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3BB5" w14:textId="2C3C49A6" w:rsidR="00080512" w:rsidRPr="004D3578" w:rsidRDefault="00080512" w:rsidP="00781619">
      <w:pPr>
        <w:pStyle w:val="ZA"/>
        <w:framePr w:wrap="notBeside"/>
        <w:tabs>
          <w:tab w:val="left" w:pos="1440"/>
        </w:tabs>
      </w:pPr>
      <w:bookmarkStart w:id="0" w:name="page1"/>
      <w:r w:rsidRPr="004D3578">
        <w:rPr>
          <w:sz w:val="64"/>
        </w:rPr>
        <w:t xml:space="preserve">3GPP TS </w:t>
      </w:r>
      <w:r w:rsidR="00497E43">
        <w:rPr>
          <w:rFonts w:hint="eastAsia"/>
          <w:sz w:val="64"/>
          <w:lang w:eastAsia="zh-CN"/>
        </w:rPr>
        <w:t>38</w:t>
      </w:r>
      <w:r w:rsidRPr="004D3578">
        <w:rPr>
          <w:sz w:val="64"/>
        </w:rPr>
        <w:t>.</w:t>
      </w:r>
      <w:r w:rsidR="00497E43">
        <w:rPr>
          <w:rFonts w:hint="eastAsia"/>
          <w:sz w:val="64"/>
          <w:lang w:eastAsia="zh-CN"/>
        </w:rPr>
        <w:t>4</w:t>
      </w:r>
      <w:r w:rsidR="00905F5C">
        <w:rPr>
          <w:rFonts w:hint="eastAsia"/>
          <w:sz w:val="64"/>
          <w:lang w:eastAsia="zh-CN"/>
        </w:rPr>
        <w:t>1</w:t>
      </w:r>
      <w:r w:rsidR="00497E43">
        <w:rPr>
          <w:rFonts w:hint="eastAsia"/>
          <w:sz w:val="64"/>
          <w:lang w:eastAsia="zh-CN"/>
        </w:rPr>
        <w:t>5</w:t>
      </w:r>
      <w:r w:rsidRPr="004D3578">
        <w:rPr>
          <w:sz w:val="64"/>
        </w:rPr>
        <w:t xml:space="preserve"> </w:t>
      </w:r>
      <w:del w:id="1" w:author="MCC" w:date="2023-11-08T16:22:00Z">
        <w:r w:rsidR="00013CE6" w:rsidRPr="004D3578" w:rsidDel="00D706B0">
          <w:delText>V</w:delText>
        </w:r>
        <w:r w:rsidR="00013CE6" w:rsidDel="00D706B0">
          <w:rPr>
            <w:lang w:eastAsia="zh-CN"/>
          </w:rPr>
          <w:delText>17</w:delText>
        </w:r>
      </w:del>
      <w:ins w:id="2" w:author="MCC" w:date="2023-11-08T16:22:00Z">
        <w:r w:rsidR="00D706B0" w:rsidRPr="004D3578">
          <w:t>V</w:t>
        </w:r>
        <w:r w:rsidR="00D706B0">
          <w:rPr>
            <w:lang w:eastAsia="zh-CN"/>
          </w:rPr>
          <w:t>1</w:t>
        </w:r>
        <w:r w:rsidR="00D706B0">
          <w:rPr>
            <w:lang w:eastAsia="zh-CN"/>
          </w:rPr>
          <w:t>8</w:t>
        </w:r>
      </w:ins>
      <w:r w:rsidRPr="00B801F0">
        <w:t>.</w:t>
      </w:r>
      <w:del w:id="3" w:author="MCC" w:date="2023-11-08T16:19:00Z">
        <w:r w:rsidR="00013CE6" w:rsidDel="00491467">
          <w:rPr>
            <w:lang w:eastAsia="zh-CN"/>
          </w:rPr>
          <w:delText>0</w:delText>
        </w:r>
      </w:del>
      <w:ins w:id="4" w:author="MCC" w:date="2023-11-08T16:22:00Z">
        <w:r w:rsidR="00D706B0">
          <w:rPr>
            <w:lang w:eastAsia="zh-CN"/>
          </w:rPr>
          <w:t>0</w:t>
        </w:r>
      </w:ins>
      <w:r w:rsidRPr="00B801F0">
        <w:t>.</w:t>
      </w:r>
      <w:r w:rsidR="00A310B7">
        <w:rPr>
          <w:lang w:eastAsia="zh-CN"/>
        </w:rPr>
        <w:t>0</w:t>
      </w:r>
      <w:r w:rsidRPr="004D3578">
        <w:t xml:space="preserve"> </w:t>
      </w:r>
      <w:r w:rsidRPr="004D3578">
        <w:rPr>
          <w:sz w:val="32"/>
        </w:rPr>
        <w:t>(</w:t>
      </w:r>
      <w:del w:id="5" w:author="MCC" w:date="2023-11-08T16:19:00Z">
        <w:r w:rsidR="00013CE6" w:rsidDel="00491467">
          <w:rPr>
            <w:rFonts w:hint="eastAsia"/>
            <w:sz w:val="32"/>
            <w:lang w:eastAsia="zh-CN"/>
          </w:rPr>
          <w:delText>20</w:delText>
        </w:r>
        <w:r w:rsidR="00013CE6" w:rsidDel="00491467">
          <w:rPr>
            <w:sz w:val="32"/>
            <w:lang w:eastAsia="zh-CN"/>
          </w:rPr>
          <w:delText>22</w:delText>
        </w:r>
      </w:del>
      <w:ins w:id="6" w:author="MCC" w:date="2023-11-08T16:19:00Z">
        <w:r w:rsidR="00491467">
          <w:rPr>
            <w:rFonts w:hint="eastAsia"/>
            <w:sz w:val="32"/>
            <w:lang w:eastAsia="zh-CN"/>
          </w:rPr>
          <w:t>20</w:t>
        </w:r>
        <w:r w:rsidR="00491467">
          <w:rPr>
            <w:sz w:val="32"/>
            <w:lang w:eastAsia="zh-CN"/>
          </w:rPr>
          <w:t>2</w:t>
        </w:r>
        <w:r w:rsidR="00491467">
          <w:rPr>
            <w:sz w:val="32"/>
            <w:lang w:eastAsia="zh-CN"/>
          </w:rPr>
          <w:t>3</w:t>
        </w:r>
      </w:ins>
      <w:r w:rsidRPr="004D3578">
        <w:rPr>
          <w:sz w:val="32"/>
        </w:rPr>
        <w:t>-</w:t>
      </w:r>
      <w:del w:id="7" w:author="MCC" w:date="2023-11-08T16:19:00Z">
        <w:r w:rsidR="00013CE6" w:rsidDel="00491467">
          <w:rPr>
            <w:sz w:val="32"/>
            <w:lang w:eastAsia="zh-CN"/>
          </w:rPr>
          <w:delText>04</w:delText>
        </w:r>
      </w:del>
      <w:ins w:id="8" w:author="MCC" w:date="2023-11-08T16:19:00Z">
        <w:r w:rsidR="00491467">
          <w:rPr>
            <w:sz w:val="32"/>
            <w:lang w:eastAsia="zh-CN"/>
          </w:rPr>
          <w:t>12</w:t>
        </w:r>
      </w:ins>
      <w:r w:rsidRPr="004D3578">
        <w:rPr>
          <w:sz w:val="32"/>
        </w:rPr>
        <w:t>)</w:t>
      </w:r>
    </w:p>
    <w:p w14:paraId="7BA38E34" w14:textId="77777777" w:rsidR="00080512" w:rsidRPr="004D3578" w:rsidRDefault="00080512">
      <w:pPr>
        <w:pStyle w:val="ZB"/>
        <w:framePr w:wrap="notBeside"/>
      </w:pPr>
      <w:r w:rsidRPr="004D3578">
        <w:t>Technical Specification</w:t>
      </w:r>
    </w:p>
    <w:p w14:paraId="4C93600B" w14:textId="77777777" w:rsidR="00080512" w:rsidRPr="001822D0" w:rsidRDefault="00080512">
      <w:pPr>
        <w:pStyle w:val="ZT"/>
        <w:framePr w:wrap="notBeside"/>
      </w:pPr>
      <w:r w:rsidRPr="001822D0">
        <w:t>3rd Generation Partnership Project;</w:t>
      </w:r>
    </w:p>
    <w:p w14:paraId="4CD86947" w14:textId="77777777" w:rsidR="002A0876" w:rsidRPr="001822D0" w:rsidRDefault="002A0876" w:rsidP="001822D0">
      <w:pPr>
        <w:pStyle w:val="ZT"/>
        <w:framePr w:wrap="notBeside"/>
      </w:pPr>
      <w:r w:rsidRPr="001822D0">
        <w:t>Technical Specification Group Radio Access Network;</w:t>
      </w:r>
    </w:p>
    <w:p w14:paraId="254B961F" w14:textId="77777777" w:rsidR="002A0876" w:rsidRPr="001822D0" w:rsidRDefault="007124FB" w:rsidP="001822D0">
      <w:pPr>
        <w:pStyle w:val="ZT"/>
        <w:framePr w:wrap="notBeside"/>
      </w:pPr>
      <w:r w:rsidRPr="001822D0">
        <w:t>NG-RAN</w:t>
      </w:r>
      <w:r w:rsidR="002A0876" w:rsidRPr="001822D0">
        <w:t>;</w:t>
      </w:r>
    </w:p>
    <w:p w14:paraId="5FCAE81F" w14:textId="77777777" w:rsidR="00986B6B" w:rsidRPr="004D3578" w:rsidRDefault="005F56FB" w:rsidP="00986B6B">
      <w:pPr>
        <w:pStyle w:val="ZT"/>
        <w:framePr w:wrap="notBeside"/>
      </w:pPr>
      <w:r w:rsidRPr="001822D0">
        <w:t>PDU S</w:t>
      </w:r>
      <w:r w:rsidR="00706D52" w:rsidRPr="001822D0">
        <w:t xml:space="preserve">ession </w:t>
      </w:r>
      <w:r w:rsidRPr="001822D0">
        <w:t>User Plane P</w:t>
      </w:r>
      <w:r w:rsidR="007A4CC7" w:rsidRPr="001822D0">
        <w:t>rotocol</w:t>
      </w:r>
    </w:p>
    <w:p w14:paraId="0637C455" w14:textId="15CEEF27" w:rsidR="00080512" w:rsidRPr="00986B6B" w:rsidRDefault="00986B6B" w:rsidP="00986B6B">
      <w:pPr>
        <w:pStyle w:val="ZT"/>
        <w:framePr w:wrap="notBeside"/>
        <w:rPr>
          <w:rStyle w:val="ZGSM"/>
          <w:i/>
          <w:sz w:val="28"/>
        </w:rPr>
      </w:pPr>
      <w:r w:rsidRPr="004D3578">
        <w:t>(</w:t>
      </w:r>
      <w:r w:rsidRPr="004D3578">
        <w:rPr>
          <w:rStyle w:val="ZGSM"/>
        </w:rPr>
        <w:t xml:space="preserve">Release </w:t>
      </w:r>
      <w:del w:id="9" w:author="MCC" w:date="2023-11-08T16:22:00Z">
        <w:r w:rsidR="00013CE6" w:rsidDel="00D706B0">
          <w:rPr>
            <w:rStyle w:val="ZGSM"/>
          </w:rPr>
          <w:delText>17</w:delText>
        </w:r>
      </w:del>
      <w:ins w:id="10" w:author="MCC" w:date="2023-11-08T16:22:00Z">
        <w:r w:rsidR="00D706B0">
          <w:rPr>
            <w:rStyle w:val="ZGSM"/>
          </w:rPr>
          <w:t>1</w:t>
        </w:r>
        <w:r w:rsidR="00D706B0">
          <w:rPr>
            <w:rStyle w:val="ZGSM"/>
          </w:rPr>
          <w:t>8</w:t>
        </w:r>
      </w:ins>
      <w:r w:rsidRPr="004D3578">
        <w:t>)</w:t>
      </w:r>
    </w:p>
    <w:p w14:paraId="2473A6E7" w14:textId="77777777" w:rsidR="00054A22" w:rsidRPr="00235394" w:rsidRDefault="00054A22" w:rsidP="00054A22">
      <w:pPr>
        <w:pStyle w:val="ZU"/>
        <w:framePr w:h="4929" w:hRule="exact" w:wrap="notBeside"/>
        <w:tabs>
          <w:tab w:val="right" w:pos="10206"/>
        </w:tabs>
        <w:jc w:val="left"/>
      </w:pPr>
      <w:r>
        <w:rPr>
          <w:i/>
        </w:rPr>
        <w:pict w14:anchorId="1A397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95.15pt">
            <v:imagedata r:id="rId9" o:title="5G-logo"/>
          </v:shape>
        </w:pict>
      </w:r>
      <w:r w:rsidRPr="00235394">
        <w:rPr>
          <w:color w:val="0000FF"/>
        </w:rPr>
        <w:tab/>
      </w:r>
      <w:r w:rsidRPr="00235394">
        <w:pict w14:anchorId="28EA939C">
          <v:shape id="_x0000_i1026" type="#_x0000_t75" style="width:127.7pt;height:75.15pt">
            <v:imagedata r:id="rId10" o:title="3GPP-logo_web"/>
          </v:shape>
        </w:pict>
      </w:r>
    </w:p>
    <w:p w14:paraId="03D6C456" w14:textId="77777777" w:rsidR="00080512" w:rsidRPr="004D3578" w:rsidRDefault="00080512">
      <w:pPr>
        <w:pStyle w:val="ZU"/>
        <w:framePr w:h="4929" w:hRule="exact" w:wrap="notBeside"/>
        <w:tabs>
          <w:tab w:val="right" w:pos="10206"/>
        </w:tabs>
        <w:jc w:val="left"/>
      </w:pPr>
    </w:p>
    <w:p w14:paraId="6136D79B"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0FFA3046" w14:textId="77777777" w:rsidR="00080512" w:rsidRPr="004D3578" w:rsidRDefault="00080512">
      <w:pPr>
        <w:pStyle w:val="ZV"/>
        <w:framePr w:wrap="notBeside"/>
      </w:pPr>
    </w:p>
    <w:p w14:paraId="0C1AB48A" w14:textId="77777777" w:rsidR="00080512" w:rsidRPr="004D3578" w:rsidRDefault="00080512"/>
    <w:bookmarkEnd w:id="0"/>
    <w:p w14:paraId="778CD411" w14:textId="77777777"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14:paraId="70B08A62" w14:textId="77777777" w:rsidR="00080512" w:rsidRPr="004D3578" w:rsidRDefault="00080512">
      <w:bookmarkStart w:id="11" w:name="page2"/>
    </w:p>
    <w:p w14:paraId="3FB9B555" w14:textId="77777777" w:rsidR="00080512" w:rsidRPr="004D3578" w:rsidRDefault="00080512"/>
    <w:p w14:paraId="526E4EBA" w14:textId="77777777"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14:paraId="6CCF0F08" w14:textId="77777777" w:rsidR="00080512" w:rsidRPr="004D3578" w:rsidRDefault="00080512">
      <w:pPr>
        <w:pStyle w:val="FP"/>
        <w:framePr w:wrap="notBeside" w:hAnchor="margin" w:yAlign="center"/>
        <w:pBdr>
          <w:bottom w:val="single" w:sz="6" w:space="1" w:color="auto"/>
        </w:pBdr>
        <w:ind w:left="2835" w:right="2835"/>
        <w:jc w:val="center"/>
      </w:pPr>
      <w:r w:rsidRPr="004D3578">
        <w:t>Postal address</w:t>
      </w:r>
    </w:p>
    <w:p w14:paraId="5E80A176" w14:textId="77777777" w:rsidR="00080512" w:rsidRPr="004D3578" w:rsidRDefault="00080512">
      <w:pPr>
        <w:pStyle w:val="FP"/>
        <w:framePr w:wrap="notBeside" w:hAnchor="margin" w:yAlign="center"/>
        <w:ind w:left="2835" w:right="2835"/>
        <w:jc w:val="center"/>
        <w:rPr>
          <w:rFonts w:ascii="Arial" w:hAnsi="Arial"/>
          <w:sz w:val="18"/>
        </w:rPr>
      </w:pPr>
    </w:p>
    <w:p w14:paraId="07BF19F1"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3GPP support office address</w:t>
      </w:r>
    </w:p>
    <w:p w14:paraId="4952DF82" w14:textId="77777777" w:rsidR="00080512" w:rsidRPr="00942D47" w:rsidRDefault="00080512">
      <w:pPr>
        <w:pStyle w:val="FP"/>
        <w:framePr w:wrap="notBeside" w:hAnchor="margin" w:yAlign="center"/>
        <w:ind w:left="2835" w:right="2835"/>
        <w:jc w:val="center"/>
        <w:rPr>
          <w:rFonts w:ascii="Arial" w:hAnsi="Arial"/>
          <w:sz w:val="18"/>
          <w:lang w:val="fr-FR"/>
        </w:rPr>
      </w:pPr>
      <w:r w:rsidRPr="00942D47">
        <w:rPr>
          <w:rFonts w:ascii="Arial" w:hAnsi="Arial"/>
          <w:sz w:val="18"/>
          <w:lang w:val="fr-FR"/>
        </w:rPr>
        <w:t>650 Route des Lucioles - Sophia Antipolis</w:t>
      </w:r>
    </w:p>
    <w:p w14:paraId="0B555778" w14:textId="77777777" w:rsidR="00080512" w:rsidRPr="00942D47" w:rsidRDefault="00080512">
      <w:pPr>
        <w:pStyle w:val="FP"/>
        <w:framePr w:wrap="notBeside" w:hAnchor="margin" w:yAlign="center"/>
        <w:ind w:left="2835" w:right="2835"/>
        <w:jc w:val="center"/>
        <w:rPr>
          <w:rFonts w:ascii="Arial" w:hAnsi="Arial"/>
          <w:sz w:val="18"/>
          <w:lang w:val="fr-FR"/>
        </w:rPr>
      </w:pPr>
      <w:r w:rsidRPr="00942D47">
        <w:rPr>
          <w:rFonts w:ascii="Arial" w:hAnsi="Arial"/>
          <w:sz w:val="18"/>
          <w:lang w:val="fr-FR"/>
        </w:rPr>
        <w:t>Valbonne - FRANCE</w:t>
      </w:r>
    </w:p>
    <w:p w14:paraId="640956E1" w14:textId="77777777"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14:paraId="5556F018"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14:paraId="0345BA50" w14:textId="77777777"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http://www.3gpp.org</w:t>
      </w:r>
    </w:p>
    <w:p w14:paraId="250950A0" w14:textId="77777777" w:rsidR="00080512" w:rsidRPr="004D3578" w:rsidRDefault="00080512"/>
    <w:p w14:paraId="7166E17E" w14:textId="77777777"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14:paraId="12E587AD" w14:textId="77777777"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A92B6B7" w14:textId="77777777" w:rsidR="00080512" w:rsidRPr="004D3578" w:rsidRDefault="00080512" w:rsidP="00FA1266">
      <w:pPr>
        <w:pStyle w:val="FP"/>
        <w:framePr w:h="3057" w:hRule="exact" w:wrap="notBeside" w:vAnchor="page" w:hAnchor="margin" w:y="12605"/>
        <w:jc w:val="center"/>
        <w:rPr>
          <w:noProof/>
        </w:rPr>
      </w:pPr>
    </w:p>
    <w:p w14:paraId="39784D2B" w14:textId="41E8AF69" w:rsidR="00080512" w:rsidRPr="004D3578" w:rsidRDefault="00DC309B" w:rsidP="00FA1266">
      <w:pPr>
        <w:pStyle w:val="FP"/>
        <w:framePr w:h="3057" w:hRule="exact" w:wrap="notBeside" w:vAnchor="page" w:hAnchor="margin" w:y="12605"/>
        <w:jc w:val="center"/>
        <w:rPr>
          <w:noProof/>
          <w:sz w:val="18"/>
        </w:rPr>
      </w:pPr>
      <w:r w:rsidRPr="004D3578">
        <w:rPr>
          <w:noProof/>
          <w:sz w:val="18"/>
        </w:rPr>
        <w:t xml:space="preserve">© </w:t>
      </w:r>
      <w:del w:id="12" w:author="MCC" w:date="2023-11-08T16:19:00Z">
        <w:r w:rsidR="00013CE6" w:rsidRPr="004D3578" w:rsidDel="00491467">
          <w:rPr>
            <w:noProof/>
            <w:sz w:val="18"/>
          </w:rPr>
          <w:delText>20</w:delText>
        </w:r>
        <w:r w:rsidR="00013CE6" w:rsidDel="00491467">
          <w:rPr>
            <w:noProof/>
            <w:sz w:val="18"/>
          </w:rPr>
          <w:delText>22</w:delText>
        </w:r>
      </w:del>
      <w:ins w:id="13" w:author="MCC" w:date="2023-11-08T16:19:00Z">
        <w:r w:rsidR="00491467" w:rsidRPr="004D3578">
          <w:rPr>
            <w:noProof/>
            <w:sz w:val="18"/>
          </w:rPr>
          <w:t>20</w:t>
        </w:r>
        <w:r w:rsidR="00491467">
          <w:rPr>
            <w:noProof/>
            <w:sz w:val="18"/>
          </w:rPr>
          <w:t>2</w:t>
        </w:r>
        <w:r w:rsidR="00491467">
          <w:rPr>
            <w:noProof/>
            <w:sz w:val="18"/>
          </w:rPr>
          <w:t>3</w:t>
        </w:r>
      </w:ins>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14" w:name="copyrightaddon"/>
      <w:bookmarkEnd w:id="14"/>
    </w:p>
    <w:p w14:paraId="5735376C" w14:textId="77777777"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14:paraId="2F9C0B0B" w14:textId="77777777" w:rsidR="00FC1192" w:rsidRPr="004D3578" w:rsidRDefault="00FC1192" w:rsidP="00FA1266">
      <w:pPr>
        <w:pStyle w:val="FP"/>
        <w:framePr w:h="3057" w:hRule="exact" w:wrap="notBeside" w:vAnchor="page" w:hAnchor="margin" w:y="12605"/>
        <w:rPr>
          <w:noProof/>
          <w:sz w:val="18"/>
        </w:rPr>
      </w:pPr>
    </w:p>
    <w:p w14:paraId="1060728D" w14:textId="77777777"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14:paraId="5F173E9F" w14:textId="77777777"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14:paraId="19CA4AD5" w14:textId="77777777"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11"/>
    <w:p w14:paraId="00A58488" w14:textId="77777777" w:rsidR="00080512" w:rsidRPr="004D3578" w:rsidRDefault="00080512">
      <w:pPr>
        <w:pStyle w:val="TT"/>
      </w:pPr>
      <w:r w:rsidRPr="004D3578">
        <w:br w:type="page"/>
      </w:r>
      <w:r w:rsidRPr="004D3578">
        <w:lastRenderedPageBreak/>
        <w:t>Contents</w:t>
      </w:r>
    </w:p>
    <w:p w14:paraId="68D9FCE4" w14:textId="77777777" w:rsidR="00B438E5" w:rsidRPr="001E0809" w:rsidRDefault="00B438E5">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_Toc98402273 \h </w:instrText>
      </w:r>
      <w:r>
        <w:fldChar w:fldCharType="separate"/>
      </w:r>
      <w:r>
        <w:t>5</w:t>
      </w:r>
      <w:r>
        <w:fldChar w:fldCharType="end"/>
      </w:r>
    </w:p>
    <w:p w14:paraId="0DC7AC78" w14:textId="77777777" w:rsidR="00B438E5" w:rsidRPr="001E0809" w:rsidRDefault="00B438E5">
      <w:pPr>
        <w:pStyle w:val="TOC1"/>
        <w:rPr>
          <w:rFonts w:ascii="Calibri" w:eastAsia="Malgun Gothic" w:hAnsi="Calibri"/>
          <w:szCs w:val="22"/>
        </w:rPr>
      </w:pPr>
      <w:r>
        <w:t>1</w:t>
      </w:r>
      <w:r w:rsidRPr="001E0809">
        <w:rPr>
          <w:rFonts w:ascii="Calibri" w:eastAsia="Malgun Gothic" w:hAnsi="Calibri"/>
          <w:szCs w:val="22"/>
        </w:rPr>
        <w:tab/>
      </w:r>
      <w:r>
        <w:t>Scope</w:t>
      </w:r>
      <w:r>
        <w:tab/>
      </w:r>
      <w:r>
        <w:fldChar w:fldCharType="begin" w:fldLock="1"/>
      </w:r>
      <w:r>
        <w:instrText xml:space="preserve"> PAGEREF _Toc98402274 \h </w:instrText>
      </w:r>
      <w:r>
        <w:fldChar w:fldCharType="separate"/>
      </w:r>
      <w:r>
        <w:t>6</w:t>
      </w:r>
      <w:r>
        <w:fldChar w:fldCharType="end"/>
      </w:r>
    </w:p>
    <w:p w14:paraId="40303D47" w14:textId="77777777" w:rsidR="00B438E5" w:rsidRPr="001E0809" w:rsidRDefault="00B438E5">
      <w:pPr>
        <w:pStyle w:val="TOC1"/>
        <w:rPr>
          <w:rFonts w:ascii="Calibri" w:eastAsia="Malgun Gothic" w:hAnsi="Calibri"/>
          <w:szCs w:val="22"/>
        </w:rPr>
      </w:pPr>
      <w:r>
        <w:t>2</w:t>
      </w:r>
      <w:r w:rsidRPr="001E0809">
        <w:rPr>
          <w:rFonts w:ascii="Calibri" w:eastAsia="Malgun Gothic" w:hAnsi="Calibri"/>
          <w:szCs w:val="22"/>
        </w:rPr>
        <w:tab/>
      </w:r>
      <w:r>
        <w:t>References</w:t>
      </w:r>
      <w:r>
        <w:tab/>
      </w:r>
      <w:r>
        <w:fldChar w:fldCharType="begin" w:fldLock="1"/>
      </w:r>
      <w:r>
        <w:instrText xml:space="preserve"> PAGEREF _Toc98402275 \h </w:instrText>
      </w:r>
      <w:r>
        <w:fldChar w:fldCharType="separate"/>
      </w:r>
      <w:r>
        <w:t>6</w:t>
      </w:r>
      <w:r>
        <w:fldChar w:fldCharType="end"/>
      </w:r>
    </w:p>
    <w:p w14:paraId="15ABA3CA" w14:textId="77777777" w:rsidR="00B438E5" w:rsidRPr="001E0809" w:rsidRDefault="00B438E5">
      <w:pPr>
        <w:pStyle w:val="TOC1"/>
        <w:rPr>
          <w:rFonts w:ascii="Calibri" w:eastAsia="Malgun Gothic" w:hAnsi="Calibri"/>
          <w:szCs w:val="22"/>
        </w:rPr>
      </w:pPr>
      <w:r>
        <w:t>3</w:t>
      </w:r>
      <w:r w:rsidRPr="001E0809">
        <w:rPr>
          <w:rFonts w:ascii="Calibri" w:eastAsia="Malgun Gothic" w:hAnsi="Calibri"/>
          <w:szCs w:val="22"/>
        </w:rPr>
        <w:tab/>
      </w:r>
      <w:r>
        <w:t>Definitions and abbreviations</w:t>
      </w:r>
      <w:r>
        <w:tab/>
      </w:r>
      <w:r>
        <w:fldChar w:fldCharType="begin" w:fldLock="1"/>
      </w:r>
      <w:r>
        <w:instrText xml:space="preserve"> PAGEREF _Toc98402276 \h </w:instrText>
      </w:r>
      <w:r>
        <w:fldChar w:fldCharType="separate"/>
      </w:r>
      <w:r>
        <w:t>6</w:t>
      </w:r>
      <w:r>
        <w:fldChar w:fldCharType="end"/>
      </w:r>
    </w:p>
    <w:p w14:paraId="74B72B6F" w14:textId="77777777" w:rsidR="00B438E5" w:rsidRPr="001E0809" w:rsidRDefault="00B438E5">
      <w:pPr>
        <w:pStyle w:val="TOC2"/>
        <w:rPr>
          <w:rFonts w:ascii="Calibri" w:eastAsia="Malgun Gothic" w:hAnsi="Calibri"/>
          <w:sz w:val="22"/>
          <w:szCs w:val="22"/>
        </w:rPr>
      </w:pPr>
      <w:r>
        <w:t>3.1</w:t>
      </w:r>
      <w:r w:rsidRPr="001E0809">
        <w:rPr>
          <w:rFonts w:ascii="Calibri" w:eastAsia="Malgun Gothic" w:hAnsi="Calibri"/>
          <w:sz w:val="22"/>
          <w:szCs w:val="22"/>
        </w:rPr>
        <w:tab/>
      </w:r>
      <w:r>
        <w:t>Definitions</w:t>
      </w:r>
      <w:r>
        <w:tab/>
      </w:r>
      <w:r>
        <w:fldChar w:fldCharType="begin" w:fldLock="1"/>
      </w:r>
      <w:r>
        <w:instrText xml:space="preserve"> PAGEREF _Toc98402277 \h </w:instrText>
      </w:r>
      <w:r>
        <w:fldChar w:fldCharType="separate"/>
      </w:r>
      <w:r>
        <w:t>6</w:t>
      </w:r>
      <w:r>
        <w:fldChar w:fldCharType="end"/>
      </w:r>
    </w:p>
    <w:p w14:paraId="320A443A" w14:textId="77777777" w:rsidR="00B438E5" w:rsidRPr="001E0809" w:rsidRDefault="00B438E5">
      <w:pPr>
        <w:pStyle w:val="TOC2"/>
        <w:rPr>
          <w:rFonts w:ascii="Calibri" w:eastAsia="Malgun Gothic" w:hAnsi="Calibri"/>
          <w:sz w:val="22"/>
          <w:szCs w:val="22"/>
        </w:rPr>
      </w:pPr>
      <w:r>
        <w:t>3.2</w:t>
      </w:r>
      <w:r w:rsidRPr="001E0809">
        <w:rPr>
          <w:rFonts w:ascii="Calibri" w:eastAsia="Malgun Gothic" w:hAnsi="Calibri"/>
          <w:sz w:val="22"/>
          <w:szCs w:val="22"/>
        </w:rPr>
        <w:tab/>
      </w:r>
      <w:r>
        <w:t>Abbreviations</w:t>
      </w:r>
      <w:r>
        <w:tab/>
      </w:r>
      <w:r>
        <w:fldChar w:fldCharType="begin" w:fldLock="1"/>
      </w:r>
      <w:r>
        <w:instrText xml:space="preserve"> PAGEREF _Toc98402278 \h </w:instrText>
      </w:r>
      <w:r>
        <w:fldChar w:fldCharType="separate"/>
      </w:r>
      <w:r>
        <w:t>6</w:t>
      </w:r>
      <w:r>
        <w:fldChar w:fldCharType="end"/>
      </w:r>
    </w:p>
    <w:p w14:paraId="4EE82522" w14:textId="77777777" w:rsidR="00B438E5" w:rsidRPr="001E0809" w:rsidRDefault="00B438E5">
      <w:pPr>
        <w:pStyle w:val="TOC1"/>
        <w:rPr>
          <w:rFonts w:ascii="Calibri" w:eastAsia="Malgun Gothic" w:hAnsi="Calibri"/>
          <w:szCs w:val="22"/>
        </w:rPr>
      </w:pPr>
      <w:r>
        <w:t>4</w:t>
      </w:r>
      <w:r w:rsidRPr="001E0809">
        <w:rPr>
          <w:rFonts w:ascii="Calibri" w:eastAsia="Malgun Gothic" w:hAnsi="Calibri"/>
          <w:szCs w:val="22"/>
        </w:rPr>
        <w:tab/>
      </w:r>
      <w:r>
        <w:t>General</w:t>
      </w:r>
      <w:r>
        <w:tab/>
      </w:r>
      <w:r>
        <w:fldChar w:fldCharType="begin" w:fldLock="1"/>
      </w:r>
      <w:r>
        <w:instrText xml:space="preserve"> PAGEREF _Toc98402279 \h </w:instrText>
      </w:r>
      <w:r>
        <w:fldChar w:fldCharType="separate"/>
      </w:r>
      <w:r>
        <w:t>7</w:t>
      </w:r>
      <w:r>
        <w:fldChar w:fldCharType="end"/>
      </w:r>
    </w:p>
    <w:p w14:paraId="3AE56ECE" w14:textId="77777777" w:rsidR="00B438E5" w:rsidRPr="001E0809" w:rsidRDefault="00B438E5">
      <w:pPr>
        <w:pStyle w:val="TOC2"/>
        <w:rPr>
          <w:rFonts w:ascii="Calibri" w:eastAsia="Malgun Gothic" w:hAnsi="Calibri"/>
          <w:sz w:val="22"/>
          <w:szCs w:val="22"/>
        </w:rPr>
      </w:pPr>
      <w:r>
        <w:t>4.1</w:t>
      </w:r>
      <w:r w:rsidRPr="001E0809">
        <w:rPr>
          <w:rFonts w:ascii="Calibri" w:eastAsia="Malgun Gothic" w:hAnsi="Calibri"/>
          <w:sz w:val="22"/>
          <w:szCs w:val="22"/>
        </w:rPr>
        <w:tab/>
      </w:r>
      <w:r>
        <w:t>General aspects</w:t>
      </w:r>
      <w:r>
        <w:tab/>
      </w:r>
      <w:r>
        <w:fldChar w:fldCharType="begin" w:fldLock="1"/>
      </w:r>
      <w:r>
        <w:instrText xml:space="preserve"> PAGEREF _Toc98402280 \h </w:instrText>
      </w:r>
      <w:r>
        <w:fldChar w:fldCharType="separate"/>
      </w:r>
      <w:r>
        <w:t>7</w:t>
      </w:r>
      <w:r>
        <w:fldChar w:fldCharType="end"/>
      </w:r>
    </w:p>
    <w:p w14:paraId="0ED8AC6E" w14:textId="77777777" w:rsidR="00B438E5" w:rsidRPr="00491467" w:rsidRDefault="00B438E5">
      <w:pPr>
        <w:pStyle w:val="TOC1"/>
        <w:rPr>
          <w:rFonts w:ascii="Calibri" w:eastAsia="Malgun Gothic" w:hAnsi="Calibri"/>
          <w:szCs w:val="22"/>
          <w:lang w:val="fr-FR"/>
        </w:rPr>
      </w:pPr>
      <w:r w:rsidRPr="00491467">
        <w:rPr>
          <w:lang w:val="fr-FR"/>
        </w:rPr>
        <w:t>5</w:t>
      </w:r>
      <w:r w:rsidRPr="00491467">
        <w:rPr>
          <w:rFonts w:ascii="Calibri" w:eastAsia="Malgun Gothic" w:hAnsi="Calibri"/>
          <w:szCs w:val="22"/>
          <w:lang w:val="fr-FR"/>
        </w:rPr>
        <w:tab/>
      </w:r>
      <w:r w:rsidRPr="00491467">
        <w:rPr>
          <w:lang w:val="fr-FR" w:eastAsia="zh-CN"/>
        </w:rPr>
        <w:t>PDU Session</w:t>
      </w:r>
      <w:r w:rsidRPr="00491467">
        <w:rPr>
          <w:lang w:val="fr-FR"/>
        </w:rPr>
        <w:t xml:space="preserve"> user plane protocol</w:t>
      </w:r>
      <w:r w:rsidRPr="00491467">
        <w:rPr>
          <w:lang w:val="fr-FR"/>
        </w:rPr>
        <w:tab/>
      </w:r>
      <w:r>
        <w:fldChar w:fldCharType="begin" w:fldLock="1"/>
      </w:r>
      <w:r w:rsidRPr="00491467">
        <w:rPr>
          <w:lang w:val="fr-FR"/>
        </w:rPr>
        <w:instrText xml:space="preserve"> PAGEREF _Toc98402281 \h </w:instrText>
      </w:r>
      <w:r>
        <w:fldChar w:fldCharType="separate"/>
      </w:r>
      <w:r w:rsidRPr="00491467">
        <w:rPr>
          <w:lang w:val="fr-FR"/>
        </w:rPr>
        <w:t>7</w:t>
      </w:r>
      <w:r>
        <w:fldChar w:fldCharType="end"/>
      </w:r>
    </w:p>
    <w:p w14:paraId="295BB867" w14:textId="77777777" w:rsidR="00B438E5" w:rsidRPr="001E0809" w:rsidRDefault="00B438E5">
      <w:pPr>
        <w:pStyle w:val="TOC2"/>
        <w:rPr>
          <w:rFonts w:ascii="Calibri" w:eastAsia="Malgun Gothic" w:hAnsi="Calibri"/>
          <w:sz w:val="22"/>
          <w:szCs w:val="22"/>
        </w:rPr>
      </w:pPr>
      <w:r>
        <w:t>5.1</w:t>
      </w:r>
      <w:r w:rsidRPr="001E0809">
        <w:rPr>
          <w:rFonts w:ascii="Calibri" w:eastAsia="Malgun Gothic" w:hAnsi="Calibri"/>
          <w:sz w:val="22"/>
          <w:szCs w:val="22"/>
        </w:rPr>
        <w:tab/>
      </w:r>
      <w:r>
        <w:t>General</w:t>
      </w:r>
      <w:r>
        <w:tab/>
      </w:r>
      <w:r>
        <w:fldChar w:fldCharType="begin" w:fldLock="1"/>
      </w:r>
      <w:r>
        <w:instrText xml:space="preserve"> PAGEREF _Toc98402282 \h </w:instrText>
      </w:r>
      <w:r>
        <w:fldChar w:fldCharType="separate"/>
      </w:r>
      <w:r>
        <w:t>7</w:t>
      </w:r>
      <w:r>
        <w:fldChar w:fldCharType="end"/>
      </w:r>
    </w:p>
    <w:p w14:paraId="3EBE02FD" w14:textId="77777777" w:rsidR="00B438E5" w:rsidRPr="001E0809" w:rsidRDefault="00B438E5">
      <w:pPr>
        <w:pStyle w:val="TOC2"/>
        <w:rPr>
          <w:rFonts w:ascii="Calibri" w:eastAsia="Malgun Gothic" w:hAnsi="Calibri"/>
          <w:sz w:val="22"/>
          <w:szCs w:val="22"/>
        </w:rPr>
      </w:pPr>
      <w:r>
        <w:t>5.2</w:t>
      </w:r>
      <w:r w:rsidRPr="001E0809">
        <w:rPr>
          <w:rFonts w:ascii="Calibri" w:eastAsia="Malgun Gothic" w:hAnsi="Calibri"/>
          <w:sz w:val="22"/>
          <w:szCs w:val="22"/>
        </w:rPr>
        <w:tab/>
      </w:r>
      <w:r>
        <w:rPr>
          <w:lang w:eastAsia="zh-CN"/>
        </w:rPr>
        <w:t>PDU Session</w:t>
      </w:r>
      <w:r>
        <w:t xml:space="preserve"> user plane protocol layer services</w:t>
      </w:r>
      <w:r>
        <w:tab/>
      </w:r>
      <w:r>
        <w:fldChar w:fldCharType="begin" w:fldLock="1"/>
      </w:r>
      <w:r>
        <w:instrText xml:space="preserve"> PAGEREF _Toc98402283 \h </w:instrText>
      </w:r>
      <w:r>
        <w:fldChar w:fldCharType="separate"/>
      </w:r>
      <w:r>
        <w:t>7</w:t>
      </w:r>
      <w:r>
        <w:fldChar w:fldCharType="end"/>
      </w:r>
    </w:p>
    <w:p w14:paraId="1A8566E6" w14:textId="77777777" w:rsidR="00B438E5" w:rsidRPr="001E0809" w:rsidRDefault="00B438E5">
      <w:pPr>
        <w:pStyle w:val="TOC2"/>
        <w:rPr>
          <w:rFonts w:ascii="Calibri" w:eastAsia="Malgun Gothic" w:hAnsi="Calibri"/>
          <w:sz w:val="22"/>
          <w:szCs w:val="22"/>
        </w:rPr>
      </w:pPr>
      <w:r>
        <w:t>5.3</w:t>
      </w:r>
      <w:r w:rsidRPr="001E0809">
        <w:rPr>
          <w:rFonts w:ascii="Calibri" w:eastAsia="Malgun Gothic" w:hAnsi="Calibri"/>
          <w:sz w:val="22"/>
          <w:szCs w:val="22"/>
        </w:rPr>
        <w:tab/>
      </w:r>
      <w:r>
        <w:t>Services expected from the Transport Network Layer</w:t>
      </w:r>
      <w:r>
        <w:tab/>
      </w:r>
      <w:r>
        <w:fldChar w:fldCharType="begin" w:fldLock="1"/>
      </w:r>
      <w:r>
        <w:instrText xml:space="preserve"> PAGEREF _Toc98402284 \h </w:instrText>
      </w:r>
      <w:r>
        <w:fldChar w:fldCharType="separate"/>
      </w:r>
      <w:r>
        <w:t>7</w:t>
      </w:r>
      <w:r>
        <w:fldChar w:fldCharType="end"/>
      </w:r>
    </w:p>
    <w:p w14:paraId="0AC947DF" w14:textId="77777777" w:rsidR="00B438E5" w:rsidRPr="001E0809" w:rsidRDefault="00B438E5">
      <w:pPr>
        <w:pStyle w:val="TOC2"/>
        <w:rPr>
          <w:rFonts w:ascii="Calibri" w:eastAsia="Malgun Gothic" w:hAnsi="Calibri"/>
          <w:sz w:val="22"/>
          <w:szCs w:val="22"/>
        </w:rPr>
      </w:pPr>
      <w:r>
        <w:t>5.4</w:t>
      </w:r>
      <w:r w:rsidRPr="001E0809">
        <w:rPr>
          <w:rFonts w:ascii="Calibri" w:eastAsia="Malgun Gothic" w:hAnsi="Calibri"/>
          <w:sz w:val="22"/>
          <w:szCs w:val="22"/>
        </w:rPr>
        <w:tab/>
      </w:r>
      <w:r>
        <w:t>Elementary procedures</w:t>
      </w:r>
      <w:r>
        <w:tab/>
      </w:r>
      <w:r>
        <w:fldChar w:fldCharType="begin" w:fldLock="1"/>
      </w:r>
      <w:r>
        <w:instrText xml:space="preserve"> PAGEREF _Toc98402285 \h </w:instrText>
      </w:r>
      <w:r>
        <w:fldChar w:fldCharType="separate"/>
      </w:r>
      <w:r>
        <w:t>7</w:t>
      </w:r>
      <w:r>
        <w:fldChar w:fldCharType="end"/>
      </w:r>
    </w:p>
    <w:p w14:paraId="66D6DFF8" w14:textId="77777777" w:rsidR="00B438E5" w:rsidRPr="001E0809" w:rsidRDefault="00B438E5">
      <w:pPr>
        <w:pStyle w:val="TOC3"/>
        <w:rPr>
          <w:rFonts w:ascii="Calibri" w:eastAsia="Malgun Gothic" w:hAnsi="Calibri"/>
          <w:sz w:val="22"/>
          <w:szCs w:val="22"/>
        </w:rPr>
      </w:pPr>
      <w:r>
        <w:t>5.4.1</w:t>
      </w:r>
      <w:r w:rsidRPr="001E0809">
        <w:rPr>
          <w:rFonts w:ascii="Calibri" w:eastAsia="Malgun Gothic" w:hAnsi="Calibri"/>
          <w:sz w:val="22"/>
          <w:szCs w:val="22"/>
        </w:rPr>
        <w:tab/>
      </w:r>
      <w:r>
        <w:t>Transfer of DL PDU Session Information</w:t>
      </w:r>
      <w:r>
        <w:tab/>
      </w:r>
      <w:r>
        <w:fldChar w:fldCharType="begin" w:fldLock="1"/>
      </w:r>
      <w:r>
        <w:instrText xml:space="preserve"> PAGEREF _Toc98402286 \h </w:instrText>
      </w:r>
      <w:r>
        <w:fldChar w:fldCharType="separate"/>
      </w:r>
      <w:r>
        <w:t>7</w:t>
      </w:r>
      <w:r>
        <w:fldChar w:fldCharType="end"/>
      </w:r>
    </w:p>
    <w:p w14:paraId="5C5B2281" w14:textId="77777777" w:rsidR="00B438E5" w:rsidRPr="001E0809" w:rsidRDefault="00B438E5">
      <w:pPr>
        <w:pStyle w:val="TOC4"/>
        <w:rPr>
          <w:rFonts w:ascii="Calibri" w:eastAsia="Malgun Gothic" w:hAnsi="Calibri"/>
          <w:sz w:val="22"/>
          <w:szCs w:val="22"/>
        </w:rPr>
      </w:pPr>
      <w:r>
        <w:t>5.4.1.1</w:t>
      </w:r>
      <w:r w:rsidRPr="001E0809">
        <w:rPr>
          <w:rFonts w:ascii="Calibri" w:eastAsia="Malgun Gothic" w:hAnsi="Calibri"/>
          <w:sz w:val="22"/>
          <w:szCs w:val="22"/>
        </w:rPr>
        <w:tab/>
      </w:r>
      <w:r>
        <w:t>Successful operation</w:t>
      </w:r>
      <w:r>
        <w:tab/>
      </w:r>
      <w:r>
        <w:fldChar w:fldCharType="begin" w:fldLock="1"/>
      </w:r>
      <w:r>
        <w:instrText xml:space="preserve"> PAGEREF _Toc98402287 \h </w:instrText>
      </w:r>
      <w:r>
        <w:fldChar w:fldCharType="separate"/>
      </w:r>
      <w:r>
        <w:t>7</w:t>
      </w:r>
      <w:r>
        <w:fldChar w:fldCharType="end"/>
      </w:r>
    </w:p>
    <w:p w14:paraId="2F47A0E8" w14:textId="77777777" w:rsidR="00B438E5" w:rsidRPr="001E0809" w:rsidRDefault="00B438E5">
      <w:pPr>
        <w:pStyle w:val="TOC4"/>
        <w:rPr>
          <w:rFonts w:ascii="Calibri" w:eastAsia="Malgun Gothic" w:hAnsi="Calibri"/>
          <w:sz w:val="22"/>
          <w:szCs w:val="22"/>
        </w:rPr>
      </w:pPr>
      <w:r>
        <w:t>5.4.1.2</w:t>
      </w:r>
      <w:r w:rsidRPr="001E0809">
        <w:rPr>
          <w:rFonts w:ascii="Calibri" w:eastAsia="Malgun Gothic" w:hAnsi="Calibri"/>
          <w:sz w:val="22"/>
          <w:szCs w:val="22"/>
        </w:rPr>
        <w:tab/>
      </w:r>
      <w:r>
        <w:t>Unsuccessful operation</w:t>
      </w:r>
      <w:r>
        <w:tab/>
      </w:r>
      <w:r>
        <w:fldChar w:fldCharType="begin" w:fldLock="1"/>
      </w:r>
      <w:r>
        <w:instrText xml:space="preserve"> PAGEREF _Toc98402288 \h </w:instrText>
      </w:r>
      <w:r>
        <w:fldChar w:fldCharType="separate"/>
      </w:r>
      <w:r>
        <w:t>8</w:t>
      </w:r>
      <w:r>
        <w:fldChar w:fldCharType="end"/>
      </w:r>
    </w:p>
    <w:p w14:paraId="69F4A94A" w14:textId="77777777" w:rsidR="00B438E5" w:rsidRPr="001E0809" w:rsidRDefault="00B438E5">
      <w:pPr>
        <w:pStyle w:val="TOC3"/>
        <w:rPr>
          <w:rFonts w:ascii="Calibri" w:eastAsia="Malgun Gothic" w:hAnsi="Calibri"/>
          <w:sz w:val="22"/>
          <w:szCs w:val="22"/>
        </w:rPr>
      </w:pPr>
      <w:r>
        <w:t>5.4.2</w:t>
      </w:r>
      <w:r w:rsidRPr="001E0809">
        <w:rPr>
          <w:rFonts w:ascii="Calibri" w:eastAsia="Malgun Gothic" w:hAnsi="Calibri"/>
          <w:sz w:val="22"/>
          <w:szCs w:val="22"/>
        </w:rPr>
        <w:tab/>
      </w:r>
      <w:r>
        <w:t>Transfer of UL PDU Session Information</w:t>
      </w:r>
      <w:r>
        <w:tab/>
      </w:r>
      <w:r>
        <w:fldChar w:fldCharType="begin" w:fldLock="1"/>
      </w:r>
      <w:r>
        <w:instrText xml:space="preserve"> PAGEREF _Toc98402289 \h </w:instrText>
      </w:r>
      <w:r>
        <w:fldChar w:fldCharType="separate"/>
      </w:r>
      <w:r>
        <w:t>8</w:t>
      </w:r>
      <w:r>
        <w:fldChar w:fldCharType="end"/>
      </w:r>
    </w:p>
    <w:p w14:paraId="6A0F60E2" w14:textId="77777777" w:rsidR="00B438E5" w:rsidRPr="001E0809" w:rsidRDefault="00B438E5">
      <w:pPr>
        <w:pStyle w:val="TOC4"/>
        <w:rPr>
          <w:rFonts w:ascii="Calibri" w:eastAsia="Malgun Gothic" w:hAnsi="Calibri"/>
          <w:sz w:val="22"/>
          <w:szCs w:val="22"/>
        </w:rPr>
      </w:pPr>
      <w:r>
        <w:t>5.4.2.1</w:t>
      </w:r>
      <w:r w:rsidRPr="001E0809">
        <w:rPr>
          <w:rFonts w:ascii="Calibri" w:eastAsia="Malgun Gothic" w:hAnsi="Calibri"/>
          <w:sz w:val="22"/>
          <w:szCs w:val="22"/>
        </w:rPr>
        <w:tab/>
      </w:r>
      <w:r>
        <w:t>Successful operation</w:t>
      </w:r>
      <w:r>
        <w:tab/>
      </w:r>
      <w:r>
        <w:fldChar w:fldCharType="begin" w:fldLock="1"/>
      </w:r>
      <w:r>
        <w:instrText xml:space="preserve"> PAGEREF _Toc98402290 \h </w:instrText>
      </w:r>
      <w:r>
        <w:fldChar w:fldCharType="separate"/>
      </w:r>
      <w:r>
        <w:t>8</w:t>
      </w:r>
      <w:r>
        <w:fldChar w:fldCharType="end"/>
      </w:r>
    </w:p>
    <w:p w14:paraId="6B04B89B" w14:textId="77777777" w:rsidR="00B438E5" w:rsidRPr="001E0809" w:rsidRDefault="00B438E5">
      <w:pPr>
        <w:pStyle w:val="TOC4"/>
        <w:rPr>
          <w:rFonts w:ascii="Calibri" w:eastAsia="Malgun Gothic" w:hAnsi="Calibri"/>
          <w:sz w:val="22"/>
          <w:szCs w:val="22"/>
        </w:rPr>
      </w:pPr>
      <w:r>
        <w:t>5.4.2.2</w:t>
      </w:r>
      <w:r w:rsidRPr="001E0809">
        <w:rPr>
          <w:rFonts w:ascii="Calibri" w:eastAsia="Malgun Gothic" w:hAnsi="Calibri"/>
          <w:sz w:val="22"/>
          <w:szCs w:val="22"/>
        </w:rPr>
        <w:tab/>
      </w:r>
      <w:r>
        <w:t>Unsuccessful operation</w:t>
      </w:r>
      <w:r>
        <w:tab/>
      </w:r>
      <w:r>
        <w:fldChar w:fldCharType="begin" w:fldLock="1"/>
      </w:r>
      <w:r>
        <w:instrText xml:space="preserve"> PAGEREF _Toc98402291 \h </w:instrText>
      </w:r>
      <w:r>
        <w:fldChar w:fldCharType="separate"/>
      </w:r>
      <w:r>
        <w:t>9</w:t>
      </w:r>
      <w:r>
        <w:fldChar w:fldCharType="end"/>
      </w:r>
    </w:p>
    <w:p w14:paraId="2F2B11D7" w14:textId="77777777" w:rsidR="00B438E5" w:rsidRPr="001E0809" w:rsidRDefault="00B438E5">
      <w:pPr>
        <w:pStyle w:val="TOC2"/>
        <w:rPr>
          <w:rFonts w:ascii="Calibri" w:eastAsia="Malgun Gothic" w:hAnsi="Calibri"/>
          <w:sz w:val="22"/>
          <w:szCs w:val="22"/>
        </w:rPr>
      </w:pPr>
      <w:r>
        <w:t>5.5</w:t>
      </w:r>
      <w:r w:rsidRPr="001E0809">
        <w:rPr>
          <w:rFonts w:ascii="Calibri" w:eastAsia="Malgun Gothic" w:hAnsi="Calibri"/>
          <w:sz w:val="22"/>
          <w:szCs w:val="22"/>
        </w:rPr>
        <w:tab/>
      </w:r>
      <w:r>
        <w:t xml:space="preserve">Elements for the </w:t>
      </w:r>
      <w:r>
        <w:rPr>
          <w:lang w:eastAsia="zh-CN"/>
        </w:rPr>
        <w:t>PDU Session</w:t>
      </w:r>
      <w:r>
        <w:t xml:space="preserve"> user plane protocol</w:t>
      </w:r>
      <w:r>
        <w:tab/>
      </w:r>
      <w:r>
        <w:fldChar w:fldCharType="begin" w:fldLock="1"/>
      </w:r>
      <w:r>
        <w:instrText xml:space="preserve"> PAGEREF _Toc98402292 \h </w:instrText>
      </w:r>
      <w:r>
        <w:fldChar w:fldCharType="separate"/>
      </w:r>
      <w:r>
        <w:t>9</w:t>
      </w:r>
      <w:r>
        <w:fldChar w:fldCharType="end"/>
      </w:r>
    </w:p>
    <w:p w14:paraId="22581E94" w14:textId="77777777" w:rsidR="00B438E5" w:rsidRPr="001E0809" w:rsidRDefault="00B438E5">
      <w:pPr>
        <w:pStyle w:val="TOC3"/>
        <w:rPr>
          <w:rFonts w:ascii="Calibri" w:eastAsia="Malgun Gothic" w:hAnsi="Calibri"/>
          <w:sz w:val="22"/>
          <w:szCs w:val="22"/>
        </w:rPr>
      </w:pPr>
      <w:r>
        <w:t>5.5.1</w:t>
      </w:r>
      <w:r w:rsidRPr="001E0809">
        <w:rPr>
          <w:rFonts w:ascii="Calibri" w:eastAsia="Malgun Gothic" w:hAnsi="Calibri"/>
          <w:sz w:val="22"/>
          <w:szCs w:val="22"/>
        </w:rPr>
        <w:tab/>
      </w:r>
      <w:r>
        <w:t>General</w:t>
      </w:r>
      <w:r>
        <w:tab/>
      </w:r>
      <w:r>
        <w:fldChar w:fldCharType="begin" w:fldLock="1"/>
      </w:r>
      <w:r>
        <w:instrText xml:space="preserve"> PAGEREF _Toc98402293 \h </w:instrText>
      </w:r>
      <w:r>
        <w:fldChar w:fldCharType="separate"/>
      </w:r>
      <w:r>
        <w:t>9</w:t>
      </w:r>
      <w:r>
        <w:fldChar w:fldCharType="end"/>
      </w:r>
    </w:p>
    <w:p w14:paraId="2999D375" w14:textId="77777777" w:rsidR="00B438E5" w:rsidRPr="001E0809" w:rsidRDefault="00B438E5">
      <w:pPr>
        <w:pStyle w:val="TOC3"/>
        <w:rPr>
          <w:rFonts w:ascii="Calibri" w:eastAsia="Malgun Gothic" w:hAnsi="Calibri"/>
          <w:sz w:val="22"/>
          <w:szCs w:val="22"/>
        </w:rPr>
      </w:pPr>
      <w:r>
        <w:t>5.5.2</w:t>
      </w:r>
      <w:r w:rsidRPr="001E0809">
        <w:rPr>
          <w:rFonts w:ascii="Calibri" w:eastAsia="Malgun Gothic" w:hAnsi="Calibri"/>
          <w:sz w:val="22"/>
          <w:szCs w:val="22"/>
        </w:rPr>
        <w:tab/>
      </w:r>
      <w:r>
        <w:t xml:space="preserve">Frame format for the </w:t>
      </w:r>
      <w:r>
        <w:rPr>
          <w:lang w:eastAsia="zh-CN"/>
        </w:rPr>
        <w:t>PDU Session</w:t>
      </w:r>
      <w:r>
        <w:t xml:space="preserve"> user plane protocol</w:t>
      </w:r>
      <w:r>
        <w:tab/>
      </w:r>
      <w:r>
        <w:fldChar w:fldCharType="begin" w:fldLock="1"/>
      </w:r>
      <w:r>
        <w:instrText xml:space="preserve"> PAGEREF _Toc98402294 \h </w:instrText>
      </w:r>
      <w:r>
        <w:fldChar w:fldCharType="separate"/>
      </w:r>
      <w:r>
        <w:t>10</w:t>
      </w:r>
      <w:r>
        <w:fldChar w:fldCharType="end"/>
      </w:r>
    </w:p>
    <w:p w14:paraId="0D51F21E" w14:textId="77777777" w:rsidR="00B438E5" w:rsidRPr="00491467" w:rsidRDefault="00B438E5">
      <w:pPr>
        <w:pStyle w:val="TOC4"/>
        <w:rPr>
          <w:rFonts w:ascii="Calibri" w:eastAsia="Malgun Gothic" w:hAnsi="Calibri"/>
          <w:sz w:val="22"/>
          <w:szCs w:val="22"/>
          <w:lang w:val="fr-FR"/>
        </w:rPr>
      </w:pPr>
      <w:r w:rsidRPr="00FB3D70">
        <w:rPr>
          <w:lang w:val="fr-FR"/>
        </w:rPr>
        <w:t>5.5.2.1</w:t>
      </w:r>
      <w:r w:rsidRPr="00491467">
        <w:rPr>
          <w:rFonts w:ascii="Calibri" w:eastAsia="Malgun Gothic" w:hAnsi="Calibri"/>
          <w:sz w:val="22"/>
          <w:szCs w:val="22"/>
          <w:lang w:val="fr-FR"/>
        </w:rPr>
        <w:tab/>
      </w:r>
      <w:r w:rsidRPr="00FB3D70">
        <w:rPr>
          <w:lang w:val="fr-FR"/>
        </w:rPr>
        <w:t>DL PDU SESSION INFORMATION (PDU Type 0)</w:t>
      </w:r>
      <w:r w:rsidRPr="00491467">
        <w:rPr>
          <w:lang w:val="fr-FR"/>
        </w:rPr>
        <w:tab/>
      </w:r>
      <w:r>
        <w:fldChar w:fldCharType="begin" w:fldLock="1"/>
      </w:r>
      <w:r w:rsidRPr="00491467">
        <w:rPr>
          <w:lang w:val="fr-FR"/>
        </w:rPr>
        <w:instrText xml:space="preserve"> PAGEREF _Toc98402295 \h </w:instrText>
      </w:r>
      <w:r>
        <w:fldChar w:fldCharType="separate"/>
      </w:r>
      <w:r w:rsidRPr="00491467">
        <w:rPr>
          <w:lang w:val="fr-FR"/>
        </w:rPr>
        <w:t>10</w:t>
      </w:r>
      <w:r>
        <w:fldChar w:fldCharType="end"/>
      </w:r>
    </w:p>
    <w:p w14:paraId="1BC22EBC" w14:textId="77777777" w:rsidR="00B438E5" w:rsidRPr="00491467" w:rsidRDefault="00B438E5">
      <w:pPr>
        <w:pStyle w:val="TOC4"/>
        <w:rPr>
          <w:rFonts w:ascii="Calibri" w:eastAsia="Malgun Gothic" w:hAnsi="Calibri"/>
          <w:sz w:val="22"/>
          <w:szCs w:val="22"/>
          <w:lang w:val="fr-FR"/>
        </w:rPr>
      </w:pPr>
      <w:r w:rsidRPr="00FB3D70">
        <w:rPr>
          <w:lang w:val="fr-FR"/>
        </w:rPr>
        <w:t>5.5.2.2</w:t>
      </w:r>
      <w:r w:rsidRPr="00491467">
        <w:rPr>
          <w:rFonts w:ascii="Calibri" w:eastAsia="Malgun Gothic" w:hAnsi="Calibri"/>
          <w:sz w:val="22"/>
          <w:szCs w:val="22"/>
          <w:lang w:val="fr-FR"/>
        </w:rPr>
        <w:tab/>
      </w:r>
      <w:r w:rsidRPr="00FB3D70">
        <w:rPr>
          <w:lang w:val="fr-FR"/>
        </w:rPr>
        <w:t>UL PDU SESSION INFORMATION (PDU Type 1)</w:t>
      </w:r>
      <w:r w:rsidRPr="00491467">
        <w:rPr>
          <w:lang w:val="fr-FR"/>
        </w:rPr>
        <w:tab/>
      </w:r>
      <w:r>
        <w:fldChar w:fldCharType="begin" w:fldLock="1"/>
      </w:r>
      <w:r w:rsidRPr="00491467">
        <w:rPr>
          <w:lang w:val="fr-FR"/>
        </w:rPr>
        <w:instrText xml:space="preserve"> PAGEREF _Toc98402296 \h </w:instrText>
      </w:r>
      <w:r>
        <w:fldChar w:fldCharType="separate"/>
      </w:r>
      <w:r w:rsidRPr="00491467">
        <w:rPr>
          <w:lang w:val="fr-FR"/>
        </w:rPr>
        <w:t>11</w:t>
      </w:r>
      <w:r>
        <w:fldChar w:fldCharType="end"/>
      </w:r>
    </w:p>
    <w:p w14:paraId="0387A0DE" w14:textId="77777777" w:rsidR="00B438E5" w:rsidRPr="001E0809" w:rsidRDefault="00B438E5">
      <w:pPr>
        <w:pStyle w:val="TOC3"/>
        <w:rPr>
          <w:rFonts w:ascii="Calibri" w:eastAsia="Malgun Gothic" w:hAnsi="Calibri"/>
          <w:sz w:val="22"/>
          <w:szCs w:val="22"/>
        </w:rPr>
      </w:pPr>
      <w:r>
        <w:t>5.5.3</w:t>
      </w:r>
      <w:r w:rsidRPr="001E0809">
        <w:rPr>
          <w:rFonts w:ascii="Calibri" w:eastAsia="Malgun Gothic" w:hAnsi="Calibri"/>
          <w:sz w:val="22"/>
          <w:szCs w:val="22"/>
        </w:rPr>
        <w:tab/>
      </w:r>
      <w:r>
        <w:t>Coding of information elements in frames</w:t>
      </w:r>
      <w:r>
        <w:tab/>
      </w:r>
      <w:r>
        <w:fldChar w:fldCharType="begin" w:fldLock="1"/>
      </w:r>
      <w:r>
        <w:instrText xml:space="preserve"> PAGEREF _Toc98402297 \h </w:instrText>
      </w:r>
      <w:r>
        <w:fldChar w:fldCharType="separate"/>
      </w:r>
      <w:r>
        <w:t>12</w:t>
      </w:r>
      <w:r>
        <w:fldChar w:fldCharType="end"/>
      </w:r>
    </w:p>
    <w:p w14:paraId="05330B77" w14:textId="77777777" w:rsidR="00B438E5" w:rsidRPr="00491467" w:rsidRDefault="00B438E5">
      <w:pPr>
        <w:pStyle w:val="TOC4"/>
        <w:rPr>
          <w:rFonts w:ascii="Calibri" w:eastAsia="Malgun Gothic" w:hAnsi="Calibri"/>
          <w:sz w:val="22"/>
          <w:szCs w:val="22"/>
          <w:lang w:val="fr-FR"/>
        </w:rPr>
      </w:pPr>
      <w:r w:rsidRPr="00491467">
        <w:rPr>
          <w:lang w:val="fr-FR"/>
        </w:rPr>
        <w:t>5.5.3.1</w:t>
      </w:r>
      <w:r w:rsidRPr="00491467">
        <w:rPr>
          <w:rFonts w:ascii="Calibri" w:eastAsia="Malgun Gothic" w:hAnsi="Calibri"/>
          <w:sz w:val="22"/>
          <w:szCs w:val="22"/>
          <w:lang w:val="fr-FR"/>
        </w:rPr>
        <w:tab/>
      </w:r>
      <w:r w:rsidRPr="00491467">
        <w:rPr>
          <w:lang w:val="fr-FR"/>
        </w:rPr>
        <w:t>PDU Type</w:t>
      </w:r>
      <w:r w:rsidRPr="00491467">
        <w:rPr>
          <w:lang w:val="fr-FR"/>
        </w:rPr>
        <w:tab/>
      </w:r>
      <w:r>
        <w:fldChar w:fldCharType="begin" w:fldLock="1"/>
      </w:r>
      <w:r w:rsidRPr="00491467">
        <w:rPr>
          <w:lang w:val="fr-FR"/>
        </w:rPr>
        <w:instrText xml:space="preserve"> PAGEREF _Toc98402298 \h </w:instrText>
      </w:r>
      <w:r>
        <w:fldChar w:fldCharType="separate"/>
      </w:r>
      <w:r w:rsidRPr="00491467">
        <w:rPr>
          <w:lang w:val="fr-FR"/>
        </w:rPr>
        <w:t>12</w:t>
      </w:r>
      <w:r>
        <w:fldChar w:fldCharType="end"/>
      </w:r>
    </w:p>
    <w:p w14:paraId="124B8B28" w14:textId="77777777" w:rsidR="00B438E5" w:rsidRPr="00491467" w:rsidRDefault="00B438E5">
      <w:pPr>
        <w:pStyle w:val="TOC4"/>
        <w:rPr>
          <w:rFonts w:ascii="Calibri" w:eastAsia="Malgun Gothic" w:hAnsi="Calibri"/>
          <w:sz w:val="22"/>
          <w:szCs w:val="22"/>
          <w:lang w:val="fr-FR"/>
        </w:rPr>
      </w:pPr>
      <w:r w:rsidRPr="00491467">
        <w:rPr>
          <w:lang w:val="fr-FR"/>
        </w:rPr>
        <w:t>5.5.3.2</w:t>
      </w:r>
      <w:r w:rsidRPr="00491467">
        <w:rPr>
          <w:rFonts w:ascii="Calibri" w:eastAsia="Malgun Gothic" w:hAnsi="Calibri"/>
          <w:sz w:val="22"/>
          <w:szCs w:val="22"/>
          <w:lang w:val="fr-FR"/>
        </w:rPr>
        <w:tab/>
      </w:r>
      <w:r w:rsidRPr="00491467">
        <w:rPr>
          <w:lang w:val="fr-FR"/>
        </w:rPr>
        <w:t>Spare</w:t>
      </w:r>
      <w:r w:rsidRPr="00491467">
        <w:rPr>
          <w:lang w:val="fr-FR"/>
        </w:rPr>
        <w:tab/>
      </w:r>
      <w:r>
        <w:fldChar w:fldCharType="begin" w:fldLock="1"/>
      </w:r>
      <w:r w:rsidRPr="00491467">
        <w:rPr>
          <w:lang w:val="fr-FR"/>
        </w:rPr>
        <w:instrText xml:space="preserve"> PAGEREF _Toc98402299 \h </w:instrText>
      </w:r>
      <w:r>
        <w:fldChar w:fldCharType="separate"/>
      </w:r>
      <w:r w:rsidRPr="00491467">
        <w:rPr>
          <w:lang w:val="fr-FR"/>
        </w:rPr>
        <w:t>12</w:t>
      </w:r>
      <w:r>
        <w:fldChar w:fldCharType="end"/>
      </w:r>
    </w:p>
    <w:p w14:paraId="77263679" w14:textId="77777777" w:rsidR="00B438E5" w:rsidRPr="00491467" w:rsidRDefault="00B438E5">
      <w:pPr>
        <w:pStyle w:val="TOC4"/>
        <w:rPr>
          <w:rFonts w:ascii="Calibri" w:eastAsia="Malgun Gothic" w:hAnsi="Calibri"/>
          <w:sz w:val="22"/>
          <w:szCs w:val="22"/>
          <w:lang w:val="fr-FR"/>
        </w:rPr>
      </w:pPr>
      <w:r w:rsidRPr="00491467">
        <w:rPr>
          <w:lang w:val="fr-FR"/>
        </w:rPr>
        <w:t>5.5.3.3</w:t>
      </w:r>
      <w:r w:rsidRPr="00491467">
        <w:rPr>
          <w:rFonts w:ascii="Calibri" w:eastAsia="Malgun Gothic" w:hAnsi="Calibri"/>
          <w:sz w:val="22"/>
          <w:szCs w:val="22"/>
          <w:lang w:val="fr-FR"/>
        </w:rPr>
        <w:tab/>
      </w:r>
      <w:r w:rsidRPr="00491467">
        <w:rPr>
          <w:lang w:val="fr-FR"/>
        </w:rPr>
        <w:t>QoS Flow Identifier (QFI)</w:t>
      </w:r>
      <w:r w:rsidRPr="00491467">
        <w:rPr>
          <w:lang w:val="fr-FR"/>
        </w:rPr>
        <w:tab/>
      </w:r>
      <w:r>
        <w:fldChar w:fldCharType="begin" w:fldLock="1"/>
      </w:r>
      <w:r w:rsidRPr="00491467">
        <w:rPr>
          <w:lang w:val="fr-FR"/>
        </w:rPr>
        <w:instrText xml:space="preserve"> PAGEREF _Toc98402300 \h </w:instrText>
      </w:r>
      <w:r>
        <w:fldChar w:fldCharType="separate"/>
      </w:r>
      <w:r w:rsidRPr="00491467">
        <w:rPr>
          <w:lang w:val="fr-FR"/>
        </w:rPr>
        <w:t>12</w:t>
      </w:r>
      <w:r>
        <w:fldChar w:fldCharType="end"/>
      </w:r>
    </w:p>
    <w:p w14:paraId="1004C1F6" w14:textId="77777777" w:rsidR="00B438E5" w:rsidRPr="001E0809" w:rsidRDefault="00B438E5">
      <w:pPr>
        <w:pStyle w:val="TOC4"/>
        <w:rPr>
          <w:rFonts w:ascii="Calibri" w:eastAsia="Malgun Gothic" w:hAnsi="Calibri"/>
          <w:sz w:val="22"/>
          <w:szCs w:val="22"/>
        </w:rPr>
      </w:pPr>
      <w:r>
        <w:t>5.5.3.4</w:t>
      </w:r>
      <w:r w:rsidRPr="001E0809">
        <w:rPr>
          <w:rFonts w:ascii="Calibri" w:eastAsia="Malgun Gothic" w:hAnsi="Calibri"/>
          <w:sz w:val="22"/>
          <w:szCs w:val="22"/>
        </w:rPr>
        <w:tab/>
      </w:r>
      <w:r>
        <w:t>Reflective QoS Indicator (RQI)</w:t>
      </w:r>
      <w:r>
        <w:tab/>
      </w:r>
      <w:r>
        <w:fldChar w:fldCharType="begin" w:fldLock="1"/>
      </w:r>
      <w:r>
        <w:instrText xml:space="preserve"> PAGEREF _Toc98402301 \h </w:instrText>
      </w:r>
      <w:r>
        <w:fldChar w:fldCharType="separate"/>
      </w:r>
      <w:r>
        <w:t>12</w:t>
      </w:r>
      <w:r>
        <w:fldChar w:fldCharType="end"/>
      </w:r>
    </w:p>
    <w:p w14:paraId="2191B38A" w14:textId="77777777" w:rsidR="00B438E5" w:rsidRPr="001E0809" w:rsidRDefault="00B438E5">
      <w:pPr>
        <w:pStyle w:val="TOC4"/>
        <w:rPr>
          <w:rFonts w:ascii="Calibri" w:eastAsia="Malgun Gothic" w:hAnsi="Calibri"/>
          <w:sz w:val="22"/>
          <w:szCs w:val="22"/>
        </w:rPr>
      </w:pPr>
      <w:r>
        <w:t>5.5.3.5</w:t>
      </w:r>
      <w:r w:rsidRPr="001E0809">
        <w:rPr>
          <w:rFonts w:ascii="Calibri" w:eastAsia="Malgun Gothic" w:hAnsi="Calibri"/>
          <w:sz w:val="22"/>
          <w:szCs w:val="22"/>
        </w:rPr>
        <w:tab/>
      </w:r>
      <w:r>
        <w:t>Padding</w:t>
      </w:r>
      <w:r>
        <w:tab/>
      </w:r>
      <w:r>
        <w:fldChar w:fldCharType="begin" w:fldLock="1"/>
      </w:r>
      <w:r>
        <w:instrText xml:space="preserve"> PAGEREF _Toc98402302 \h </w:instrText>
      </w:r>
      <w:r>
        <w:fldChar w:fldCharType="separate"/>
      </w:r>
      <w:r>
        <w:t>13</w:t>
      </w:r>
      <w:r>
        <w:fldChar w:fldCharType="end"/>
      </w:r>
    </w:p>
    <w:p w14:paraId="6DA17F4F" w14:textId="77777777" w:rsidR="00B438E5" w:rsidRPr="001E0809" w:rsidRDefault="00B438E5">
      <w:pPr>
        <w:pStyle w:val="TOC4"/>
        <w:rPr>
          <w:rFonts w:ascii="Calibri" w:eastAsia="Malgun Gothic" w:hAnsi="Calibri"/>
          <w:sz w:val="22"/>
          <w:szCs w:val="22"/>
        </w:rPr>
      </w:pPr>
      <w:r>
        <w:t>5.5.3.6</w:t>
      </w:r>
      <w:r w:rsidRPr="001E0809">
        <w:rPr>
          <w:rFonts w:ascii="Calibri" w:eastAsia="Malgun Gothic" w:hAnsi="Calibri"/>
          <w:sz w:val="22"/>
          <w:szCs w:val="22"/>
        </w:rPr>
        <w:tab/>
      </w:r>
      <w:r>
        <w:t>Paging Policy Presence (PPP)</w:t>
      </w:r>
      <w:r>
        <w:tab/>
      </w:r>
      <w:r>
        <w:fldChar w:fldCharType="begin" w:fldLock="1"/>
      </w:r>
      <w:r>
        <w:instrText xml:space="preserve"> PAGEREF _Toc98402303 \h </w:instrText>
      </w:r>
      <w:r>
        <w:fldChar w:fldCharType="separate"/>
      </w:r>
      <w:r>
        <w:t>13</w:t>
      </w:r>
      <w:r>
        <w:fldChar w:fldCharType="end"/>
      </w:r>
    </w:p>
    <w:p w14:paraId="679DF328" w14:textId="77777777" w:rsidR="00B438E5" w:rsidRPr="001E0809" w:rsidRDefault="00B438E5">
      <w:pPr>
        <w:pStyle w:val="TOC4"/>
        <w:rPr>
          <w:rFonts w:ascii="Calibri" w:eastAsia="Malgun Gothic" w:hAnsi="Calibri"/>
          <w:sz w:val="22"/>
          <w:szCs w:val="22"/>
        </w:rPr>
      </w:pPr>
      <w:r>
        <w:t>5.5.3.7</w:t>
      </w:r>
      <w:r w:rsidRPr="001E0809">
        <w:rPr>
          <w:rFonts w:ascii="Calibri" w:eastAsia="Malgun Gothic" w:hAnsi="Calibri"/>
          <w:sz w:val="22"/>
          <w:szCs w:val="22"/>
        </w:rPr>
        <w:tab/>
      </w:r>
      <w:r>
        <w:t>Paging Policy Indicator (PPI)</w:t>
      </w:r>
      <w:r>
        <w:tab/>
      </w:r>
      <w:r>
        <w:fldChar w:fldCharType="begin" w:fldLock="1"/>
      </w:r>
      <w:r>
        <w:instrText xml:space="preserve"> PAGEREF _Toc98402304 \h </w:instrText>
      </w:r>
      <w:r>
        <w:fldChar w:fldCharType="separate"/>
      </w:r>
      <w:r>
        <w:t>13</w:t>
      </w:r>
      <w:r>
        <w:fldChar w:fldCharType="end"/>
      </w:r>
    </w:p>
    <w:p w14:paraId="3186304E" w14:textId="77777777" w:rsidR="00B438E5" w:rsidRPr="001E0809" w:rsidRDefault="00B438E5">
      <w:pPr>
        <w:pStyle w:val="TOC4"/>
        <w:rPr>
          <w:rFonts w:ascii="Calibri" w:eastAsia="Malgun Gothic" w:hAnsi="Calibri"/>
          <w:sz w:val="22"/>
          <w:szCs w:val="22"/>
        </w:rPr>
      </w:pPr>
      <w:r w:rsidRPr="00FB3D70">
        <w:rPr>
          <w:rFonts w:eastAsia="DengXian"/>
        </w:rPr>
        <w:t>5.5.3.8</w:t>
      </w:r>
      <w:r w:rsidRPr="001E0809">
        <w:rPr>
          <w:rFonts w:ascii="Calibri" w:eastAsia="Malgun Gothic" w:hAnsi="Calibri"/>
          <w:sz w:val="22"/>
          <w:szCs w:val="22"/>
        </w:rPr>
        <w:tab/>
      </w:r>
      <w:r w:rsidRPr="00FB3D70">
        <w:rPr>
          <w:rFonts w:eastAsia="DengXian"/>
        </w:rPr>
        <w:t>QoS Monitoring Packet (QMP)</w:t>
      </w:r>
      <w:r>
        <w:tab/>
      </w:r>
      <w:r>
        <w:fldChar w:fldCharType="begin" w:fldLock="1"/>
      </w:r>
      <w:r>
        <w:instrText xml:space="preserve"> PAGEREF _Toc98402305 \h </w:instrText>
      </w:r>
      <w:r>
        <w:fldChar w:fldCharType="separate"/>
      </w:r>
      <w:r>
        <w:t>13</w:t>
      </w:r>
      <w:r>
        <w:fldChar w:fldCharType="end"/>
      </w:r>
    </w:p>
    <w:p w14:paraId="03F7F3F6" w14:textId="77777777" w:rsidR="00B438E5" w:rsidRPr="001E0809" w:rsidRDefault="00B438E5">
      <w:pPr>
        <w:pStyle w:val="TOC4"/>
        <w:rPr>
          <w:rFonts w:ascii="Calibri" w:eastAsia="Malgun Gothic" w:hAnsi="Calibri"/>
          <w:sz w:val="22"/>
          <w:szCs w:val="22"/>
        </w:rPr>
      </w:pPr>
      <w:r w:rsidRPr="00FB3D70">
        <w:rPr>
          <w:rFonts w:eastAsia="DengXian"/>
        </w:rPr>
        <w:t>5.5.3.9</w:t>
      </w:r>
      <w:r w:rsidRPr="001E0809">
        <w:rPr>
          <w:rFonts w:ascii="Calibri" w:eastAsia="Malgun Gothic" w:hAnsi="Calibri"/>
          <w:sz w:val="22"/>
          <w:szCs w:val="22"/>
        </w:rPr>
        <w:tab/>
      </w:r>
      <w:r w:rsidRPr="00FB3D70">
        <w:rPr>
          <w:rFonts w:eastAsia="DengXian"/>
        </w:rPr>
        <w:t>DL Sending Time Stamp</w:t>
      </w:r>
      <w:r>
        <w:tab/>
      </w:r>
      <w:r>
        <w:fldChar w:fldCharType="begin" w:fldLock="1"/>
      </w:r>
      <w:r>
        <w:instrText xml:space="preserve"> PAGEREF _Toc98402306 \h </w:instrText>
      </w:r>
      <w:r>
        <w:fldChar w:fldCharType="separate"/>
      </w:r>
      <w:r>
        <w:t>13</w:t>
      </w:r>
      <w:r>
        <w:fldChar w:fldCharType="end"/>
      </w:r>
    </w:p>
    <w:p w14:paraId="5A56CCC1" w14:textId="77777777" w:rsidR="00B438E5" w:rsidRPr="001E0809" w:rsidRDefault="00B438E5">
      <w:pPr>
        <w:pStyle w:val="TOC4"/>
        <w:rPr>
          <w:rFonts w:ascii="Calibri" w:eastAsia="Malgun Gothic" w:hAnsi="Calibri"/>
          <w:sz w:val="22"/>
          <w:szCs w:val="22"/>
        </w:rPr>
      </w:pPr>
      <w:r w:rsidRPr="00FB3D70">
        <w:rPr>
          <w:rFonts w:eastAsia="DengXian"/>
        </w:rPr>
        <w:t>5.5.3.10</w:t>
      </w:r>
      <w:r w:rsidRPr="001E0809">
        <w:rPr>
          <w:rFonts w:ascii="Calibri" w:eastAsia="Malgun Gothic" w:hAnsi="Calibri"/>
          <w:sz w:val="22"/>
          <w:szCs w:val="22"/>
        </w:rPr>
        <w:tab/>
      </w:r>
      <w:r w:rsidRPr="00FB3D70">
        <w:rPr>
          <w:rFonts w:eastAsia="DengXian"/>
        </w:rPr>
        <w:t>DL Sending Time Stamp Repeated</w:t>
      </w:r>
      <w:r>
        <w:tab/>
      </w:r>
      <w:r>
        <w:fldChar w:fldCharType="begin" w:fldLock="1"/>
      </w:r>
      <w:r>
        <w:instrText xml:space="preserve"> PAGEREF _Toc98402307 \h </w:instrText>
      </w:r>
      <w:r>
        <w:fldChar w:fldCharType="separate"/>
      </w:r>
      <w:r>
        <w:t>13</w:t>
      </w:r>
      <w:r>
        <w:fldChar w:fldCharType="end"/>
      </w:r>
    </w:p>
    <w:p w14:paraId="4EF9DE48" w14:textId="77777777" w:rsidR="00B438E5" w:rsidRPr="001E0809" w:rsidRDefault="00B438E5">
      <w:pPr>
        <w:pStyle w:val="TOC4"/>
        <w:rPr>
          <w:rFonts w:ascii="Calibri" w:eastAsia="Malgun Gothic" w:hAnsi="Calibri"/>
          <w:sz w:val="22"/>
          <w:szCs w:val="22"/>
        </w:rPr>
      </w:pPr>
      <w:r w:rsidRPr="00FB3D70">
        <w:rPr>
          <w:rFonts w:eastAsia="DengXian"/>
        </w:rPr>
        <w:t>5.5.3.11</w:t>
      </w:r>
      <w:r w:rsidRPr="001E0809">
        <w:rPr>
          <w:rFonts w:ascii="Calibri" w:eastAsia="Malgun Gothic" w:hAnsi="Calibri"/>
          <w:sz w:val="22"/>
          <w:szCs w:val="22"/>
        </w:rPr>
        <w:tab/>
      </w:r>
      <w:r w:rsidRPr="00FB3D70">
        <w:rPr>
          <w:rFonts w:eastAsia="DengXian"/>
        </w:rPr>
        <w:t>DL Received Time Stamp</w:t>
      </w:r>
      <w:r>
        <w:tab/>
      </w:r>
      <w:r>
        <w:fldChar w:fldCharType="begin" w:fldLock="1"/>
      </w:r>
      <w:r>
        <w:instrText xml:space="preserve"> PAGEREF _Toc98402308 \h </w:instrText>
      </w:r>
      <w:r>
        <w:fldChar w:fldCharType="separate"/>
      </w:r>
      <w:r>
        <w:t>14</w:t>
      </w:r>
      <w:r>
        <w:fldChar w:fldCharType="end"/>
      </w:r>
    </w:p>
    <w:p w14:paraId="62D145A6" w14:textId="77777777" w:rsidR="00B438E5" w:rsidRPr="001E0809" w:rsidRDefault="00B438E5">
      <w:pPr>
        <w:pStyle w:val="TOC4"/>
        <w:rPr>
          <w:rFonts w:ascii="Calibri" w:eastAsia="Malgun Gothic" w:hAnsi="Calibri"/>
          <w:sz w:val="22"/>
          <w:szCs w:val="22"/>
        </w:rPr>
      </w:pPr>
      <w:r w:rsidRPr="00FB3D70">
        <w:rPr>
          <w:rFonts w:eastAsia="DengXian"/>
        </w:rPr>
        <w:t>5.5.3.12</w:t>
      </w:r>
      <w:r w:rsidRPr="001E0809">
        <w:rPr>
          <w:rFonts w:ascii="Calibri" w:eastAsia="Malgun Gothic" w:hAnsi="Calibri"/>
          <w:sz w:val="22"/>
          <w:szCs w:val="22"/>
        </w:rPr>
        <w:tab/>
      </w:r>
      <w:r w:rsidRPr="00FB3D70">
        <w:rPr>
          <w:rFonts w:eastAsia="DengXian"/>
        </w:rPr>
        <w:t>UL Sending Time Stamp</w:t>
      </w:r>
      <w:r>
        <w:tab/>
      </w:r>
      <w:r>
        <w:fldChar w:fldCharType="begin" w:fldLock="1"/>
      </w:r>
      <w:r>
        <w:instrText xml:space="preserve"> PAGEREF _Toc98402309 \h </w:instrText>
      </w:r>
      <w:r>
        <w:fldChar w:fldCharType="separate"/>
      </w:r>
      <w:r>
        <w:t>14</w:t>
      </w:r>
      <w:r>
        <w:fldChar w:fldCharType="end"/>
      </w:r>
    </w:p>
    <w:p w14:paraId="1169D4D0" w14:textId="77777777" w:rsidR="00B438E5" w:rsidRPr="001E0809" w:rsidRDefault="00B438E5">
      <w:pPr>
        <w:pStyle w:val="TOC4"/>
        <w:rPr>
          <w:rFonts w:ascii="Calibri" w:eastAsia="Malgun Gothic" w:hAnsi="Calibri"/>
          <w:sz w:val="22"/>
          <w:szCs w:val="22"/>
        </w:rPr>
      </w:pPr>
      <w:r w:rsidRPr="00FB3D70">
        <w:rPr>
          <w:rFonts w:eastAsia="DengXian"/>
        </w:rPr>
        <w:t>5.5.3.13</w:t>
      </w:r>
      <w:r w:rsidRPr="001E0809">
        <w:rPr>
          <w:rFonts w:ascii="Calibri" w:eastAsia="Malgun Gothic" w:hAnsi="Calibri"/>
          <w:sz w:val="22"/>
          <w:szCs w:val="22"/>
        </w:rPr>
        <w:tab/>
      </w:r>
      <w:r w:rsidRPr="00FB3D70">
        <w:rPr>
          <w:rFonts w:eastAsia="DengXian"/>
        </w:rPr>
        <w:t>DL Delay Ind.</w:t>
      </w:r>
      <w:r>
        <w:tab/>
      </w:r>
      <w:r>
        <w:fldChar w:fldCharType="begin" w:fldLock="1"/>
      </w:r>
      <w:r>
        <w:instrText xml:space="preserve"> PAGEREF _Toc98402310 \h </w:instrText>
      </w:r>
      <w:r>
        <w:fldChar w:fldCharType="separate"/>
      </w:r>
      <w:r>
        <w:t>14</w:t>
      </w:r>
      <w:r>
        <w:fldChar w:fldCharType="end"/>
      </w:r>
    </w:p>
    <w:p w14:paraId="2415EB6F" w14:textId="77777777" w:rsidR="00B438E5" w:rsidRPr="001E0809" w:rsidRDefault="00B438E5">
      <w:pPr>
        <w:pStyle w:val="TOC4"/>
        <w:rPr>
          <w:rFonts w:ascii="Calibri" w:eastAsia="Malgun Gothic" w:hAnsi="Calibri"/>
          <w:sz w:val="22"/>
          <w:szCs w:val="22"/>
        </w:rPr>
      </w:pPr>
      <w:r w:rsidRPr="00FB3D70">
        <w:rPr>
          <w:rFonts w:eastAsia="DengXian"/>
        </w:rPr>
        <w:t>5.5.3.14</w:t>
      </w:r>
      <w:r w:rsidRPr="001E0809">
        <w:rPr>
          <w:rFonts w:ascii="Calibri" w:eastAsia="Malgun Gothic" w:hAnsi="Calibri"/>
          <w:sz w:val="22"/>
          <w:szCs w:val="22"/>
        </w:rPr>
        <w:tab/>
      </w:r>
      <w:r w:rsidRPr="00FB3D70">
        <w:rPr>
          <w:rFonts w:eastAsia="DengXian"/>
        </w:rPr>
        <w:t>DL Delay Result</w:t>
      </w:r>
      <w:r>
        <w:tab/>
      </w:r>
      <w:r>
        <w:fldChar w:fldCharType="begin" w:fldLock="1"/>
      </w:r>
      <w:r>
        <w:instrText xml:space="preserve"> PAGEREF _Toc98402311 \h </w:instrText>
      </w:r>
      <w:r>
        <w:fldChar w:fldCharType="separate"/>
      </w:r>
      <w:r>
        <w:t>14</w:t>
      </w:r>
      <w:r>
        <w:fldChar w:fldCharType="end"/>
      </w:r>
    </w:p>
    <w:p w14:paraId="77F5B9D1" w14:textId="77777777" w:rsidR="00B438E5" w:rsidRPr="001E0809" w:rsidRDefault="00B438E5">
      <w:pPr>
        <w:pStyle w:val="TOC4"/>
        <w:rPr>
          <w:rFonts w:ascii="Calibri" w:eastAsia="Malgun Gothic" w:hAnsi="Calibri"/>
          <w:sz w:val="22"/>
          <w:szCs w:val="22"/>
        </w:rPr>
      </w:pPr>
      <w:r w:rsidRPr="00FB3D70">
        <w:rPr>
          <w:rFonts w:eastAsia="DengXian"/>
        </w:rPr>
        <w:t>5.5.3.15</w:t>
      </w:r>
      <w:r w:rsidRPr="001E0809">
        <w:rPr>
          <w:rFonts w:ascii="Calibri" w:eastAsia="Malgun Gothic" w:hAnsi="Calibri"/>
          <w:sz w:val="22"/>
          <w:szCs w:val="22"/>
        </w:rPr>
        <w:tab/>
      </w:r>
      <w:r w:rsidRPr="00FB3D70">
        <w:rPr>
          <w:rFonts w:eastAsia="DengXian"/>
        </w:rPr>
        <w:t>UL Delay Ind.</w:t>
      </w:r>
      <w:r>
        <w:tab/>
      </w:r>
      <w:r>
        <w:fldChar w:fldCharType="begin" w:fldLock="1"/>
      </w:r>
      <w:r>
        <w:instrText xml:space="preserve"> PAGEREF _Toc98402312 \h </w:instrText>
      </w:r>
      <w:r>
        <w:fldChar w:fldCharType="separate"/>
      </w:r>
      <w:r>
        <w:t>14</w:t>
      </w:r>
      <w:r>
        <w:fldChar w:fldCharType="end"/>
      </w:r>
    </w:p>
    <w:p w14:paraId="28E6857B" w14:textId="77777777" w:rsidR="00B438E5" w:rsidRPr="001E0809" w:rsidRDefault="00B438E5">
      <w:pPr>
        <w:pStyle w:val="TOC4"/>
        <w:rPr>
          <w:rFonts w:ascii="Calibri" w:eastAsia="Malgun Gothic" w:hAnsi="Calibri"/>
          <w:sz w:val="22"/>
          <w:szCs w:val="22"/>
        </w:rPr>
      </w:pPr>
      <w:r w:rsidRPr="00FB3D70">
        <w:rPr>
          <w:rFonts w:eastAsia="DengXian"/>
        </w:rPr>
        <w:t>5.5.3.16</w:t>
      </w:r>
      <w:r w:rsidRPr="001E0809">
        <w:rPr>
          <w:rFonts w:ascii="Calibri" w:eastAsia="Malgun Gothic" w:hAnsi="Calibri"/>
          <w:sz w:val="22"/>
          <w:szCs w:val="22"/>
        </w:rPr>
        <w:tab/>
      </w:r>
      <w:r w:rsidRPr="00FB3D70">
        <w:rPr>
          <w:rFonts w:eastAsia="DengXian"/>
        </w:rPr>
        <w:t>UL Delay Result</w:t>
      </w:r>
      <w:r>
        <w:tab/>
      </w:r>
      <w:r>
        <w:fldChar w:fldCharType="begin" w:fldLock="1"/>
      </w:r>
      <w:r>
        <w:instrText xml:space="preserve"> PAGEREF _Toc98402313 \h </w:instrText>
      </w:r>
      <w:r>
        <w:fldChar w:fldCharType="separate"/>
      </w:r>
      <w:r>
        <w:t>14</w:t>
      </w:r>
      <w:r>
        <w:fldChar w:fldCharType="end"/>
      </w:r>
    </w:p>
    <w:p w14:paraId="2E9B9195" w14:textId="77777777" w:rsidR="00B438E5" w:rsidRPr="001E0809" w:rsidRDefault="00B438E5">
      <w:pPr>
        <w:pStyle w:val="TOC4"/>
        <w:rPr>
          <w:rFonts w:ascii="Calibri" w:eastAsia="Malgun Gothic" w:hAnsi="Calibri"/>
          <w:sz w:val="22"/>
          <w:szCs w:val="22"/>
        </w:rPr>
      </w:pPr>
      <w:r>
        <w:t>5.5.3.17</w:t>
      </w:r>
      <w:r w:rsidRPr="001E0809">
        <w:rPr>
          <w:rFonts w:ascii="Calibri" w:eastAsia="Malgun Gothic" w:hAnsi="Calibri"/>
          <w:sz w:val="22"/>
          <w:szCs w:val="22"/>
        </w:rPr>
        <w:tab/>
      </w:r>
      <w:r>
        <w:t>Sequence Number Presence (SNP)</w:t>
      </w:r>
      <w:r>
        <w:tab/>
      </w:r>
      <w:r>
        <w:fldChar w:fldCharType="begin" w:fldLock="1"/>
      </w:r>
      <w:r>
        <w:instrText xml:space="preserve"> PAGEREF _Toc98402314 \h </w:instrText>
      </w:r>
      <w:r>
        <w:fldChar w:fldCharType="separate"/>
      </w:r>
      <w:r>
        <w:t>15</w:t>
      </w:r>
      <w:r>
        <w:fldChar w:fldCharType="end"/>
      </w:r>
    </w:p>
    <w:p w14:paraId="212CC910" w14:textId="77777777" w:rsidR="00B438E5" w:rsidRPr="001E0809" w:rsidRDefault="00B438E5">
      <w:pPr>
        <w:pStyle w:val="TOC4"/>
        <w:rPr>
          <w:rFonts w:ascii="Calibri" w:eastAsia="Malgun Gothic" w:hAnsi="Calibri"/>
          <w:sz w:val="22"/>
          <w:szCs w:val="22"/>
        </w:rPr>
      </w:pPr>
      <w:r>
        <w:t>5.5.3.18</w:t>
      </w:r>
      <w:r w:rsidRPr="001E0809">
        <w:rPr>
          <w:rFonts w:ascii="Calibri" w:eastAsia="Malgun Gothic" w:hAnsi="Calibri"/>
          <w:sz w:val="22"/>
          <w:szCs w:val="22"/>
        </w:rPr>
        <w:tab/>
      </w:r>
      <w:r>
        <w:t>DL QFI Sequence Number</w:t>
      </w:r>
      <w:r>
        <w:tab/>
      </w:r>
      <w:r>
        <w:fldChar w:fldCharType="begin" w:fldLock="1"/>
      </w:r>
      <w:r>
        <w:instrText xml:space="preserve"> PAGEREF _Toc98402315 \h </w:instrText>
      </w:r>
      <w:r>
        <w:fldChar w:fldCharType="separate"/>
      </w:r>
      <w:r>
        <w:t>15</w:t>
      </w:r>
      <w:r>
        <w:fldChar w:fldCharType="end"/>
      </w:r>
    </w:p>
    <w:p w14:paraId="4E2A2CAD" w14:textId="77777777" w:rsidR="00B438E5" w:rsidRPr="001E0809" w:rsidRDefault="00B438E5">
      <w:pPr>
        <w:pStyle w:val="TOC4"/>
        <w:rPr>
          <w:rFonts w:ascii="Calibri" w:eastAsia="Malgun Gothic" w:hAnsi="Calibri"/>
          <w:sz w:val="22"/>
          <w:szCs w:val="22"/>
        </w:rPr>
      </w:pPr>
      <w:r>
        <w:t>5.5.3.19</w:t>
      </w:r>
      <w:r w:rsidRPr="001E0809">
        <w:rPr>
          <w:rFonts w:ascii="Calibri" w:eastAsia="Malgun Gothic" w:hAnsi="Calibri"/>
          <w:sz w:val="22"/>
          <w:szCs w:val="22"/>
        </w:rPr>
        <w:tab/>
      </w:r>
      <w:r>
        <w:t>UL QFI Sequence Number</w:t>
      </w:r>
      <w:r>
        <w:tab/>
      </w:r>
      <w:r>
        <w:fldChar w:fldCharType="begin" w:fldLock="1"/>
      </w:r>
      <w:r>
        <w:instrText xml:space="preserve"> PAGEREF _Toc98402316 \h </w:instrText>
      </w:r>
      <w:r>
        <w:fldChar w:fldCharType="separate"/>
      </w:r>
      <w:r>
        <w:t>15</w:t>
      </w:r>
      <w:r>
        <w:fldChar w:fldCharType="end"/>
      </w:r>
    </w:p>
    <w:p w14:paraId="4300B5B9" w14:textId="77777777" w:rsidR="00B438E5" w:rsidRPr="001E0809" w:rsidRDefault="00B438E5">
      <w:pPr>
        <w:pStyle w:val="TOC4"/>
        <w:rPr>
          <w:rFonts w:ascii="Calibri" w:eastAsia="Malgun Gothic" w:hAnsi="Calibri"/>
          <w:sz w:val="22"/>
          <w:szCs w:val="22"/>
        </w:rPr>
      </w:pPr>
      <w:r w:rsidRPr="00FB3D70">
        <w:rPr>
          <w:rFonts w:eastAsia="DengXian"/>
        </w:rPr>
        <w:t>5.5.3.20</w:t>
      </w:r>
      <w:r w:rsidRPr="001E0809">
        <w:rPr>
          <w:rFonts w:ascii="Calibri" w:eastAsia="Malgun Gothic" w:hAnsi="Calibri"/>
          <w:sz w:val="22"/>
          <w:szCs w:val="22"/>
        </w:rPr>
        <w:tab/>
      </w:r>
      <w:r w:rsidRPr="00FB3D70">
        <w:rPr>
          <w:rFonts w:eastAsia="DengXian"/>
        </w:rPr>
        <w:t>N3/N9 Delay Ind.</w:t>
      </w:r>
      <w:r>
        <w:tab/>
      </w:r>
      <w:r>
        <w:fldChar w:fldCharType="begin" w:fldLock="1"/>
      </w:r>
      <w:r>
        <w:instrText xml:space="preserve"> PAGEREF _Toc98402317 \h </w:instrText>
      </w:r>
      <w:r>
        <w:fldChar w:fldCharType="separate"/>
      </w:r>
      <w:r>
        <w:t>15</w:t>
      </w:r>
      <w:r>
        <w:fldChar w:fldCharType="end"/>
      </w:r>
    </w:p>
    <w:p w14:paraId="0D4861FC" w14:textId="77777777" w:rsidR="00B438E5" w:rsidRPr="001E0809" w:rsidRDefault="00B438E5">
      <w:pPr>
        <w:pStyle w:val="TOC4"/>
        <w:rPr>
          <w:rFonts w:ascii="Calibri" w:eastAsia="Malgun Gothic" w:hAnsi="Calibri"/>
          <w:sz w:val="22"/>
          <w:szCs w:val="22"/>
        </w:rPr>
      </w:pPr>
      <w:r w:rsidRPr="00FB3D70">
        <w:rPr>
          <w:rFonts w:eastAsia="DengXian"/>
        </w:rPr>
        <w:t>5.5.3.21</w:t>
      </w:r>
      <w:r w:rsidRPr="001E0809">
        <w:rPr>
          <w:rFonts w:ascii="Calibri" w:eastAsia="Malgun Gothic" w:hAnsi="Calibri"/>
          <w:sz w:val="22"/>
          <w:szCs w:val="22"/>
        </w:rPr>
        <w:tab/>
      </w:r>
      <w:r w:rsidRPr="00FB3D70">
        <w:rPr>
          <w:rFonts w:eastAsia="DengXian"/>
        </w:rPr>
        <w:t>N3/N9 Delay Result</w:t>
      </w:r>
      <w:r>
        <w:tab/>
      </w:r>
      <w:r>
        <w:fldChar w:fldCharType="begin" w:fldLock="1"/>
      </w:r>
      <w:r>
        <w:instrText xml:space="preserve"> PAGEREF _Toc98402318 \h </w:instrText>
      </w:r>
      <w:r>
        <w:fldChar w:fldCharType="separate"/>
      </w:r>
      <w:r>
        <w:t>15</w:t>
      </w:r>
      <w:r>
        <w:fldChar w:fldCharType="end"/>
      </w:r>
    </w:p>
    <w:p w14:paraId="2CE3C9FA" w14:textId="77777777" w:rsidR="00B438E5" w:rsidRPr="001E0809" w:rsidRDefault="00B438E5">
      <w:pPr>
        <w:pStyle w:val="TOC4"/>
        <w:rPr>
          <w:rFonts w:ascii="Calibri" w:eastAsia="Malgun Gothic" w:hAnsi="Calibri"/>
          <w:sz w:val="22"/>
          <w:szCs w:val="22"/>
        </w:rPr>
      </w:pPr>
      <w:r w:rsidRPr="00FB3D70">
        <w:rPr>
          <w:lang w:val="en-US"/>
        </w:rPr>
        <w:t>5.5.3.22</w:t>
      </w:r>
      <w:r w:rsidRPr="001E0809">
        <w:rPr>
          <w:rFonts w:ascii="Calibri" w:eastAsia="Malgun Gothic" w:hAnsi="Calibri"/>
          <w:sz w:val="22"/>
          <w:szCs w:val="22"/>
        </w:rPr>
        <w:tab/>
      </w:r>
      <w:r w:rsidRPr="00FB3D70">
        <w:rPr>
          <w:lang w:val="en-US"/>
        </w:rPr>
        <w:t>D1 UL PDCP Delay Result Ind</w:t>
      </w:r>
      <w:r>
        <w:tab/>
      </w:r>
      <w:r>
        <w:fldChar w:fldCharType="begin" w:fldLock="1"/>
      </w:r>
      <w:r>
        <w:instrText xml:space="preserve"> PAGEREF _Toc98402319 \h </w:instrText>
      </w:r>
      <w:r>
        <w:fldChar w:fldCharType="separate"/>
      </w:r>
      <w:r>
        <w:t>15</w:t>
      </w:r>
      <w:r>
        <w:fldChar w:fldCharType="end"/>
      </w:r>
    </w:p>
    <w:p w14:paraId="39C855F6" w14:textId="77777777" w:rsidR="00B438E5" w:rsidRPr="001E0809" w:rsidRDefault="00B438E5">
      <w:pPr>
        <w:pStyle w:val="TOC4"/>
        <w:rPr>
          <w:rFonts w:ascii="Calibri" w:eastAsia="Malgun Gothic" w:hAnsi="Calibri"/>
          <w:sz w:val="22"/>
          <w:szCs w:val="22"/>
        </w:rPr>
      </w:pPr>
      <w:r>
        <w:rPr>
          <w:lang w:eastAsia="en-GB"/>
        </w:rPr>
        <w:t>5.5.3.23</w:t>
      </w:r>
      <w:r w:rsidRPr="001E0809">
        <w:rPr>
          <w:rFonts w:ascii="Calibri" w:eastAsia="Malgun Gothic" w:hAnsi="Calibri"/>
          <w:sz w:val="22"/>
          <w:szCs w:val="22"/>
        </w:rPr>
        <w:tab/>
      </w:r>
      <w:r>
        <w:rPr>
          <w:lang w:eastAsia="en-GB"/>
        </w:rPr>
        <w:t>MBS Sequence Number Presence (MSNP)</w:t>
      </w:r>
      <w:r>
        <w:tab/>
      </w:r>
      <w:r>
        <w:fldChar w:fldCharType="begin" w:fldLock="1"/>
      </w:r>
      <w:r>
        <w:instrText xml:space="preserve"> PAGEREF _Toc98402320 \h </w:instrText>
      </w:r>
      <w:r>
        <w:fldChar w:fldCharType="separate"/>
      </w:r>
      <w:r>
        <w:t>15</w:t>
      </w:r>
      <w:r>
        <w:fldChar w:fldCharType="end"/>
      </w:r>
    </w:p>
    <w:p w14:paraId="5596858C" w14:textId="77777777" w:rsidR="00B438E5" w:rsidRPr="001E0809" w:rsidRDefault="00B438E5">
      <w:pPr>
        <w:pStyle w:val="TOC4"/>
        <w:rPr>
          <w:rFonts w:ascii="Calibri" w:eastAsia="Malgun Gothic" w:hAnsi="Calibri"/>
          <w:sz w:val="22"/>
          <w:szCs w:val="22"/>
        </w:rPr>
      </w:pPr>
      <w:r>
        <w:rPr>
          <w:lang w:eastAsia="en-GB"/>
        </w:rPr>
        <w:t>5.5.3.24</w:t>
      </w:r>
      <w:r w:rsidRPr="001E0809">
        <w:rPr>
          <w:rFonts w:ascii="Calibri" w:eastAsia="Malgun Gothic" w:hAnsi="Calibri"/>
          <w:sz w:val="22"/>
          <w:szCs w:val="22"/>
        </w:rPr>
        <w:tab/>
      </w:r>
      <w:r>
        <w:rPr>
          <w:lang w:eastAsia="en-GB"/>
        </w:rPr>
        <w:t>DL MBS QFI Sequence Number</w:t>
      </w:r>
      <w:r>
        <w:tab/>
      </w:r>
      <w:r>
        <w:fldChar w:fldCharType="begin" w:fldLock="1"/>
      </w:r>
      <w:r>
        <w:instrText xml:space="preserve"> PAGEREF _Toc98402321 \h </w:instrText>
      </w:r>
      <w:r>
        <w:fldChar w:fldCharType="separate"/>
      </w:r>
      <w:r>
        <w:t>16</w:t>
      </w:r>
      <w:r>
        <w:fldChar w:fldCharType="end"/>
      </w:r>
    </w:p>
    <w:p w14:paraId="0A8E3B22" w14:textId="77777777" w:rsidR="00B438E5" w:rsidRPr="001E0809" w:rsidRDefault="00B438E5">
      <w:pPr>
        <w:pStyle w:val="TOC3"/>
        <w:rPr>
          <w:rFonts w:ascii="Calibri" w:eastAsia="Malgun Gothic" w:hAnsi="Calibri"/>
          <w:sz w:val="22"/>
          <w:szCs w:val="22"/>
        </w:rPr>
      </w:pPr>
      <w:r>
        <w:t>5.5.4</w:t>
      </w:r>
      <w:r w:rsidRPr="001E0809">
        <w:rPr>
          <w:rFonts w:ascii="Calibri" w:eastAsia="Malgun Gothic" w:hAnsi="Calibri"/>
          <w:sz w:val="22"/>
          <w:szCs w:val="22"/>
        </w:rPr>
        <w:tab/>
      </w:r>
      <w:r>
        <w:t>Timers</w:t>
      </w:r>
      <w:r>
        <w:tab/>
      </w:r>
      <w:r>
        <w:fldChar w:fldCharType="begin" w:fldLock="1"/>
      </w:r>
      <w:r>
        <w:instrText xml:space="preserve"> PAGEREF _Toc98402322 \h </w:instrText>
      </w:r>
      <w:r>
        <w:fldChar w:fldCharType="separate"/>
      </w:r>
      <w:r>
        <w:t>16</w:t>
      </w:r>
      <w:r>
        <w:fldChar w:fldCharType="end"/>
      </w:r>
    </w:p>
    <w:p w14:paraId="0D7F30B7" w14:textId="77777777" w:rsidR="00B438E5" w:rsidRPr="001E0809" w:rsidRDefault="00B438E5">
      <w:pPr>
        <w:pStyle w:val="TOC2"/>
        <w:rPr>
          <w:rFonts w:ascii="Calibri" w:eastAsia="Malgun Gothic" w:hAnsi="Calibri"/>
          <w:sz w:val="22"/>
          <w:szCs w:val="22"/>
        </w:rPr>
      </w:pPr>
      <w:r>
        <w:t>5.6</w:t>
      </w:r>
      <w:r w:rsidRPr="001E0809">
        <w:rPr>
          <w:rFonts w:ascii="Calibri" w:eastAsia="Malgun Gothic" w:hAnsi="Calibri"/>
          <w:sz w:val="22"/>
          <w:szCs w:val="22"/>
        </w:rPr>
        <w:tab/>
      </w:r>
      <w:r>
        <w:t>Handling of unknown, unforeseen and erroneous protocol data</w:t>
      </w:r>
      <w:r>
        <w:tab/>
      </w:r>
      <w:r>
        <w:fldChar w:fldCharType="begin" w:fldLock="1"/>
      </w:r>
      <w:r>
        <w:instrText xml:space="preserve"> PAGEREF _Toc98402323 \h </w:instrText>
      </w:r>
      <w:r>
        <w:fldChar w:fldCharType="separate"/>
      </w:r>
      <w:r>
        <w:t>16</w:t>
      </w:r>
      <w:r>
        <w:fldChar w:fldCharType="end"/>
      </w:r>
    </w:p>
    <w:p w14:paraId="637C9A25" w14:textId="77777777" w:rsidR="00B438E5" w:rsidRPr="001E0809" w:rsidRDefault="00B438E5">
      <w:pPr>
        <w:pStyle w:val="TOC8"/>
        <w:rPr>
          <w:rFonts w:ascii="Calibri" w:eastAsia="Malgun Gothic" w:hAnsi="Calibri"/>
          <w:b w:val="0"/>
          <w:szCs w:val="22"/>
        </w:rPr>
      </w:pPr>
      <w:r>
        <w:lastRenderedPageBreak/>
        <w:t>Annex A (informative): Example of using Future Extension Field</w:t>
      </w:r>
      <w:r>
        <w:tab/>
      </w:r>
      <w:r>
        <w:fldChar w:fldCharType="begin" w:fldLock="1"/>
      </w:r>
      <w:r>
        <w:instrText xml:space="preserve"> PAGEREF _Toc98402324 \h </w:instrText>
      </w:r>
      <w:r>
        <w:fldChar w:fldCharType="separate"/>
      </w:r>
      <w:r>
        <w:t>17</w:t>
      </w:r>
      <w:r>
        <w:fldChar w:fldCharType="end"/>
      </w:r>
    </w:p>
    <w:p w14:paraId="3E326A16" w14:textId="77777777" w:rsidR="00B438E5" w:rsidRPr="001E0809" w:rsidRDefault="00B438E5">
      <w:pPr>
        <w:pStyle w:val="TOC1"/>
        <w:rPr>
          <w:rFonts w:ascii="Calibri" w:eastAsia="Malgun Gothic" w:hAnsi="Calibri"/>
          <w:szCs w:val="22"/>
        </w:rPr>
      </w:pPr>
      <w:r>
        <w:t>A.1</w:t>
      </w:r>
      <w:r w:rsidRPr="001E0809">
        <w:rPr>
          <w:rFonts w:ascii="Calibri" w:eastAsia="Malgun Gothic" w:hAnsi="Calibri"/>
          <w:szCs w:val="22"/>
        </w:rPr>
        <w:tab/>
      </w:r>
      <w:r>
        <w:t>Example of using Future Extension field</w:t>
      </w:r>
      <w:r>
        <w:tab/>
      </w:r>
      <w:r>
        <w:fldChar w:fldCharType="begin" w:fldLock="1"/>
      </w:r>
      <w:r>
        <w:instrText xml:space="preserve"> PAGEREF _Toc98402325 \h </w:instrText>
      </w:r>
      <w:r>
        <w:fldChar w:fldCharType="separate"/>
      </w:r>
      <w:r>
        <w:t>17</w:t>
      </w:r>
      <w:r>
        <w:fldChar w:fldCharType="end"/>
      </w:r>
    </w:p>
    <w:p w14:paraId="2F1CB65E" w14:textId="77777777" w:rsidR="00B438E5" w:rsidRPr="001E0809" w:rsidRDefault="00B438E5">
      <w:pPr>
        <w:pStyle w:val="TOC2"/>
        <w:rPr>
          <w:rFonts w:ascii="Calibri" w:eastAsia="Malgun Gothic" w:hAnsi="Calibri"/>
          <w:sz w:val="22"/>
          <w:szCs w:val="22"/>
        </w:rPr>
      </w:pPr>
      <w:r>
        <w:t>A.1.1</w:t>
      </w:r>
      <w:r w:rsidRPr="001E0809">
        <w:rPr>
          <w:rFonts w:ascii="Calibri" w:eastAsia="Malgun Gothic" w:hAnsi="Calibri"/>
          <w:sz w:val="22"/>
          <w:szCs w:val="22"/>
        </w:rPr>
        <w:tab/>
      </w:r>
      <w:r>
        <w:t>New IE Flags</w:t>
      </w:r>
      <w:r>
        <w:tab/>
      </w:r>
      <w:r>
        <w:fldChar w:fldCharType="begin" w:fldLock="1"/>
      </w:r>
      <w:r>
        <w:instrText xml:space="preserve"> PAGEREF _Toc98402326 \h </w:instrText>
      </w:r>
      <w:r>
        <w:fldChar w:fldCharType="separate"/>
      </w:r>
      <w:r>
        <w:t>17</w:t>
      </w:r>
      <w:r>
        <w:fldChar w:fldCharType="end"/>
      </w:r>
    </w:p>
    <w:p w14:paraId="7B8D0EF5" w14:textId="77777777" w:rsidR="00B438E5" w:rsidRPr="001E0809" w:rsidRDefault="00B438E5">
      <w:pPr>
        <w:pStyle w:val="TOC8"/>
        <w:rPr>
          <w:rFonts w:ascii="Calibri" w:eastAsia="Malgun Gothic" w:hAnsi="Calibri"/>
          <w:b w:val="0"/>
          <w:szCs w:val="22"/>
        </w:rPr>
      </w:pPr>
      <w:r>
        <w:t>Annex B (informative): Change history</w:t>
      </w:r>
      <w:r>
        <w:tab/>
      </w:r>
      <w:r>
        <w:fldChar w:fldCharType="begin" w:fldLock="1"/>
      </w:r>
      <w:r>
        <w:instrText xml:space="preserve"> PAGEREF _Toc98402327 \h </w:instrText>
      </w:r>
      <w:r>
        <w:fldChar w:fldCharType="separate"/>
      </w:r>
      <w:r>
        <w:t>18</w:t>
      </w:r>
      <w:r>
        <w:fldChar w:fldCharType="end"/>
      </w:r>
    </w:p>
    <w:p w14:paraId="6D83D2E6" w14:textId="77777777" w:rsidR="00080512" w:rsidRPr="004D3578" w:rsidRDefault="00B438E5">
      <w:r>
        <w:rPr>
          <w:noProof/>
          <w:sz w:val="22"/>
        </w:rPr>
        <w:fldChar w:fldCharType="end"/>
      </w:r>
    </w:p>
    <w:p w14:paraId="753EB22B" w14:textId="77777777" w:rsidR="00080512" w:rsidRPr="004D3578" w:rsidRDefault="00080512">
      <w:pPr>
        <w:pStyle w:val="Heading1"/>
      </w:pPr>
      <w:bookmarkStart w:id="15" w:name="_CRForeword"/>
      <w:bookmarkEnd w:id="15"/>
      <w:r w:rsidRPr="004D3578">
        <w:br w:type="page"/>
      </w:r>
      <w:bookmarkStart w:id="16" w:name="_Toc534727705"/>
      <w:bookmarkStart w:id="17" w:name="_Toc36555180"/>
      <w:bookmarkStart w:id="18" w:name="_Toc45882549"/>
      <w:bookmarkStart w:id="19" w:name="_Toc51762858"/>
      <w:bookmarkStart w:id="20" w:name="_Toc64446338"/>
      <w:bookmarkStart w:id="21" w:name="_Toc88652257"/>
      <w:bookmarkStart w:id="22" w:name="_Toc98402273"/>
      <w:r w:rsidRPr="004D3578">
        <w:lastRenderedPageBreak/>
        <w:t>Foreword</w:t>
      </w:r>
      <w:bookmarkEnd w:id="16"/>
      <w:bookmarkEnd w:id="17"/>
      <w:bookmarkEnd w:id="18"/>
      <w:bookmarkEnd w:id="19"/>
      <w:bookmarkEnd w:id="20"/>
      <w:bookmarkEnd w:id="21"/>
      <w:bookmarkEnd w:id="22"/>
    </w:p>
    <w:p w14:paraId="01461C21"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79B1BEE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F4B3FA" w14:textId="77777777" w:rsidR="00080512" w:rsidRPr="004D3578" w:rsidRDefault="00080512">
      <w:pPr>
        <w:pStyle w:val="B1"/>
      </w:pPr>
      <w:r w:rsidRPr="004D3578">
        <w:t xml:space="preserve">Version </w:t>
      </w:r>
      <w:proofErr w:type="spellStart"/>
      <w:r w:rsidRPr="004D3578">
        <w:t>x.y.z</w:t>
      </w:r>
      <w:proofErr w:type="spellEnd"/>
    </w:p>
    <w:p w14:paraId="70A954F6" w14:textId="77777777" w:rsidR="00080512" w:rsidRPr="004D3578" w:rsidRDefault="00080512">
      <w:pPr>
        <w:pStyle w:val="B1"/>
      </w:pPr>
      <w:r w:rsidRPr="004D3578">
        <w:t>where:</w:t>
      </w:r>
    </w:p>
    <w:p w14:paraId="2B2D44B9" w14:textId="77777777" w:rsidR="00080512" w:rsidRPr="004D3578" w:rsidRDefault="00080512">
      <w:pPr>
        <w:pStyle w:val="B2"/>
      </w:pPr>
      <w:r w:rsidRPr="004D3578">
        <w:t>x</w:t>
      </w:r>
      <w:r w:rsidRPr="004D3578">
        <w:tab/>
        <w:t>the first digit:</w:t>
      </w:r>
    </w:p>
    <w:p w14:paraId="02B241A8" w14:textId="77777777" w:rsidR="00080512" w:rsidRPr="004D3578" w:rsidRDefault="00080512">
      <w:pPr>
        <w:pStyle w:val="B3"/>
      </w:pPr>
      <w:r w:rsidRPr="004D3578">
        <w:t>1</w:t>
      </w:r>
      <w:r w:rsidRPr="004D3578">
        <w:tab/>
        <w:t>presented to TSG for information;</w:t>
      </w:r>
    </w:p>
    <w:p w14:paraId="0B8D7259" w14:textId="77777777" w:rsidR="00080512" w:rsidRPr="004D3578" w:rsidRDefault="00080512">
      <w:pPr>
        <w:pStyle w:val="B3"/>
      </w:pPr>
      <w:r w:rsidRPr="004D3578">
        <w:t>2</w:t>
      </w:r>
      <w:r w:rsidRPr="004D3578">
        <w:tab/>
        <w:t>presented to TSG for approval;</w:t>
      </w:r>
    </w:p>
    <w:p w14:paraId="4C68692B" w14:textId="77777777" w:rsidR="00080512" w:rsidRPr="004D3578" w:rsidRDefault="00080512">
      <w:pPr>
        <w:pStyle w:val="B3"/>
      </w:pPr>
      <w:r w:rsidRPr="004D3578">
        <w:t>3</w:t>
      </w:r>
      <w:r w:rsidRPr="004D3578">
        <w:tab/>
        <w:t>or greater indicates TSG approved document under change control.</w:t>
      </w:r>
    </w:p>
    <w:p w14:paraId="5C97873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C2BAD36" w14:textId="77777777" w:rsidR="00080512" w:rsidRPr="004D3578" w:rsidRDefault="00080512">
      <w:pPr>
        <w:pStyle w:val="B2"/>
      </w:pPr>
      <w:r w:rsidRPr="004D3578">
        <w:t>z</w:t>
      </w:r>
      <w:r w:rsidRPr="004D3578">
        <w:tab/>
        <w:t>the third digit is incremented when editorial only changes have been incorporated in the document.</w:t>
      </w:r>
    </w:p>
    <w:p w14:paraId="72A0D518" w14:textId="77777777" w:rsidR="00080512" w:rsidRPr="004D3578" w:rsidRDefault="00080512">
      <w:pPr>
        <w:pStyle w:val="Heading1"/>
      </w:pPr>
      <w:bookmarkStart w:id="23" w:name="_CR1"/>
      <w:bookmarkEnd w:id="23"/>
      <w:r w:rsidRPr="004D3578">
        <w:br w:type="page"/>
      </w:r>
      <w:bookmarkStart w:id="24" w:name="_Toc534727706"/>
      <w:bookmarkStart w:id="25" w:name="_Toc36555181"/>
      <w:bookmarkStart w:id="26" w:name="_Toc45882550"/>
      <w:bookmarkStart w:id="27" w:name="_Toc51762859"/>
      <w:bookmarkStart w:id="28" w:name="_Toc64446339"/>
      <w:bookmarkStart w:id="29" w:name="_Toc88652258"/>
      <w:bookmarkStart w:id="30" w:name="_Toc98402274"/>
      <w:r w:rsidRPr="004D3578">
        <w:lastRenderedPageBreak/>
        <w:t>1</w:t>
      </w:r>
      <w:r w:rsidRPr="004D3578">
        <w:tab/>
        <w:t>Scope</w:t>
      </w:r>
      <w:bookmarkEnd w:id="24"/>
      <w:bookmarkEnd w:id="25"/>
      <w:bookmarkEnd w:id="26"/>
      <w:bookmarkEnd w:id="27"/>
      <w:bookmarkEnd w:id="28"/>
      <w:bookmarkEnd w:id="29"/>
      <w:bookmarkEnd w:id="30"/>
    </w:p>
    <w:p w14:paraId="1F1BE9D0" w14:textId="77777777" w:rsidR="00892BDE" w:rsidRPr="00433AFC" w:rsidRDefault="00892BDE" w:rsidP="00892BDE">
      <w:pPr>
        <w:rPr>
          <w:rFonts w:hint="eastAsia"/>
          <w:lang w:eastAsia="zh-CN"/>
        </w:rPr>
      </w:pPr>
      <w:r w:rsidRPr="004D3578">
        <w:t xml:space="preserve">The present document </w:t>
      </w:r>
      <w:r w:rsidRPr="007A4CC7">
        <w:t xml:space="preserve">specifies the </w:t>
      </w:r>
      <w:r w:rsidR="00942D47">
        <w:t>PDU S</w:t>
      </w:r>
      <w:r>
        <w:t>ession</w:t>
      </w:r>
      <w:r w:rsidRPr="007A4CC7">
        <w:t xml:space="preserve"> user plane protocol being used over the </w:t>
      </w:r>
      <w:r>
        <w:t>NG-U</w:t>
      </w:r>
      <w:r w:rsidR="007124FB">
        <w:t xml:space="preserve">, </w:t>
      </w:r>
      <w:proofErr w:type="spellStart"/>
      <w:r w:rsidR="007124FB">
        <w:t>Xn</w:t>
      </w:r>
      <w:proofErr w:type="spellEnd"/>
      <w:r w:rsidR="006523EE">
        <w:rPr>
          <w:rFonts w:hint="eastAsia"/>
          <w:lang w:eastAsia="zh-CN"/>
        </w:rPr>
        <w:t>-U</w:t>
      </w:r>
      <w:r w:rsidR="007124FB">
        <w:t xml:space="preserve"> and N9 interfaces</w:t>
      </w:r>
      <w:r w:rsidR="007437A4">
        <w:t>. Applicability to other interfaces i</w:t>
      </w:r>
      <w:r w:rsidR="007124FB">
        <w:t>s</w:t>
      </w:r>
      <w:r w:rsidR="007437A4">
        <w:t xml:space="preserve"> not precluded.</w:t>
      </w:r>
    </w:p>
    <w:p w14:paraId="0CE5A037" w14:textId="77777777" w:rsidR="00080512" w:rsidRPr="004D3578" w:rsidRDefault="00080512">
      <w:pPr>
        <w:pStyle w:val="Heading1"/>
      </w:pPr>
      <w:bookmarkStart w:id="31" w:name="_Toc534727707"/>
      <w:bookmarkStart w:id="32" w:name="_Toc36555182"/>
      <w:bookmarkStart w:id="33" w:name="_Toc45882551"/>
      <w:bookmarkStart w:id="34" w:name="_Toc51762860"/>
      <w:bookmarkStart w:id="35" w:name="_Toc64446340"/>
      <w:bookmarkStart w:id="36" w:name="_Toc88652259"/>
      <w:bookmarkStart w:id="37" w:name="_Toc98402275"/>
      <w:bookmarkStart w:id="38" w:name="_CR2"/>
      <w:bookmarkEnd w:id="38"/>
      <w:r w:rsidRPr="004D3578">
        <w:t>2</w:t>
      </w:r>
      <w:r w:rsidRPr="004D3578">
        <w:tab/>
        <w:t>References</w:t>
      </w:r>
      <w:bookmarkEnd w:id="31"/>
      <w:bookmarkEnd w:id="32"/>
      <w:bookmarkEnd w:id="33"/>
      <w:bookmarkEnd w:id="34"/>
      <w:bookmarkEnd w:id="35"/>
      <w:bookmarkEnd w:id="36"/>
      <w:bookmarkEnd w:id="37"/>
    </w:p>
    <w:p w14:paraId="604014AD" w14:textId="77777777" w:rsidR="00080512" w:rsidRPr="004D3578" w:rsidRDefault="00080512">
      <w:r w:rsidRPr="004D3578">
        <w:t>The following documents contain provisions which, through reference in this text, constitute provisions of the present document.</w:t>
      </w:r>
    </w:p>
    <w:p w14:paraId="1566219E" w14:textId="77777777" w:rsidR="00080512" w:rsidRPr="004D3578" w:rsidRDefault="00051834" w:rsidP="00051834">
      <w:pPr>
        <w:pStyle w:val="B1"/>
      </w:pPr>
      <w:bookmarkStart w:id="39" w:name="OLE_LINK1"/>
      <w:bookmarkStart w:id="40" w:name="OLE_LINK2"/>
      <w:bookmarkStart w:id="41" w:name="OLE_LINK3"/>
      <w:bookmarkStart w:id="42"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A246C0A" w14:textId="77777777" w:rsidR="00080512" w:rsidRPr="004D3578" w:rsidRDefault="00051834" w:rsidP="00051834">
      <w:pPr>
        <w:pStyle w:val="B1"/>
      </w:pPr>
      <w:r>
        <w:t>-</w:t>
      </w:r>
      <w:r>
        <w:tab/>
      </w:r>
      <w:r w:rsidR="00080512" w:rsidRPr="004D3578">
        <w:t>For a specific reference, subsequent revisions do not apply.</w:t>
      </w:r>
    </w:p>
    <w:p w14:paraId="3251739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39"/>
    <w:bookmarkEnd w:id="40"/>
    <w:bookmarkEnd w:id="41"/>
    <w:bookmarkEnd w:id="42"/>
    <w:p w14:paraId="79CCCF15" w14:textId="77777777" w:rsidR="008C0E0B" w:rsidRDefault="008C0E0B" w:rsidP="008C0E0B">
      <w:pPr>
        <w:pStyle w:val="EX"/>
      </w:pPr>
      <w:r w:rsidRPr="004D3578">
        <w:t>[1]</w:t>
      </w:r>
      <w:r w:rsidRPr="004D3578">
        <w:tab/>
        <w:t>3GPP TR 21.905: "Vocabulary for 3GPP Specifications".</w:t>
      </w:r>
    </w:p>
    <w:p w14:paraId="4131474C" w14:textId="77777777" w:rsidR="004E4672" w:rsidRDefault="004E4672" w:rsidP="004E4672">
      <w:pPr>
        <w:pStyle w:val="EX"/>
      </w:pPr>
      <w:r w:rsidRPr="008E215A">
        <w:t>[2]</w:t>
      </w:r>
      <w:r w:rsidRPr="008E215A">
        <w:tab/>
      </w:r>
      <w:r>
        <w:t>3</w:t>
      </w:r>
      <w:r w:rsidRPr="008E215A">
        <w:t>GPP TS 3</w:t>
      </w:r>
      <w:r>
        <w:t>8</w:t>
      </w:r>
      <w:r w:rsidRPr="008E215A">
        <w:t xml:space="preserve">.300: </w:t>
      </w:r>
      <w:r w:rsidR="00781619" w:rsidRPr="004D3578">
        <w:t>"</w:t>
      </w:r>
      <w:r>
        <w:rPr>
          <w:rFonts w:hint="eastAsia"/>
          <w:lang w:eastAsia="ja-JP"/>
        </w:rPr>
        <w:t>NextGen</w:t>
      </w:r>
      <w:r>
        <w:t xml:space="preserve"> Radio Access Network (NG-RAN</w:t>
      </w:r>
      <w:r w:rsidRPr="008E215A">
        <w:t>); Overall description; Stage 2</w:t>
      </w:r>
      <w:r w:rsidR="00781619" w:rsidRPr="004D3578">
        <w:t>"</w:t>
      </w:r>
      <w:r w:rsidRPr="008E215A">
        <w:t>.</w:t>
      </w:r>
    </w:p>
    <w:p w14:paraId="1A891364" w14:textId="77777777" w:rsidR="004E4672" w:rsidRPr="008065C6" w:rsidRDefault="007B52B8" w:rsidP="004E4672">
      <w:pPr>
        <w:pStyle w:val="EX"/>
        <w:rPr>
          <w:rFonts w:eastAsia="Malgun Gothic" w:hint="eastAsia"/>
        </w:rPr>
      </w:pPr>
      <w:r>
        <w:rPr>
          <w:rFonts w:eastAsia="Malgun Gothic" w:hint="eastAsia"/>
        </w:rPr>
        <w:t>[3</w:t>
      </w:r>
      <w:r w:rsidR="004E4672">
        <w:rPr>
          <w:rFonts w:eastAsia="Malgun Gothic" w:hint="eastAsia"/>
        </w:rPr>
        <w:t>]</w:t>
      </w:r>
      <w:r w:rsidR="004E4672">
        <w:rPr>
          <w:rFonts w:eastAsia="Malgun Gothic" w:hint="eastAsia"/>
        </w:rPr>
        <w:tab/>
        <w:t xml:space="preserve">3GPP TS 29.281: </w:t>
      </w:r>
      <w:r w:rsidR="00781619" w:rsidRPr="004D3578">
        <w:t>"</w:t>
      </w:r>
      <w:r w:rsidR="004E4672">
        <w:rPr>
          <w:rFonts w:eastAsia="Malgun Gothic" w:hint="eastAsia"/>
        </w:rPr>
        <w:t>General Packet Radio System (GPRS) Tunnelling Protocol User Plane (GTPv1-U)</w:t>
      </w:r>
      <w:r w:rsidR="00781619" w:rsidRPr="004D3578">
        <w:t>"</w:t>
      </w:r>
      <w:r w:rsidR="00781619">
        <w:rPr>
          <w:rFonts w:eastAsia="Malgun Gothic"/>
        </w:rPr>
        <w:t>.</w:t>
      </w:r>
    </w:p>
    <w:p w14:paraId="17B9A292" w14:textId="77777777" w:rsidR="00196C3E" w:rsidRPr="000D01FC" w:rsidRDefault="00196C3E" w:rsidP="00196C3E">
      <w:pPr>
        <w:keepLines/>
        <w:ind w:left="1702" w:hanging="1418"/>
      </w:pPr>
      <w:r>
        <w:t>[4</w:t>
      </w:r>
      <w:r w:rsidRPr="000D01FC">
        <w:t>]</w:t>
      </w:r>
      <w:r w:rsidRPr="000D01FC">
        <w:tab/>
        <w:t>3GPP TS 3</w:t>
      </w:r>
      <w:r>
        <w:t>7.324</w:t>
      </w:r>
      <w:r w:rsidRPr="000D01FC">
        <w:t>: "</w:t>
      </w:r>
      <w:r>
        <w:rPr>
          <w:rFonts w:hint="eastAsia"/>
        </w:rPr>
        <w:t>E-U</w:t>
      </w:r>
      <w:r>
        <w:t>TRA and NR</w:t>
      </w:r>
      <w:r w:rsidRPr="000D01FC">
        <w:t xml:space="preserve">; </w:t>
      </w:r>
      <w:r>
        <w:t>Service Data Application Protocol (SDAP) specifica</w:t>
      </w:r>
      <w:r w:rsidRPr="000D01FC">
        <w:t>tion".</w:t>
      </w:r>
    </w:p>
    <w:p w14:paraId="479E7A34" w14:textId="77777777" w:rsidR="001F4568" w:rsidRDefault="00196C3E" w:rsidP="001F4568">
      <w:pPr>
        <w:pStyle w:val="EX"/>
      </w:pPr>
      <w:r>
        <w:t>[5</w:t>
      </w:r>
      <w:r w:rsidRPr="003D1228">
        <w:t>]</w:t>
      </w:r>
      <w:r w:rsidRPr="003D1228">
        <w:tab/>
        <w:t>3</w:t>
      </w:r>
      <w:r>
        <w:t>GPP TS 23.501</w:t>
      </w:r>
      <w:r w:rsidRPr="003D1228">
        <w:t>: "</w:t>
      </w:r>
      <w:r>
        <w:t>System Architecture for the 5G System</w:t>
      </w:r>
      <w:r w:rsidRPr="003D1228">
        <w:t>; Stage 2".</w:t>
      </w:r>
    </w:p>
    <w:p w14:paraId="25C2FB74" w14:textId="77777777" w:rsidR="00706D52" w:rsidRDefault="001F4568" w:rsidP="001F4568">
      <w:pPr>
        <w:pStyle w:val="EX"/>
      </w:pPr>
      <w:r>
        <w:t>[6]</w:t>
      </w:r>
      <w:r>
        <w:tab/>
      </w:r>
      <w:r w:rsidRPr="00EF7C7F">
        <w:rPr>
          <w:rFonts w:cs="Arial"/>
          <w:snapToGrid w:val="0"/>
        </w:rPr>
        <w:t xml:space="preserve">IETF RFC 5905 (2010-06): </w:t>
      </w:r>
      <w:r w:rsidRPr="00EF7C7F">
        <w:t>"Network Time Protocol Version 4: Protocol and Algorithms Specification"</w:t>
      </w:r>
      <w:r w:rsidR="003F4811">
        <w:t>.</w:t>
      </w:r>
    </w:p>
    <w:p w14:paraId="44354D75" w14:textId="77777777" w:rsidR="003F4811" w:rsidRPr="00433AFC" w:rsidRDefault="003F4811" w:rsidP="001F4568">
      <w:pPr>
        <w:pStyle w:val="EX"/>
        <w:rPr>
          <w:rFonts w:hint="eastAsia"/>
          <w:lang w:eastAsia="zh-CN"/>
        </w:rPr>
      </w:pPr>
      <w:r w:rsidRPr="008E215A">
        <w:t>[</w:t>
      </w:r>
      <w:r>
        <w:t>7</w:t>
      </w:r>
      <w:r w:rsidRPr="008E215A">
        <w:t>]</w:t>
      </w:r>
      <w:r w:rsidRPr="008E215A">
        <w:tab/>
      </w:r>
      <w:r>
        <w:t>3</w:t>
      </w:r>
      <w:r w:rsidRPr="008E215A">
        <w:t>GPP TS 3</w:t>
      </w:r>
      <w:r>
        <w:t>8</w:t>
      </w:r>
      <w:r w:rsidRPr="008E215A">
        <w:t>.</w:t>
      </w:r>
      <w:r>
        <w:t>413</w:t>
      </w:r>
      <w:r w:rsidRPr="008E215A">
        <w:t xml:space="preserve">: </w:t>
      </w:r>
      <w:r w:rsidRPr="004D3578">
        <w:t>"</w:t>
      </w:r>
      <w:r>
        <w:t>NG-RAN</w:t>
      </w:r>
      <w:r w:rsidRPr="008E215A">
        <w:t xml:space="preserve">; </w:t>
      </w:r>
      <w:r>
        <w:t>NG Application Protocol (NGAP)</w:t>
      </w:r>
      <w:r w:rsidRPr="004D3578">
        <w:t>"</w:t>
      </w:r>
      <w:r>
        <w:t>.</w:t>
      </w:r>
    </w:p>
    <w:p w14:paraId="4BE963CF" w14:textId="77777777" w:rsidR="00080512" w:rsidRDefault="00080512">
      <w:pPr>
        <w:pStyle w:val="Heading1"/>
      </w:pPr>
      <w:bookmarkStart w:id="43" w:name="_Toc534727708"/>
      <w:bookmarkStart w:id="44" w:name="_Toc36555183"/>
      <w:bookmarkStart w:id="45" w:name="_Toc45882552"/>
      <w:bookmarkStart w:id="46" w:name="_Toc51762861"/>
      <w:bookmarkStart w:id="47" w:name="_Toc64446341"/>
      <w:bookmarkStart w:id="48" w:name="_Toc88652260"/>
      <w:bookmarkStart w:id="49" w:name="_Toc98402276"/>
      <w:bookmarkStart w:id="50" w:name="_CR3"/>
      <w:bookmarkEnd w:id="50"/>
      <w:r w:rsidRPr="004D3578">
        <w:t>3</w:t>
      </w:r>
      <w:r w:rsidRPr="004D3578">
        <w:tab/>
        <w:t>Definitions</w:t>
      </w:r>
      <w:r w:rsidR="008028A4" w:rsidRPr="004D3578">
        <w:t xml:space="preserve"> and abbreviations</w:t>
      </w:r>
      <w:bookmarkEnd w:id="43"/>
      <w:bookmarkEnd w:id="44"/>
      <w:bookmarkEnd w:id="45"/>
      <w:bookmarkEnd w:id="46"/>
      <w:bookmarkEnd w:id="47"/>
      <w:bookmarkEnd w:id="48"/>
      <w:bookmarkEnd w:id="49"/>
    </w:p>
    <w:p w14:paraId="4E787BB0" w14:textId="27288F5A" w:rsidR="00DF0434" w:rsidRPr="00DF0434" w:rsidRDefault="00DF0434" w:rsidP="00DF0434">
      <w:pPr>
        <w:pStyle w:val="NO"/>
      </w:pPr>
      <w:ins w:id="51" w:author="CR0037" w:date="2023-11-06T14:16:00Z">
        <w:r>
          <w:rPr>
            <w:highlight w:val="yellow"/>
          </w:rPr>
          <w:t>[Editor’s Note]: The XR User Plane structure is not decided and subject to change.</w:t>
        </w:r>
      </w:ins>
    </w:p>
    <w:p w14:paraId="53A6E207" w14:textId="77777777" w:rsidR="00080512" w:rsidRPr="004D3578" w:rsidRDefault="00080512">
      <w:pPr>
        <w:pStyle w:val="Heading2"/>
      </w:pPr>
      <w:bookmarkStart w:id="52" w:name="_Toc534727709"/>
      <w:bookmarkStart w:id="53" w:name="_Toc36555184"/>
      <w:bookmarkStart w:id="54" w:name="_Toc45882553"/>
      <w:bookmarkStart w:id="55" w:name="_Toc51762862"/>
      <w:bookmarkStart w:id="56" w:name="_Toc64446342"/>
      <w:bookmarkStart w:id="57" w:name="_Toc88652261"/>
      <w:bookmarkStart w:id="58" w:name="_Toc98402277"/>
      <w:bookmarkStart w:id="59" w:name="_CR3_1"/>
      <w:bookmarkEnd w:id="59"/>
      <w:r w:rsidRPr="004D3578">
        <w:t>3.1</w:t>
      </w:r>
      <w:r w:rsidRPr="004D3578">
        <w:tab/>
        <w:t>Definitions</w:t>
      </w:r>
      <w:bookmarkEnd w:id="52"/>
      <w:bookmarkEnd w:id="53"/>
      <w:bookmarkEnd w:id="54"/>
      <w:bookmarkEnd w:id="55"/>
      <w:bookmarkEnd w:id="56"/>
      <w:bookmarkEnd w:id="57"/>
      <w:bookmarkEnd w:id="58"/>
    </w:p>
    <w:p w14:paraId="4439FA9D" w14:textId="77777777" w:rsidR="00080512" w:rsidRPr="004D3578" w:rsidRDefault="00080512">
      <w:r w:rsidRPr="004D3578">
        <w:t xml:space="preserve">For the purposes of the present document, the terms and definitions given in </w:t>
      </w:r>
      <w:bookmarkStart w:id="60" w:name="OLE_LINK6"/>
      <w:bookmarkStart w:id="61" w:name="OLE_LINK7"/>
      <w:bookmarkStart w:id="62" w:name="OLE_LINK8"/>
      <w:r w:rsidR="00DF62CD">
        <w:t xml:space="preserve">3GPP </w:t>
      </w:r>
      <w:bookmarkEnd w:id="60"/>
      <w:bookmarkEnd w:id="61"/>
      <w:bookmarkEnd w:id="62"/>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F502B3A" w14:textId="77777777" w:rsidR="006C2886" w:rsidRPr="001B64D3" w:rsidRDefault="006C2886" w:rsidP="006C2886">
      <w:pPr>
        <w:rPr>
          <w:lang w:eastAsia="ja-JP"/>
        </w:rPr>
      </w:pPr>
      <w:r w:rsidRPr="001B64D3">
        <w:rPr>
          <w:b/>
          <w:lang w:eastAsia="ja-JP"/>
        </w:rPr>
        <w:t>Multicast Broadcast User Plane Function</w:t>
      </w:r>
      <w:r w:rsidRPr="001B64D3">
        <w:rPr>
          <w:lang w:eastAsia="ja-JP"/>
        </w:rPr>
        <w:t xml:space="preserve">: </w:t>
      </w:r>
      <w:r w:rsidRPr="001B64D3">
        <w:rPr>
          <w:lang w:eastAsia="en-GB"/>
        </w:rPr>
        <w:t>as defined in TS 23.501 [5]</w:t>
      </w:r>
      <w:r w:rsidRPr="001B64D3">
        <w:rPr>
          <w:lang w:eastAsia="ja-JP"/>
        </w:rPr>
        <w:t>.</w:t>
      </w:r>
    </w:p>
    <w:p w14:paraId="41975A3D" w14:textId="34E4144E" w:rsidR="004E4672" w:rsidRDefault="00491467" w:rsidP="004E4672">
      <w:pPr>
        <w:rPr>
          <w:lang w:eastAsia="ja-JP"/>
        </w:rPr>
      </w:pPr>
      <w:r w:rsidRPr="00192D14">
        <w:rPr>
          <w:b/>
          <w:lang w:eastAsia="ja-JP"/>
        </w:rPr>
        <w:t>NG-U</w:t>
      </w:r>
      <w:r w:rsidRPr="00192D14">
        <w:rPr>
          <w:lang w:eastAsia="ja-JP"/>
        </w:rPr>
        <w:t xml:space="preserve">: </w:t>
      </w:r>
      <w:del w:id="63" w:author="CR0038" w:date="2023-11-06T14:20:00Z">
        <w:r w:rsidRPr="00192D14" w:rsidDel="00382E5A">
          <w:delText>logical interface between NG-RAN node and UPF</w:delText>
        </w:r>
      </w:del>
      <w:r w:rsidRPr="00192D14">
        <w:t xml:space="preserve"> as </w:t>
      </w:r>
      <w:del w:id="64" w:author="CR0038" w:date="2023-11-06T14:20:00Z">
        <w:r w:rsidRPr="00192D14" w:rsidDel="00382E5A">
          <w:delText xml:space="preserve">described </w:delText>
        </w:r>
      </w:del>
      <w:ins w:id="65" w:author="CR0038" w:date="2023-11-06T14:20:00Z">
        <w:r>
          <w:t>defined</w:t>
        </w:r>
        <w:r w:rsidRPr="00192D14">
          <w:t xml:space="preserve"> </w:t>
        </w:r>
      </w:ins>
      <w:r w:rsidRPr="00192D14">
        <w:t>in TS 38.300 [2]</w:t>
      </w:r>
      <w:r w:rsidRPr="00192D14">
        <w:rPr>
          <w:lang w:eastAsia="ja-JP"/>
        </w:rPr>
        <w:t>.</w:t>
      </w:r>
    </w:p>
    <w:p w14:paraId="666DADE6" w14:textId="77777777" w:rsidR="00582353" w:rsidRDefault="006523EE" w:rsidP="00433AFC">
      <w:pPr>
        <w:rPr>
          <w:rFonts w:eastAsia="Malgun Gothic"/>
        </w:rPr>
      </w:pPr>
      <w:proofErr w:type="spellStart"/>
      <w:r w:rsidRPr="008065C6">
        <w:rPr>
          <w:rFonts w:hint="eastAsia"/>
          <w:b/>
          <w:lang w:eastAsia="ja-JP"/>
        </w:rPr>
        <w:t>X</w:t>
      </w:r>
      <w:r w:rsidRPr="00E63D7D">
        <w:rPr>
          <w:rFonts w:eastAsia="Malgun Gothic" w:hint="eastAsia"/>
          <w:b/>
        </w:rPr>
        <w:t>n</w:t>
      </w:r>
      <w:proofErr w:type="spellEnd"/>
      <w:r w:rsidRPr="008065C6">
        <w:rPr>
          <w:rFonts w:hint="eastAsia"/>
          <w:b/>
          <w:lang w:eastAsia="ja-JP"/>
        </w:rPr>
        <w:t>-U</w:t>
      </w:r>
      <w:r w:rsidRPr="00E63D7D">
        <w:rPr>
          <w:rFonts w:eastAsia="Malgun Gothic" w:hint="eastAsia"/>
        </w:rPr>
        <w:t xml:space="preserve">: </w:t>
      </w:r>
      <w:r w:rsidRPr="008E215A">
        <w:t xml:space="preserve">logical interface between </w:t>
      </w:r>
      <w:r>
        <w:t>NG-RAN node</w:t>
      </w:r>
      <w:r>
        <w:rPr>
          <w:rFonts w:hint="eastAsia"/>
          <w:lang w:eastAsia="zh-CN"/>
        </w:rPr>
        <w:t>s</w:t>
      </w:r>
      <w:r w:rsidRPr="00E63D7D">
        <w:rPr>
          <w:rFonts w:eastAsia="Malgun Gothic" w:hint="eastAsia"/>
        </w:rPr>
        <w:t xml:space="preserve"> as defined in TS 38.300 [2].</w:t>
      </w:r>
    </w:p>
    <w:p w14:paraId="33C06B26" w14:textId="77777777" w:rsidR="00DF0434" w:rsidRDefault="00DF0434" w:rsidP="00DF0434">
      <w:pPr>
        <w:rPr>
          <w:ins w:id="66" w:author="CR0037" w:date="2023-11-06T14:16:00Z"/>
          <w:rFonts w:eastAsia="Malgun Gothic"/>
        </w:rPr>
      </w:pPr>
      <w:ins w:id="67" w:author="CR0037" w:date="2023-11-06T14:16:00Z">
        <w:r>
          <w:rPr>
            <w:rFonts w:eastAsia="Malgun Gothic" w:hint="eastAsia"/>
            <w:b/>
            <w:bCs/>
          </w:rPr>
          <w:t>Data Burst</w:t>
        </w:r>
        <w:r>
          <w:rPr>
            <w:rFonts w:eastAsia="Malgun Gothic" w:hint="eastAsia"/>
          </w:rPr>
          <w:t xml:space="preserve">: </w:t>
        </w:r>
        <w:r>
          <w:rPr>
            <w:lang w:eastAsia="en-GB"/>
          </w:rPr>
          <w:t>as defined in TS 23.501 [5]</w:t>
        </w:r>
        <w:r>
          <w:rPr>
            <w:rFonts w:eastAsia="Malgun Gothic" w:hint="eastAsia"/>
          </w:rPr>
          <w:t>.</w:t>
        </w:r>
      </w:ins>
    </w:p>
    <w:p w14:paraId="216B6C66" w14:textId="77DB5CB4" w:rsidR="00DF0434" w:rsidRPr="00781619" w:rsidRDefault="00DF0434" w:rsidP="00DF0434">
      <w:pPr>
        <w:rPr>
          <w:rFonts w:eastAsia="Malgun Gothic"/>
        </w:rPr>
      </w:pPr>
      <w:ins w:id="68" w:author="CR0037" w:date="2023-11-06T14:16:00Z">
        <w:r>
          <w:rPr>
            <w:b/>
            <w:bCs/>
            <w:lang w:eastAsia="en-GB"/>
          </w:rPr>
          <w:t>PDU Set:</w:t>
        </w:r>
        <w:r>
          <w:rPr>
            <w:lang w:eastAsia="en-GB"/>
          </w:rPr>
          <w:t xml:space="preserve"> as defined in TS 23.501 [5].</w:t>
        </w:r>
      </w:ins>
    </w:p>
    <w:p w14:paraId="18B5454C" w14:textId="77777777" w:rsidR="00080512" w:rsidRPr="004D3578" w:rsidRDefault="00CB470B">
      <w:pPr>
        <w:pStyle w:val="Heading2"/>
      </w:pPr>
      <w:bookmarkStart w:id="69" w:name="_Toc534727710"/>
      <w:bookmarkStart w:id="70" w:name="_Toc36555185"/>
      <w:bookmarkStart w:id="71" w:name="_Toc45882554"/>
      <w:bookmarkStart w:id="72" w:name="_Toc51762863"/>
      <w:bookmarkStart w:id="73" w:name="_Toc64446343"/>
      <w:bookmarkStart w:id="74" w:name="_Toc88652262"/>
      <w:bookmarkStart w:id="75" w:name="_Toc98402278"/>
      <w:bookmarkStart w:id="76" w:name="_CR3_2"/>
      <w:bookmarkEnd w:id="76"/>
      <w:r>
        <w:lastRenderedPageBreak/>
        <w:t>3.2</w:t>
      </w:r>
      <w:r w:rsidR="00080512" w:rsidRPr="004D3578">
        <w:tab/>
        <w:t>Abbreviations</w:t>
      </w:r>
      <w:bookmarkEnd w:id="69"/>
      <w:bookmarkEnd w:id="70"/>
      <w:bookmarkEnd w:id="71"/>
      <w:bookmarkEnd w:id="72"/>
      <w:bookmarkEnd w:id="73"/>
      <w:bookmarkEnd w:id="74"/>
      <w:bookmarkEnd w:id="75"/>
    </w:p>
    <w:p w14:paraId="7D3027EF" w14:textId="77777777" w:rsidR="00080512" w:rsidRDefault="00080512">
      <w:pPr>
        <w:keepNext/>
        <w:rPr>
          <w:rFonts w:hint="eastAsia"/>
          <w:lang w:eastAsia="zh-CN"/>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B78E5EC" w14:textId="77777777" w:rsidR="006C2886" w:rsidRPr="001B64D3" w:rsidRDefault="006C2886" w:rsidP="00A22055">
      <w:pPr>
        <w:pStyle w:val="EW"/>
      </w:pPr>
      <w:r w:rsidRPr="001B64D3">
        <w:t>MB</w:t>
      </w:r>
      <w:r>
        <w:t>S</w:t>
      </w:r>
      <w:r w:rsidRPr="001B64D3">
        <w:tab/>
        <w:t xml:space="preserve">Multicast Broadcast </w:t>
      </w:r>
      <w:r>
        <w:t>Service</w:t>
      </w:r>
    </w:p>
    <w:p w14:paraId="2819705E" w14:textId="77777777" w:rsidR="006C2886" w:rsidRPr="001B64D3" w:rsidRDefault="006C2886" w:rsidP="00A22055">
      <w:pPr>
        <w:pStyle w:val="EW"/>
      </w:pPr>
      <w:r w:rsidRPr="001B64D3">
        <w:t>MB-UPF</w:t>
      </w:r>
      <w:r w:rsidRPr="001B64D3">
        <w:tab/>
        <w:t>Multicast Broadcast User Plane Function</w:t>
      </w:r>
    </w:p>
    <w:p w14:paraId="72F8939F" w14:textId="77777777" w:rsidR="006C2886" w:rsidRPr="001B64D3" w:rsidRDefault="006C2886" w:rsidP="00A22055">
      <w:pPr>
        <w:pStyle w:val="EW"/>
      </w:pPr>
      <w:r w:rsidRPr="001B64D3">
        <w:t>PDCP</w:t>
      </w:r>
      <w:r w:rsidRPr="001B64D3">
        <w:tab/>
        <w:t>Packet Data Convergence Protocol</w:t>
      </w:r>
    </w:p>
    <w:p w14:paraId="454433EC" w14:textId="77777777" w:rsidR="00196C3E" w:rsidRPr="00491467" w:rsidRDefault="00196C3E" w:rsidP="00196C3E">
      <w:pPr>
        <w:pStyle w:val="EW"/>
      </w:pPr>
      <w:r w:rsidRPr="00491467">
        <w:t>PPI</w:t>
      </w:r>
      <w:r w:rsidRPr="00491467">
        <w:tab/>
        <w:t>Paging Policy Indicator</w:t>
      </w:r>
    </w:p>
    <w:p w14:paraId="6488B3A2" w14:textId="77777777" w:rsidR="00196C3E" w:rsidRPr="00491467" w:rsidRDefault="00196C3E" w:rsidP="00196C3E">
      <w:pPr>
        <w:pStyle w:val="EW"/>
      </w:pPr>
      <w:r w:rsidRPr="00491467">
        <w:t>PPP</w:t>
      </w:r>
      <w:r w:rsidRPr="00491467">
        <w:tab/>
        <w:t>Paging Policy Presence</w:t>
      </w:r>
    </w:p>
    <w:p w14:paraId="6B6031F4" w14:textId="77777777" w:rsidR="004E4672" w:rsidRPr="00491467" w:rsidRDefault="004E4672" w:rsidP="004E4672">
      <w:pPr>
        <w:pStyle w:val="EW"/>
        <w:rPr>
          <w:lang w:eastAsia="zh-CN"/>
        </w:rPr>
      </w:pPr>
      <w:r w:rsidRPr="00491467">
        <w:t>QFI</w:t>
      </w:r>
      <w:r w:rsidRPr="00491467">
        <w:tab/>
        <w:t>QoS Flow Identifier</w:t>
      </w:r>
    </w:p>
    <w:p w14:paraId="64695141" w14:textId="77777777" w:rsidR="004E4672" w:rsidRPr="00F00B4F" w:rsidRDefault="004E4672" w:rsidP="004E4672">
      <w:pPr>
        <w:pStyle w:val="EW"/>
        <w:rPr>
          <w:rFonts w:hint="eastAsia"/>
          <w:lang w:val="fr-FR" w:eastAsia="zh-CN"/>
        </w:rPr>
      </w:pPr>
      <w:r w:rsidRPr="00F00B4F">
        <w:rPr>
          <w:rFonts w:hint="eastAsia"/>
          <w:lang w:val="fr-FR" w:eastAsia="zh-CN"/>
        </w:rPr>
        <w:t>RQA</w:t>
      </w:r>
      <w:r w:rsidRPr="00F00B4F">
        <w:rPr>
          <w:lang w:val="fr-FR"/>
        </w:rPr>
        <w:tab/>
      </w:r>
      <w:proofErr w:type="spellStart"/>
      <w:r w:rsidRPr="00F00B4F">
        <w:rPr>
          <w:rFonts w:hint="eastAsia"/>
          <w:lang w:val="fr-FR" w:eastAsia="zh-CN"/>
        </w:rPr>
        <w:t>Reflective</w:t>
      </w:r>
      <w:proofErr w:type="spellEnd"/>
      <w:r w:rsidRPr="00F00B4F">
        <w:rPr>
          <w:rFonts w:hint="eastAsia"/>
          <w:lang w:val="fr-FR" w:eastAsia="zh-CN"/>
        </w:rPr>
        <w:t xml:space="preserve"> QoS </w:t>
      </w:r>
      <w:proofErr w:type="spellStart"/>
      <w:r w:rsidRPr="00F00B4F">
        <w:rPr>
          <w:rFonts w:hint="eastAsia"/>
          <w:lang w:val="fr-FR" w:eastAsia="zh-CN"/>
        </w:rPr>
        <w:t>Attribute</w:t>
      </w:r>
      <w:proofErr w:type="spellEnd"/>
    </w:p>
    <w:p w14:paraId="375F0EF1" w14:textId="77777777" w:rsidR="004E4672" w:rsidRPr="00491467" w:rsidRDefault="004E4672" w:rsidP="004E4672">
      <w:pPr>
        <w:pStyle w:val="EW"/>
        <w:rPr>
          <w:rFonts w:eastAsia="Malgun Gothic" w:hint="eastAsia"/>
          <w:lang w:val="fr-FR"/>
        </w:rPr>
      </w:pPr>
      <w:r w:rsidRPr="00491467">
        <w:rPr>
          <w:rFonts w:hint="eastAsia"/>
          <w:lang w:val="fr-FR" w:eastAsia="zh-CN"/>
        </w:rPr>
        <w:t>RQI</w:t>
      </w:r>
      <w:r w:rsidRPr="00491467">
        <w:rPr>
          <w:lang w:val="fr-FR"/>
        </w:rPr>
        <w:tab/>
      </w:r>
      <w:proofErr w:type="spellStart"/>
      <w:r w:rsidRPr="00491467">
        <w:rPr>
          <w:rFonts w:hint="eastAsia"/>
          <w:lang w:val="fr-FR" w:eastAsia="zh-CN"/>
        </w:rPr>
        <w:t>Reflective</w:t>
      </w:r>
      <w:proofErr w:type="spellEnd"/>
      <w:r w:rsidRPr="00491467">
        <w:rPr>
          <w:rFonts w:hint="eastAsia"/>
          <w:lang w:val="fr-FR" w:eastAsia="zh-CN"/>
        </w:rPr>
        <w:t xml:space="preserve"> QoS Indication</w:t>
      </w:r>
      <w:r w:rsidRPr="00491467">
        <w:rPr>
          <w:rFonts w:eastAsia="Malgun Gothic" w:hint="eastAsia"/>
          <w:lang w:val="fr-FR"/>
        </w:rPr>
        <w:tab/>
      </w:r>
    </w:p>
    <w:p w14:paraId="54CD15B5" w14:textId="77777777" w:rsidR="006C2886" w:rsidRPr="001B64D3" w:rsidRDefault="006C2886" w:rsidP="00A22055">
      <w:pPr>
        <w:pStyle w:val="EW"/>
        <w:rPr>
          <w:rFonts w:eastAsia="Malgun Gothic" w:hint="eastAsia"/>
        </w:rPr>
      </w:pPr>
      <w:r w:rsidRPr="001B64D3">
        <w:rPr>
          <w:rFonts w:eastAsia="Malgun Gothic"/>
        </w:rPr>
        <w:t>SN</w:t>
      </w:r>
      <w:r w:rsidRPr="001B64D3">
        <w:rPr>
          <w:rFonts w:eastAsia="Malgun Gothic"/>
        </w:rPr>
        <w:tab/>
        <w:t>Sequence Number</w:t>
      </w:r>
    </w:p>
    <w:p w14:paraId="5AC698A5" w14:textId="77777777" w:rsidR="004E4672" w:rsidRDefault="004E4672" w:rsidP="004E4672">
      <w:pPr>
        <w:pStyle w:val="EW"/>
        <w:rPr>
          <w:rFonts w:eastAsia="Malgun Gothic"/>
        </w:rPr>
      </w:pPr>
      <w:r w:rsidRPr="004B0A59">
        <w:rPr>
          <w:rFonts w:eastAsia="Malgun Gothic" w:hint="eastAsia"/>
        </w:rPr>
        <w:t>UP</w:t>
      </w:r>
      <w:r w:rsidRPr="004B0A59">
        <w:rPr>
          <w:rFonts w:eastAsia="Malgun Gothic" w:hint="eastAsia"/>
        </w:rPr>
        <w:tab/>
        <w:t>User Plane</w:t>
      </w:r>
    </w:p>
    <w:p w14:paraId="0FDACE42" w14:textId="77777777" w:rsidR="000F2E80" w:rsidRDefault="000F2E80" w:rsidP="004E4672">
      <w:pPr>
        <w:pStyle w:val="EW"/>
        <w:rPr>
          <w:rFonts w:eastAsia="Malgun Gothic"/>
        </w:rPr>
      </w:pPr>
      <w:r>
        <w:rPr>
          <w:rFonts w:eastAsia="Malgun Gothic"/>
        </w:rPr>
        <w:t>UPF</w:t>
      </w:r>
      <w:r>
        <w:rPr>
          <w:rFonts w:eastAsia="Malgun Gothic"/>
        </w:rPr>
        <w:tab/>
        <w:t>User Plane Function</w:t>
      </w:r>
    </w:p>
    <w:p w14:paraId="7396F467" w14:textId="77777777" w:rsidR="00DF0434" w:rsidRDefault="00DF0434" w:rsidP="00DF0434">
      <w:pPr>
        <w:keepLines/>
        <w:spacing w:after="0"/>
        <w:ind w:left="1702" w:hanging="1418"/>
        <w:rPr>
          <w:ins w:id="77" w:author="CR0037" w:date="2023-11-06T14:16:00Z"/>
          <w:rFonts w:eastAsia="Malgun Gothic"/>
        </w:rPr>
      </w:pPr>
      <w:ins w:id="78" w:author="CR0037" w:date="2023-11-06T14:16:00Z">
        <w:r>
          <w:rPr>
            <w:rFonts w:eastAsia="Malgun Gothic" w:hint="eastAsia"/>
          </w:rPr>
          <w:t>EPDU</w:t>
        </w:r>
        <w:r>
          <w:rPr>
            <w:rFonts w:eastAsia="Malgun Gothic"/>
          </w:rPr>
          <w:tab/>
        </w:r>
        <w:r>
          <w:rPr>
            <w:rFonts w:eastAsia="Malgun Gothic" w:hint="eastAsia"/>
          </w:rPr>
          <w:t>End PDU of the PDU Set</w:t>
        </w:r>
      </w:ins>
    </w:p>
    <w:p w14:paraId="012B1BCB" w14:textId="77777777" w:rsidR="00DF0434" w:rsidRDefault="00DF0434" w:rsidP="00DF0434">
      <w:pPr>
        <w:keepLines/>
        <w:spacing w:after="0"/>
        <w:ind w:left="1702" w:hanging="1418"/>
        <w:rPr>
          <w:ins w:id="79" w:author="CR0037" w:date="2023-11-06T14:16:00Z"/>
          <w:rFonts w:eastAsia="Malgun Gothic"/>
        </w:rPr>
      </w:pPr>
      <w:ins w:id="80" w:author="CR0037" w:date="2023-11-06T14:16:00Z">
        <w:r>
          <w:rPr>
            <w:rFonts w:eastAsia="Malgun Gothic" w:hint="eastAsia"/>
          </w:rPr>
          <w:t>EDB</w:t>
        </w:r>
        <w:r>
          <w:rPr>
            <w:rFonts w:eastAsia="Malgun Gothic"/>
          </w:rPr>
          <w:tab/>
        </w:r>
        <w:r>
          <w:rPr>
            <w:rFonts w:eastAsia="Malgun Gothic" w:hint="eastAsia"/>
          </w:rPr>
          <w:t>End of Data Burst</w:t>
        </w:r>
      </w:ins>
    </w:p>
    <w:p w14:paraId="6DD5DE56" w14:textId="77777777" w:rsidR="00DF0434" w:rsidRDefault="00DF0434" w:rsidP="00DF0434">
      <w:pPr>
        <w:keepLines/>
        <w:spacing w:after="0"/>
        <w:ind w:left="1702" w:hanging="1418"/>
        <w:rPr>
          <w:ins w:id="81" w:author="CR0037" w:date="2023-11-06T14:16:00Z"/>
          <w:rFonts w:eastAsia="Malgun Gothic"/>
        </w:rPr>
      </w:pPr>
      <w:ins w:id="82" w:author="CR0037" w:date="2023-11-06T14:16:00Z">
        <w:r>
          <w:rPr>
            <w:rFonts w:eastAsia="Malgun Gothic" w:hint="eastAsia"/>
          </w:rPr>
          <w:t>PSI</w:t>
        </w:r>
        <w:r>
          <w:rPr>
            <w:rFonts w:eastAsia="Malgun Gothic"/>
          </w:rPr>
          <w:tab/>
        </w:r>
        <w:r>
          <w:rPr>
            <w:rFonts w:eastAsia="Malgun Gothic" w:hint="eastAsia"/>
          </w:rPr>
          <w:t>PDU Set Importance</w:t>
        </w:r>
      </w:ins>
    </w:p>
    <w:p w14:paraId="40BF6DCC" w14:textId="77777777" w:rsidR="00DF0434" w:rsidRDefault="00DF0434" w:rsidP="00DF0434">
      <w:pPr>
        <w:keepLines/>
        <w:spacing w:after="0"/>
        <w:ind w:left="1702" w:hanging="1418"/>
        <w:rPr>
          <w:ins w:id="83" w:author="CR0037" w:date="2023-11-06T14:16:00Z"/>
          <w:rFonts w:eastAsia="Malgun Gothic"/>
        </w:rPr>
      </w:pPr>
      <w:ins w:id="84" w:author="CR0037" w:date="2023-11-06T14:16:00Z">
        <w:r>
          <w:rPr>
            <w:rFonts w:eastAsia="Malgun Gothic" w:hint="eastAsia"/>
          </w:rPr>
          <w:t>PSSN</w:t>
        </w:r>
        <w:r>
          <w:rPr>
            <w:rFonts w:eastAsia="Malgun Gothic"/>
          </w:rPr>
          <w:tab/>
        </w:r>
        <w:r>
          <w:rPr>
            <w:rFonts w:eastAsia="Malgun Gothic" w:hint="eastAsia"/>
          </w:rPr>
          <w:t>PDU Set Sequence Number</w:t>
        </w:r>
      </w:ins>
    </w:p>
    <w:p w14:paraId="0AE4075A" w14:textId="77777777" w:rsidR="00DF0434" w:rsidRDefault="00DF0434" w:rsidP="00DF0434">
      <w:pPr>
        <w:keepLines/>
        <w:spacing w:after="0"/>
        <w:ind w:left="1702" w:hanging="1418"/>
        <w:rPr>
          <w:ins w:id="85" w:author="CR0037" w:date="2023-11-06T14:16:00Z"/>
          <w:rFonts w:eastAsia="Malgun Gothic"/>
        </w:rPr>
      </w:pPr>
      <w:ins w:id="86" w:author="CR0037" w:date="2023-11-06T14:16:00Z">
        <w:r>
          <w:rPr>
            <w:rFonts w:eastAsia="Malgun Gothic" w:hint="eastAsia"/>
          </w:rPr>
          <w:t>PSN</w:t>
        </w:r>
        <w:r>
          <w:rPr>
            <w:rFonts w:eastAsia="Malgun Gothic"/>
          </w:rPr>
          <w:tab/>
        </w:r>
        <w:r>
          <w:rPr>
            <w:rFonts w:eastAsia="Malgun Gothic" w:hint="eastAsia"/>
          </w:rPr>
          <w:t>PDU Sequence Number within a PDU Set</w:t>
        </w:r>
      </w:ins>
    </w:p>
    <w:p w14:paraId="5827650F" w14:textId="0A602828" w:rsidR="007B7784" w:rsidRPr="007B7784" w:rsidRDefault="00DF0434" w:rsidP="00DF0434">
      <w:pPr>
        <w:pStyle w:val="EW"/>
        <w:rPr>
          <w:rFonts w:hint="eastAsia"/>
          <w:lang w:eastAsia="zh-CN"/>
        </w:rPr>
      </w:pPr>
      <w:proofErr w:type="spellStart"/>
      <w:ins w:id="87" w:author="CR0037" w:date="2023-11-06T14:16:00Z">
        <w:r>
          <w:rPr>
            <w:rFonts w:eastAsia="Malgun Gothic" w:hint="eastAsia"/>
          </w:rPr>
          <w:t>PSSize</w:t>
        </w:r>
        <w:proofErr w:type="spellEnd"/>
        <w:r>
          <w:rPr>
            <w:rFonts w:eastAsia="Malgun Gothic"/>
          </w:rPr>
          <w:tab/>
        </w:r>
        <w:r>
          <w:rPr>
            <w:rFonts w:eastAsia="Malgun Gothic" w:hint="eastAsia"/>
          </w:rPr>
          <w:t>PDU Set Size</w:t>
        </w:r>
      </w:ins>
    </w:p>
    <w:p w14:paraId="7A5CDB4B" w14:textId="77777777" w:rsidR="00295645" w:rsidRPr="00A63178" w:rsidRDefault="00295645" w:rsidP="00295645">
      <w:pPr>
        <w:pStyle w:val="Heading1"/>
      </w:pPr>
      <w:bookmarkStart w:id="88" w:name="_Toc534727711"/>
      <w:bookmarkStart w:id="89" w:name="_Toc36555186"/>
      <w:bookmarkStart w:id="90" w:name="_Toc45882555"/>
      <w:bookmarkStart w:id="91" w:name="_Toc51762864"/>
      <w:bookmarkStart w:id="92" w:name="_Toc64446344"/>
      <w:bookmarkStart w:id="93" w:name="_Toc88652263"/>
      <w:bookmarkStart w:id="94" w:name="_Toc98402279"/>
      <w:bookmarkStart w:id="95" w:name="_CR4"/>
      <w:bookmarkEnd w:id="95"/>
      <w:r w:rsidRPr="00A63178">
        <w:t>4</w:t>
      </w:r>
      <w:r w:rsidRPr="00A63178">
        <w:tab/>
        <w:t>General</w:t>
      </w:r>
      <w:bookmarkEnd w:id="88"/>
      <w:bookmarkEnd w:id="89"/>
      <w:bookmarkEnd w:id="90"/>
      <w:bookmarkEnd w:id="91"/>
      <w:bookmarkEnd w:id="92"/>
      <w:bookmarkEnd w:id="93"/>
      <w:bookmarkEnd w:id="94"/>
    </w:p>
    <w:p w14:paraId="5755CD32" w14:textId="77777777" w:rsidR="00295645" w:rsidRDefault="00295645" w:rsidP="00295645">
      <w:pPr>
        <w:pStyle w:val="Heading2"/>
        <w:rPr>
          <w:rFonts w:hint="eastAsia"/>
          <w:lang w:eastAsia="zh-CN"/>
        </w:rPr>
      </w:pPr>
      <w:bookmarkStart w:id="96" w:name="_Toc534727712"/>
      <w:bookmarkStart w:id="97" w:name="_Toc36555187"/>
      <w:bookmarkStart w:id="98" w:name="_Toc45882556"/>
      <w:bookmarkStart w:id="99" w:name="_Toc51762865"/>
      <w:bookmarkStart w:id="100" w:name="_Toc64446345"/>
      <w:bookmarkStart w:id="101" w:name="_Toc88652264"/>
      <w:bookmarkStart w:id="102" w:name="_Toc98402280"/>
      <w:bookmarkStart w:id="103" w:name="_CR4_1"/>
      <w:bookmarkEnd w:id="103"/>
      <w:r w:rsidRPr="00A63178">
        <w:t>4.1</w:t>
      </w:r>
      <w:r w:rsidRPr="00A63178">
        <w:tab/>
        <w:t>General aspects</w:t>
      </w:r>
      <w:bookmarkEnd w:id="96"/>
      <w:bookmarkEnd w:id="97"/>
      <w:bookmarkEnd w:id="98"/>
      <w:bookmarkEnd w:id="99"/>
      <w:bookmarkEnd w:id="100"/>
      <w:bookmarkEnd w:id="101"/>
      <w:bookmarkEnd w:id="102"/>
    </w:p>
    <w:p w14:paraId="11ADE83C" w14:textId="77777777" w:rsidR="008E34AD" w:rsidRPr="008E34AD" w:rsidRDefault="008E34AD" w:rsidP="008E34AD">
      <w:r w:rsidRPr="008E34AD">
        <w:t xml:space="preserve">The PDU Session User Plane protocol is located in the User Plane of the Radio Network Layer above the Transport Network Layer </w:t>
      </w:r>
      <w:r w:rsidR="00551B90">
        <w:t>of the</w:t>
      </w:r>
      <w:r w:rsidRPr="008E34AD">
        <w:t xml:space="preserve"> interface.</w:t>
      </w:r>
    </w:p>
    <w:p w14:paraId="57B2FCF1" w14:textId="77777777" w:rsidR="008E34AD" w:rsidRPr="008E34AD" w:rsidRDefault="008E34AD" w:rsidP="008E34AD">
      <w:pPr>
        <w:rPr>
          <w:rFonts w:eastAsia="Malgun Gothic" w:hint="eastAsia"/>
        </w:rPr>
      </w:pPr>
      <w:r w:rsidRPr="008E34AD">
        <w:rPr>
          <w:rFonts w:eastAsia="Malgun Gothic" w:hint="eastAsia"/>
        </w:rPr>
        <w:t>Each PDU session U</w:t>
      </w:r>
      <w:r w:rsidRPr="008E34AD">
        <w:rPr>
          <w:rFonts w:eastAsia="Malgun Gothic"/>
        </w:rPr>
        <w:t xml:space="preserve">ser </w:t>
      </w:r>
      <w:r w:rsidRPr="008E34AD">
        <w:rPr>
          <w:rFonts w:eastAsia="Malgun Gothic" w:hint="eastAsia"/>
        </w:rPr>
        <w:t>P</w:t>
      </w:r>
      <w:r w:rsidRPr="008E34AD">
        <w:rPr>
          <w:rFonts w:eastAsia="Malgun Gothic"/>
        </w:rPr>
        <w:t>lane</w:t>
      </w:r>
      <w:r w:rsidRPr="008E34AD">
        <w:rPr>
          <w:rFonts w:eastAsia="Malgun Gothic" w:hint="eastAsia"/>
        </w:rPr>
        <w:t xml:space="preserve"> protocol instance is associated to one PDU Session.</w:t>
      </w:r>
    </w:p>
    <w:p w14:paraId="089E9DC5" w14:textId="77777777" w:rsidR="00D60ABB" w:rsidRPr="00312882" w:rsidRDefault="008E34AD" w:rsidP="00781619">
      <w:pPr>
        <w:rPr>
          <w:rFonts w:hint="eastAsia"/>
        </w:rPr>
      </w:pPr>
      <w:r w:rsidRPr="008E34AD">
        <w:t xml:space="preserve">In this version of the present document, the PDU session user plane protocol data is conveyed by GTP-U protocol means, more specifically, by means of the </w:t>
      </w:r>
      <w:r w:rsidR="00155BE1">
        <w:t>"</w:t>
      </w:r>
      <w:r w:rsidR="005A2781">
        <w:t>PDU Session</w:t>
      </w:r>
      <w:r w:rsidR="00155BE1">
        <w:t xml:space="preserve"> Container"</w:t>
      </w:r>
      <w:r w:rsidRPr="008E34AD">
        <w:t xml:space="preserve"> GTP-U Extension Header as defined in TS 29.281 [3]. </w:t>
      </w:r>
    </w:p>
    <w:p w14:paraId="4817377A" w14:textId="77777777" w:rsidR="00295645" w:rsidRPr="00312882" w:rsidRDefault="00155BE1" w:rsidP="00295645">
      <w:pPr>
        <w:pStyle w:val="Heading1"/>
        <w:rPr>
          <w:lang w:val="en-US"/>
        </w:rPr>
      </w:pPr>
      <w:bookmarkStart w:id="104" w:name="_Toc534727713"/>
      <w:bookmarkStart w:id="105" w:name="_Toc36555188"/>
      <w:bookmarkStart w:id="106" w:name="_Toc45882557"/>
      <w:bookmarkStart w:id="107" w:name="_Toc51762866"/>
      <w:bookmarkStart w:id="108" w:name="_Toc64446346"/>
      <w:bookmarkStart w:id="109" w:name="_Toc88652265"/>
      <w:bookmarkStart w:id="110" w:name="_Toc98402281"/>
      <w:bookmarkStart w:id="111" w:name="_CR5"/>
      <w:bookmarkEnd w:id="111"/>
      <w:r>
        <w:rPr>
          <w:lang w:val="en-US"/>
        </w:rPr>
        <w:t>5</w:t>
      </w:r>
      <w:r>
        <w:rPr>
          <w:lang w:val="en-US"/>
        </w:rPr>
        <w:tab/>
      </w:r>
      <w:r w:rsidR="006024B6" w:rsidRPr="00312882">
        <w:rPr>
          <w:lang w:val="en-US" w:eastAsia="zh-CN"/>
        </w:rPr>
        <w:t>PDU S</w:t>
      </w:r>
      <w:r w:rsidR="008832E8" w:rsidRPr="00312882">
        <w:rPr>
          <w:lang w:val="en-US" w:eastAsia="zh-CN"/>
        </w:rPr>
        <w:t>ession</w:t>
      </w:r>
      <w:r w:rsidR="00295645" w:rsidRPr="00312882">
        <w:rPr>
          <w:lang w:val="en-US"/>
        </w:rPr>
        <w:t xml:space="preserve"> user plane protocol</w:t>
      </w:r>
      <w:bookmarkEnd w:id="104"/>
      <w:bookmarkEnd w:id="105"/>
      <w:bookmarkEnd w:id="106"/>
      <w:bookmarkEnd w:id="107"/>
      <w:bookmarkEnd w:id="108"/>
      <w:bookmarkEnd w:id="109"/>
      <w:bookmarkEnd w:id="110"/>
    </w:p>
    <w:p w14:paraId="3DB823E7" w14:textId="77777777" w:rsidR="00295645" w:rsidRDefault="00295645" w:rsidP="00295645">
      <w:pPr>
        <w:pStyle w:val="Heading2"/>
      </w:pPr>
      <w:bookmarkStart w:id="112" w:name="_Toc534727714"/>
      <w:bookmarkStart w:id="113" w:name="_Toc36555189"/>
      <w:bookmarkStart w:id="114" w:name="_Toc45882558"/>
      <w:bookmarkStart w:id="115" w:name="_Toc51762867"/>
      <w:bookmarkStart w:id="116" w:name="_Toc64446347"/>
      <w:bookmarkStart w:id="117" w:name="_Toc88652266"/>
      <w:bookmarkStart w:id="118" w:name="_Toc98402282"/>
      <w:bookmarkStart w:id="119" w:name="_CR5_1"/>
      <w:bookmarkEnd w:id="119"/>
      <w:r w:rsidRPr="00A63178">
        <w:t>5.1</w:t>
      </w:r>
      <w:r w:rsidRPr="00A63178">
        <w:tab/>
        <w:t>General</w:t>
      </w:r>
      <w:bookmarkEnd w:id="112"/>
      <w:bookmarkEnd w:id="113"/>
      <w:bookmarkEnd w:id="114"/>
      <w:bookmarkEnd w:id="115"/>
      <w:bookmarkEnd w:id="116"/>
      <w:bookmarkEnd w:id="117"/>
      <w:bookmarkEnd w:id="118"/>
    </w:p>
    <w:p w14:paraId="5C4633ED" w14:textId="77777777" w:rsidR="008E34AD" w:rsidRPr="008E34AD" w:rsidRDefault="008E34AD" w:rsidP="008E34AD">
      <w:r w:rsidRPr="008E34AD">
        <w:t xml:space="preserve">The PDU session UP layer uses </w:t>
      </w:r>
      <w:r w:rsidR="005A2781">
        <w:t xml:space="preserve">the </w:t>
      </w:r>
      <w:r w:rsidRPr="008E34AD">
        <w:t xml:space="preserve">services of the Transport Network Layer in order to send its packets over the interface. </w:t>
      </w:r>
    </w:p>
    <w:p w14:paraId="0C42F13A" w14:textId="77777777" w:rsidR="00295645" w:rsidRPr="00A63178" w:rsidRDefault="00295645" w:rsidP="00295645">
      <w:pPr>
        <w:pStyle w:val="Heading2"/>
      </w:pPr>
      <w:bookmarkStart w:id="120" w:name="_Toc534727715"/>
      <w:bookmarkStart w:id="121" w:name="_Toc36555190"/>
      <w:bookmarkStart w:id="122" w:name="_Toc45882559"/>
      <w:bookmarkStart w:id="123" w:name="_Toc51762868"/>
      <w:bookmarkStart w:id="124" w:name="_Toc64446348"/>
      <w:bookmarkStart w:id="125" w:name="_Toc88652267"/>
      <w:bookmarkStart w:id="126" w:name="_Toc98402283"/>
      <w:bookmarkStart w:id="127" w:name="_CR5_2"/>
      <w:bookmarkEnd w:id="127"/>
      <w:r w:rsidRPr="00A63178">
        <w:t>5.2</w:t>
      </w:r>
      <w:r w:rsidRPr="00A63178">
        <w:tab/>
      </w:r>
      <w:r w:rsidR="006024B6">
        <w:rPr>
          <w:lang w:eastAsia="zh-CN"/>
        </w:rPr>
        <w:t>PDU S</w:t>
      </w:r>
      <w:r w:rsidR="00081E19">
        <w:rPr>
          <w:lang w:eastAsia="zh-CN"/>
        </w:rPr>
        <w:t>ession</w:t>
      </w:r>
      <w:r w:rsidRPr="00A63178">
        <w:t xml:space="preserve"> user plane protocol layer services</w:t>
      </w:r>
      <w:bookmarkEnd w:id="120"/>
      <w:bookmarkEnd w:id="121"/>
      <w:bookmarkEnd w:id="122"/>
      <w:bookmarkEnd w:id="123"/>
      <w:bookmarkEnd w:id="124"/>
      <w:bookmarkEnd w:id="125"/>
      <w:bookmarkEnd w:id="126"/>
    </w:p>
    <w:p w14:paraId="7F2D07A5" w14:textId="77777777" w:rsidR="008E34AD" w:rsidRPr="008E34AD" w:rsidRDefault="008E34AD" w:rsidP="008E34AD">
      <w:r w:rsidRPr="008E34AD">
        <w:t xml:space="preserve">The following functions are provided by the </w:t>
      </w:r>
      <w:r w:rsidRPr="008E34AD">
        <w:rPr>
          <w:rFonts w:eastAsia="Malgun Gothic" w:hint="eastAsia"/>
        </w:rPr>
        <w:t>PDU Session</w:t>
      </w:r>
      <w:r w:rsidRPr="008E34AD">
        <w:t xml:space="preserve"> User Plane protocol:</w:t>
      </w:r>
    </w:p>
    <w:p w14:paraId="7D8B5360" w14:textId="77777777" w:rsidR="008E34AD" w:rsidRPr="008E34AD" w:rsidRDefault="008E34AD" w:rsidP="00781619">
      <w:pPr>
        <w:pStyle w:val="B1"/>
        <w:rPr>
          <w:rFonts w:eastAsia="Malgun Gothic" w:hint="eastAsia"/>
        </w:rPr>
      </w:pPr>
      <w:r w:rsidRPr="008E34AD">
        <w:t>-</w:t>
      </w:r>
      <w:r w:rsidRPr="008E34AD">
        <w:tab/>
        <w:t xml:space="preserve">Provision of control information elements (e.g. </w:t>
      </w:r>
      <w:r w:rsidRPr="008E34AD">
        <w:rPr>
          <w:rFonts w:eastAsia="Malgun Gothic" w:hint="eastAsia"/>
        </w:rPr>
        <w:t>QFI</w:t>
      </w:r>
      <w:r w:rsidRPr="008E34AD">
        <w:rPr>
          <w:rFonts w:eastAsia="Malgun Gothic"/>
        </w:rPr>
        <w:t>, RQI</w:t>
      </w:r>
      <w:r w:rsidRPr="008E34AD">
        <w:rPr>
          <w:rFonts w:eastAsia="Malgun Gothic" w:hint="eastAsia"/>
        </w:rPr>
        <w:t>) associated with a PDU session</w:t>
      </w:r>
      <w:r w:rsidR="00C40208">
        <w:rPr>
          <w:rFonts w:eastAsia="Malgun Gothic"/>
        </w:rPr>
        <w:t>.</w:t>
      </w:r>
    </w:p>
    <w:p w14:paraId="650A959D" w14:textId="77777777" w:rsidR="00295645" w:rsidRPr="00A63178" w:rsidRDefault="00295645" w:rsidP="00295645">
      <w:pPr>
        <w:pStyle w:val="Heading2"/>
      </w:pPr>
      <w:bookmarkStart w:id="128" w:name="_Toc534727716"/>
      <w:bookmarkStart w:id="129" w:name="_Toc36555191"/>
      <w:bookmarkStart w:id="130" w:name="_Toc45882560"/>
      <w:bookmarkStart w:id="131" w:name="_Toc51762869"/>
      <w:bookmarkStart w:id="132" w:name="_Toc64446349"/>
      <w:bookmarkStart w:id="133" w:name="_Toc88652268"/>
      <w:bookmarkStart w:id="134" w:name="_Toc98402284"/>
      <w:bookmarkStart w:id="135" w:name="_CR5_3"/>
      <w:bookmarkEnd w:id="135"/>
      <w:r w:rsidRPr="00A63178">
        <w:t>5.3</w:t>
      </w:r>
      <w:r w:rsidRPr="00A63178">
        <w:tab/>
        <w:t>Services expected from the Transport Network Layer</w:t>
      </w:r>
      <w:bookmarkEnd w:id="128"/>
      <w:bookmarkEnd w:id="129"/>
      <w:bookmarkEnd w:id="130"/>
      <w:bookmarkEnd w:id="131"/>
      <w:bookmarkEnd w:id="132"/>
      <w:bookmarkEnd w:id="133"/>
      <w:bookmarkEnd w:id="134"/>
    </w:p>
    <w:p w14:paraId="621A9F18" w14:textId="77777777" w:rsidR="008E34AD" w:rsidRPr="008E34AD" w:rsidRDefault="008E34AD" w:rsidP="008E34AD">
      <w:r w:rsidRPr="008E34AD">
        <w:t>The PDU session UP layer expects the following services from the Transport Network Layer:</w:t>
      </w:r>
    </w:p>
    <w:p w14:paraId="32564D9C" w14:textId="77777777" w:rsidR="008E34AD" w:rsidRPr="008E34AD" w:rsidRDefault="008E34AD" w:rsidP="00781619">
      <w:pPr>
        <w:pStyle w:val="B1"/>
      </w:pPr>
      <w:r w:rsidRPr="008E34AD">
        <w:t>-</w:t>
      </w:r>
      <w:r w:rsidRPr="008E34AD">
        <w:tab/>
        <w:t xml:space="preserve">Transfer of </w:t>
      </w:r>
      <w:r w:rsidR="00085437">
        <w:t>PDU session User Plane PDUs</w:t>
      </w:r>
      <w:r w:rsidRPr="008E34AD">
        <w:t>.</w:t>
      </w:r>
      <w:r>
        <w:t xml:space="preserve"> </w:t>
      </w:r>
    </w:p>
    <w:p w14:paraId="33EC371C" w14:textId="77777777" w:rsidR="00295645" w:rsidRPr="00781619" w:rsidRDefault="00295645" w:rsidP="00781619">
      <w:pPr>
        <w:pStyle w:val="Heading2"/>
      </w:pPr>
      <w:bookmarkStart w:id="136" w:name="_Toc534727717"/>
      <w:bookmarkStart w:id="137" w:name="_Toc36555192"/>
      <w:bookmarkStart w:id="138" w:name="_Toc45882561"/>
      <w:bookmarkStart w:id="139" w:name="_Toc51762870"/>
      <w:bookmarkStart w:id="140" w:name="_Toc64446350"/>
      <w:bookmarkStart w:id="141" w:name="_Toc88652269"/>
      <w:bookmarkStart w:id="142" w:name="_Toc98402285"/>
      <w:bookmarkStart w:id="143" w:name="_CR5_4"/>
      <w:bookmarkEnd w:id="143"/>
      <w:r w:rsidRPr="00781619">
        <w:lastRenderedPageBreak/>
        <w:t>5.4</w:t>
      </w:r>
      <w:r w:rsidRPr="00781619">
        <w:tab/>
        <w:t>Elementary procedures</w:t>
      </w:r>
      <w:bookmarkEnd w:id="136"/>
      <w:bookmarkEnd w:id="137"/>
      <w:bookmarkEnd w:id="138"/>
      <w:bookmarkEnd w:id="139"/>
      <w:bookmarkEnd w:id="140"/>
      <w:bookmarkEnd w:id="141"/>
      <w:bookmarkEnd w:id="142"/>
    </w:p>
    <w:p w14:paraId="080AF40F" w14:textId="77777777" w:rsidR="00295645" w:rsidRPr="00A63178" w:rsidRDefault="00295645" w:rsidP="00295645">
      <w:pPr>
        <w:pStyle w:val="Heading3"/>
      </w:pPr>
      <w:bookmarkStart w:id="144" w:name="_Hlk515396525"/>
      <w:bookmarkStart w:id="145" w:name="_Toc534727718"/>
      <w:bookmarkStart w:id="146" w:name="_Toc36555193"/>
      <w:bookmarkStart w:id="147" w:name="_Toc45882562"/>
      <w:bookmarkStart w:id="148" w:name="_Toc51762871"/>
      <w:bookmarkStart w:id="149" w:name="_Toc64446351"/>
      <w:bookmarkStart w:id="150" w:name="_Toc88652270"/>
      <w:bookmarkStart w:id="151" w:name="_Toc98402286"/>
      <w:bookmarkStart w:id="152" w:name="_CR5_4_1"/>
      <w:bookmarkEnd w:id="152"/>
      <w:r w:rsidRPr="00A63178">
        <w:t>5.4.1</w:t>
      </w:r>
      <w:r w:rsidRPr="00A63178">
        <w:tab/>
      </w:r>
      <w:r w:rsidR="00D446F5">
        <w:t xml:space="preserve">Transfer of </w:t>
      </w:r>
      <w:r w:rsidR="002507C0">
        <w:t xml:space="preserve">DL </w:t>
      </w:r>
      <w:r w:rsidR="00D446F5">
        <w:t>PDU Session Information</w:t>
      </w:r>
      <w:bookmarkEnd w:id="145"/>
      <w:bookmarkEnd w:id="146"/>
      <w:bookmarkEnd w:id="147"/>
      <w:bookmarkEnd w:id="148"/>
      <w:bookmarkEnd w:id="149"/>
      <w:bookmarkEnd w:id="150"/>
      <w:bookmarkEnd w:id="151"/>
      <w:r w:rsidR="00D446F5">
        <w:t xml:space="preserve"> </w:t>
      </w:r>
    </w:p>
    <w:p w14:paraId="2741907C" w14:textId="77777777" w:rsidR="00295645" w:rsidRPr="00A63178" w:rsidRDefault="00295645" w:rsidP="00295645">
      <w:pPr>
        <w:pStyle w:val="Heading4"/>
      </w:pPr>
      <w:bookmarkStart w:id="153" w:name="_Toc534727719"/>
      <w:bookmarkStart w:id="154" w:name="_Toc36555194"/>
      <w:bookmarkStart w:id="155" w:name="_Toc45882563"/>
      <w:bookmarkStart w:id="156" w:name="_Toc51762872"/>
      <w:bookmarkStart w:id="157" w:name="_Toc64446352"/>
      <w:bookmarkStart w:id="158" w:name="_Toc88652271"/>
      <w:bookmarkStart w:id="159" w:name="_Toc98402287"/>
      <w:bookmarkStart w:id="160" w:name="_CR5_4_1_1"/>
      <w:bookmarkEnd w:id="160"/>
      <w:r w:rsidRPr="00A63178">
        <w:t>5.4.1.1</w:t>
      </w:r>
      <w:r w:rsidRPr="00A63178">
        <w:tab/>
        <w:t>Successful operation</w:t>
      </w:r>
      <w:bookmarkEnd w:id="153"/>
      <w:bookmarkEnd w:id="154"/>
      <w:bookmarkEnd w:id="155"/>
      <w:bookmarkEnd w:id="156"/>
      <w:bookmarkEnd w:id="157"/>
      <w:bookmarkEnd w:id="158"/>
      <w:bookmarkEnd w:id="159"/>
    </w:p>
    <w:p w14:paraId="19509EE5" w14:textId="77777777" w:rsidR="00D446F5" w:rsidRPr="00D446F5" w:rsidRDefault="00D446F5" w:rsidP="00D446F5">
      <w:bookmarkStart w:id="161" w:name="_Hlk489516625"/>
      <w:r w:rsidRPr="00D446F5">
        <w:t xml:space="preserve">The purpose of the Transfer of </w:t>
      </w:r>
      <w:r w:rsidR="002507C0">
        <w:t xml:space="preserve">DL </w:t>
      </w:r>
      <w:r w:rsidRPr="00D446F5">
        <w:t xml:space="preserve">PDU Session Information procedure is to send control information elements related to the PDU Session from UPF to NG-RAN. </w:t>
      </w:r>
    </w:p>
    <w:bookmarkEnd w:id="144"/>
    <w:p w14:paraId="44EC735C" w14:textId="77777777" w:rsidR="00AC3CFC" w:rsidRDefault="00AC3CFC" w:rsidP="00AC3CFC">
      <w:pPr>
        <w:rPr>
          <w:lang w:eastAsia="en-GB"/>
        </w:rPr>
      </w:pPr>
      <w:r>
        <w:rPr>
          <w:lang w:eastAsia="en-GB"/>
        </w:rPr>
        <w:t xml:space="preserve">In the case of uplink and downlink data forwarding the DL PDU Session Information procedure shall </w:t>
      </w:r>
      <w:r w:rsidR="005A2781">
        <w:rPr>
          <w:lang w:eastAsia="en-GB"/>
        </w:rPr>
        <w:t xml:space="preserve">also </w:t>
      </w:r>
      <w:r>
        <w:rPr>
          <w:lang w:eastAsia="en-GB"/>
        </w:rPr>
        <w:t>be used to send control information elements related to the PDU Session from</w:t>
      </w:r>
      <w:r w:rsidR="008960E2">
        <w:rPr>
          <w:lang w:eastAsia="en-GB"/>
        </w:rPr>
        <w:t xml:space="preserve"> NG-RAN node to UPF, or from UPF to NG-RAN node, or between NG-RAN nodes</w:t>
      </w:r>
      <w:r>
        <w:rPr>
          <w:lang w:eastAsia="en-GB"/>
        </w:rPr>
        <w:t>.</w:t>
      </w:r>
    </w:p>
    <w:p w14:paraId="3E1264CB" w14:textId="77777777" w:rsidR="00D446F5" w:rsidRPr="00D446F5" w:rsidRDefault="00D446F5" w:rsidP="00D446F5">
      <w:r w:rsidRPr="00D446F5">
        <w:t xml:space="preserve">A PDU Session user plane instance making use of the Transfer of </w:t>
      </w:r>
      <w:r w:rsidR="000C34D3">
        <w:t xml:space="preserve">DL </w:t>
      </w:r>
      <w:r w:rsidRPr="00D446F5">
        <w:t xml:space="preserve">PDU Session Information procedure is associated to a single PDU Session. The Transfer of </w:t>
      </w:r>
      <w:r w:rsidR="000C34D3">
        <w:t xml:space="preserve">DL </w:t>
      </w:r>
      <w:r w:rsidRPr="00D446F5">
        <w:t>PDU Session Information procedure may be invoked whenever packets for that particular PDU Session need to be transferred across the related interface instance.</w:t>
      </w:r>
    </w:p>
    <w:p w14:paraId="62B18773" w14:textId="77777777" w:rsidR="00D446F5" w:rsidRPr="00D446F5" w:rsidRDefault="00D446F5" w:rsidP="00D446F5">
      <w:r w:rsidRPr="00D446F5">
        <w:rPr>
          <w:rFonts w:eastAsia="MS Mincho"/>
          <w:lang w:eastAsia="ja-JP"/>
        </w:rPr>
        <w:t>The</w:t>
      </w:r>
      <w:r w:rsidRPr="00D446F5">
        <w:t xml:space="preserve"> </w:t>
      </w:r>
      <w:r w:rsidR="000C34D3">
        <w:t xml:space="preserve">DL </w:t>
      </w:r>
      <w:r w:rsidRPr="00D446F5">
        <w:t>PDU S</w:t>
      </w:r>
      <w:r w:rsidR="00196C3E">
        <w:t>ESSION INFORMATION</w:t>
      </w:r>
      <w:r w:rsidRPr="00D446F5">
        <w:t xml:space="preserve"> frame includes a QoS Flow Identifier (QFI) field associated with the transferred packet. The NG-RAN shall use the received QFI to determine the QoS flow and QoS profile which are associated with the received packet. </w:t>
      </w:r>
    </w:p>
    <w:p w14:paraId="4FA64076" w14:textId="77777777" w:rsidR="00D446F5" w:rsidRDefault="00D446F5" w:rsidP="00D446F5">
      <w:pPr>
        <w:rPr>
          <w:rFonts w:eastAsia="MS Mincho"/>
          <w:lang w:eastAsia="ja-JP"/>
        </w:rPr>
      </w:pPr>
      <w:r w:rsidRPr="00D446F5">
        <w:rPr>
          <w:rFonts w:eastAsia="MS Mincho"/>
          <w:lang w:eastAsia="ja-JP"/>
        </w:rPr>
        <w:t>The</w:t>
      </w:r>
      <w:r w:rsidRPr="00D446F5">
        <w:t xml:space="preserve"> </w:t>
      </w:r>
      <w:r w:rsidR="000C34D3">
        <w:t xml:space="preserve">DL </w:t>
      </w:r>
      <w:r w:rsidRPr="00D446F5">
        <w:t>PDU S</w:t>
      </w:r>
      <w:r w:rsidR="00196C3E">
        <w:t>ESSION INFORMATION</w:t>
      </w:r>
      <w:r w:rsidRPr="00D446F5">
        <w:t xml:space="preserve"> frame </w:t>
      </w:r>
      <w:r w:rsidR="000C34D3">
        <w:t>shall</w:t>
      </w:r>
      <w:r w:rsidRPr="00D446F5">
        <w:t xml:space="preserve"> include the Reflective QoS Indicator (RQI) field to indicate </w:t>
      </w:r>
      <w:r w:rsidR="005A2781">
        <w:t xml:space="preserve">whether </w:t>
      </w:r>
      <w:r w:rsidRPr="00D446F5">
        <w:t>user plane Reflective QoS shall be activated</w:t>
      </w:r>
      <w:r w:rsidR="000C34D3">
        <w:t xml:space="preserve"> or not</w:t>
      </w:r>
      <w:r w:rsidRPr="00D446F5">
        <w:rPr>
          <w:rFonts w:eastAsia="MS Mincho"/>
          <w:lang w:eastAsia="ja-JP"/>
        </w:rPr>
        <w:t>. The NG-RAN shall, if RQA has been configured for the involved QoS flow</w:t>
      </w:r>
      <w:r w:rsidR="005A2781">
        <w:rPr>
          <w:rFonts w:eastAsia="MS Mincho"/>
          <w:lang w:eastAsia="ja-JP"/>
        </w:rPr>
        <w:t xml:space="preserve"> as specified in TS 38.413 [7]</w:t>
      </w:r>
      <w:r w:rsidRPr="00D446F5">
        <w:rPr>
          <w:rFonts w:eastAsia="MS Mincho"/>
          <w:lang w:eastAsia="ja-JP"/>
        </w:rPr>
        <w:t xml:space="preserve">, take the RQI into account </w:t>
      </w:r>
      <w:r w:rsidR="00196C3E">
        <w:rPr>
          <w:rFonts w:eastAsia="MS Mincho"/>
        </w:rPr>
        <w:t>as specified in TS 37.324 [4]</w:t>
      </w:r>
      <w:r w:rsidRPr="00D446F5">
        <w:rPr>
          <w:rFonts w:eastAsia="MS Mincho"/>
          <w:lang w:eastAsia="ja-JP"/>
        </w:rPr>
        <w:t>.</w:t>
      </w:r>
    </w:p>
    <w:p w14:paraId="3803C81C" w14:textId="77777777" w:rsidR="001F4568" w:rsidRDefault="00196C3E" w:rsidP="001F4568">
      <w:r w:rsidRPr="00196C3E">
        <w:rPr>
          <w:rFonts w:eastAsia="MS Mincho"/>
        </w:rPr>
        <w:t>The</w:t>
      </w:r>
      <w:r w:rsidRPr="00196C3E">
        <w:t xml:space="preserve"> DL PDU </w:t>
      </w:r>
      <w:r w:rsidRPr="00033C4A">
        <w:t xml:space="preserve">SESSION INFORMATION frame may also include a </w:t>
      </w:r>
      <w:r w:rsidRPr="00341B1D">
        <w:t xml:space="preserve">Paging Policy Indicator (PPI) field associated with the transferred packet. The </w:t>
      </w:r>
      <w:r w:rsidRPr="00F859A5">
        <w:t xml:space="preserve">NG-RAN shall use the received PPI to determine the paging policy differentiation which is associated with the received packet as described in </w:t>
      </w:r>
      <w:r w:rsidR="005A2781">
        <w:t xml:space="preserve">TS 23.501 </w:t>
      </w:r>
      <w:r w:rsidRPr="00F859A5">
        <w:t>[5].</w:t>
      </w:r>
    </w:p>
    <w:p w14:paraId="04209A77" w14:textId="77777777" w:rsidR="00196C3E" w:rsidRDefault="001F4568" w:rsidP="001F4568">
      <w:r>
        <w:t xml:space="preserve">The DL PDU SESSION INFORMATION frame may also include a QoS Monitoring Packet (QMP) field and a </w:t>
      </w:r>
      <w:r w:rsidRPr="00BF534C">
        <w:rPr>
          <w:rFonts w:eastAsia="Malgun Gothic"/>
        </w:rPr>
        <w:t xml:space="preserve">DL </w:t>
      </w:r>
      <w:r>
        <w:rPr>
          <w:rFonts w:eastAsia="Malgun Gothic"/>
        </w:rPr>
        <w:t>sending time stamp field</w:t>
      </w:r>
      <w:r>
        <w:t>. The NG-RAN shall, if QoS monitoring has been configured for the included QFI field, perform delay measurement and QoS monitoring, as specified in TS 23.501 [5].</w:t>
      </w:r>
    </w:p>
    <w:p w14:paraId="71D274DC" w14:textId="77777777" w:rsidR="003F4811" w:rsidRPr="00F859A5" w:rsidRDefault="003F4811" w:rsidP="001F4568">
      <w:r w:rsidRPr="00196C3E">
        <w:rPr>
          <w:rFonts w:eastAsia="MS Mincho"/>
        </w:rPr>
        <w:t>The</w:t>
      </w:r>
      <w:r w:rsidRPr="00196C3E">
        <w:t xml:space="preserve"> DL PDU </w:t>
      </w:r>
      <w:r w:rsidRPr="00033C4A">
        <w:t xml:space="preserve">SESSION INFORMATION frame may also include a </w:t>
      </w:r>
      <w:r>
        <w:t>DL QFI Sequence Number</w:t>
      </w:r>
      <w:r w:rsidRPr="00341B1D">
        <w:t xml:space="preserve"> field associated with the transferred packet. The </w:t>
      </w:r>
      <w:r w:rsidRPr="00F859A5">
        <w:t>NG-RAN shall</w:t>
      </w:r>
      <w:r>
        <w:t>, if the QoS flow has been configured eligible for redundant transport bearer in TS 38.413 [6], us</w:t>
      </w:r>
      <w:r w:rsidRPr="00F859A5">
        <w:t xml:space="preserve">e the received </w:t>
      </w:r>
      <w:r>
        <w:t>DL QFI Sequence Number</w:t>
      </w:r>
      <w:r w:rsidRPr="00341B1D">
        <w:t xml:space="preserve"> field </w:t>
      </w:r>
      <w:r w:rsidRPr="00F859A5">
        <w:t xml:space="preserve">to determine </w:t>
      </w:r>
      <w:r>
        <w:t xml:space="preserve">and eliminate duplicated packets for a given QoS flow </w:t>
      </w:r>
      <w:r w:rsidRPr="00F859A5">
        <w:t xml:space="preserve">as </w:t>
      </w:r>
      <w:r>
        <w:t>specified</w:t>
      </w:r>
      <w:r w:rsidRPr="00F859A5">
        <w:t xml:space="preserve"> in </w:t>
      </w:r>
      <w:r>
        <w:t xml:space="preserve">TS 23.501 </w:t>
      </w:r>
      <w:r w:rsidRPr="00F859A5">
        <w:t>[5].</w:t>
      </w:r>
    </w:p>
    <w:p w14:paraId="31DA0D84" w14:textId="77777777" w:rsidR="006C2886" w:rsidRPr="001B64D3" w:rsidRDefault="006C2886" w:rsidP="006C2886">
      <w:pPr>
        <w:rPr>
          <w:lang w:eastAsia="en-GB"/>
        </w:rPr>
      </w:pPr>
      <w:r w:rsidRPr="001B64D3">
        <w:rPr>
          <w:rFonts w:eastAsia="MS Mincho"/>
          <w:lang w:eastAsia="en-GB"/>
        </w:rPr>
        <w:t>The</w:t>
      </w:r>
      <w:r w:rsidRPr="001B64D3">
        <w:rPr>
          <w:lang w:eastAsia="en-GB"/>
        </w:rPr>
        <w:t xml:space="preserve"> DL PDU SESSION INFORMATION frame may also include a DL MBS QFI Sequence Number field associated with the transferred packet. The NG-RAN shall use the received DL MBS QFI Sequence Number field to determine the PDCP count that should be used when transferring the packet over the radio as specified in TS 38.300 [2].</w:t>
      </w:r>
    </w:p>
    <w:p w14:paraId="15454285" w14:textId="77777777" w:rsidR="00196C3E" w:rsidRDefault="00196C3E" w:rsidP="00196C3E">
      <w:pPr>
        <w:rPr>
          <w:rFonts w:eastAsia="MS Mincho"/>
        </w:rPr>
      </w:pPr>
      <w:r w:rsidRPr="00F859A5">
        <w:rPr>
          <w:rFonts w:eastAsia="MS Mincho"/>
        </w:rPr>
        <w:t>When needed, the NG-RAN shall propagate the DL PDU Session Information to a peer NG-RAN.</w:t>
      </w:r>
    </w:p>
    <w:p w14:paraId="1D159952" w14:textId="77777777" w:rsidR="00033C4A" w:rsidRPr="00033C4A" w:rsidRDefault="00033C4A" w:rsidP="00196C3E">
      <w:pPr>
        <w:rPr>
          <w:rFonts w:eastAsia="MS Mincho"/>
          <w:lang w:eastAsia="ja-JP"/>
        </w:rPr>
      </w:pPr>
    </w:p>
    <w:bookmarkEnd w:id="161"/>
    <w:p w14:paraId="60A7B0AF" w14:textId="77777777" w:rsidR="00AC3CFC" w:rsidRDefault="00AC3CFC" w:rsidP="00AC3CFC">
      <w:pPr>
        <w:keepLines/>
        <w:spacing w:after="240"/>
        <w:jc w:val="center"/>
        <w:rPr>
          <w:rFonts w:ascii="Arial" w:hAnsi="Arial"/>
          <w:b/>
        </w:rPr>
      </w:pPr>
      <w:r>
        <w:rPr>
          <w:rFonts w:eastAsia="DengXian"/>
          <w:noProof/>
          <w:lang w:eastAsia="en-US"/>
        </w:rPr>
        <w:object w:dxaOrig="5628" w:dyaOrig="1560" w14:anchorId="4A2D8BDB">
          <v:shape id="_x0000_i1027" type="#_x0000_t75" style="width:281.1pt;height:78.25pt" o:ole="">
            <v:imagedata r:id="rId11" o:title=""/>
          </v:shape>
          <o:OLEObject Type="Embed" ProgID="Mscgen.Chart" ShapeID="_x0000_i1027" DrawAspect="Content" ObjectID="_1760966283" r:id="rId12"/>
        </w:object>
      </w:r>
    </w:p>
    <w:p w14:paraId="1C3217DF" w14:textId="77777777" w:rsidR="00D446F5" w:rsidRPr="00D446F5" w:rsidRDefault="00D446F5" w:rsidP="00781619">
      <w:pPr>
        <w:pStyle w:val="TF"/>
      </w:pPr>
      <w:bookmarkStart w:id="162" w:name="_CRFigure5_4_1_11"/>
      <w:r w:rsidRPr="00D446F5">
        <w:t xml:space="preserve">Figure </w:t>
      </w:r>
      <w:bookmarkEnd w:id="162"/>
      <w:r w:rsidRPr="00D446F5">
        <w:t xml:space="preserve">5.4.1.1-1: Successful Transfer of </w:t>
      </w:r>
      <w:r w:rsidR="00F15F30">
        <w:t xml:space="preserve">DL </w:t>
      </w:r>
      <w:r w:rsidRPr="00D446F5">
        <w:t>PDU Session Information</w:t>
      </w:r>
    </w:p>
    <w:p w14:paraId="48CA87E0" w14:textId="77777777" w:rsidR="00295645" w:rsidRPr="00A63178" w:rsidRDefault="00295645" w:rsidP="00295645">
      <w:pPr>
        <w:pStyle w:val="Heading4"/>
      </w:pPr>
      <w:bookmarkStart w:id="163" w:name="_Toc534727720"/>
      <w:bookmarkStart w:id="164" w:name="_Toc36555195"/>
      <w:bookmarkStart w:id="165" w:name="_Toc45882564"/>
      <w:bookmarkStart w:id="166" w:name="_Toc51762873"/>
      <w:bookmarkStart w:id="167" w:name="_Toc64446353"/>
      <w:bookmarkStart w:id="168" w:name="_Toc88652272"/>
      <w:bookmarkStart w:id="169" w:name="_Toc98402288"/>
      <w:bookmarkStart w:id="170" w:name="_CR5_4_1_2"/>
      <w:bookmarkEnd w:id="170"/>
      <w:r w:rsidRPr="00A63178">
        <w:t>5.4.1.2</w:t>
      </w:r>
      <w:r w:rsidRPr="00A63178">
        <w:tab/>
        <w:t>Unsuccessful operation</w:t>
      </w:r>
      <w:bookmarkEnd w:id="163"/>
      <w:bookmarkEnd w:id="164"/>
      <w:bookmarkEnd w:id="165"/>
      <w:bookmarkEnd w:id="166"/>
      <w:bookmarkEnd w:id="167"/>
      <w:bookmarkEnd w:id="168"/>
      <w:bookmarkEnd w:id="169"/>
    </w:p>
    <w:p w14:paraId="1CCB6941" w14:textId="77777777" w:rsidR="00295645" w:rsidRPr="00A63178" w:rsidRDefault="006874C6" w:rsidP="00295645">
      <w:r>
        <w:t>Void.</w:t>
      </w:r>
    </w:p>
    <w:p w14:paraId="4291A407" w14:textId="77777777" w:rsidR="00F15F30" w:rsidRPr="00A63178" w:rsidRDefault="00F15F30" w:rsidP="00F15F30">
      <w:pPr>
        <w:pStyle w:val="Heading3"/>
      </w:pPr>
      <w:bookmarkStart w:id="171" w:name="_Toc534727721"/>
      <w:bookmarkStart w:id="172" w:name="_Toc36555196"/>
      <w:bookmarkStart w:id="173" w:name="_Toc45882565"/>
      <w:bookmarkStart w:id="174" w:name="_Toc51762874"/>
      <w:bookmarkStart w:id="175" w:name="_Toc64446354"/>
      <w:bookmarkStart w:id="176" w:name="_Toc88652273"/>
      <w:bookmarkStart w:id="177" w:name="_Toc98402289"/>
      <w:bookmarkStart w:id="178" w:name="_CR5_4_2"/>
      <w:bookmarkEnd w:id="178"/>
      <w:r>
        <w:lastRenderedPageBreak/>
        <w:t>5.4.2</w:t>
      </w:r>
      <w:r w:rsidRPr="00A63178">
        <w:tab/>
      </w:r>
      <w:r>
        <w:t xml:space="preserve">Transfer of </w:t>
      </w:r>
      <w:r w:rsidR="00475434">
        <w:t>UL</w:t>
      </w:r>
      <w:r>
        <w:t xml:space="preserve"> PDU Session Information</w:t>
      </w:r>
      <w:bookmarkEnd w:id="171"/>
      <w:bookmarkEnd w:id="172"/>
      <w:bookmarkEnd w:id="173"/>
      <w:bookmarkEnd w:id="174"/>
      <w:bookmarkEnd w:id="175"/>
      <w:bookmarkEnd w:id="176"/>
      <w:bookmarkEnd w:id="177"/>
      <w:r>
        <w:t xml:space="preserve"> </w:t>
      </w:r>
    </w:p>
    <w:p w14:paraId="684E69F8" w14:textId="77777777" w:rsidR="00F15F30" w:rsidRPr="00A63178" w:rsidRDefault="00255F50" w:rsidP="00F15F30">
      <w:pPr>
        <w:pStyle w:val="Heading4"/>
      </w:pPr>
      <w:bookmarkStart w:id="179" w:name="_Toc534727722"/>
      <w:bookmarkStart w:id="180" w:name="_Toc36555197"/>
      <w:bookmarkStart w:id="181" w:name="_Toc45882566"/>
      <w:bookmarkStart w:id="182" w:name="_Toc51762875"/>
      <w:bookmarkStart w:id="183" w:name="_Toc64446355"/>
      <w:bookmarkStart w:id="184" w:name="_Toc88652274"/>
      <w:bookmarkStart w:id="185" w:name="_Toc98402290"/>
      <w:bookmarkStart w:id="186" w:name="_CR5_4_2_1"/>
      <w:bookmarkEnd w:id="186"/>
      <w:r>
        <w:t>5.4.2</w:t>
      </w:r>
      <w:r w:rsidR="00F15F30" w:rsidRPr="00A63178">
        <w:t>.1</w:t>
      </w:r>
      <w:r w:rsidR="00F15F30" w:rsidRPr="00A63178">
        <w:tab/>
        <w:t>Successful operation</w:t>
      </w:r>
      <w:bookmarkEnd w:id="179"/>
      <w:bookmarkEnd w:id="180"/>
      <w:bookmarkEnd w:id="181"/>
      <w:bookmarkEnd w:id="182"/>
      <w:bookmarkEnd w:id="183"/>
      <w:bookmarkEnd w:id="184"/>
      <w:bookmarkEnd w:id="185"/>
    </w:p>
    <w:p w14:paraId="23444F99" w14:textId="77777777" w:rsidR="00255F50" w:rsidRPr="00255F50" w:rsidRDefault="00255F50" w:rsidP="00255F50">
      <w:pPr>
        <w:rPr>
          <w:rFonts w:eastAsia="MS Mincho"/>
        </w:rPr>
      </w:pPr>
      <w:r w:rsidRPr="00255F50">
        <w:rPr>
          <w:rFonts w:eastAsia="MS Mincho"/>
        </w:rPr>
        <w:t xml:space="preserve">The purpose of the Transfer of UL </w:t>
      </w:r>
      <w:r w:rsidR="005B55E7">
        <w:rPr>
          <w:rFonts w:eastAsia="MS Mincho"/>
        </w:rPr>
        <w:t>PDU Session Information</w:t>
      </w:r>
      <w:r w:rsidRPr="00255F50">
        <w:rPr>
          <w:rFonts w:eastAsia="MS Mincho"/>
        </w:rPr>
        <w:t xml:space="preserve"> procedure is to send control information elements related to the PDU Session from NG-RAN to UPF. </w:t>
      </w:r>
    </w:p>
    <w:p w14:paraId="0EAE67C4" w14:textId="77777777" w:rsidR="00255F50" w:rsidRPr="00255F50" w:rsidRDefault="00255F50" w:rsidP="00255F50">
      <w:pPr>
        <w:rPr>
          <w:rFonts w:eastAsia="MS Mincho"/>
        </w:rPr>
      </w:pPr>
      <w:r w:rsidRPr="00255F50">
        <w:rPr>
          <w:rFonts w:eastAsia="MS Mincho"/>
        </w:rPr>
        <w:t>A</w:t>
      </w:r>
      <w:r w:rsidR="005B55E7">
        <w:rPr>
          <w:rFonts w:eastAsia="MS Mincho"/>
        </w:rPr>
        <w:t>n</w:t>
      </w:r>
      <w:r w:rsidRPr="00255F50">
        <w:rPr>
          <w:rFonts w:eastAsia="MS Mincho"/>
        </w:rPr>
        <w:t xml:space="preserve"> UL PDU Session user plane instance making use of the Transfer of </w:t>
      </w:r>
      <w:r w:rsidR="005B55E7">
        <w:rPr>
          <w:rFonts w:eastAsia="MS Mincho"/>
        </w:rPr>
        <w:t xml:space="preserve">UL </w:t>
      </w:r>
      <w:r w:rsidRPr="00255F50">
        <w:rPr>
          <w:rFonts w:eastAsia="MS Mincho"/>
        </w:rPr>
        <w:t>PDU Session Information procedure is associated to a single PDU Session. The Transfer of UL PDU Session Information procedure may be invoked whenever packets for that particular PDU Session need to be transferred across the related interface instance.</w:t>
      </w:r>
    </w:p>
    <w:p w14:paraId="53CF931C" w14:textId="77777777" w:rsidR="001F4568" w:rsidRDefault="00255F50" w:rsidP="001F4568">
      <w:pPr>
        <w:rPr>
          <w:rFonts w:eastAsia="MS Mincho"/>
        </w:rPr>
      </w:pPr>
      <w:r w:rsidRPr="00255F50">
        <w:rPr>
          <w:rFonts w:eastAsia="MS Mincho"/>
          <w:lang w:eastAsia="ja-JP"/>
        </w:rPr>
        <w:t>The</w:t>
      </w:r>
      <w:r w:rsidRPr="00255F50">
        <w:rPr>
          <w:rFonts w:eastAsia="MS Mincho"/>
        </w:rPr>
        <w:t xml:space="preserve"> UL PDU S</w:t>
      </w:r>
      <w:r w:rsidR="00033C4A">
        <w:rPr>
          <w:rFonts w:eastAsia="MS Mincho"/>
        </w:rPr>
        <w:t>ESSION INFORMATION</w:t>
      </w:r>
      <w:r w:rsidRPr="00255F50">
        <w:rPr>
          <w:rFonts w:eastAsia="MS Mincho"/>
        </w:rPr>
        <w:t xml:space="preserve"> frame includes a QoS Flow Identifier (QFI) field associated with the transferred packet.</w:t>
      </w:r>
    </w:p>
    <w:p w14:paraId="5D4B68E5" w14:textId="77777777" w:rsidR="00255F50" w:rsidRDefault="001F4568" w:rsidP="001F4568">
      <w:pPr>
        <w:rPr>
          <w:lang w:val="x-none"/>
        </w:rPr>
      </w:pPr>
      <w:r>
        <w:rPr>
          <w:rFonts w:eastAsia="MS Mincho"/>
        </w:rPr>
        <w:t xml:space="preserve">If QoS monitoring has been </w:t>
      </w:r>
      <w:r w:rsidR="004F5E43">
        <w:rPr>
          <w:rFonts w:eastAsia="MS Mincho"/>
        </w:rPr>
        <w:t xml:space="preserve">requested </w:t>
      </w:r>
      <w:r>
        <w:rPr>
          <w:rFonts w:eastAsia="MS Mincho"/>
        </w:rPr>
        <w:t>for the included QFI field, t</w:t>
      </w:r>
      <w:r w:rsidRPr="00BF534C">
        <w:rPr>
          <w:rFonts w:eastAsia="MS Mincho"/>
        </w:rPr>
        <w:t>he</w:t>
      </w:r>
      <w:r w:rsidRPr="00BF534C">
        <w:t xml:space="preserve"> UL PDU SESSION INFORMATION frame may include</w:t>
      </w:r>
      <w:r>
        <w:t xml:space="preserve"> </w:t>
      </w:r>
      <w:r w:rsidRPr="00BF534C">
        <w:rPr>
          <w:rFonts w:eastAsia="Malgun Gothic"/>
        </w:rPr>
        <w:t xml:space="preserve">a </w:t>
      </w:r>
      <w:r>
        <w:t>QoS Monitoring Packet (QMP) field</w:t>
      </w:r>
      <w:r>
        <w:rPr>
          <w:rFonts w:eastAsia="Malgun Gothic"/>
        </w:rPr>
        <w:t xml:space="preserve">, a </w:t>
      </w:r>
      <w:r w:rsidRPr="00BF534C">
        <w:rPr>
          <w:rFonts w:eastAsia="Malgun Gothic"/>
        </w:rPr>
        <w:t xml:space="preserve">DL </w:t>
      </w:r>
      <w:r w:rsidR="005A2781">
        <w:rPr>
          <w:rFonts w:eastAsia="Malgun Gothic"/>
        </w:rPr>
        <w:t>S</w:t>
      </w:r>
      <w:r>
        <w:rPr>
          <w:rFonts w:eastAsia="Malgun Gothic"/>
        </w:rPr>
        <w:t xml:space="preserve">ending </w:t>
      </w:r>
      <w:r w:rsidR="005A2781">
        <w:rPr>
          <w:rFonts w:eastAsia="Malgun Gothic"/>
        </w:rPr>
        <w:t>T</w:t>
      </w:r>
      <w:r>
        <w:rPr>
          <w:rFonts w:eastAsia="Malgun Gothic"/>
        </w:rPr>
        <w:t xml:space="preserve">ime </w:t>
      </w:r>
      <w:r w:rsidR="005A2781">
        <w:rPr>
          <w:rFonts w:eastAsia="Malgun Gothic"/>
        </w:rPr>
        <w:t>S</w:t>
      </w:r>
      <w:r>
        <w:rPr>
          <w:rFonts w:eastAsia="Malgun Gothic"/>
        </w:rPr>
        <w:t xml:space="preserve">tamp </w:t>
      </w:r>
      <w:r w:rsidR="005A2781">
        <w:rPr>
          <w:rFonts w:eastAsia="Malgun Gothic"/>
        </w:rPr>
        <w:t>R</w:t>
      </w:r>
      <w:r>
        <w:rPr>
          <w:rFonts w:eastAsia="Malgun Gothic"/>
        </w:rPr>
        <w:t xml:space="preserve">epeated field, a DL </w:t>
      </w:r>
      <w:r w:rsidR="005A2781">
        <w:rPr>
          <w:rFonts w:eastAsia="Malgun Gothic"/>
        </w:rPr>
        <w:t>R</w:t>
      </w:r>
      <w:r w:rsidRPr="00BF534C">
        <w:rPr>
          <w:rFonts w:eastAsia="Malgun Gothic"/>
        </w:rPr>
        <w:t>eceiving</w:t>
      </w:r>
      <w:r>
        <w:rPr>
          <w:rFonts w:eastAsia="Malgun Gothic"/>
        </w:rPr>
        <w:t xml:space="preserve"> </w:t>
      </w:r>
      <w:r w:rsidR="005A2781">
        <w:rPr>
          <w:rFonts w:eastAsia="Malgun Gothic"/>
        </w:rPr>
        <w:t>T</w:t>
      </w:r>
      <w:r>
        <w:rPr>
          <w:rFonts w:eastAsia="Malgun Gothic"/>
        </w:rPr>
        <w:t xml:space="preserve">ime </w:t>
      </w:r>
      <w:r w:rsidR="005A2781">
        <w:rPr>
          <w:rFonts w:eastAsia="Malgun Gothic"/>
        </w:rPr>
        <w:t>S</w:t>
      </w:r>
      <w:r>
        <w:rPr>
          <w:rFonts w:eastAsia="Malgun Gothic"/>
        </w:rPr>
        <w:t>tamp field,</w:t>
      </w:r>
      <w:r w:rsidRPr="00BF534C">
        <w:rPr>
          <w:rFonts w:eastAsia="Malgun Gothic"/>
        </w:rPr>
        <w:t xml:space="preserve"> </w:t>
      </w:r>
      <w:r>
        <w:rPr>
          <w:rFonts w:eastAsia="Malgun Gothic"/>
        </w:rPr>
        <w:t xml:space="preserve">a </w:t>
      </w:r>
      <w:r w:rsidRPr="00BF534C">
        <w:rPr>
          <w:rFonts w:eastAsia="Malgun Gothic"/>
        </w:rPr>
        <w:t xml:space="preserve">UL </w:t>
      </w:r>
      <w:r w:rsidR="005A2781">
        <w:rPr>
          <w:rFonts w:eastAsia="Malgun Gothic"/>
        </w:rPr>
        <w:t>S</w:t>
      </w:r>
      <w:r w:rsidRPr="00BF534C">
        <w:rPr>
          <w:rFonts w:eastAsia="Malgun Gothic"/>
        </w:rPr>
        <w:t xml:space="preserve">ending </w:t>
      </w:r>
      <w:r w:rsidR="005A2781">
        <w:rPr>
          <w:rFonts w:eastAsia="Malgun Gothic"/>
        </w:rPr>
        <w:t>T</w:t>
      </w:r>
      <w:r w:rsidRPr="00BF534C">
        <w:rPr>
          <w:rFonts w:eastAsia="Malgun Gothic"/>
        </w:rPr>
        <w:t xml:space="preserve">ime </w:t>
      </w:r>
      <w:r w:rsidR="005A2781">
        <w:rPr>
          <w:rFonts w:eastAsia="Malgun Gothic"/>
        </w:rPr>
        <w:t>S</w:t>
      </w:r>
      <w:r w:rsidRPr="00BF534C">
        <w:rPr>
          <w:rFonts w:eastAsia="Malgun Gothic"/>
        </w:rPr>
        <w:t>tamp</w:t>
      </w:r>
      <w:r>
        <w:rPr>
          <w:rFonts w:eastAsia="Malgun Gothic"/>
        </w:rPr>
        <w:t xml:space="preserve"> field</w:t>
      </w:r>
      <w:r w:rsidRPr="00BF534C">
        <w:rPr>
          <w:rFonts w:eastAsia="Malgun Gothic"/>
        </w:rPr>
        <w:t xml:space="preserve">, </w:t>
      </w:r>
      <w:r>
        <w:rPr>
          <w:rFonts w:eastAsia="Malgun Gothic"/>
        </w:rPr>
        <w:t>and</w:t>
      </w:r>
      <w:r w:rsidR="004F5E43">
        <w:rPr>
          <w:rFonts w:eastAsia="Malgun Gothic"/>
        </w:rPr>
        <w:t>/or</w:t>
      </w:r>
      <w:r w:rsidRPr="00BF534C">
        <w:rPr>
          <w:rFonts w:eastAsia="Malgun Gothic"/>
        </w:rPr>
        <w:t xml:space="preserve"> </w:t>
      </w:r>
      <w:r w:rsidR="005A2781">
        <w:rPr>
          <w:rFonts w:eastAsia="Malgun Gothic"/>
        </w:rPr>
        <w:t>D</w:t>
      </w:r>
      <w:r w:rsidRPr="00BF534C">
        <w:rPr>
          <w:rFonts w:eastAsia="Malgun Gothic"/>
        </w:rPr>
        <w:t xml:space="preserve">elay </w:t>
      </w:r>
      <w:r w:rsidR="005A2781">
        <w:rPr>
          <w:rFonts w:eastAsia="Malgun Gothic"/>
        </w:rPr>
        <w:t>R</w:t>
      </w:r>
      <w:r>
        <w:rPr>
          <w:rFonts w:eastAsia="Malgun Gothic"/>
        </w:rPr>
        <w:t xml:space="preserve">esult for UL or DL. </w:t>
      </w:r>
      <w:r w:rsidR="004F5E43">
        <w:rPr>
          <w:rFonts w:eastAsia="Malgun Gothic"/>
        </w:rPr>
        <w:t xml:space="preserve">If QoS monitoring with N3/N9 delay reporting </w:t>
      </w:r>
      <w:r w:rsidR="004F5E43">
        <w:rPr>
          <w:rFonts w:eastAsia="MS Mincho"/>
        </w:rPr>
        <w:t>has been requested for the included QFI field, t</w:t>
      </w:r>
      <w:r w:rsidR="004F5E43" w:rsidRPr="00BF534C">
        <w:rPr>
          <w:rFonts w:eastAsia="MS Mincho"/>
        </w:rPr>
        <w:t>he</w:t>
      </w:r>
      <w:r w:rsidR="004F5E43">
        <w:rPr>
          <w:rFonts w:eastAsia="MS Mincho"/>
        </w:rPr>
        <w:t xml:space="preserve"> I-UPF may include in the</w:t>
      </w:r>
      <w:r w:rsidR="004F5E43" w:rsidRPr="00BF534C">
        <w:t xml:space="preserve"> UL PDU SESSION INFORMATION frame </w:t>
      </w:r>
      <w:r w:rsidR="004F5E43" w:rsidRPr="00BF534C">
        <w:rPr>
          <w:rFonts w:eastAsia="Malgun Gothic"/>
        </w:rPr>
        <w:t xml:space="preserve">a </w:t>
      </w:r>
      <w:r w:rsidR="004F5E43">
        <w:t>N3/N9 Delay Ind. field</w:t>
      </w:r>
      <w:r w:rsidR="004F5E43">
        <w:rPr>
          <w:rFonts w:eastAsia="Malgun Gothic"/>
        </w:rPr>
        <w:t>, a N3/N9 Delay Result field</w:t>
      </w:r>
      <w:r w:rsidR="004F5E43" w:rsidRPr="00BF534C">
        <w:rPr>
          <w:rFonts w:eastAsia="Malgun Gothic"/>
        </w:rPr>
        <w:t xml:space="preserve"> </w:t>
      </w:r>
      <w:r w:rsidR="004F5E43">
        <w:rPr>
          <w:rFonts w:eastAsia="Malgun Gothic"/>
        </w:rPr>
        <w:t>and</w:t>
      </w:r>
      <w:r w:rsidR="004F5E43" w:rsidRPr="00BF534C">
        <w:rPr>
          <w:rFonts w:eastAsia="Malgun Gothic"/>
        </w:rPr>
        <w:t xml:space="preserve"> </w:t>
      </w:r>
      <w:r w:rsidR="004F5E43">
        <w:rPr>
          <w:rFonts w:eastAsia="Malgun Gothic"/>
        </w:rPr>
        <w:t>d</w:t>
      </w:r>
      <w:r w:rsidR="004F5E43" w:rsidRPr="00BF534C">
        <w:rPr>
          <w:rFonts w:eastAsia="Malgun Gothic"/>
        </w:rPr>
        <w:t xml:space="preserve">elay </w:t>
      </w:r>
      <w:r w:rsidR="004F5E43">
        <w:rPr>
          <w:rFonts w:eastAsia="Malgun Gothic"/>
        </w:rPr>
        <w:t xml:space="preserve">result for UL and DL if received from the RAN. </w:t>
      </w:r>
      <w:r>
        <w:rPr>
          <w:rFonts w:eastAsia="Malgun Gothic"/>
        </w:rPr>
        <w:t xml:space="preserve">The UPF shall, if supported, use this information to calculate </w:t>
      </w:r>
      <w:r>
        <w:t xml:space="preserve">UL, DL, or RTT delay </w:t>
      </w:r>
      <w:r>
        <w:rPr>
          <w:lang w:val="x-none"/>
        </w:rPr>
        <w:t>as specified in TS 23.501 [5].</w:t>
      </w:r>
    </w:p>
    <w:p w14:paraId="3103FD39" w14:textId="77777777" w:rsidR="003F4811" w:rsidRPr="00255F50" w:rsidRDefault="003F4811" w:rsidP="001F4568">
      <w:pPr>
        <w:rPr>
          <w:rFonts w:eastAsia="MS Mincho"/>
        </w:rPr>
      </w:pPr>
      <w:r w:rsidRPr="00196C3E">
        <w:rPr>
          <w:rFonts w:eastAsia="MS Mincho"/>
        </w:rPr>
        <w:t>The</w:t>
      </w:r>
      <w:r w:rsidRPr="00196C3E">
        <w:t xml:space="preserve"> </w:t>
      </w:r>
      <w:r>
        <w:t>UL</w:t>
      </w:r>
      <w:r w:rsidRPr="00196C3E">
        <w:t xml:space="preserve"> PDU </w:t>
      </w:r>
      <w:r w:rsidRPr="00033C4A">
        <w:t xml:space="preserve">SESSION INFORMATION frame may also include a </w:t>
      </w:r>
      <w:r>
        <w:t>UL QFI Sequence Number</w:t>
      </w:r>
      <w:r w:rsidRPr="00341B1D">
        <w:t xml:space="preserve"> field associated with the transferred packet. The </w:t>
      </w:r>
      <w:r>
        <w:t>UPF</w:t>
      </w:r>
      <w:r w:rsidRPr="00F859A5">
        <w:t xml:space="preserve"> shall</w:t>
      </w:r>
      <w:r>
        <w:t>, if the QoS flow has been configured eligible for redundant transport bearer in TS 38.413 [6], us</w:t>
      </w:r>
      <w:r w:rsidRPr="00F859A5">
        <w:t xml:space="preserve">e the received </w:t>
      </w:r>
      <w:r>
        <w:t>UL QFI Sequence Number</w:t>
      </w:r>
      <w:r w:rsidRPr="00341B1D">
        <w:t xml:space="preserve"> field </w:t>
      </w:r>
      <w:r w:rsidRPr="00F859A5">
        <w:t xml:space="preserve">to determine </w:t>
      </w:r>
      <w:r>
        <w:t xml:space="preserve">and eliminate duplicated packets for a given QoS flow </w:t>
      </w:r>
      <w:r w:rsidRPr="00F859A5">
        <w:t xml:space="preserve">as </w:t>
      </w:r>
      <w:r>
        <w:t>specified</w:t>
      </w:r>
      <w:r w:rsidRPr="00F859A5">
        <w:t xml:space="preserve"> in </w:t>
      </w:r>
      <w:r>
        <w:t xml:space="preserve">TS 23.501 </w:t>
      </w:r>
      <w:r w:rsidRPr="00F859A5">
        <w:t>[5].</w:t>
      </w:r>
    </w:p>
    <w:p w14:paraId="011639FE" w14:textId="77777777" w:rsidR="00255F50" w:rsidRPr="00255F50" w:rsidRDefault="00255F50" w:rsidP="00155BE1">
      <w:pPr>
        <w:pStyle w:val="TH"/>
        <w:rPr>
          <w:rFonts w:eastAsia="MS Mincho" w:hint="eastAsia"/>
          <w:lang w:eastAsia="zh-CN"/>
        </w:rPr>
      </w:pPr>
      <w:r w:rsidRPr="00255F50">
        <w:rPr>
          <w:rFonts w:eastAsia="MS Mincho"/>
        </w:rPr>
        <w:object w:dxaOrig="4004" w:dyaOrig="1797" w14:anchorId="505B35A3">
          <v:shape id="_x0000_i1028" type="#_x0000_t75" style="width:200.35pt;height:90.15pt" o:ole="">
            <v:imagedata r:id="rId13" o:title=""/>
          </v:shape>
          <o:OLEObject Type="Embed" ProgID="Visio.Drawing.11" ShapeID="_x0000_i1028" DrawAspect="Content" ObjectID="_1760966284" r:id="rId14"/>
        </w:object>
      </w:r>
    </w:p>
    <w:p w14:paraId="4CBB8749" w14:textId="77777777" w:rsidR="00255F50" w:rsidRPr="00255F50" w:rsidRDefault="00255F50" w:rsidP="00155BE1">
      <w:pPr>
        <w:pStyle w:val="TF"/>
      </w:pPr>
      <w:bookmarkStart w:id="187" w:name="_CRFigure5_4_2_11"/>
      <w:r w:rsidRPr="00255F50">
        <w:t xml:space="preserve">Figure </w:t>
      </w:r>
      <w:bookmarkEnd w:id="187"/>
      <w:r w:rsidRPr="00255F50">
        <w:t>5.4.2.1-1: Successful Transfer of UL PD</w:t>
      </w:r>
      <w:r w:rsidR="005B55E7">
        <w:t>U Session Information</w:t>
      </w:r>
    </w:p>
    <w:p w14:paraId="5141D655" w14:textId="77777777" w:rsidR="00255F50" w:rsidRPr="00A63178" w:rsidRDefault="00255F50" w:rsidP="00255F50">
      <w:pPr>
        <w:pStyle w:val="Heading4"/>
      </w:pPr>
      <w:bookmarkStart w:id="188" w:name="_Toc534727723"/>
      <w:bookmarkStart w:id="189" w:name="_Toc36555198"/>
      <w:bookmarkStart w:id="190" w:name="_Toc45882567"/>
      <w:bookmarkStart w:id="191" w:name="_Toc51762876"/>
      <w:bookmarkStart w:id="192" w:name="_Toc64446356"/>
      <w:bookmarkStart w:id="193" w:name="_Toc88652275"/>
      <w:bookmarkStart w:id="194" w:name="_Toc98402291"/>
      <w:bookmarkStart w:id="195" w:name="_CR5_4_2_2"/>
      <w:bookmarkEnd w:id="195"/>
      <w:r w:rsidRPr="00A63178">
        <w:t>5.4.</w:t>
      </w:r>
      <w:r>
        <w:t>2</w:t>
      </w:r>
      <w:r w:rsidRPr="00A63178">
        <w:t>.2</w:t>
      </w:r>
      <w:r w:rsidRPr="00A63178">
        <w:tab/>
        <w:t>Unsuccessful operation</w:t>
      </w:r>
      <w:bookmarkEnd w:id="188"/>
      <w:bookmarkEnd w:id="189"/>
      <w:bookmarkEnd w:id="190"/>
      <w:bookmarkEnd w:id="191"/>
      <w:bookmarkEnd w:id="192"/>
      <w:bookmarkEnd w:id="193"/>
      <w:bookmarkEnd w:id="194"/>
    </w:p>
    <w:p w14:paraId="65C865E0" w14:textId="77777777" w:rsidR="00255F50" w:rsidRPr="00A63178" w:rsidRDefault="00255F50" w:rsidP="00255F50">
      <w:r>
        <w:t>Void.</w:t>
      </w:r>
    </w:p>
    <w:p w14:paraId="53F92AE6" w14:textId="77777777" w:rsidR="00295645" w:rsidRPr="00A63178" w:rsidRDefault="00295645" w:rsidP="00295645">
      <w:pPr>
        <w:pStyle w:val="Heading2"/>
      </w:pPr>
      <w:bookmarkStart w:id="196" w:name="_Toc534727724"/>
      <w:bookmarkStart w:id="197" w:name="_Toc36555199"/>
      <w:bookmarkStart w:id="198" w:name="_Toc45882568"/>
      <w:bookmarkStart w:id="199" w:name="_Toc51762877"/>
      <w:bookmarkStart w:id="200" w:name="_Toc64446357"/>
      <w:bookmarkStart w:id="201" w:name="_Toc88652276"/>
      <w:bookmarkStart w:id="202" w:name="_Toc98402292"/>
      <w:bookmarkStart w:id="203" w:name="_CR5_5"/>
      <w:bookmarkEnd w:id="203"/>
      <w:r w:rsidRPr="00A63178">
        <w:t>5.5</w:t>
      </w:r>
      <w:r w:rsidRPr="00A63178">
        <w:tab/>
        <w:t xml:space="preserve">Elements for the </w:t>
      </w:r>
      <w:r w:rsidR="00DB01B2">
        <w:rPr>
          <w:rFonts w:hint="eastAsia"/>
          <w:lang w:eastAsia="zh-CN"/>
        </w:rPr>
        <w:t>PDU Session</w:t>
      </w:r>
      <w:r w:rsidRPr="00A63178">
        <w:t xml:space="preserve"> user plane protocol</w:t>
      </w:r>
      <w:bookmarkEnd w:id="196"/>
      <w:bookmarkEnd w:id="197"/>
      <w:bookmarkEnd w:id="198"/>
      <w:bookmarkEnd w:id="199"/>
      <w:bookmarkEnd w:id="200"/>
      <w:bookmarkEnd w:id="201"/>
      <w:bookmarkEnd w:id="202"/>
    </w:p>
    <w:p w14:paraId="18EFA24F" w14:textId="77777777" w:rsidR="00295645" w:rsidRPr="00A63178" w:rsidRDefault="00295645" w:rsidP="00295645">
      <w:pPr>
        <w:pStyle w:val="Heading3"/>
      </w:pPr>
      <w:bookmarkStart w:id="204" w:name="_Toc534727725"/>
      <w:bookmarkStart w:id="205" w:name="_Toc36555200"/>
      <w:bookmarkStart w:id="206" w:name="_Toc45882569"/>
      <w:bookmarkStart w:id="207" w:name="_Toc51762878"/>
      <w:bookmarkStart w:id="208" w:name="_Toc64446358"/>
      <w:bookmarkStart w:id="209" w:name="_Toc88652277"/>
      <w:bookmarkStart w:id="210" w:name="_Toc98402293"/>
      <w:bookmarkStart w:id="211" w:name="_CR5_5_1"/>
      <w:bookmarkEnd w:id="211"/>
      <w:r w:rsidRPr="00A63178">
        <w:t>5.5.1</w:t>
      </w:r>
      <w:r w:rsidRPr="00A63178">
        <w:tab/>
        <w:t>General</w:t>
      </w:r>
      <w:bookmarkEnd w:id="204"/>
      <w:bookmarkEnd w:id="205"/>
      <w:bookmarkEnd w:id="206"/>
      <w:bookmarkEnd w:id="207"/>
      <w:bookmarkEnd w:id="208"/>
      <w:bookmarkEnd w:id="209"/>
      <w:bookmarkEnd w:id="210"/>
    </w:p>
    <w:p w14:paraId="3C3261A1" w14:textId="77777777" w:rsidR="00F74670" w:rsidRPr="0014563E" w:rsidRDefault="00F74670" w:rsidP="00F74670">
      <w:r w:rsidRPr="0014563E">
        <w:t>In the present document the structure of frames are specified by using figures similar to figure 5.5.1-1.</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8"/>
        <w:gridCol w:w="773"/>
        <w:gridCol w:w="772"/>
        <w:gridCol w:w="765"/>
        <w:gridCol w:w="8"/>
        <w:gridCol w:w="773"/>
        <w:gridCol w:w="773"/>
        <w:gridCol w:w="1007"/>
        <w:gridCol w:w="993"/>
      </w:tblGrid>
      <w:tr w:rsidR="00F74670" w:rsidRPr="0014563E" w14:paraId="1E60B1AA" w14:textId="77777777" w:rsidTr="00791493">
        <w:tblPrEx>
          <w:tblCellMar>
            <w:top w:w="0" w:type="dxa"/>
            <w:bottom w:w="0" w:type="dxa"/>
          </w:tblCellMar>
        </w:tblPrEx>
        <w:trPr>
          <w:gridAfter w:val="1"/>
          <w:wAfter w:w="993" w:type="dxa"/>
          <w:cantSplit/>
          <w:trHeight w:val="784"/>
        </w:trPr>
        <w:tc>
          <w:tcPr>
            <w:tcW w:w="6181" w:type="dxa"/>
            <w:gridSpan w:val="9"/>
            <w:tcBorders>
              <w:top w:val="single" w:sz="4" w:space="0" w:color="auto"/>
              <w:left w:val="single" w:sz="4" w:space="0" w:color="auto"/>
              <w:right w:val="nil"/>
            </w:tcBorders>
            <w:shd w:val="clear" w:color="auto" w:fill="D9D9D9"/>
          </w:tcPr>
          <w:p w14:paraId="73D8286A"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lastRenderedPageBreak/>
              <w:t>Bits</w:t>
            </w:r>
          </w:p>
        </w:tc>
        <w:tc>
          <w:tcPr>
            <w:tcW w:w="1007" w:type="dxa"/>
            <w:vMerge w:val="restart"/>
            <w:tcBorders>
              <w:top w:val="single" w:sz="4" w:space="0" w:color="auto"/>
              <w:left w:val="single" w:sz="4" w:space="0" w:color="auto"/>
              <w:bottom w:val="nil"/>
              <w:right w:val="single" w:sz="4" w:space="0" w:color="auto"/>
            </w:tcBorders>
            <w:textDirection w:val="tbRl"/>
            <w:vAlign w:val="center"/>
          </w:tcPr>
          <w:p w14:paraId="46935CEC" w14:textId="77777777" w:rsidR="00F74670" w:rsidRPr="0014563E" w:rsidRDefault="00F74670" w:rsidP="00791493">
            <w:pPr>
              <w:keepNext/>
              <w:keepLines/>
              <w:spacing w:before="120"/>
              <w:ind w:left="113" w:right="113"/>
              <w:jc w:val="center"/>
              <w:rPr>
                <w:rFonts w:ascii="Arial" w:hAnsi="Arial"/>
                <w:sz w:val="18"/>
              </w:rPr>
            </w:pPr>
            <w:r w:rsidRPr="0014563E">
              <w:rPr>
                <w:rFonts w:ascii="Arial" w:hAnsi="Arial"/>
                <w:sz w:val="18"/>
              </w:rPr>
              <w:t>Number of Octets</w:t>
            </w:r>
          </w:p>
        </w:tc>
      </w:tr>
      <w:tr w:rsidR="00F74670" w:rsidRPr="0014563E" w14:paraId="51ACB55C" w14:textId="77777777" w:rsidTr="00791493">
        <w:tblPrEx>
          <w:tblCellMar>
            <w:top w:w="0" w:type="dxa"/>
            <w:bottom w:w="0" w:type="dxa"/>
          </w:tblCellMar>
        </w:tblPrEx>
        <w:trPr>
          <w:gridAfter w:val="1"/>
          <w:wAfter w:w="993" w:type="dxa"/>
          <w:cantSplit/>
        </w:trPr>
        <w:tc>
          <w:tcPr>
            <w:tcW w:w="772" w:type="dxa"/>
            <w:tcBorders>
              <w:left w:val="single" w:sz="4" w:space="0" w:color="auto"/>
              <w:bottom w:val="nil"/>
            </w:tcBorders>
            <w:shd w:val="clear" w:color="auto" w:fill="D9D9D9"/>
          </w:tcPr>
          <w:p w14:paraId="7E8C77C2"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7</w:t>
            </w:r>
          </w:p>
        </w:tc>
        <w:tc>
          <w:tcPr>
            <w:tcW w:w="747" w:type="dxa"/>
            <w:tcBorders>
              <w:bottom w:val="nil"/>
            </w:tcBorders>
            <w:shd w:val="clear" w:color="auto" w:fill="D9D9D9"/>
          </w:tcPr>
          <w:p w14:paraId="6DDB45BC"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6</w:t>
            </w:r>
          </w:p>
        </w:tc>
        <w:tc>
          <w:tcPr>
            <w:tcW w:w="798" w:type="dxa"/>
            <w:tcBorders>
              <w:bottom w:val="nil"/>
            </w:tcBorders>
            <w:shd w:val="clear" w:color="auto" w:fill="D9D9D9"/>
          </w:tcPr>
          <w:p w14:paraId="100F2BAB"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5</w:t>
            </w:r>
          </w:p>
        </w:tc>
        <w:tc>
          <w:tcPr>
            <w:tcW w:w="773" w:type="dxa"/>
            <w:tcBorders>
              <w:bottom w:val="nil"/>
            </w:tcBorders>
            <w:shd w:val="clear" w:color="auto" w:fill="D9D9D9"/>
          </w:tcPr>
          <w:p w14:paraId="310B0807"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4</w:t>
            </w:r>
          </w:p>
        </w:tc>
        <w:tc>
          <w:tcPr>
            <w:tcW w:w="772" w:type="dxa"/>
            <w:tcBorders>
              <w:bottom w:val="nil"/>
            </w:tcBorders>
            <w:shd w:val="clear" w:color="auto" w:fill="D9D9D9"/>
          </w:tcPr>
          <w:p w14:paraId="0F3FC445"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3</w:t>
            </w:r>
          </w:p>
        </w:tc>
        <w:tc>
          <w:tcPr>
            <w:tcW w:w="773" w:type="dxa"/>
            <w:gridSpan w:val="2"/>
            <w:tcBorders>
              <w:bottom w:val="nil"/>
            </w:tcBorders>
            <w:shd w:val="clear" w:color="auto" w:fill="D9D9D9"/>
          </w:tcPr>
          <w:p w14:paraId="1C5948BC"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2</w:t>
            </w:r>
          </w:p>
        </w:tc>
        <w:tc>
          <w:tcPr>
            <w:tcW w:w="773" w:type="dxa"/>
            <w:tcBorders>
              <w:bottom w:val="nil"/>
            </w:tcBorders>
            <w:shd w:val="clear" w:color="auto" w:fill="D9D9D9"/>
          </w:tcPr>
          <w:p w14:paraId="28481A95"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1</w:t>
            </w:r>
          </w:p>
        </w:tc>
        <w:tc>
          <w:tcPr>
            <w:tcW w:w="773" w:type="dxa"/>
            <w:tcBorders>
              <w:bottom w:val="nil"/>
              <w:right w:val="nil"/>
            </w:tcBorders>
            <w:shd w:val="clear" w:color="auto" w:fill="D9D9D9"/>
          </w:tcPr>
          <w:p w14:paraId="71308823"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0</w:t>
            </w:r>
          </w:p>
        </w:tc>
        <w:tc>
          <w:tcPr>
            <w:tcW w:w="1007" w:type="dxa"/>
            <w:vMerge/>
            <w:tcBorders>
              <w:top w:val="nil"/>
              <w:left w:val="single" w:sz="4" w:space="0" w:color="auto"/>
              <w:bottom w:val="nil"/>
              <w:right w:val="single" w:sz="4" w:space="0" w:color="auto"/>
            </w:tcBorders>
          </w:tcPr>
          <w:p w14:paraId="6DE3A7E4" w14:textId="77777777" w:rsidR="00F74670" w:rsidRPr="0014563E" w:rsidRDefault="00F74670" w:rsidP="00791493">
            <w:pPr>
              <w:keepNext/>
              <w:keepLines/>
              <w:spacing w:before="120"/>
              <w:rPr>
                <w:rFonts w:ascii="Arial" w:hAnsi="Arial"/>
                <w:sz w:val="18"/>
              </w:rPr>
            </w:pPr>
          </w:p>
        </w:tc>
      </w:tr>
      <w:tr w:rsidR="00F74670" w:rsidRPr="0014563E" w14:paraId="2172DE93" w14:textId="77777777" w:rsidTr="00791493">
        <w:tblPrEx>
          <w:tblCellMar>
            <w:top w:w="0" w:type="dxa"/>
            <w:bottom w:w="0" w:type="dxa"/>
          </w:tblCellMar>
        </w:tblPrEx>
        <w:trPr>
          <w:cantSplit/>
          <w:trHeight w:val="538"/>
        </w:trPr>
        <w:tc>
          <w:tcPr>
            <w:tcW w:w="3090" w:type="dxa"/>
            <w:gridSpan w:val="4"/>
            <w:tcBorders>
              <w:top w:val="single" w:sz="12" w:space="0" w:color="auto"/>
              <w:left w:val="single" w:sz="12" w:space="0" w:color="auto"/>
              <w:bottom w:val="single" w:sz="4" w:space="0" w:color="auto"/>
              <w:right w:val="single" w:sz="4" w:space="0" w:color="auto"/>
            </w:tcBorders>
          </w:tcPr>
          <w:p w14:paraId="69B67B09"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Field 1</w:t>
            </w:r>
          </w:p>
        </w:tc>
        <w:tc>
          <w:tcPr>
            <w:tcW w:w="3091" w:type="dxa"/>
            <w:gridSpan w:val="5"/>
            <w:tcBorders>
              <w:top w:val="single" w:sz="12" w:space="0" w:color="auto"/>
              <w:left w:val="single" w:sz="4" w:space="0" w:color="auto"/>
              <w:bottom w:val="single" w:sz="4" w:space="0" w:color="auto"/>
              <w:right w:val="single" w:sz="12" w:space="0" w:color="auto"/>
            </w:tcBorders>
          </w:tcPr>
          <w:p w14:paraId="189B08B3"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Field 2</w:t>
            </w:r>
          </w:p>
        </w:tc>
        <w:tc>
          <w:tcPr>
            <w:tcW w:w="1007" w:type="dxa"/>
            <w:tcBorders>
              <w:top w:val="single" w:sz="4" w:space="0" w:color="auto"/>
              <w:left w:val="nil"/>
              <w:bottom w:val="single" w:sz="4" w:space="0" w:color="auto"/>
            </w:tcBorders>
          </w:tcPr>
          <w:p w14:paraId="0EA97B3F"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1</w:t>
            </w:r>
          </w:p>
        </w:tc>
        <w:tc>
          <w:tcPr>
            <w:tcW w:w="993" w:type="dxa"/>
            <w:tcBorders>
              <w:top w:val="single" w:sz="4" w:space="0" w:color="auto"/>
              <w:left w:val="nil"/>
              <w:bottom w:val="single" w:sz="4" w:space="0" w:color="auto"/>
              <w:right w:val="single" w:sz="4" w:space="0" w:color="auto"/>
            </w:tcBorders>
          </w:tcPr>
          <w:p w14:paraId="16E9C68D" w14:textId="77777777" w:rsidR="00F74670" w:rsidRPr="0014563E" w:rsidRDefault="00F74670" w:rsidP="00791493">
            <w:pPr>
              <w:keepNext/>
              <w:keepLines/>
              <w:spacing w:before="120"/>
              <w:rPr>
                <w:rFonts w:ascii="Arial" w:hAnsi="Arial"/>
                <w:sz w:val="18"/>
              </w:rPr>
            </w:pPr>
            <w:r w:rsidRPr="0014563E">
              <w:rPr>
                <w:rFonts w:ascii="Arial" w:hAnsi="Arial"/>
                <w:sz w:val="18"/>
              </w:rPr>
              <w:t>Octet 1</w:t>
            </w:r>
          </w:p>
        </w:tc>
      </w:tr>
      <w:tr w:rsidR="00F74670" w:rsidRPr="0014563E" w14:paraId="18D8E1EB" w14:textId="77777777" w:rsidTr="00791493">
        <w:tblPrEx>
          <w:tblCellMar>
            <w:top w:w="0" w:type="dxa"/>
            <w:bottom w:w="0" w:type="dxa"/>
          </w:tblCellMar>
        </w:tblPrEx>
        <w:trPr>
          <w:cantSplit/>
          <w:trHeight w:val="484"/>
        </w:trPr>
        <w:tc>
          <w:tcPr>
            <w:tcW w:w="4627" w:type="dxa"/>
            <w:gridSpan w:val="6"/>
            <w:tcBorders>
              <w:top w:val="single" w:sz="4" w:space="0" w:color="auto"/>
              <w:left w:val="single" w:sz="12" w:space="0" w:color="auto"/>
              <w:bottom w:val="single" w:sz="4" w:space="0" w:color="auto"/>
              <w:right w:val="single" w:sz="4" w:space="0" w:color="auto"/>
            </w:tcBorders>
          </w:tcPr>
          <w:p w14:paraId="4ED16E97" w14:textId="77777777" w:rsidR="00F74670" w:rsidRPr="0014563E" w:rsidRDefault="00F74670" w:rsidP="00791493">
            <w:pPr>
              <w:pStyle w:val="TAC"/>
              <w:spacing w:before="120"/>
            </w:pPr>
            <w:r w:rsidRPr="0014563E">
              <w:t>Field 3</w:t>
            </w:r>
          </w:p>
        </w:tc>
        <w:tc>
          <w:tcPr>
            <w:tcW w:w="1554" w:type="dxa"/>
            <w:gridSpan w:val="3"/>
            <w:tcBorders>
              <w:top w:val="single" w:sz="4" w:space="0" w:color="auto"/>
              <w:left w:val="nil"/>
              <w:bottom w:val="single" w:sz="4" w:space="0" w:color="auto"/>
              <w:right w:val="single" w:sz="12" w:space="0" w:color="auto"/>
            </w:tcBorders>
          </w:tcPr>
          <w:p w14:paraId="538C71BE" w14:textId="77777777" w:rsidR="00F74670" w:rsidRPr="0014563E" w:rsidRDefault="00F74670" w:rsidP="00791493">
            <w:pPr>
              <w:pStyle w:val="TAC"/>
              <w:spacing w:before="120"/>
            </w:pPr>
            <w:r w:rsidRPr="0014563E">
              <w:t>Field 4</w:t>
            </w:r>
          </w:p>
        </w:tc>
        <w:tc>
          <w:tcPr>
            <w:tcW w:w="1007" w:type="dxa"/>
            <w:vMerge w:val="restart"/>
            <w:tcBorders>
              <w:top w:val="nil"/>
              <w:left w:val="nil"/>
              <w:bottom w:val="nil"/>
              <w:right w:val="single" w:sz="4" w:space="0" w:color="auto"/>
            </w:tcBorders>
          </w:tcPr>
          <w:p w14:paraId="4DF46C86"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2</w:t>
            </w:r>
          </w:p>
        </w:tc>
        <w:tc>
          <w:tcPr>
            <w:tcW w:w="993" w:type="dxa"/>
            <w:tcBorders>
              <w:top w:val="nil"/>
              <w:left w:val="single" w:sz="4" w:space="0" w:color="auto"/>
              <w:bottom w:val="nil"/>
              <w:right w:val="single" w:sz="4" w:space="0" w:color="auto"/>
            </w:tcBorders>
          </w:tcPr>
          <w:p w14:paraId="34F43D1A" w14:textId="77777777" w:rsidR="00F74670" w:rsidRPr="0014563E" w:rsidRDefault="00F74670" w:rsidP="00791493">
            <w:pPr>
              <w:keepNext/>
              <w:keepLines/>
              <w:spacing w:before="120"/>
              <w:rPr>
                <w:rFonts w:ascii="Arial" w:hAnsi="Arial"/>
                <w:sz w:val="18"/>
              </w:rPr>
            </w:pPr>
            <w:r w:rsidRPr="0014563E">
              <w:rPr>
                <w:rFonts w:ascii="Arial" w:hAnsi="Arial"/>
                <w:sz w:val="18"/>
              </w:rPr>
              <w:t>Octet 2</w:t>
            </w:r>
          </w:p>
        </w:tc>
      </w:tr>
      <w:tr w:rsidR="00F74670" w:rsidRPr="0014563E" w14:paraId="096A658B" w14:textId="77777777" w:rsidTr="00791493">
        <w:tblPrEx>
          <w:tblCellMar>
            <w:top w:w="0" w:type="dxa"/>
            <w:bottom w:w="0" w:type="dxa"/>
          </w:tblCellMar>
        </w:tblPrEx>
        <w:trPr>
          <w:cantSplit/>
          <w:trHeight w:val="520"/>
        </w:trPr>
        <w:tc>
          <w:tcPr>
            <w:tcW w:w="3090" w:type="dxa"/>
            <w:gridSpan w:val="4"/>
            <w:tcBorders>
              <w:top w:val="nil"/>
              <w:left w:val="single" w:sz="12" w:space="0" w:color="auto"/>
              <w:bottom w:val="single" w:sz="12" w:space="0" w:color="auto"/>
              <w:right w:val="single" w:sz="4" w:space="0" w:color="auto"/>
            </w:tcBorders>
          </w:tcPr>
          <w:p w14:paraId="535FB52F" w14:textId="77777777" w:rsidR="00F74670" w:rsidRPr="0014563E" w:rsidRDefault="00F74670" w:rsidP="00791493">
            <w:pPr>
              <w:pStyle w:val="TAC"/>
              <w:spacing w:before="120"/>
            </w:pPr>
            <w:r w:rsidRPr="0014563E">
              <w:t>Field 4 continue</w:t>
            </w:r>
          </w:p>
        </w:tc>
        <w:tc>
          <w:tcPr>
            <w:tcW w:w="3091" w:type="dxa"/>
            <w:gridSpan w:val="5"/>
            <w:tcBorders>
              <w:top w:val="nil"/>
              <w:left w:val="single" w:sz="4" w:space="0" w:color="auto"/>
              <w:bottom w:val="single" w:sz="12" w:space="0" w:color="auto"/>
              <w:right w:val="single" w:sz="12" w:space="0" w:color="auto"/>
            </w:tcBorders>
          </w:tcPr>
          <w:p w14:paraId="19B6AA7D" w14:textId="77777777" w:rsidR="00F74670" w:rsidRPr="0014563E" w:rsidRDefault="00F74670" w:rsidP="00791493">
            <w:pPr>
              <w:pStyle w:val="TAC"/>
              <w:spacing w:before="120"/>
            </w:pPr>
            <w:r w:rsidRPr="0014563E">
              <w:t>Spare</w:t>
            </w:r>
          </w:p>
        </w:tc>
        <w:tc>
          <w:tcPr>
            <w:tcW w:w="1007" w:type="dxa"/>
            <w:vMerge/>
            <w:tcBorders>
              <w:top w:val="nil"/>
              <w:left w:val="nil"/>
              <w:bottom w:val="single" w:sz="4" w:space="0" w:color="auto"/>
              <w:right w:val="single" w:sz="4" w:space="0" w:color="auto"/>
            </w:tcBorders>
          </w:tcPr>
          <w:p w14:paraId="0FB72BCB" w14:textId="77777777" w:rsidR="00F74670" w:rsidRPr="0014563E" w:rsidRDefault="00F74670" w:rsidP="00791493">
            <w:pPr>
              <w:pStyle w:val="TAC"/>
            </w:pPr>
          </w:p>
        </w:tc>
        <w:tc>
          <w:tcPr>
            <w:tcW w:w="993" w:type="dxa"/>
            <w:tcBorders>
              <w:top w:val="nil"/>
              <w:left w:val="single" w:sz="4" w:space="0" w:color="auto"/>
              <w:bottom w:val="single" w:sz="4" w:space="0" w:color="auto"/>
              <w:right w:val="single" w:sz="4" w:space="0" w:color="auto"/>
            </w:tcBorders>
          </w:tcPr>
          <w:p w14:paraId="0117CEEF" w14:textId="77777777" w:rsidR="00F74670" w:rsidRPr="0014563E" w:rsidRDefault="00F74670" w:rsidP="00791493">
            <w:pPr>
              <w:keepNext/>
              <w:keepLines/>
              <w:spacing w:before="120"/>
              <w:rPr>
                <w:rFonts w:ascii="Arial" w:hAnsi="Arial"/>
                <w:sz w:val="18"/>
              </w:rPr>
            </w:pPr>
            <w:r w:rsidRPr="0014563E">
              <w:rPr>
                <w:rFonts w:ascii="Arial" w:hAnsi="Arial"/>
                <w:sz w:val="18"/>
              </w:rPr>
              <w:t>Octet 3</w:t>
            </w:r>
          </w:p>
        </w:tc>
      </w:tr>
      <w:tr w:rsidR="00F74670" w:rsidRPr="0014563E" w14:paraId="79C89A53" w14:textId="77777777" w:rsidTr="00791493">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51C63A3F" w14:textId="77777777" w:rsidR="00F74670" w:rsidRPr="0014563E" w:rsidRDefault="00F74670" w:rsidP="00791493">
            <w:pPr>
              <w:pStyle w:val="TAC"/>
              <w:spacing w:before="120"/>
            </w:pPr>
            <w:r w:rsidRPr="0014563E">
              <w:t>Field 6</w:t>
            </w:r>
          </w:p>
        </w:tc>
        <w:tc>
          <w:tcPr>
            <w:tcW w:w="1007" w:type="dxa"/>
            <w:vMerge w:val="restart"/>
            <w:tcBorders>
              <w:top w:val="single" w:sz="4" w:space="0" w:color="auto"/>
              <w:left w:val="nil"/>
              <w:right w:val="single" w:sz="4" w:space="0" w:color="auto"/>
            </w:tcBorders>
          </w:tcPr>
          <w:p w14:paraId="3CB5636F" w14:textId="77777777" w:rsidR="00F74670" w:rsidRPr="0014563E" w:rsidRDefault="00F74670" w:rsidP="00791493">
            <w:pPr>
              <w:pStyle w:val="TAC"/>
            </w:pPr>
            <w:r w:rsidRPr="0014563E">
              <w:t>2</w:t>
            </w:r>
          </w:p>
        </w:tc>
        <w:tc>
          <w:tcPr>
            <w:tcW w:w="993" w:type="dxa"/>
            <w:vMerge w:val="restart"/>
            <w:tcBorders>
              <w:top w:val="single" w:sz="4" w:space="0" w:color="auto"/>
              <w:left w:val="single" w:sz="4" w:space="0" w:color="auto"/>
              <w:right w:val="single" w:sz="4" w:space="0" w:color="auto"/>
            </w:tcBorders>
          </w:tcPr>
          <w:p w14:paraId="15B461B5" w14:textId="77777777" w:rsidR="00F74670" w:rsidRPr="0014563E" w:rsidRDefault="00F74670" w:rsidP="00791493">
            <w:pPr>
              <w:keepNext/>
              <w:keepLines/>
              <w:spacing w:before="120"/>
              <w:rPr>
                <w:rFonts w:ascii="Arial" w:hAnsi="Arial"/>
                <w:sz w:val="18"/>
              </w:rPr>
            </w:pPr>
            <w:r w:rsidRPr="0014563E">
              <w:rPr>
                <w:rFonts w:ascii="Arial" w:hAnsi="Arial"/>
                <w:sz w:val="18"/>
              </w:rPr>
              <w:t>Octet 4</w:t>
            </w:r>
          </w:p>
          <w:p w14:paraId="44152210" w14:textId="77777777" w:rsidR="00F74670" w:rsidRPr="0014563E" w:rsidRDefault="00F74670" w:rsidP="00791493">
            <w:pPr>
              <w:keepNext/>
              <w:keepLines/>
              <w:spacing w:before="120"/>
              <w:rPr>
                <w:rFonts w:ascii="Arial" w:hAnsi="Arial"/>
                <w:sz w:val="18"/>
              </w:rPr>
            </w:pPr>
            <w:r w:rsidRPr="0014563E">
              <w:rPr>
                <w:rFonts w:ascii="Arial" w:hAnsi="Arial"/>
                <w:sz w:val="18"/>
              </w:rPr>
              <w:t>Octet 5</w:t>
            </w:r>
          </w:p>
        </w:tc>
      </w:tr>
      <w:tr w:rsidR="00F74670" w:rsidRPr="0014563E" w14:paraId="524F82F8" w14:textId="77777777" w:rsidTr="00791493">
        <w:tblPrEx>
          <w:tblCellMar>
            <w:top w:w="0" w:type="dxa"/>
            <w:bottom w:w="0" w:type="dxa"/>
          </w:tblCellMar>
        </w:tblPrEx>
        <w:trPr>
          <w:cantSplit/>
          <w:trHeight w:val="520"/>
        </w:trPr>
        <w:tc>
          <w:tcPr>
            <w:tcW w:w="3090" w:type="dxa"/>
            <w:gridSpan w:val="4"/>
            <w:tcBorders>
              <w:top w:val="nil"/>
              <w:left w:val="single" w:sz="4" w:space="0" w:color="auto"/>
              <w:bottom w:val="single" w:sz="4" w:space="0" w:color="auto"/>
              <w:right w:val="single" w:sz="4" w:space="0" w:color="auto"/>
            </w:tcBorders>
          </w:tcPr>
          <w:p w14:paraId="1FD54C2E" w14:textId="77777777" w:rsidR="00F74670" w:rsidRPr="0014563E" w:rsidRDefault="00F74670" w:rsidP="00791493">
            <w:pPr>
              <w:pStyle w:val="TAC"/>
              <w:spacing w:before="120"/>
            </w:pPr>
            <w:r w:rsidRPr="0014563E">
              <w:t>Field 6 continue</w:t>
            </w:r>
          </w:p>
        </w:tc>
        <w:tc>
          <w:tcPr>
            <w:tcW w:w="3091" w:type="dxa"/>
            <w:gridSpan w:val="5"/>
            <w:tcBorders>
              <w:top w:val="nil"/>
              <w:left w:val="single" w:sz="4" w:space="0" w:color="auto"/>
              <w:bottom w:val="single" w:sz="4" w:space="0" w:color="auto"/>
              <w:right w:val="single" w:sz="4" w:space="0" w:color="auto"/>
            </w:tcBorders>
          </w:tcPr>
          <w:p w14:paraId="54D83516" w14:textId="77777777" w:rsidR="00F74670" w:rsidRPr="0014563E" w:rsidRDefault="00F74670" w:rsidP="00791493">
            <w:pPr>
              <w:pStyle w:val="TAC"/>
              <w:spacing w:before="120"/>
            </w:pPr>
            <w:r w:rsidRPr="0014563E">
              <w:t>Padding</w:t>
            </w:r>
            <w:r w:rsidR="00D205F2">
              <w:t xml:space="preserve"> bits</w:t>
            </w:r>
          </w:p>
        </w:tc>
        <w:tc>
          <w:tcPr>
            <w:tcW w:w="1007" w:type="dxa"/>
            <w:vMerge/>
            <w:tcBorders>
              <w:left w:val="nil"/>
              <w:right w:val="single" w:sz="4" w:space="0" w:color="auto"/>
            </w:tcBorders>
          </w:tcPr>
          <w:p w14:paraId="05796590" w14:textId="77777777" w:rsidR="00F74670" w:rsidRPr="0014563E" w:rsidRDefault="00F74670" w:rsidP="00791493">
            <w:pPr>
              <w:pStyle w:val="TAC"/>
              <w:spacing w:before="120"/>
            </w:pPr>
          </w:p>
        </w:tc>
        <w:tc>
          <w:tcPr>
            <w:tcW w:w="993" w:type="dxa"/>
            <w:vMerge/>
            <w:tcBorders>
              <w:left w:val="single" w:sz="4" w:space="0" w:color="auto"/>
              <w:right w:val="single" w:sz="4" w:space="0" w:color="auto"/>
            </w:tcBorders>
          </w:tcPr>
          <w:p w14:paraId="1D39ED40" w14:textId="77777777" w:rsidR="00F74670" w:rsidRPr="0014563E" w:rsidRDefault="00F74670" w:rsidP="00791493">
            <w:pPr>
              <w:pStyle w:val="TAC"/>
            </w:pPr>
          </w:p>
        </w:tc>
      </w:tr>
      <w:tr w:rsidR="00D205F2" w:rsidRPr="0014563E" w14:paraId="5483606B" w14:textId="77777777" w:rsidTr="00CB5D0F">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4F605250" w14:textId="77777777" w:rsidR="00D205F2" w:rsidRPr="0014563E" w:rsidRDefault="00D205F2" w:rsidP="00CB5D0F">
            <w:pPr>
              <w:pStyle w:val="TAC"/>
              <w:spacing w:before="120"/>
            </w:pPr>
            <w:r>
              <w:t>Future</w:t>
            </w:r>
            <w:r w:rsidR="00396D53">
              <w:t xml:space="preserve"> E</w:t>
            </w:r>
            <w:r>
              <w:t>xtension</w:t>
            </w:r>
          </w:p>
        </w:tc>
        <w:tc>
          <w:tcPr>
            <w:tcW w:w="1007" w:type="dxa"/>
            <w:tcBorders>
              <w:left w:val="nil"/>
              <w:bottom w:val="single" w:sz="4" w:space="0" w:color="auto"/>
              <w:right w:val="single" w:sz="4" w:space="0" w:color="auto"/>
            </w:tcBorders>
          </w:tcPr>
          <w:p w14:paraId="3D42A852" w14:textId="77777777" w:rsidR="00D205F2" w:rsidRPr="0014563E" w:rsidRDefault="00D205F2" w:rsidP="00CB5D0F">
            <w:pPr>
              <w:pStyle w:val="TAC"/>
              <w:spacing w:before="120"/>
            </w:pPr>
            <w:r w:rsidRPr="0014563E">
              <w:t>0-m</w:t>
            </w:r>
          </w:p>
        </w:tc>
        <w:tc>
          <w:tcPr>
            <w:tcW w:w="993" w:type="dxa"/>
            <w:tcBorders>
              <w:left w:val="single" w:sz="4" w:space="0" w:color="auto"/>
              <w:bottom w:val="single" w:sz="4" w:space="0" w:color="auto"/>
              <w:right w:val="single" w:sz="4" w:space="0" w:color="auto"/>
            </w:tcBorders>
          </w:tcPr>
          <w:p w14:paraId="414022C9" w14:textId="77777777" w:rsidR="00D205F2" w:rsidRPr="0014563E" w:rsidRDefault="00D205F2" w:rsidP="00CB5D0F">
            <w:pPr>
              <w:pStyle w:val="TAC"/>
            </w:pPr>
          </w:p>
        </w:tc>
      </w:tr>
      <w:tr w:rsidR="00F74670" w:rsidRPr="0014563E" w14:paraId="0F19BE19" w14:textId="77777777" w:rsidTr="00791493">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4F16DC2F" w14:textId="77777777" w:rsidR="00F74670" w:rsidRPr="0014563E" w:rsidRDefault="00D205F2" w:rsidP="00791493">
            <w:pPr>
              <w:pStyle w:val="TAC"/>
              <w:spacing w:before="120"/>
            </w:pPr>
            <w:r>
              <w:t>Padding</w:t>
            </w:r>
          </w:p>
        </w:tc>
        <w:tc>
          <w:tcPr>
            <w:tcW w:w="1007" w:type="dxa"/>
            <w:tcBorders>
              <w:left w:val="nil"/>
              <w:bottom w:val="single" w:sz="4" w:space="0" w:color="auto"/>
              <w:right w:val="single" w:sz="4" w:space="0" w:color="auto"/>
            </w:tcBorders>
          </w:tcPr>
          <w:p w14:paraId="3B09E5D2" w14:textId="77777777" w:rsidR="00F74670" w:rsidRPr="0014563E" w:rsidRDefault="00F74670" w:rsidP="00791493">
            <w:pPr>
              <w:pStyle w:val="TAC"/>
              <w:spacing w:before="120"/>
            </w:pPr>
            <w:r w:rsidRPr="0014563E">
              <w:t>0-</w:t>
            </w:r>
            <w:r w:rsidR="00D205F2">
              <w:t>3</w:t>
            </w:r>
          </w:p>
        </w:tc>
        <w:tc>
          <w:tcPr>
            <w:tcW w:w="993" w:type="dxa"/>
            <w:tcBorders>
              <w:left w:val="single" w:sz="4" w:space="0" w:color="auto"/>
              <w:bottom w:val="single" w:sz="4" w:space="0" w:color="auto"/>
              <w:right w:val="single" w:sz="4" w:space="0" w:color="auto"/>
            </w:tcBorders>
          </w:tcPr>
          <w:p w14:paraId="05C26E9A" w14:textId="77777777" w:rsidR="00F74670" w:rsidRPr="0014563E" w:rsidRDefault="00F74670" w:rsidP="00791493">
            <w:pPr>
              <w:pStyle w:val="TAC"/>
            </w:pPr>
          </w:p>
        </w:tc>
      </w:tr>
    </w:tbl>
    <w:p w14:paraId="699E88BD" w14:textId="77777777" w:rsidR="00F74670" w:rsidRPr="0014563E" w:rsidRDefault="00F74670" w:rsidP="00F74670">
      <w:pPr>
        <w:pStyle w:val="TF"/>
      </w:pPr>
      <w:r w:rsidRPr="0014563E">
        <w:br/>
        <w:t>Figure 5.5.1-1: Example frame format</w:t>
      </w:r>
    </w:p>
    <w:p w14:paraId="01F0BBB1" w14:textId="77777777" w:rsidR="00F74670" w:rsidRPr="0014563E" w:rsidRDefault="00F74670" w:rsidP="00F74670">
      <w:r w:rsidRPr="0014563E">
        <w:t>Unless otherwise indicated, fields which consist of multiple bits within an octet have the most significant bit located at the higher bit position (indicated above frame in figure 5.5.1-1). In addition, if a field spans several octets, most significant bits are located in lower numbered octets (right of frame in figure 5.5.1-1).</w:t>
      </w:r>
    </w:p>
    <w:p w14:paraId="0B5D208A" w14:textId="77777777" w:rsidR="00F74670" w:rsidRPr="0014563E" w:rsidRDefault="001233F3" w:rsidP="00F74670">
      <w:r w:rsidRPr="0014563E">
        <w:t>On the NG</w:t>
      </w:r>
      <w:r w:rsidR="00F74670" w:rsidRPr="0014563E">
        <w:t xml:space="preserve"> interface, the frame is transmitted starting from the lowest numbered octet. Within each octet, the bits are sent according to decreasing bit position (bit position 7 first).</w:t>
      </w:r>
    </w:p>
    <w:p w14:paraId="0EB5FA32" w14:textId="77777777" w:rsidR="00F74670" w:rsidRPr="0014563E" w:rsidRDefault="00DE11FB" w:rsidP="00F74670">
      <w:r>
        <w:t>Spare bits should be set to "0"</w:t>
      </w:r>
      <w:r w:rsidR="00F74670" w:rsidRPr="0014563E">
        <w:t xml:space="preserve"> by the sender and should not be checked by the receiver.</w:t>
      </w:r>
    </w:p>
    <w:p w14:paraId="764C1323" w14:textId="77777777" w:rsidR="00F74670" w:rsidRPr="0014563E" w:rsidRDefault="00F74670" w:rsidP="00F74670">
      <w:r w:rsidRPr="0014563E">
        <w:t>The header part of the frame is always an integer number of octets. The payload part is octet aligned</w:t>
      </w:r>
      <w:r w:rsidRPr="0014563E" w:rsidDel="00F16EAE">
        <w:t xml:space="preserve"> </w:t>
      </w:r>
      <w:r w:rsidR="00155BE1">
        <w:t>(by adding '</w:t>
      </w:r>
      <w:r w:rsidRPr="0014563E">
        <w:t>Padding</w:t>
      </w:r>
      <w:r w:rsidR="0002530C">
        <w:t xml:space="preserve"> Bits</w:t>
      </w:r>
      <w:r w:rsidR="00155BE1">
        <w:t>'</w:t>
      </w:r>
      <w:r w:rsidRPr="0014563E">
        <w:t xml:space="preserve"> when needed).</w:t>
      </w:r>
    </w:p>
    <w:p w14:paraId="5F872581" w14:textId="77777777" w:rsidR="004A4B2F" w:rsidRDefault="004A4B2F" w:rsidP="004A4B2F">
      <w:r w:rsidRPr="0014563E">
        <w:t xml:space="preserve">The receiver should be able to remove an additional </w:t>
      </w:r>
      <w:r w:rsidR="006E718F">
        <w:t>F</w:t>
      </w:r>
      <w:r w:rsidR="0002530C">
        <w:t>uture</w:t>
      </w:r>
      <w:r w:rsidR="0002530C" w:rsidRPr="0014563E">
        <w:t xml:space="preserve"> </w:t>
      </w:r>
      <w:r w:rsidR="006E718F">
        <w:t>E</w:t>
      </w:r>
      <w:r w:rsidRPr="0014563E">
        <w:t xml:space="preserve">xtension field that may be present. </w:t>
      </w:r>
      <w:r w:rsidRPr="0014563E">
        <w:br/>
        <w:t xml:space="preserve">See description of </w:t>
      </w:r>
      <w:r w:rsidR="0002530C">
        <w:t>Future</w:t>
      </w:r>
      <w:r w:rsidRPr="0014563E">
        <w:t xml:space="preserve"> </w:t>
      </w:r>
      <w:r w:rsidR="006E718F">
        <w:t>E</w:t>
      </w:r>
      <w:r w:rsidRPr="0014563E">
        <w:t>xtension field</w:t>
      </w:r>
      <w:r w:rsidR="0002530C">
        <w:t xml:space="preserve"> in A.1</w:t>
      </w:r>
      <w:r w:rsidRPr="0014563E">
        <w:t>.</w:t>
      </w:r>
      <w:r>
        <w:t xml:space="preserve"> </w:t>
      </w:r>
    </w:p>
    <w:p w14:paraId="5EB6AACA" w14:textId="77777777" w:rsidR="00F74670" w:rsidRPr="0055246D" w:rsidRDefault="0002530C" w:rsidP="00295645">
      <w:pPr>
        <w:rPr>
          <w:rFonts w:hint="eastAsia"/>
        </w:rPr>
      </w:pPr>
      <w:r>
        <w:t>Padding octets may be added at the end of th</w:t>
      </w:r>
      <w:r w:rsidR="00F64AFE">
        <w:t>e frame, see Padding in 5.5.3.5</w:t>
      </w:r>
      <w:r>
        <w:t>.</w:t>
      </w:r>
    </w:p>
    <w:p w14:paraId="20C2FAED" w14:textId="77777777" w:rsidR="00295645" w:rsidRPr="00A63178" w:rsidRDefault="00295645" w:rsidP="00295645">
      <w:pPr>
        <w:pStyle w:val="Heading3"/>
      </w:pPr>
      <w:bookmarkStart w:id="212" w:name="_Toc534727726"/>
      <w:bookmarkStart w:id="213" w:name="_Toc36555201"/>
      <w:bookmarkStart w:id="214" w:name="_Toc45882570"/>
      <w:bookmarkStart w:id="215" w:name="_Toc51762879"/>
      <w:bookmarkStart w:id="216" w:name="_Toc64446359"/>
      <w:bookmarkStart w:id="217" w:name="_Toc88652278"/>
      <w:bookmarkStart w:id="218" w:name="_Toc98402294"/>
      <w:bookmarkStart w:id="219" w:name="_CR5_5_2"/>
      <w:bookmarkEnd w:id="219"/>
      <w:r w:rsidRPr="00A63178">
        <w:t>5.5.2</w:t>
      </w:r>
      <w:r w:rsidRPr="00A63178">
        <w:tab/>
      </w:r>
      <w:bookmarkStart w:id="220" w:name="OLE_LINK5"/>
      <w:r w:rsidRPr="00A63178">
        <w:t xml:space="preserve">Frame format for the </w:t>
      </w:r>
      <w:r w:rsidR="00555140">
        <w:rPr>
          <w:rFonts w:hint="eastAsia"/>
          <w:lang w:eastAsia="zh-CN"/>
        </w:rPr>
        <w:t>PDU Session</w:t>
      </w:r>
      <w:r w:rsidRPr="00A63178">
        <w:t xml:space="preserve"> user plane protocol</w:t>
      </w:r>
      <w:bookmarkEnd w:id="212"/>
      <w:bookmarkEnd w:id="213"/>
      <w:bookmarkEnd w:id="214"/>
      <w:bookmarkEnd w:id="215"/>
      <w:bookmarkEnd w:id="216"/>
      <w:bookmarkEnd w:id="217"/>
      <w:bookmarkEnd w:id="218"/>
      <w:bookmarkEnd w:id="220"/>
    </w:p>
    <w:p w14:paraId="73210D04" w14:textId="77777777" w:rsidR="00295645" w:rsidRPr="00312882" w:rsidRDefault="00295645" w:rsidP="00295645">
      <w:pPr>
        <w:pStyle w:val="Heading4"/>
        <w:rPr>
          <w:lang w:val="fr-FR"/>
        </w:rPr>
      </w:pPr>
      <w:bookmarkStart w:id="221" w:name="_Toc534727727"/>
      <w:bookmarkStart w:id="222" w:name="_Toc36555202"/>
      <w:bookmarkStart w:id="223" w:name="_Toc45882571"/>
      <w:bookmarkStart w:id="224" w:name="_Toc51762880"/>
      <w:bookmarkStart w:id="225" w:name="_Toc64446360"/>
      <w:bookmarkStart w:id="226" w:name="_Toc88652279"/>
      <w:bookmarkStart w:id="227" w:name="_Toc98402295"/>
      <w:bookmarkStart w:id="228" w:name="_CR5_5_2_1"/>
      <w:bookmarkEnd w:id="228"/>
      <w:r w:rsidRPr="00312882">
        <w:rPr>
          <w:lang w:val="fr-FR"/>
        </w:rPr>
        <w:t>5.5.2.1</w:t>
      </w:r>
      <w:r w:rsidRPr="00312882">
        <w:rPr>
          <w:lang w:val="fr-FR"/>
        </w:rPr>
        <w:tab/>
      </w:r>
      <w:r w:rsidR="00F475E6">
        <w:rPr>
          <w:lang w:val="fr-FR"/>
        </w:rPr>
        <w:t xml:space="preserve">DL </w:t>
      </w:r>
      <w:r w:rsidR="00F91F5D">
        <w:rPr>
          <w:lang w:val="fr-FR"/>
        </w:rPr>
        <w:t>PDU SESSION INFORMATION</w:t>
      </w:r>
      <w:r w:rsidRPr="00312882">
        <w:rPr>
          <w:lang w:val="fr-FR"/>
        </w:rPr>
        <w:t xml:space="preserve"> (PDU Type 0)</w:t>
      </w:r>
      <w:bookmarkEnd w:id="221"/>
      <w:bookmarkEnd w:id="222"/>
      <w:bookmarkEnd w:id="223"/>
      <w:bookmarkEnd w:id="224"/>
      <w:bookmarkEnd w:id="225"/>
      <w:bookmarkEnd w:id="226"/>
      <w:bookmarkEnd w:id="227"/>
    </w:p>
    <w:p w14:paraId="55FD5820" w14:textId="77777777" w:rsidR="00284D03" w:rsidRPr="00284D03" w:rsidRDefault="00284D03" w:rsidP="00284D03">
      <w:r w:rsidRPr="00284D03">
        <w:t>This frame format is defined to allow the NG-RAN to receive some control information elements which are associated with the transfer of a packet over the interface.</w:t>
      </w:r>
    </w:p>
    <w:p w14:paraId="732A9F42" w14:textId="77777777" w:rsidR="00E553C3" w:rsidRPr="00E553C3" w:rsidRDefault="00E553C3" w:rsidP="00E553C3">
      <w:r w:rsidRPr="00E553C3">
        <w:t xml:space="preserve">The following shows the respective </w:t>
      </w:r>
      <w:r w:rsidR="00F475E6">
        <w:t xml:space="preserve">DL </w:t>
      </w:r>
      <w:r w:rsidRPr="00E553C3">
        <w:t>PDU SESSION INFORMATION</w:t>
      </w:r>
      <w:r w:rsidRPr="00E553C3">
        <w:rPr>
          <w:lang w:eastAsia="zh-CN"/>
        </w:rPr>
        <w:t xml:space="preserve"> </w:t>
      </w:r>
      <w:r w:rsidRPr="00E553C3">
        <w:t>frame.</w:t>
      </w:r>
    </w:p>
    <w:p w14:paraId="452CACCC" w14:textId="77777777" w:rsidR="00033C4A" w:rsidRDefault="00033C4A" w:rsidP="00033C4A"/>
    <w:p w14:paraId="5DEDF7D5" w14:textId="77777777" w:rsidR="003F4811" w:rsidRPr="009A3262" w:rsidRDefault="003F4811" w:rsidP="003F4811"/>
    <w:tbl>
      <w:tblPr>
        <w:tblW w:w="7613"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1"/>
        <w:gridCol w:w="743"/>
        <w:gridCol w:w="709"/>
        <w:gridCol w:w="864"/>
        <w:gridCol w:w="772"/>
        <w:gridCol w:w="778"/>
        <w:gridCol w:w="773"/>
        <w:gridCol w:w="7"/>
        <w:gridCol w:w="781"/>
        <w:gridCol w:w="1415"/>
      </w:tblGrid>
      <w:tr w:rsidR="003F4811" w:rsidRPr="009A3262" w14:paraId="55840655" w14:textId="77777777" w:rsidTr="00322085">
        <w:tblPrEx>
          <w:tblCellMar>
            <w:top w:w="0" w:type="dxa"/>
            <w:bottom w:w="0" w:type="dxa"/>
          </w:tblCellMar>
        </w:tblPrEx>
        <w:trPr>
          <w:cantSplit/>
        </w:trPr>
        <w:tc>
          <w:tcPr>
            <w:tcW w:w="6198" w:type="dxa"/>
            <w:gridSpan w:val="9"/>
            <w:tcBorders>
              <w:top w:val="single" w:sz="4" w:space="0" w:color="auto"/>
              <w:left w:val="single" w:sz="4" w:space="0" w:color="auto"/>
              <w:right w:val="nil"/>
            </w:tcBorders>
            <w:shd w:val="clear" w:color="auto" w:fill="D9D9D9"/>
          </w:tcPr>
          <w:p w14:paraId="0D498B8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lastRenderedPageBreak/>
              <w:t>Bits</w:t>
            </w:r>
          </w:p>
        </w:tc>
        <w:tc>
          <w:tcPr>
            <w:tcW w:w="1415"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597AC27C" w14:textId="77777777" w:rsidR="003F4811" w:rsidRPr="009A3262" w:rsidRDefault="003F4811" w:rsidP="00322085">
            <w:pPr>
              <w:keepNext/>
              <w:keepLines/>
              <w:spacing w:before="120"/>
              <w:ind w:left="113" w:right="113"/>
              <w:jc w:val="center"/>
              <w:rPr>
                <w:rFonts w:ascii="Arial" w:hAnsi="Arial"/>
                <w:sz w:val="18"/>
              </w:rPr>
            </w:pPr>
            <w:r w:rsidRPr="009A3262">
              <w:rPr>
                <w:rFonts w:ascii="Arial" w:hAnsi="Arial"/>
                <w:sz w:val="18"/>
              </w:rPr>
              <w:t>Number of Octets</w:t>
            </w:r>
          </w:p>
        </w:tc>
      </w:tr>
      <w:tr w:rsidR="003F4811" w:rsidRPr="009A3262" w14:paraId="66018CC2" w14:textId="77777777" w:rsidTr="00A22055">
        <w:tblPrEx>
          <w:tblCellMar>
            <w:top w:w="0" w:type="dxa"/>
            <w:bottom w:w="0" w:type="dxa"/>
          </w:tblCellMar>
        </w:tblPrEx>
        <w:trPr>
          <w:cantSplit/>
        </w:trPr>
        <w:tc>
          <w:tcPr>
            <w:tcW w:w="771" w:type="dxa"/>
            <w:tcBorders>
              <w:left w:val="single" w:sz="4" w:space="0" w:color="auto"/>
              <w:bottom w:val="single" w:sz="18" w:space="0" w:color="auto"/>
            </w:tcBorders>
            <w:shd w:val="clear" w:color="auto" w:fill="D9D9D9"/>
          </w:tcPr>
          <w:p w14:paraId="44F3CB50"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7</w:t>
            </w:r>
          </w:p>
        </w:tc>
        <w:tc>
          <w:tcPr>
            <w:tcW w:w="743" w:type="dxa"/>
            <w:tcBorders>
              <w:bottom w:val="single" w:sz="18" w:space="0" w:color="auto"/>
            </w:tcBorders>
            <w:shd w:val="clear" w:color="auto" w:fill="D9D9D9"/>
          </w:tcPr>
          <w:p w14:paraId="57CB8D2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6</w:t>
            </w:r>
          </w:p>
        </w:tc>
        <w:tc>
          <w:tcPr>
            <w:tcW w:w="709" w:type="dxa"/>
            <w:tcBorders>
              <w:bottom w:val="single" w:sz="18" w:space="0" w:color="auto"/>
            </w:tcBorders>
            <w:shd w:val="clear" w:color="auto" w:fill="D9D9D9"/>
          </w:tcPr>
          <w:p w14:paraId="36F23FB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5</w:t>
            </w:r>
          </w:p>
        </w:tc>
        <w:tc>
          <w:tcPr>
            <w:tcW w:w="864" w:type="dxa"/>
            <w:tcBorders>
              <w:bottom w:val="single" w:sz="18" w:space="0" w:color="auto"/>
            </w:tcBorders>
            <w:shd w:val="clear" w:color="auto" w:fill="D9D9D9"/>
          </w:tcPr>
          <w:p w14:paraId="0683650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4</w:t>
            </w:r>
          </w:p>
        </w:tc>
        <w:tc>
          <w:tcPr>
            <w:tcW w:w="772" w:type="dxa"/>
            <w:tcBorders>
              <w:bottom w:val="single" w:sz="18" w:space="0" w:color="auto"/>
            </w:tcBorders>
            <w:shd w:val="clear" w:color="auto" w:fill="D9D9D9"/>
          </w:tcPr>
          <w:p w14:paraId="79C7F963"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3</w:t>
            </w:r>
          </w:p>
        </w:tc>
        <w:tc>
          <w:tcPr>
            <w:tcW w:w="778" w:type="dxa"/>
            <w:tcBorders>
              <w:bottom w:val="single" w:sz="18" w:space="0" w:color="auto"/>
            </w:tcBorders>
            <w:shd w:val="clear" w:color="auto" w:fill="D9D9D9"/>
          </w:tcPr>
          <w:p w14:paraId="07B7331E"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2</w:t>
            </w:r>
          </w:p>
        </w:tc>
        <w:tc>
          <w:tcPr>
            <w:tcW w:w="773" w:type="dxa"/>
            <w:tcBorders>
              <w:bottom w:val="single" w:sz="18" w:space="0" w:color="auto"/>
            </w:tcBorders>
            <w:shd w:val="clear" w:color="auto" w:fill="D9D9D9"/>
          </w:tcPr>
          <w:p w14:paraId="1A30CBF6"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c>
          <w:tcPr>
            <w:tcW w:w="788" w:type="dxa"/>
            <w:gridSpan w:val="2"/>
            <w:tcBorders>
              <w:bottom w:val="single" w:sz="18" w:space="0" w:color="auto"/>
              <w:right w:val="nil"/>
            </w:tcBorders>
            <w:shd w:val="clear" w:color="auto" w:fill="D9D9D9"/>
          </w:tcPr>
          <w:p w14:paraId="5D0D497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0</w:t>
            </w:r>
          </w:p>
        </w:tc>
        <w:tc>
          <w:tcPr>
            <w:tcW w:w="1415" w:type="dxa"/>
            <w:vMerge/>
            <w:tcBorders>
              <w:top w:val="nil"/>
              <w:left w:val="single" w:sz="4" w:space="0" w:color="auto"/>
              <w:bottom w:val="nil"/>
              <w:right w:val="single" w:sz="4" w:space="0" w:color="auto"/>
            </w:tcBorders>
            <w:shd w:val="clear" w:color="auto" w:fill="D9D9D9"/>
          </w:tcPr>
          <w:p w14:paraId="61C88E22" w14:textId="77777777" w:rsidR="003F4811" w:rsidRPr="009A3262" w:rsidRDefault="003F4811" w:rsidP="00322085">
            <w:pPr>
              <w:keepNext/>
              <w:keepLines/>
              <w:spacing w:before="120"/>
              <w:jc w:val="center"/>
              <w:rPr>
                <w:rFonts w:ascii="Arial" w:hAnsi="Arial"/>
                <w:sz w:val="18"/>
              </w:rPr>
            </w:pPr>
          </w:p>
        </w:tc>
      </w:tr>
      <w:tr w:rsidR="006C2886" w:rsidRPr="009A3262" w14:paraId="0553ACBD" w14:textId="77777777" w:rsidTr="00A22055">
        <w:tblPrEx>
          <w:tblCellMar>
            <w:top w:w="0" w:type="dxa"/>
            <w:bottom w:w="0" w:type="dxa"/>
          </w:tblCellMar>
        </w:tblPrEx>
        <w:trPr>
          <w:cantSplit/>
          <w:trHeight w:val="538"/>
        </w:trPr>
        <w:tc>
          <w:tcPr>
            <w:tcW w:w="3087" w:type="dxa"/>
            <w:gridSpan w:val="4"/>
            <w:tcBorders>
              <w:top w:val="single" w:sz="18" w:space="0" w:color="auto"/>
              <w:left w:val="single" w:sz="18" w:space="0" w:color="auto"/>
              <w:bottom w:val="single" w:sz="6" w:space="0" w:color="auto"/>
              <w:right w:val="single" w:sz="6" w:space="0" w:color="auto"/>
            </w:tcBorders>
          </w:tcPr>
          <w:p w14:paraId="6481E995"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PDU Type (=0)</w:t>
            </w:r>
          </w:p>
        </w:tc>
        <w:tc>
          <w:tcPr>
            <w:tcW w:w="772" w:type="dxa"/>
            <w:tcBorders>
              <w:top w:val="single" w:sz="18" w:space="0" w:color="auto"/>
              <w:left w:val="single" w:sz="6" w:space="0" w:color="auto"/>
              <w:bottom w:val="single" w:sz="6" w:space="0" w:color="auto"/>
              <w:right w:val="single" w:sz="6" w:space="0" w:color="auto"/>
            </w:tcBorders>
          </w:tcPr>
          <w:p w14:paraId="66EAE3AD"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sz w:val="18"/>
              </w:rPr>
              <w:t>QMP</w:t>
            </w:r>
          </w:p>
        </w:tc>
        <w:tc>
          <w:tcPr>
            <w:tcW w:w="778" w:type="dxa"/>
            <w:tcBorders>
              <w:top w:val="single" w:sz="18" w:space="0" w:color="auto"/>
              <w:left w:val="single" w:sz="6" w:space="0" w:color="auto"/>
              <w:bottom w:val="single" w:sz="6" w:space="0" w:color="auto"/>
              <w:right w:val="single" w:sz="2" w:space="0" w:color="auto"/>
            </w:tcBorders>
          </w:tcPr>
          <w:p w14:paraId="5C2D48ED"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hint="eastAsia"/>
                <w:sz w:val="18"/>
              </w:rPr>
              <w:t>S</w:t>
            </w:r>
            <w:r>
              <w:rPr>
                <w:rFonts w:ascii="Arial" w:eastAsia="Malgun Gothic" w:hAnsi="Arial"/>
                <w:sz w:val="18"/>
              </w:rPr>
              <w:t>NP</w:t>
            </w:r>
          </w:p>
        </w:tc>
        <w:tc>
          <w:tcPr>
            <w:tcW w:w="780" w:type="dxa"/>
            <w:gridSpan w:val="2"/>
            <w:tcBorders>
              <w:top w:val="single" w:sz="18" w:space="0" w:color="auto"/>
              <w:left w:val="single" w:sz="2" w:space="0" w:color="auto"/>
              <w:bottom w:val="single" w:sz="6" w:space="0" w:color="auto"/>
              <w:right w:val="single" w:sz="6" w:space="0" w:color="auto"/>
            </w:tcBorders>
          </w:tcPr>
          <w:p w14:paraId="50538736" w14:textId="77777777" w:rsidR="006C2886" w:rsidRPr="009A3262" w:rsidRDefault="006C2886" w:rsidP="006C2886">
            <w:pPr>
              <w:keepNext/>
              <w:keepLines/>
              <w:spacing w:before="120"/>
              <w:jc w:val="center"/>
              <w:rPr>
                <w:rFonts w:ascii="Arial" w:eastAsia="Malgun Gothic" w:hAnsi="Arial" w:hint="eastAsia"/>
                <w:sz w:val="18"/>
              </w:rPr>
            </w:pPr>
            <w:r>
              <w:rPr>
                <w:rFonts w:ascii="Arial" w:eastAsia="Malgun Gothic" w:hAnsi="Arial"/>
                <w:sz w:val="18"/>
              </w:rPr>
              <w:t>MSNP</w:t>
            </w:r>
          </w:p>
        </w:tc>
        <w:tc>
          <w:tcPr>
            <w:tcW w:w="781" w:type="dxa"/>
            <w:tcBorders>
              <w:top w:val="single" w:sz="18" w:space="0" w:color="auto"/>
              <w:left w:val="single" w:sz="6" w:space="0" w:color="auto"/>
              <w:bottom w:val="single" w:sz="6" w:space="0" w:color="auto"/>
              <w:right w:val="single" w:sz="18" w:space="0" w:color="auto"/>
            </w:tcBorders>
          </w:tcPr>
          <w:p w14:paraId="2F76F7AA" w14:textId="77777777" w:rsidR="006C2886" w:rsidRPr="009A3262" w:rsidRDefault="006C2886" w:rsidP="006C2886">
            <w:pPr>
              <w:keepNext/>
              <w:keepLines/>
              <w:spacing w:before="120"/>
              <w:jc w:val="center"/>
              <w:rPr>
                <w:rFonts w:ascii="Arial" w:eastAsia="Malgun Gothic" w:hAnsi="Arial" w:hint="eastAsia"/>
                <w:sz w:val="18"/>
              </w:rPr>
            </w:pPr>
            <w:r>
              <w:rPr>
                <w:rFonts w:ascii="Arial" w:eastAsia="Malgun Gothic" w:hAnsi="Arial"/>
                <w:sz w:val="18"/>
              </w:rPr>
              <w:t>Spare</w:t>
            </w:r>
          </w:p>
        </w:tc>
        <w:tc>
          <w:tcPr>
            <w:tcW w:w="1415" w:type="dxa"/>
            <w:tcBorders>
              <w:top w:val="single" w:sz="4" w:space="0" w:color="auto"/>
              <w:left w:val="single" w:sz="18" w:space="0" w:color="auto"/>
              <w:bottom w:val="single" w:sz="4" w:space="0" w:color="auto"/>
            </w:tcBorders>
          </w:tcPr>
          <w:p w14:paraId="0207EE75"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1</w:t>
            </w:r>
          </w:p>
        </w:tc>
      </w:tr>
      <w:tr w:rsidR="006C2886" w:rsidRPr="009A3262" w14:paraId="017CD33A" w14:textId="77777777" w:rsidTr="00322085">
        <w:tblPrEx>
          <w:tblCellMar>
            <w:top w:w="0" w:type="dxa"/>
            <w:bottom w:w="0" w:type="dxa"/>
          </w:tblCellMar>
        </w:tblPrEx>
        <w:trPr>
          <w:cantSplit/>
        </w:trPr>
        <w:tc>
          <w:tcPr>
            <w:tcW w:w="771" w:type="dxa"/>
            <w:tcBorders>
              <w:top w:val="single" w:sz="6" w:space="0" w:color="auto"/>
              <w:left w:val="single" w:sz="18" w:space="0" w:color="auto"/>
              <w:bottom w:val="single" w:sz="6" w:space="0" w:color="auto"/>
              <w:right w:val="single" w:sz="6" w:space="0" w:color="auto"/>
            </w:tcBorders>
            <w:shd w:val="clear" w:color="auto" w:fill="auto"/>
          </w:tcPr>
          <w:p w14:paraId="761684E8" w14:textId="77777777" w:rsidR="006C2886" w:rsidRPr="009A3262" w:rsidRDefault="006C2886" w:rsidP="006C2886">
            <w:pPr>
              <w:keepNext/>
              <w:keepLines/>
              <w:spacing w:before="120"/>
              <w:jc w:val="center"/>
              <w:rPr>
                <w:rFonts w:ascii="Arial" w:hAnsi="Arial" w:hint="eastAsia"/>
                <w:sz w:val="18"/>
                <w:lang w:eastAsia="zh-CN"/>
              </w:rPr>
            </w:pPr>
            <w:r w:rsidRPr="009A3262">
              <w:rPr>
                <w:rFonts w:ascii="Arial" w:hAnsi="Arial" w:hint="eastAsia"/>
                <w:sz w:val="18"/>
                <w:lang w:eastAsia="zh-CN"/>
              </w:rPr>
              <w:t>PPP</w:t>
            </w:r>
          </w:p>
        </w:tc>
        <w:tc>
          <w:tcPr>
            <w:tcW w:w="743" w:type="dxa"/>
            <w:tcBorders>
              <w:top w:val="single" w:sz="6" w:space="0" w:color="auto"/>
              <w:left w:val="single" w:sz="6" w:space="0" w:color="auto"/>
              <w:bottom w:val="single" w:sz="6" w:space="0" w:color="auto"/>
              <w:right w:val="single" w:sz="6" w:space="0" w:color="auto"/>
            </w:tcBorders>
            <w:shd w:val="clear" w:color="auto" w:fill="auto"/>
          </w:tcPr>
          <w:p w14:paraId="58F5BC98" w14:textId="77777777" w:rsidR="006C2886" w:rsidRPr="009A3262" w:rsidRDefault="006C2886" w:rsidP="006C2886">
            <w:pPr>
              <w:keepNext/>
              <w:keepLines/>
              <w:spacing w:before="120"/>
              <w:jc w:val="center"/>
              <w:rPr>
                <w:rFonts w:ascii="Arial" w:hAnsi="Arial" w:hint="eastAsia"/>
                <w:sz w:val="18"/>
                <w:lang w:eastAsia="zh-CN"/>
              </w:rPr>
            </w:pPr>
            <w:r w:rsidRPr="009A3262">
              <w:rPr>
                <w:rFonts w:ascii="Arial" w:hAnsi="Arial" w:hint="eastAsia"/>
                <w:sz w:val="18"/>
                <w:lang w:eastAsia="zh-CN"/>
              </w:rPr>
              <w:t>RQI</w:t>
            </w:r>
          </w:p>
        </w:tc>
        <w:tc>
          <w:tcPr>
            <w:tcW w:w="4684" w:type="dxa"/>
            <w:gridSpan w:val="7"/>
            <w:tcBorders>
              <w:top w:val="single" w:sz="6" w:space="0" w:color="auto"/>
              <w:left w:val="single" w:sz="6" w:space="0" w:color="auto"/>
              <w:bottom w:val="single" w:sz="6" w:space="0" w:color="auto"/>
              <w:right w:val="single" w:sz="18" w:space="0" w:color="auto"/>
            </w:tcBorders>
          </w:tcPr>
          <w:p w14:paraId="6650FBBE" w14:textId="77777777" w:rsidR="006C2886" w:rsidRPr="009A3262" w:rsidRDefault="006C2886" w:rsidP="006C2886">
            <w:pPr>
              <w:jc w:val="center"/>
              <w:rPr>
                <w:rFonts w:ascii="Arial" w:hAnsi="Arial"/>
                <w:sz w:val="18"/>
              </w:rPr>
            </w:pPr>
            <w:r w:rsidRPr="009A3262">
              <w:rPr>
                <w:rFonts w:ascii="Arial" w:eastAsia="Malgun Gothic" w:hAnsi="Arial" w:hint="eastAsia"/>
                <w:sz w:val="18"/>
              </w:rPr>
              <w:t xml:space="preserve">QoS Flow Identifier </w:t>
            </w:r>
          </w:p>
        </w:tc>
        <w:tc>
          <w:tcPr>
            <w:tcW w:w="1415" w:type="dxa"/>
            <w:tcBorders>
              <w:left w:val="single" w:sz="18" w:space="0" w:color="auto"/>
            </w:tcBorders>
          </w:tcPr>
          <w:p w14:paraId="4BD690C6" w14:textId="77777777" w:rsidR="006C2886" w:rsidRPr="009A3262" w:rsidRDefault="006C2886" w:rsidP="006C2886">
            <w:pPr>
              <w:jc w:val="center"/>
              <w:rPr>
                <w:rFonts w:ascii="Arial" w:hAnsi="Arial"/>
                <w:sz w:val="18"/>
              </w:rPr>
            </w:pPr>
            <w:r w:rsidRPr="009A3262">
              <w:rPr>
                <w:rFonts w:ascii="Arial" w:hAnsi="Arial"/>
                <w:sz w:val="18"/>
              </w:rPr>
              <w:t>1</w:t>
            </w:r>
          </w:p>
        </w:tc>
      </w:tr>
      <w:tr w:rsidR="006C2886" w:rsidRPr="009A3262" w14:paraId="44BDB918" w14:textId="77777777" w:rsidTr="00322085">
        <w:tblPrEx>
          <w:tblCellMar>
            <w:top w:w="0" w:type="dxa"/>
            <w:bottom w:w="0" w:type="dxa"/>
          </w:tblCellMar>
        </w:tblPrEx>
        <w:trPr>
          <w:cantSplit/>
        </w:trPr>
        <w:tc>
          <w:tcPr>
            <w:tcW w:w="2223" w:type="dxa"/>
            <w:gridSpan w:val="3"/>
            <w:tcBorders>
              <w:top w:val="single" w:sz="6" w:space="0" w:color="auto"/>
              <w:left w:val="single" w:sz="18" w:space="0" w:color="auto"/>
              <w:bottom w:val="single" w:sz="6" w:space="0" w:color="auto"/>
              <w:right w:val="single" w:sz="6" w:space="0" w:color="auto"/>
            </w:tcBorders>
            <w:shd w:val="clear" w:color="auto" w:fill="auto"/>
          </w:tcPr>
          <w:p w14:paraId="2CBFFCA3" w14:textId="77777777" w:rsidR="006C2886" w:rsidRPr="009A3262" w:rsidRDefault="006C2886" w:rsidP="006C2886">
            <w:pPr>
              <w:jc w:val="center"/>
              <w:rPr>
                <w:rFonts w:ascii="Arial" w:eastAsia="Malgun Gothic" w:hAnsi="Arial" w:hint="eastAsia"/>
                <w:sz w:val="18"/>
              </w:rPr>
            </w:pPr>
            <w:r w:rsidRPr="009A3262">
              <w:rPr>
                <w:rFonts w:ascii="Arial" w:hAnsi="Arial"/>
                <w:sz w:val="18"/>
                <w:lang w:eastAsia="zh-CN"/>
              </w:rPr>
              <w:t>PPI</w:t>
            </w:r>
          </w:p>
        </w:tc>
        <w:tc>
          <w:tcPr>
            <w:tcW w:w="3975" w:type="dxa"/>
            <w:gridSpan w:val="6"/>
            <w:tcBorders>
              <w:top w:val="single" w:sz="6" w:space="0" w:color="auto"/>
              <w:left w:val="single" w:sz="6" w:space="0" w:color="auto"/>
              <w:bottom w:val="single" w:sz="6" w:space="0" w:color="auto"/>
              <w:right w:val="single" w:sz="18" w:space="0" w:color="auto"/>
            </w:tcBorders>
          </w:tcPr>
          <w:p w14:paraId="5C4BC544"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hint="eastAsia"/>
                <w:sz w:val="18"/>
              </w:rPr>
              <w:t>Spare</w:t>
            </w:r>
          </w:p>
        </w:tc>
        <w:tc>
          <w:tcPr>
            <w:tcW w:w="1415" w:type="dxa"/>
            <w:tcBorders>
              <w:left w:val="single" w:sz="18" w:space="0" w:color="auto"/>
            </w:tcBorders>
          </w:tcPr>
          <w:p w14:paraId="61DBB50E" w14:textId="77777777" w:rsidR="006C2886" w:rsidRPr="009A3262" w:rsidRDefault="006C2886" w:rsidP="006C2886">
            <w:pPr>
              <w:jc w:val="center"/>
              <w:rPr>
                <w:rFonts w:ascii="Arial" w:hAnsi="Arial"/>
                <w:sz w:val="18"/>
              </w:rPr>
            </w:pPr>
            <w:r w:rsidRPr="009A3262">
              <w:rPr>
                <w:rFonts w:ascii="Arial" w:hAnsi="Arial"/>
                <w:sz w:val="18"/>
              </w:rPr>
              <w:t>0 or 1</w:t>
            </w:r>
          </w:p>
        </w:tc>
      </w:tr>
      <w:tr w:rsidR="006C2886" w:rsidRPr="009A3262" w14:paraId="2E5B8539" w14:textId="77777777" w:rsidTr="00A22055">
        <w:tblPrEx>
          <w:tblCellMar>
            <w:top w:w="0" w:type="dxa"/>
            <w:bottom w:w="0" w:type="dxa"/>
          </w:tblCellMar>
        </w:tblPrEx>
        <w:trPr>
          <w:cantSplit/>
        </w:trPr>
        <w:tc>
          <w:tcPr>
            <w:tcW w:w="6198" w:type="dxa"/>
            <w:gridSpan w:val="9"/>
            <w:tcBorders>
              <w:top w:val="single" w:sz="6" w:space="0" w:color="auto"/>
              <w:left w:val="single" w:sz="18" w:space="0" w:color="auto"/>
              <w:bottom w:val="single" w:sz="6" w:space="0" w:color="auto"/>
              <w:right w:val="single" w:sz="18" w:space="0" w:color="auto"/>
            </w:tcBorders>
            <w:shd w:val="clear" w:color="auto" w:fill="auto"/>
          </w:tcPr>
          <w:p w14:paraId="3D72B3D9" w14:textId="77777777" w:rsidR="006C2886" w:rsidRPr="009A3262" w:rsidRDefault="006C2886" w:rsidP="006C2886">
            <w:pPr>
              <w:keepNext/>
              <w:keepLines/>
              <w:spacing w:before="120"/>
              <w:jc w:val="center"/>
              <w:rPr>
                <w:rFonts w:ascii="Arial" w:hAnsi="Arial"/>
                <w:sz w:val="18"/>
              </w:rPr>
            </w:pPr>
            <w:r w:rsidRPr="009A3262">
              <w:rPr>
                <w:rFonts w:ascii="Arial" w:eastAsia="Malgun Gothic" w:hAnsi="Arial"/>
                <w:sz w:val="18"/>
              </w:rPr>
              <w:t>DL Sending Time Stamp</w:t>
            </w:r>
          </w:p>
        </w:tc>
        <w:tc>
          <w:tcPr>
            <w:tcW w:w="1415" w:type="dxa"/>
            <w:tcBorders>
              <w:left w:val="single" w:sz="18" w:space="0" w:color="auto"/>
            </w:tcBorders>
          </w:tcPr>
          <w:p w14:paraId="746A5569" w14:textId="77777777" w:rsidR="006C2886" w:rsidRPr="009A3262" w:rsidRDefault="006C2886" w:rsidP="006C2886">
            <w:pPr>
              <w:jc w:val="center"/>
              <w:rPr>
                <w:rFonts w:ascii="Arial" w:hAnsi="Arial"/>
                <w:sz w:val="18"/>
              </w:rPr>
            </w:pPr>
            <w:r w:rsidRPr="009A3262">
              <w:rPr>
                <w:rFonts w:ascii="Arial" w:hAnsi="Arial"/>
                <w:sz w:val="18"/>
              </w:rPr>
              <w:t xml:space="preserve">0 or </w:t>
            </w:r>
            <w:r>
              <w:rPr>
                <w:rFonts w:ascii="Arial" w:hAnsi="Arial"/>
                <w:sz w:val="18"/>
              </w:rPr>
              <w:t>8</w:t>
            </w:r>
          </w:p>
        </w:tc>
      </w:tr>
      <w:tr w:rsidR="006C2886" w:rsidRPr="009A3262" w14:paraId="75895EEF" w14:textId="77777777" w:rsidTr="00A22055">
        <w:tblPrEx>
          <w:tblCellMar>
            <w:top w:w="0" w:type="dxa"/>
            <w:bottom w:w="0" w:type="dxa"/>
          </w:tblCellMar>
        </w:tblPrEx>
        <w:trPr>
          <w:cantSplit/>
        </w:trPr>
        <w:tc>
          <w:tcPr>
            <w:tcW w:w="6198" w:type="dxa"/>
            <w:gridSpan w:val="9"/>
            <w:tcBorders>
              <w:top w:val="single" w:sz="6" w:space="0" w:color="auto"/>
              <w:left w:val="single" w:sz="18" w:space="0" w:color="auto"/>
              <w:bottom w:val="single" w:sz="6" w:space="0" w:color="auto"/>
              <w:right w:val="single" w:sz="18" w:space="0" w:color="auto"/>
            </w:tcBorders>
            <w:shd w:val="clear" w:color="auto" w:fill="auto"/>
          </w:tcPr>
          <w:p w14:paraId="08129ABA" w14:textId="77777777" w:rsidR="006C2886" w:rsidRPr="009A3262" w:rsidRDefault="006C2886" w:rsidP="006C2886">
            <w:pPr>
              <w:keepNext/>
              <w:keepLines/>
              <w:spacing w:before="120"/>
              <w:jc w:val="center"/>
              <w:rPr>
                <w:rFonts w:ascii="Arial" w:hAnsi="Arial"/>
                <w:sz w:val="18"/>
              </w:rPr>
            </w:pPr>
            <w:r w:rsidRPr="009A3262">
              <w:rPr>
                <w:rFonts w:ascii="Arial" w:eastAsia="Malgun Gothic" w:hAnsi="Arial"/>
                <w:sz w:val="18"/>
              </w:rPr>
              <w:t xml:space="preserve">DL </w:t>
            </w:r>
            <w:r>
              <w:rPr>
                <w:rFonts w:ascii="Arial" w:eastAsia="Malgun Gothic" w:hAnsi="Arial"/>
                <w:sz w:val="18"/>
              </w:rPr>
              <w:t>QFI Sequence Number</w:t>
            </w:r>
          </w:p>
        </w:tc>
        <w:tc>
          <w:tcPr>
            <w:tcW w:w="1415" w:type="dxa"/>
            <w:tcBorders>
              <w:left w:val="single" w:sz="18" w:space="0" w:color="auto"/>
            </w:tcBorders>
          </w:tcPr>
          <w:p w14:paraId="4CC67BD4" w14:textId="77777777" w:rsidR="006C2886" w:rsidRPr="009A3262" w:rsidRDefault="006C2886" w:rsidP="006C2886">
            <w:pPr>
              <w:jc w:val="center"/>
              <w:rPr>
                <w:rFonts w:ascii="Arial" w:hAnsi="Arial"/>
                <w:sz w:val="18"/>
              </w:rPr>
            </w:pPr>
            <w:r w:rsidRPr="009A3262">
              <w:rPr>
                <w:rFonts w:ascii="Arial" w:hAnsi="Arial"/>
                <w:sz w:val="18"/>
              </w:rPr>
              <w:t xml:space="preserve">0 or </w:t>
            </w:r>
            <w:r>
              <w:rPr>
                <w:rFonts w:ascii="Arial" w:hAnsi="Arial"/>
                <w:sz w:val="18"/>
              </w:rPr>
              <w:t>3</w:t>
            </w:r>
          </w:p>
        </w:tc>
      </w:tr>
      <w:tr w:rsidR="006C2886" w:rsidRPr="009A3262" w14:paraId="462D06D9" w14:textId="77777777" w:rsidTr="00322085">
        <w:tblPrEx>
          <w:tblCellMar>
            <w:top w:w="0" w:type="dxa"/>
            <w:bottom w:w="0" w:type="dxa"/>
          </w:tblCellMar>
        </w:tblPrEx>
        <w:trPr>
          <w:cantSplit/>
        </w:trPr>
        <w:tc>
          <w:tcPr>
            <w:tcW w:w="6198" w:type="dxa"/>
            <w:gridSpan w:val="9"/>
            <w:tcBorders>
              <w:top w:val="single" w:sz="6" w:space="0" w:color="auto"/>
              <w:left w:val="single" w:sz="18" w:space="0" w:color="auto"/>
              <w:bottom w:val="single" w:sz="18" w:space="0" w:color="auto"/>
              <w:right w:val="single" w:sz="18" w:space="0" w:color="auto"/>
            </w:tcBorders>
            <w:shd w:val="clear" w:color="auto" w:fill="auto"/>
          </w:tcPr>
          <w:p w14:paraId="320BFEBF" w14:textId="77777777" w:rsidR="006C2886" w:rsidRPr="009A3262" w:rsidRDefault="006C2886" w:rsidP="006C2886">
            <w:pPr>
              <w:keepNext/>
              <w:keepLines/>
              <w:spacing w:before="120"/>
              <w:jc w:val="center"/>
              <w:rPr>
                <w:rFonts w:ascii="Arial" w:eastAsia="Malgun Gothic" w:hAnsi="Arial"/>
                <w:sz w:val="18"/>
              </w:rPr>
            </w:pPr>
            <w:r w:rsidRPr="00FB4AAF">
              <w:rPr>
                <w:rFonts w:ascii="Arial" w:eastAsia="Malgun Gothic" w:hAnsi="Arial"/>
                <w:sz w:val="18"/>
              </w:rPr>
              <w:t xml:space="preserve">DL </w:t>
            </w:r>
            <w:r>
              <w:rPr>
                <w:rFonts w:ascii="Arial" w:eastAsia="Malgun Gothic" w:hAnsi="Arial"/>
                <w:sz w:val="18"/>
              </w:rPr>
              <w:t xml:space="preserve">MBS </w:t>
            </w:r>
            <w:r w:rsidRPr="00FB4AAF">
              <w:rPr>
                <w:rFonts w:ascii="Arial" w:eastAsia="Malgun Gothic" w:hAnsi="Arial"/>
                <w:sz w:val="18"/>
              </w:rPr>
              <w:t>QFI Sequence Number</w:t>
            </w:r>
          </w:p>
        </w:tc>
        <w:tc>
          <w:tcPr>
            <w:tcW w:w="1415" w:type="dxa"/>
            <w:tcBorders>
              <w:left w:val="single" w:sz="18" w:space="0" w:color="auto"/>
            </w:tcBorders>
          </w:tcPr>
          <w:p w14:paraId="1138AC0C" w14:textId="77777777" w:rsidR="006C2886" w:rsidRPr="009A3262" w:rsidRDefault="006C2886" w:rsidP="006C2886">
            <w:pPr>
              <w:jc w:val="center"/>
              <w:rPr>
                <w:rFonts w:ascii="Arial" w:hAnsi="Arial"/>
                <w:sz w:val="18"/>
              </w:rPr>
            </w:pPr>
            <w:r w:rsidRPr="00FB4AAF">
              <w:rPr>
                <w:rFonts w:ascii="Arial" w:hAnsi="Arial"/>
                <w:sz w:val="18"/>
              </w:rPr>
              <w:t xml:space="preserve">0 or </w:t>
            </w:r>
            <w:r>
              <w:rPr>
                <w:rFonts w:ascii="Arial" w:hAnsi="Arial"/>
                <w:sz w:val="18"/>
              </w:rPr>
              <w:t>4</w:t>
            </w:r>
          </w:p>
        </w:tc>
      </w:tr>
      <w:tr w:rsidR="006C2886" w:rsidRPr="009A3262" w14:paraId="58016496" w14:textId="77777777" w:rsidTr="00322085">
        <w:tblPrEx>
          <w:tblCellMar>
            <w:top w:w="0" w:type="dxa"/>
            <w:bottom w:w="0" w:type="dxa"/>
          </w:tblCellMar>
        </w:tblPrEx>
        <w:trPr>
          <w:cantSplit/>
          <w:trHeight w:val="817"/>
        </w:trPr>
        <w:tc>
          <w:tcPr>
            <w:tcW w:w="6198" w:type="dxa"/>
            <w:gridSpan w:val="9"/>
            <w:tcBorders>
              <w:top w:val="single" w:sz="18" w:space="0" w:color="auto"/>
              <w:left w:val="single" w:sz="6" w:space="0" w:color="auto"/>
              <w:bottom w:val="single" w:sz="6" w:space="0" w:color="auto"/>
              <w:right w:val="single" w:sz="6" w:space="0" w:color="auto"/>
            </w:tcBorders>
          </w:tcPr>
          <w:p w14:paraId="486C9F67"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 xml:space="preserve">Padding </w:t>
            </w:r>
          </w:p>
        </w:tc>
        <w:tc>
          <w:tcPr>
            <w:tcW w:w="1415" w:type="dxa"/>
            <w:tcBorders>
              <w:top w:val="single" w:sz="6" w:space="0" w:color="auto"/>
              <w:left w:val="single" w:sz="6" w:space="0" w:color="auto"/>
              <w:bottom w:val="single" w:sz="6" w:space="0" w:color="auto"/>
              <w:right w:val="single" w:sz="6" w:space="0" w:color="auto"/>
            </w:tcBorders>
            <w:shd w:val="clear" w:color="auto" w:fill="auto"/>
          </w:tcPr>
          <w:p w14:paraId="0A2C13D4"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hAnsi="Arial"/>
                <w:sz w:val="18"/>
              </w:rPr>
              <w:t>0-</w:t>
            </w:r>
            <w:r w:rsidRPr="009A3262">
              <w:rPr>
                <w:rFonts w:ascii="Arial" w:eastAsia="Malgun Gothic" w:hAnsi="Arial" w:hint="eastAsia"/>
                <w:sz w:val="18"/>
              </w:rPr>
              <w:t>3</w:t>
            </w:r>
          </w:p>
        </w:tc>
      </w:tr>
    </w:tbl>
    <w:p w14:paraId="487CADA7" w14:textId="77777777" w:rsidR="00E553C3" w:rsidRPr="00E553C3" w:rsidRDefault="00033C4A" w:rsidP="00781619">
      <w:pPr>
        <w:pStyle w:val="TF"/>
        <w:rPr>
          <w:lang w:val="fr-FR"/>
        </w:rPr>
      </w:pPr>
      <w:r w:rsidRPr="002F517C">
        <w:rPr>
          <w:lang w:val="fr-FR"/>
        </w:rPr>
        <w:br/>
        <w:t xml:space="preserve">Figure 5.5.2.1-1: DL </w:t>
      </w:r>
      <w:r w:rsidRPr="002F517C">
        <w:rPr>
          <w:rFonts w:eastAsia="Malgun Gothic"/>
          <w:lang w:val="fr-FR"/>
        </w:rPr>
        <w:t>PDU SESSION INFORMATION</w:t>
      </w:r>
      <w:r w:rsidRPr="002F517C">
        <w:rPr>
          <w:lang w:val="fr-FR"/>
        </w:rPr>
        <w:t xml:space="preserve"> (PDU Type 0) Format</w:t>
      </w:r>
    </w:p>
    <w:p w14:paraId="721EAD5E" w14:textId="77777777" w:rsidR="00C40B8B" w:rsidRPr="00312882" w:rsidRDefault="00C40B8B" w:rsidP="00C40B8B">
      <w:pPr>
        <w:pStyle w:val="Heading4"/>
        <w:rPr>
          <w:lang w:val="fr-FR"/>
        </w:rPr>
      </w:pPr>
      <w:bookmarkStart w:id="229" w:name="_Toc534727728"/>
      <w:bookmarkStart w:id="230" w:name="_Toc36555203"/>
      <w:bookmarkStart w:id="231" w:name="_Toc45882572"/>
      <w:bookmarkStart w:id="232" w:name="_Toc51762881"/>
      <w:bookmarkStart w:id="233" w:name="_Toc64446361"/>
      <w:bookmarkStart w:id="234" w:name="_Toc88652280"/>
      <w:bookmarkStart w:id="235" w:name="_Toc98402296"/>
      <w:bookmarkStart w:id="236" w:name="_CR5_5_2_2"/>
      <w:bookmarkEnd w:id="236"/>
      <w:r>
        <w:rPr>
          <w:lang w:val="fr-FR"/>
        </w:rPr>
        <w:t>5.5.2.2</w:t>
      </w:r>
      <w:r w:rsidRPr="00312882">
        <w:rPr>
          <w:lang w:val="fr-FR"/>
        </w:rPr>
        <w:tab/>
      </w:r>
      <w:r>
        <w:rPr>
          <w:lang w:val="fr-FR"/>
        </w:rPr>
        <w:t>UL PDU SESSION INFORMATION (PDU Type 1</w:t>
      </w:r>
      <w:r w:rsidRPr="00312882">
        <w:rPr>
          <w:lang w:val="fr-FR"/>
        </w:rPr>
        <w:t>)</w:t>
      </w:r>
      <w:bookmarkEnd w:id="229"/>
      <w:bookmarkEnd w:id="230"/>
      <w:bookmarkEnd w:id="231"/>
      <w:bookmarkEnd w:id="232"/>
      <w:bookmarkEnd w:id="233"/>
      <w:bookmarkEnd w:id="234"/>
      <w:bookmarkEnd w:id="235"/>
    </w:p>
    <w:p w14:paraId="1DEDD6DA" w14:textId="77777777" w:rsidR="00C40B8B" w:rsidRPr="00C40B8B" w:rsidRDefault="00C40B8B" w:rsidP="00C40B8B">
      <w:pPr>
        <w:rPr>
          <w:rFonts w:eastAsia="MS Mincho"/>
        </w:rPr>
      </w:pPr>
      <w:r w:rsidRPr="00C40B8B">
        <w:rPr>
          <w:rFonts w:eastAsia="MS Mincho"/>
        </w:rPr>
        <w:t>This frame format is defined to allow the UPF to receive some control information elements which are associated with the transfer of a packet over the interface.</w:t>
      </w:r>
    </w:p>
    <w:p w14:paraId="48582BA8" w14:textId="77777777" w:rsidR="00C40B8B" w:rsidRDefault="00C40B8B" w:rsidP="00C40B8B">
      <w:pPr>
        <w:rPr>
          <w:rFonts w:eastAsia="MS Mincho"/>
        </w:rPr>
      </w:pPr>
      <w:r w:rsidRPr="00C40B8B">
        <w:rPr>
          <w:rFonts w:eastAsia="MS Mincho"/>
        </w:rPr>
        <w:t>The following shows the respective UL PDU SESSION INFORMATION</w:t>
      </w:r>
      <w:r w:rsidRPr="00C40B8B">
        <w:rPr>
          <w:rFonts w:eastAsia="MS Mincho"/>
          <w:lang w:eastAsia="zh-CN"/>
        </w:rPr>
        <w:t xml:space="preserve"> </w:t>
      </w:r>
      <w:r w:rsidRPr="00C40B8B">
        <w:rPr>
          <w:rFonts w:eastAsia="MS Mincho"/>
        </w:rPr>
        <w:t>frame.</w:t>
      </w:r>
    </w:p>
    <w:p w14:paraId="798FAA4A" w14:textId="77777777" w:rsidR="00C40B8B" w:rsidRDefault="00C40B8B" w:rsidP="00C40B8B"/>
    <w:tbl>
      <w:tblPr>
        <w:tblW w:w="7613"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54"/>
        <w:gridCol w:w="19"/>
        <w:gridCol w:w="743"/>
        <w:gridCol w:w="30"/>
        <w:gridCol w:w="772"/>
        <w:gridCol w:w="773"/>
        <w:gridCol w:w="748"/>
        <w:gridCol w:w="23"/>
        <w:gridCol w:w="775"/>
        <w:gridCol w:w="776"/>
        <w:gridCol w:w="790"/>
        <w:gridCol w:w="1410"/>
      </w:tblGrid>
      <w:tr w:rsidR="003F4811" w:rsidRPr="009A3262" w14:paraId="5CF80CCA" w14:textId="77777777" w:rsidTr="00086C1F">
        <w:tblPrEx>
          <w:tblCellMar>
            <w:top w:w="0" w:type="dxa"/>
            <w:bottom w:w="0" w:type="dxa"/>
          </w:tblCellMar>
        </w:tblPrEx>
        <w:trPr>
          <w:cantSplit/>
        </w:trPr>
        <w:tc>
          <w:tcPr>
            <w:tcW w:w="6203" w:type="dxa"/>
            <w:gridSpan w:val="11"/>
            <w:tcBorders>
              <w:top w:val="single" w:sz="4" w:space="0" w:color="auto"/>
              <w:left w:val="single" w:sz="4" w:space="0" w:color="auto"/>
              <w:right w:val="nil"/>
            </w:tcBorders>
            <w:shd w:val="clear" w:color="auto" w:fill="D9D9D9"/>
          </w:tcPr>
          <w:p w14:paraId="1784C60E" w14:textId="77777777" w:rsidR="003F4811" w:rsidRPr="009A3262" w:rsidRDefault="003F4811" w:rsidP="00322085">
            <w:pPr>
              <w:keepNext/>
              <w:keepLines/>
              <w:spacing w:before="120"/>
              <w:jc w:val="center"/>
              <w:rPr>
                <w:rFonts w:ascii="Arial" w:hAnsi="Arial"/>
                <w:sz w:val="18"/>
              </w:rPr>
            </w:pPr>
            <w:bookmarkStart w:id="237" w:name="_Hlk44683242"/>
            <w:r w:rsidRPr="009A3262">
              <w:rPr>
                <w:rFonts w:ascii="Arial" w:hAnsi="Arial"/>
                <w:sz w:val="18"/>
              </w:rPr>
              <w:t>Bits</w:t>
            </w:r>
          </w:p>
        </w:tc>
        <w:tc>
          <w:tcPr>
            <w:tcW w:w="1410"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5BAED396" w14:textId="77777777" w:rsidR="003F4811" w:rsidRPr="009A3262" w:rsidRDefault="003F4811" w:rsidP="00322085">
            <w:pPr>
              <w:keepNext/>
              <w:keepLines/>
              <w:spacing w:before="120"/>
              <w:ind w:left="113" w:right="113"/>
              <w:jc w:val="center"/>
              <w:rPr>
                <w:rFonts w:ascii="Arial" w:hAnsi="Arial"/>
                <w:sz w:val="18"/>
              </w:rPr>
            </w:pPr>
            <w:r w:rsidRPr="009A3262">
              <w:rPr>
                <w:rFonts w:ascii="Arial" w:hAnsi="Arial"/>
                <w:sz w:val="18"/>
              </w:rPr>
              <w:t>Number of Octets</w:t>
            </w:r>
          </w:p>
        </w:tc>
      </w:tr>
      <w:tr w:rsidR="003F4811" w:rsidRPr="009A3262" w14:paraId="64C0A611" w14:textId="77777777" w:rsidTr="00086C1F">
        <w:tblPrEx>
          <w:tblCellMar>
            <w:top w:w="0" w:type="dxa"/>
            <w:bottom w:w="0" w:type="dxa"/>
          </w:tblCellMar>
        </w:tblPrEx>
        <w:trPr>
          <w:cantSplit/>
        </w:trPr>
        <w:tc>
          <w:tcPr>
            <w:tcW w:w="773" w:type="dxa"/>
            <w:gridSpan w:val="2"/>
            <w:tcBorders>
              <w:left w:val="single" w:sz="4" w:space="0" w:color="auto"/>
              <w:bottom w:val="single" w:sz="18" w:space="0" w:color="auto"/>
            </w:tcBorders>
            <w:shd w:val="clear" w:color="auto" w:fill="D9D9D9"/>
          </w:tcPr>
          <w:p w14:paraId="330F7F6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7</w:t>
            </w:r>
          </w:p>
        </w:tc>
        <w:tc>
          <w:tcPr>
            <w:tcW w:w="743" w:type="dxa"/>
            <w:tcBorders>
              <w:bottom w:val="single" w:sz="18" w:space="0" w:color="auto"/>
            </w:tcBorders>
            <w:shd w:val="clear" w:color="auto" w:fill="D9D9D9"/>
          </w:tcPr>
          <w:p w14:paraId="7498042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6</w:t>
            </w:r>
          </w:p>
        </w:tc>
        <w:tc>
          <w:tcPr>
            <w:tcW w:w="802" w:type="dxa"/>
            <w:gridSpan w:val="2"/>
            <w:tcBorders>
              <w:bottom w:val="single" w:sz="18" w:space="0" w:color="auto"/>
            </w:tcBorders>
            <w:shd w:val="clear" w:color="auto" w:fill="D9D9D9"/>
          </w:tcPr>
          <w:p w14:paraId="06E38B8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5</w:t>
            </w:r>
          </w:p>
        </w:tc>
        <w:tc>
          <w:tcPr>
            <w:tcW w:w="773" w:type="dxa"/>
            <w:tcBorders>
              <w:bottom w:val="single" w:sz="18" w:space="0" w:color="auto"/>
            </w:tcBorders>
            <w:shd w:val="clear" w:color="auto" w:fill="D9D9D9"/>
          </w:tcPr>
          <w:p w14:paraId="626BB724"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4</w:t>
            </w:r>
          </w:p>
        </w:tc>
        <w:tc>
          <w:tcPr>
            <w:tcW w:w="771" w:type="dxa"/>
            <w:gridSpan w:val="2"/>
            <w:tcBorders>
              <w:bottom w:val="single" w:sz="18" w:space="0" w:color="auto"/>
            </w:tcBorders>
            <w:shd w:val="clear" w:color="auto" w:fill="D9D9D9"/>
          </w:tcPr>
          <w:p w14:paraId="595DD3C4"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3</w:t>
            </w:r>
          </w:p>
        </w:tc>
        <w:tc>
          <w:tcPr>
            <w:tcW w:w="775" w:type="dxa"/>
            <w:tcBorders>
              <w:bottom w:val="single" w:sz="18" w:space="0" w:color="auto"/>
            </w:tcBorders>
            <w:shd w:val="clear" w:color="auto" w:fill="D9D9D9"/>
          </w:tcPr>
          <w:p w14:paraId="7F91F16C"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2</w:t>
            </w:r>
          </w:p>
        </w:tc>
        <w:tc>
          <w:tcPr>
            <w:tcW w:w="776" w:type="dxa"/>
            <w:tcBorders>
              <w:bottom w:val="single" w:sz="18" w:space="0" w:color="auto"/>
            </w:tcBorders>
            <w:shd w:val="clear" w:color="auto" w:fill="D9D9D9"/>
          </w:tcPr>
          <w:p w14:paraId="1CE7B9A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c>
          <w:tcPr>
            <w:tcW w:w="790" w:type="dxa"/>
            <w:tcBorders>
              <w:bottom w:val="single" w:sz="18" w:space="0" w:color="auto"/>
              <w:right w:val="nil"/>
            </w:tcBorders>
            <w:shd w:val="clear" w:color="auto" w:fill="D9D9D9"/>
          </w:tcPr>
          <w:p w14:paraId="00CA8B4C"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0</w:t>
            </w:r>
          </w:p>
        </w:tc>
        <w:tc>
          <w:tcPr>
            <w:tcW w:w="1410" w:type="dxa"/>
            <w:vMerge/>
            <w:tcBorders>
              <w:top w:val="nil"/>
              <w:left w:val="single" w:sz="4" w:space="0" w:color="auto"/>
              <w:bottom w:val="nil"/>
              <w:right w:val="single" w:sz="4" w:space="0" w:color="auto"/>
            </w:tcBorders>
            <w:shd w:val="clear" w:color="auto" w:fill="D9D9D9"/>
          </w:tcPr>
          <w:p w14:paraId="754EA298" w14:textId="77777777" w:rsidR="003F4811" w:rsidRPr="009A3262" w:rsidRDefault="003F4811" w:rsidP="00322085">
            <w:pPr>
              <w:keepNext/>
              <w:keepLines/>
              <w:spacing w:before="120"/>
              <w:jc w:val="center"/>
              <w:rPr>
                <w:rFonts w:ascii="Arial" w:hAnsi="Arial"/>
                <w:sz w:val="18"/>
              </w:rPr>
            </w:pPr>
          </w:p>
        </w:tc>
      </w:tr>
      <w:tr w:rsidR="003F4811" w:rsidRPr="009A3262" w14:paraId="44EA06D3" w14:textId="77777777" w:rsidTr="00086C1F">
        <w:tblPrEx>
          <w:tblCellMar>
            <w:top w:w="0" w:type="dxa"/>
            <w:bottom w:w="0" w:type="dxa"/>
          </w:tblCellMar>
        </w:tblPrEx>
        <w:trPr>
          <w:cantSplit/>
          <w:trHeight w:val="538"/>
        </w:trPr>
        <w:tc>
          <w:tcPr>
            <w:tcW w:w="3091" w:type="dxa"/>
            <w:gridSpan w:val="6"/>
            <w:tcBorders>
              <w:top w:val="single" w:sz="18" w:space="0" w:color="auto"/>
              <w:left w:val="single" w:sz="18" w:space="0" w:color="auto"/>
              <w:bottom w:val="single" w:sz="6" w:space="0" w:color="auto"/>
              <w:right w:val="single" w:sz="6" w:space="0" w:color="auto"/>
            </w:tcBorders>
          </w:tcPr>
          <w:p w14:paraId="4DAFC180"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PDU Type (=1)</w:t>
            </w:r>
          </w:p>
        </w:tc>
        <w:tc>
          <w:tcPr>
            <w:tcW w:w="748" w:type="dxa"/>
            <w:tcBorders>
              <w:top w:val="single" w:sz="18" w:space="0" w:color="auto"/>
              <w:left w:val="single" w:sz="6" w:space="0" w:color="auto"/>
              <w:bottom w:val="single" w:sz="6" w:space="0" w:color="auto"/>
              <w:right w:val="single" w:sz="6" w:space="0" w:color="auto"/>
            </w:tcBorders>
          </w:tcPr>
          <w:p w14:paraId="6A9F37D8"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hAnsi="Arial" w:hint="eastAsia"/>
                <w:sz w:val="18"/>
                <w:lang w:eastAsia="zh-CN"/>
              </w:rPr>
              <w:t>Q</w:t>
            </w:r>
            <w:r w:rsidRPr="009A3262">
              <w:rPr>
                <w:rFonts w:ascii="Arial" w:hAnsi="Arial"/>
                <w:sz w:val="18"/>
                <w:lang w:eastAsia="zh-CN"/>
              </w:rPr>
              <w:t>MP</w:t>
            </w:r>
          </w:p>
        </w:tc>
        <w:tc>
          <w:tcPr>
            <w:tcW w:w="798" w:type="dxa"/>
            <w:gridSpan w:val="2"/>
            <w:tcBorders>
              <w:top w:val="single" w:sz="18" w:space="0" w:color="auto"/>
              <w:left w:val="single" w:sz="6" w:space="0" w:color="auto"/>
              <w:bottom w:val="single" w:sz="6" w:space="0" w:color="auto"/>
              <w:right w:val="single" w:sz="6" w:space="0" w:color="auto"/>
            </w:tcBorders>
          </w:tcPr>
          <w:p w14:paraId="792E4C55"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sz w:val="18"/>
              </w:rPr>
              <w:t>DL Delay Ind.</w:t>
            </w:r>
          </w:p>
        </w:tc>
        <w:tc>
          <w:tcPr>
            <w:tcW w:w="776" w:type="dxa"/>
            <w:tcBorders>
              <w:top w:val="single" w:sz="18" w:space="0" w:color="auto"/>
              <w:left w:val="single" w:sz="6" w:space="0" w:color="auto"/>
              <w:bottom w:val="single" w:sz="6" w:space="0" w:color="auto"/>
              <w:right w:val="single" w:sz="6" w:space="0" w:color="auto"/>
            </w:tcBorders>
          </w:tcPr>
          <w:p w14:paraId="0033442E"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sz w:val="18"/>
              </w:rPr>
              <w:t>UL Delay Ind.</w:t>
            </w:r>
          </w:p>
        </w:tc>
        <w:tc>
          <w:tcPr>
            <w:tcW w:w="790" w:type="dxa"/>
            <w:tcBorders>
              <w:top w:val="single" w:sz="18" w:space="0" w:color="auto"/>
              <w:left w:val="single" w:sz="6" w:space="0" w:color="auto"/>
              <w:bottom w:val="single" w:sz="6" w:space="0" w:color="auto"/>
              <w:right w:val="single" w:sz="18" w:space="0" w:color="auto"/>
            </w:tcBorders>
          </w:tcPr>
          <w:p w14:paraId="49CB5062"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hint="eastAsia"/>
                <w:sz w:val="18"/>
              </w:rPr>
              <w:t>S</w:t>
            </w:r>
            <w:r>
              <w:rPr>
                <w:rFonts w:ascii="Arial" w:eastAsia="Malgun Gothic" w:hAnsi="Arial"/>
                <w:sz w:val="18"/>
              </w:rPr>
              <w:t>NP</w:t>
            </w:r>
          </w:p>
        </w:tc>
        <w:tc>
          <w:tcPr>
            <w:tcW w:w="1410" w:type="dxa"/>
            <w:tcBorders>
              <w:top w:val="single" w:sz="4" w:space="0" w:color="auto"/>
              <w:left w:val="single" w:sz="18" w:space="0" w:color="auto"/>
              <w:bottom w:val="single" w:sz="4" w:space="0" w:color="auto"/>
            </w:tcBorders>
          </w:tcPr>
          <w:p w14:paraId="17D797DF"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r>
      <w:tr w:rsidR="004F5E43" w:rsidRPr="009A3262" w14:paraId="2445FED1" w14:textId="77777777" w:rsidTr="00086C1F">
        <w:tblPrEx>
          <w:tblCellMar>
            <w:top w:w="0" w:type="dxa"/>
            <w:bottom w:w="0" w:type="dxa"/>
          </w:tblCellMar>
        </w:tblPrEx>
        <w:trPr>
          <w:cantSplit/>
        </w:trPr>
        <w:tc>
          <w:tcPr>
            <w:tcW w:w="754" w:type="dxa"/>
            <w:tcBorders>
              <w:top w:val="single" w:sz="6" w:space="0" w:color="auto"/>
              <w:left w:val="single" w:sz="18" w:space="0" w:color="auto"/>
              <w:bottom w:val="single" w:sz="6" w:space="0" w:color="auto"/>
              <w:right w:val="single" w:sz="6" w:space="0" w:color="auto"/>
            </w:tcBorders>
            <w:shd w:val="clear" w:color="auto" w:fill="auto"/>
          </w:tcPr>
          <w:p w14:paraId="6114AB0F" w14:textId="77777777" w:rsidR="004F5E43" w:rsidRPr="009A3262" w:rsidRDefault="004F5E43" w:rsidP="004F5E43">
            <w:pPr>
              <w:keepNext/>
              <w:keepLines/>
              <w:spacing w:before="120"/>
              <w:jc w:val="center"/>
              <w:rPr>
                <w:rFonts w:ascii="Arial" w:hAnsi="Arial" w:hint="eastAsia"/>
                <w:sz w:val="18"/>
                <w:lang w:eastAsia="zh-CN"/>
              </w:rPr>
            </w:pPr>
            <w:r>
              <w:rPr>
                <w:rFonts w:ascii="Arial" w:hAnsi="Arial"/>
                <w:sz w:val="18"/>
                <w:lang w:eastAsia="zh-CN"/>
              </w:rPr>
              <w:t>N3/N9 Delay Ind.</w:t>
            </w:r>
          </w:p>
        </w:tc>
        <w:tc>
          <w:tcPr>
            <w:tcW w:w="762" w:type="dxa"/>
            <w:gridSpan w:val="2"/>
            <w:tcBorders>
              <w:top w:val="single" w:sz="6" w:space="0" w:color="auto"/>
              <w:left w:val="single" w:sz="6" w:space="0" w:color="auto"/>
              <w:bottom w:val="single" w:sz="6" w:space="0" w:color="auto"/>
              <w:right w:val="single" w:sz="6" w:space="0" w:color="auto"/>
            </w:tcBorders>
            <w:shd w:val="clear" w:color="auto" w:fill="auto"/>
          </w:tcPr>
          <w:p w14:paraId="70F3598E" w14:textId="77777777" w:rsidR="00086C1F" w:rsidRPr="009A3262" w:rsidRDefault="00086C1F" w:rsidP="00086C1F">
            <w:pPr>
              <w:keepNext/>
              <w:keepLines/>
              <w:spacing w:before="120"/>
              <w:jc w:val="center"/>
              <w:rPr>
                <w:rFonts w:ascii="Arial" w:hAnsi="Arial" w:hint="eastAsia"/>
                <w:sz w:val="18"/>
                <w:lang w:eastAsia="zh-CN"/>
              </w:rPr>
            </w:pPr>
            <w:r w:rsidRPr="00C07ED2">
              <w:rPr>
                <w:rFonts w:ascii="Arial" w:hAnsi="Arial"/>
                <w:sz w:val="18"/>
                <w:lang w:eastAsia="zh-CN"/>
              </w:rPr>
              <w:t xml:space="preserve">New IE </w:t>
            </w:r>
            <w:r>
              <w:rPr>
                <w:rFonts w:ascii="Arial" w:hAnsi="Arial"/>
                <w:sz w:val="18"/>
                <w:lang w:eastAsia="zh-CN"/>
              </w:rPr>
              <w:t>F</w:t>
            </w:r>
            <w:r w:rsidRPr="00C07ED2">
              <w:rPr>
                <w:rFonts w:ascii="Arial" w:hAnsi="Arial"/>
                <w:sz w:val="18"/>
                <w:lang w:eastAsia="zh-CN"/>
              </w:rPr>
              <w:t>lag</w:t>
            </w:r>
          </w:p>
        </w:tc>
        <w:tc>
          <w:tcPr>
            <w:tcW w:w="4687" w:type="dxa"/>
            <w:gridSpan w:val="8"/>
            <w:tcBorders>
              <w:top w:val="single" w:sz="6" w:space="0" w:color="auto"/>
              <w:left w:val="single" w:sz="6" w:space="0" w:color="auto"/>
              <w:bottom w:val="single" w:sz="6" w:space="0" w:color="auto"/>
              <w:right w:val="single" w:sz="18" w:space="0" w:color="auto"/>
            </w:tcBorders>
          </w:tcPr>
          <w:p w14:paraId="42BF8722" w14:textId="77777777" w:rsidR="004F5E43" w:rsidRPr="009A3262" w:rsidRDefault="004F5E43" w:rsidP="004F5E43">
            <w:pPr>
              <w:spacing w:after="0"/>
              <w:jc w:val="center"/>
              <w:rPr>
                <w:rFonts w:ascii="Arial" w:hAnsi="Arial"/>
                <w:sz w:val="18"/>
              </w:rPr>
            </w:pPr>
            <w:r w:rsidRPr="009A3262">
              <w:rPr>
                <w:rFonts w:ascii="Arial" w:eastAsia="Malgun Gothic" w:hAnsi="Arial" w:hint="eastAsia"/>
                <w:sz w:val="18"/>
              </w:rPr>
              <w:t xml:space="preserve">QoS Flow Identifier </w:t>
            </w:r>
          </w:p>
        </w:tc>
        <w:tc>
          <w:tcPr>
            <w:tcW w:w="1410" w:type="dxa"/>
            <w:tcBorders>
              <w:left w:val="single" w:sz="18" w:space="0" w:color="auto"/>
            </w:tcBorders>
          </w:tcPr>
          <w:p w14:paraId="48B00894" w14:textId="77777777" w:rsidR="004F5E43" w:rsidRPr="009A3262" w:rsidRDefault="004F5E43" w:rsidP="004F5E43">
            <w:pPr>
              <w:spacing w:after="0"/>
              <w:jc w:val="center"/>
              <w:rPr>
                <w:rFonts w:ascii="Arial" w:hAnsi="Arial"/>
                <w:sz w:val="18"/>
              </w:rPr>
            </w:pPr>
            <w:r w:rsidRPr="009A3262">
              <w:rPr>
                <w:rFonts w:ascii="Arial" w:hAnsi="Arial"/>
                <w:sz w:val="18"/>
              </w:rPr>
              <w:t>1</w:t>
            </w:r>
          </w:p>
        </w:tc>
      </w:tr>
      <w:tr w:rsidR="004F5E43" w:rsidRPr="009A3262" w14:paraId="0D009ACB"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2C4D64B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Sending Time Stamp Repeated</w:t>
            </w:r>
          </w:p>
        </w:tc>
        <w:tc>
          <w:tcPr>
            <w:tcW w:w="1410" w:type="dxa"/>
            <w:tcBorders>
              <w:left w:val="single" w:sz="18" w:space="0" w:color="auto"/>
            </w:tcBorders>
            <w:vAlign w:val="center"/>
          </w:tcPr>
          <w:p w14:paraId="301E146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2250BDD0"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6B3F1125"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Received Time Stamp</w:t>
            </w:r>
          </w:p>
        </w:tc>
        <w:tc>
          <w:tcPr>
            <w:tcW w:w="1410" w:type="dxa"/>
            <w:tcBorders>
              <w:left w:val="single" w:sz="18" w:space="0" w:color="auto"/>
            </w:tcBorders>
            <w:vAlign w:val="center"/>
          </w:tcPr>
          <w:p w14:paraId="6D81A98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4E4F39F6"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0E8EA976"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UL Sending Time Stamp</w:t>
            </w:r>
          </w:p>
        </w:tc>
        <w:tc>
          <w:tcPr>
            <w:tcW w:w="1410" w:type="dxa"/>
            <w:tcBorders>
              <w:left w:val="single" w:sz="18" w:space="0" w:color="auto"/>
            </w:tcBorders>
            <w:vAlign w:val="center"/>
          </w:tcPr>
          <w:p w14:paraId="1207BFA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262BCE89"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506F6E3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Delay Result</w:t>
            </w:r>
          </w:p>
        </w:tc>
        <w:tc>
          <w:tcPr>
            <w:tcW w:w="1410" w:type="dxa"/>
            <w:tcBorders>
              <w:left w:val="single" w:sz="18" w:space="0" w:color="auto"/>
            </w:tcBorders>
            <w:vAlign w:val="center"/>
          </w:tcPr>
          <w:p w14:paraId="5DE49B6F" w14:textId="77777777" w:rsidR="004F5E43" w:rsidRPr="009A3262" w:rsidRDefault="004F5E43" w:rsidP="004F5E43">
            <w:pPr>
              <w:spacing w:after="0"/>
              <w:jc w:val="center"/>
              <w:rPr>
                <w:rFonts w:ascii="Arial" w:hAnsi="Arial"/>
                <w:sz w:val="18"/>
              </w:rPr>
            </w:pPr>
            <w:r w:rsidRPr="009A3262">
              <w:rPr>
                <w:rFonts w:ascii="Arial" w:hAnsi="Arial"/>
                <w:sz w:val="18"/>
              </w:rPr>
              <w:t>0 or 4</w:t>
            </w:r>
          </w:p>
        </w:tc>
      </w:tr>
      <w:tr w:rsidR="004F5E43" w:rsidRPr="009A3262" w14:paraId="4BC91CB2"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799F361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UL Delay Result</w:t>
            </w:r>
          </w:p>
        </w:tc>
        <w:tc>
          <w:tcPr>
            <w:tcW w:w="1410" w:type="dxa"/>
            <w:tcBorders>
              <w:top w:val="single" w:sz="4" w:space="0" w:color="auto"/>
              <w:left w:val="single" w:sz="18" w:space="0" w:color="auto"/>
              <w:bottom w:val="single" w:sz="4" w:space="0" w:color="auto"/>
              <w:right w:val="single" w:sz="4" w:space="0" w:color="auto"/>
            </w:tcBorders>
            <w:vAlign w:val="center"/>
          </w:tcPr>
          <w:p w14:paraId="6BEBAFEE" w14:textId="77777777" w:rsidR="004F5E43" w:rsidRPr="009A3262" w:rsidRDefault="004F5E43" w:rsidP="004F5E43">
            <w:pPr>
              <w:spacing w:after="0"/>
              <w:jc w:val="center"/>
              <w:rPr>
                <w:rFonts w:ascii="Arial" w:hAnsi="Arial"/>
                <w:sz w:val="18"/>
              </w:rPr>
            </w:pPr>
            <w:r w:rsidRPr="009A3262">
              <w:rPr>
                <w:rFonts w:ascii="Arial" w:hAnsi="Arial"/>
                <w:sz w:val="18"/>
              </w:rPr>
              <w:t>0 or 4</w:t>
            </w:r>
          </w:p>
        </w:tc>
      </w:tr>
      <w:tr w:rsidR="004F5E43" w:rsidRPr="009A3262" w14:paraId="1782D0BF"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7D5EAD68"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 xml:space="preserve">UL </w:t>
            </w:r>
            <w:r>
              <w:rPr>
                <w:rFonts w:ascii="Arial" w:eastAsia="Malgun Gothic" w:hAnsi="Arial"/>
                <w:sz w:val="18"/>
              </w:rPr>
              <w:t>QFI Sequence Number</w:t>
            </w:r>
          </w:p>
        </w:tc>
        <w:tc>
          <w:tcPr>
            <w:tcW w:w="1410" w:type="dxa"/>
            <w:tcBorders>
              <w:left w:val="single" w:sz="18" w:space="0" w:color="auto"/>
            </w:tcBorders>
            <w:vAlign w:val="center"/>
          </w:tcPr>
          <w:p w14:paraId="342F5955"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3</w:t>
            </w:r>
          </w:p>
        </w:tc>
      </w:tr>
      <w:tr w:rsidR="004F5E43" w:rsidRPr="009A3262" w14:paraId="593ACD32" w14:textId="77777777" w:rsidTr="00C07ED2">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108EF213" w14:textId="77777777" w:rsidR="004F5E43" w:rsidRPr="009A3262" w:rsidRDefault="004F5E43" w:rsidP="004F5E43">
            <w:pPr>
              <w:spacing w:after="0"/>
              <w:jc w:val="center"/>
              <w:rPr>
                <w:rFonts w:ascii="Arial" w:eastAsia="Malgun Gothic" w:hAnsi="Arial"/>
                <w:sz w:val="18"/>
              </w:rPr>
            </w:pPr>
            <w:r>
              <w:rPr>
                <w:rFonts w:ascii="Arial" w:eastAsia="Malgun Gothic" w:hAnsi="Arial"/>
                <w:sz w:val="18"/>
              </w:rPr>
              <w:t>N3/N9 Delay Result</w:t>
            </w:r>
          </w:p>
        </w:tc>
        <w:tc>
          <w:tcPr>
            <w:tcW w:w="1410" w:type="dxa"/>
            <w:tcBorders>
              <w:left w:val="single" w:sz="18" w:space="0" w:color="auto"/>
            </w:tcBorders>
            <w:vAlign w:val="center"/>
          </w:tcPr>
          <w:p w14:paraId="56E98FB4" w14:textId="77777777" w:rsidR="004F5E43" w:rsidRPr="009A3262" w:rsidRDefault="004F5E43" w:rsidP="004F5E43">
            <w:pPr>
              <w:spacing w:after="0"/>
              <w:jc w:val="center"/>
              <w:rPr>
                <w:rFonts w:ascii="Arial" w:hAnsi="Arial"/>
                <w:sz w:val="18"/>
              </w:rPr>
            </w:pPr>
            <w:r>
              <w:rPr>
                <w:rFonts w:ascii="Arial" w:hAnsi="Arial"/>
                <w:sz w:val="18"/>
              </w:rPr>
              <w:t>0 or 4</w:t>
            </w:r>
          </w:p>
        </w:tc>
      </w:tr>
      <w:tr w:rsidR="00086C1F" w:rsidRPr="009A3262" w14:paraId="35645BEF" w14:textId="77777777" w:rsidTr="00C07ED2">
        <w:tblPrEx>
          <w:tblCellMar>
            <w:top w:w="0" w:type="dxa"/>
            <w:bottom w:w="0" w:type="dxa"/>
          </w:tblCellMar>
        </w:tblPrEx>
        <w:trPr>
          <w:cantSplit/>
        </w:trPr>
        <w:tc>
          <w:tcPr>
            <w:tcW w:w="773" w:type="dxa"/>
            <w:gridSpan w:val="2"/>
            <w:tcBorders>
              <w:top w:val="single" w:sz="6" w:space="0" w:color="auto"/>
              <w:left w:val="single" w:sz="18" w:space="0" w:color="auto"/>
              <w:bottom w:val="single" w:sz="18" w:space="0" w:color="auto"/>
              <w:right w:val="single" w:sz="6" w:space="0" w:color="auto"/>
            </w:tcBorders>
            <w:shd w:val="clear" w:color="auto" w:fill="auto"/>
          </w:tcPr>
          <w:p w14:paraId="3FDEEB14" w14:textId="77777777" w:rsidR="00086C1F" w:rsidRPr="00DA7370" w:rsidRDefault="00086C1F" w:rsidP="00086C1F">
            <w:pPr>
              <w:spacing w:after="0"/>
              <w:jc w:val="center"/>
              <w:rPr>
                <w:rFonts w:ascii="Arial" w:eastAsia="Malgun Gothic" w:hAnsi="Arial"/>
                <w:sz w:val="18"/>
              </w:rPr>
            </w:pPr>
            <w:r w:rsidRPr="00C07ED2">
              <w:t>New IE flag 7(E)</w:t>
            </w:r>
          </w:p>
        </w:tc>
        <w:tc>
          <w:tcPr>
            <w:tcW w:w="773" w:type="dxa"/>
            <w:gridSpan w:val="2"/>
            <w:tcBorders>
              <w:top w:val="single" w:sz="6" w:space="0" w:color="auto"/>
              <w:left w:val="single" w:sz="6" w:space="0" w:color="auto"/>
              <w:bottom w:val="single" w:sz="18" w:space="0" w:color="auto"/>
              <w:right w:val="single" w:sz="6" w:space="0" w:color="auto"/>
            </w:tcBorders>
            <w:shd w:val="clear" w:color="auto" w:fill="auto"/>
          </w:tcPr>
          <w:p w14:paraId="65ED3807" w14:textId="77777777" w:rsidR="00086C1F" w:rsidRPr="00DA7370" w:rsidRDefault="00086C1F" w:rsidP="00086C1F">
            <w:pPr>
              <w:spacing w:after="0"/>
              <w:jc w:val="center"/>
              <w:rPr>
                <w:rFonts w:ascii="Arial" w:eastAsia="Malgun Gothic" w:hAnsi="Arial"/>
                <w:sz w:val="18"/>
              </w:rPr>
            </w:pPr>
            <w:r w:rsidRPr="00C07ED2">
              <w:t>New IE Flag 6</w:t>
            </w:r>
          </w:p>
        </w:tc>
        <w:tc>
          <w:tcPr>
            <w:tcW w:w="772" w:type="dxa"/>
            <w:tcBorders>
              <w:top w:val="single" w:sz="6" w:space="0" w:color="auto"/>
              <w:left w:val="single" w:sz="6" w:space="0" w:color="auto"/>
              <w:bottom w:val="single" w:sz="18" w:space="0" w:color="auto"/>
              <w:right w:val="single" w:sz="6" w:space="0" w:color="auto"/>
            </w:tcBorders>
            <w:shd w:val="clear" w:color="auto" w:fill="auto"/>
          </w:tcPr>
          <w:p w14:paraId="588B559C" w14:textId="77777777" w:rsidR="00086C1F" w:rsidRPr="00DA7370" w:rsidRDefault="00086C1F" w:rsidP="00086C1F">
            <w:pPr>
              <w:spacing w:after="0"/>
              <w:jc w:val="center"/>
              <w:rPr>
                <w:rFonts w:ascii="Arial" w:eastAsia="Malgun Gothic" w:hAnsi="Arial"/>
                <w:sz w:val="18"/>
              </w:rPr>
            </w:pPr>
            <w:r w:rsidRPr="00C07ED2">
              <w:t>New IE Flag 5</w:t>
            </w:r>
          </w:p>
        </w:tc>
        <w:tc>
          <w:tcPr>
            <w:tcW w:w="773" w:type="dxa"/>
            <w:tcBorders>
              <w:top w:val="single" w:sz="6" w:space="0" w:color="auto"/>
              <w:left w:val="single" w:sz="6" w:space="0" w:color="auto"/>
              <w:bottom w:val="single" w:sz="18" w:space="0" w:color="auto"/>
              <w:right w:val="single" w:sz="6" w:space="0" w:color="auto"/>
            </w:tcBorders>
            <w:shd w:val="clear" w:color="auto" w:fill="auto"/>
          </w:tcPr>
          <w:p w14:paraId="74601F2E" w14:textId="77777777" w:rsidR="00086C1F" w:rsidRPr="00DA7370" w:rsidRDefault="00086C1F" w:rsidP="00086C1F">
            <w:pPr>
              <w:spacing w:after="0"/>
              <w:jc w:val="center"/>
              <w:rPr>
                <w:rFonts w:ascii="Arial" w:eastAsia="Malgun Gothic" w:hAnsi="Arial"/>
                <w:sz w:val="18"/>
              </w:rPr>
            </w:pPr>
            <w:r w:rsidRPr="00C07ED2">
              <w:t>New IE Flag 4</w:t>
            </w:r>
          </w:p>
        </w:tc>
        <w:tc>
          <w:tcPr>
            <w:tcW w:w="771" w:type="dxa"/>
            <w:gridSpan w:val="2"/>
            <w:tcBorders>
              <w:top w:val="single" w:sz="6" w:space="0" w:color="auto"/>
              <w:left w:val="single" w:sz="6" w:space="0" w:color="auto"/>
              <w:bottom w:val="single" w:sz="18" w:space="0" w:color="auto"/>
              <w:right w:val="single" w:sz="6" w:space="0" w:color="auto"/>
            </w:tcBorders>
            <w:shd w:val="clear" w:color="auto" w:fill="auto"/>
          </w:tcPr>
          <w:p w14:paraId="26991BED" w14:textId="77777777" w:rsidR="00086C1F" w:rsidRPr="00DA7370" w:rsidRDefault="00086C1F" w:rsidP="00086C1F">
            <w:pPr>
              <w:spacing w:after="0"/>
              <w:jc w:val="center"/>
              <w:rPr>
                <w:rFonts w:ascii="Arial" w:eastAsia="Malgun Gothic" w:hAnsi="Arial"/>
                <w:sz w:val="18"/>
              </w:rPr>
            </w:pPr>
            <w:r w:rsidRPr="00C07ED2">
              <w:t>New IE Flag 3</w:t>
            </w:r>
          </w:p>
        </w:tc>
        <w:tc>
          <w:tcPr>
            <w:tcW w:w="775" w:type="dxa"/>
            <w:tcBorders>
              <w:top w:val="single" w:sz="6" w:space="0" w:color="auto"/>
              <w:left w:val="single" w:sz="6" w:space="0" w:color="auto"/>
              <w:bottom w:val="single" w:sz="18" w:space="0" w:color="auto"/>
              <w:right w:val="single" w:sz="6" w:space="0" w:color="auto"/>
            </w:tcBorders>
            <w:shd w:val="clear" w:color="auto" w:fill="auto"/>
          </w:tcPr>
          <w:p w14:paraId="5AD12272" w14:textId="77777777" w:rsidR="00086C1F" w:rsidRPr="00DA7370" w:rsidRDefault="00086C1F" w:rsidP="00086C1F">
            <w:pPr>
              <w:spacing w:after="0"/>
              <w:jc w:val="center"/>
              <w:rPr>
                <w:rFonts w:ascii="Arial" w:eastAsia="Malgun Gothic" w:hAnsi="Arial"/>
                <w:sz w:val="18"/>
              </w:rPr>
            </w:pPr>
            <w:r w:rsidRPr="00C07ED2">
              <w:t>New IE Flag 2</w:t>
            </w:r>
          </w:p>
        </w:tc>
        <w:tc>
          <w:tcPr>
            <w:tcW w:w="776" w:type="dxa"/>
            <w:tcBorders>
              <w:top w:val="single" w:sz="6" w:space="0" w:color="auto"/>
              <w:left w:val="single" w:sz="6" w:space="0" w:color="auto"/>
              <w:bottom w:val="single" w:sz="18" w:space="0" w:color="auto"/>
              <w:right w:val="single" w:sz="6" w:space="0" w:color="auto"/>
            </w:tcBorders>
            <w:shd w:val="clear" w:color="auto" w:fill="auto"/>
          </w:tcPr>
          <w:p w14:paraId="242356F8" w14:textId="77777777" w:rsidR="00086C1F" w:rsidRPr="00DA7370" w:rsidRDefault="00086C1F" w:rsidP="00086C1F">
            <w:pPr>
              <w:spacing w:after="0"/>
              <w:jc w:val="center"/>
              <w:rPr>
                <w:rFonts w:ascii="Arial" w:eastAsia="Malgun Gothic" w:hAnsi="Arial"/>
                <w:sz w:val="18"/>
              </w:rPr>
            </w:pPr>
            <w:r w:rsidRPr="00C07ED2">
              <w:t>New IE Flag 1</w:t>
            </w:r>
          </w:p>
        </w:tc>
        <w:tc>
          <w:tcPr>
            <w:tcW w:w="790" w:type="dxa"/>
            <w:tcBorders>
              <w:top w:val="single" w:sz="6" w:space="0" w:color="auto"/>
              <w:left w:val="single" w:sz="6" w:space="0" w:color="auto"/>
              <w:bottom w:val="single" w:sz="18" w:space="0" w:color="auto"/>
              <w:right w:val="single" w:sz="18" w:space="0" w:color="auto"/>
            </w:tcBorders>
            <w:shd w:val="clear" w:color="auto" w:fill="auto"/>
          </w:tcPr>
          <w:p w14:paraId="7ACC1C9D" w14:textId="77777777" w:rsidR="00086C1F" w:rsidRPr="00DA7370" w:rsidRDefault="00086C1F" w:rsidP="00086C1F">
            <w:pPr>
              <w:spacing w:after="0"/>
              <w:jc w:val="center"/>
              <w:rPr>
                <w:rFonts w:ascii="Arial" w:eastAsia="Malgun Gothic" w:hAnsi="Arial"/>
                <w:sz w:val="18"/>
              </w:rPr>
            </w:pPr>
            <w:r w:rsidRPr="00C07ED2">
              <w:t>New IE Flag 0</w:t>
            </w:r>
          </w:p>
        </w:tc>
        <w:tc>
          <w:tcPr>
            <w:tcW w:w="1410" w:type="dxa"/>
            <w:tcBorders>
              <w:left w:val="single" w:sz="18" w:space="0" w:color="auto"/>
            </w:tcBorders>
            <w:vAlign w:val="center"/>
          </w:tcPr>
          <w:p w14:paraId="0372BFE8" w14:textId="77777777" w:rsidR="00086C1F" w:rsidRDefault="00086C1F" w:rsidP="00086C1F">
            <w:pPr>
              <w:spacing w:after="0"/>
              <w:jc w:val="center"/>
              <w:rPr>
                <w:rFonts w:ascii="Arial" w:hAnsi="Arial"/>
                <w:sz w:val="18"/>
              </w:rPr>
            </w:pPr>
            <w:r>
              <w:rPr>
                <w:rFonts w:ascii="Arial" w:hAnsi="Arial"/>
                <w:sz w:val="18"/>
              </w:rPr>
              <w:t>0 or 1</w:t>
            </w:r>
          </w:p>
          <w:p w14:paraId="6438C6F9" w14:textId="77777777" w:rsidR="00086C1F" w:rsidRDefault="00086C1F" w:rsidP="00086C1F">
            <w:pPr>
              <w:spacing w:after="0"/>
              <w:jc w:val="center"/>
              <w:rPr>
                <w:rFonts w:ascii="Arial" w:hAnsi="Arial"/>
                <w:sz w:val="18"/>
              </w:rPr>
            </w:pPr>
            <w:r>
              <w:rPr>
                <w:rFonts w:ascii="Arial" w:hAnsi="Arial"/>
                <w:sz w:val="18"/>
              </w:rPr>
              <w:t>New IE</w:t>
            </w:r>
          </w:p>
          <w:p w14:paraId="7136384A" w14:textId="77777777" w:rsidR="00086C1F" w:rsidRDefault="00086C1F" w:rsidP="00086C1F">
            <w:pPr>
              <w:spacing w:after="0"/>
              <w:jc w:val="center"/>
              <w:rPr>
                <w:rFonts w:ascii="Arial" w:hAnsi="Arial"/>
                <w:sz w:val="18"/>
              </w:rPr>
            </w:pPr>
            <w:r>
              <w:rPr>
                <w:rFonts w:ascii="Arial" w:hAnsi="Arial"/>
                <w:sz w:val="18"/>
              </w:rPr>
              <w:t>Flags</w:t>
            </w:r>
          </w:p>
          <w:p w14:paraId="481A560F" w14:textId="77777777" w:rsidR="00086C1F" w:rsidRDefault="00086C1F" w:rsidP="00086C1F">
            <w:pPr>
              <w:spacing w:after="0"/>
              <w:jc w:val="center"/>
              <w:rPr>
                <w:rFonts w:ascii="Arial" w:hAnsi="Arial"/>
                <w:sz w:val="18"/>
              </w:rPr>
            </w:pPr>
            <w:r>
              <w:rPr>
                <w:rFonts w:ascii="Arial" w:hAnsi="Arial"/>
                <w:sz w:val="18"/>
              </w:rPr>
              <w:t>Octet</w:t>
            </w:r>
          </w:p>
        </w:tc>
      </w:tr>
      <w:tr w:rsidR="00086C1F" w:rsidRPr="009A3262" w14:paraId="2F9280FE" w14:textId="77777777" w:rsidTr="00DF0434">
        <w:tblPrEx>
          <w:tblCellMar>
            <w:top w:w="0" w:type="dxa"/>
            <w:bottom w:w="0" w:type="dxa"/>
          </w:tblCellMar>
        </w:tblPrEx>
        <w:trPr>
          <w:cantSplit/>
        </w:trPr>
        <w:tc>
          <w:tcPr>
            <w:tcW w:w="5413" w:type="dxa"/>
            <w:gridSpan w:val="10"/>
            <w:tcBorders>
              <w:top w:val="single" w:sz="18" w:space="0" w:color="auto"/>
              <w:left w:val="single" w:sz="18" w:space="0" w:color="auto"/>
              <w:bottom w:val="single" w:sz="24" w:space="0" w:color="auto"/>
              <w:right w:val="single" w:sz="6" w:space="0" w:color="auto"/>
            </w:tcBorders>
            <w:shd w:val="clear" w:color="auto" w:fill="auto"/>
            <w:vAlign w:val="center"/>
          </w:tcPr>
          <w:p w14:paraId="6627BB89" w14:textId="77777777" w:rsidR="00086C1F" w:rsidRDefault="00086C1F" w:rsidP="00086C1F">
            <w:pPr>
              <w:spacing w:after="0"/>
              <w:jc w:val="center"/>
              <w:rPr>
                <w:rFonts w:ascii="Arial" w:eastAsia="Malgun Gothic" w:hAnsi="Arial"/>
                <w:sz w:val="18"/>
              </w:rPr>
            </w:pPr>
            <w:r>
              <w:rPr>
                <w:rFonts w:ascii="Arial" w:eastAsia="Malgun Gothic" w:hAnsi="Arial"/>
                <w:sz w:val="18"/>
              </w:rPr>
              <w:lastRenderedPageBreak/>
              <w:t>Spare</w:t>
            </w:r>
          </w:p>
        </w:tc>
        <w:tc>
          <w:tcPr>
            <w:tcW w:w="790" w:type="dxa"/>
            <w:tcBorders>
              <w:top w:val="single" w:sz="6" w:space="0" w:color="auto"/>
              <w:left w:val="single" w:sz="6" w:space="0" w:color="auto"/>
              <w:bottom w:val="single" w:sz="24" w:space="0" w:color="auto"/>
              <w:right w:val="single" w:sz="18" w:space="0" w:color="auto"/>
            </w:tcBorders>
            <w:shd w:val="clear" w:color="auto" w:fill="auto"/>
            <w:vAlign w:val="center"/>
          </w:tcPr>
          <w:p w14:paraId="1D525D33" w14:textId="77777777" w:rsidR="00086C1F" w:rsidRDefault="00086C1F" w:rsidP="00086C1F">
            <w:pPr>
              <w:spacing w:after="0"/>
              <w:jc w:val="center"/>
              <w:rPr>
                <w:rFonts w:ascii="Arial" w:eastAsia="Malgun Gothic" w:hAnsi="Arial"/>
                <w:sz w:val="18"/>
              </w:rPr>
            </w:pPr>
            <w:r w:rsidRPr="00730E64">
              <w:rPr>
                <w:rFonts w:ascii="Arial" w:hAnsi="Arial" w:cs="Arial"/>
                <w:sz w:val="18"/>
                <w:szCs w:val="18"/>
                <w:lang w:val="en-US"/>
              </w:rPr>
              <w:t>D1</w:t>
            </w:r>
            <w:r>
              <w:rPr>
                <w:rFonts w:ascii="Arial" w:hAnsi="Arial" w:cs="Arial"/>
                <w:sz w:val="18"/>
                <w:szCs w:val="18"/>
                <w:lang w:val="en-US"/>
              </w:rPr>
              <w:t xml:space="preserve"> </w:t>
            </w:r>
            <w:r w:rsidRPr="00730E64">
              <w:rPr>
                <w:rFonts w:ascii="Arial" w:hAnsi="Arial" w:cs="Arial"/>
                <w:sz w:val="18"/>
                <w:szCs w:val="18"/>
                <w:lang w:val="en-US"/>
              </w:rPr>
              <w:t xml:space="preserve">UL </w:t>
            </w:r>
            <w:proofErr w:type="spellStart"/>
            <w:r>
              <w:rPr>
                <w:rFonts w:ascii="Arial" w:hAnsi="Arial" w:cs="Arial"/>
                <w:sz w:val="18"/>
                <w:szCs w:val="18"/>
                <w:lang w:val="en-US"/>
              </w:rPr>
              <w:t>PDCP</w:t>
            </w:r>
            <w:r w:rsidRPr="00730E64">
              <w:rPr>
                <w:rFonts w:ascii="Arial" w:hAnsi="Arial" w:cs="Arial"/>
                <w:sz w:val="18"/>
                <w:szCs w:val="18"/>
                <w:lang w:val="en-US"/>
              </w:rPr>
              <w:t>Delay</w:t>
            </w:r>
            <w:proofErr w:type="spellEnd"/>
            <w:r w:rsidRPr="00730E64">
              <w:rPr>
                <w:rFonts w:ascii="Arial" w:hAnsi="Arial" w:cs="Arial"/>
                <w:sz w:val="18"/>
                <w:szCs w:val="18"/>
                <w:lang w:val="en-US"/>
              </w:rPr>
              <w:t xml:space="preserve">  Result Ind</w:t>
            </w:r>
          </w:p>
        </w:tc>
        <w:tc>
          <w:tcPr>
            <w:tcW w:w="1410" w:type="dxa"/>
            <w:tcBorders>
              <w:left w:val="single" w:sz="18" w:space="0" w:color="auto"/>
              <w:bottom w:val="single" w:sz="4" w:space="0" w:color="auto"/>
            </w:tcBorders>
            <w:vAlign w:val="center"/>
          </w:tcPr>
          <w:p w14:paraId="7BCE2C9D" w14:textId="77777777" w:rsidR="00086C1F" w:rsidRDefault="00086C1F" w:rsidP="00086C1F">
            <w:pPr>
              <w:spacing w:after="0"/>
              <w:jc w:val="center"/>
              <w:rPr>
                <w:rFonts w:ascii="Arial" w:hAnsi="Arial"/>
                <w:sz w:val="18"/>
              </w:rPr>
            </w:pPr>
            <w:r>
              <w:rPr>
                <w:rFonts w:ascii="Arial" w:hAnsi="Arial"/>
                <w:sz w:val="18"/>
              </w:rPr>
              <w:t>0 or 1</w:t>
            </w:r>
          </w:p>
        </w:tc>
      </w:tr>
      <w:tr w:rsidR="00DF0434" w:rsidRPr="009A3262" w14:paraId="074B3A9A" w14:textId="77777777" w:rsidTr="00DF0434">
        <w:tblPrEx>
          <w:tblCellMar>
            <w:top w:w="0" w:type="dxa"/>
            <w:bottom w:w="0" w:type="dxa"/>
          </w:tblCellMar>
        </w:tblPrEx>
        <w:trPr>
          <w:cantSplit/>
          <w:trHeight w:val="845"/>
          <w:ins w:id="238" w:author="CR0037" w:date="2023-11-08T16:27:00Z"/>
        </w:trPr>
        <w:tc>
          <w:tcPr>
            <w:tcW w:w="6203" w:type="dxa"/>
            <w:gridSpan w:val="11"/>
            <w:tcBorders>
              <w:top w:val="single" w:sz="24" w:space="0" w:color="auto"/>
              <w:left w:val="single" w:sz="4" w:space="0" w:color="auto"/>
              <w:bottom w:val="single" w:sz="4" w:space="0" w:color="auto"/>
              <w:right w:val="single" w:sz="4" w:space="0" w:color="auto"/>
            </w:tcBorders>
            <w:shd w:val="clear" w:color="auto" w:fill="auto"/>
          </w:tcPr>
          <w:p w14:paraId="19B2DC7E" w14:textId="58F62993" w:rsidR="00DF0434" w:rsidRPr="00730E64" w:rsidRDefault="00DF0434" w:rsidP="00DF0434">
            <w:pPr>
              <w:pStyle w:val="TAC"/>
              <w:rPr>
                <w:ins w:id="239" w:author="CR0037" w:date="2023-11-08T16:27:00Z"/>
                <w:rFonts w:cs="Arial"/>
                <w:szCs w:val="18"/>
                <w:lang w:val="en-US"/>
              </w:rPr>
            </w:pPr>
            <w:ins w:id="240" w:author="CR0037" w:date="2023-11-06T14:16:00Z">
              <w:r>
                <w:rPr>
                  <w:rFonts w:hint="eastAsia"/>
                  <w:lang w:val="en-US" w:eastAsia="zh-CN"/>
                </w:rPr>
                <w:t>UL Information</w:t>
              </w:r>
            </w:ins>
          </w:p>
        </w:tc>
        <w:tc>
          <w:tcPr>
            <w:tcW w:w="1410" w:type="dxa"/>
            <w:tcBorders>
              <w:top w:val="single" w:sz="4" w:space="0" w:color="auto"/>
              <w:left w:val="single" w:sz="4" w:space="0" w:color="auto"/>
              <w:bottom w:val="single" w:sz="4" w:space="0" w:color="auto"/>
            </w:tcBorders>
          </w:tcPr>
          <w:p w14:paraId="7DC19A59" w14:textId="76A5CE41" w:rsidR="00DF0434" w:rsidRDefault="00DF0434" w:rsidP="00DF0434">
            <w:pPr>
              <w:pStyle w:val="TAC"/>
              <w:rPr>
                <w:ins w:id="241" w:author="CR0037" w:date="2023-11-08T16:27:00Z"/>
              </w:rPr>
            </w:pPr>
            <w:ins w:id="242" w:author="CR0037" w:date="2023-11-06T14:16:00Z">
              <w:r>
                <w:t xml:space="preserve">0 or </w:t>
              </w:r>
              <w:r>
                <w:rPr>
                  <w:rFonts w:hint="eastAsia"/>
                  <w:lang w:val="en-US" w:eastAsia="zh-CN"/>
                </w:rPr>
                <w:t>2</w:t>
              </w:r>
            </w:ins>
          </w:p>
        </w:tc>
      </w:tr>
      <w:tr w:rsidR="00DF0434" w:rsidRPr="009A3262" w14:paraId="27C4FF44" w14:textId="77777777" w:rsidTr="00DF0434">
        <w:tblPrEx>
          <w:tblCellMar>
            <w:top w:w="0" w:type="dxa"/>
            <w:bottom w:w="0" w:type="dxa"/>
          </w:tblCellMar>
        </w:tblPrEx>
        <w:trPr>
          <w:cantSplit/>
          <w:trHeight w:val="837"/>
          <w:ins w:id="243" w:author="CR0037" w:date="2023-11-08T16:27:00Z"/>
        </w:trPr>
        <w:tc>
          <w:tcPr>
            <w:tcW w:w="6203" w:type="dxa"/>
            <w:gridSpan w:val="11"/>
            <w:tcBorders>
              <w:top w:val="single" w:sz="4" w:space="0" w:color="auto"/>
              <w:left w:val="single" w:sz="4" w:space="0" w:color="auto"/>
              <w:bottom w:val="single" w:sz="4" w:space="0" w:color="auto"/>
              <w:right w:val="single" w:sz="4" w:space="0" w:color="auto"/>
            </w:tcBorders>
            <w:shd w:val="clear" w:color="auto" w:fill="auto"/>
          </w:tcPr>
          <w:p w14:paraId="54A68E56" w14:textId="51E69C5B" w:rsidR="00DF0434" w:rsidRPr="00730E64" w:rsidRDefault="00DF0434" w:rsidP="00DF0434">
            <w:pPr>
              <w:pStyle w:val="TAC"/>
              <w:rPr>
                <w:ins w:id="244" w:author="CR0037" w:date="2023-11-08T16:27:00Z"/>
                <w:rFonts w:cs="Arial"/>
                <w:szCs w:val="18"/>
                <w:lang w:val="en-US"/>
              </w:rPr>
            </w:pPr>
            <w:ins w:id="245" w:author="CR0037" w:date="2023-11-06T14:16:00Z">
              <w:r>
                <w:rPr>
                  <w:rFonts w:hint="eastAsia"/>
                  <w:lang w:val="en-US" w:eastAsia="zh-CN"/>
                </w:rPr>
                <w:t>DL Information</w:t>
              </w:r>
            </w:ins>
          </w:p>
        </w:tc>
        <w:tc>
          <w:tcPr>
            <w:tcW w:w="1410" w:type="dxa"/>
            <w:tcBorders>
              <w:top w:val="single" w:sz="4" w:space="0" w:color="auto"/>
              <w:left w:val="single" w:sz="4" w:space="0" w:color="auto"/>
              <w:bottom w:val="single" w:sz="4" w:space="0" w:color="auto"/>
            </w:tcBorders>
          </w:tcPr>
          <w:p w14:paraId="14AF6511" w14:textId="17093BEF" w:rsidR="00DF0434" w:rsidRDefault="00DF0434" w:rsidP="00DF0434">
            <w:pPr>
              <w:pStyle w:val="TAC"/>
              <w:rPr>
                <w:ins w:id="246" w:author="CR0037" w:date="2023-11-08T16:27:00Z"/>
              </w:rPr>
            </w:pPr>
            <w:ins w:id="247" w:author="CR0037" w:date="2023-11-06T14:16:00Z">
              <w:r>
                <w:t xml:space="preserve">0 or </w:t>
              </w:r>
              <w:r>
                <w:rPr>
                  <w:rFonts w:hint="eastAsia"/>
                  <w:lang w:val="en-US" w:eastAsia="zh-CN"/>
                </w:rPr>
                <w:t>2</w:t>
              </w:r>
            </w:ins>
          </w:p>
        </w:tc>
      </w:tr>
      <w:tr w:rsidR="00DF0434" w:rsidRPr="009A3262" w14:paraId="4D2D7799" w14:textId="77777777" w:rsidTr="00DF0434">
        <w:tblPrEx>
          <w:tblCellMar>
            <w:top w:w="0" w:type="dxa"/>
            <w:bottom w:w="0" w:type="dxa"/>
          </w:tblCellMar>
        </w:tblPrEx>
        <w:trPr>
          <w:cantSplit/>
          <w:trHeight w:val="817"/>
        </w:trPr>
        <w:tc>
          <w:tcPr>
            <w:tcW w:w="6203" w:type="dxa"/>
            <w:gridSpan w:val="11"/>
            <w:tcBorders>
              <w:top w:val="single" w:sz="4" w:space="0" w:color="auto"/>
              <w:left w:val="single" w:sz="6" w:space="0" w:color="auto"/>
              <w:bottom w:val="single" w:sz="6" w:space="0" w:color="auto"/>
              <w:right w:val="single" w:sz="6" w:space="0" w:color="auto"/>
            </w:tcBorders>
          </w:tcPr>
          <w:p w14:paraId="226B50CA" w14:textId="77777777" w:rsidR="00DF0434" w:rsidRPr="009A3262" w:rsidRDefault="00DF0434" w:rsidP="00DF0434">
            <w:pPr>
              <w:keepNext/>
              <w:keepLines/>
              <w:spacing w:before="120"/>
              <w:jc w:val="center"/>
              <w:rPr>
                <w:rFonts w:ascii="Arial" w:hAnsi="Arial"/>
                <w:sz w:val="18"/>
              </w:rPr>
            </w:pPr>
            <w:r w:rsidRPr="009A3262">
              <w:rPr>
                <w:rFonts w:ascii="Arial" w:hAnsi="Arial"/>
                <w:sz w:val="18"/>
              </w:rPr>
              <w:t xml:space="preserve">Padding </w:t>
            </w:r>
          </w:p>
        </w:tc>
        <w:tc>
          <w:tcPr>
            <w:tcW w:w="1410" w:type="dxa"/>
            <w:tcBorders>
              <w:top w:val="single" w:sz="4" w:space="0" w:color="auto"/>
              <w:left w:val="single" w:sz="6" w:space="0" w:color="auto"/>
              <w:bottom w:val="single" w:sz="6" w:space="0" w:color="auto"/>
              <w:right w:val="single" w:sz="6" w:space="0" w:color="auto"/>
            </w:tcBorders>
            <w:shd w:val="clear" w:color="auto" w:fill="auto"/>
          </w:tcPr>
          <w:p w14:paraId="0A0717EC" w14:textId="77777777" w:rsidR="00DF0434" w:rsidRPr="009A3262" w:rsidRDefault="00DF0434" w:rsidP="00DF0434">
            <w:pPr>
              <w:keepNext/>
              <w:keepLines/>
              <w:spacing w:before="120"/>
              <w:jc w:val="center"/>
              <w:rPr>
                <w:rFonts w:ascii="Arial" w:eastAsia="Malgun Gothic" w:hAnsi="Arial" w:hint="eastAsia"/>
                <w:sz w:val="18"/>
              </w:rPr>
            </w:pPr>
            <w:r w:rsidRPr="009A3262">
              <w:rPr>
                <w:rFonts w:ascii="Arial" w:hAnsi="Arial"/>
                <w:sz w:val="18"/>
              </w:rPr>
              <w:t>0-</w:t>
            </w:r>
            <w:r w:rsidRPr="009A3262">
              <w:rPr>
                <w:rFonts w:ascii="Arial" w:eastAsia="Malgun Gothic" w:hAnsi="Arial" w:hint="eastAsia"/>
                <w:sz w:val="18"/>
              </w:rPr>
              <w:t>3</w:t>
            </w:r>
          </w:p>
        </w:tc>
      </w:tr>
    </w:tbl>
    <w:bookmarkEnd w:id="237"/>
    <w:p w14:paraId="645211A1" w14:textId="77777777" w:rsidR="00C40B8B" w:rsidRPr="00E553C3" w:rsidRDefault="00C40B8B" w:rsidP="00781619">
      <w:pPr>
        <w:pStyle w:val="TF"/>
        <w:rPr>
          <w:lang w:val="fr-FR"/>
        </w:rPr>
      </w:pPr>
      <w:r w:rsidRPr="00E553C3">
        <w:rPr>
          <w:lang w:val="fr-FR"/>
        </w:rPr>
        <w:br/>
        <w:t>Figure 5.5.2.</w:t>
      </w:r>
      <w:r w:rsidR="00070DB8">
        <w:rPr>
          <w:lang w:val="fr-FR"/>
        </w:rPr>
        <w:t>2</w:t>
      </w:r>
      <w:r w:rsidRPr="00E553C3">
        <w:rPr>
          <w:lang w:val="fr-FR"/>
        </w:rPr>
        <w:t xml:space="preserve">-1: </w:t>
      </w:r>
      <w:r w:rsidR="00070DB8">
        <w:rPr>
          <w:lang w:val="fr-FR"/>
        </w:rPr>
        <w:t>U</w:t>
      </w:r>
      <w:r>
        <w:rPr>
          <w:lang w:val="fr-FR"/>
        </w:rPr>
        <w:t xml:space="preserve">L </w:t>
      </w:r>
      <w:r w:rsidRPr="00E553C3">
        <w:rPr>
          <w:rFonts w:eastAsia="Malgun Gothic"/>
          <w:lang w:val="fr-FR"/>
        </w:rPr>
        <w:t>PDU SESSION INFORMATION</w:t>
      </w:r>
      <w:r w:rsidR="00070DB8">
        <w:rPr>
          <w:lang w:val="fr-FR"/>
        </w:rPr>
        <w:t xml:space="preserve"> (PDU Type 1</w:t>
      </w:r>
      <w:r w:rsidRPr="00E553C3">
        <w:rPr>
          <w:lang w:val="fr-FR"/>
        </w:rPr>
        <w:t>) Format</w:t>
      </w:r>
    </w:p>
    <w:p w14:paraId="3B7B40A7" w14:textId="77777777" w:rsidR="00DA7370" w:rsidRPr="00C07ED2" w:rsidRDefault="00DA7370" w:rsidP="00DA7370">
      <w:pPr>
        <w:rPr>
          <w:lang w:eastAsia="zh-CN"/>
        </w:rPr>
      </w:pPr>
      <w:bookmarkStart w:id="248" w:name="_Toc534727729"/>
      <w:bookmarkStart w:id="249" w:name="_Toc36555204"/>
      <w:bookmarkStart w:id="250" w:name="_Toc45882573"/>
      <w:bookmarkStart w:id="251" w:name="_Toc51762882"/>
      <w:r w:rsidRPr="00C07ED2">
        <w:t>The New IE Flag in bit 6 of 2</w:t>
      </w:r>
      <w:r w:rsidRPr="00C07ED2">
        <w:rPr>
          <w:vertAlign w:val="superscript"/>
        </w:rPr>
        <w:t>nd</w:t>
      </w:r>
      <w:r w:rsidRPr="00C07ED2">
        <w:t xml:space="preserve"> octet in </w:t>
      </w:r>
      <w:r w:rsidRPr="00C07ED2">
        <w:rPr>
          <w:lang w:eastAsia="zh-CN"/>
        </w:rPr>
        <w:t>UL PDU SESSION INFORMATION (PDU Type 1) indicates if the first octet of</w:t>
      </w:r>
      <w:r w:rsidRPr="00C07ED2">
        <w:rPr>
          <w:i/>
          <w:iCs/>
          <w:lang w:eastAsia="zh-CN"/>
        </w:rPr>
        <w:t xml:space="preserve"> </w:t>
      </w:r>
      <w:r w:rsidRPr="00C07ED2">
        <w:rPr>
          <w:iCs/>
          <w:lang w:eastAsia="zh-CN"/>
        </w:rPr>
        <w:t>New IE Flags Octet</w:t>
      </w:r>
      <w:r w:rsidRPr="00C07ED2">
        <w:rPr>
          <w:lang w:eastAsia="zh-CN"/>
        </w:rPr>
        <w:t xml:space="preserve"> is present or not.</w:t>
      </w:r>
    </w:p>
    <w:p w14:paraId="026C277B" w14:textId="77777777" w:rsidR="00DA7370" w:rsidRDefault="00DA7370" w:rsidP="00DA7370">
      <w:pPr>
        <w:rPr>
          <w:lang w:eastAsia="en-GB"/>
        </w:rPr>
      </w:pPr>
      <w:r w:rsidRPr="00DA7370">
        <w:rPr>
          <w:lang w:eastAsia="en-GB"/>
        </w:rPr>
        <w:t xml:space="preserve">Bit 0 of New IE Flags </w:t>
      </w:r>
      <w:r w:rsidRPr="00AB6A8E">
        <w:rPr>
          <w:lang w:eastAsia="en-GB"/>
        </w:rPr>
        <w:t xml:space="preserve">Octet in </w:t>
      </w:r>
      <w:r w:rsidRPr="00C07ED2">
        <w:rPr>
          <w:lang w:val="en-US" w:eastAsia="zh-CN"/>
        </w:rPr>
        <w:t xml:space="preserve">UL PDU SESSION INFORMATION (PDU Type 1) </w:t>
      </w:r>
      <w:r w:rsidRPr="00DA7370">
        <w:rPr>
          <w:lang w:eastAsia="en-GB"/>
        </w:rPr>
        <w:t xml:space="preserve">indicates if </w:t>
      </w:r>
      <w:r w:rsidRPr="00AB6A8E">
        <w:rPr>
          <w:lang w:eastAsia="en-GB"/>
        </w:rPr>
        <w:t>the D1 UL PDCP Delay Result Ind is present (1) or not (0)</w:t>
      </w:r>
    </w:p>
    <w:p w14:paraId="478BCD01" w14:textId="77777777" w:rsidR="00DF0434" w:rsidRDefault="00DF0434" w:rsidP="00DF0434">
      <w:pPr>
        <w:rPr>
          <w:ins w:id="252" w:author="CR0037" w:date="2023-11-06T14:16:00Z"/>
        </w:rPr>
      </w:pPr>
      <w:ins w:id="253" w:author="CR0037" w:date="2023-11-06T14:16:00Z">
        <w:r>
          <w:rPr>
            <w:lang w:eastAsia="en-GB"/>
          </w:rPr>
          <w:t xml:space="preserve">Bit 1 of New IE Flags Octet in </w:t>
        </w:r>
        <w:r>
          <w:rPr>
            <w:lang w:val="en-US" w:eastAsia="zh-CN"/>
          </w:rPr>
          <w:t xml:space="preserve">UL PDU SESSION INFORMATION (PDU Type 1) </w:t>
        </w:r>
        <w:r>
          <w:rPr>
            <w:lang w:eastAsia="en-GB"/>
          </w:rPr>
          <w:t xml:space="preserve">indicates if the UL </w:t>
        </w:r>
        <w:r>
          <w:rPr>
            <w:rFonts w:hint="eastAsia"/>
            <w:lang w:val="en-US" w:eastAsia="zh-CN"/>
          </w:rPr>
          <w:t>Information</w:t>
        </w:r>
        <w:r>
          <w:rPr>
            <w:lang w:eastAsia="en-GB"/>
          </w:rPr>
          <w:t xml:space="preserve"> is present (1) or not (0)</w:t>
        </w:r>
      </w:ins>
    </w:p>
    <w:p w14:paraId="59448B7C" w14:textId="77777777" w:rsidR="00DF0434" w:rsidRDefault="00DF0434" w:rsidP="00DF0434">
      <w:pPr>
        <w:rPr>
          <w:ins w:id="254" w:author="CR0037" w:date="2023-11-06T14:16:00Z"/>
          <w:rFonts w:eastAsia="Malgun Gothic"/>
        </w:rPr>
      </w:pPr>
      <w:ins w:id="255" w:author="CR0037" w:date="2023-11-06T14:16:00Z">
        <w:r>
          <w:rPr>
            <w:lang w:eastAsia="en-GB"/>
          </w:rPr>
          <w:t xml:space="preserve">Bit 2 of New IE Flags Octet in </w:t>
        </w:r>
        <w:r>
          <w:rPr>
            <w:lang w:val="en-US" w:eastAsia="zh-CN"/>
          </w:rPr>
          <w:t xml:space="preserve">UL PDU SESSION INFORMATION (PDU Type 1) </w:t>
        </w:r>
        <w:r>
          <w:rPr>
            <w:lang w:eastAsia="en-GB"/>
          </w:rPr>
          <w:t xml:space="preserve">indicates if the DL </w:t>
        </w:r>
        <w:r>
          <w:rPr>
            <w:rFonts w:hint="eastAsia"/>
            <w:lang w:val="en-US" w:eastAsia="zh-CN"/>
          </w:rPr>
          <w:t>Information</w:t>
        </w:r>
        <w:r>
          <w:rPr>
            <w:lang w:eastAsia="en-GB"/>
          </w:rPr>
          <w:t xml:space="preserve"> is present (1) or not (0)</w:t>
        </w:r>
      </w:ins>
    </w:p>
    <w:p w14:paraId="68455BA1" w14:textId="35A80065" w:rsidR="00DF0434" w:rsidRPr="00AB6A8E" w:rsidRDefault="00DF0434" w:rsidP="00DF0434">
      <w:ins w:id="256" w:author="CR0037" w:date="2023-11-06T14:16:00Z">
        <w:r>
          <w:rPr>
            <w:rFonts w:hint="eastAsia"/>
            <w:lang w:val="en-US" w:eastAsia="zh-CN"/>
          </w:rPr>
          <w:t>Editor</w:t>
        </w:r>
        <w:r>
          <w:rPr>
            <w:lang w:val="en-US" w:eastAsia="zh-CN"/>
          </w:rPr>
          <w:t>’</w:t>
        </w:r>
        <w:r>
          <w:rPr>
            <w:rFonts w:hint="eastAsia"/>
            <w:lang w:val="en-US" w:eastAsia="zh-CN"/>
          </w:rPr>
          <w:t>s notes: FFS on where the two new flags are.</w:t>
        </w:r>
      </w:ins>
    </w:p>
    <w:p w14:paraId="0A3340E0" w14:textId="77777777" w:rsidR="00295645" w:rsidRPr="00A63178" w:rsidRDefault="00295645" w:rsidP="00295645">
      <w:pPr>
        <w:pStyle w:val="Heading3"/>
      </w:pPr>
      <w:bookmarkStart w:id="257" w:name="_Toc64446362"/>
      <w:bookmarkStart w:id="258" w:name="_Toc88652281"/>
      <w:bookmarkStart w:id="259" w:name="_Toc98402297"/>
      <w:bookmarkStart w:id="260" w:name="_CR5_5_3"/>
      <w:bookmarkEnd w:id="260"/>
      <w:r w:rsidRPr="00A63178">
        <w:t>5.5.3</w:t>
      </w:r>
      <w:r w:rsidRPr="00A63178">
        <w:tab/>
        <w:t>Coding of information elements in frames</w:t>
      </w:r>
      <w:bookmarkEnd w:id="248"/>
      <w:bookmarkEnd w:id="249"/>
      <w:bookmarkEnd w:id="250"/>
      <w:bookmarkEnd w:id="251"/>
      <w:bookmarkEnd w:id="257"/>
      <w:bookmarkEnd w:id="258"/>
      <w:bookmarkEnd w:id="259"/>
    </w:p>
    <w:p w14:paraId="6B4C84C7" w14:textId="77777777" w:rsidR="00841AA1" w:rsidRPr="00A63178" w:rsidRDefault="00841AA1" w:rsidP="00841AA1">
      <w:pPr>
        <w:pStyle w:val="Heading4"/>
      </w:pPr>
      <w:bookmarkStart w:id="261" w:name="_Toc534727730"/>
      <w:bookmarkStart w:id="262" w:name="_Toc36555205"/>
      <w:bookmarkStart w:id="263" w:name="_Toc45882574"/>
      <w:bookmarkStart w:id="264" w:name="_Toc51762883"/>
      <w:bookmarkStart w:id="265" w:name="_Toc64446363"/>
      <w:bookmarkStart w:id="266" w:name="_Toc88652282"/>
      <w:bookmarkStart w:id="267" w:name="_Toc98402298"/>
      <w:bookmarkStart w:id="268" w:name="_CR5_5_3_1"/>
      <w:bookmarkEnd w:id="268"/>
      <w:r w:rsidRPr="00A63178">
        <w:t>5.5.3.1</w:t>
      </w:r>
      <w:r w:rsidRPr="00A63178">
        <w:tab/>
        <w:t>PDU Type</w:t>
      </w:r>
      <w:bookmarkEnd w:id="261"/>
      <w:bookmarkEnd w:id="262"/>
      <w:bookmarkEnd w:id="263"/>
      <w:bookmarkEnd w:id="264"/>
      <w:bookmarkEnd w:id="265"/>
      <w:bookmarkEnd w:id="266"/>
      <w:bookmarkEnd w:id="267"/>
    </w:p>
    <w:p w14:paraId="718EA7FD" w14:textId="77777777" w:rsidR="00841AA1" w:rsidRPr="00A63178" w:rsidRDefault="00841AA1" w:rsidP="00841AA1">
      <w:r w:rsidRPr="00A63178">
        <w:rPr>
          <w:b/>
        </w:rPr>
        <w:t xml:space="preserve">Description: </w:t>
      </w:r>
      <w:r w:rsidR="001F5196">
        <w:t xml:space="preserve">The </w:t>
      </w:r>
      <w:r w:rsidR="001F5196" w:rsidRPr="00421FE1">
        <w:t>PDU Type indicates the structure of the PDU session UP frame. The field takes the value of the PDU Type it identifies; i.e. "0" for PDU Type 0. The PDU type is in bit 4 to bit 7 in the first octet of the frame</w:t>
      </w:r>
      <w:r w:rsidR="001F5196">
        <w:t>.</w:t>
      </w:r>
    </w:p>
    <w:p w14:paraId="08CF8096" w14:textId="77777777" w:rsidR="00841AA1" w:rsidRPr="00A63178" w:rsidRDefault="00841AA1" w:rsidP="00841AA1">
      <w:r w:rsidRPr="00A63178">
        <w:rPr>
          <w:b/>
        </w:rPr>
        <w:t>Value range:</w:t>
      </w:r>
      <w:r w:rsidRPr="00A63178">
        <w:t xml:space="preserve"> </w:t>
      </w:r>
      <w:r w:rsidR="001F5196" w:rsidRPr="00421FE1">
        <w:t>{0=</w:t>
      </w:r>
      <w:r w:rsidR="00033C4A" w:rsidRPr="00033C4A">
        <w:rPr>
          <w:rFonts w:eastAsia="SimSun"/>
          <w:lang w:eastAsia="en-US"/>
        </w:rPr>
        <w:t xml:space="preserve"> </w:t>
      </w:r>
      <w:r w:rsidR="00033C4A">
        <w:rPr>
          <w:rFonts w:eastAsia="SimSun"/>
          <w:lang w:eastAsia="en-US"/>
        </w:rPr>
        <w:t xml:space="preserve">DL </w:t>
      </w:r>
      <w:r w:rsidR="001F5196" w:rsidRPr="00421FE1">
        <w:t>PDU SESSION INFORMATION</w:t>
      </w:r>
      <w:r w:rsidR="00033C4A">
        <w:rPr>
          <w:rFonts w:eastAsia="SimSun"/>
          <w:lang w:eastAsia="en-US"/>
        </w:rPr>
        <w:t>, 1</w:t>
      </w:r>
      <w:r w:rsidR="00033C4A" w:rsidRPr="00B32F18">
        <w:rPr>
          <w:rFonts w:eastAsia="SimSun"/>
          <w:lang w:eastAsia="en-US"/>
        </w:rPr>
        <w:t>=</w:t>
      </w:r>
      <w:r w:rsidR="00033C4A">
        <w:rPr>
          <w:rFonts w:eastAsia="SimSun"/>
          <w:lang w:eastAsia="en-US"/>
        </w:rPr>
        <w:t xml:space="preserve">UL </w:t>
      </w:r>
      <w:r w:rsidR="00033C4A" w:rsidRPr="00B32F18">
        <w:rPr>
          <w:rFonts w:eastAsia="SimSun"/>
          <w:lang w:eastAsia="en-US"/>
        </w:rPr>
        <w:t>PDU SESSION INFORMATION</w:t>
      </w:r>
      <w:r w:rsidR="00033C4A">
        <w:rPr>
          <w:rFonts w:eastAsia="SimSun"/>
          <w:lang w:eastAsia="en-US"/>
        </w:rPr>
        <w:t>,</w:t>
      </w:r>
      <w:r w:rsidR="001F5196" w:rsidRPr="00421FE1">
        <w:t xml:space="preserve"> </w:t>
      </w:r>
      <w:r w:rsidR="00033C4A">
        <w:rPr>
          <w:rFonts w:eastAsia="SimSun"/>
          <w:lang w:eastAsia="en-US"/>
        </w:rPr>
        <w:t>2</w:t>
      </w:r>
      <w:r w:rsidR="001F5196" w:rsidRPr="00421FE1">
        <w:t>-15=reserved for future PDU type extensions}</w:t>
      </w:r>
      <w:r w:rsidR="001F5196">
        <w:t>.</w:t>
      </w:r>
    </w:p>
    <w:p w14:paraId="1B84AEB8" w14:textId="77777777" w:rsidR="00841AA1" w:rsidRDefault="00841AA1" w:rsidP="00841AA1">
      <w:r w:rsidRPr="00A63178">
        <w:rPr>
          <w:b/>
        </w:rPr>
        <w:t>Field length:</w:t>
      </w:r>
      <w:r w:rsidRPr="00A63178">
        <w:t xml:space="preserve"> </w:t>
      </w:r>
      <w:r w:rsidR="001F5196">
        <w:t>4 bits.</w:t>
      </w:r>
    </w:p>
    <w:p w14:paraId="4C2F9379" w14:textId="77777777" w:rsidR="00E77C48" w:rsidRPr="00E77C48" w:rsidRDefault="00E77C48" w:rsidP="00312882">
      <w:pPr>
        <w:pStyle w:val="Heading4"/>
      </w:pPr>
      <w:bookmarkStart w:id="269" w:name="_Toc534727731"/>
      <w:bookmarkStart w:id="270" w:name="_Toc36555206"/>
      <w:bookmarkStart w:id="271" w:name="_Toc45882575"/>
      <w:bookmarkStart w:id="272" w:name="_Toc51762884"/>
      <w:bookmarkStart w:id="273" w:name="_Toc64446364"/>
      <w:bookmarkStart w:id="274" w:name="_Toc88652283"/>
      <w:bookmarkStart w:id="275" w:name="_Toc98402299"/>
      <w:bookmarkStart w:id="276" w:name="_CR5_5_3_2"/>
      <w:bookmarkEnd w:id="276"/>
      <w:r w:rsidRPr="00E77C48">
        <w:t>5.5.3.2</w:t>
      </w:r>
      <w:r w:rsidRPr="00E77C48">
        <w:tab/>
        <w:t>Spare</w:t>
      </w:r>
      <w:bookmarkEnd w:id="269"/>
      <w:bookmarkEnd w:id="270"/>
      <w:bookmarkEnd w:id="271"/>
      <w:bookmarkEnd w:id="272"/>
      <w:bookmarkEnd w:id="273"/>
      <w:bookmarkEnd w:id="274"/>
      <w:bookmarkEnd w:id="275"/>
    </w:p>
    <w:p w14:paraId="58395F80" w14:textId="77777777" w:rsidR="00E77C48" w:rsidRPr="00E77C48" w:rsidRDefault="00E77C48" w:rsidP="00E77C48">
      <w:r w:rsidRPr="00E77C48">
        <w:rPr>
          <w:b/>
        </w:rPr>
        <w:t>Description:</w:t>
      </w:r>
      <w:r w:rsidRPr="00E77C48">
        <w:t xml:space="preserve"> The spare field is set to "0" by the sender and should not be interpreted by the receiver.</w:t>
      </w:r>
      <w:r w:rsidRPr="00E77C48">
        <w:rPr>
          <w:lang w:eastAsia="zh-CN"/>
        </w:rPr>
        <w:t xml:space="preserve"> This field is reserved for later versions.</w:t>
      </w:r>
    </w:p>
    <w:p w14:paraId="2C118379" w14:textId="77777777" w:rsidR="00E77C48" w:rsidRPr="00E77C48" w:rsidRDefault="00E77C48" w:rsidP="00E77C48">
      <w:r w:rsidRPr="00E77C48">
        <w:rPr>
          <w:b/>
        </w:rPr>
        <w:t>Value range:</w:t>
      </w:r>
      <w:r w:rsidRPr="00E77C48">
        <w:t xml:space="preserve"> (0–2</w:t>
      </w:r>
      <w:r w:rsidRPr="00E77C48">
        <w:rPr>
          <w:vertAlign w:val="superscript"/>
        </w:rPr>
        <w:t>n</w:t>
      </w:r>
      <w:r w:rsidRPr="00E77C48">
        <w:t>-1).</w:t>
      </w:r>
    </w:p>
    <w:p w14:paraId="36ED87DB" w14:textId="77777777" w:rsidR="00E77C48" w:rsidRPr="00E77C48" w:rsidRDefault="00E77C48" w:rsidP="00E77C48">
      <w:r w:rsidRPr="00E77C48">
        <w:rPr>
          <w:b/>
        </w:rPr>
        <w:t>Field Length:</w:t>
      </w:r>
      <w:r w:rsidRPr="00E77C48">
        <w:t xml:space="preserve"> n bits.</w:t>
      </w:r>
    </w:p>
    <w:p w14:paraId="5181C0A9" w14:textId="77777777" w:rsidR="00E77C48" w:rsidRPr="00E77C48" w:rsidRDefault="00E77C48" w:rsidP="00312882">
      <w:pPr>
        <w:pStyle w:val="Heading4"/>
      </w:pPr>
      <w:bookmarkStart w:id="277" w:name="_Toc534727732"/>
      <w:bookmarkStart w:id="278" w:name="_Toc36555207"/>
      <w:bookmarkStart w:id="279" w:name="_Toc45882576"/>
      <w:bookmarkStart w:id="280" w:name="_Toc51762885"/>
      <w:bookmarkStart w:id="281" w:name="_Toc64446365"/>
      <w:bookmarkStart w:id="282" w:name="_Toc88652284"/>
      <w:bookmarkStart w:id="283" w:name="_Toc98402300"/>
      <w:bookmarkStart w:id="284" w:name="_CR5_5_3_3"/>
      <w:bookmarkEnd w:id="284"/>
      <w:r w:rsidRPr="00E77C48">
        <w:t>5.5.3.</w:t>
      </w:r>
      <w:r w:rsidRPr="00E77C48">
        <w:rPr>
          <w:rFonts w:hint="eastAsia"/>
        </w:rPr>
        <w:t>3</w:t>
      </w:r>
      <w:r w:rsidRPr="00E77C48">
        <w:tab/>
        <w:t>QoS Flow Identifier (QFI)</w:t>
      </w:r>
      <w:bookmarkEnd w:id="277"/>
      <w:bookmarkEnd w:id="278"/>
      <w:bookmarkEnd w:id="279"/>
      <w:bookmarkEnd w:id="280"/>
      <w:bookmarkEnd w:id="281"/>
      <w:bookmarkEnd w:id="282"/>
      <w:bookmarkEnd w:id="283"/>
    </w:p>
    <w:p w14:paraId="79C90701" w14:textId="77777777" w:rsidR="00E77C48" w:rsidRPr="00E77C48" w:rsidRDefault="00E77C48" w:rsidP="00E77C48">
      <w:pPr>
        <w:keepNext/>
        <w:keepLines/>
      </w:pPr>
      <w:r w:rsidRPr="00E77C48">
        <w:rPr>
          <w:b/>
        </w:rPr>
        <w:t>Description:</w:t>
      </w:r>
      <w:r w:rsidRPr="00E77C48">
        <w:t xml:space="preserve"> When present this parameter indicates the QoS Flow Identifier of the QoS flow to which the transferred packet belongs.</w:t>
      </w:r>
    </w:p>
    <w:p w14:paraId="301EBBFB" w14:textId="77777777" w:rsidR="00E77C48" w:rsidRPr="00E77C48" w:rsidRDefault="00E77C48" w:rsidP="00E77C48">
      <w:r w:rsidRPr="00E77C48">
        <w:rPr>
          <w:b/>
        </w:rPr>
        <w:t>Value range:</w:t>
      </w:r>
      <w:r w:rsidRPr="00E77C48">
        <w:t xml:space="preserve"> {0..2</w:t>
      </w:r>
      <w:r w:rsidRPr="00E77C48">
        <w:rPr>
          <w:vertAlign w:val="superscript"/>
          <w:lang w:eastAsia="zh-CN"/>
        </w:rPr>
        <w:t>6</w:t>
      </w:r>
      <w:r w:rsidRPr="00E77C48">
        <w:t>-1}.</w:t>
      </w:r>
      <w:r w:rsidR="00CD043F">
        <w:t xml:space="preserve"> </w:t>
      </w:r>
    </w:p>
    <w:p w14:paraId="261E6786" w14:textId="77777777" w:rsidR="00E77C48" w:rsidRPr="00E77C48" w:rsidRDefault="00E77C48" w:rsidP="00E77C48">
      <w:pPr>
        <w:rPr>
          <w:lang w:eastAsia="zh-CN"/>
        </w:rPr>
      </w:pPr>
      <w:r w:rsidRPr="00E77C48">
        <w:rPr>
          <w:b/>
        </w:rPr>
        <w:t>Field length:</w:t>
      </w:r>
      <w:r w:rsidRPr="00E77C48">
        <w:t xml:space="preserve"> 6 bits.</w:t>
      </w:r>
    </w:p>
    <w:p w14:paraId="77764343" w14:textId="77777777" w:rsidR="00E77C48" w:rsidRPr="00E77C48" w:rsidRDefault="00E77C48" w:rsidP="00312882">
      <w:pPr>
        <w:pStyle w:val="Heading4"/>
      </w:pPr>
      <w:bookmarkStart w:id="285" w:name="_Toc534727733"/>
      <w:bookmarkStart w:id="286" w:name="_Toc36555208"/>
      <w:bookmarkStart w:id="287" w:name="_Toc45882577"/>
      <w:bookmarkStart w:id="288" w:name="_Toc51762886"/>
      <w:bookmarkStart w:id="289" w:name="_Toc64446366"/>
      <w:bookmarkStart w:id="290" w:name="_Toc88652285"/>
      <w:bookmarkStart w:id="291" w:name="_Toc98402301"/>
      <w:bookmarkStart w:id="292" w:name="_CR5_5_3_4"/>
      <w:bookmarkEnd w:id="292"/>
      <w:r w:rsidRPr="00E77C48">
        <w:lastRenderedPageBreak/>
        <w:t>5.5.3.</w:t>
      </w:r>
      <w:r w:rsidRPr="00E77C48">
        <w:rPr>
          <w:rFonts w:hint="eastAsia"/>
        </w:rPr>
        <w:t>4</w:t>
      </w:r>
      <w:r w:rsidRPr="00E77C48">
        <w:tab/>
      </w:r>
      <w:r w:rsidRPr="00312882">
        <w:t>Reflective QoS Indicator (RQI)</w:t>
      </w:r>
      <w:bookmarkEnd w:id="285"/>
      <w:bookmarkEnd w:id="286"/>
      <w:bookmarkEnd w:id="287"/>
      <w:bookmarkEnd w:id="288"/>
      <w:bookmarkEnd w:id="289"/>
      <w:bookmarkEnd w:id="290"/>
      <w:bookmarkEnd w:id="291"/>
    </w:p>
    <w:p w14:paraId="0EFF5B67" w14:textId="77777777" w:rsidR="00E77C48" w:rsidRPr="00E77C48" w:rsidRDefault="00E77C48" w:rsidP="00E77C48">
      <w:r w:rsidRPr="00E77C48">
        <w:rPr>
          <w:b/>
        </w:rPr>
        <w:t>Description:</w:t>
      </w:r>
      <w:r w:rsidRPr="00E77C48">
        <w:t xml:space="preserve"> This parameter indicates activation of the reflective QoS towards the UE for the transferred packet as described in clause 5.4.1.1.</w:t>
      </w:r>
      <w:r w:rsidRPr="00E77C48">
        <w:rPr>
          <w:rFonts w:eastAsia="Malgun Gothic" w:hint="eastAsia"/>
        </w:rPr>
        <w:t xml:space="preserve"> It is used only in the downlink direction. If RQA </w:t>
      </w:r>
      <w:r w:rsidRPr="00E77C48">
        <w:rPr>
          <w:rFonts w:eastAsia="Malgun Gothic"/>
        </w:rPr>
        <w:t xml:space="preserve">(Reflective QoS Activation) </w:t>
      </w:r>
      <w:r w:rsidRPr="00E77C48">
        <w:rPr>
          <w:rFonts w:eastAsia="Malgun Gothic" w:hint="eastAsia"/>
        </w:rPr>
        <w:t xml:space="preserve">has not been configured for </w:t>
      </w:r>
      <w:r w:rsidRPr="00E77C48">
        <w:rPr>
          <w:rFonts w:eastAsia="Malgun Gothic"/>
        </w:rPr>
        <w:t>the involved</w:t>
      </w:r>
      <w:r w:rsidRPr="00E77C48">
        <w:rPr>
          <w:rFonts w:eastAsia="Malgun Gothic" w:hint="eastAsia"/>
        </w:rPr>
        <w:t xml:space="preserve"> QoS flow, </w:t>
      </w:r>
      <w:r w:rsidRPr="00E77C48">
        <w:rPr>
          <w:rFonts w:eastAsia="Malgun Gothic"/>
        </w:rPr>
        <w:t xml:space="preserve">the </w:t>
      </w:r>
      <w:r w:rsidRPr="00E77C48">
        <w:rPr>
          <w:rFonts w:eastAsia="Malgun Gothic" w:hint="eastAsia"/>
        </w:rPr>
        <w:t xml:space="preserve">RQI </w:t>
      </w:r>
      <w:r w:rsidRPr="00E77C48">
        <w:rPr>
          <w:rFonts w:eastAsia="Malgun Gothic"/>
        </w:rPr>
        <w:t>shall be ignored by the NG-RAN node.</w:t>
      </w:r>
    </w:p>
    <w:p w14:paraId="75622DD8" w14:textId="77777777" w:rsidR="00E77C48" w:rsidRPr="00E77C48" w:rsidRDefault="00E77C48" w:rsidP="00E77C48">
      <w:r w:rsidRPr="00E77C48">
        <w:rPr>
          <w:b/>
        </w:rPr>
        <w:t>Value range:</w:t>
      </w:r>
      <w:r w:rsidRPr="00E77C48">
        <w:t xml:space="preserve"> {0= Reflective QoS activation not triggered, 1= Reflective QoS activation triggered}.</w:t>
      </w:r>
    </w:p>
    <w:p w14:paraId="5285B6D9" w14:textId="77777777" w:rsidR="00E77C48" w:rsidRPr="00E77C48" w:rsidRDefault="00E77C48" w:rsidP="00E77C48">
      <w:r w:rsidRPr="00E77C48">
        <w:rPr>
          <w:b/>
        </w:rPr>
        <w:t>Field length:</w:t>
      </w:r>
      <w:r w:rsidRPr="00E77C48">
        <w:t xml:space="preserve"> 1 bit.</w:t>
      </w:r>
    </w:p>
    <w:p w14:paraId="6EC47494" w14:textId="77777777" w:rsidR="00D446F5" w:rsidRDefault="00E77C48" w:rsidP="00312882">
      <w:pPr>
        <w:pStyle w:val="Heading4"/>
      </w:pPr>
      <w:bookmarkStart w:id="293" w:name="_Toc534727734"/>
      <w:bookmarkStart w:id="294" w:name="_Toc36555209"/>
      <w:bookmarkStart w:id="295" w:name="_Toc45882578"/>
      <w:bookmarkStart w:id="296" w:name="_Toc51762887"/>
      <w:bookmarkStart w:id="297" w:name="_Toc64446367"/>
      <w:bookmarkStart w:id="298" w:name="_Toc88652286"/>
      <w:bookmarkStart w:id="299" w:name="_Toc98402302"/>
      <w:bookmarkStart w:id="300" w:name="_CR5_5_3_5"/>
      <w:bookmarkEnd w:id="300"/>
      <w:r>
        <w:t>5.5.3.5</w:t>
      </w:r>
      <w:r w:rsidR="00D446F5">
        <w:tab/>
        <w:t>Padding</w:t>
      </w:r>
      <w:bookmarkEnd w:id="293"/>
      <w:bookmarkEnd w:id="294"/>
      <w:bookmarkEnd w:id="295"/>
      <w:bookmarkEnd w:id="296"/>
      <w:bookmarkEnd w:id="297"/>
      <w:bookmarkEnd w:id="298"/>
      <w:bookmarkEnd w:id="299"/>
      <w:r w:rsidR="00C52ACA">
        <w:t xml:space="preserve"> </w:t>
      </w:r>
    </w:p>
    <w:p w14:paraId="01B93221" w14:textId="77777777" w:rsidR="00D446F5" w:rsidRDefault="00D446F5" w:rsidP="00D446F5">
      <w:r>
        <w:rPr>
          <w:b/>
        </w:rPr>
        <w:t>Description:</w:t>
      </w:r>
      <w:r w:rsidR="00C52ACA">
        <w:t xml:space="preserve"> The padding is included at the end of the frame to ensure that the PDU Session user plane protocol PDU length (including padding and the future extension) is (n*4– 2) octets, where n is a positive integer. If there is any future extension, the padding should be added after the future extensions.</w:t>
      </w:r>
    </w:p>
    <w:p w14:paraId="38C4BFE1" w14:textId="77777777" w:rsidR="00D446F5" w:rsidRDefault="00D446F5" w:rsidP="00D446F5">
      <w:r>
        <w:rPr>
          <w:b/>
        </w:rPr>
        <w:t>Field Length:</w:t>
      </w:r>
      <w:r>
        <w:t xml:space="preserve"> 0–3 octets.</w:t>
      </w:r>
    </w:p>
    <w:p w14:paraId="6F01F4CD" w14:textId="77777777" w:rsidR="00033C4A" w:rsidRPr="002F517C" w:rsidRDefault="00033C4A" w:rsidP="00F859A5">
      <w:pPr>
        <w:pStyle w:val="Heading4"/>
      </w:pPr>
      <w:bookmarkStart w:id="301" w:name="_Toc534727735"/>
      <w:bookmarkStart w:id="302" w:name="_Toc36555210"/>
      <w:bookmarkStart w:id="303" w:name="_Toc45882579"/>
      <w:bookmarkStart w:id="304" w:name="_Toc51762888"/>
      <w:bookmarkStart w:id="305" w:name="_Toc64446368"/>
      <w:bookmarkStart w:id="306" w:name="_Toc88652287"/>
      <w:bookmarkStart w:id="307" w:name="_Toc98402303"/>
      <w:bookmarkStart w:id="308" w:name="_CR5_5_3_6"/>
      <w:bookmarkEnd w:id="308"/>
      <w:r w:rsidRPr="002F517C">
        <w:t>5.5.3.</w:t>
      </w:r>
      <w:r w:rsidR="00341B1D">
        <w:rPr>
          <w:rFonts w:hint="eastAsia"/>
        </w:rPr>
        <w:t>6</w:t>
      </w:r>
      <w:r>
        <w:tab/>
        <w:t>Paging Policy Presence (PPP)</w:t>
      </w:r>
      <w:bookmarkEnd w:id="301"/>
      <w:bookmarkEnd w:id="302"/>
      <w:bookmarkEnd w:id="303"/>
      <w:bookmarkEnd w:id="304"/>
      <w:bookmarkEnd w:id="305"/>
      <w:bookmarkEnd w:id="306"/>
      <w:bookmarkEnd w:id="307"/>
    </w:p>
    <w:p w14:paraId="39195A0E" w14:textId="77777777" w:rsidR="00033C4A" w:rsidRPr="002F517C" w:rsidRDefault="00033C4A" w:rsidP="00F859A5">
      <w:r w:rsidRPr="002F517C">
        <w:rPr>
          <w:b/>
        </w:rPr>
        <w:t>Description:</w:t>
      </w:r>
      <w:r w:rsidRPr="002F517C">
        <w:t xml:space="preserve"> </w:t>
      </w:r>
      <w:r w:rsidR="00A46986">
        <w:t>T</w:t>
      </w:r>
      <w:r w:rsidRPr="002F517C">
        <w:t xml:space="preserve">his parameter indicates the </w:t>
      </w:r>
      <w:r>
        <w:t>presence of the Paging Policy Indicator (PPI)</w:t>
      </w:r>
      <w:r w:rsidRPr="002F517C">
        <w:t>.</w:t>
      </w:r>
    </w:p>
    <w:p w14:paraId="1CA08F0C" w14:textId="77777777" w:rsidR="00033C4A" w:rsidRPr="002F517C" w:rsidRDefault="00033C4A" w:rsidP="00033C4A">
      <w:r w:rsidRPr="002F517C">
        <w:rPr>
          <w:b/>
        </w:rPr>
        <w:t>Value range:</w:t>
      </w:r>
      <w:r w:rsidRPr="002F517C">
        <w:t xml:space="preserve"> {0</w:t>
      </w:r>
      <w:r>
        <w:t>= Paging Policy Indicator not present, 1= Paging Policy Indicator present</w:t>
      </w:r>
      <w:r w:rsidRPr="00C51900">
        <w:t>}.</w:t>
      </w:r>
    </w:p>
    <w:p w14:paraId="569C8F88" w14:textId="77777777" w:rsidR="00033C4A" w:rsidRPr="002F517C" w:rsidRDefault="00033C4A" w:rsidP="00033C4A">
      <w:pPr>
        <w:rPr>
          <w:lang w:eastAsia="zh-CN"/>
        </w:rPr>
      </w:pPr>
      <w:r w:rsidRPr="00F859A5">
        <w:rPr>
          <w:b/>
        </w:rPr>
        <w:t>Field length:</w:t>
      </w:r>
      <w:r>
        <w:t xml:space="preserve"> 1 bit</w:t>
      </w:r>
      <w:r w:rsidRPr="002F517C">
        <w:t>.</w:t>
      </w:r>
    </w:p>
    <w:p w14:paraId="4F3B3BE2" w14:textId="77777777" w:rsidR="00033C4A" w:rsidRPr="002F517C" w:rsidRDefault="00033C4A" w:rsidP="00F859A5">
      <w:pPr>
        <w:pStyle w:val="Heading4"/>
      </w:pPr>
      <w:bookmarkStart w:id="309" w:name="_Toc534727736"/>
      <w:bookmarkStart w:id="310" w:name="_Toc36555211"/>
      <w:bookmarkStart w:id="311" w:name="_Toc45882580"/>
      <w:bookmarkStart w:id="312" w:name="_Toc51762889"/>
      <w:bookmarkStart w:id="313" w:name="_Toc64446369"/>
      <w:bookmarkStart w:id="314" w:name="_Toc88652288"/>
      <w:bookmarkStart w:id="315" w:name="_Toc98402304"/>
      <w:bookmarkStart w:id="316" w:name="_CR5_5_3_7"/>
      <w:bookmarkEnd w:id="316"/>
      <w:r w:rsidRPr="002F517C">
        <w:t>5.5.3.</w:t>
      </w:r>
      <w:r w:rsidR="00341B1D">
        <w:rPr>
          <w:rFonts w:hint="eastAsia"/>
        </w:rPr>
        <w:t>7</w:t>
      </w:r>
      <w:r>
        <w:tab/>
        <w:t>Paging Policy Indicator (PP</w:t>
      </w:r>
      <w:r w:rsidRPr="002F517C">
        <w:t>I)</w:t>
      </w:r>
      <w:bookmarkEnd w:id="309"/>
      <w:bookmarkEnd w:id="310"/>
      <w:bookmarkEnd w:id="311"/>
      <w:bookmarkEnd w:id="312"/>
      <w:bookmarkEnd w:id="313"/>
      <w:bookmarkEnd w:id="314"/>
      <w:bookmarkEnd w:id="315"/>
    </w:p>
    <w:p w14:paraId="2E752106" w14:textId="77777777" w:rsidR="00033C4A" w:rsidRPr="002F517C" w:rsidRDefault="00033C4A" w:rsidP="00F859A5">
      <w:r w:rsidRPr="002F517C">
        <w:rPr>
          <w:b/>
        </w:rPr>
        <w:t>Description:</w:t>
      </w:r>
      <w:r w:rsidRPr="002F517C">
        <w:t xml:space="preserve"> </w:t>
      </w:r>
      <w:r w:rsidR="00A46986">
        <w:t>When present, t</w:t>
      </w:r>
      <w:r>
        <w:t>he Paging Policy Indicator is used for paging policy differentiation (see details in 3GPP TS 23.501 [5]). This field applies to PDU sessions of IP type.</w:t>
      </w:r>
    </w:p>
    <w:p w14:paraId="5E80A770" w14:textId="77777777" w:rsidR="00033C4A" w:rsidRPr="002F517C" w:rsidRDefault="00033C4A" w:rsidP="00033C4A">
      <w:r w:rsidRPr="002F517C">
        <w:rPr>
          <w:b/>
        </w:rPr>
        <w:t>Value range:</w:t>
      </w:r>
      <w:r w:rsidRPr="002F517C">
        <w:t xml:space="preserve"> {0..2</w:t>
      </w:r>
      <w:r>
        <w:rPr>
          <w:vertAlign w:val="superscript"/>
          <w:lang w:eastAsia="zh-CN"/>
        </w:rPr>
        <w:t>3</w:t>
      </w:r>
      <w:r w:rsidRPr="002F517C">
        <w:t xml:space="preserve">-1}. </w:t>
      </w:r>
    </w:p>
    <w:p w14:paraId="08A45FBD" w14:textId="77777777" w:rsidR="00033C4A" w:rsidRDefault="00033C4A" w:rsidP="00033C4A">
      <w:r w:rsidRPr="00F859A5">
        <w:rPr>
          <w:b/>
        </w:rPr>
        <w:t>Field length:</w:t>
      </w:r>
      <w:r>
        <w:t xml:space="preserve"> 3</w:t>
      </w:r>
      <w:r w:rsidRPr="002F517C">
        <w:t xml:space="preserve"> bits.</w:t>
      </w:r>
    </w:p>
    <w:p w14:paraId="24F9864A" w14:textId="77777777" w:rsidR="00E07297" w:rsidRPr="00BF534C" w:rsidRDefault="00E07297" w:rsidP="00750B81">
      <w:pPr>
        <w:pStyle w:val="Heading4"/>
        <w:rPr>
          <w:rFonts w:eastAsia="DengXian"/>
        </w:rPr>
      </w:pPr>
      <w:bookmarkStart w:id="317" w:name="_Toc36555212"/>
      <w:bookmarkStart w:id="318" w:name="_Toc45882581"/>
      <w:bookmarkStart w:id="319" w:name="_Toc51762890"/>
      <w:bookmarkStart w:id="320" w:name="_Toc64446370"/>
      <w:bookmarkStart w:id="321" w:name="_Toc88652289"/>
      <w:bookmarkStart w:id="322" w:name="_Toc98402305"/>
      <w:bookmarkStart w:id="323" w:name="_CR5_5_3_8"/>
      <w:bookmarkEnd w:id="323"/>
      <w:r>
        <w:rPr>
          <w:rFonts w:eastAsia="DengXian"/>
        </w:rPr>
        <w:t>5.5.3.8</w:t>
      </w:r>
      <w:r w:rsidRPr="00BF534C">
        <w:rPr>
          <w:rFonts w:eastAsia="DengXian"/>
        </w:rPr>
        <w:tab/>
      </w:r>
      <w:r>
        <w:rPr>
          <w:rFonts w:eastAsia="DengXian"/>
        </w:rPr>
        <w:t xml:space="preserve">QoS Monitoring Packet </w:t>
      </w:r>
      <w:r w:rsidRPr="00BF534C">
        <w:rPr>
          <w:rFonts w:eastAsia="DengXian"/>
        </w:rPr>
        <w:t>(</w:t>
      </w:r>
      <w:r>
        <w:rPr>
          <w:rFonts w:eastAsia="DengXian"/>
        </w:rPr>
        <w:t>QMP</w:t>
      </w:r>
      <w:r w:rsidRPr="00BF534C">
        <w:rPr>
          <w:rFonts w:eastAsia="DengXian"/>
        </w:rPr>
        <w:t>)</w:t>
      </w:r>
      <w:bookmarkEnd w:id="317"/>
      <w:bookmarkEnd w:id="318"/>
      <w:bookmarkEnd w:id="319"/>
      <w:bookmarkEnd w:id="320"/>
      <w:bookmarkEnd w:id="321"/>
      <w:bookmarkEnd w:id="322"/>
    </w:p>
    <w:p w14:paraId="13A19A4E" w14:textId="77777777" w:rsidR="00E07297" w:rsidRDefault="00E07297" w:rsidP="00E07297">
      <w:r w:rsidRPr="00BF534C">
        <w:rPr>
          <w:rFonts w:eastAsia="DengXian"/>
          <w:b/>
        </w:rPr>
        <w:t>Description:</w:t>
      </w:r>
      <w:r w:rsidRPr="00BF534C">
        <w:rPr>
          <w:rFonts w:eastAsia="DengXian"/>
        </w:rPr>
        <w:t xml:space="preserve"> </w:t>
      </w:r>
      <w:r w:rsidRPr="00E77C48">
        <w:t xml:space="preserve">This </w:t>
      </w:r>
      <w:r>
        <w:t>parameter</w:t>
      </w:r>
      <w:r w:rsidRPr="00E77C48">
        <w:t xml:space="preserve"> indicates </w:t>
      </w:r>
      <w:r>
        <w:t>that the transferred packet is used for QoS monitoring as described in clause 5.4.1.1 and clause 5.4.2.1. This parameter also indicates the presence of the DL Sending Time Stamp in the DL PDU Session Information frame and the presence of the DL Sending Time Stamp Repeated, the DL Receiving Time Stamp, the UL Sending Time Stamp in the UL PDU Session Information frame. If QoS monitoring has not been configured for the involved QoS flow, the QMP shall be ignored by the NG-RAN node.</w:t>
      </w:r>
    </w:p>
    <w:p w14:paraId="39A95883" w14:textId="77777777" w:rsidR="00E07297" w:rsidRPr="00BF534C" w:rsidRDefault="00E07297" w:rsidP="00E07297">
      <w:pPr>
        <w:rPr>
          <w:rFonts w:eastAsia="DengXian"/>
        </w:rPr>
      </w:pPr>
      <w:r w:rsidRPr="00BF534C">
        <w:rPr>
          <w:rFonts w:eastAsia="DengXian"/>
          <w:b/>
        </w:rPr>
        <w:t>Value range:</w:t>
      </w:r>
      <w:r w:rsidRPr="00BF534C">
        <w:rPr>
          <w:rFonts w:eastAsia="DengXian"/>
        </w:rPr>
        <w:t xml:space="preserve"> {0= </w:t>
      </w:r>
      <w:r>
        <w:t xml:space="preserve">not used for QoS monitoring, </w:t>
      </w:r>
      <w:r w:rsidRPr="00BF534C">
        <w:rPr>
          <w:rFonts w:eastAsia="DengXian"/>
        </w:rPr>
        <w:t xml:space="preserve">1= </w:t>
      </w:r>
      <w:r>
        <w:rPr>
          <w:rFonts w:eastAsia="DengXian"/>
        </w:rPr>
        <w:t>used for QoS monitoring</w:t>
      </w:r>
      <w:r w:rsidRPr="00BF534C">
        <w:rPr>
          <w:rFonts w:eastAsia="DengXian"/>
        </w:rPr>
        <w:t>}.</w:t>
      </w:r>
    </w:p>
    <w:p w14:paraId="30B55994" w14:textId="77777777" w:rsidR="00E07297" w:rsidRDefault="00E07297" w:rsidP="00E07297">
      <w:pPr>
        <w:rPr>
          <w:rFonts w:eastAsia="DengXian"/>
        </w:rPr>
      </w:pPr>
      <w:r w:rsidRPr="00BF534C">
        <w:rPr>
          <w:rFonts w:eastAsia="DengXian"/>
          <w:b/>
        </w:rPr>
        <w:t>Field length:</w:t>
      </w:r>
      <w:r w:rsidRPr="00BF534C">
        <w:rPr>
          <w:rFonts w:eastAsia="DengXian"/>
        </w:rPr>
        <w:t xml:space="preserve"> 1 bit. </w:t>
      </w:r>
    </w:p>
    <w:p w14:paraId="383A6140" w14:textId="77777777" w:rsidR="00E07297" w:rsidRPr="00BF534C" w:rsidRDefault="00E07297" w:rsidP="00750B81">
      <w:pPr>
        <w:pStyle w:val="Heading4"/>
        <w:rPr>
          <w:rFonts w:eastAsia="DengXian"/>
        </w:rPr>
      </w:pPr>
      <w:bookmarkStart w:id="324" w:name="_Toc36555213"/>
      <w:bookmarkStart w:id="325" w:name="_Toc45882582"/>
      <w:bookmarkStart w:id="326" w:name="_Toc51762891"/>
      <w:bookmarkStart w:id="327" w:name="_Toc64446371"/>
      <w:bookmarkStart w:id="328" w:name="_Toc88652290"/>
      <w:bookmarkStart w:id="329" w:name="_Toc98402306"/>
      <w:bookmarkStart w:id="330" w:name="_CR5_5_3_9"/>
      <w:bookmarkEnd w:id="330"/>
      <w:r>
        <w:rPr>
          <w:rFonts w:eastAsia="DengXian"/>
        </w:rPr>
        <w:t>5.5.3.9</w:t>
      </w:r>
      <w:r w:rsidRPr="00BF534C">
        <w:rPr>
          <w:rFonts w:eastAsia="DengXian"/>
        </w:rPr>
        <w:tab/>
      </w:r>
      <w:r>
        <w:rPr>
          <w:rFonts w:eastAsia="DengXian"/>
        </w:rPr>
        <w:t>DL Sending Time Stamp</w:t>
      </w:r>
      <w:bookmarkEnd w:id="324"/>
      <w:bookmarkEnd w:id="325"/>
      <w:bookmarkEnd w:id="326"/>
      <w:bookmarkEnd w:id="327"/>
      <w:bookmarkEnd w:id="328"/>
      <w:bookmarkEnd w:id="329"/>
    </w:p>
    <w:p w14:paraId="32B1AFF7"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UPF sends the DL PDU Session Information frame with the QMP field set to 1. It is used only in the downlink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w:t>
      </w:r>
    </w:p>
    <w:p w14:paraId="65B856CB"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6BE68F32"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07106F1F" w14:textId="77777777" w:rsidR="00E07297" w:rsidRPr="00BF534C" w:rsidRDefault="00E07297" w:rsidP="00750B81">
      <w:pPr>
        <w:pStyle w:val="Heading4"/>
        <w:rPr>
          <w:rFonts w:eastAsia="DengXian"/>
        </w:rPr>
      </w:pPr>
      <w:bookmarkStart w:id="331" w:name="_Toc36555214"/>
      <w:bookmarkStart w:id="332" w:name="_Toc45882583"/>
      <w:bookmarkStart w:id="333" w:name="_Toc51762892"/>
      <w:bookmarkStart w:id="334" w:name="_Toc64446372"/>
      <w:bookmarkStart w:id="335" w:name="_Toc88652291"/>
      <w:bookmarkStart w:id="336" w:name="_Toc98402307"/>
      <w:bookmarkStart w:id="337" w:name="_CR5_5_3_10"/>
      <w:bookmarkEnd w:id="337"/>
      <w:r>
        <w:rPr>
          <w:rFonts w:eastAsia="DengXian"/>
        </w:rPr>
        <w:t>5.5.3.10</w:t>
      </w:r>
      <w:r w:rsidRPr="00BF534C">
        <w:rPr>
          <w:rFonts w:eastAsia="DengXian"/>
        </w:rPr>
        <w:tab/>
      </w:r>
      <w:r>
        <w:rPr>
          <w:rFonts w:eastAsia="DengXian"/>
        </w:rPr>
        <w:t>DL Sending Time Stamp Repeated</w:t>
      </w:r>
      <w:bookmarkEnd w:id="331"/>
      <w:bookmarkEnd w:id="332"/>
      <w:bookmarkEnd w:id="333"/>
      <w:bookmarkEnd w:id="334"/>
      <w:bookmarkEnd w:id="335"/>
      <w:bookmarkEnd w:id="336"/>
    </w:p>
    <w:p w14:paraId="1C83B8C7"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w:t>
      </w:r>
      <w:r>
        <w:t>the value of the DL Sending Time Stamp field that the NG-RAN has received in the DL PDU Session Information frame with the QMP field set to 1 for the involved QoS flow.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w:t>
      </w:r>
      <w:r>
        <w:lastRenderedPageBreak/>
        <w:t xml:space="preserve">The UPF shall, if supported, use this information to calculate DL or RTT delay between the NG-RAN and the UPF as specified in </w:t>
      </w:r>
      <w:r w:rsidR="005A2781">
        <w:t xml:space="preserve">TS 23.501 </w:t>
      </w:r>
      <w:r>
        <w:t>[5].</w:t>
      </w:r>
    </w:p>
    <w:p w14:paraId="04546CD5"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35DFE63F"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6990C192" w14:textId="77777777" w:rsidR="00E07297" w:rsidRPr="00BF534C" w:rsidRDefault="00E07297" w:rsidP="00750B81">
      <w:pPr>
        <w:pStyle w:val="Heading4"/>
        <w:rPr>
          <w:rFonts w:eastAsia="DengXian"/>
        </w:rPr>
      </w:pPr>
      <w:bookmarkStart w:id="338" w:name="_Toc36555215"/>
      <w:bookmarkStart w:id="339" w:name="_Toc45882584"/>
      <w:bookmarkStart w:id="340" w:name="_Toc51762893"/>
      <w:bookmarkStart w:id="341" w:name="_Toc64446373"/>
      <w:bookmarkStart w:id="342" w:name="_Toc88652292"/>
      <w:bookmarkStart w:id="343" w:name="_Toc98402308"/>
      <w:bookmarkStart w:id="344" w:name="_CR5_5_3_11"/>
      <w:bookmarkEnd w:id="344"/>
      <w:r>
        <w:rPr>
          <w:rFonts w:eastAsia="DengXian"/>
        </w:rPr>
        <w:t>5.5.3.11</w:t>
      </w:r>
      <w:r w:rsidRPr="00BF534C">
        <w:rPr>
          <w:rFonts w:eastAsia="DengXian"/>
        </w:rPr>
        <w:tab/>
      </w:r>
      <w:r>
        <w:rPr>
          <w:rFonts w:eastAsia="DengXian"/>
        </w:rPr>
        <w:t>DL Received Time Stamp</w:t>
      </w:r>
      <w:bookmarkEnd w:id="338"/>
      <w:bookmarkEnd w:id="339"/>
      <w:bookmarkEnd w:id="340"/>
      <w:bookmarkEnd w:id="341"/>
      <w:bookmarkEnd w:id="342"/>
      <w:bookmarkEnd w:id="343"/>
    </w:p>
    <w:p w14:paraId="715EF133"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NG-RAN node receives the DL PDU Session Information frame with the QMP field set to 1 for the involved QoS flow.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The UPF shall, if supported, use this information to calculate DL or RTT delay between the NG-RAN and the UPF as specified in </w:t>
      </w:r>
      <w:r w:rsidR="005A2781">
        <w:t xml:space="preserve">TS 23.501 </w:t>
      </w:r>
      <w:r>
        <w:t>[5].</w:t>
      </w:r>
    </w:p>
    <w:p w14:paraId="625838B2"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6D83F893"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7AE41F87" w14:textId="77777777" w:rsidR="00E07297" w:rsidRPr="00BF534C" w:rsidRDefault="00E07297" w:rsidP="00750B81">
      <w:pPr>
        <w:pStyle w:val="Heading4"/>
        <w:rPr>
          <w:rFonts w:eastAsia="DengXian"/>
        </w:rPr>
      </w:pPr>
      <w:bookmarkStart w:id="345" w:name="_Toc36555216"/>
      <w:bookmarkStart w:id="346" w:name="_Toc45882585"/>
      <w:bookmarkStart w:id="347" w:name="_Toc51762894"/>
      <w:bookmarkStart w:id="348" w:name="_Toc64446374"/>
      <w:bookmarkStart w:id="349" w:name="_Toc88652293"/>
      <w:bookmarkStart w:id="350" w:name="_Toc98402309"/>
      <w:bookmarkStart w:id="351" w:name="_CR5_5_3_12"/>
      <w:bookmarkEnd w:id="351"/>
      <w:r>
        <w:rPr>
          <w:rFonts w:eastAsia="DengXian"/>
        </w:rPr>
        <w:t>5.5.3.12</w:t>
      </w:r>
      <w:r w:rsidRPr="00BF534C">
        <w:rPr>
          <w:rFonts w:eastAsia="DengXian"/>
        </w:rPr>
        <w:tab/>
      </w:r>
      <w:r>
        <w:rPr>
          <w:rFonts w:eastAsia="DengXian"/>
        </w:rPr>
        <w:t>UL</w:t>
      </w:r>
      <w:r w:rsidRPr="00BF534C">
        <w:rPr>
          <w:rFonts w:eastAsia="DengXian"/>
        </w:rPr>
        <w:t xml:space="preserve"> </w:t>
      </w:r>
      <w:r>
        <w:rPr>
          <w:rFonts w:eastAsia="DengXian"/>
        </w:rPr>
        <w:t>Sending</w:t>
      </w:r>
      <w:r w:rsidRPr="00BF534C">
        <w:rPr>
          <w:rFonts w:eastAsia="DengXian"/>
        </w:rPr>
        <w:t xml:space="preserve"> Time Stamp</w:t>
      </w:r>
      <w:bookmarkEnd w:id="345"/>
      <w:bookmarkEnd w:id="346"/>
      <w:bookmarkEnd w:id="347"/>
      <w:bookmarkEnd w:id="348"/>
      <w:bookmarkEnd w:id="349"/>
      <w:bookmarkEnd w:id="350"/>
    </w:p>
    <w:p w14:paraId="1C9A6F43"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NG-RAN node sends this UL PDU Session Information frame.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The UPF</w:t>
      </w:r>
      <w:r w:rsidRPr="00BF3F3E">
        <w:t xml:space="preserve"> </w:t>
      </w:r>
      <w:r>
        <w:t xml:space="preserve">shall, if supported, use this information to calculate UL or RTT delay between the NG-RAN and the UPF as specified in </w:t>
      </w:r>
      <w:r w:rsidR="005A2781">
        <w:t xml:space="preserve">TS 23.501 </w:t>
      </w:r>
      <w:r>
        <w:t>[5].</w:t>
      </w:r>
    </w:p>
    <w:p w14:paraId="6BAB227F"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1F575514"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7467AC51" w14:textId="77777777" w:rsidR="00E07297" w:rsidRPr="00BF534C" w:rsidRDefault="00E07297" w:rsidP="00750B81">
      <w:pPr>
        <w:pStyle w:val="Heading4"/>
        <w:rPr>
          <w:rFonts w:eastAsia="DengXian"/>
        </w:rPr>
      </w:pPr>
      <w:bookmarkStart w:id="352" w:name="_Toc36555217"/>
      <w:bookmarkStart w:id="353" w:name="_Toc45882586"/>
      <w:bookmarkStart w:id="354" w:name="_Toc51762895"/>
      <w:bookmarkStart w:id="355" w:name="_Toc64446375"/>
      <w:bookmarkStart w:id="356" w:name="_Toc88652294"/>
      <w:bookmarkStart w:id="357" w:name="_Toc98402310"/>
      <w:bookmarkStart w:id="358" w:name="_CR5_5_3_13"/>
      <w:bookmarkEnd w:id="358"/>
      <w:r>
        <w:rPr>
          <w:rFonts w:eastAsia="DengXian"/>
        </w:rPr>
        <w:t>5.5.3.13</w:t>
      </w:r>
      <w:r w:rsidRPr="00BF534C">
        <w:rPr>
          <w:rFonts w:eastAsia="DengXian"/>
        </w:rPr>
        <w:tab/>
        <w:t>DL</w:t>
      </w:r>
      <w:r>
        <w:rPr>
          <w:rFonts w:eastAsia="DengXian"/>
        </w:rPr>
        <w:t xml:space="preserve"> </w:t>
      </w:r>
      <w:r w:rsidRPr="00BF534C">
        <w:rPr>
          <w:rFonts w:eastAsia="DengXian"/>
        </w:rPr>
        <w:t>Delay Ind.</w:t>
      </w:r>
      <w:bookmarkEnd w:id="352"/>
      <w:bookmarkEnd w:id="353"/>
      <w:bookmarkEnd w:id="354"/>
      <w:bookmarkEnd w:id="355"/>
      <w:bookmarkEnd w:id="356"/>
      <w:bookmarkEnd w:id="357"/>
    </w:p>
    <w:p w14:paraId="484A8747" w14:textId="77777777" w:rsidR="00E07297" w:rsidRPr="00BF534C" w:rsidRDefault="00E07297" w:rsidP="00E07297">
      <w:r w:rsidRPr="00BF534C">
        <w:rPr>
          <w:b/>
        </w:rPr>
        <w:t>Description:</w:t>
      </w:r>
      <w:r w:rsidRPr="00BF534C">
        <w:t xml:space="preserve"> This </w:t>
      </w:r>
      <w:r>
        <w:t>parameter</w:t>
      </w:r>
      <w:r w:rsidRPr="00BF534C">
        <w:t xml:space="preserve"> indicates the presence of </w:t>
      </w:r>
      <w:r w:rsidRPr="00557296">
        <w:rPr>
          <w:rFonts w:eastAsia="Malgun Gothic"/>
        </w:rPr>
        <w:t>DL</w:t>
      </w:r>
      <w:r>
        <w:rPr>
          <w:rFonts w:eastAsia="Malgun Gothic"/>
        </w:rPr>
        <w:t xml:space="preserve"> </w:t>
      </w:r>
      <w:r w:rsidRPr="00557296">
        <w:rPr>
          <w:rFonts w:eastAsia="Malgun Gothic"/>
        </w:rPr>
        <w:t>Delay</w:t>
      </w:r>
      <w:r>
        <w:rPr>
          <w:rFonts w:eastAsia="Malgun Gothic"/>
        </w:rPr>
        <w:t xml:space="preserve"> Result</w:t>
      </w:r>
      <w:r w:rsidRPr="00BF534C">
        <w:t>.</w:t>
      </w:r>
    </w:p>
    <w:p w14:paraId="6E347F57" w14:textId="77777777" w:rsidR="00E07297" w:rsidRPr="00BF534C" w:rsidRDefault="00E07297" w:rsidP="00E07297">
      <w:r w:rsidRPr="00BF534C">
        <w:rPr>
          <w:b/>
        </w:rPr>
        <w:t>Value range:</w:t>
      </w:r>
      <w:r w:rsidRPr="00BF534C">
        <w:t xml:space="preserve"> {0= </w:t>
      </w:r>
      <w:r>
        <w:rPr>
          <w:rFonts w:eastAsia="Malgun Gothic"/>
        </w:rPr>
        <w:t xml:space="preserve">DL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DL </w:t>
      </w:r>
      <w:r w:rsidRPr="00BF534C">
        <w:rPr>
          <w:rFonts w:eastAsia="Malgun Gothic"/>
        </w:rPr>
        <w:t>Delay</w:t>
      </w:r>
      <w:r w:rsidRPr="00BF534C">
        <w:rPr>
          <w:lang w:eastAsia="zh-CN"/>
        </w:rPr>
        <w:t xml:space="preserve"> </w:t>
      </w:r>
      <w:r>
        <w:rPr>
          <w:lang w:eastAsia="zh-CN"/>
        </w:rPr>
        <w:t xml:space="preserve">Result </w:t>
      </w:r>
      <w:r w:rsidRPr="00BF534C">
        <w:t>present}.</w:t>
      </w:r>
    </w:p>
    <w:p w14:paraId="6F06108F" w14:textId="77777777" w:rsidR="00E07297" w:rsidRPr="00BF534C" w:rsidRDefault="00E07297" w:rsidP="00E07297">
      <w:r w:rsidRPr="00BF534C">
        <w:rPr>
          <w:b/>
        </w:rPr>
        <w:t>Field length:</w:t>
      </w:r>
      <w:r w:rsidRPr="00BF534C">
        <w:t xml:space="preserve"> 1 bit.</w:t>
      </w:r>
    </w:p>
    <w:p w14:paraId="56B623C7" w14:textId="77777777" w:rsidR="00E07297" w:rsidRPr="00BF534C" w:rsidRDefault="00E07297" w:rsidP="00750B81">
      <w:pPr>
        <w:pStyle w:val="Heading4"/>
        <w:rPr>
          <w:rFonts w:eastAsia="DengXian"/>
        </w:rPr>
      </w:pPr>
      <w:bookmarkStart w:id="359" w:name="_Toc36555218"/>
      <w:bookmarkStart w:id="360" w:name="_Toc45882587"/>
      <w:bookmarkStart w:id="361" w:name="_Toc51762896"/>
      <w:bookmarkStart w:id="362" w:name="_Toc64446376"/>
      <w:bookmarkStart w:id="363" w:name="_Toc88652295"/>
      <w:bookmarkStart w:id="364" w:name="_Toc98402311"/>
      <w:bookmarkStart w:id="365" w:name="_CR5_5_3_14"/>
      <w:bookmarkEnd w:id="365"/>
      <w:r>
        <w:rPr>
          <w:rFonts w:eastAsia="DengXian"/>
        </w:rPr>
        <w:t>5.5.3.14</w:t>
      </w:r>
      <w:r w:rsidRPr="00BF534C">
        <w:rPr>
          <w:rFonts w:eastAsia="DengXian"/>
        </w:rPr>
        <w:tab/>
      </w:r>
      <w:r>
        <w:rPr>
          <w:rFonts w:eastAsia="DengXian"/>
        </w:rPr>
        <w:t>DL</w:t>
      </w:r>
      <w:r w:rsidRPr="00BF534C">
        <w:rPr>
          <w:rFonts w:eastAsia="DengXian"/>
        </w:rPr>
        <w:t xml:space="preserve"> </w:t>
      </w:r>
      <w:r>
        <w:rPr>
          <w:rFonts w:eastAsia="DengXian"/>
        </w:rPr>
        <w:t>Delay Result</w:t>
      </w:r>
      <w:bookmarkEnd w:id="359"/>
      <w:bookmarkEnd w:id="360"/>
      <w:bookmarkEnd w:id="361"/>
      <w:bookmarkEnd w:id="362"/>
      <w:bookmarkEnd w:id="363"/>
      <w:bookmarkEnd w:id="364"/>
    </w:p>
    <w:p w14:paraId="24875D70" w14:textId="77777777" w:rsidR="00E07297" w:rsidRDefault="00E07297" w:rsidP="00E07297">
      <w:r w:rsidRPr="002F517C">
        <w:rPr>
          <w:b/>
        </w:rPr>
        <w:t>Description:</w:t>
      </w:r>
      <w:r w:rsidRPr="002F517C">
        <w:t xml:space="preserve"> </w:t>
      </w:r>
      <w:r w:rsidRPr="00C84766">
        <w:t xml:space="preserve">This </w:t>
      </w:r>
      <w:r>
        <w:t>field</w:t>
      </w:r>
      <w:r w:rsidRPr="00C84766">
        <w:t xml:space="preserve"> indicates </w:t>
      </w:r>
      <w:r>
        <w:t xml:space="preserve">the downlink delay measurement result </w:t>
      </w:r>
      <w:r w:rsidRPr="00205E95">
        <w:t xml:space="preserve">which is the sum of the delay incurred in NG-RAN (including the delay at </w:t>
      </w:r>
      <w:proofErr w:type="spellStart"/>
      <w:r w:rsidRPr="00205E95">
        <w:t>gNB</w:t>
      </w:r>
      <w:proofErr w:type="spellEnd"/>
      <w:r>
        <w:t>-</w:t>
      </w:r>
      <w:r w:rsidRPr="00205E95">
        <w:t xml:space="preserve">CU-UP, on F1-U and on </w:t>
      </w:r>
      <w:proofErr w:type="spellStart"/>
      <w:r w:rsidRPr="00205E95">
        <w:t>gNB</w:t>
      </w:r>
      <w:proofErr w:type="spellEnd"/>
      <w:r>
        <w:t>-</w:t>
      </w:r>
      <w:r w:rsidRPr="00205E95">
        <w:t xml:space="preserve">DU) and the delay </w:t>
      </w:r>
      <w:r>
        <w:t xml:space="preserve">over </w:t>
      </w:r>
      <w:proofErr w:type="spellStart"/>
      <w:r>
        <w:t>Uu</w:t>
      </w:r>
      <w:proofErr w:type="spellEnd"/>
      <w:r>
        <w:t xml:space="preserve"> interface in milliseconds for the involved QoS flow. It is used only in the uplink direction</w:t>
      </w:r>
      <w:r w:rsidRPr="00BF534C">
        <w:t xml:space="preserve"> </w:t>
      </w:r>
      <w:r>
        <w:t xml:space="preserve">and encoded as an Unsigned32 binary integer value. The UPF shall, if supported, use this information to calculate DL or RTT delay as specified in </w:t>
      </w:r>
      <w:r w:rsidR="005A2781">
        <w:t xml:space="preserve">TS 23.501 </w:t>
      </w:r>
      <w:r>
        <w:t>[5].</w:t>
      </w:r>
    </w:p>
    <w:p w14:paraId="78186AD9" w14:textId="77777777" w:rsidR="00E07297" w:rsidRPr="00C84766" w:rsidRDefault="00E07297" w:rsidP="00E07297">
      <w:r w:rsidRPr="00D94B97">
        <w:rPr>
          <w:b/>
        </w:rPr>
        <w:t>Value range:</w:t>
      </w:r>
      <w:r w:rsidRPr="00C84766">
        <w:t xml:space="preserve"> {0..2</w:t>
      </w:r>
      <w:r>
        <w:rPr>
          <w:vertAlign w:val="superscript"/>
        </w:rPr>
        <w:t>32</w:t>
      </w:r>
      <w:r w:rsidRPr="00C84766">
        <w:t>-1}.</w:t>
      </w:r>
    </w:p>
    <w:p w14:paraId="5BC80CE1" w14:textId="77777777" w:rsidR="00E07297" w:rsidRDefault="00E07297" w:rsidP="00E07297">
      <w:pPr>
        <w:rPr>
          <w:noProof/>
        </w:rPr>
      </w:pPr>
      <w:r w:rsidRPr="00D94B97">
        <w:rPr>
          <w:b/>
        </w:rPr>
        <w:t>Field length:</w:t>
      </w:r>
      <w:r w:rsidRPr="00C84766">
        <w:t xml:space="preserve"> </w:t>
      </w:r>
      <w:r>
        <w:t>4 octets.</w:t>
      </w:r>
      <w:r>
        <w:rPr>
          <w:noProof/>
        </w:rPr>
        <w:t xml:space="preserve"> </w:t>
      </w:r>
    </w:p>
    <w:p w14:paraId="24A2EBEE" w14:textId="77777777" w:rsidR="00E07297" w:rsidRPr="00BF534C" w:rsidRDefault="00E07297" w:rsidP="00750B81">
      <w:pPr>
        <w:pStyle w:val="Heading4"/>
        <w:rPr>
          <w:rFonts w:eastAsia="DengXian"/>
        </w:rPr>
      </w:pPr>
      <w:bookmarkStart w:id="366" w:name="_Toc36555219"/>
      <w:bookmarkStart w:id="367" w:name="_Toc45882588"/>
      <w:bookmarkStart w:id="368" w:name="_Toc51762897"/>
      <w:bookmarkStart w:id="369" w:name="_Toc64446377"/>
      <w:bookmarkStart w:id="370" w:name="_Toc88652296"/>
      <w:bookmarkStart w:id="371" w:name="_Toc98402312"/>
      <w:bookmarkStart w:id="372" w:name="_CR5_5_3_15"/>
      <w:bookmarkEnd w:id="372"/>
      <w:r>
        <w:rPr>
          <w:rFonts w:eastAsia="DengXian"/>
        </w:rPr>
        <w:t>5.5.3.15</w:t>
      </w:r>
      <w:r w:rsidRPr="00BF534C">
        <w:rPr>
          <w:rFonts w:eastAsia="DengXian"/>
        </w:rPr>
        <w:tab/>
      </w:r>
      <w:r>
        <w:rPr>
          <w:rFonts w:eastAsia="DengXian"/>
        </w:rPr>
        <w:t>U</w:t>
      </w:r>
      <w:r w:rsidRPr="00BF534C">
        <w:rPr>
          <w:rFonts w:eastAsia="DengXian"/>
        </w:rPr>
        <w:t>L</w:t>
      </w:r>
      <w:r>
        <w:rPr>
          <w:rFonts w:eastAsia="DengXian"/>
        </w:rPr>
        <w:t xml:space="preserve"> </w:t>
      </w:r>
      <w:r w:rsidRPr="00BF534C">
        <w:rPr>
          <w:rFonts w:eastAsia="DengXian"/>
        </w:rPr>
        <w:t>Delay Ind.</w:t>
      </w:r>
      <w:bookmarkEnd w:id="366"/>
      <w:bookmarkEnd w:id="367"/>
      <w:bookmarkEnd w:id="368"/>
      <w:bookmarkEnd w:id="369"/>
      <w:bookmarkEnd w:id="370"/>
      <w:bookmarkEnd w:id="371"/>
    </w:p>
    <w:p w14:paraId="1941DB49" w14:textId="77777777" w:rsidR="00E07297" w:rsidRPr="00BF534C" w:rsidRDefault="00E07297" w:rsidP="00E07297">
      <w:r w:rsidRPr="00BF534C">
        <w:rPr>
          <w:b/>
        </w:rPr>
        <w:t>Description:</w:t>
      </w:r>
      <w:r w:rsidRPr="00BF534C">
        <w:t xml:space="preserve"> This </w:t>
      </w:r>
      <w:r>
        <w:t>parameter</w:t>
      </w:r>
      <w:r w:rsidRPr="00BF534C">
        <w:t xml:space="preserve"> indicates the presence of </w:t>
      </w:r>
      <w:r>
        <w:rPr>
          <w:rFonts w:eastAsia="Malgun Gothic"/>
        </w:rPr>
        <w:t>U</w:t>
      </w:r>
      <w:r w:rsidRPr="00557296">
        <w:rPr>
          <w:rFonts w:eastAsia="Malgun Gothic"/>
        </w:rPr>
        <w:t>L</w:t>
      </w:r>
      <w:r>
        <w:rPr>
          <w:rFonts w:eastAsia="Malgun Gothic"/>
        </w:rPr>
        <w:t xml:space="preserve"> </w:t>
      </w:r>
      <w:r w:rsidRPr="00557296">
        <w:rPr>
          <w:rFonts w:eastAsia="Malgun Gothic"/>
        </w:rPr>
        <w:t>Delay</w:t>
      </w:r>
      <w:r>
        <w:rPr>
          <w:rFonts w:eastAsia="Malgun Gothic"/>
        </w:rPr>
        <w:t xml:space="preserve"> Result</w:t>
      </w:r>
      <w:r w:rsidRPr="00BF534C">
        <w:t>.</w:t>
      </w:r>
    </w:p>
    <w:p w14:paraId="0E86407C" w14:textId="77777777" w:rsidR="00E07297" w:rsidRPr="00BF534C" w:rsidRDefault="00E07297" w:rsidP="00E07297">
      <w:r w:rsidRPr="00BF534C">
        <w:rPr>
          <w:b/>
        </w:rPr>
        <w:t>Value range:</w:t>
      </w:r>
      <w:r w:rsidRPr="00BF534C">
        <w:t xml:space="preserve"> {0= </w:t>
      </w:r>
      <w:r>
        <w:rPr>
          <w:rFonts w:eastAsia="Malgun Gothic"/>
        </w:rPr>
        <w:t xml:space="preserve">UL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UL </w:t>
      </w:r>
      <w:r w:rsidRPr="00BF534C">
        <w:rPr>
          <w:rFonts w:eastAsia="Malgun Gothic"/>
        </w:rPr>
        <w:t>Delay</w:t>
      </w:r>
      <w:r w:rsidRPr="00BF534C">
        <w:rPr>
          <w:lang w:eastAsia="zh-CN"/>
        </w:rPr>
        <w:t xml:space="preserve"> </w:t>
      </w:r>
      <w:r>
        <w:rPr>
          <w:lang w:eastAsia="zh-CN"/>
        </w:rPr>
        <w:t xml:space="preserve">Result </w:t>
      </w:r>
      <w:r w:rsidRPr="00BF534C">
        <w:t>present}.</w:t>
      </w:r>
    </w:p>
    <w:p w14:paraId="4F649B07" w14:textId="77777777" w:rsidR="00E07297" w:rsidRPr="00BF534C" w:rsidRDefault="00E07297" w:rsidP="00E07297">
      <w:r w:rsidRPr="00BF534C">
        <w:rPr>
          <w:b/>
        </w:rPr>
        <w:t>Field length:</w:t>
      </w:r>
      <w:r w:rsidRPr="00BF534C">
        <w:t xml:space="preserve"> 1 bit.</w:t>
      </w:r>
    </w:p>
    <w:p w14:paraId="619C4E68" w14:textId="77777777" w:rsidR="00E07297" w:rsidRPr="00BF534C" w:rsidRDefault="00E07297" w:rsidP="00750B81">
      <w:pPr>
        <w:pStyle w:val="Heading4"/>
        <w:rPr>
          <w:rFonts w:eastAsia="DengXian"/>
        </w:rPr>
      </w:pPr>
      <w:bookmarkStart w:id="373" w:name="_Toc36555220"/>
      <w:bookmarkStart w:id="374" w:name="_Toc45882589"/>
      <w:bookmarkStart w:id="375" w:name="_Toc51762898"/>
      <w:bookmarkStart w:id="376" w:name="_Toc64446378"/>
      <w:bookmarkStart w:id="377" w:name="_Toc88652297"/>
      <w:bookmarkStart w:id="378" w:name="_Toc98402313"/>
      <w:bookmarkStart w:id="379" w:name="_CR5_5_3_16"/>
      <w:bookmarkEnd w:id="379"/>
      <w:r>
        <w:rPr>
          <w:rFonts w:eastAsia="DengXian"/>
        </w:rPr>
        <w:t>5.5.3.16</w:t>
      </w:r>
      <w:r w:rsidRPr="00BF534C">
        <w:rPr>
          <w:rFonts w:eastAsia="DengXian"/>
        </w:rPr>
        <w:tab/>
      </w:r>
      <w:r>
        <w:rPr>
          <w:rFonts w:eastAsia="DengXian"/>
        </w:rPr>
        <w:t>UL</w:t>
      </w:r>
      <w:r w:rsidRPr="00BF534C">
        <w:rPr>
          <w:rFonts w:eastAsia="DengXian"/>
        </w:rPr>
        <w:t xml:space="preserve"> </w:t>
      </w:r>
      <w:r>
        <w:rPr>
          <w:rFonts w:eastAsia="DengXian"/>
        </w:rPr>
        <w:t>Delay Result</w:t>
      </w:r>
      <w:bookmarkEnd w:id="373"/>
      <w:bookmarkEnd w:id="374"/>
      <w:bookmarkEnd w:id="375"/>
      <w:bookmarkEnd w:id="376"/>
      <w:bookmarkEnd w:id="377"/>
      <w:bookmarkEnd w:id="378"/>
    </w:p>
    <w:p w14:paraId="4478D714" w14:textId="77777777" w:rsidR="00E07297" w:rsidRDefault="00E07297" w:rsidP="00E07297">
      <w:r w:rsidRPr="002F517C">
        <w:rPr>
          <w:b/>
        </w:rPr>
        <w:t>Description:</w:t>
      </w:r>
      <w:r w:rsidRPr="002F517C">
        <w:t xml:space="preserve"> </w:t>
      </w:r>
      <w:r w:rsidRPr="00C84766">
        <w:t xml:space="preserve">This </w:t>
      </w:r>
      <w:r>
        <w:t>field</w:t>
      </w:r>
      <w:r w:rsidRPr="00C84766">
        <w:t xml:space="preserve"> indicates </w:t>
      </w:r>
      <w:r>
        <w:t xml:space="preserve">the </w:t>
      </w:r>
      <w:proofErr w:type="spellStart"/>
      <w:r>
        <w:t>uplnk</w:t>
      </w:r>
      <w:proofErr w:type="spellEnd"/>
      <w:r>
        <w:t xml:space="preserve"> delay measurement result </w:t>
      </w:r>
      <w:r w:rsidRPr="00205E95">
        <w:t xml:space="preserve">which is the sum of the delay incurred in NG-RAN (including the delay 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rsidR="00133301">
        <w:t xml:space="preserve">, </w:t>
      </w:r>
      <w:r w:rsidRPr="00205E95">
        <w:t xml:space="preserve">the delay </w:t>
      </w:r>
      <w:r>
        <w:t xml:space="preserve">over </w:t>
      </w:r>
      <w:proofErr w:type="spellStart"/>
      <w:r>
        <w:t>Uu</w:t>
      </w:r>
      <w:proofErr w:type="spellEnd"/>
      <w:r>
        <w:t xml:space="preserve"> interface </w:t>
      </w:r>
      <w:r w:rsidR="00133301">
        <w:t xml:space="preserve">and the delay in the UE </w:t>
      </w:r>
      <w:r>
        <w:t>in milliseconds for the involved QoS flow. It is used only in the uplink direction</w:t>
      </w:r>
      <w:r w:rsidRPr="00BF534C">
        <w:t xml:space="preserve"> </w:t>
      </w:r>
      <w:r>
        <w:t xml:space="preserve">and encoded as an Unsigned32 binary integer value. The UPF shall, if supported, use this information to calculate UL or RTT delay as specified in </w:t>
      </w:r>
      <w:r w:rsidR="005A2781">
        <w:t xml:space="preserve">TS 23.501 </w:t>
      </w:r>
      <w:r>
        <w:t>[5].</w:t>
      </w:r>
    </w:p>
    <w:p w14:paraId="6ADFF84C" w14:textId="77777777" w:rsidR="00E07297" w:rsidRPr="00C84766" w:rsidRDefault="00E07297" w:rsidP="00E07297">
      <w:r w:rsidRPr="00D94B97">
        <w:rPr>
          <w:b/>
        </w:rPr>
        <w:lastRenderedPageBreak/>
        <w:t>Value range:</w:t>
      </w:r>
      <w:r w:rsidRPr="00C84766">
        <w:t xml:space="preserve"> {0..2</w:t>
      </w:r>
      <w:r>
        <w:rPr>
          <w:vertAlign w:val="superscript"/>
        </w:rPr>
        <w:t>32</w:t>
      </w:r>
      <w:r w:rsidRPr="00C84766">
        <w:t>-1}.</w:t>
      </w:r>
    </w:p>
    <w:p w14:paraId="2D457A3D" w14:textId="77777777" w:rsidR="00E07297" w:rsidRDefault="00E07297" w:rsidP="00E07297">
      <w:r w:rsidRPr="00D94B97">
        <w:rPr>
          <w:b/>
        </w:rPr>
        <w:t>Field length:</w:t>
      </w:r>
      <w:r w:rsidRPr="00C84766">
        <w:t xml:space="preserve"> </w:t>
      </w:r>
      <w:r>
        <w:t>4 octets.</w:t>
      </w:r>
    </w:p>
    <w:p w14:paraId="5D6F4F19" w14:textId="77777777" w:rsidR="003F4811" w:rsidRPr="002F517C" w:rsidRDefault="003F4811" w:rsidP="003F4811">
      <w:pPr>
        <w:pStyle w:val="Heading4"/>
      </w:pPr>
      <w:bookmarkStart w:id="380" w:name="_Toc45882590"/>
      <w:bookmarkStart w:id="381" w:name="_Toc51762899"/>
      <w:bookmarkStart w:id="382" w:name="_Toc64446379"/>
      <w:bookmarkStart w:id="383" w:name="_Toc88652298"/>
      <w:bookmarkStart w:id="384" w:name="_Toc98402314"/>
      <w:bookmarkStart w:id="385" w:name="_CR5_5_3_17"/>
      <w:bookmarkEnd w:id="385"/>
      <w:r>
        <w:t>5.5.3.17</w:t>
      </w:r>
      <w:r>
        <w:tab/>
        <w:t>Sequence Number Presence (SNP)</w:t>
      </w:r>
      <w:bookmarkEnd w:id="380"/>
      <w:bookmarkEnd w:id="381"/>
      <w:bookmarkEnd w:id="382"/>
      <w:bookmarkEnd w:id="383"/>
      <w:bookmarkEnd w:id="384"/>
    </w:p>
    <w:p w14:paraId="123A633A" w14:textId="77777777" w:rsidR="003F4811" w:rsidRPr="002F517C" w:rsidRDefault="003F4811" w:rsidP="003F4811">
      <w:r w:rsidRPr="002F517C">
        <w:rPr>
          <w:b/>
        </w:rPr>
        <w:t>Description:</w:t>
      </w:r>
      <w:r w:rsidRPr="002F517C">
        <w:t xml:space="preserve"> </w:t>
      </w:r>
      <w:r>
        <w:t>T</w:t>
      </w:r>
      <w:r w:rsidRPr="002F517C">
        <w:t xml:space="preserve">his parameter indicates the </w:t>
      </w:r>
      <w:r>
        <w:t>presence of the DL QFI Sequence Number in the DL PDU Session Information frame or the presence of the UL QFI Sequence Number in the UL PDU Session Information frame</w:t>
      </w:r>
      <w:r w:rsidRPr="002F517C">
        <w:t>.</w:t>
      </w:r>
    </w:p>
    <w:p w14:paraId="64FD662F" w14:textId="77777777" w:rsidR="003F4811" w:rsidRPr="002F517C" w:rsidRDefault="003F4811" w:rsidP="003F4811">
      <w:r w:rsidRPr="002F517C">
        <w:rPr>
          <w:b/>
        </w:rPr>
        <w:t>Value range:</w:t>
      </w:r>
      <w:r w:rsidRPr="002F517C">
        <w:t xml:space="preserve"> {0</w:t>
      </w:r>
      <w:r>
        <w:t>= DL/UL QFI Sequence Number not present, 1= DL/UL QFI Sequence Number present</w:t>
      </w:r>
      <w:r w:rsidRPr="00C51900">
        <w:t>}.</w:t>
      </w:r>
    </w:p>
    <w:p w14:paraId="6846092A" w14:textId="77777777" w:rsidR="003F4811" w:rsidRPr="002F517C" w:rsidRDefault="003F4811" w:rsidP="003F4811">
      <w:pPr>
        <w:rPr>
          <w:lang w:eastAsia="zh-CN"/>
        </w:rPr>
      </w:pPr>
      <w:r w:rsidRPr="00F859A5">
        <w:rPr>
          <w:b/>
        </w:rPr>
        <w:t>Field length:</w:t>
      </w:r>
      <w:r>
        <w:t xml:space="preserve"> 1 bit</w:t>
      </w:r>
      <w:r w:rsidRPr="002F517C">
        <w:t>.</w:t>
      </w:r>
      <w:r>
        <w:t xml:space="preserve"> </w:t>
      </w:r>
    </w:p>
    <w:p w14:paraId="61DA8645" w14:textId="77777777" w:rsidR="003F4811" w:rsidRPr="00DC1595" w:rsidRDefault="003F4811" w:rsidP="0095793B">
      <w:pPr>
        <w:pStyle w:val="Heading4"/>
      </w:pPr>
      <w:bookmarkStart w:id="386" w:name="_Toc45882591"/>
      <w:bookmarkStart w:id="387" w:name="_Toc51762900"/>
      <w:bookmarkStart w:id="388" w:name="_Toc64446380"/>
      <w:bookmarkStart w:id="389" w:name="_Toc88652299"/>
      <w:bookmarkStart w:id="390" w:name="_Toc98402315"/>
      <w:bookmarkStart w:id="391" w:name="_CR5_5_3_18"/>
      <w:bookmarkEnd w:id="391"/>
      <w:r>
        <w:t>5.5.3.18</w:t>
      </w:r>
      <w:r w:rsidRPr="00DC1595">
        <w:tab/>
        <w:t>DL QFI Sequence Number</w:t>
      </w:r>
      <w:bookmarkEnd w:id="386"/>
      <w:bookmarkEnd w:id="387"/>
      <w:bookmarkEnd w:id="388"/>
      <w:bookmarkEnd w:id="389"/>
      <w:bookmarkEnd w:id="390"/>
    </w:p>
    <w:p w14:paraId="175DE221" w14:textId="77777777" w:rsidR="003F4811" w:rsidRPr="007528A4" w:rsidRDefault="003F4811" w:rsidP="003F4811">
      <w:pPr>
        <w:keepNext/>
        <w:keepLines/>
      </w:pPr>
      <w:r w:rsidRPr="007528A4">
        <w:rPr>
          <w:b/>
        </w:rPr>
        <w:t>Description:</w:t>
      </w:r>
      <w:r w:rsidRPr="007528A4">
        <w:t xml:space="preserve"> This parameter indicates the sequence number as assigned by the </w:t>
      </w:r>
      <w:r>
        <w:t>UPF associated with a given QoS Flow</w:t>
      </w:r>
      <w:r w:rsidRPr="007528A4">
        <w:rPr>
          <w:lang w:eastAsia="zh-CN"/>
        </w:rPr>
        <w:t>.</w:t>
      </w:r>
    </w:p>
    <w:p w14:paraId="07B8D665" w14:textId="77777777" w:rsidR="003F4811" w:rsidRPr="007528A4" w:rsidRDefault="003F4811" w:rsidP="003F4811">
      <w:r w:rsidRPr="007528A4">
        <w:rPr>
          <w:b/>
        </w:rPr>
        <w:t>Value range:</w:t>
      </w:r>
      <w:r w:rsidRPr="007528A4">
        <w:t xml:space="preserve"> {0..2</w:t>
      </w:r>
      <w:r w:rsidRPr="007528A4">
        <w:rPr>
          <w:vertAlign w:val="superscript"/>
        </w:rPr>
        <w:t>24</w:t>
      </w:r>
      <w:r w:rsidRPr="007528A4">
        <w:t>-1}.</w:t>
      </w:r>
    </w:p>
    <w:p w14:paraId="5905A254" w14:textId="77777777" w:rsidR="003F4811" w:rsidRPr="007528A4" w:rsidRDefault="003F4811" w:rsidP="003F4811">
      <w:r w:rsidRPr="007528A4">
        <w:rPr>
          <w:b/>
        </w:rPr>
        <w:t>Field length:</w:t>
      </w:r>
      <w:r w:rsidRPr="007528A4">
        <w:t xml:space="preserve"> 3 octets.</w:t>
      </w:r>
    </w:p>
    <w:p w14:paraId="48314EDA" w14:textId="77777777" w:rsidR="003F4811" w:rsidRPr="007528A4" w:rsidRDefault="003F4811" w:rsidP="0095793B">
      <w:pPr>
        <w:pStyle w:val="Heading4"/>
      </w:pPr>
      <w:bookmarkStart w:id="392" w:name="_Toc45882592"/>
      <w:bookmarkStart w:id="393" w:name="_Toc51762901"/>
      <w:bookmarkStart w:id="394" w:name="_Toc64446381"/>
      <w:bookmarkStart w:id="395" w:name="_Toc88652300"/>
      <w:bookmarkStart w:id="396" w:name="_Toc98402316"/>
      <w:bookmarkStart w:id="397" w:name="_CR5_5_3_19"/>
      <w:bookmarkEnd w:id="397"/>
      <w:r>
        <w:t>5.5.3.19</w:t>
      </w:r>
      <w:r w:rsidRPr="007528A4">
        <w:tab/>
      </w:r>
      <w:r>
        <w:t>UL QFI</w:t>
      </w:r>
      <w:r w:rsidRPr="007528A4">
        <w:t xml:space="preserve"> Sequence Number</w:t>
      </w:r>
      <w:bookmarkEnd w:id="392"/>
      <w:bookmarkEnd w:id="393"/>
      <w:bookmarkEnd w:id="394"/>
      <w:bookmarkEnd w:id="395"/>
      <w:bookmarkEnd w:id="396"/>
    </w:p>
    <w:p w14:paraId="26AACEF9" w14:textId="77777777" w:rsidR="003F4811" w:rsidRPr="007528A4" w:rsidRDefault="003F4811" w:rsidP="003F4811">
      <w:pPr>
        <w:keepNext/>
        <w:keepLines/>
      </w:pPr>
      <w:r w:rsidRPr="007528A4">
        <w:rPr>
          <w:b/>
        </w:rPr>
        <w:t>Description:</w:t>
      </w:r>
      <w:r w:rsidRPr="007528A4">
        <w:t xml:space="preserve"> This parameter indicates the sequence number as assigned by the </w:t>
      </w:r>
      <w:r>
        <w:t>NG-RAN node associated with a given QoS flow</w:t>
      </w:r>
      <w:r w:rsidRPr="007528A4">
        <w:rPr>
          <w:lang w:eastAsia="zh-CN"/>
        </w:rPr>
        <w:t>.</w:t>
      </w:r>
    </w:p>
    <w:p w14:paraId="01D2EEC4" w14:textId="77777777" w:rsidR="003F4811" w:rsidRPr="007528A4" w:rsidRDefault="003F4811" w:rsidP="003F4811">
      <w:r w:rsidRPr="007528A4">
        <w:rPr>
          <w:b/>
        </w:rPr>
        <w:t>Value range:</w:t>
      </w:r>
      <w:r w:rsidRPr="007528A4">
        <w:t xml:space="preserve"> {0..2</w:t>
      </w:r>
      <w:r w:rsidRPr="007528A4">
        <w:rPr>
          <w:vertAlign w:val="superscript"/>
        </w:rPr>
        <w:t>24</w:t>
      </w:r>
      <w:r w:rsidRPr="007528A4">
        <w:t>-1}.</w:t>
      </w:r>
    </w:p>
    <w:p w14:paraId="141E938C" w14:textId="77777777" w:rsidR="003F4811" w:rsidRDefault="003F4811" w:rsidP="00E07297">
      <w:r w:rsidRPr="007528A4">
        <w:rPr>
          <w:b/>
        </w:rPr>
        <w:t>Field length:</w:t>
      </w:r>
      <w:r w:rsidRPr="007528A4">
        <w:t xml:space="preserve"> 3 octets.</w:t>
      </w:r>
    </w:p>
    <w:p w14:paraId="740F1A21" w14:textId="77777777" w:rsidR="004F5E43" w:rsidRPr="00BF534C" w:rsidRDefault="004F5E43" w:rsidP="004F5E43">
      <w:pPr>
        <w:pStyle w:val="Heading4"/>
        <w:rPr>
          <w:rFonts w:eastAsia="DengXian"/>
        </w:rPr>
      </w:pPr>
      <w:bookmarkStart w:id="398" w:name="_Toc534727737"/>
      <w:bookmarkStart w:id="399" w:name="_Toc36555221"/>
      <w:bookmarkStart w:id="400" w:name="_Toc45882593"/>
      <w:bookmarkStart w:id="401" w:name="_Toc51762902"/>
      <w:bookmarkStart w:id="402" w:name="_Toc64446382"/>
      <w:bookmarkStart w:id="403" w:name="_Toc88652301"/>
      <w:bookmarkStart w:id="404" w:name="_Toc98402317"/>
      <w:bookmarkStart w:id="405" w:name="_CR5_5_3_20"/>
      <w:bookmarkEnd w:id="405"/>
      <w:r>
        <w:rPr>
          <w:rFonts w:eastAsia="DengXian"/>
        </w:rPr>
        <w:t>5.5.3.20</w:t>
      </w:r>
      <w:r w:rsidRPr="00BF534C">
        <w:rPr>
          <w:rFonts w:eastAsia="DengXian"/>
        </w:rPr>
        <w:tab/>
      </w:r>
      <w:r>
        <w:rPr>
          <w:rFonts w:eastAsia="DengXian"/>
        </w:rPr>
        <w:t xml:space="preserve">N3/N9 </w:t>
      </w:r>
      <w:r w:rsidRPr="00BF534C">
        <w:rPr>
          <w:rFonts w:eastAsia="DengXian"/>
        </w:rPr>
        <w:t>Delay Ind.</w:t>
      </w:r>
      <w:bookmarkEnd w:id="402"/>
      <w:bookmarkEnd w:id="403"/>
      <w:bookmarkEnd w:id="404"/>
    </w:p>
    <w:p w14:paraId="026A64A5" w14:textId="77777777" w:rsidR="004F5E43" w:rsidRPr="00BF534C" w:rsidRDefault="004F5E43" w:rsidP="004F5E43">
      <w:r w:rsidRPr="00BF534C">
        <w:rPr>
          <w:b/>
        </w:rPr>
        <w:t>Description:</w:t>
      </w:r>
      <w:r w:rsidRPr="00BF534C">
        <w:t xml:space="preserve"> This </w:t>
      </w:r>
      <w:r>
        <w:t>parameter</w:t>
      </w:r>
      <w:r w:rsidRPr="00BF534C">
        <w:t xml:space="preserve"> indicates the presence of </w:t>
      </w:r>
      <w:r>
        <w:rPr>
          <w:rFonts w:eastAsia="Malgun Gothic"/>
        </w:rPr>
        <w:t xml:space="preserve">N3/N9 </w:t>
      </w:r>
      <w:r w:rsidRPr="00557296">
        <w:rPr>
          <w:rFonts w:eastAsia="Malgun Gothic"/>
        </w:rPr>
        <w:t>Delay</w:t>
      </w:r>
      <w:r>
        <w:rPr>
          <w:rFonts w:eastAsia="Malgun Gothic"/>
        </w:rPr>
        <w:t xml:space="preserve"> Result</w:t>
      </w:r>
      <w:r w:rsidRPr="00BF534C">
        <w:t>.</w:t>
      </w:r>
      <w:r>
        <w:t xml:space="preserve"> </w:t>
      </w:r>
    </w:p>
    <w:p w14:paraId="46A3BCC6" w14:textId="77777777" w:rsidR="004F5E43" w:rsidRPr="00BF534C" w:rsidRDefault="004F5E43" w:rsidP="004F5E43">
      <w:r w:rsidRPr="00BF534C">
        <w:rPr>
          <w:b/>
        </w:rPr>
        <w:t>Value range:</w:t>
      </w:r>
      <w:r w:rsidRPr="00BF534C">
        <w:t xml:space="preserve"> {0= </w:t>
      </w:r>
      <w:r>
        <w:rPr>
          <w:rFonts w:eastAsia="Malgun Gothic"/>
        </w:rPr>
        <w:t xml:space="preserve">N3/N9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N3/N9 </w:t>
      </w:r>
      <w:r w:rsidRPr="00BF534C">
        <w:rPr>
          <w:rFonts w:eastAsia="Malgun Gothic"/>
        </w:rPr>
        <w:t>Delay</w:t>
      </w:r>
      <w:r w:rsidRPr="00BF534C">
        <w:rPr>
          <w:lang w:eastAsia="zh-CN"/>
        </w:rPr>
        <w:t xml:space="preserve"> </w:t>
      </w:r>
      <w:r>
        <w:rPr>
          <w:lang w:eastAsia="zh-CN"/>
        </w:rPr>
        <w:t xml:space="preserve">Result </w:t>
      </w:r>
      <w:r w:rsidRPr="00BF534C">
        <w:t>present}.</w:t>
      </w:r>
    </w:p>
    <w:p w14:paraId="128DBF91" w14:textId="77777777" w:rsidR="004F5E43" w:rsidRPr="00BF534C" w:rsidRDefault="004F5E43" w:rsidP="004F5E43">
      <w:r w:rsidRPr="00BF534C">
        <w:rPr>
          <w:b/>
        </w:rPr>
        <w:t>Field length:</w:t>
      </w:r>
      <w:r w:rsidRPr="00BF534C">
        <w:t xml:space="preserve"> 1 bit.</w:t>
      </w:r>
    </w:p>
    <w:p w14:paraId="62FADAAA" w14:textId="77777777" w:rsidR="004F5E43" w:rsidRPr="00BF534C" w:rsidRDefault="004F5E43" w:rsidP="004F5E43">
      <w:pPr>
        <w:pStyle w:val="Heading4"/>
        <w:rPr>
          <w:rFonts w:eastAsia="DengXian"/>
        </w:rPr>
      </w:pPr>
      <w:bookmarkStart w:id="406" w:name="_Toc64446383"/>
      <w:bookmarkStart w:id="407" w:name="_Toc88652302"/>
      <w:bookmarkStart w:id="408" w:name="_Toc98402318"/>
      <w:bookmarkStart w:id="409" w:name="_CR5_5_3_21"/>
      <w:bookmarkEnd w:id="409"/>
      <w:r>
        <w:rPr>
          <w:rFonts w:eastAsia="DengXian"/>
        </w:rPr>
        <w:t>5.5.3.21</w:t>
      </w:r>
      <w:r w:rsidRPr="00BF534C">
        <w:rPr>
          <w:rFonts w:eastAsia="DengXian"/>
        </w:rPr>
        <w:tab/>
      </w:r>
      <w:r>
        <w:rPr>
          <w:rFonts w:eastAsia="DengXian"/>
        </w:rPr>
        <w:t>N3/N9</w:t>
      </w:r>
      <w:r w:rsidRPr="00BF534C">
        <w:rPr>
          <w:rFonts w:eastAsia="DengXian"/>
        </w:rPr>
        <w:t xml:space="preserve"> </w:t>
      </w:r>
      <w:r>
        <w:rPr>
          <w:rFonts w:eastAsia="DengXian"/>
        </w:rPr>
        <w:t>Delay Result</w:t>
      </w:r>
      <w:bookmarkEnd w:id="406"/>
      <w:bookmarkEnd w:id="407"/>
      <w:bookmarkEnd w:id="408"/>
    </w:p>
    <w:p w14:paraId="4CA3A66A" w14:textId="77777777" w:rsidR="004F5E43" w:rsidRDefault="004F5E43" w:rsidP="004F5E43">
      <w:r w:rsidRPr="002F517C">
        <w:rPr>
          <w:b/>
        </w:rPr>
        <w:t>Description:</w:t>
      </w:r>
      <w:r w:rsidRPr="002F517C">
        <w:t xml:space="preserve"> </w:t>
      </w:r>
      <w:r>
        <w:t xml:space="preserve">This field indicates the accumulated N3 and N9 packet delay as specified in [5], and is reported by the I-UPF. The reported value is expressed in milliseconds and encoded as an Unsigned32 binary integer value. </w:t>
      </w:r>
    </w:p>
    <w:p w14:paraId="3D34179C" w14:textId="77777777" w:rsidR="004F5E43" w:rsidRPr="00C84766" w:rsidRDefault="004F5E43" w:rsidP="004F5E43">
      <w:r w:rsidRPr="00D94B97">
        <w:rPr>
          <w:b/>
        </w:rPr>
        <w:t>Value range:</w:t>
      </w:r>
      <w:r w:rsidRPr="00C84766">
        <w:t xml:space="preserve"> {0..2</w:t>
      </w:r>
      <w:r>
        <w:rPr>
          <w:vertAlign w:val="superscript"/>
        </w:rPr>
        <w:t>32</w:t>
      </w:r>
      <w:r w:rsidRPr="00C84766">
        <w:t>-1}.</w:t>
      </w:r>
    </w:p>
    <w:p w14:paraId="127A931E" w14:textId="77777777" w:rsidR="004F5E43" w:rsidRDefault="004F5E43" w:rsidP="004F5E43">
      <w:r w:rsidRPr="00D94B97">
        <w:rPr>
          <w:b/>
        </w:rPr>
        <w:t>Field length:</w:t>
      </w:r>
      <w:r w:rsidRPr="00C84766">
        <w:t xml:space="preserve"> </w:t>
      </w:r>
      <w:r>
        <w:t>4 octets.</w:t>
      </w:r>
    </w:p>
    <w:p w14:paraId="036A9867" w14:textId="77777777" w:rsidR="00DA7370" w:rsidRPr="00730E64" w:rsidRDefault="00DA7370" w:rsidP="00DA7370">
      <w:pPr>
        <w:pStyle w:val="Heading4"/>
        <w:rPr>
          <w:lang w:val="en-US"/>
        </w:rPr>
      </w:pPr>
      <w:bookmarkStart w:id="410" w:name="_Toc13919505"/>
      <w:bookmarkStart w:id="411" w:name="_Toc36556091"/>
      <w:bookmarkStart w:id="412" w:name="_Toc45833033"/>
      <w:bookmarkStart w:id="413" w:name="_Toc51762978"/>
      <w:bookmarkStart w:id="414" w:name="_Toc64446384"/>
      <w:bookmarkStart w:id="415" w:name="_Toc88652303"/>
      <w:bookmarkStart w:id="416" w:name="_Toc98402319"/>
      <w:bookmarkStart w:id="417" w:name="_CR5_5_3_22"/>
      <w:bookmarkEnd w:id="417"/>
      <w:r w:rsidRPr="00730E64">
        <w:rPr>
          <w:lang w:val="en-US"/>
        </w:rPr>
        <w:t>5.5.3.</w:t>
      </w:r>
      <w:r>
        <w:rPr>
          <w:lang w:val="en-US"/>
        </w:rPr>
        <w:t>22</w:t>
      </w:r>
      <w:r w:rsidRPr="00730E64">
        <w:rPr>
          <w:lang w:val="en-US"/>
        </w:rPr>
        <w:tab/>
      </w:r>
      <w:bookmarkEnd w:id="410"/>
      <w:bookmarkEnd w:id="411"/>
      <w:bookmarkEnd w:id="412"/>
      <w:bookmarkEnd w:id="413"/>
      <w:r w:rsidRPr="00730E64">
        <w:rPr>
          <w:lang w:val="en-US"/>
        </w:rPr>
        <w:t xml:space="preserve">D1 UL </w:t>
      </w:r>
      <w:r>
        <w:rPr>
          <w:lang w:val="en-US"/>
        </w:rPr>
        <w:t xml:space="preserve">PDCP </w:t>
      </w:r>
      <w:r w:rsidRPr="00730E64">
        <w:rPr>
          <w:lang w:val="en-US"/>
        </w:rPr>
        <w:t>Delay Result Ind</w:t>
      </w:r>
      <w:bookmarkEnd w:id="414"/>
      <w:bookmarkEnd w:id="415"/>
      <w:bookmarkEnd w:id="416"/>
    </w:p>
    <w:p w14:paraId="2B656B3B" w14:textId="77777777" w:rsidR="00DA7370" w:rsidRDefault="00DA7370" w:rsidP="00DA7370">
      <w:r>
        <w:rPr>
          <w:b/>
        </w:rPr>
        <w:t>Description:</w:t>
      </w:r>
      <w:r>
        <w:t xml:space="preserve"> This parameter indicates</w:t>
      </w:r>
      <w:r>
        <w:rPr>
          <w:rFonts w:hint="eastAsia"/>
          <w:lang w:val="en-US" w:eastAsia="zh-CN"/>
        </w:rPr>
        <w:t xml:space="preserve"> </w:t>
      </w:r>
      <w:r>
        <w:rPr>
          <w:lang w:val="en-US" w:eastAsia="zh-CN"/>
        </w:rPr>
        <w:t>if the UL Delay Result includes or not includes the D1 measurement (</w:t>
      </w:r>
      <w:r w:rsidRPr="009D52A7">
        <w:rPr>
          <w:lang w:eastAsia="zh-CN"/>
        </w:rPr>
        <w:t>UL PDCP Packet Average Delay</w:t>
      </w:r>
      <w:r>
        <w:rPr>
          <w:lang w:eastAsia="zh-CN"/>
        </w:rPr>
        <w:t>)</w:t>
      </w:r>
      <w:r>
        <w:t xml:space="preserve">. </w:t>
      </w:r>
      <w:r>
        <w:rPr>
          <w:lang w:eastAsia="zh-CN"/>
        </w:rPr>
        <w:t xml:space="preserve">This parameter shall be ignored if the </w:t>
      </w:r>
      <w:r w:rsidRPr="0045631A">
        <w:rPr>
          <w:lang w:eastAsia="zh-CN"/>
        </w:rPr>
        <w:t xml:space="preserve">UL Delay Ind is </w:t>
      </w:r>
      <w:r>
        <w:rPr>
          <w:lang w:eastAsia="zh-CN"/>
        </w:rPr>
        <w:t>set to “0”</w:t>
      </w:r>
      <w:r w:rsidRPr="0045631A">
        <w:rPr>
          <w:lang w:eastAsia="zh-CN"/>
        </w:rPr>
        <w:t>.</w:t>
      </w:r>
    </w:p>
    <w:p w14:paraId="6CCF78AB" w14:textId="77777777" w:rsidR="00DA7370" w:rsidRPr="00C84766" w:rsidRDefault="00DA7370" w:rsidP="00DA7370">
      <w:r w:rsidRPr="00C84766">
        <w:rPr>
          <w:b/>
        </w:rPr>
        <w:t>Value range:</w:t>
      </w:r>
      <w:r w:rsidRPr="00C84766">
        <w:t xml:space="preserve"> {0=</w:t>
      </w:r>
      <w:r w:rsidRPr="001E4D98">
        <w:t xml:space="preserve"> </w:t>
      </w:r>
      <w:r>
        <w:t>D1 UL PDCP Packet Average Delay measurement is not included</w:t>
      </w:r>
      <w:r w:rsidRPr="00C84766">
        <w:t xml:space="preserve">, 1= </w:t>
      </w:r>
      <w:r>
        <w:t>D1 UL PDCP Packet Average Delay measurement is included</w:t>
      </w:r>
      <w:r w:rsidRPr="00C84766">
        <w:t>}.</w:t>
      </w:r>
    </w:p>
    <w:p w14:paraId="6E5527D6" w14:textId="77777777" w:rsidR="00DA7370" w:rsidRDefault="00DA7370" w:rsidP="00DA7370">
      <w:r w:rsidRPr="00C84766">
        <w:rPr>
          <w:b/>
        </w:rPr>
        <w:t>Field length:</w:t>
      </w:r>
      <w:r w:rsidRPr="00C84766">
        <w:t xml:space="preserve"> </w:t>
      </w:r>
      <w:r w:rsidRPr="00C84766">
        <w:rPr>
          <w:lang w:eastAsia="zh-CN"/>
        </w:rPr>
        <w:t>1 bit</w:t>
      </w:r>
      <w:r w:rsidRPr="00C84766">
        <w:t>.</w:t>
      </w:r>
    </w:p>
    <w:p w14:paraId="53E6365A" w14:textId="77777777" w:rsidR="006C2886" w:rsidRPr="001B64D3" w:rsidRDefault="006C2886" w:rsidP="00A22055">
      <w:pPr>
        <w:pStyle w:val="Heading4"/>
        <w:rPr>
          <w:lang w:eastAsia="en-GB"/>
        </w:rPr>
      </w:pPr>
      <w:bookmarkStart w:id="418" w:name="_Toc64446385"/>
      <w:bookmarkStart w:id="419" w:name="_Toc88652304"/>
      <w:bookmarkStart w:id="420" w:name="_Toc98402320"/>
      <w:bookmarkStart w:id="421" w:name="_CR5_5_3_23"/>
      <w:bookmarkEnd w:id="421"/>
      <w:r w:rsidRPr="001B64D3">
        <w:rPr>
          <w:lang w:eastAsia="en-GB"/>
        </w:rPr>
        <w:t>5.5.3.</w:t>
      </w:r>
      <w:r>
        <w:rPr>
          <w:lang w:eastAsia="en-GB"/>
        </w:rPr>
        <w:t>23</w:t>
      </w:r>
      <w:r w:rsidRPr="001B64D3">
        <w:rPr>
          <w:lang w:eastAsia="en-GB"/>
        </w:rPr>
        <w:tab/>
        <w:t>M</w:t>
      </w:r>
      <w:r>
        <w:rPr>
          <w:lang w:eastAsia="en-GB"/>
        </w:rPr>
        <w:t>BS</w:t>
      </w:r>
      <w:r w:rsidRPr="001B64D3">
        <w:rPr>
          <w:lang w:eastAsia="en-GB"/>
        </w:rPr>
        <w:t xml:space="preserve"> Sequence Number Presence (MSNP)</w:t>
      </w:r>
      <w:bookmarkEnd w:id="420"/>
    </w:p>
    <w:p w14:paraId="41BFED0B" w14:textId="77777777" w:rsidR="006C2886" w:rsidRPr="001B64D3" w:rsidRDefault="006C2886" w:rsidP="006C2886">
      <w:pPr>
        <w:rPr>
          <w:lang w:eastAsia="en-GB"/>
        </w:rPr>
      </w:pPr>
      <w:r w:rsidRPr="001B64D3">
        <w:rPr>
          <w:b/>
          <w:lang w:eastAsia="en-GB"/>
        </w:rPr>
        <w:t>Description:</w:t>
      </w:r>
      <w:r w:rsidRPr="001B64D3">
        <w:rPr>
          <w:lang w:eastAsia="en-GB"/>
        </w:rPr>
        <w:t xml:space="preserve"> This parameter indicates the presence of the DL MBS QFI Sequence Number in the DL PDU Session Information frame.</w:t>
      </w:r>
    </w:p>
    <w:p w14:paraId="7AF58A5F" w14:textId="77777777" w:rsidR="006C2886" w:rsidRPr="001B64D3" w:rsidRDefault="006C2886" w:rsidP="006C2886">
      <w:pPr>
        <w:rPr>
          <w:lang w:eastAsia="en-GB"/>
        </w:rPr>
      </w:pPr>
      <w:r w:rsidRPr="001B64D3">
        <w:rPr>
          <w:b/>
          <w:lang w:eastAsia="en-GB"/>
        </w:rPr>
        <w:t>Value range:</w:t>
      </w:r>
      <w:r w:rsidRPr="001B64D3">
        <w:rPr>
          <w:lang w:eastAsia="en-GB"/>
        </w:rPr>
        <w:t xml:space="preserve"> {0= DL MBS QFI Sequence Number not present, 1= DL MBS QFI Sequence Number present}.</w:t>
      </w:r>
    </w:p>
    <w:p w14:paraId="38CA5460" w14:textId="77777777" w:rsidR="006C2886" w:rsidRPr="001B64D3" w:rsidRDefault="006C2886" w:rsidP="006C2886">
      <w:pPr>
        <w:rPr>
          <w:lang w:eastAsia="zh-CN"/>
        </w:rPr>
      </w:pPr>
      <w:r w:rsidRPr="001B64D3">
        <w:rPr>
          <w:b/>
          <w:lang w:eastAsia="en-GB"/>
        </w:rPr>
        <w:lastRenderedPageBreak/>
        <w:t>Field length:</w:t>
      </w:r>
      <w:r w:rsidRPr="001B64D3">
        <w:rPr>
          <w:lang w:eastAsia="en-GB"/>
        </w:rPr>
        <w:t xml:space="preserve"> 1 bit. </w:t>
      </w:r>
    </w:p>
    <w:p w14:paraId="4513B613" w14:textId="77777777" w:rsidR="006C2886" w:rsidRPr="001B64D3" w:rsidRDefault="006C2886" w:rsidP="00A22055">
      <w:pPr>
        <w:pStyle w:val="Heading4"/>
        <w:rPr>
          <w:lang w:eastAsia="en-GB"/>
        </w:rPr>
      </w:pPr>
      <w:bookmarkStart w:id="422" w:name="_Toc98402321"/>
      <w:bookmarkStart w:id="423" w:name="_CR5_5_3_24"/>
      <w:bookmarkEnd w:id="423"/>
      <w:r w:rsidRPr="001B64D3">
        <w:rPr>
          <w:lang w:eastAsia="en-GB"/>
        </w:rPr>
        <w:t>5.5.3.</w:t>
      </w:r>
      <w:r>
        <w:rPr>
          <w:lang w:eastAsia="en-GB"/>
        </w:rPr>
        <w:t>24</w:t>
      </w:r>
      <w:r w:rsidRPr="001B64D3">
        <w:rPr>
          <w:lang w:eastAsia="en-GB"/>
        </w:rPr>
        <w:tab/>
        <w:t>DL MBS QFI Sequence Number</w:t>
      </w:r>
      <w:bookmarkEnd w:id="422"/>
    </w:p>
    <w:p w14:paraId="203CD085" w14:textId="77777777" w:rsidR="006C2886" w:rsidRPr="001B64D3" w:rsidRDefault="006C2886" w:rsidP="006C2886">
      <w:pPr>
        <w:keepNext/>
        <w:keepLines/>
        <w:rPr>
          <w:lang w:eastAsia="en-GB"/>
        </w:rPr>
      </w:pPr>
      <w:r w:rsidRPr="001B64D3">
        <w:rPr>
          <w:b/>
          <w:lang w:eastAsia="en-GB"/>
        </w:rPr>
        <w:t>Description:</w:t>
      </w:r>
      <w:r w:rsidRPr="001B64D3">
        <w:rPr>
          <w:lang w:eastAsia="en-GB"/>
        </w:rPr>
        <w:t xml:space="preserve"> This parameter indicates the sequence number as assigned by the MB-UPF associated with a given MBS QoS Flow</w:t>
      </w:r>
      <w:r w:rsidRPr="001B64D3">
        <w:rPr>
          <w:lang w:eastAsia="zh-CN"/>
        </w:rPr>
        <w:t xml:space="preserve">. </w:t>
      </w:r>
    </w:p>
    <w:p w14:paraId="58183B15" w14:textId="77777777" w:rsidR="006C2886" w:rsidRPr="001B64D3" w:rsidRDefault="006C2886" w:rsidP="006C2886">
      <w:pPr>
        <w:rPr>
          <w:lang w:eastAsia="en-GB"/>
        </w:rPr>
      </w:pPr>
      <w:r w:rsidRPr="001B64D3">
        <w:rPr>
          <w:b/>
          <w:lang w:eastAsia="en-GB"/>
        </w:rPr>
        <w:t>Value range:</w:t>
      </w:r>
      <w:r w:rsidRPr="001B64D3">
        <w:rPr>
          <w:lang w:eastAsia="en-GB"/>
        </w:rPr>
        <w:t xml:space="preserve"> {0..2</w:t>
      </w:r>
      <w:r w:rsidRPr="001B64D3">
        <w:rPr>
          <w:vertAlign w:val="superscript"/>
          <w:lang w:eastAsia="en-GB"/>
        </w:rPr>
        <w:t>32</w:t>
      </w:r>
      <w:r w:rsidRPr="001B64D3">
        <w:rPr>
          <w:lang w:eastAsia="en-GB"/>
        </w:rPr>
        <w:t>-1}.</w:t>
      </w:r>
    </w:p>
    <w:p w14:paraId="349F7A62" w14:textId="77777777" w:rsidR="006C2886" w:rsidRDefault="006C2886" w:rsidP="006C2886">
      <w:pPr>
        <w:rPr>
          <w:lang w:eastAsia="en-GB"/>
        </w:rPr>
      </w:pPr>
      <w:r w:rsidRPr="001B64D3">
        <w:rPr>
          <w:b/>
          <w:lang w:eastAsia="en-GB"/>
        </w:rPr>
        <w:t>Field length:</w:t>
      </w:r>
      <w:r w:rsidRPr="001B64D3">
        <w:rPr>
          <w:lang w:eastAsia="en-GB"/>
        </w:rPr>
        <w:t xml:space="preserve"> 4 octets.</w:t>
      </w:r>
    </w:p>
    <w:p w14:paraId="48577CD6" w14:textId="012E7BF2" w:rsidR="00327231" w:rsidRPr="00327231" w:rsidRDefault="00327231" w:rsidP="00327231">
      <w:pPr>
        <w:keepNext/>
        <w:keepLines/>
        <w:spacing w:before="120"/>
        <w:ind w:left="1418" w:hanging="1418"/>
        <w:outlineLvl w:val="3"/>
        <w:rPr>
          <w:ins w:id="424" w:author="CR0037" w:date="2023-11-06T14:16:00Z"/>
          <w:rFonts w:ascii="Arial" w:hAnsi="Arial"/>
          <w:sz w:val="24"/>
          <w:lang w:val="fr-FR" w:eastAsia="zh-CN"/>
        </w:rPr>
      </w:pPr>
      <w:ins w:id="425" w:author="CR0037" w:date="2023-11-06T14:16:00Z">
        <w:r w:rsidRPr="00327231">
          <w:rPr>
            <w:rFonts w:ascii="Arial" w:hAnsi="Arial"/>
            <w:sz w:val="24"/>
            <w:lang w:val="fr-FR" w:eastAsia="ja-JP"/>
          </w:rPr>
          <w:t>5.5.3.</w:t>
        </w:r>
      </w:ins>
      <w:ins w:id="426" w:author="CR0037" w:date="2023-11-08T16:31:00Z">
        <w:r>
          <w:rPr>
            <w:rFonts w:ascii="Arial" w:hAnsi="Arial"/>
            <w:sz w:val="24"/>
            <w:lang w:val="fr-FR" w:eastAsia="zh-CN"/>
          </w:rPr>
          <w:t>25</w:t>
        </w:r>
      </w:ins>
      <w:ins w:id="427" w:author="CR0037" w:date="2023-11-06T14:16:00Z">
        <w:r w:rsidRPr="00327231">
          <w:rPr>
            <w:rFonts w:ascii="Arial" w:hAnsi="Arial"/>
            <w:sz w:val="24"/>
            <w:lang w:val="fr-FR" w:eastAsia="ja-JP"/>
          </w:rPr>
          <w:tab/>
        </w:r>
        <w:r w:rsidRPr="00327231">
          <w:rPr>
            <w:rFonts w:ascii="Arial" w:hAnsi="Arial" w:hint="eastAsia"/>
            <w:sz w:val="24"/>
            <w:lang w:val="fr-FR" w:eastAsia="zh-CN"/>
          </w:rPr>
          <w:t>D</w:t>
        </w:r>
        <w:r w:rsidRPr="00327231">
          <w:rPr>
            <w:rFonts w:ascii="Arial" w:hAnsi="Arial" w:hint="eastAsia"/>
            <w:sz w:val="24"/>
            <w:lang w:val="fr-FR" w:eastAsia="ja-JP"/>
          </w:rPr>
          <w:t xml:space="preserve">L </w:t>
        </w:r>
        <w:r w:rsidRPr="00327231">
          <w:rPr>
            <w:rFonts w:ascii="Arial" w:hAnsi="Arial" w:hint="eastAsia"/>
            <w:sz w:val="24"/>
            <w:lang w:val="fr-FR" w:eastAsia="zh-CN"/>
          </w:rPr>
          <w:t>Information (FFS)</w:t>
        </w:r>
      </w:ins>
    </w:p>
    <w:p w14:paraId="5F5CF7A8" w14:textId="77777777" w:rsidR="00327231" w:rsidRPr="00327231" w:rsidRDefault="00327231" w:rsidP="00327231">
      <w:pPr>
        <w:rPr>
          <w:ins w:id="428" w:author="CR0037" w:date="2023-11-06T14:16:00Z"/>
          <w:szCs w:val="18"/>
          <w:lang w:val="fr-FR" w:eastAsia="ja-JP"/>
        </w:rPr>
      </w:pPr>
      <w:ins w:id="429" w:author="CR0037" w:date="2023-11-06T14:16:00Z">
        <w:r w:rsidRPr="00327231">
          <w:rPr>
            <w:b/>
            <w:szCs w:val="18"/>
            <w:lang w:val="fr-FR" w:eastAsia="ja-JP"/>
          </w:rPr>
          <w:t xml:space="preserve">Description: </w:t>
        </w:r>
        <w:r w:rsidRPr="00327231">
          <w:rPr>
            <w:rFonts w:hint="eastAsia"/>
            <w:szCs w:val="18"/>
            <w:lang w:val="fr-FR" w:eastAsia="zh-CN"/>
          </w:rPr>
          <w:t>FFS</w:t>
        </w:r>
        <w:r w:rsidRPr="00327231">
          <w:rPr>
            <w:szCs w:val="18"/>
            <w:lang w:val="fr-FR" w:eastAsia="ja-JP"/>
          </w:rPr>
          <w:t>.</w:t>
        </w:r>
      </w:ins>
    </w:p>
    <w:p w14:paraId="0C95C0AD" w14:textId="77777777" w:rsidR="00327231" w:rsidRDefault="00327231" w:rsidP="00327231">
      <w:pPr>
        <w:rPr>
          <w:ins w:id="430" w:author="CR0037" w:date="2023-11-06T14:16:00Z"/>
          <w:szCs w:val="18"/>
          <w:lang w:eastAsia="ja-JP"/>
        </w:rPr>
      </w:pPr>
      <w:ins w:id="431" w:author="CR0037" w:date="2023-11-06T14:16:00Z">
        <w:r>
          <w:rPr>
            <w:b/>
            <w:szCs w:val="18"/>
            <w:lang w:eastAsia="ja-JP"/>
          </w:rPr>
          <w:t>Value range:</w:t>
        </w:r>
        <w:r>
          <w:rPr>
            <w:szCs w:val="18"/>
            <w:lang w:eastAsia="ja-JP"/>
          </w:rPr>
          <w:t xml:space="preserve"> </w:t>
        </w:r>
        <w:r>
          <w:rPr>
            <w:rFonts w:hint="eastAsia"/>
            <w:szCs w:val="18"/>
            <w:lang w:val="en-US" w:eastAsia="zh-CN"/>
          </w:rPr>
          <w:t>FFS</w:t>
        </w:r>
        <w:r>
          <w:rPr>
            <w:szCs w:val="18"/>
            <w:lang w:eastAsia="ja-JP"/>
          </w:rPr>
          <w:t>.</w:t>
        </w:r>
      </w:ins>
    </w:p>
    <w:p w14:paraId="680D5BC0" w14:textId="77777777" w:rsidR="00327231" w:rsidRDefault="00327231" w:rsidP="00327231">
      <w:pPr>
        <w:rPr>
          <w:ins w:id="432" w:author="CR0037" w:date="2023-11-06T14:16:00Z"/>
          <w:szCs w:val="18"/>
          <w:lang w:eastAsia="ja-JP"/>
        </w:rPr>
      </w:pPr>
      <w:ins w:id="433" w:author="CR0037" w:date="2023-11-06T14:16:00Z">
        <w:r>
          <w:rPr>
            <w:b/>
            <w:szCs w:val="18"/>
            <w:lang w:eastAsia="ja-JP"/>
          </w:rPr>
          <w:t>Field length:</w:t>
        </w:r>
        <w:r>
          <w:rPr>
            <w:szCs w:val="18"/>
            <w:lang w:eastAsia="ja-JP"/>
          </w:rPr>
          <w:t xml:space="preserve"> </w:t>
        </w:r>
        <w:r>
          <w:rPr>
            <w:rFonts w:hint="eastAsia"/>
            <w:szCs w:val="18"/>
            <w:lang w:val="en-US" w:eastAsia="zh-CN"/>
          </w:rPr>
          <w:t>2</w:t>
        </w:r>
        <w:r>
          <w:rPr>
            <w:szCs w:val="18"/>
            <w:lang w:eastAsia="ja-JP"/>
          </w:rPr>
          <w:t xml:space="preserve"> octet</w:t>
        </w:r>
        <w:r>
          <w:rPr>
            <w:rFonts w:hint="eastAsia"/>
            <w:szCs w:val="18"/>
            <w:lang w:val="en-US" w:eastAsia="zh-CN"/>
          </w:rPr>
          <w:t>s</w:t>
        </w:r>
        <w:r>
          <w:rPr>
            <w:szCs w:val="18"/>
            <w:lang w:eastAsia="ja-JP"/>
          </w:rPr>
          <w:t>.</w:t>
        </w:r>
      </w:ins>
    </w:p>
    <w:p w14:paraId="6385C9B6" w14:textId="522A0AF4" w:rsidR="00327231" w:rsidRPr="00327231" w:rsidRDefault="00327231" w:rsidP="00327231">
      <w:pPr>
        <w:keepNext/>
        <w:keepLines/>
        <w:spacing w:before="120"/>
        <w:ind w:left="1418" w:hanging="1418"/>
        <w:outlineLvl w:val="3"/>
        <w:rPr>
          <w:ins w:id="434" w:author="CR0037" w:date="2023-11-06T14:16:00Z"/>
          <w:rFonts w:ascii="Arial" w:hAnsi="Arial"/>
          <w:sz w:val="24"/>
          <w:lang w:val="fr-FR" w:eastAsia="zh-CN"/>
        </w:rPr>
      </w:pPr>
      <w:ins w:id="435" w:author="CR0037" w:date="2023-11-06T14:16:00Z">
        <w:r w:rsidRPr="00327231">
          <w:rPr>
            <w:rFonts w:ascii="Arial" w:hAnsi="Arial"/>
            <w:sz w:val="24"/>
            <w:lang w:val="fr-FR" w:eastAsia="ja-JP"/>
          </w:rPr>
          <w:t>5.5.3.</w:t>
        </w:r>
      </w:ins>
      <w:ins w:id="436" w:author="CR0037" w:date="2023-11-08T16:31:00Z">
        <w:r>
          <w:rPr>
            <w:rFonts w:ascii="Arial" w:hAnsi="Arial"/>
            <w:sz w:val="24"/>
            <w:lang w:val="fr-FR" w:eastAsia="zh-CN"/>
          </w:rPr>
          <w:t>26</w:t>
        </w:r>
      </w:ins>
      <w:ins w:id="437" w:author="CR0037" w:date="2023-11-06T14:16:00Z">
        <w:r w:rsidRPr="00327231">
          <w:rPr>
            <w:rFonts w:ascii="Arial" w:hAnsi="Arial"/>
            <w:sz w:val="24"/>
            <w:lang w:val="fr-FR" w:eastAsia="ja-JP"/>
          </w:rPr>
          <w:tab/>
        </w:r>
        <w:r w:rsidRPr="00327231">
          <w:rPr>
            <w:rFonts w:ascii="Arial" w:hAnsi="Arial" w:hint="eastAsia"/>
            <w:sz w:val="24"/>
            <w:lang w:val="fr-FR" w:eastAsia="zh-CN"/>
          </w:rPr>
          <w:t>U</w:t>
        </w:r>
        <w:r w:rsidRPr="00327231">
          <w:rPr>
            <w:rFonts w:ascii="Arial" w:hAnsi="Arial" w:hint="eastAsia"/>
            <w:sz w:val="24"/>
            <w:lang w:val="fr-FR" w:eastAsia="ja-JP"/>
          </w:rPr>
          <w:t xml:space="preserve">L </w:t>
        </w:r>
        <w:r w:rsidRPr="00327231">
          <w:rPr>
            <w:rFonts w:ascii="Arial" w:hAnsi="Arial" w:hint="eastAsia"/>
            <w:sz w:val="24"/>
            <w:lang w:val="fr-FR" w:eastAsia="zh-CN"/>
          </w:rPr>
          <w:t>Information (FFS)</w:t>
        </w:r>
      </w:ins>
    </w:p>
    <w:p w14:paraId="1E9839B7" w14:textId="77777777" w:rsidR="00327231" w:rsidRPr="00327231" w:rsidRDefault="00327231" w:rsidP="00327231">
      <w:pPr>
        <w:rPr>
          <w:ins w:id="438" w:author="CR0037" w:date="2023-11-06T14:16:00Z"/>
          <w:szCs w:val="18"/>
          <w:lang w:val="fr-FR" w:eastAsia="ja-JP"/>
        </w:rPr>
      </w:pPr>
      <w:ins w:id="439" w:author="CR0037" w:date="2023-11-06T14:16:00Z">
        <w:r w:rsidRPr="00327231">
          <w:rPr>
            <w:b/>
            <w:szCs w:val="18"/>
            <w:lang w:val="fr-FR" w:eastAsia="ja-JP"/>
          </w:rPr>
          <w:t xml:space="preserve">Description: </w:t>
        </w:r>
        <w:r w:rsidRPr="00327231">
          <w:rPr>
            <w:rFonts w:hint="eastAsia"/>
            <w:szCs w:val="18"/>
            <w:lang w:val="fr-FR" w:eastAsia="zh-CN"/>
          </w:rPr>
          <w:t>FFS</w:t>
        </w:r>
        <w:r w:rsidRPr="00327231">
          <w:rPr>
            <w:szCs w:val="18"/>
            <w:lang w:val="fr-FR" w:eastAsia="ja-JP"/>
          </w:rPr>
          <w:t>.</w:t>
        </w:r>
      </w:ins>
    </w:p>
    <w:p w14:paraId="50EAD8DA" w14:textId="77777777" w:rsidR="00327231" w:rsidRDefault="00327231" w:rsidP="00327231">
      <w:pPr>
        <w:rPr>
          <w:ins w:id="440" w:author="CR0037" w:date="2023-11-06T14:16:00Z"/>
          <w:szCs w:val="18"/>
          <w:lang w:eastAsia="ja-JP"/>
        </w:rPr>
      </w:pPr>
      <w:ins w:id="441" w:author="CR0037" w:date="2023-11-06T14:16:00Z">
        <w:r>
          <w:rPr>
            <w:b/>
            <w:szCs w:val="18"/>
            <w:lang w:eastAsia="ja-JP"/>
          </w:rPr>
          <w:t>Value range:</w:t>
        </w:r>
        <w:r>
          <w:rPr>
            <w:szCs w:val="18"/>
            <w:lang w:eastAsia="ja-JP"/>
          </w:rPr>
          <w:t xml:space="preserve"> </w:t>
        </w:r>
        <w:r>
          <w:rPr>
            <w:rFonts w:hint="eastAsia"/>
            <w:szCs w:val="18"/>
            <w:lang w:val="en-US" w:eastAsia="zh-CN"/>
          </w:rPr>
          <w:t>FFS</w:t>
        </w:r>
        <w:r>
          <w:rPr>
            <w:szCs w:val="18"/>
            <w:lang w:eastAsia="ja-JP"/>
          </w:rPr>
          <w:t>.</w:t>
        </w:r>
      </w:ins>
    </w:p>
    <w:p w14:paraId="5C8E05F3" w14:textId="77777777" w:rsidR="00327231" w:rsidRDefault="00327231" w:rsidP="00327231">
      <w:pPr>
        <w:rPr>
          <w:ins w:id="442" w:author="CR0037" w:date="2023-11-06T14:16:00Z"/>
          <w:lang w:val="en-US"/>
        </w:rPr>
      </w:pPr>
      <w:ins w:id="443" w:author="CR0037" w:date="2023-11-06T14:16:00Z">
        <w:r>
          <w:rPr>
            <w:b/>
            <w:szCs w:val="18"/>
            <w:lang w:eastAsia="ja-JP"/>
          </w:rPr>
          <w:t>Field length:</w:t>
        </w:r>
        <w:r>
          <w:rPr>
            <w:szCs w:val="18"/>
            <w:lang w:eastAsia="ja-JP"/>
          </w:rPr>
          <w:t xml:space="preserve"> </w:t>
        </w:r>
        <w:r>
          <w:rPr>
            <w:rFonts w:hint="eastAsia"/>
            <w:szCs w:val="18"/>
            <w:lang w:val="en-US" w:eastAsia="zh-CN"/>
          </w:rPr>
          <w:t>2</w:t>
        </w:r>
        <w:r>
          <w:rPr>
            <w:szCs w:val="18"/>
            <w:lang w:eastAsia="ja-JP"/>
          </w:rPr>
          <w:t xml:space="preserve"> octet</w:t>
        </w:r>
        <w:r>
          <w:rPr>
            <w:rFonts w:hint="eastAsia"/>
            <w:szCs w:val="18"/>
            <w:lang w:val="en-US" w:eastAsia="zh-CN"/>
          </w:rPr>
          <w:t>s</w:t>
        </w:r>
        <w:r>
          <w:rPr>
            <w:szCs w:val="18"/>
            <w:lang w:eastAsia="ja-JP"/>
          </w:rPr>
          <w:t>.</w:t>
        </w:r>
      </w:ins>
    </w:p>
    <w:p w14:paraId="2182E393" w14:textId="77777777" w:rsidR="00327231" w:rsidRPr="00327231" w:rsidRDefault="00327231" w:rsidP="006C2886">
      <w:pPr>
        <w:rPr>
          <w:lang w:val="en-US" w:eastAsia="en-GB"/>
        </w:rPr>
      </w:pPr>
    </w:p>
    <w:p w14:paraId="6526CEB3" w14:textId="77777777" w:rsidR="00841AA1" w:rsidRPr="00A63178" w:rsidRDefault="00841AA1" w:rsidP="00841AA1">
      <w:pPr>
        <w:pStyle w:val="Heading3"/>
      </w:pPr>
      <w:bookmarkStart w:id="444" w:name="_Toc98402322"/>
      <w:bookmarkStart w:id="445" w:name="_CR5_5_4"/>
      <w:bookmarkEnd w:id="445"/>
      <w:r w:rsidRPr="00A63178">
        <w:t>5.5.4</w:t>
      </w:r>
      <w:r w:rsidRPr="00A63178">
        <w:tab/>
        <w:t>Timers</w:t>
      </w:r>
      <w:bookmarkEnd w:id="398"/>
      <w:bookmarkEnd w:id="399"/>
      <w:bookmarkEnd w:id="400"/>
      <w:bookmarkEnd w:id="401"/>
      <w:bookmarkEnd w:id="418"/>
      <w:bookmarkEnd w:id="419"/>
      <w:bookmarkEnd w:id="444"/>
    </w:p>
    <w:p w14:paraId="1CD4A5B6" w14:textId="77777777" w:rsidR="00841AA1" w:rsidRPr="00A63178" w:rsidRDefault="00F7755E" w:rsidP="00841AA1">
      <w:r>
        <w:t>Void.</w:t>
      </w:r>
    </w:p>
    <w:p w14:paraId="24E5F430" w14:textId="77777777" w:rsidR="000A5736" w:rsidRDefault="00841AA1" w:rsidP="00841AA1">
      <w:pPr>
        <w:pStyle w:val="Heading2"/>
      </w:pPr>
      <w:bookmarkStart w:id="446" w:name="_Toc534727738"/>
      <w:bookmarkStart w:id="447" w:name="_Toc36555222"/>
      <w:bookmarkStart w:id="448" w:name="_Toc45882594"/>
      <w:bookmarkStart w:id="449" w:name="_Toc51762903"/>
      <w:bookmarkStart w:id="450" w:name="_Toc64446386"/>
      <w:bookmarkStart w:id="451" w:name="_Toc88652305"/>
      <w:bookmarkStart w:id="452" w:name="_Toc98402323"/>
      <w:bookmarkStart w:id="453" w:name="_CR5_6"/>
      <w:bookmarkEnd w:id="453"/>
      <w:r w:rsidRPr="00A63178">
        <w:t>5.6</w:t>
      </w:r>
      <w:r w:rsidRPr="00A63178">
        <w:tab/>
        <w:t>Handling of unknown, unforeseen and erroneous protocol data</w:t>
      </w:r>
      <w:bookmarkEnd w:id="446"/>
      <w:bookmarkEnd w:id="447"/>
      <w:bookmarkEnd w:id="448"/>
      <w:bookmarkEnd w:id="449"/>
      <w:bookmarkEnd w:id="450"/>
      <w:bookmarkEnd w:id="451"/>
      <w:bookmarkEnd w:id="452"/>
    </w:p>
    <w:p w14:paraId="24D58A57" w14:textId="77777777" w:rsidR="001F0853" w:rsidRDefault="00F7755E" w:rsidP="001F0853">
      <w:r>
        <w:t>Void.</w:t>
      </w:r>
      <w:r w:rsidR="001F0853" w:rsidRPr="001F0853">
        <w:t xml:space="preserve"> </w:t>
      </w:r>
    </w:p>
    <w:p w14:paraId="2F28E839" w14:textId="77777777" w:rsidR="001F0853" w:rsidRDefault="001F0853" w:rsidP="001F0853">
      <w:pPr>
        <w:pStyle w:val="Heading8"/>
      </w:pPr>
      <w:bookmarkStart w:id="454" w:name="_CRAnnexAinformative"/>
      <w:bookmarkEnd w:id="454"/>
      <w:r>
        <w:br w:type="page"/>
      </w:r>
      <w:bookmarkStart w:id="455" w:name="_Toc534727739"/>
      <w:bookmarkStart w:id="456" w:name="_Toc36555223"/>
      <w:bookmarkStart w:id="457" w:name="_Toc45882595"/>
      <w:bookmarkStart w:id="458" w:name="_Toc51762904"/>
      <w:bookmarkStart w:id="459" w:name="_Toc64446387"/>
      <w:bookmarkStart w:id="460" w:name="_Toc88652306"/>
      <w:bookmarkStart w:id="461" w:name="_Toc98402324"/>
      <w:r w:rsidRPr="00C84766">
        <w:lastRenderedPageBreak/>
        <w:t xml:space="preserve">Annex </w:t>
      </w:r>
      <w:r>
        <w:t>A</w:t>
      </w:r>
      <w:r w:rsidRPr="00C84766">
        <w:t xml:space="preserve"> (informative):</w:t>
      </w:r>
      <w:r w:rsidRPr="00C84766">
        <w:br/>
      </w:r>
      <w:r w:rsidRPr="001F0853">
        <w:t>Example of using Future Extension Field</w:t>
      </w:r>
      <w:bookmarkEnd w:id="455"/>
      <w:bookmarkEnd w:id="456"/>
      <w:bookmarkEnd w:id="457"/>
      <w:bookmarkEnd w:id="458"/>
      <w:bookmarkEnd w:id="459"/>
      <w:bookmarkEnd w:id="460"/>
      <w:bookmarkEnd w:id="461"/>
    </w:p>
    <w:p w14:paraId="4F61AA86" w14:textId="77777777" w:rsidR="000A5736" w:rsidRDefault="000A5736" w:rsidP="000A5736"/>
    <w:p w14:paraId="70D7AC05" w14:textId="77777777" w:rsidR="00CC5DCE" w:rsidRDefault="00CC5DCE" w:rsidP="00CC5DCE">
      <w:pPr>
        <w:pStyle w:val="Heading1"/>
      </w:pPr>
      <w:bookmarkStart w:id="462" w:name="_Toc534727740"/>
      <w:bookmarkStart w:id="463" w:name="_Toc36555224"/>
      <w:bookmarkStart w:id="464" w:name="_Toc45882596"/>
      <w:bookmarkStart w:id="465" w:name="_Toc51762905"/>
      <w:bookmarkStart w:id="466" w:name="_Toc64446388"/>
      <w:bookmarkStart w:id="467" w:name="_Toc88652307"/>
      <w:bookmarkStart w:id="468" w:name="_Toc98402325"/>
      <w:bookmarkStart w:id="469" w:name="_CRA_1"/>
      <w:bookmarkEnd w:id="469"/>
      <w:r w:rsidRPr="00CC5DCE">
        <w:t>A.1</w:t>
      </w:r>
      <w:r w:rsidRPr="00CC5DCE">
        <w:tab/>
        <w:t>Example of using Future Extension field</w:t>
      </w:r>
      <w:bookmarkEnd w:id="462"/>
      <w:bookmarkEnd w:id="463"/>
      <w:bookmarkEnd w:id="464"/>
      <w:bookmarkEnd w:id="465"/>
      <w:bookmarkEnd w:id="466"/>
      <w:bookmarkEnd w:id="467"/>
      <w:bookmarkEnd w:id="468"/>
    </w:p>
    <w:p w14:paraId="1CEF37C0" w14:textId="77777777" w:rsidR="00CC5DCE" w:rsidRPr="00CC5DCE" w:rsidRDefault="00CC5DCE" w:rsidP="00CC5DCE"/>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6"/>
        <w:gridCol w:w="806"/>
        <w:gridCol w:w="806"/>
        <w:gridCol w:w="805"/>
        <w:gridCol w:w="806"/>
        <w:gridCol w:w="806"/>
        <w:gridCol w:w="806"/>
        <w:gridCol w:w="1345"/>
      </w:tblGrid>
      <w:tr w:rsidR="000A5736" w14:paraId="06E50EE2" w14:textId="77777777" w:rsidTr="000A5736">
        <w:trPr>
          <w:jc w:val="center"/>
        </w:trPr>
        <w:tc>
          <w:tcPr>
            <w:tcW w:w="805" w:type="dxa"/>
            <w:tcBorders>
              <w:top w:val="single" w:sz="4" w:space="0" w:color="auto"/>
              <w:left w:val="single" w:sz="18" w:space="0" w:color="auto"/>
              <w:bottom w:val="single" w:sz="4" w:space="0" w:color="auto"/>
              <w:right w:val="single" w:sz="4" w:space="0" w:color="auto"/>
            </w:tcBorders>
            <w:hideMark/>
          </w:tcPr>
          <w:p w14:paraId="203A8503" w14:textId="77777777" w:rsidR="000A5736" w:rsidRDefault="000A5736">
            <w:pPr>
              <w:pStyle w:val="TAC"/>
            </w:pPr>
            <w:r>
              <w:t>New IE flag 7(E)</w:t>
            </w:r>
          </w:p>
        </w:tc>
        <w:tc>
          <w:tcPr>
            <w:tcW w:w="806" w:type="dxa"/>
            <w:tcBorders>
              <w:top w:val="single" w:sz="4" w:space="0" w:color="auto"/>
              <w:left w:val="single" w:sz="4" w:space="0" w:color="auto"/>
              <w:bottom w:val="single" w:sz="4" w:space="0" w:color="auto"/>
              <w:right w:val="single" w:sz="4" w:space="0" w:color="auto"/>
            </w:tcBorders>
            <w:hideMark/>
          </w:tcPr>
          <w:p w14:paraId="000D89C7" w14:textId="77777777" w:rsidR="000A5736" w:rsidRDefault="000A5736">
            <w:pPr>
              <w:pStyle w:val="TAC"/>
            </w:pPr>
            <w:r>
              <w:t>New IE flag</w:t>
            </w:r>
          </w:p>
          <w:p w14:paraId="226B47EC" w14:textId="77777777" w:rsidR="000A5736" w:rsidRDefault="000A5736">
            <w:pPr>
              <w:pStyle w:val="TAC"/>
            </w:pPr>
            <w:r>
              <w:t>6</w:t>
            </w:r>
          </w:p>
        </w:tc>
        <w:tc>
          <w:tcPr>
            <w:tcW w:w="806" w:type="dxa"/>
            <w:tcBorders>
              <w:top w:val="single" w:sz="4" w:space="0" w:color="auto"/>
              <w:left w:val="single" w:sz="4" w:space="0" w:color="auto"/>
              <w:bottom w:val="single" w:sz="4" w:space="0" w:color="auto"/>
              <w:right w:val="single" w:sz="4" w:space="0" w:color="auto"/>
            </w:tcBorders>
            <w:hideMark/>
          </w:tcPr>
          <w:p w14:paraId="08B2FE28" w14:textId="77777777" w:rsidR="000A5736" w:rsidRDefault="000A5736">
            <w:pPr>
              <w:pStyle w:val="TAC"/>
            </w:pPr>
            <w:r>
              <w:t>New IE flag</w:t>
            </w:r>
          </w:p>
          <w:p w14:paraId="55CD0857" w14:textId="77777777" w:rsidR="000A5736" w:rsidRDefault="000A5736">
            <w:pPr>
              <w:pStyle w:val="TAC"/>
            </w:pPr>
            <w:r>
              <w:t>5</w:t>
            </w:r>
          </w:p>
        </w:tc>
        <w:tc>
          <w:tcPr>
            <w:tcW w:w="806" w:type="dxa"/>
            <w:tcBorders>
              <w:top w:val="single" w:sz="4" w:space="0" w:color="auto"/>
              <w:left w:val="single" w:sz="4" w:space="0" w:color="auto"/>
              <w:bottom w:val="single" w:sz="4" w:space="0" w:color="auto"/>
              <w:right w:val="single" w:sz="4" w:space="0" w:color="auto"/>
            </w:tcBorders>
            <w:hideMark/>
          </w:tcPr>
          <w:p w14:paraId="35C5DA35" w14:textId="77777777" w:rsidR="000A5736" w:rsidRDefault="000A5736">
            <w:pPr>
              <w:pStyle w:val="TAC"/>
            </w:pPr>
            <w:r>
              <w:t>New IE flag</w:t>
            </w:r>
          </w:p>
          <w:p w14:paraId="0250EC9D" w14:textId="77777777" w:rsidR="000A5736" w:rsidRDefault="000A5736">
            <w:pPr>
              <w:pStyle w:val="TAC"/>
            </w:pPr>
            <w:r>
              <w:t>4</w:t>
            </w:r>
          </w:p>
        </w:tc>
        <w:tc>
          <w:tcPr>
            <w:tcW w:w="805" w:type="dxa"/>
            <w:tcBorders>
              <w:top w:val="single" w:sz="4" w:space="0" w:color="auto"/>
              <w:left w:val="single" w:sz="4" w:space="0" w:color="auto"/>
              <w:bottom w:val="single" w:sz="4" w:space="0" w:color="auto"/>
              <w:right w:val="single" w:sz="4" w:space="0" w:color="auto"/>
            </w:tcBorders>
            <w:hideMark/>
          </w:tcPr>
          <w:p w14:paraId="7591EFD7" w14:textId="77777777" w:rsidR="000A5736" w:rsidRDefault="000A5736">
            <w:pPr>
              <w:pStyle w:val="TAC"/>
            </w:pPr>
            <w:r>
              <w:t xml:space="preserve">New IE flag </w:t>
            </w:r>
          </w:p>
          <w:p w14:paraId="7AAAFCC5" w14:textId="77777777" w:rsidR="000A5736" w:rsidRDefault="000A5736">
            <w:pPr>
              <w:pStyle w:val="TAC"/>
            </w:pPr>
            <w:r>
              <w:t>3</w:t>
            </w:r>
          </w:p>
        </w:tc>
        <w:tc>
          <w:tcPr>
            <w:tcW w:w="806" w:type="dxa"/>
            <w:tcBorders>
              <w:top w:val="single" w:sz="4" w:space="0" w:color="auto"/>
              <w:left w:val="single" w:sz="4" w:space="0" w:color="auto"/>
              <w:bottom w:val="single" w:sz="4" w:space="0" w:color="auto"/>
              <w:right w:val="single" w:sz="4" w:space="0" w:color="auto"/>
            </w:tcBorders>
            <w:hideMark/>
          </w:tcPr>
          <w:p w14:paraId="0CB01777" w14:textId="77777777" w:rsidR="000A5736" w:rsidRDefault="000A5736">
            <w:pPr>
              <w:pStyle w:val="TAC"/>
            </w:pPr>
            <w:r>
              <w:t xml:space="preserve">New IE flag </w:t>
            </w:r>
          </w:p>
          <w:p w14:paraId="5A80FA7C" w14:textId="77777777" w:rsidR="000A5736" w:rsidRDefault="000A5736">
            <w:pPr>
              <w:pStyle w:val="TAC"/>
            </w:pPr>
            <w:r>
              <w:t>2</w:t>
            </w:r>
          </w:p>
        </w:tc>
        <w:tc>
          <w:tcPr>
            <w:tcW w:w="806" w:type="dxa"/>
            <w:tcBorders>
              <w:top w:val="single" w:sz="4" w:space="0" w:color="auto"/>
              <w:left w:val="single" w:sz="4" w:space="0" w:color="auto"/>
              <w:bottom w:val="single" w:sz="4" w:space="0" w:color="auto"/>
              <w:right w:val="single" w:sz="4" w:space="0" w:color="auto"/>
            </w:tcBorders>
            <w:hideMark/>
          </w:tcPr>
          <w:p w14:paraId="2116411D" w14:textId="77777777" w:rsidR="000A5736" w:rsidRDefault="000A5736">
            <w:pPr>
              <w:pStyle w:val="TAC"/>
            </w:pPr>
            <w:r>
              <w:t>New IE flag</w:t>
            </w:r>
          </w:p>
          <w:p w14:paraId="6DCCB5BF" w14:textId="77777777" w:rsidR="000A5736" w:rsidRDefault="000A5736">
            <w:pPr>
              <w:pStyle w:val="TAC"/>
            </w:pPr>
            <w:r>
              <w:t>1</w:t>
            </w:r>
          </w:p>
        </w:tc>
        <w:tc>
          <w:tcPr>
            <w:tcW w:w="806" w:type="dxa"/>
            <w:tcBorders>
              <w:top w:val="single" w:sz="4" w:space="0" w:color="auto"/>
              <w:left w:val="single" w:sz="4" w:space="0" w:color="auto"/>
              <w:bottom w:val="single" w:sz="4" w:space="0" w:color="auto"/>
              <w:right w:val="single" w:sz="18" w:space="0" w:color="auto"/>
            </w:tcBorders>
            <w:hideMark/>
          </w:tcPr>
          <w:p w14:paraId="616553C6" w14:textId="77777777" w:rsidR="000A5736" w:rsidRDefault="000A5736">
            <w:pPr>
              <w:pStyle w:val="TAC"/>
            </w:pPr>
            <w:r>
              <w:t xml:space="preserve">New IE flag </w:t>
            </w:r>
          </w:p>
          <w:p w14:paraId="074BC8A5" w14:textId="77777777" w:rsidR="000A5736" w:rsidRDefault="000A5736">
            <w:pPr>
              <w:pStyle w:val="TAC"/>
            </w:pPr>
            <w:r>
              <w:t>0</w:t>
            </w:r>
          </w:p>
        </w:tc>
        <w:tc>
          <w:tcPr>
            <w:tcW w:w="1345" w:type="dxa"/>
            <w:tcBorders>
              <w:top w:val="single" w:sz="4" w:space="0" w:color="auto"/>
              <w:left w:val="single" w:sz="18" w:space="0" w:color="auto"/>
              <w:bottom w:val="single" w:sz="4" w:space="0" w:color="auto"/>
              <w:right w:val="single" w:sz="4" w:space="0" w:color="auto"/>
            </w:tcBorders>
            <w:hideMark/>
          </w:tcPr>
          <w:p w14:paraId="015D2322" w14:textId="77777777" w:rsidR="000A5736" w:rsidRDefault="000A5736">
            <w:pPr>
              <w:pStyle w:val="TAC"/>
            </w:pPr>
            <w:r>
              <w:t xml:space="preserve">1 Octet </w:t>
            </w:r>
          </w:p>
          <w:p w14:paraId="6D1983E0" w14:textId="77777777" w:rsidR="000A5736" w:rsidRDefault="000A5736">
            <w:pPr>
              <w:pStyle w:val="TAC"/>
            </w:pPr>
            <w:r>
              <w:t>New IE Flags</w:t>
            </w:r>
          </w:p>
        </w:tc>
      </w:tr>
      <w:tr w:rsidR="000A5736" w14:paraId="4D72E41A" w14:textId="77777777" w:rsidTr="000A5736">
        <w:trPr>
          <w:jc w:val="center"/>
        </w:trPr>
        <w:tc>
          <w:tcPr>
            <w:tcW w:w="6446" w:type="dxa"/>
            <w:gridSpan w:val="8"/>
            <w:tcBorders>
              <w:top w:val="single" w:sz="4" w:space="0" w:color="auto"/>
              <w:left w:val="single" w:sz="18" w:space="0" w:color="auto"/>
              <w:bottom w:val="single" w:sz="4" w:space="0" w:color="auto"/>
              <w:right w:val="single" w:sz="18" w:space="0" w:color="auto"/>
            </w:tcBorders>
            <w:hideMark/>
          </w:tcPr>
          <w:p w14:paraId="1C789F56" w14:textId="77777777" w:rsidR="000A5736" w:rsidRDefault="000A5736">
            <w:pPr>
              <w:pStyle w:val="TAC"/>
            </w:pPr>
            <w:r>
              <w:t>New IE 1</w:t>
            </w:r>
          </w:p>
        </w:tc>
        <w:tc>
          <w:tcPr>
            <w:tcW w:w="1345" w:type="dxa"/>
            <w:tcBorders>
              <w:top w:val="single" w:sz="4" w:space="0" w:color="auto"/>
              <w:left w:val="single" w:sz="18" w:space="0" w:color="auto"/>
              <w:bottom w:val="single" w:sz="4" w:space="0" w:color="auto"/>
              <w:right w:val="single" w:sz="4" w:space="0" w:color="auto"/>
            </w:tcBorders>
            <w:hideMark/>
          </w:tcPr>
          <w:p w14:paraId="5A8578A9" w14:textId="77777777" w:rsidR="000A5736" w:rsidRDefault="000A5736">
            <w:pPr>
              <w:pStyle w:val="TAC"/>
            </w:pPr>
            <w:r>
              <w:t>3 Octets</w:t>
            </w:r>
          </w:p>
        </w:tc>
      </w:tr>
      <w:tr w:rsidR="000A5736" w14:paraId="32C70950" w14:textId="77777777" w:rsidTr="000A5736">
        <w:trPr>
          <w:jc w:val="center"/>
        </w:trPr>
        <w:tc>
          <w:tcPr>
            <w:tcW w:w="6446" w:type="dxa"/>
            <w:gridSpan w:val="8"/>
            <w:tcBorders>
              <w:top w:val="single" w:sz="4" w:space="0" w:color="auto"/>
              <w:left w:val="single" w:sz="18" w:space="0" w:color="auto"/>
              <w:bottom w:val="single" w:sz="4" w:space="0" w:color="auto"/>
              <w:right w:val="single" w:sz="18" w:space="0" w:color="auto"/>
            </w:tcBorders>
            <w:hideMark/>
          </w:tcPr>
          <w:p w14:paraId="4BA5AB30" w14:textId="77777777" w:rsidR="000A5736" w:rsidRDefault="000A5736">
            <w:pPr>
              <w:pStyle w:val="TAC"/>
            </w:pPr>
            <w:r>
              <w:t>New IE 2</w:t>
            </w:r>
          </w:p>
        </w:tc>
        <w:tc>
          <w:tcPr>
            <w:tcW w:w="1345" w:type="dxa"/>
            <w:tcBorders>
              <w:top w:val="single" w:sz="4" w:space="0" w:color="auto"/>
              <w:left w:val="single" w:sz="18" w:space="0" w:color="auto"/>
              <w:bottom w:val="single" w:sz="4" w:space="0" w:color="auto"/>
              <w:right w:val="single" w:sz="4" w:space="0" w:color="auto"/>
            </w:tcBorders>
            <w:hideMark/>
          </w:tcPr>
          <w:p w14:paraId="2DA51FF0" w14:textId="77777777" w:rsidR="000A5736" w:rsidRDefault="000A5736">
            <w:pPr>
              <w:pStyle w:val="TAC"/>
            </w:pPr>
            <w:r>
              <w:t>2 Octets</w:t>
            </w:r>
          </w:p>
        </w:tc>
      </w:tr>
    </w:tbl>
    <w:p w14:paraId="18BD14B6" w14:textId="77777777" w:rsidR="000A5736" w:rsidRDefault="000A5736" w:rsidP="000A5736">
      <w:pPr>
        <w:pStyle w:val="TF"/>
        <w:rPr>
          <w:lang w:eastAsia="x-none"/>
        </w:rPr>
      </w:pPr>
      <w:r>
        <w:br/>
      </w:r>
      <w:bookmarkStart w:id="470" w:name="_CR"/>
      <w:r>
        <w:t xml:space="preserve">Figure </w:t>
      </w:r>
      <w:bookmarkEnd w:id="470"/>
      <w:r w:rsidR="00ED3809">
        <w:t>A</w:t>
      </w:r>
      <w:r w:rsidR="00CC5DCE">
        <w:t>.1</w:t>
      </w:r>
      <w:r w:rsidR="00ED3809">
        <w:t>-1</w:t>
      </w:r>
      <w:r>
        <w:t>: Example of future Extension Field</w:t>
      </w:r>
    </w:p>
    <w:p w14:paraId="28D04B02" w14:textId="77777777" w:rsidR="000A5736" w:rsidRDefault="000A5736" w:rsidP="000A5736">
      <w:r>
        <w:t>In the Example of the future Extension Field, New IE flag 0 indicates if the New IE 1 is present or not. New IE flag 1 indica</w:t>
      </w:r>
      <w:r w:rsidR="00E72A58">
        <w:t>t</w:t>
      </w:r>
      <w:r>
        <w:t xml:space="preserve">es if the new IE 2 is present or not. </w:t>
      </w:r>
    </w:p>
    <w:p w14:paraId="59DA4ABD" w14:textId="77777777" w:rsidR="000A5736" w:rsidRDefault="00E72A58" w:rsidP="00CC5DCE">
      <w:pPr>
        <w:pStyle w:val="Heading2"/>
      </w:pPr>
      <w:bookmarkStart w:id="471" w:name="_Toc534727741"/>
      <w:bookmarkStart w:id="472" w:name="_Toc36555225"/>
      <w:bookmarkStart w:id="473" w:name="_Toc45882597"/>
      <w:bookmarkStart w:id="474" w:name="_Toc51762906"/>
      <w:bookmarkStart w:id="475" w:name="_Toc64446389"/>
      <w:bookmarkStart w:id="476" w:name="_Toc88652308"/>
      <w:bookmarkStart w:id="477" w:name="_Toc98402326"/>
      <w:bookmarkStart w:id="478" w:name="_CRA_1_1"/>
      <w:bookmarkEnd w:id="478"/>
      <w:r>
        <w:t>A.1</w:t>
      </w:r>
      <w:r w:rsidR="00CC5DCE">
        <w:t>.1</w:t>
      </w:r>
      <w:r w:rsidR="000A5736">
        <w:tab/>
        <w:t>New IE Flags</w:t>
      </w:r>
      <w:bookmarkEnd w:id="471"/>
      <w:bookmarkEnd w:id="472"/>
      <w:bookmarkEnd w:id="473"/>
      <w:bookmarkEnd w:id="474"/>
      <w:bookmarkEnd w:id="475"/>
      <w:bookmarkEnd w:id="476"/>
      <w:bookmarkEnd w:id="477"/>
    </w:p>
    <w:p w14:paraId="26722BA6" w14:textId="77777777" w:rsidR="000A5736" w:rsidRDefault="000A5736" w:rsidP="000A5736">
      <w:r>
        <w:rPr>
          <w:b/>
        </w:rPr>
        <w:t>Description:</w:t>
      </w:r>
      <w:r>
        <w:t xml:space="preserve"> The </w:t>
      </w:r>
      <w:r>
        <w:rPr>
          <w:i/>
          <w:iCs/>
        </w:rPr>
        <w:t>New IE Flags</w:t>
      </w:r>
      <w:r>
        <w:t xml:space="preserve"> IE is only present if at least one new IE is present. The </w:t>
      </w:r>
      <w:r>
        <w:rPr>
          <w:i/>
          <w:iCs/>
        </w:rPr>
        <w:t xml:space="preserve">New IE Flags </w:t>
      </w:r>
      <w:r>
        <w:t xml:space="preserve">IE contains flags indicating which new IEs that are present following the </w:t>
      </w:r>
      <w:r>
        <w:rPr>
          <w:i/>
          <w:iCs/>
        </w:rPr>
        <w:t>New IE Flags</w:t>
      </w:r>
      <w:r>
        <w:t xml:space="preserve"> IE. The last bit position of the </w:t>
      </w:r>
      <w:r>
        <w:rPr>
          <w:i/>
          <w:iCs/>
        </w:rPr>
        <w:t>New IE Flags</w:t>
      </w:r>
      <w:r>
        <w:t xml:space="preserve"> IE is used as the Extension Flag to allow the extension of the </w:t>
      </w:r>
      <w:r>
        <w:rPr>
          <w:i/>
          <w:iCs/>
        </w:rPr>
        <w:t>New IE Flags</w:t>
      </w:r>
      <w:r>
        <w:t xml:space="preserve"> IE in the future. Extension octets of the </w:t>
      </w:r>
      <w:r>
        <w:rPr>
          <w:i/>
          <w:iCs/>
        </w:rPr>
        <w:t>New IE Flags</w:t>
      </w:r>
      <w:r>
        <w:t xml:space="preserve"> IE shall follow directly after the first octet of the </w:t>
      </w:r>
      <w:r>
        <w:rPr>
          <w:i/>
          <w:iCs/>
        </w:rPr>
        <w:t>New IE Flags</w:t>
      </w:r>
      <w:r>
        <w:t xml:space="preserve"> IE. When an extension octet of the </w:t>
      </w:r>
      <w:r>
        <w:rPr>
          <w:i/>
          <w:iCs/>
        </w:rPr>
        <w:t>New IE Flags</w:t>
      </w:r>
      <w:r>
        <w:t xml:space="preserve"> IE is present, then all previous extension octets of the </w:t>
      </w:r>
      <w:r>
        <w:rPr>
          <w:i/>
          <w:iCs/>
        </w:rPr>
        <w:t>New IE Flags</w:t>
      </w:r>
      <w:r>
        <w:t xml:space="preserve"> IE and the </w:t>
      </w:r>
      <w:r>
        <w:rPr>
          <w:i/>
          <w:iCs/>
        </w:rPr>
        <w:t>New IE Flags</w:t>
      </w:r>
      <w:r>
        <w:t xml:space="preserve"> IE shall also be present, even if they have all their flag bits indicating no presence of their respective new IEs.</w:t>
      </w:r>
    </w:p>
    <w:p w14:paraId="050143DE" w14:textId="77777777" w:rsidR="00841AA1" w:rsidRPr="00A63178" w:rsidRDefault="00841AA1" w:rsidP="00ED3809"/>
    <w:p w14:paraId="1C9556D8" w14:textId="77777777" w:rsidR="00080512" w:rsidRPr="004D3578" w:rsidRDefault="00EF560C" w:rsidP="00ED3809">
      <w:pPr>
        <w:pStyle w:val="Heading8"/>
      </w:pPr>
      <w:bookmarkStart w:id="479" w:name="_CRAnnexBinformative"/>
      <w:bookmarkEnd w:id="479"/>
      <w:r>
        <w:br w:type="page"/>
      </w:r>
      <w:bookmarkStart w:id="480" w:name="historyclause"/>
      <w:bookmarkStart w:id="481" w:name="_Toc534727742"/>
      <w:bookmarkStart w:id="482" w:name="_Toc36555226"/>
      <w:bookmarkStart w:id="483" w:name="_Toc45882598"/>
      <w:bookmarkStart w:id="484" w:name="_Toc51762907"/>
      <w:bookmarkStart w:id="485" w:name="_Toc64446390"/>
      <w:bookmarkStart w:id="486" w:name="_Toc88652309"/>
      <w:bookmarkStart w:id="487" w:name="_Toc98402327"/>
      <w:r w:rsidR="00080512" w:rsidRPr="004D3578">
        <w:lastRenderedPageBreak/>
        <w:t xml:space="preserve">Annex </w:t>
      </w:r>
      <w:r w:rsidR="00E72A58">
        <w:t>B</w:t>
      </w:r>
      <w:r w:rsidR="00080512" w:rsidRPr="004D3578">
        <w:t xml:space="preserve"> (informative):</w:t>
      </w:r>
      <w:r w:rsidR="00080512" w:rsidRPr="004D3578">
        <w:br/>
        <w:t>Change history</w:t>
      </w:r>
      <w:bookmarkEnd w:id="481"/>
      <w:bookmarkEnd w:id="482"/>
      <w:bookmarkEnd w:id="483"/>
      <w:bookmarkEnd w:id="484"/>
      <w:bookmarkEnd w:id="485"/>
      <w:bookmarkEnd w:id="486"/>
      <w:bookmarkEnd w:id="487"/>
    </w:p>
    <w:bookmarkEnd w:id="480"/>
    <w:p w14:paraId="283162FA" w14:textId="77777777" w:rsidR="00054A22" w:rsidRPr="00235394" w:rsidRDefault="00054A22" w:rsidP="00054A22">
      <w:pPr>
        <w:pStyle w:val="TH"/>
      </w:pPr>
    </w:p>
    <w:tbl>
      <w:tblPr>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72"/>
        <w:gridCol w:w="1094"/>
        <w:gridCol w:w="500"/>
        <w:gridCol w:w="425"/>
        <w:gridCol w:w="425"/>
        <w:gridCol w:w="4962"/>
        <w:gridCol w:w="708"/>
      </w:tblGrid>
      <w:tr w:rsidR="003C3971" w:rsidRPr="00116C4D" w14:paraId="15FD0C1D" w14:textId="77777777" w:rsidTr="00750B81">
        <w:tblPrEx>
          <w:tblCellMar>
            <w:top w:w="0" w:type="dxa"/>
            <w:bottom w:w="0" w:type="dxa"/>
          </w:tblCellMar>
        </w:tblPrEx>
        <w:trPr>
          <w:cantSplit/>
        </w:trPr>
        <w:tc>
          <w:tcPr>
            <w:tcW w:w="9786" w:type="dxa"/>
            <w:gridSpan w:val="8"/>
            <w:tcBorders>
              <w:bottom w:val="nil"/>
            </w:tcBorders>
            <w:shd w:val="solid" w:color="FFFFFF" w:fill="auto"/>
          </w:tcPr>
          <w:p w14:paraId="09AEE7BE" w14:textId="77777777" w:rsidR="003C3971" w:rsidRPr="00116C4D" w:rsidRDefault="003C3971" w:rsidP="00C72833">
            <w:pPr>
              <w:pStyle w:val="TAL"/>
              <w:jc w:val="center"/>
              <w:rPr>
                <w:b/>
                <w:sz w:val="16"/>
              </w:rPr>
            </w:pPr>
            <w:r w:rsidRPr="00116C4D">
              <w:rPr>
                <w:b/>
              </w:rPr>
              <w:t>Change history</w:t>
            </w:r>
          </w:p>
        </w:tc>
      </w:tr>
      <w:tr w:rsidR="003C3971" w:rsidRPr="00116C4D" w14:paraId="7B87AC31" w14:textId="77777777" w:rsidTr="00750B81">
        <w:tblPrEx>
          <w:tblCellMar>
            <w:top w:w="0" w:type="dxa"/>
            <w:bottom w:w="0" w:type="dxa"/>
          </w:tblCellMar>
        </w:tblPrEx>
        <w:tc>
          <w:tcPr>
            <w:tcW w:w="800" w:type="dxa"/>
            <w:shd w:val="pct10" w:color="auto" w:fill="FFFFFF"/>
          </w:tcPr>
          <w:p w14:paraId="27C66ED5" w14:textId="77777777" w:rsidR="003C3971" w:rsidRPr="00116C4D" w:rsidRDefault="003C3971" w:rsidP="00C72833">
            <w:pPr>
              <w:pStyle w:val="TAL"/>
              <w:rPr>
                <w:b/>
                <w:sz w:val="16"/>
              </w:rPr>
            </w:pPr>
            <w:r w:rsidRPr="00116C4D">
              <w:rPr>
                <w:b/>
                <w:sz w:val="16"/>
              </w:rPr>
              <w:t>Date</w:t>
            </w:r>
          </w:p>
        </w:tc>
        <w:tc>
          <w:tcPr>
            <w:tcW w:w="872" w:type="dxa"/>
            <w:shd w:val="pct10" w:color="auto" w:fill="FFFFFF"/>
          </w:tcPr>
          <w:p w14:paraId="0296A0FF" w14:textId="77777777" w:rsidR="003C3971" w:rsidRPr="00116C4D" w:rsidRDefault="00DF2B1F" w:rsidP="00C72833">
            <w:pPr>
              <w:pStyle w:val="TAL"/>
              <w:rPr>
                <w:b/>
                <w:sz w:val="16"/>
              </w:rPr>
            </w:pPr>
            <w:r w:rsidRPr="00116C4D">
              <w:rPr>
                <w:b/>
                <w:sz w:val="16"/>
              </w:rPr>
              <w:t>Meeting</w:t>
            </w:r>
          </w:p>
        </w:tc>
        <w:tc>
          <w:tcPr>
            <w:tcW w:w="1094" w:type="dxa"/>
            <w:shd w:val="pct10" w:color="auto" w:fill="FFFFFF"/>
          </w:tcPr>
          <w:p w14:paraId="67AB1247" w14:textId="77777777" w:rsidR="003C3971" w:rsidRPr="00116C4D" w:rsidRDefault="003C3971" w:rsidP="00DF2B1F">
            <w:pPr>
              <w:pStyle w:val="TAL"/>
              <w:rPr>
                <w:b/>
                <w:sz w:val="16"/>
              </w:rPr>
            </w:pPr>
            <w:proofErr w:type="spellStart"/>
            <w:r w:rsidRPr="00116C4D">
              <w:rPr>
                <w:b/>
                <w:sz w:val="16"/>
              </w:rPr>
              <w:t>TDoc</w:t>
            </w:r>
            <w:proofErr w:type="spellEnd"/>
          </w:p>
        </w:tc>
        <w:tc>
          <w:tcPr>
            <w:tcW w:w="500" w:type="dxa"/>
            <w:shd w:val="pct10" w:color="auto" w:fill="FFFFFF"/>
          </w:tcPr>
          <w:p w14:paraId="28E91E1D" w14:textId="77777777" w:rsidR="003C3971" w:rsidRPr="00116C4D" w:rsidRDefault="003C3971" w:rsidP="00C72833">
            <w:pPr>
              <w:pStyle w:val="TAL"/>
              <w:rPr>
                <w:b/>
                <w:sz w:val="16"/>
              </w:rPr>
            </w:pPr>
            <w:r w:rsidRPr="00116C4D">
              <w:rPr>
                <w:b/>
                <w:sz w:val="16"/>
              </w:rPr>
              <w:t>CR</w:t>
            </w:r>
          </w:p>
        </w:tc>
        <w:tc>
          <w:tcPr>
            <w:tcW w:w="425" w:type="dxa"/>
            <w:shd w:val="pct10" w:color="auto" w:fill="FFFFFF"/>
          </w:tcPr>
          <w:p w14:paraId="123513BB" w14:textId="77777777" w:rsidR="003C3971" w:rsidRPr="00116C4D" w:rsidRDefault="003C3971" w:rsidP="00C72833">
            <w:pPr>
              <w:pStyle w:val="TAL"/>
              <w:rPr>
                <w:b/>
                <w:sz w:val="16"/>
              </w:rPr>
            </w:pPr>
            <w:r w:rsidRPr="00116C4D">
              <w:rPr>
                <w:b/>
                <w:sz w:val="16"/>
              </w:rPr>
              <w:t>Rev</w:t>
            </w:r>
          </w:p>
        </w:tc>
        <w:tc>
          <w:tcPr>
            <w:tcW w:w="425" w:type="dxa"/>
            <w:shd w:val="pct10" w:color="auto" w:fill="FFFFFF"/>
          </w:tcPr>
          <w:p w14:paraId="1942B491" w14:textId="77777777" w:rsidR="003C3971" w:rsidRPr="00116C4D" w:rsidRDefault="003C3971" w:rsidP="00C72833">
            <w:pPr>
              <w:pStyle w:val="TAL"/>
              <w:rPr>
                <w:b/>
                <w:sz w:val="16"/>
              </w:rPr>
            </w:pPr>
            <w:r w:rsidRPr="00116C4D">
              <w:rPr>
                <w:b/>
                <w:sz w:val="16"/>
              </w:rPr>
              <w:t>Cat</w:t>
            </w:r>
          </w:p>
        </w:tc>
        <w:tc>
          <w:tcPr>
            <w:tcW w:w="4962" w:type="dxa"/>
            <w:shd w:val="pct10" w:color="auto" w:fill="FFFFFF"/>
          </w:tcPr>
          <w:p w14:paraId="2F15EB07" w14:textId="77777777" w:rsidR="003C3971" w:rsidRPr="00116C4D" w:rsidRDefault="003C3971" w:rsidP="00C72833">
            <w:pPr>
              <w:pStyle w:val="TAL"/>
              <w:rPr>
                <w:b/>
                <w:sz w:val="16"/>
              </w:rPr>
            </w:pPr>
            <w:r w:rsidRPr="00116C4D">
              <w:rPr>
                <w:b/>
                <w:sz w:val="16"/>
              </w:rPr>
              <w:t>Subject/Comment</w:t>
            </w:r>
          </w:p>
        </w:tc>
        <w:tc>
          <w:tcPr>
            <w:tcW w:w="708" w:type="dxa"/>
            <w:shd w:val="pct10" w:color="auto" w:fill="FFFFFF"/>
          </w:tcPr>
          <w:p w14:paraId="76E648E7" w14:textId="77777777" w:rsidR="003C3971" w:rsidRPr="00116C4D" w:rsidRDefault="003C3971" w:rsidP="00C72833">
            <w:pPr>
              <w:pStyle w:val="TAL"/>
              <w:rPr>
                <w:b/>
                <w:sz w:val="16"/>
              </w:rPr>
            </w:pPr>
            <w:r w:rsidRPr="00116C4D">
              <w:rPr>
                <w:b/>
                <w:sz w:val="16"/>
              </w:rPr>
              <w:t>New vers</w:t>
            </w:r>
            <w:r w:rsidR="00DF2B1F" w:rsidRPr="00116C4D">
              <w:rPr>
                <w:b/>
                <w:sz w:val="16"/>
              </w:rPr>
              <w:t>ion</w:t>
            </w:r>
          </w:p>
        </w:tc>
      </w:tr>
      <w:tr w:rsidR="00A310B7" w:rsidRPr="00116C4D" w14:paraId="0AFBB00C" w14:textId="77777777" w:rsidTr="00750B81">
        <w:tblPrEx>
          <w:tblCellMar>
            <w:top w:w="0" w:type="dxa"/>
            <w:bottom w:w="0" w:type="dxa"/>
          </w:tblCellMar>
        </w:tblPrEx>
        <w:tc>
          <w:tcPr>
            <w:tcW w:w="800" w:type="dxa"/>
            <w:shd w:val="solid" w:color="FFFFFF" w:fill="auto"/>
          </w:tcPr>
          <w:p w14:paraId="1EE5D1C2" w14:textId="77777777" w:rsidR="00A310B7" w:rsidRPr="00116C4D" w:rsidRDefault="00A310B7" w:rsidP="00EA227B">
            <w:pPr>
              <w:pStyle w:val="TAC"/>
              <w:rPr>
                <w:sz w:val="16"/>
                <w:szCs w:val="16"/>
              </w:rPr>
            </w:pPr>
            <w:r>
              <w:rPr>
                <w:sz w:val="16"/>
                <w:szCs w:val="16"/>
              </w:rPr>
              <w:t>2018-04</w:t>
            </w:r>
          </w:p>
        </w:tc>
        <w:tc>
          <w:tcPr>
            <w:tcW w:w="872" w:type="dxa"/>
            <w:shd w:val="solid" w:color="FFFFFF" w:fill="auto"/>
          </w:tcPr>
          <w:p w14:paraId="71ACBFFD" w14:textId="77777777" w:rsidR="00A310B7" w:rsidRPr="00116C4D" w:rsidRDefault="00A310B7" w:rsidP="00EA227B">
            <w:pPr>
              <w:pStyle w:val="TAC"/>
              <w:rPr>
                <w:sz w:val="16"/>
                <w:szCs w:val="16"/>
              </w:rPr>
            </w:pPr>
            <w:r>
              <w:rPr>
                <w:sz w:val="16"/>
                <w:szCs w:val="16"/>
              </w:rPr>
              <w:t>R3#99bis</w:t>
            </w:r>
          </w:p>
        </w:tc>
        <w:tc>
          <w:tcPr>
            <w:tcW w:w="1094" w:type="dxa"/>
            <w:shd w:val="solid" w:color="FFFFFF" w:fill="auto"/>
          </w:tcPr>
          <w:p w14:paraId="0B4E35D0" w14:textId="77777777" w:rsidR="00A310B7" w:rsidRPr="00116C4D" w:rsidRDefault="00A310B7" w:rsidP="00EA227B">
            <w:pPr>
              <w:pStyle w:val="TAC"/>
              <w:rPr>
                <w:sz w:val="16"/>
                <w:szCs w:val="16"/>
              </w:rPr>
            </w:pPr>
            <w:r>
              <w:rPr>
                <w:sz w:val="16"/>
                <w:szCs w:val="16"/>
              </w:rPr>
              <w:t>R3-181720</w:t>
            </w:r>
          </w:p>
        </w:tc>
        <w:tc>
          <w:tcPr>
            <w:tcW w:w="500" w:type="dxa"/>
            <w:shd w:val="solid" w:color="FFFFFF" w:fill="auto"/>
          </w:tcPr>
          <w:p w14:paraId="52732B6D" w14:textId="77777777" w:rsidR="00A310B7" w:rsidRPr="00116C4D" w:rsidRDefault="00A310B7" w:rsidP="00EA227B">
            <w:pPr>
              <w:pStyle w:val="TAL"/>
              <w:rPr>
                <w:sz w:val="16"/>
                <w:szCs w:val="16"/>
              </w:rPr>
            </w:pPr>
          </w:p>
        </w:tc>
        <w:tc>
          <w:tcPr>
            <w:tcW w:w="425" w:type="dxa"/>
            <w:shd w:val="solid" w:color="FFFFFF" w:fill="auto"/>
          </w:tcPr>
          <w:p w14:paraId="2755DDA6" w14:textId="77777777" w:rsidR="00A310B7" w:rsidRPr="00116C4D" w:rsidRDefault="00A310B7" w:rsidP="00EA227B">
            <w:pPr>
              <w:pStyle w:val="TAR"/>
              <w:rPr>
                <w:sz w:val="16"/>
                <w:szCs w:val="16"/>
              </w:rPr>
            </w:pPr>
          </w:p>
        </w:tc>
        <w:tc>
          <w:tcPr>
            <w:tcW w:w="425" w:type="dxa"/>
            <w:shd w:val="solid" w:color="FFFFFF" w:fill="auto"/>
          </w:tcPr>
          <w:p w14:paraId="2424F61C" w14:textId="77777777" w:rsidR="00A310B7" w:rsidRPr="00116C4D" w:rsidRDefault="00A310B7" w:rsidP="00EA227B">
            <w:pPr>
              <w:pStyle w:val="TAC"/>
              <w:rPr>
                <w:sz w:val="16"/>
                <w:szCs w:val="16"/>
              </w:rPr>
            </w:pPr>
          </w:p>
        </w:tc>
        <w:tc>
          <w:tcPr>
            <w:tcW w:w="4962" w:type="dxa"/>
            <w:shd w:val="solid" w:color="FFFFFF" w:fill="auto"/>
          </w:tcPr>
          <w:p w14:paraId="39024A9E" w14:textId="77777777" w:rsidR="00A310B7" w:rsidRPr="00116C4D" w:rsidRDefault="00A310B7" w:rsidP="00EA227B">
            <w:pPr>
              <w:pStyle w:val="TAL"/>
              <w:rPr>
                <w:sz w:val="16"/>
                <w:szCs w:val="16"/>
              </w:rPr>
            </w:pPr>
            <w:r>
              <w:rPr>
                <w:sz w:val="16"/>
                <w:szCs w:val="16"/>
              </w:rPr>
              <w:t>TS skeleton</w:t>
            </w:r>
            <w:r w:rsidR="00E57BA3">
              <w:rPr>
                <w:sz w:val="16"/>
                <w:szCs w:val="16"/>
              </w:rPr>
              <w:t>.</w:t>
            </w:r>
          </w:p>
        </w:tc>
        <w:tc>
          <w:tcPr>
            <w:tcW w:w="708" w:type="dxa"/>
            <w:shd w:val="solid" w:color="FFFFFF" w:fill="auto"/>
          </w:tcPr>
          <w:p w14:paraId="27F55CF3" w14:textId="77777777" w:rsidR="00A310B7" w:rsidRPr="00116C4D" w:rsidRDefault="00A310B7" w:rsidP="00EA227B">
            <w:pPr>
              <w:pStyle w:val="TAC"/>
              <w:rPr>
                <w:sz w:val="16"/>
                <w:szCs w:val="16"/>
              </w:rPr>
            </w:pPr>
            <w:r>
              <w:rPr>
                <w:sz w:val="16"/>
                <w:szCs w:val="16"/>
              </w:rPr>
              <w:t>0.0.1</w:t>
            </w:r>
          </w:p>
        </w:tc>
      </w:tr>
      <w:tr w:rsidR="00A310B7" w:rsidRPr="00116C4D" w14:paraId="2D835700" w14:textId="77777777" w:rsidTr="00750B81">
        <w:tblPrEx>
          <w:tblCellMar>
            <w:top w:w="0" w:type="dxa"/>
            <w:bottom w:w="0" w:type="dxa"/>
          </w:tblCellMar>
        </w:tblPrEx>
        <w:tc>
          <w:tcPr>
            <w:tcW w:w="800" w:type="dxa"/>
            <w:shd w:val="solid" w:color="FFFFFF" w:fill="auto"/>
          </w:tcPr>
          <w:p w14:paraId="749D60B2" w14:textId="77777777" w:rsidR="00A310B7" w:rsidRPr="00116C4D" w:rsidRDefault="00A310B7" w:rsidP="00EA227B">
            <w:pPr>
              <w:pStyle w:val="TAC"/>
              <w:rPr>
                <w:sz w:val="16"/>
                <w:szCs w:val="16"/>
              </w:rPr>
            </w:pPr>
            <w:r>
              <w:rPr>
                <w:sz w:val="16"/>
                <w:szCs w:val="16"/>
              </w:rPr>
              <w:t>2018-04</w:t>
            </w:r>
          </w:p>
        </w:tc>
        <w:tc>
          <w:tcPr>
            <w:tcW w:w="872" w:type="dxa"/>
            <w:shd w:val="solid" w:color="FFFFFF" w:fill="auto"/>
          </w:tcPr>
          <w:p w14:paraId="54939089" w14:textId="77777777" w:rsidR="00A310B7" w:rsidRPr="00116C4D" w:rsidRDefault="00A310B7" w:rsidP="00EA227B">
            <w:pPr>
              <w:pStyle w:val="TAC"/>
              <w:rPr>
                <w:sz w:val="16"/>
                <w:szCs w:val="16"/>
              </w:rPr>
            </w:pPr>
            <w:r>
              <w:rPr>
                <w:sz w:val="16"/>
                <w:szCs w:val="16"/>
              </w:rPr>
              <w:t>R3#99bis</w:t>
            </w:r>
          </w:p>
        </w:tc>
        <w:tc>
          <w:tcPr>
            <w:tcW w:w="1094" w:type="dxa"/>
            <w:shd w:val="solid" w:color="FFFFFF" w:fill="auto"/>
          </w:tcPr>
          <w:p w14:paraId="3C1CCBFC" w14:textId="77777777" w:rsidR="00A310B7" w:rsidRPr="00116C4D" w:rsidRDefault="00A310B7" w:rsidP="00EA227B">
            <w:pPr>
              <w:pStyle w:val="TAC"/>
              <w:rPr>
                <w:sz w:val="16"/>
                <w:szCs w:val="16"/>
              </w:rPr>
            </w:pPr>
            <w:r>
              <w:rPr>
                <w:sz w:val="16"/>
                <w:szCs w:val="16"/>
              </w:rPr>
              <w:t>R3-18</w:t>
            </w:r>
            <w:r w:rsidR="00E57BA3">
              <w:rPr>
                <w:sz w:val="16"/>
                <w:szCs w:val="16"/>
              </w:rPr>
              <w:t>2525</w:t>
            </w:r>
          </w:p>
        </w:tc>
        <w:tc>
          <w:tcPr>
            <w:tcW w:w="500" w:type="dxa"/>
            <w:shd w:val="solid" w:color="FFFFFF" w:fill="auto"/>
          </w:tcPr>
          <w:p w14:paraId="37CA51D2" w14:textId="77777777" w:rsidR="00A310B7" w:rsidRPr="00116C4D" w:rsidRDefault="00A310B7" w:rsidP="00EA227B">
            <w:pPr>
              <w:pStyle w:val="TAL"/>
              <w:rPr>
                <w:sz w:val="16"/>
                <w:szCs w:val="16"/>
              </w:rPr>
            </w:pPr>
          </w:p>
        </w:tc>
        <w:tc>
          <w:tcPr>
            <w:tcW w:w="425" w:type="dxa"/>
            <w:shd w:val="solid" w:color="FFFFFF" w:fill="auto"/>
          </w:tcPr>
          <w:p w14:paraId="67B1C5DF" w14:textId="77777777" w:rsidR="00A310B7" w:rsidRPr="00116C4D" w:rsidRDefault="00A310B7" w:rsidP="00EA227B">
            <w:pPr>
              <w:pStyle w:val="TAR"/>
              <w:rPr>
                <w:sz w:val="16"/>
                <w:szCs w:val="16"/>
              </w:rPr>
            </w:pPr>
          </w:p>
        </w:tc>
        <w:tc>
          <w:tcPr>
            <w:tcW w:w="425" w:type="dxa"/>
            <w:shd w:val="solid" w:color="FFFFFF" w:fill="auto"/>
          </w:tcPr>
          <w:p w14:paraId="2A00DB06" w14:textId="77777777" w:rsidR="00A310B7" w:rsidRPr="00116C4D" w:rsidRDefault="00A310B7" w:rsidP="00EA227B">
            <w:pPr>
              <w:pStyle w:val="TAC"/>
              <w:rPr>
                <w:sz w:val="16"/>
                <w:szCs w:val="16"/>
              </w:rPr>
            </w:pPr>
          </w:p>
        </w:tc>
        <w:tc>
          <w:tcPr>
            <w:tcW w:w="4962" w:type="dxa"/>
            <w:shd w:val="solid" w:color="FFFFFF" w:fill="auto"/>
          </w:tcPr>
          <w:p w14:paraId="7DDF34F1" w14:textId="77777777" w:rsidR="00A310B7" w:rsidRPr="00116C4D" w:rsidRDefault="00A310B7" w:rsidP="00EA227B">
            <w:pPr>
              <w:pStyle w:val="TAL"/>
              <w:rPr>
                <w:sz w:val="16"/>
                <w:szCs w:val="16"/>
              </w:rPr>
            </w:pPr>
            <w:r>
              <w:rPr>
                <w:sz w:val="16"/>
                <w:szCs w:val="16"/>
              </w:rPr>
              <w:t>Integration of R3-182399 with sections 4 and 5 and annex A1.</w:t>
            </w:r>
          </w:p>
        </w:tc>
        <w:tc>
          <w:tcPr>
            <w:tcW w:w="708" w:type="dxa"/>
            <w:shd w:val="solid" w:color="FFFFFF" w:fill="auto"/>
          </w:tcPr>
          <w:p w14:paraId="76FEF17E" w14:textId="77777777" w:rsidR="00A310B7" w:rsidRPr="00116C4D" w:rsidRDefault="00A310B7" w:rsidP="00EA227B">
            <w:pPr>
              <w:pStyle w:val="TAC"/>
              <w:rPr>
                <w:sz w:val="16"/>
                <w:szCs w:val="16"/>
              </w:rPr>
            </w:pPr>
            <w:r>
              <w:rPr>
                <w:sz w:val="16"/>
                <w:szCs w:val="16"/>
              </w:rPr>
              <w:t>0.1.0</w:t>
            </w:r>
          </w:p>
        </w:tc>
      </w:tr>
      <w:tr w:rsidR="00A310B7" w:rsidRPr="00116C4D" w14:paraId="17B7EF36" w14:textId="77777777" w:rsidTr="00750B81">
        <w:tblPrEx>
          <w:tblCellMar>
            <w:top w:w="0" w:type="dxa"/>
            <w:bottom w:w="0" w:type="dxa"/>
          </w:tblCellMar>
        </w:tblPrEx>
        <w:tc>
          <w:tcPr>
            <w:tcW w:w="800" w:type="dxa"/>
            <w:shd w:val="solid" w:color="FFFFFF" w:fill="auto"/>
          </w:tcPr>
          <w:p w14:paraId="22AD67F4" w14:textId="77777777" w:rsidR="00A310B7" w:rsidRPr="00116C4D" w:rsidRDefault="00767BA2" w:rsidP="00EA227B">
            <w:pPr>
              <w:pStyle w:val="TAC"/>
              <w:rPr>
                <w:sz w:val="16"/>
                <w:szCs w:val="16"/>
              </w:rPr>
            </w:pPr>
            <w:r>
              <w:rPr>
                <w:sz w:val="16"/>
                <w:szCs w:val="16"/>
              </w:rPr>
              <w:t>2018-05</w:t>
            </w:r>
          </w:p>
        </w:tc>
        <w:tc>
          <w:tcPr>
            <w:tcW w:w="872" w:type="dxa"/>
            <w:shd w:val="solid" w:color="FFFFFF" w:fill="auto"/>
          </w:tcPr>
          <w:p w14:paraId="7179C405" w14:textId="77777777" w:rsidR="00A310B7" w:rsidRPr="00116C4D" w:rsidRDefault="00767BA2" w:rsidP="00EA227B">
            <w:pPr>
              <w:pStyle w:val="TAC"/>
              <w:rPr>
                <w:sz w:val="16"/>
                <w:szCs w:val="16"/>
              </w:rPr>
            </w:pPr>
            <w:r>
              <w:rPr>
                <w:sz w:val="16"/>
                <w:szCs w:val="16"/>
              </w:rPr>
              <w:t>R3#100</w:t>
            </w:r>
          </w:p>
        </w:tc>
        <w:tc>
          <w:tcPr>
            <w:tcW w:w="1094" w:type="dxa"/>
            <w:shd w:val="solid" w:color="FFFFFF" w:fill="auto"/>
          </w:tcPr>
          <w:p w14:paraId="6761DF7C" w14:textId="77777777" w:rsidR="00A310B7" w:rsidRPr="00116C4D" w:rsidRDefault="00767BA2" w:rsidP="00EA227B">
            <w:pPr>
              <w:pStyle w:val="TAC"/>
              <w:rPr>
                <w:sz w:val="16"/>
                <w:szCs w:val="16"/>
              </w:rPr>
            </w:pPr>
            <w:r>
              <w:rPr>
                <w:sz w:val="16"/>
                <w:szCs w:val="16"/>
              </w:rPr>
              <w:t>R3-183594</w:t>
            </w:r>
          </w:p>
        </w:tc>
        <w:tc>
          <w:tcPr>
            <w:tcW w:w="500" w:type="dxa"/>
            <w:shd w:val="solid" w:color="FFFFFF" w:fill="auto"/>
          </w:tcPr>
          <w:p w14:paraId="30C79900" w14:textId="77777777" w:rsidR="00A310B7" w:rsidRPr="00116C4D" w:rsidRDefault="00A310B7" w:rsidP="00EA227B">
            <w:pPr>
              <w:pStyle w:val="TAL"/>
              <w:rPr>
                <w:sz w:val="16"/>
                <w:szCs w:val="16"/>
              </w:rPr>
            </w:pPr>
          </w:p>
        </w:tc>
        <w:tc>
          <w:tcPr>
            <w:tcW w:w="425" w:type="dxa"/>
            <w:shd w:val="solid" w:color="FFFFFF" w:fill="auto"/>
          </w:tcPr>
          <w:p w14:paraId="74455FA0" w14:textId="77777777" w:rsidR="00A310B7" w:rsidRPr="00116C4D" w:rsidRDefault="00A310B7" w:rsidP="00EA227B">
            <w:pPr>
              <w:pStyle w:val="TAR"/>
              <w:rPr>
                <w:sz w:val="16"/>
                <w:szCs w:val="16"/>
              </w:rPr>
            </w:pPr>
          </w:p>
        </w:tc>
        <w:tc>
          <w:tcPr>
            <w:tcW w:w="425" w:type="dxa"/>
            <w:shd w:val="solid" w:color="FFFFFF" w:fill="auto"/>
          </w:tcPr>
          <w:p w14:paraId="24727A08" w14:textId="77777777" w:rsidR="00A310B7" w:rsidRPr="00116C4D" w:rsidRDefault="00A310B7" w:rsidP="00EA227B">
            <w:pPr>
              <w:pStyle w:val="TAC"/>
              <w:rPr>
                <w:sz w:val="16"/>
                <w:szCs w:val="16"/>
              </w:rPr>
            </w:pPr>
          </w:p>
        </w:tc>
        <w:tc>
          <w:tcPr>
            <w:tcW w:w="4962" w:type="dxa"/>
            <w:shd w:val="solid" w:color="FFFFFF" w:fill="auto"/>
          </w:tcPr>
          <w:p w14:paraId="56C056F4" w14:textId="77777777" w:rsidR="00A310B7" w:rsidRPr="00116C4D" w:rsidRDefault="00767BA2" w:rsidP="00EA227B">
            <w:pPr>
              <w:pStyle w:val="TAL"/>
              <w:rPr>
                <w:sz w:val="16"/>
                <w:szCs w:val="16"/>
              </w:rPr>
            </w:pPr>
            <w:r>
              <w:rPr>
                <w:sz w:val="16"/>
                <w:szCs w:val="16"/>
              </w:rPr>
              <w:t xml:space="preserve">Integration of R3-182619 to remove </w:t>
            </w:r>
            <w:r w:rsidR="00DE11FB">
              <w:rPr>
                <w:sz w:val="16"/>
                <w:szCs w:val="16"/>
              </w:rPr>
              <w:t>editor'</w:t>
            </w:r>
            <w:r w:rsidR="00E44F16">
              <w:rPr>
                <w:sz w:val="16"/>
                <w:szCs w:val="16"/>
              </w:rPr>
              <w:t xml:space="preserve">s notes, </w:t>
            </w:r>
            <w:r w:rsidR="003B6AFC">
              <w:rPr>
                <w:sz w:val="16"/>
                <w:szCs w:val="16"/>
              </w:rPr>
              <w:t xml:space="preserve">remove </w:t>
            </w:r>
            <w:r>
              <w:rPr>
                <w:sz w:val="16"/>
                <w:szCs w:val="16"/>
              </w:rPr>
              <w:t>FFS</w:t>
            </w:r>
            <w:r w:rsidR="00E44F16">
              <w:rPr>
                <w:sz w:val="16"/>
                <w:szCs w:val="16"/>
              </w:rPr>
              <w:t xml:space="preserve"> and fix some editorials</w:t>
            </w:r>
            <w:r>
              <w:rPr>
                <w:sz w:val="16"/>
                <w:szCs w:val="16"/>
              </w:rPr>
              <w:t xml:space="preserve">; integration </w:t>
            </w:r>
            <w:r w:rsidR="00E44F16">
              <w:rPr>
                <w:sz w:val="16"/>
                <w:szCs w:val="16"/>
              </w:rPr>
              <w:t xml:space="preserve">of R3-183413 introducing PDU type for downlink and uplink; </w:t>
            </w:r>
            <w:r w:rsidR="00860C31">
              <w:rPr>
                <w:sz w:val="16"/>
                <w:szCs w:val="16"/>
              </w:rPr>
              <w:t xml:space="preserve">removing the FFS of uplink frame type in line with R3-182619 for downlink frame type; </w:t>
            </w:r>
            <w:r w:rsidR="00E44F16">
              <w:rPr>
                <w:sz w:val="16"/>
                <w:szCs w:val="16"/>
              </w:rPr>
              <w:t>integration of R3-183000 solving the FFS on QFI.</w:t>
            </w:r>
            <w:r w:rsidR="003B0C8D">
              <w:rPr>
                <w:sz w:val="16"/>
                <w:szCs w:val="16"/>
              </w:rPr>
              <w:t xml:space="preserve"> </w:t>
            </w:r>
          </w:p>
        </w:tc>
        <w:tc>
          <w:tcPr>
            <w:tcW w:w="708" w:type="dxa"/>
            <w:shd w:val="solid" w:color="FFFFFF" w:fill="auto"/>
          </w:tcPr>
          <w:p w14:paraId="2BD4A483" w14:textId="77777777" w:rsidR="00A310B7" w:rsidRPr="00116C4D" w:rsidRDefault="001C5C1E" w:rsidP="00EA227B">
            <w:pPr>
              <w:pStyle w:val="TAC"/>
              <w:rPr>
                <w:sz w:val="16"/>
                <w:szCs w:val="16"/>
              </w:rPr>
            </w:pPr>
            <w:r>
              <w:rPr>
                <w:sz w:val="16"/>
                <w:szCs w:val="16"/>
              </w:rPr>
              <w:t>0.2.0</w:t>
            </w:r>
          </w:p>
        </w:tc>
      </w:tr>
      <w:tr w:rsidR="00A310B7" w:rsidRPr="00116C4D" w14:paraId="11D37034" w14:textId="77777777" w:rsidTr="00750B81">
        <w:tblPrEx>
          <w:tblCellMar>
            <w:top w:w="0" w:type="dxa"/>
            <w:bottom w:w="0" w:type="dxa"/>
          </w:tblCellMar>
        </w:tblPrEx>
        <w:tc>
          <w:tcPr>
            <w:tcW w:w="800" w:type="dxa"/>
            <w:shd w:val="solid" w:color="FFFFFF" w:fill="auto"/>
          </w:tcPr>
          <w:p w14:paraId="0660B83F" w14:textId="77777777" w:rsidR="00A310B7" w:rsidRPr="00116C4D" w:rsidRDefault="00BE2DBD" w:rsidP="00EA227B">
            <w:pPr>
              <w:pStyle w:val="TAC"/>
              <w:rPr>
                <w:sz w:val="16"/>
                <w:szCs w:val="16"/>
              </w:rPr>
            </w:pPr>
            <w:r>
              <w:rPr>
                <w:sz w:val="16"/>
                <w:szCs w:val="16"/>
              </w:rPr>
              <w:t>2018-06</w:t>
            </w:r>
          </w:p>
        </w:tc>
        <w:tc>
          <w:tcPr>
            <w:tcW w:w="872" w:type="dxa"/>
            <w:shd w:val="solid" w:color="FFFFFF" w:fill="auto"/>
          </w:tcPr>
          <w:p w14:paraId="47890341" w14:textId="77777777" w:rsidR="00A310B7" w:rsidRPr="00116C4D" w:rsidRDefault="00BE2DBD" w:rsidP="00EA227B">
            <w:pPr>
              <w:pStyle w:val="TAC"/>
              <w:rPr>
                <w:sz w:val="16"/>
                <w:szCs w:val="16"/>
              </w:rPr>
            </w:pPr>
            <w:r>
              <w:rPr>
                <w:sz w:val="16"/>
                <w:szCs w:val="16"/>
              </w:rPr>
              <w:t>RAN#80</w:t>
            </w:r>
          </w:p>
        </w:tc>
        <w:tc>
          <w:tcPr>
            <w:tcW w:w="1094" w:type="dxa"/>
            <w:shd w:val="solid" w:color="FFFFFF" w:fill="auto"/>
          </w:tcPr>
          <w:p w14:paraId="6E4EC18E" w14:textId="77777777" w:rsidR="00A310B7" w:rsidRPr="00116C4D" w:rsidRDefault="00BE2DBD" w:rsidP="00EA227B">
            <w:pPr>
              <w:pStyle w:val="TAC"/>
              <w:rPr>
                <w:sz w:val="16"/>
                <w:szCs w:val="16"/>
              </w:rPr>
            </w:pPr>
            <w:r>
              <w:rPr>
                <w:sz w:val="16"/>
                <w:szCs w:val="16"/>
              </w:rPr>
              <w:t>RP-180740</w:t>
            </w:r>
          </w:p>
        </w:tc>
        <w:tc>
          <w:tcPr>
            <w:tcW w:w="500" w:type="dxa"/>
            <w:shd w:val="solid" w:color="FFFFFF" w:fill="auto"/>
          </w:tcPr>
          <w:p w14:paraId="5E6468D5" w14:textId="77777777" w:rsidR="00A310B7" w:rsidRPr="00116C4D" w:rsidRDefault="00A310B7" w:rsidP="00EA227B">
            <w:pPr>
              <w:pStyle w:val="TAL"/>
              <w:rPr>
                <w:sz w:val="16"/>
                <w:szCs w:val="16"/>
              </w:rPr>
            </w:pPr>
          </w:p>
        </w:tc>
        <w:tc>
          <w:tcPr>
            <w:tcW w:w="425" w:type="dxa"/>
            <w:shd w:val="solid" w:color="FFFFFF" w:fill="auto"/>
          </w:tcPr>
          <w:p w14:paraId="4D16A425" w14:textId="77777777" w:rsidR="00A310B7" w:rsidRPr="00116C4D" w:rsidRDefault="00A310B7" w:rsidP="00EA227B">
            <w:pPr>
              <w:pStyle w:val="TAR"/>
              <w:rPr>
                <w:sz w:val="16"/>
                <w:szCs w:val="16"/>
              </w:rPr>
            </w:pPr>
          </w:p>
        </w:tc>
        <w:tc>
          <w:tcPr>
            <w:tcW w:w="425" w:type="dxa"/>
            <w:shd w:val="solid" w:color="FFFFFF" w:fill="auto"/>
          </w:tcPr>
          <w:p w14:paraId="78A40770" w14:textId="77777777" w:rsidR="00A310B7" w:rsidRPr="00116C4D" w:rsidRDefault="00A310B7" w:rsidP="00EA227B">
            <w:pPr>
              <w:pStyle w:val="TAC"/>
              <w:rPr>
                <w:sz w:val="16"/>
                <w:szCs w:val="16"/>
              </w:rPr>
            </w:pPr>
          </w:p>
        </w:tc>
        <w:tc>
          <w:tcPr>
            <w:tcW w:w="4962" w:type="dxa"/>
            <w:shd w:val="solid" w:color="FFFFFF" w:fill="auto"/>
          </w:tcPr>
          <w:p w14:paraId="47BE5863" w14:textId="77777777" w:rsidR="00A310B7" w:rsidRPr="00116C4D" w:rsidRDefault="00BE2DBD" w:rsidP="00EA227B">
            <w:pPr>
              <w:pStyle w:val="TAL"/>
              <w:rPr>
                <w:sz w:val="16"/>
                <w:szCs w:val="16"/>
              </w:rPr>
            </w:pPr>
            <w:r>
              <w:rPr>
                <w:sz w:val="16"/>
                <w:szCs w:val="16"/>
              </w:rPr>
              <w:t>For approval.</w:t>
            </w:r>
          </w:p>
        </w:tc>
        <w:tc>
          <w:tcPr>
            <w:tcW w:w="708" w:type="dxa"/>
            <w:shd w:val="solid" w:color="FFFFFF" w:fill="auto"/>
          </w:tcPr>
          <w:p w14:paraId="6C519BD0" w14:textId="77777777" w:rsidR="00A310B7" w:rsidRPr="00116C4D" w:rsidRDefault="00BE2DBD" w:rsidP="00EA227B">
            <w:pPr>
              <w:pStyle w:val="TAC"/>
              <w:rPr>
                <w:sz w:val="16"/>
                <w:szCs w:val="16"/>
              </w:rPr>
            </w:pPr>
            <w:r>
              <w:rPr>
                <w:sz w:val="16"/>
                <w:szCs w:val="16"/>
              </w:rPr>
              <w:t>1.0.0</w:t>
            </w:r>
          </w:p>
        </w:tc>
      </w:tr>
      <w:tr w:rsidR="00DE11FB" w:rsidRPr="00116C4D" w14:paraId="57856A3E" w14:textId="77777777" w:rsidTr="00750B81">
        <w:tblPrEx>
          <w:tblCellMar>
            <w:top w:w="0" w:type="dxa"/>
            <w:bottom w:w="0" w:type="dxa"/>
          </w:tblCellMar>
        </w:tblPrEx>
        <w:tc>
          <w:tcPr>
            <w:tcW w:w="800" w:type="dxa"/>
            <w:shd w:val="solid" w:color="FFFFFF" w:fill="auto"/>
          </w:tcPr>
          <w:p w14:paraId="77843542" w14:textId="77777777" w:rsidR="00DE11FB" w:rsidRPr="0090263D" w:rsidRDefault="00DE11FB" w:rsidP="00DE11FB">
            <w:pPr>
              <w:pStyle w:val="TAC"/>
              <w:rPr>
                <w:sz w:val="16"/>
                <w:szCs w:val="16"/>
                <w:lang w:eastAsia="zh-CN"/>
              </w:rPr>
            </w:pPr>
            <w:r w:rsidRPr="0090263D">
              <w:rPr>
                <w:sz w:val="16"/>
                <w:szCs w:val="16"/>
                <w:lang w:eastAsia="zh-CN"/>
              </w:rPr>
              <w:t>2018-06</w:t>
            </w:r>
          </w:p>
        </w:tc>
        <w:tc>
          <w:tcPr>
            <w:tcW w:w="872" w:type="dxa"/>
            <w:shd w:val="solid" w:color="FFFFFF" w:fill="auto"/>
          </w:tcPr>
          <w:p w14:paraId="25FC11ED" w14:textId="77777777" w:rsidR="00DE11FB" w:rsidRPr="0090263D" w:rsidRDefault="00DE11FB" w:rsidP="00DE11FB">
            <w:pPr>
              <w:pStyle w:val="TAC"/>
              <w:rPr>
                <w:sz w:val="16"/>
                <w:szCs w:val="16"/>
                <w:lang w:eastAsia="zh-CN"/>
              </w:rPr>
            </w:pPr>
            <w:r w:rsidRPr="0090263D">
              <w:rPr>
                <w:sz w:val="16"/>
                <w:szCs w:val="16"/>
                <w:lang w:eastAsia="zh-CN"/>
              </w:rPr>
              <w:t>RAN#80</w:t>
            </w:r>
          </w:p>
        </w:tc>
        <w:tc>
          <w:tcPr>
            <w:tcW w:w="1094" w:type="dxa"/>
            <w:shd w:val="solid" w:color="FFFFFF" w:fill="auto"/>
          </w:tcPr>
          <w:p w14:paraId="524868C5" w14:textId="77777777" w:rsidR="00DE11FB" w:rsidRPr="0090263D" w:rsidRDefault="00DE11FB" w:rsidP="00DE11FB">
            <w:pPr>
              <w:pStyle w:val="TAC"/>
              <w:rPr>
                <w:sz w:val="16"/>
                <w:szCs w:val="16"/>
                <w:lang w:eastAsia="zh-CN"/>
              </w:rPr>
            </w:pPr>
          </w:p>
        </w:tc>
        <w:tc>
          <w:tcPr>
            <w:tcW w:w="500" w:type="dxa"/>
            <w:shd w:val="solid" w:color="FFFFFF" w:fill="auto"/>
          </w:tcPr>
          <w:p w14:paraId="3EE825D5" w14:textId="77777777" w:rsidR="00DE11FB" w:rsidRPr="0090263D" w:rsidRDefault="00DE11FB" w:rsidP="00DE11FB">
            <w:pPr>
              <w:pStyle w:val="TAL"/>
              <w:rPr>
                <w:sz w:val="16"/>
                <w:szCs w:val="16"/>
                <w:lang w:eastAsia="zh-CN"/>
              </w:rPr>
            </w:pPr>
            <w:r w:rsidRPr="0090263D">
              <w:rPr>
                <w:sz w:val="16"/>
                <w:szCs w:val="16"/>
                <w:lang w:eastAsia="zh-CN"/>
              </w:rPr>
              <w:t>-</w:t>
            </w:r>
          </w:p>
        </w:tc>
        <w:tc>
          <w:tcPr>
            <w:tcW w:w="425" w:type="dxa"/>
            <w:shd w:val="solid" w:color="FFFFFF" w:fill="auto"/>
          </w:tcPr>
          <w:p w14:paraId="6B00352B" w14:textId="77777777" w:rsidR="00DE11FB" w:rsidRPr="0090263D" w:rsidRDefault="00DE11FB" w:rsidP="00DE11FB">
            <w:pPr>
              <w:pStyle w:val="TAR"/>
              <w:rPr>
                <w:sz w:val="16"/>
                <w:szCs w:val="16"/>
                <w:lang w:eastAsia="zh-CN"/>
              </w:rPr>
            </w:pPr>
            <w:r w:rsidRPr="0090263D">
              <w:rPr>
                <w:sz w:val="16"/>
                <w:szCs w:val="16"/>
                <w:lang w:eastAsia="zh-CN"/>
              </w:rPr>
              <w:t>-</w:t>
            </w:r>
          </w:p>
        </w:tc>
        <w:tc>
          <w:tcPr>
            <w:tcW w:w="425" w:type="dxa"/>
            <w:shd w:val="solid" w:color="FFFFFF" w:fill="auto"/>
          </w:tcPr>
          <w:p w14:paraId="020495D5" w14:textId="77777777" w:rsidR="00DE11FB" w:rsidRPr="0090263D" w:rsidRDefault="00DE11FB" w:rsidP="00DE11FB">
            <w:pPr>
              <w:pStyle w:val="TAC"/>
              <w:rPr>
                <w:sz w:val="16"/>
                <w:szCs w:val="16"/>
                <w:lang w:eastAsia="zh-CN"/>
              </w:rPr>
            </w:pPr>
            <w:r w:rsidRPr="0090263D">
              <w:rPr>
                <w:sz w:val="16"/>
                <w:szCs w:val="16"/>
                <w:lang w:eastAsia="zh-CN"/>
              </w:rPr>
              <w:t>-</w:t>
            </w:r>
          </w:p>
        </w:tc>
        <w:tc>
          <w:tcPr>
            <w:tcW w:w="4962" w:type="dxa"/>
            <w:shd w:val="solid" w:color="FFFFFF" w:fill="auto"/>
          </w:tcPr>
          <w:p w14:paraId="04F4AC61" w14:textId="77777777" w:rsidR="00DE11FB" w:rsidRPr="0090263D" w:rsidRDefault="00DE11FB" w:rsidP="00DE11FB">
            <w:pPr>
              <w:pStyle w:val="TAL"/>
              <w:rPr>
                <w:sz w:val="16"/>
                <w:szCs w:val="16"/>
                <w:lang w:eastAsia="en-US"/>
              </w:rPr>
            </w:pPr>
            <w:r w:rsidRPr="0090263D">
              <w:rPr>
                <w:sz w:val="16"/>
                <w:szCs w:val="16"/>
                <w:lang w:eastAsia="en-US"/>
              </w:rPr>
              <w:t>Specification approved at TSG-RAN and placed under change control</w:t>
            </w:r>
          </w:p>
        </w:tc>
        <w:tc>
          <w:tcPr>
            <w:tcW w:w="708" w:type="dxa"/>
            <w:shd w:val="solid" w:color="FFFFFF" w:fill="auto"/>
          </w:tcPr>
          <w:p w14:paraId="3985A7DC" w14:textId="77777777" w:rsidR="00DE11FB" w:rsidRDefault="00DE11FB" w:rsidP="00DE11FB">
            <w:pPr>
              <w:pStyle w:val="TAC"/>
              <w:rPr>
                <w:sz w:val="16"/>
                <w:szCs w:val="16"/>
                <w:lang w:eastAsia="zh-CN"/>
              </w:rPr>
            </w:pPr>
            <w:r w:rsidRPr="0090263D">
              <w:rPr>
                <w:sz w:val="16"/>
                <w:szCs w:val="16"/>
                <w:lang w:eastAsia="zh-CN"/>
              </w:rPr>
              <w:t>15.0.0</w:t>
            </w:r>
          </w:p>
        </w:tc>
      </w:tr>
      <w:tr w:rsidR="00341B1D" w:rsidRPr="00116C4D" w14:paraId="0F506EBC" w14:textId="77777777" w:rsidTr="00750B81">
        <w:tblPrEx>
          <w:tblCellMar>
            <w:top w:w="0" w:type="dxa"/>
            <w:bottom w:w="0" w:type="dxa"/>
          </w:tblCellMar>
        </w:tblPrEx>
        <w:tc>
          <w:tcPr>
            <w:tcW w:w="800" w:type="dxa"/>
            <w:shd w:val="solid" w:color="FFFFFF" w:fill="auto"/>
          </w:tcPr>
          <w:p w14:paraId="3449BA72" w14:textId="77777777" w:rsidR="00341B1D" w:rsidRPr="0090263D" w:rsidRDefault="00341B1D" w:rsidP="00341B1D">
            <w:pPr>
              <w:pStyle w:val="TAC"/>
              <w:rPr>
                <w:sz w:val="16"/>
                <w:szCs w:val="16"/>
                <w:lang w:eastAsia="zh-CN"/>
              </w:rPr>
            </w:pPr>
            <w:r w:rsidRPr="0090263D">
              <w:rPr>
                <w:sz w:val="16"/>
                <w:szCs w:val="16"/>
                <w:lang w:eastAsia="zh-CN"/>
              </w:rPr>
              <w:t>2018-0</w:t>
            </w:r>
            <w:r>
              <w:rPr>
                <w:sz w:val="16"/>
                <w:szCs w:val="16"/>
                <w:lang w:eastAsia="zh-CN"/>
              </w:rPr>
              <w:t>9</w:t>
            </w:r>
          </w:p>
        </w:tc>
        <w:tc>
          <w:tcPr>
            <w:tcW w:w="872" w:type="dxa"/>
            <w:shd w:val="solid" w:color="FFFFFF" w:fill="auto"/>
          </w:tcPr>
          <w:p w14:paraId="0B826CCD" w14:textId="77777777" w:rsidR="00341B1D" w:rsidRPr="0090263D" w:rsidRDefault="00341B1D" w:rsidP="00341B1D">
            <w:pPr>
              <w:pStyle w:val="TAC"/>
              <w:rPr>
                <w:sz w:val="16"/>
                <w:szCs w:val="16"/>
                <w:lang w:eastAsia="zh-CN"/>
              </w:rPr>
            </w:pPr>
            <w:r w:rsidRPr="0090263D">
              <w:rPr>
                <w:sz w:val="16"/>
                <w:szCs w:val="16"/>
                <w:lang w:eastAsia="zh-CN"/>
              </w:rPr>
              <w:t>RAN#8</w:t>
            </w:r>
            <w:r>
              <w:rPr>
                <w:sz w:val="16"/>
                <w:szCs w:val="16"/>
                <w:lang w:eastAsia="zh-CN"/>
              </w:rPr>
              <w:t>1</w:t>
            </w:r>
          </w:p>
        </w:tc>
        <w:tc>
          <w:tcPr>
            <w:tcW w:w="1094" w:type="dxa"/>
            <w:shd w:val="solid" w:color="FFFFFF" w:fill="auto"/>
          </w:tcPr>
          <w:p w14:paraId="2594AF98" w14:textId="77777777" w:rsidR="00341B1D" w:rsidRPr="0090263D" w:rsidRDefault="00341B1D" w:rsidP="00341B1D">
            <w:pPr>
              <w:pStyle w:val="TAC"/>
              <w:rPr>
                <w:sz w:val="16"/>
                <w:szCs w:val="16"/>
                <w:lang w:eastAsia="zh-CN"/>
              </w:rPr>
            </w:pPr>
            <w:r w:rsidRPr="00341B1D">
              <w:rPr>
                <w:sz w:val="16"/>
                <w:szCs w:val="16"/>
                <w:lang w:eastAsia="zh-CN"/>
              </w:rPr>
              <w:t>RP-181922</w:t>
            </w:r>
          </w:p>
        </w:tc>
        <w:tc>
          <w:tcPr>
            <w:tcW w:w="500" w:type="dxa"/>
            <w:shd w:val="solid" w:color="FFFFFF" w:fill="auto"/>
          </w:tcPr>
          <w:p w14:paraId="542119C2" w14:textId="77777777" w:rsidR="00341B1D" w:rsidRPr="0090263D" w:rsidRDefault="00341B1D" w:rsidP="00341B1D">
            <w:pPr>
              <w:pStyle w:val="TAL"/>
              <w:rPr>
                <w:sz w:val="16"/>
                <w:szCs w:val="16"/>
                <w:lang w:eastAsia="zh-CN"/>
              </w:rPr>
            </w:pPr>
            <w:r>
              <w:rPr>
                <w:sz w:val="16"/>
                <w:szCs w:val="16"/>
                <w:lang w:eastAsia="zh-CN"/>
              </w:rPr>
              <w:t>0001</w:t>
            </w:r>
          </w:p>
        </w:tc>
        <w:tc>
          <w:tcPr>
            <w:tcW w:w="425" w:type="dxa"/>
            <w:shd w:val="solid" w:color="FFFFFF" w:fill="auto"/>
          </w:tcPr>
          <w:p w14:paraId="14E60284" w14:textId="77777777" w:rsidR="00341B1D" w:rsidRPr="0090263D" w:rsidRDefault="00341B1D" w:rsidP="00341B1D">
            <w:pPr>
              <w:pStyle w:val="TAR"/>
              <w:rPr>
                <w:sz w:val="16"/>
                <w:szCs w:val="16"/>
                <w:lang w:eastAsia="zh-CN"/>
              </w:rPr>
            </w:pPr>
            <w:r>
              <w:rPr>
                <w:sz w:val="16"/>
                <w:szCs w:val="16"/>
                <w:lang w:eastAsia="zh-CN"/>
              </w:rPr>
              <w:t>4</w:t>
            </w:r>
          </w:p>
        </w:tc>
        <w:tc>
          <w:tcPr>
            <w:tcW w:w="425" w:type="dxa"/>
            <w:shd w:val="solid" w:color="FFFFFF" w:fill="auto"/>
          </w:tcPr>
          <w:p w14:paraId="56FB5007" w14:textId="77777777" w:rsidR="00341B1D" w:rsidRPr="0090263D" w:rsidRDefault="00341B1D" w:rsidP="00341B1D">
            <w:pPr>
              <w:pStyle w:val="TAC"/>
              <w:rPr>
                <w:sz w:val="16"/>
                <w:szCs w:val="16"/>
                <w:lang w:eastAsia="zh-CN"/>
              </w:rPr>
            </w:pPr>
            <w:r>
              <w:rPr>
                <w:sz w:val="16"/>
                <w:szCs w:val="16"/>
                <w:lang w:eastAsia="zh-CN"/>
              </w:rPr>
              <w:t>F</w:t>
            </w:r>
          </w:p>
        </w:tc>
        <w:tc>
          <w:tcPr>
            <w:tcW w:w="4962" w:type="dxa"/>
            <w:shd w:val="solid" w:color="FFFFFF" w:fill="auto"/>
          </w:tcPr>
          <w:p w14:paraId="023A00BA" w14:textId="77777777" w:rsidR="00341B1D" w:rsidRPr="0090263D" w:rsidRDefault="00341B1D" w:rsidP="00341B1D">
            <w:pPr>
              <w:pStyle w:val="TAL"/>
              <w:rPr>
                <w:sz w:val="16"/>
                <w:szCs w:val="16"/>
                <w:lang w:eastAsia="en-US"/>
              </w:rPr>
            </w:pPr>
            <w:r w:rsidRPr="00341B1D">
              <w:rPr>
                <w:sz w:val="16"/>
                <w:szCs w:val="16"/>
                <w:lang w:eastAsia="en-US"/>
              </w:rPr>
              <w:t>NR Corrections (38.415 Baseline CR covering RAN3#101 agreements)</w:t>
            </w:r>
          </w:p>
        </w:tc>
        <w:tc>
          <w:tcPr>
            <w:tcW w:w="708" w:type="dxa"/>
            <w:shd w:val="solid" w:color="FFFFFF" w:fill="auto"/>
          </w:tcPr>
          <w:p w14:paraId="063A8D6E" w14:textId="77777777" w:rsidR="00341B1D" w:rsidRPr="0090263D" w:rsidRDefault="00341B1D" w:rsidP="00341B1D">
            <w:pPr>
              <w:pStyle w:val="TAC"/>
              <w:rPr>
                <w:sz w:val="16"/>
                <w:szCs w:val="16"/>
                <w:lang w:eastAsia="zh-CN"/>
              </w:rPr>
            </w:pPr>
            <w:r>
              <w:rPr>
                <w:sz w:val="16"/>
                <w:szCs w:val="16"/>
                <w:lang w:eastAsia="zh-CN"/>
              </w:rPr>
              <w:t>15.1</w:t>
            </w:r>
            <w:r w:rsidRPr="0090263D">
              <w:rPr>
                <w:sz w:val="16"/>
                <w:szCs w:val="16"/>
                <w:lang w:eastAsia="zh-CN"/>
              </w:rPr>
              <w:t>.0</w:t>
            </w:r>
          </w:p>
        </w:tc>
      </w:tr>
      <w:tr w:rsidR="00A46986" w:rsidRPr="00116C4D" w14:paraId="7912480E" w14:textId="77777777" w:rsidTr="00750B81">
        <w:tblPrEx>
          <w:tblCellMar>
            <w:top w:w="0" w:type="dxa"/>
            <w:bottom w:w="0" w:type="dxa"/>
          </w:tblCellMar>
        </w:tblPrEx>
        <w:tc>
          <w:tcPr>
            <w:tcW w:w="800" w:type="dxa"/>
            <w:shd w:val="solid" w:color="FFFFFF" w:fill="auto"/>
          </w:tcPr>
          <w:p w14:paraId="1BB4EE7E" w14:textId="77777777" w:rsidR="00A46986" w:rsidRPr="0090263D" w:rsidRDefault="00A46986" w:rsidP="00A46986">
            <w:pPr>
              <w:pStyle w:val="TAC"/>
              <w:rPr>
                <w:sz w:val="16"/>
                <w:szCs w:val="16"/>
                <w:lang w:eastAsia="zh-CN"/>
              </w:rPr>
            </w:pPr>
            <w:r w:rsidRPr="0090263D">
              <w:rPr>
                <w:sz w:val="16"/>
                <w:szCs w:val="16"/>
                <w:lang w:eastAsia="zh-CN"/>
              </w:rPr>
              <w:t>2018-</w:t>
            </w:r>
            <w:r>
              <w:rPr>
                <w:sz w:val="16"/>
                <w:szCs w:val="16"/>
                <w:lang w:eastAsia="zh-CN"/>
              </w:rPr>
              <w:t>12</w:t>
            </w:r>
          </w:p>
        </w:tc>
        <w:tc>
          <w:tcPr>
            <w:tcW w:w="872" w:type="dxa"/>
            <w:shd w:val="solid" w:color="FFFFFF" w:fill="auto"/>
          </w:tcPr>
          <w:p w14:paraId="072E17F4" w14:textId="77777777" w:rsidR="00A46986" w:rsidRPr="0090263D" w:rsidRDefault="00A46986" w:rsidP="00A46986">
            <w:pPr>
              <w:pStyle w:val="TAC"/>
              <w:rPr>
                <w:sz w:val="16"/>
                <w:szCs w:val="16"/>
                <w:lang w:eastAsia="zh-CN"/>
              </w:rPr>
            </w:pPr>
            <w:r w:rsidRPr="0090263D">
              <w:rPr>
                <w:sz w:val="16"/>
                <w:szCs w:val="16"/>
                <w:lang w:eastAsia="zh-CN"/>
              </w:rPr>
              <w:t>RAN#8</w:t>
            </w:r>
            <w:r>
              <w:rPr>
                <w:sz w:val="16"/>
                <w:szCs w:val="16"/>
                <w:lang w:eastAsia="zh-CN"/>
              </w:rPr>
              <w:t>2</w:t>
            </w:r>
          </w:p>
        </w:tc>
        <w:tc>
          <w:tcPr>
            <w:tcW w:w="1094" w:type="dxa"/>
            <w:shd w:val="solid" w:color="FFFFFF" w:fill="auto"/>
          </w:tcPr>
          <w:p w14:paraId="0E59A201" w14:textId="77777777" w:rsidR="00A46986" w:rsidRPr="00341B1D" w:rsidRDefault="00A46986" w:rsidP="00A46986">
            <w:pPr>
              <w:pStyle w:val="TAC"/>
              <w:rPr>
                <w:sz w:val="16"/>
                <w:szCs w:val="16"/>
                <w:lang w:eastAsia="zh-CN"/>
              </w:rPr>
            </w:pPr>
            <w:r w:rsidRPr="00A46986">
              <w:rPr>
                <w:sz w:val="16"/>
                <w:szCs w:val="16"/>
                <w:lang w:eastAsia="zh-CN"/>
              </w:rPr>
              <w:t>RP-182446</w:t>
            </w:r>
          </w:p>
        </w:tc>
        <w:tc>
          <w:tcPr>
            <w:tcW w:w="500" w:type="dxa"/>
            <w:shd w:val="solid" w:color="FFFFFF" w:fill="auto"/>
          </w:tcPr>
          <w:p w14:paraId="1FA8BE98" w14:textId="77777777" w:rsidR="00A46986" w:rsidRDefault="00A46986" w:rsidP="00A46986">
            <w:pPr>
              <w:pStyle w:val="TAL"/>
              <w:rPr>
                <w:sz w:val="16"/>
                <w:szCs w:val="16"/>
                <w:lang w:eastAsia="zh-CN"/>
              </w:rPr>
            </w:pPr>
            <w:r>
              <w:rPr>
                <w:sz w:val="16"/>
                <w:szCs w:val="16"/>
                <w:lang w:eastAsia="zh-CN"/>
              </w:rPr>
              <w:t>0003</w:t>
            </w:r>
          </w:p>
        </w:tc>
        <w:tc>
          <w:tcPr>
            <w:tcW w:w="425" w:type="dxa"/>
            <w:shd w:val="solid" w:color="FFFFFF" w:fill="auto"/>
          </w:tcPr>
          <w:p w14:paraId="27A48E39" w14:textId="77777777" w:rsidR="00A46986" w:rsidRDefault="00A46986" w:rsidP="00A46986">
            <w:pPr>
              <w:pStyle w:val="TAR"/>
              <w:rPr>
                <w:sz w:val="16"/>
                <w:szCs w:val="16"/>
                <w:lang w:eastAsia="zh-CN"/>
              </w:rPr>
            </w:pPr>
            <w:r>
              <w:rPr>
                <w:sz w:val="16"/>
                <w:szCs w:val="16"/>
                <w:lang w:eastAsia="zh-CN"/>
              </w:rPr>
              <w:t>-</w:t>
            </w:r>
          </w:p>
        </w:tc>
        <w:tc>
          <w:tcPr>
            <w:tcW w:w="425" w:type="dxa"/>
            <w:shd w:val="solid" w:color="FFFFFF" w:fill="auto"/>
          </w:tcPr>
          <w:p w14:paraId="6EF0D6FD" w14:textId="77777777" w:rsidR="00A46986" w:rsidRDefault="00A46986" w:rsidP="00A46986">
            <w:pPr>
              <w:pStyle w:val="TAC"/>
              <w:rPr>
                <w:sz w:val="16"/>
                <w:szCs w:val="16"/>
                <w:lang w:eastAsia="zh-CN"/>
              </w:rPr>
            </w:pPr>
            <w:r>
              <w:rPr>
                <w:sz w:val="16"/>
                <w:szCs w:val="16"/>
                <w:lang w:eastAsia="zh-CN"/>
              </w:rPr>
              <w:t>F</w:t>
            </w:r>
          </w:p>
        </w:tc>
        <w:tc>
          <w:tcPr>
            <w:tcW w:w="4962" w:type="dxa"/>
            <w:shd w:val="solid" w:color="FFFFFF" w:fill="auto"/>
          </w:tcPr>
          <w:p w14:paraId="2874ABE6" w14:textId="77777777" w:rsidR="00A46986" w:rsidRPr="00341B1D" w:rsidRDefault="00A46986" w:rsidP="00A46986">
            <w:pPr>
              <w:pStyle w:val="TAL"/>
              <w:rPr>
                <w:sz w:val="16"/>
                <w:szCs w:val="16"/>
                <w:lang w:eastAsia="en-US"/>
              </w:rPr>
            </w:pPr>
            <w:r w:rsidRPr="00A46986">
              <w:rPr>
                <w:sz w:val="16"/>
                <w:szCs w:val="16"/>
                <w:lang w:eastAsia="en-US"/>
              </w:rPr>
              <w:t>Rapporteur’s CR for TS38.415</w:t>
            </w:r>
          </w:p>
        </w:tc>
        <w:tc>
          <w:tcPr>
            <w:tcW w:w="708" w:type="dxa"/>
            <w:shd w:val="solid" w:color="FFFFFF" w:fill="auto"/>
          </w:tcPr>
          <w:p w14:paraId="1EF35BB7" w14:textId="77777777" w:rsidR="00A46986" w:rsidRDefault="00A46986" w:rsidP="00A46986">
            <w:pPr>
              <w:pStyle w:val="TAC"/>
              <w:rPr>
                <w:sz w:val="16"/>
                <w:szCs w:val="16"/>
                <w:lang w:eastAsia="zh-CN"/>
              </w:rPr>
            </w:pPr>
            <w:r>
              <w:rPr>
                <w:sz w:val="16"/>
                <w:szCs w:val="16"/>
                <w:lang w:eastAsia="zh-CN"/>
              </w:rPr>
              <w:t>15.2</w:t>
            </w:r>
            <w:r w:rsidRPr="0090263D">
              <w:rPr>
                <w:sz w:val="16"/>
                <w:szCs w:val="16"/>
                <w:lang w:eastAsia="zh-CN"/>
              </w:rPr>
              <w:t>.0</w:t>
            </w:r>
          </w:p>
        </w:tc>
      </w:tr>
      <w:tr w:rsidR="001F4568" w:rsidRPr="00116C4D" w14:paraId="18D7FA7E" w14:textId="77777777" w:rsidTr="00750B81">
        <w:tblPrEx>
          <w:tblCellMar>
            <w:top w:w="0" w:type="dxa"/>
            <w:bottom w:w="0" w:type="dxa"/>
          </w:tblCellMar>
        </w:tblPrEx>
        <w:tc>
          <w:tcPr>
            <w:tcW w:w="800" w:type="dxa"/>
            <w:shd w:val="solid" w:color="FFFFFF" w:fill="auto"/>
          </w:tcPr>
          <w:p w14:paraId="4D63335A" w14:textId="77777777" w:rsidR="001F4568" w:rsidRPr="0090263D" w:rsidRDefault="001F4568" w:rsidP="00A46986">
            <w:pPr>
              <w:pStyle w:val="TAC"/>
              <w:rPr>
                <w:sz w:val="16"/>
                <w:szCs w:val="16"/>
                <w:lang w:eastAsia="zh-CN"/>
              </w:rPr>
            </w:pPr>
            <w:r>
              <w:rPr>
                <w:sz w:val="16"/>
                <w:szCs w:val="16"/>
                <w:lang w:eastAsia="zh-CN"/>
              </w:rPr>
              <w:t>2020-03</w:t>
            </w:r>
          </w:p>
        </w:tc>
        <w:tc>
          <w:tcPr>
            <w:tcW w:w="872" w:type="dxa"/>
            <w:shd w:val="solid" w:color="FFFFFF" w:fill="auto"/>
          </w:tcPr>
          <w:p w14:paraId="71B5DDAE" w14:textId="77777777" w:rsidR="001F4568" w:rsidRPr="0090263D" w:rsidRDefault="001F4568" w:rsidP="00A46986">
            <w:pPr>
              <w:pStyle w:val="TAC"/>
              <w:rPr>
                <w:sz w:val="16"/>
                <w:szCs w:val="16"/>
                <w:lang w:eastAsia="zh-CN"/>
              </w:rPr>
            </w:pPr>
            <w:r>
              <w:rPr>
                <w:sz w:val="16"/>
                <w:szCs w:val="16"/>
                <w:lang w:eastAsia="zh-CN"/>
              </w:rPr>
              <w:t>RAN#87-e</w:t>
            </w:r>
          </w:p>
        </w:tc>
        <w:tc>
          <w:tcPr>
            <w:tcW w:w="1094" w:type="dxa"/>
            <w:shd w:val="solid" w:color="FFFFFF" w:fill="auto"/>
          </w:tcPr>
          <w:p w14:paraId="6906622E" w14:textId="77777777" w:rsidR="001F4568" w:rsidRPr="00A46986" w:rsidRDefault="001F4568" w:rsidP="00A46986">
            <w:pPr>
              <w:pStyle w:val="TAC"/>
              <w:rPr>
                <w:sz w:val="16"/>
                <w:szCs w:val="16"/>
                <w:lang w:eastAsia="zh-CN"/>
              </w:rPr>
            </w:pPr>
            <w:r w:rsidRPr="001F4568">
              <w:rPr>
                <w:sz w:val="16"/>
                <w:szCs w:val="16"/>
                <w:lang w:eastAsia="zh-CN"/>
              </w:rPr>
              <w:t>RP-200425</w:t>
            </w:r>
          </w:p>
        </w:tc>
        <w:tc>
          <w:tcPr>
            <w:tcW w:w="500" w:type="dxa"/>
            <w:shd w:val="solid" w:color="FFFFFF" w:fill="auto"/>
          </w:tcPr>
          <w:p w14:paraId="34F17639" w14:textId="77777777" w:rsidR="001F4568" w:rsidRDefault="001F4568" w:rsidP="00A46986">
            <w:pPr>
              <w:pStyle w:val="TAL"/>
              <w:rPr>
                <w:sz w:val="16"/>
                <w:szCs w:val="16"/>
                <w:lang w:eastAsia="zh-CN"/>
              </w:rPr>
            </w:pPr>
            <w:r>
              <w:rPr>
                <w:sz w:val="16"/>
                <w:szCs w:val="16"/>
                <w:lang w:eastAsia="zh-CN"/>
              </w:rPr>
              <w:t>0012</w:t>
            </w:r>
          </w:p>
        </w:tc>
        <w:tc>
          <w:tcPr>
            <w:tcW w:w="425" w:type="dxa"/>
            <w:shd w:val="solid" w:color="FFFFFF" w:fill="auto"/>
          </w:tcPr>
          <w:p w14:paraId="2E5137AF" w14:textId="77777777" w:rsidR="001F4568" w:rsidRDefault="001F4568" w:rsidP="00A46986">
            <w:pPr>
              <w:pStyle w:val="TAR"/>
              <w:rPr>
                <w:sz w:val="16"/>
                <w:szCs w:val="16"/>
                <w:lang w:eastAsia="zh-CN"/>
              </w:rPr>
            </w:pPr>
            <w:r>
              <w:rPr>
                <w:sz w:val="16"/>
                <w:szCs w:val="16"/>
                <w:lang w:eastAsia="zh-CN"/>
              </w:rPr>
              <w:t>3</w:t>
            </w:r>
          </w:p>
        </w:tc>
        <w:tc>
          <w:tcPr>
            <w:tcW w:w="425" w:type="dxa"/>
            <w:shd w:val="solid" w:color="FFFFFF" w:fill="auto"/>
          </w:tcPr>
          <w:p w14:paraId="7CD1F948" w14:textId="77777777" w:rsidR="001F4568" w:rsidRDefault="001F4568" w:rsidP="00A46986">
            <w:pPr>
              <w:pStyle w:val="TAC"/>
              <w:rPr>
                <w:sz w:val="16"/>
                <w:szCs w:val="16"/>
                <w:lang w:eastAsia="zh-CN"/>
              </w:rPr>
            </w:pPr>
            <w:r>
              <w:rPr>
                <w:sz w:val="16"/>
                <w:szCs w:val="16"/>
                <w:lang w:eastAsia="zh-CN"/>
              </w:rPr>
              <w:t>B</w:t>
            </w:r>
          </w:p>
        </w:tc>
        <w:tc>
          <w:tcPr>
            <w:tcW w:w="4962" w:type="dxa"/>
            <w:shd w:val="solid" w:color="FFFFFF" w:fill="auto"/>
          </w:tcPr>
          <w:p w14:paraId="1E552EA7" w14:textId="77777777" w:rsidR="001F4568" w:rsidRPr="00A46986" w:rsidRDefault="001F4568" w:rsidP="00A46986">
            <w:pPr>
              <w:pStyle w:val="TAL"/>
              <w:rPr>
                <w:sz w:val="16"/>
                <w:szCs w:val="16"/>
                <w:lang w:eastAsia="en-US"/>
              </w:rPr>
            </w:pPr>
            <w:r>
              <w:rPr>
                <w:sz w:val="16"/>
                <w:szCs w:val="16"/>
                <w:lang w:eastAsia="en-US"/>
              </w:rPr>
              <w:t>E2E delay measurement for QoS monitoring for URLLC</w:t>
            </w:r>
          </w:p>
        </w:tc>
        <w:tc>
          <w:tcPr>
            <w:tcW w:w="708" w:type="dxa"/>
            <w:shd w:val="solid" w:color="FFFFFF" w:fill="auto"/>
          </w:tcPr>
          <w:p w14:paraId="44EB7AEF" w14:textId="77777777" w:rsidR="001F4568" w:rsidRDefault="001F4568" w:rsidP="00A46986">
            <w:pPr>
              <w:pStyle w:val="TAC"/>
              <w:rPr>
                <w:sz w:val="16"/>
                <w:szCs w:val="16"/>
                <w:lang w:eastAsia="zh-CN"/>
              </w:rPr>
            </w:pPr>
            <w:r>
              <w:rPr>
                <w:sz w:val="16"/>
                <w:szCs w:val="16"/>
                <w:lang w:eastAsia="zh-CN"/>
              </w:rPr>
              <w:t>16.0.0</w:t>
            </w:r>
          </w:p>
        </w:tc>
      </w:tr>
      <w:tr w:rsidR="003F4811" w:rsidRPr="00116C4D" w14:paraId="328179E6" w14:textId="77777777" w:rsidTr="00750B81">
        <w:tblPrEx>
          <w:tblCellMar>
            <w:top w:w="0" w:type="dxa"/>
            <w:bottom w:w="0" w:type="dxa"/>
          </w:tblCellMar>
        </w:tblPrEx>
        <w:tc>
          <w:tcPr>
            <w:tcW w:w="800" w:type="dxa"/>
            <w:shd w:val="solid" w:color="FFFFFF" w:fill="auto"/>
          </w:tcPr>
          <w:p w14:paraId="30B17B2E" w14:textId="77777777" w:rsidR="003F4811" w:rsidRDefault="003F4811" w:rsidP="00A46986">
            <w:pPr>
              <w:pStyle w:val="TAC"/>
              <w:rPr>
                <w:sz w:val="16"/>
                <w:szCs w:val="16"/>
                <w:lang w:eastAsia="zh-CN"/>
              </w:rPr>
            </w:pPr>
            <w:r>
              <w:rPr>
                <w:sz w:val="16"/>
                <w:szCs w:val="16"/>
                <w:lang w:eastAsia="zh-CN"/>
              </w:rPr>
              <w:t>2020-07</w:t>
            </w:r>
          </w:p>
        </w:tc>
        <w:tc>
          <w:tcPr>
            <w:tcW w:w="872" w:type="dxa"/>
            <w:shd w:val="solid" w:color="FFFFFF" w:fill="auto"/>
          </w:tcPr>
          <w:p w14:paraId="23CF7186" w14:textId="77777777" w:rsidR="003F4811" w:rsidRDefault="003F4811" w:rsidP="00A46986">
            <w:pPr>
              <w:pStyle w:val="TAC"/>
              <w:rPr>
                <w:sz w:val="16"/>
                <w:szCs w:val="16"/>
                <w:lang w:eastAsia="zh-CN"/>
              </w:rPr>
            </w:pPr>
            <w:r>
              <w:rPr>
                <w:sz w:val="16"/>
                <w:szCs w:val="16"/>
                <w:lang w:eastAsia="zh-CN"/>
              </w:rPr>
              <w:t>RAN#88-e</w:t>
            </w:r>
          </w:p>
        </w:tc>
        <w:tc>
          <w:tcPr>
            <w:tcW w:w="1094" w:type="dxa"/>
            <w:shd w:val="solid" w:color="FFFFFF" w:fill="auto"/>
          </w:tcPr>
          <w:p w14:paraId="6842E50A" w14:textId="77777777" w:rsidR="003F4811" w:rsidRPr="001F4568" w:rsidRDefault="003F4811" w:rsidP="00A46986">
            <w:pPr>
              <w:pStyle w:val="TAC"/>
              <w:rPr>
                <w:sz w:val="16"/>
                <w:szCs w:val="16"/>
                <w:lang w:eastAsia="zh-CN"/>
              </w:rPr>
            </w:pPr>
            <w:r w:rsidRPr="003F4811">
              <w:rPr>
                <w:sz w:val="16"/>
                <w:szCs w:val="16"/>
                <w:lang w:eastAsia="zh-CN"/>
              </w:rPr>
              <w:t>RP-201079</w:t>
            </w:r>
          </w:p>
        </w:tc>
        <w:tc>
          <w:tcPr>
            <w:tcW w:w="500" w:type="dxa"/>
            <w:shd w:val="solid" w:color="FFFFFF" w:fill="auto"/>
          </w:tcPr>
          <w:p w14:paraId="695995C9" w14:textId="77777777" w:rsidR="003F4811" w:rsidRDefault="003F4811" w:rsidP="00A46986">
            <w:pPr>
              <w:pStyle w:val="TAL"/>
              <w:rPr>
                <w:sz w:val="16"/>
                <w:szCs w:val="16"/>
                <w:lang w:eastAsia="zh-CN"/>
              </w:rPr>
            </w:pPr>
            <w:r>
              <w:rPr>
                <w:sz w:val="16"/>
                <w:szCs w:val="16"/>
                <w:lang w:eastAsia="zh-CN"/>
              </w:rPr>
              <w:t>0010</w:t>
            </w:r>
          </w:p>
        </w:tc>
        <w:tc>
          <w:tcPr>
            <w:tcW w:w="425" w:type="dxa"/>
            <w:shd w:val="solid" w:color="FFFFFF" w:fill="auto"/>
          </w:tcPr>
          <w:p w14:paraId="2CD4221A" w14:textId="77777777" w:rsidR="003F4811" w:rsidRDefault="003F4811" w:rsidP="00A46986">
            <w:pPr>
              <w:pStyle w:val="TAR"/>
              <w:rPr>
                <w:sz w:val="16"/>
                <w:szCs w:val="16"/>
                <w:lang w:eastAsia="zh-CN"/>
              </w:rPr>
            </w:pPr>
            <w:r>
              <w:rPr>
                <w:sz w:val="16"/>
                <w:szCs w:val="16"/>
                <w:lang w:eastAsia="zh-CN"/>
              </w:rPr>
              <w:t>5</w:t>
            </w:r>
          </w:p>
        </w:tc>
        <w:tc>
          <w:tcPr>
            <w:tcW w:w="425" w:type="dxa"/>
            <w:shd w:val="solid" w:color="FFFFFF" w:fill="auto"/>
          </w:tcPr>
          <w:p w14:paraId="612D105E" w14:textId="77777777" w:rsidR="003F4811" w:rsidRDefault="003F4811" w:rsidP="00A46986">
            <w:pPr>
              <w:pStyle w:val="TAC"/>
              <w:rPr>
                <w:sz w:val="16"/>
                <w:szCs w:val="16"/>
                <w:lang w:eastAsia="zh-CN"/>
              </w:rPr>
            </w:pPr>
            <w:r>
              <w:rPr>
                <w:sz w:val="16"/>
                <w:szCs w:val="16"/>
                <w:lang w:eastAsia="zh-CN"/>
              </w:rPr>
              <w:t xml:space="preserve"> B</w:t>
            </w:r>
          </w:p>
        </w:tc>
        <w:tc>
          <w:tcPr>
            <w:tcW w:w="4962" w:type="dxa"/>
            <w:shd w:val="solid" w:color="FFFFFF" w:fill="auto"/>
          </w:tcPr>
          <w:p w14:paraId="18D9C695" w14:textId="77777777" w:rsidR="003F4811" w:rsidRDefault="003F4811" w:rsidP="00A46986">
            <w:pPr>
              <w:pStyle w:val="TAL"/>
              <w:rPr>
                <w:sz w:val="16"/>
                <w:szCs w:val="16"/>
                <w:lang w:eastAsia="en-US"/>
              </w:rPr>
            </w:pPr>
            <w:r>
              <w:rPr>
                <w:sz w:val="16"/>
                <w:szCs w:val="16"/>
                <w:lang w:eastAsia="en-US"/>
              </w:rPr>
              <w:t>Introduction of NR_IIOT support to TS 38.415</w:t>
            </w:r>
          </w:p>
        </w:tc>
        <w:tc>
          <w:tcPr>
            <w:tcW w:w="708" w:type="dxa"/>
            <w:shd w:val="solid" w:color="FFFFFF" w:fill="auto"/>
          </w:tcPr>
          <w:p w14:paraId="75A41333" w14:textId="77777777" w:rsidR="003F4811" w:rsidRDefault="003F4811" w:rsidP="00A46986">
            <w:pPr>
              <w:pStyle w:val="TAC"/>
              <w:rPr>
                <w:sz w:val="16"/>
                <w:szCs w:val="16"/>
                <w:lang w:eastAsia="zh-CN"/>
              </w:rPr>
            </w:pPr>
            <w:r>
              <w:rPr>
                <w:sz w:val="16"/>
                <w:szCs w:val="16"/>
                <w:lang w:eastAsia="zh-CN"/>
              </w:rPr>
              <w:t>16.1.0</w:t>
            </w:r>
          </w:p>
        </w:tc>
      </w:tr>
      <w:tr w:rsidR="008550BC" w:rsidRPr="00116C4D" w14:paraId="74A463C8" w14:textId="77777777" w:rsidTr="00750B81">
        <w:tblPrEx>
          <w:tblCellMar>
            <w:top w:w="0" w:type="dxa"/>
            <w:bottom w:w="0" w:type="dxa"/>
          </w:tblCellMar>
        </w:tblPrEx>
        <w:tc>
          <w:tcPr>
            <w:tcW w:w="800" w:type="dxa"/>
            <w:shd w:val="solid" w:color="FFFFFF" w:fill="auto"/>
          </w:tcPr>
          <w:p w14:paraId="2C2E3576" w14:textId="77777777" w:rsidR="008550BC" w:rsidRDefault="008550BC" w:rsidP="00A46986">
            <w:pPr>
              <w:pStyle w:val="TAC"/>
              <w:rPr>
                <w:sz w:val="16"/>
                <w:szCs w:val="16"/>
                <w:lang w:eastAsia="zh-CN"/>
              </w:rPr>
            </w:pPr>
            <w:r>
              <w:rPr>
                <w:sz w:val="16"/>
                <w:szCs w:val="16"/>
                <w:lang w:eastAsia="zh-CN"/>
              </w:rPr>
              <w:t>2020-07</w:t>
            </w:r>
          </w:p>
        </w:tc>
        <w:tc>
          <w:tcPr>
            <w:tcW w:w="872" w:type="dxa"/>
            <w:shd w:val="solid" w:color="FFFFFF" w:fill="auto"/>
          </w:tcPr>
          <w:p w14:paraId="03C5BF98" w14:textId="77777777" w:rsidR="008550BC" w:rsidRDefault="008550BC" w:rsidP="00A46986">
            <w:pPr>
              <w:pStyle w:val="TAC"/>
              <w:rPr>
                <w:sz w:val="16"/>
                <w:szCs w:val="16"/>
                <w:lang w:eastAsia="zh-CN"/>
              </w:rPr>
            </w:pPr>
            <w:r>
              <w:rPr>
                <w:sz w:val="16"/>
                <w:szCs w:val="16"/>
                <w:lang w:eastAsia="zh-CN"/>
              </w:rPr>
              <w:t>RAN#88-e</w:t>
            </w:r>
          </w:p>
        </w:tc>
        <w:tc>
          <w:tcPr>
            <w:tcW w:w="1094" w:type="dxa"/>
            <w:shd w:val="solid" w:color="FFFFFF" w:fill="auto"/>
          </w:tcPr>
          <w:p w14:paraId="5453E7E2" w14:textId="77777777" w:rsidR="008550BC" w:rsidRPr="003F4811" w:rsidRDefault="008550BC" w:rsidP="00A46986">
            <w:pPr>
              <w:pStyle w:val="TAC"/>
              <w:rPr>
                <w:sz w:val="16"/>
                <w:szCs w:val="16"/>
                <w:lang w:eastAsia="zh-CN"/>
              </w:rPr>
            </w:pPr>
            <w:r w:rsidRPr="008550BC">
              <w:rPr>
                <w:sz w:val="16"/>
                <w:szCs w:val="16"/>
                <w:lang w:eastAsia="zh-CN"/>
              </w:rPr>
              <w:t>RP-201085</w:t>
            </w:r>
          </w:p>
        </w:tc>
        <w:tc>
          <w:tcPr>
            <w:tcW w:w="500" w:type="dxa"/>
            <w:shd w:val="solid" w:color="FFFFFF" w:fill="auto"/>
          </w:tcPr>
          <w:p w14:paraId="31F3B5C0" w14:textId="77777777" w:rsidR="008550BC" w:rsidRDefault="008550BC" w:rsidP="00A46986">
            <w:pPr>
              <w:pStyle w:val="TAL"/>
              <w:rPr>
                <w:sz w:val="16"/>
                <w:szCs w:val="16"/>
                <w:lang w:eastAsia="zh-CN"/>
              </w:rPr>
            </w:pPr>
            <w:r>
              <w:rPr>
                <w:sz w:val="16"/>
                <w:szCs w:val="16"/>
                <w:lang w:eastAsia="zh-CN"/>
              </w:rPr>
              <w:t>0013</w:t>
            </w:r>
          </w:p>
        </w:tc>
        <w:tc>
          <w:tcPr>
            <w:tcW w:w="425" w:type="dxa"/>
            <w:shd w:val="solid" w:color="FFFFFF" w:fill="auto"/>
          </w:tcPr>
          <w:p w14:paraId="6D9048C2" w14:textId="77777777" w:rsidR="008550BC" w:rsidRDefault="008550BC" w:rsidP="00A46986">
            <w:pPr>
              <w:pStyle w:val="TAR"/>
              <w:rPr>
                <w:sz w:val="16"/>
                <w:szCs w:val="16"/>
                <w:lang w:eastAsia="zh-CN"/>
              </w:rPr>
            </w:pPr>
            <w:r>
              <w:rPr>
                <w:sz w:val="16"/>
                <w:szCs w:val="16"/>
                <w:lang w:eastAsia="zh-CN"/>
              </w:rPr>
              <w:t>1</w:t>
            </w:r>
          </w:p>
        </w:tc>
        <w:tc>
          <w:tcPr>
            <w:tcW w:w="425" w:type="dxa"/>
            <w:shd w:val="solid" w:color="FFFFFF" w:fill="auto"/>
          </w:tcPr>
          <w:p w14:paraId="53443BA7" w14:textId="77777777" w:rsidR="008550BC" w:rsidRDefault="008550BC" w:rsidP="00A46986">
            <w:pPr>
              <w:pStyle w:val="TAC"/>
              <w:rPr>
                <w:sz w:val="16"/>
                <w:szCs w:val="16"/>
                <w:lang w:eastAsia="zh-CN"/>
              </w:rPr>
            </w:pPr>
            <w:r>
              <w:rPr>
                <w:sz w:val="16"/>
                <w:szCs w:val="16"/>
                <w:lang w:eastAsia="zh-CN"/>
              </w:rPr>
              <w:t>F</w:t>
            </w:r>
          </w:p>
        </w:tc>
        <w:tc>
          <w:tcPr>
            <w:tcW w:w="4962" w:type="dxa"/>
            <w:shd w:val="solid" w:color="FFFFFF" w:fill="auto"/>
          </w:tcPr>
          <w:p w14:paraId="7BB15533" w14:textId="77777777" w:rsidR="008550BC" w:rsidRDefault="008550BC" w:rsidP="00A46986">
            <w:pPr>
              <w:pStyle w:val="TAL"/>
              <w:rPr>
                <w:sz w:val="16"/>
                <w:szCs w:val="16"/>
                <w:lang w:eastAsia="en-US"/>
              </w:rPr>
            </w:pPr>
            <w:r>
              <w:rPr>
                <w:sz w:val="16"/>
                <w:szCs w:val="16"/>
                <w:lang w:eastAsia="en-US"/>
              </w:rPr>
              <w:t xml:space="preserve">QoS monitoring for URLLC </w:t>
            </w:r>
          </w:p>
        </w:tc>
        <w:tc>
          <w:tcPr>
            <w:tcW w:w="708" w:type="dxa"/>
            <w:shd w:val="solid" w:color="FFFFFF" w:fill="auto"/>
          </w:tcPr>
          <w:p w14:paraId="5D1E7611" w14:textId="77777777" w:rsidR="008550BC" w:rsidRDefault="008550BC" w:rsidP="00A46986">
            <w:pPr>
              <w:pStyle w:val="TAC"/>
              <w:rPr>
                <w:sz w:val="16"/>
                <w:szCs w:val="16"/>
                <w:lang w:eastAsia="zh-CN"/>
              </w:rPr>
            </w:pPr>
            <w:r>
              <w:rPr>
                <w:sz w:val="16"/>
                <w:szCs w:val="16"/>
                <w:lang w:eastAsia="zh-CN"/>
              </w:rPr>
              <w:t>16.1.0</w:t>
            </w:r>
          </w:p>
        </w:tc>
      </w:tr>
      <w:tr w:rsidR="001E595F" w:rsidRPr="00116C4D" w14:paraId="7811ADCA" w14:textId="77777777" w:rsidTr="00750B81">
        <w:tblPrEx>
          <w:tblCellMar>
            <w:top w:w="0" w:type="dxa"/>
            <w:bottom w:w="0" w:type="dxa"/>
          </w:tblCellMar>
        </w:tblPrEx>
        <w:tc>
          <w:tcPr>
            <w:tcW w:w="800" w:type="dxa"/>
            <w:shd w:val="solid" w:color="FFFFFF" w:fill="auto"/>
          </w:tcPr>
          <w:p w14:paraId="6194E84A" w14:textId="77777777" w:rsidR="001E595F" w:rsidRDefault="001E595F" w:rsidP="00A46986">
            <w:pPr>
              <w:pStyle w:val="TAC"/>
              <w:rPr>
                <w:sz w:val="16"/>
                <w:szCs w:val="16"/>
                <w:lang w:eastAsia="zh-CN"/>
              </w:rPr>
            </w:pPr>
            <w:r>
              <w:rPr>
                <w:sz w:val="16"/>
                <w:szCs w:val="16"/>
                <w:lang w:eastAsia="zh-CN"/>
              </w:rPr>
              <w:t>2020-09</w:t>
            </w:r>
          </w:p>
        </w:tc>
        <w:tc>
          <w:tcPr>
            <w:tcW w:w="872" w:type="dxa"/>
            <w:shd w:val="solid" w:color="FFFFFF" w:fill="auto"/>
          </w:tcPr>
          <w:p w14:paraId="28A049CF" w14:textId="77777777" w:rsidR="001E595F" w:rsidRDefault="001E595F" w:rsidP="00A46986">
            <w:pPr>
              <w:pStyle w:val="TAC"/>
              <w:rPr>
                <w:sz w:val="16"/>
                <w:szCs w:val="16"/>
                <w:lang w:eastAsia="zh-CN"/>
              </w:rPr>
            </w:pPr>
            <w:r>
              <w:rPr>
                <w:sz w:val="16"/>
                <w:szCs w:val="16"/>
                <w:lang w:eastAsia="zh-CN"/>
              </w:rPr>
              <w:t>RAN#89-e</w:t>
            </w:r>
          </w:p>
        </w:tc>
        <w:tc>
          <w:tcPr>
            <w:tcW w:w="1094" w:type="dxa"/>
            <w:shd w:val="solid" w:color="FFFFFF" w:fill="auto"/>
          </w:tcPr>
          <w:p w14:paraId="283C4565" w14:textId="77777777" w:rsidR="001E595F" w:rsidRPr="008550BC" w:rsidRDefault="001E595F" w:rsidP="00A46986">
            <w:pPr>
              <w:pStyle w:val="TAC"/>
              <w:rPr>
                <w:sz w:val="16"/>
                <w:szCs w:val="16"/>
                <w:lang w:eastAsia="zh-CN"/>
              </w:rPr>
            </w:pPr>
            <w:r w:rsidRPr="001E595F">
              <w:rPr>
                <w:sz w:val="16"/>
                <w:szCs w:val="16"/>
                <w:lang w:eastAsia="zh-CN"/>
              </w:rPr>
              <w:t>RP-201950</w:t>
            </w:r>
          </w:p>
        </w:tc>
        <w:tc>
          <w:tcPr>
            <w:tcW w:w="500" w:type="dxa"/>
            <w:shd w:val="solid" w:color="FFFFFF" w:fill="auto"/>
          </w:tcPr>
          <w:p w14:paraId="2B3EFA33" w14:textId="77777777" w:rsidR="001E595F" w:rsidRDefault="001E595F" w:rsidP="00A46986">
            <w:pPr>
              <w:pStyle w:val="TAL"/>
              <w:rPr>
                <w:sz w:val="16"/>
                <w:szCs w:val="16"/>
                <w:lang w:eastAsia="zh-CN"/>
              </w:rPr>
            </w:pPr>
            <w:r>
              <w:rPr>
                <w:sz w:val="16"/>
                <w:szCs w:val="16"/>
                <w:lang w:eastAsia="zh-CN"/>
              </w:rPr>
              <w:t>0014</w:t>
            </w:r>
          </w:p>
        </w:tc>
        <w:tc>
          <w:tcPr>
            <w:tcW w:w="425" w:type="dxa"/>
            <w:shd w:val="solid" w:color="FFFFFF" w:fill="auto"/>
          </w:tcPr>
          <w:p w14:paraId="2A114D72" w14:textId="77777777" w:rsidR="001E595F" w:rsidRDefault="001E595F" w:rsidP="00A46986">
            <w:pPr>
              <w:pStyle w:val="TAR"/>
              <w:rPr>
                <w:sz w:val="16"/>
                <w:szCs w:val="16"/>
                <w:lang w:eastAsia="zh-CN"/>
              </w:rPr>
            </w:pPr>
            <w:r>
              <w:rPr>
                <w:sz w:val="16"/>
                <w:szCs w:val="16"/>
                <w:lang w:eastAsia="zh-CN"/>
              </w:rPr>
              <w:t>-</w:t>
            </w:r>
          </w:p>
        </w:tc>
        <w:tc>
          <w:tcPr>
            <w:tcW w:w="425" w:type="dxa"/>
            <w:shd w:val="solid" w:color="FFFFFF" w:fill="auto"/>
          </w:tcPr>
          <w:p w14:paraId="74D4DCDC" w14:textId="77777777" w:rsidR="001E595F" w:rsidRDefault="001E595F" w:rsidP="00A46986">
            <w:pPr>
              <w:pStyle w:val="TAC"/>
              <w:rPr>
                <w:sz w:val="16"/>
                <w:szCs w:val="16"/>
                <w:lang w:eastAsia="zh-CN"/>
              </w:rPr>
            </w:pPr>
            <w:r>
              <w:rPr>
                <w:sz w:val="16"/>
                <w:szCs w:val="16"/>
                <w:lang w:eastAsia="zh-CN"/>
              </w:rPr>
              <w:t>F</w:t>
            </w:r>
          </w:p>
        </w:tc>
        <w:tc>
          <w:tcPr>
            <w:tcW w:w="4962" w:type="dxa"/>
            <w:shd w:val="solid" w:color="FFFFFF" w:fill="auto"/>
          </w:tcPr>
          <w:p w14:paraId="2529EAF2" w14:textId="77777777" w:rsidR="001E595F" w:rsidRDefault="001E595F" w:rsidP="00A46986">
            <w:pPr>
              <w:pStyle w:val="TAL"/>
              <w:rPr>
                <w:sz w:val="16"/>
                <w:szCs w:val="16"/>
                <w:lang w:eastAsia="en-US"/>
              </w:rPr>
            </w:pPr>
            <w:r>
              <w:rPr>
                <w:sz w:val="16"/>
                <w:szCs w:val="16"/>
                <w:lang w:eastAsia="en-US"/>
              </w:rPr>
              <w:t xml:space="preserve">Need of D1 and Reporting interval for </w:t>
            </w:r>
            <w:proofErr w:type="spellStart"/>
            <w:r>
              <w:rPr>
                <w:sz w:val="16"/>
                <w:szCs w:val="16"/>
                <w:lang w:eastAsia="en-US"/>
              </w:rPr>
              <w:t>Qos</w:t>
            </w:r>
            <w:proofErr w:type="spellEnd"/>
            <w:r>
              <w:rPr>
                <w:sz w:val="16"/>
                <w:szCs w:val="16"/>
                <w:lang w:eastAsia="en-US"/>
              </w:rPr>
              <w:t xml:space="preserve"> monitoring for URLLC</w:t>
            </w:r>
          </w:p>
        </w:tc>
        <w:tc>
          <w:tcPr>
            <w:tcW w:w="708" w:type="dxa"/>
            <w:shd w:val="solid" w:color="FFFFFF" w:fill="auto"/>
          </w:tcPr>
          <w:p w14:paraId="542705AD" w14:textId="77777777" w:rsidR="001E595F" w:rsidRDefault="001E595F" w:rsidP="00A46986">
            <w:pPr>
              <w:pStyle w:val="TAC"/>
              <w:rPr>
                <w:sz w:val="16"/>
                <w:szCs w:val="16"/>
                <w:lang w:eastAsia="zh-CN"/>
              </w:rPr>
            </w:pPr>
            <w:r>
              <w:rPr>
                <w:sz w:val="16"/>
                <w:szCs w:val="16"/>
                <w:lang w:eastAsia="zh-CN"/>
              </w:rPr>
              <w:t>16.</w:t>
            </w:r>
            <w:r w:rsidR="00C4509B">
              <w:rPr>
                <w:sz w:val="16"/>
                <w:szCs w:val="16"/>
                <w:lang w:eastAsia="zh-CN"/>
              </w:rPr>
              <w:t>2</w:t>
            </w:r>
            <w:r>
              <w:rPr>
                <w:sz w:val="16"/>
                <w:szCs w:val="16"/>
                <w:lang w:eastAsia="zh-CN"/>
              </w:rPr>
              <w:t>.0</w:t>
            </w:r>
          </w:p>
        </w:tc>
      </w:tr>
      <w:tr w:rsidR="00C216D3" w:rsidRPr="00116C4D" w14:paraId="3430B144" w14:textId="77777777" w:rsidTr="00750B81">
        <w:tblPrEx>
          <w:tblCellMar>
            <w:top w:w="0" w:type="dxa"/>
            <w:bottom w:w="0" w:type="dxa"/>
          </w:tblCellMar>
        </w:tblPrEx>
        <w:tc>
          <w:tcPr>
            <w:tcW w:w="800" w:type="dxa"/>
            <w:shd w:val="solid" w:color="FFFFFF" w:fill="auto"/>
          </w:tcPr>
          <w:p w14:paraId="59450675" w14:textId="77777777" w:rsidR="00C216D3" w:rsidRDefault="00C216D3" w:rsidP="00A46986">
            <w:pPr>
              <w:pStyle w:val="TAC"/>
              <w:rPr>
                <w:sz w:val="16"/>
                <w:szCs w:val="16"/>
                <w:lang w:eastAsia="zh-CN"/>
              </w:rPr>
            </w:pPr>
            <w:r>
              <w:rPr>
                <w:sz w:val="16"/>
                <w:szCs w:val="16"/>
                <w:lang w:eastAsia="zh-CN"/>
              </w:rPr>
              <w:t>2020-09</w:t>
            </w:r>
          </w:p>
        </w:tc>
        <w:tc>
          <w:tcPr>
            <w:tcW w:w="872" w:type="dxa"/>
            <w:shd w:val="solid" w:color="FFFFFF" w:fill="auto"/>
          </w:tcPr>
          <w:p w14:paraId="48159BE2" w14:textId="77777777" w:rsidR="00C216D3" w:rsidRDefault="00C216D3" w:rsidP="00A46986">
            <w:pPr>
              <w:pStyle w:val="TAC"/>
              <w:rPr>
                <w:sz w:val="16"/>
                <w:szCs w:val="16"/>
                <w:lang w:eastAsia="zh-CN"/>
              </w:rPr>
            </w:pPr>
            <w:r>
              <w:rPr>
                <w:sz w:val="16"/>
                <w:szCs w:val="16"/>
                <w:lang w:eastAsia="zh-CN"/>
              </w:rPr>
              <w:t>RAN#89-e</w:t>
            </w:r>
          </w:p>
        </w:tc>
        <w:tc>
          <w:tcPr>
            <w:tcW w:w="1094" w:type="dxa"/>
            <w:shd w:val="solid" w:color="FFFFFF" w:fill="auto"/>
          </w:tcPr>
          <w:p w14:paraId="0009FDBB" w14:textId="77777777" w:rsidR="00C216D3" w:rsidRPr="001E595F" w:rsidRDefault="00C216D3" w:rsidP="00A46986">
            <w:pPr>
              <w:pStyle w:val="TAC"/>
              <w:rPr>
                <w:sz w:val="16"/>
                <w:szCs w:val="16"/>
                <w:lang w:eastAsia="zh-CN"/>
              </w:rPr>
            </w:pPr>
            <w:r w:rsidRPr="00C216D3">
              <w:rPr>
                <w:sz w:val="16"/>
                <w:szCs w:val="16"/>
                <w:lang w:eastAsia="zh-CN"/>
              </w:rPr>
              <w:t>RP-201948</w:t>
            </w:r>
          </w:p>
        </w:tc>
        <w:tc>
          <w:tcPr>
            <w:tcW w:w="500" w:type="dxa"/>
            <w:shd w:val="solid" w:color="FFFFFF" w:fill="auto"/>
          </w:tcPr>
          <w:p w14:paraId="1A578D22" w14:textId="77777777" w:rsidR="00C216D3" w:rsidRDefault="00C216D3" w:rsidP="00A46986">
            <w:pPr>
              <w:pStyle w:val="TAL"/>
              <w:rPr>
                <w:sz w:val="16"/>
                <w:szCs w:val="16"/>
                <w:lang w:eastAsia="zh-CN"/>
              </w:rPr>
            </w:pPr>
            <w:r>
              <w:rPr>
                <w:sz w:val="16"/>
                <w:szCs w:val="16"/>
                <w:lang w:eastAsia="zh-CN"/>
              </w:rPr>
              <w:t>0015</w:t>
            </w:r>
          </w:p>
        </w:tc>
        <w:tc>
          <w:tcPr>
            <w:tcW w:w="425" w:type="dxa"/>
            <w:shd w:val="solid" w:color="FFFFFF" w:fill="auto"/>
          </w:tcPr>
          <w:p w14:paraId="2BCE0C8C" w14:textId="77777777" w:rsidR="00C216D3" w:rsidRDefault="00C216D3" w:rsidP="00A46986">
            <w:pPr>
              <w:pStyle w:val="TAR"/>
              <w:rPr>
                <w:sz w:val="16"/>
                <w:szCs w:val="16"/>
                <w:lang w:eastAsia="zh-CN"/>
              </w:rPr>
            </w:pPr>
            <w:r>
              <w:rPr>
                <w:sz w:val="16"/>
                <w:szCs w:val="16"/>
                <w:lang w:eastAsia="zh-CN"/>
              </w:rPr>
              <w:t>1</w:t>
            </w:r>
          </w:p>
        </w:tc>
        <w:tc>
          <w:tcPr>
            <w:tcW w:w="425" w:type="dxa"/>
            <w:shd w:val="solid" w:color="FFFFFF" w:fill="auto"/>
          </w:tcPr>
          <w:p w14:paraId="1AC42B06" w14:textId="77777777" w:rsidR="00C216D3" w:rsidRDefault="00C216D3" w:rsidP="00A46986">
            <w:pPr>
              <w:pStyle w:val="TAC"/>
              <w:rPr>
                <w:sz w:val="16"/>
                <w:szCs w:val="16"/>
                <w:lang w:eastAsia="zh-CN"/>
              </w:rPr>
            </w:pPr>
            <w:r>
              <w:rPr>
                <w:sz w:val="16"/>
                <w:szCs w:val="16"/>
                <w:lang w:eastAsia="zh-CN"/>
              </w:rPr>
              <w:t xml:space="preserve"> F</w:t>
            </w:r>
          </w:p>
        </w:tc>
        <w:tc>
          <w:tcPr>
            <w:tcW w:w="4962" w:type="dxa"/>
            <w:shd w:val="solid" w:color="FFFFFF" w:fill="auto"/>
          </w:tcPr>
          <w:p w14:paraId="72B35679" w14:textId="77777777" w:rsidR="00C216D3" w:rsidRDefault="00C216D3" w:rsidP="00A46986">
            <w:pPr>
              <w:pStyle w:val="TAL"/>
              <w:rPr>
                <w:sz w:val="16"/>
                <w:szCs w:val="16"/>
                <w:lang w:eastAsia="en-US"/>
              </w:rPr>
            </w:pPr>
            <w:r>
              <w:rPr>
                <w:sz w:val="16"/>
                <w:szCs w:val="16"/>
                <w:lang w:eastAsia="en-US"/>
              </w:rPr>
              <w:t xml:space="preserve"> Rapporteur Correction of QoS Flow Redundancy </w:t>
            </w:r>
          </w:p>
        </w:tc>
        <w:tc>
          <w:tcPr>
            <w:tcW w:w="708" w:type="dxa"/>
            <w:shd w:val="solid" w:color="FFFFFF" w:fill="auto"/>
          </w:tcPr>
          <w:p w14:paraId="6509633B" w14:textId="77777777" w:rsidR="00C216D3" w:rsidRDefault="00C216D3" w:rsidP="00A46986">
            <w:pPr>
              <w:pStyle w:val="TAC"/>
              <w:rPr>
                <w:sz w:val="16"/>
                <w:szCs w:val="16"/>
                <w:lang w:eastAsia="zh-CN"/>
              </w:rPr>
            </w:pPr>
            <w:r>
              <w:rPr>
                <w:sz w:val="16"/>
                <w:szCs w:val="16"/>
                <w:lang w:eastAsia="zh-CN"/>
              </w:rPr>
              <w:t>16.</w:t>
            </w:r>
            <w:r w:rsidR="00436A18">
              <w:rPr>
                <w:sz w:val="16"/>
                <w:szCs w:val="16"/>
                <w:lang w:eastAsia="zh-CN"/>
              </w:rPr>
              <w:t>2</w:t>
            </w:r>
            <w:r>
              <w:rPr>
                <w:sz w:val="16"/>
                <w:szCs w:val="16"/>
                <w:lang w:eastAsia="zh-CN"/>
              </w:rPr>
              <w:t>.0</w:t>
            </w:r>
          </w:p>
        </w:tc>
      </w:tr>
      <w:tr w:rsidR="00F37ECD" w:rsidRPr="00116C4D" w14:paraId="509A51CB" w14:textId="77777777" w:rsidTr="00750B81">
        <w:tblPrEx>
          <w:tblCellMar>
            <w:top w:w="0" w:type="dxa"/>
            <w:bottom w:w="0" w:type="dxa"/>
          </w:tblCellMar>
        </w:tblPrEx>
        <w:tc>
          <w:tcPr>
            <w:tcW w:w="800" w:type="dxa"/>
            <w:shd w:val="solid" w:color="FFFFFF" w:fill="auto"/>
          </w:tcPr>
          <w:p w14:paraId="4B0D4795" w14:textId="77777777" w:rsidR="00F37ECD" w:rsidRDefault="00F37ECD" w:rsidP="00A46986">
            <w:pPr>
              <w:pStyle w:val="TAC"/>
              <w:rPr>
                <w:sz w:val="16"/>
                <w:szCs w:val="16"/>
                <w:lang w:eastAsia="zh-CN"/>
              </w:rPr>
            </w:pPr>
            <w:r>
              <w:rPr>
                <w:sz w:val="16"/>
                <w:szCs w:val="16"/>
                <w:lang w:eastAsia="zh-CN"/>
              </w:rPr>
              <w:t>2020-12</w:t>
            </w:r>
          </w:p>
        </w:tc>
        <w:tc>
          <w:tcPr>
            <w:tcW w:w="872" w:type="dxa"/>
            <w:shd w:val="solid" w:color="FFFFFF" w:fill="auto"/>
          </w:tcPr>
          <w:p w14:paraId="577FFCB7" w14:textId="77777777" w:rsidR="00F37ECD" w:rsidRDefault="00F37ECD" w:rsidP="00A46986">
            <w:pPr>
              <w:pStyle w:val="TAC"/>
              <w:rPr>
                <w:sz w:val="16"/>
                <w:szCs w:val="16"/>
                <w:lang w:eastAsia="zh-CN"/>
              </w:rPr>
            </w:pPr>
            <w:r>
              <w:rPr>
                <w:sz w:val="16"/>
                <w:szCs w:val="16"/>
                <w:lang w:eastAsia="zh-CN"/>
              </w:rPr>
              <w:t>RAN#90-e</w:t>
            </w:r>
          </w:p>
        </w:tc>
        <w:tc>
          <w:tcPr>
            <w:tcW w:w="1094" w:type="dxa"/>
            <w:shd w:val="solid" w:color="FFFFFF" w:fill="auto"/>
          </w:tcPr>
          <w:p w14:paraId="640ECD4C" w14:textId="77777777" w:rsidR="00F37ECD" w:rsidRPr="00C216D3" w:rsidRDefault="000E73E1" w:rsidP="00A46986">
            <w:pPr>
              <w:pStyle w:val="TAC"/>
              <w:rPr>
                <w:sz w:val="16"/>
                <w:szCs w:val="16"/>
                <w:lang w:eastAsia="zh-CN"/>
              </w:rPr>
            </w:pPr>
            <w:r w:rsidRPr="000E73E1">
              <w:rPr>
                <w:sz w:val="16"/>
                <w:szCs w:val="16"/>
                <w:lang w:eastAsia="zh-CN"/>
              </w:rPr>
              <w:t>RP-202313</w:t>
            </w:r>
          </w:p>
        </w:tc>
        <w:tc>
          <w:tcPr>
            <w:tcW w:w="500" w:type="dxa"/>
            <w:shd w:val="solid" w:color="FFFFFF" w:fill="auto"/>
          </w:tcPr>
          <w:p w14:paraId="26E6CE21" w14:textId="77777777" w:rsidR="00F37ECD" w:rsidRDefault="00F37ECD" w:rsidP="00A46986">
            <w:pPr>
              <w:pStyle w:val="TAL"/>
              <w:rPr>
                <w:sz w:val="16"/>
                <w:szCs w:val="16"/>
                <w:lang w:eastAsia="zh-CN"/>
              </w:rPr>
            </w:pPr>
            <w:r>
              <w:rPr>
                <w:sz w:val="16"/>
                <w:szCs w:val="16"/>
                <w:lang w:eastAsia="zh-CN"/>
              </w:rPr>
              <w:t>0016</w:t>
            </w:r>
          </w:p>
        </w:tc>
        <w:tc>
          <w:tcPr>
            <w:tcW w:w="425" w:type="dxa"/>
            <w:shd w:val="solid" w:color="FFFFFF" w:fill="auto"/>
          </w:tcPr>
          <w:p w14:paraId="7F7E8294" w14:textId="77777777" w:rsidR="00F37ECD" w:rsidRDefault="00F37ECD" w:rsidP="00A46986">
            <w:pPr>
              <w:pStyle w:val="TAR"/>
              <w:rPr>
                <w:sz w:val="16"/>
                <w:szCs w:val="16"/>
                <w:lang w:eastAsia="zh-CN"/>
              </w:rPr>
            </w:pPr>
            <w:r>
              <w:rPr>
                <w:sz w:val="16"/>
                <w:szCs w:val="16"/>
                <w:lang w:eastAsia="zh-CN"/>
              </w:rPr>
              <w:t>1</w:t>
            </w:r>
          </w:p>
        </w:tc>
        <w:tc>
          <w:tcPr>
            <w:tcW w:w="425" w:type="dxa"/>
            <w:shd w:val="solid" w:color="FFFFFF" w:fill="auto"/>
          </w:tcPr>
          <w:p w14:paraId="3364699E" w14:textId="77777777" w:rsidR="00F37ECD" w:rsidRDefault="00F37ECD" w:rsidP="00A46986">
            <w:pPr>
              <w:pStyle w:val="TAC"/>
              <w:rPr>
                <w:sz w:val="16"/>
                <w:szCs w:val="16"/>
                <w:lang w:eastAsia="zh-CN"/>
              </w:rPr>
            </w:pPr>
            <w:r>
              <w:rPr>
                <w:sz w:val="16"/>
                <w:szCs w:val="16"/>
                <w:lang w:eastAsia="zh-CN"/>
              </w:rPr>
              <w:t>F</w:t>
            </w:r>
          </w:p>
        </w:tc>
        <w:tc>
          <w:tcPr>
            <w:tcW w:w="4962" w:type="dxa"/>
            <w:shd w:val="solid" w:color="FFFFFF" w:fill="auto"/>
          </w:tcPr>
          <w:p w14:paraId="2E34A3FF" w14:textId="77777777" w:rsidR="00F37ECD" w:rsidRDefault="00F37ECD" w:rsidP="00A46986">
            <w:pPr>
              <w:pStyle w:val="TAL"/>
              <w:rPr>
                <w:sz w:val="16"/>
                <w:szCs w:val="16"/>
                <w:lang w:eastAsia="en-US"/>
              </w:rPr>
            </w:pPr>
            <w:r>
              <w:rPr>
                <w:sz w:val="16"/>
                <w:szCs w:val="16"/>
                <w:lang w:eastAsia="en-US"/>
              </w:rPr>
              <w:t>N3/N9 packet delay reporting for GTP-U path QoS monitoring</w:t>
            </w:r>
          </w:p>
        </w:tc>
        <w:tc>
          <w:tcPr>
            <w:tcW w:w="708" w:type="dxa"/>
            <w:shd w:val="solid" w:color="FFFFFF" w:fill="auto"/>
          </w:tcPr>
          <w:p w14:paraId="3484400F" w14:textId="77777777" w:rsidR="00F37ECD" w:rsidRDefault="00F37ECD" w:rsidP="00A46986">
            <w:pPr>
              <w:pStyle w:val="TAC"/>
              <w:rPr>
                <w:sz w:val="16"/>
                <w:szCs w:val="16"/>
                <w:lang w:eastAsia="zh-CN"/>
              </w:rPr>
            </w:pPr>
            <w:r>
              <w:rPr>
                <w:sz w:val="16"/>
                <w:szCs w:val="16"/>
                <w:lang w:eastAsia="zh-CN"/>
              </w:rPr>
              <w:t>16.3.0</w:t>
            </w:r>
          </w:p>
        </w:tc>
      </w:tr>
      <w:tr w:rsidR="00DA7370" w:rsidRPr="00116C4D" w14:paraId="7451FE44" w14:textId="77777777" w:rsidTr="00750B81">
        <w:tblPrEx>
          <w:tblCellMar>
            <w:top w:w="0" w:type="dxa"/>
            <w:bottom w:w="0" w:type="dxa"/>
          </w:tblCellMar>
        </w:tblPrEx>
        <w:tc>
          <w:tcPr>
            <w:tcW w:w="800" w:type="dxa"/>
            <w:shd w:val="solid" w:color="FFFFFF" w:fill="auto"/>
          </w:tcPr>
          <w:p w14:paraId="4B40CA7D" w14:textId="77777777" w:rsidR="00DA7370" w:rsidRDefault="00DA7370" w:rsidP="00A46986">
            <w:pPr>
              <w:pStyle w:val="TAC"/>
              <w:rPr>
                <w:sz w:val="16"/>
                <w:szCs w:val="16"/>
                <w:lang w:eastAsia="zh-CN"/>
              </w:rPr>
            </w:pPr>
            <w:r>
              <w:rPr>
                <w:sz w:val="16"/>
                <w:szCs w:val="16"/>
                <w:lang w:eastAsia="zh-CN"/>
              </w:rPr>
              <w:t>2021-03</w:t>
            </w:r>
          </w:p>
        </w:tc>
        <w:tc>
          <w:tcPr>
            <w:tcW w:w="872" w:type="dxa"/>
            <w:shd w:val="solid" w:color="FFFFFF" w:fill="auto"/>
          </w:tcPr>
          <w:p w14:paraId="0FA4ECEA" w14:textId="77777777" w:rsidR="00DA7370" w:rsidRDefault="00DA7370" w:rsidP="00A46986">
            <w:pPr>
              <w:pStyle w:val="TAC"/>
              <w:rPr>
                <w:sz w:val="16"/>
                <w:szCs w:val="16"/>
                <w:lang w:eastAsia="zh-CN"/>
              </w:rPr>
            </w:pPr>
            <w:r>
              <w:rPr>
                <w:sz w:val="16"/>
                <w:szCs w:val="16"/>
                <w:lang w:eastAsia="zh-CN"/>
              </w:rPr>
              <w:t>RAN#91-e</w:t>
            </w:r>
          </w:p>
        </w:tc>
        <w:tc>
          <w:tcPr>
            <w:tcW w:w="1094" w:type="dxa"/>
            <w:shd w:val="solid" w:color="FFFFFF" w:fill="auto"/>
          </w:tcPr>
          <w:p w14:paraId="452175C5" w14:textId="77777777" w:rsidR="00DA7370" w:rsidRPr="000E73E1" w:rsidRDefault="004A2BC1" w:rsidP="00A46986">
            <w:pPr>
              <w:pStyle w:val="TAC"/>
              <w:rPr>
                <w:sz w:val="16"/>
                <w:szCs w:val="16"/>
                <w:lang w:eastAsia="zh-CN"/>
              </w:rPr>
            </w:pPr>
            <w:r w:rsidRPr="004A2BC1">
              <w:rPr>
                <w:sz w:val="16"/>
                <w:szCs w:val="16"/>
                <w:lang w:eastAsia="zh-CN"/>
              </w:rPr>
              <w:t>RP-210240</w:t>
            </w:r>
          </w:p>
        </w:tc>
        <w:tc>
          <w:tcPr>
            <w:tcW w:w="500" w:type="dxa"/>
            <w:shd w:val="solid" w:color="FFFFFF" w:fill="auto"/>
          </w:tcPr>
          <w:p w14:paraId="2FAFD937" w14:textId="77777777" w:rsidR="00DA7370" w:rsidRDefault="00DA7370" w:rsidP="00A46986">
            <w:pPr>
              <w:pStyle w:val="TAL"/>
              <w:rPr>
                <w:sz w:val="16"/>
                <w:szCs w:val="16"/>
                <w:lang w:eastAsia="zh-CN"/>
              </w:rPr>
            </w:pPr>
            <w:r>
              <w:rPr>
                <w:sz w:val="16"/>
                <w:szCs w:val="16"/>
                <w:lang w:eastAsia="zh-CN"/>
              </w:rPr>
              <w:t>0019</w:t>
            </w:r>
          </w:p>
        </w:tc>
        <w:tc>
          <w:tcPr>
            <w:tcW w:w="425" w:type="dxa"/>
            <w:shd w:val="solid" w:color="FFFFFF" w:fill="auto"/>
          </w:tcPr>
          <w:p w14:paraId="082CD3DF" w14:textId="77777777" w:rsidR="00DA7370" w:rsidRDefault="00DA7370" w:rsidP="00A46986">
            <w:pPr>
              <w:pStyle w:val="TAR"/>
              <w:rPr>
                <w:sz w:val="16"/>
                <w:szCs w:val="16"/>
                <w:lang w:eastAsia="zh-CN"/>
              </w:rPr>
            </w:pPr>
            <w:r>
              <w:rPr>
                <w:sz w:val="16"/>
                <w:szCs w:val="16"/>
                <w:lang w:eastAsia="zh-CN"/>
              </w:rPr>
              <w:t>2</w:t>
            </w:r>
          </w:p>
        </w:tc>
        <w:tc>
          <w:tcPr>
            <w:tcW w:w="425" w:type="dxa"/>
            <w:shd w:val="solid" w:color="FFFFFF" w:fill="auto"/>
          </w:tcPr>
          <w:p w14:paraId="3AC8D107" w14:textId="77777777" w:rsidR="00DA7370" w:rsidRDefault="00DA7370" w:rsidP="00A46986">
            <w:pPr>
              <w:pStyle w:val="TAC"/>
              <w:rPr>
                <w:sz w:val="16"/>
                <w:szCs w:val="16"/>
                <w:lang w:eastAsia="zh-CN"/>
              </w:rPr>
            </w:pPr>
            <w:r>
              <w:rPr>
                <w:sz w:val="16"/>
                <w:szCs w:val="16"/>
                <w:lang w:eastAsia="zh-CN"/>
              </w:rPr>
              <w:t>F</w:t>
            </w:r>
          </w:p>
        </w:tc>
        <w:tc>
          <w:tcPr>
            <w:tcW w:w="4962" w:type="dxa"/>
            <w:shd w:val="solid" w:color="FFFFFF" w:fill="auto"/>
          </w:tcPr>
          <w:p w14:paraId="4507CA2A" w14:textId="77777777" w:rsidR="00DA7370" w:rsidRDefault="00DA7370" w:rsidP="00A46986">
            <w:pPr>
              <w:pStyle w:val="TAL"/>
              <w:rPr>
                <w:sz w:val="16"/>
                <w:szCs w:val="16"/>
                <w:lang w:eastAsia="en-US"/>
              </w:rPr>
            </w:pPr>
            <w:r>
              <w:rPr>
                <w:sz w:val="16"/>
                <w:szCs w:val="16"/>
                <w:lang w:eastAsia="en-US"/>
              </w:rPr>
              <w:t>UE support for D1 part of UL Delay and adding New IE Flag for extensibility</w:t>
            </w:r>
          </w:p>
        </w:tc>
        <w:tc>
          <w:tcPr>
            <w:tcW w:w="708" w:type="dxa"/>
            <w:shd w:val="solid" w:color="FFFFFF" w:fill="auto"/>
          </w:tcPr>
          <w:p w14:paraId="56E3982E" w14:textId="77777777" w:rsidR="00DA7370" w:rsidRDefault="00DA7370" w:rsidP="00A46986">
            <w:pPr>
              <w:pStyle w:val="TAC"/>
              <w:rPr>
                <w:sz w:val="16"/>
                <w:szCs w:val="16"/>
                <w:lang w:eastAsia="zh-CN"/>
              </w:rPr>
            </w:pPr>
            <w:r>
              <w:rPr>
                <w:sz w:val="16"/>
                <w:szCs w:val="16"/>
                <w:lang w:eastAsia="zh-CN"/>
              </w:rPr>
              <w:t>16.4.0</w:t>
            </w:r>
          </w:p>
        </w:tc>
      </w:tr>
      <w:tr w:rsidR="00BC736B" w:rsidRPr="00116C4D" w14:paraId="4A6E01D2" w14:textId="77777777" w:rsidTr="00750B81">
        <w:tblPrEx>
          <w:tblCellMar>
            <w:top w:w="0" w:type="dxa"/>
            <w:bottom w:w="0" w:type="dxa"/>
          </w:tblCellMar>
        </w:tblPrEx>
        <w:tc>
          <w:tcPr>
            <w:tcW w:w="800" w:type="dxa"/>
            <w:shd w:val="solid" w:color="FFFFFF" w:fill="auto"/>
          </w:tcPr>
          <w:p w14:paraId="08946394" w14:textId="77777777" w:rsidR="00BC736B" w:rsidRDefault="00BC736B" w:rsidP="00A46986">
            <w:pPr>
              <w:pStyle w:val="TAC"/>
              <w:rPr>
                <w:sz w:val="16"/>
                <w:szCs w:val="16"/>
                <w:lang w:eastAsia="zh-CN"/>
              </w:rPr>
            </w:pPr>
            <w:r>
              <w:rPr>
                <w:sz w:val="16"/>
                <w:szCs w:val="16"/>
                <w:lang w:eastAsia="zh-CN"/>
              </w:rPr>
              <w:t>2021-06</w:t>
            </w:r>
          </w:p>
        </w:tc>
        <w:tc>
          <w:tcPr>
            <w:tcW w:w="872" w:type="dxa"/>
            <w:shd w:val="solid" w:color="FFFFFF" w:fill="auto"/>
          </w:tcPr>
          <w:p w14:paraId="3FBCD565" w14:textId="77777777" w:rsidR="00BC736B" w:rsidRDefault="00BC736B" w:rsidP="00A46986">
            <w:pPr>
              <w:pStyle w:val="TAC"/>
              <w:rPr>
                <w:sz w:val="16"/>
                <w:szCs w:val="16"/>
                <w:lang w:eastAsia="zh-CN"/>
              </w:rPr>
            </w:pPr>
            <w:r>
              <w:rPr>
                <w:sz w:val="16"/>
                <w:szCs w:val="16"/>
                <w:lang w:eastAsia="zh-CN"/>
              </w:rPr>
              <w:t>RAN#92-e</w:t>
            </w:r>
          </w:p>
        </w:tc>
        <w:tc>
          <w:tcPr>
            <w:tcW w:w="1094" w:type="dxa"/>
            <w:shd w:val="solid" w:color="FFFFFF" w:fill="auto"/>
          </w:tcPr>
          <w:p w14:paraId="4A53591C" w14:textId="77777777" w:rsidR="00BC736B" w:rsidRPr="004A2BC1" w:rsidRDefault="00BC736B" w:rsidP="00A46986">
            <w:pPr>
              <w:pStyle w:val="TAC"/>
              <w:rPr>
                <w:sz w:val="16"/>
                <w:szCs w:val="16"/>
                <w:lang w:eastAsia="zh-CN"/>
              </w:rPr>
            </w:pPr>
            <w:r w:rsidRPr="00BC736B">
              <w:rPr>
                <w:sz w:val="16"/>
                <w:szCs w:val="16"/>
                <w:lang w:eastAsia="zh-CN"/>
              </w:rPr>
              <w:t>RP-211333</w:t>
            </w:r>
          </w:p>
        </w:tc>
        <w:tc>
          <w:tcPr>
            <w:tcW w:w="500" w:type="dxa"/>
            <w:shd w:val="solid" w:color="FFFFFF" w:fill="auto"/>
          </w:tcPr>
          <w:p w14:paraId="7A8E63B4" w14:textId="77777777" w:rsidR="00BC736B" w:rsidRDefault="00BC736B" w:rsidP="00A46986">
            <w:pPr>
              <w:pStyle w:val="TAL"/>
              <w:rPr>
                <w:sz w:val="16"/>
                <w:szCs w:val="16"/>
                <w:lang w:eastAsia="zh-CN"/>
              </w:rPr>
            </w:pPr>
            <w:r>
              <w:rPr>
                <w:sz w:val="16"/>
                <w:szCs w:val="16"/>
                <w:lang w:eastAsia="zh-CN"/>
              </w:rPr>
              <w:t>0027</w:t>
            </w:r>
          </w:p>
        </w:tc>
        <w:tc>
          <w:tcPr>
            <w:tcW w:w="425" w:type="dxa"/>
            <w:shd w:val="solid" w:color="FFFFFF" w:fill="auto"/>
          </w:tcPr>
          <w:p w14:paraId="4393FD1B" w14:textId="77777777" w:rsidR="00BC736B" w:rsidRDefault="00BC736B" w:rsidP="00A46986">
            <w:pPr>
              <w:pStyle w:val="TAR"/>
              <w:rPr>
                <w:sz w:val="16"/>
                <w:szCs w:val="16"/>
                <w:lang w:eastAsia="zh-CN"/>
              </w:rPr>
            </w:pPr>
          </w:p>
        </w:tc>
        <w:tc>
          <w:tcPr>
            <w:tcW w:w="425" w:type="dxa"/>
            <w:shd w:val="solid" w:color="FFFFFF" w:fill="auto"/>
          </w:tcPr>
          <w:p w14:paraId="1F61D372" w14:textId="77777777" w:rsidR="00BC736B" w:rsidRDefault="00BC736B" w:rsidP="00A46986">
            <w:pPr>
              <w:pStyle w:val="TAC"/>
              <w:rPr>
                <w:sz w:val="16"/>
                <w:szCs w:val="16"/>
                <w:lang w:eastAsia="zh-CN"/>
              </w:rPr>
            </w:pPr>
            <w:r>
              <w:rPr>
                <w:sz w:val="16"/>
                <w:szCs w:val="16"/>
                <w:lang w:eastAsia="zh-CN"/>
              </w:rPr>
              <w:t>A</w:t>
            </w:r>
          </w:p>
        </w:tc>
        <w:tc>
          <w:tcPr>
            <w:tcW w:w="4962" w:type="dxa"/>
            <w:shd w:val="solid" w:color="FFFFFF" w:fill="auto"/>
          </w:tcPr>
          <w:p w14:paraId="06F97FB4" w14:textId="77777777" w:rsidR="00BC736B" w:rsidRDefault="00BC736B" w:rsidP="00A46986">
            <w:pPr>
              <w:pStyle w:val="TAL"/>
              <w:rPr>
                <w:sz w:val="16"/>
                <w:szCs w:val="16"/>
                <w:lang w:eastAsia="en-US"/>
              </w:rPr>
            </w:pPr>
            <w:r>
              <w:rPr>
                <w:sz w:val="16"/>
                <w:szCs w:val="16"/>
                <w:lang w:eastAsia="en-US"/>
              </w:rPr>
              <w:t>Correction of PDU Type Frame</w:t>
            </w:r>
          </w:p>
        </w:tc>
        <w:tc>
          <w:tcPr>
            <w:tcW w:w="708" w:type="dxa"/>
            <w:shd w:val="solid" w:color="FFFFFF" w:fill="auto"/>
          </w:tcPr>
          <w:p w14:paraId="2CA4D437" w14:textId="77777777" w:rsidR="00BC736B" w:rsidRDefault="00BC736B" w:rsidP="00A46986">
            <w:pPr>
              <w:pStyle w:val="TAC"/>
              <w:rPr>
                <w:sz w:val="16"/>
                <w:szCs w:val="16"/>
                <w:lang w:eastAsia="zh-CN"/>
              </w:rPr>
            </w:pPr>
            <w:r>
              <w:rPr>
                <w:sz w:val="16"/>
                <w:szCs w:val="16"/>
                <w:lang w:eastAsia="zh-CN"/>
              </w:rPr>
              <w:t>16.5.0</w:t>
            </w:r>
          </w:p>
        </w:tc>
      </w:tr>
      <w:tr w:rsidR="008575F6" w:rsidRPr="00116C4D" w14:paraId="5B8E3476" w14:textId="77777777" w:rsidTr="00750B81">
        <w:tblPrEx>
          <w:tblCellMar>
            <w:top w:w="0" w:type="dxa"/>
            <w:bottom w:w="0" w:type="dxa"/>
          </w:tblCellMar>
        </w:tblPrEx>
        <w:tc>
          <w:tcPr>
            <w:tcW w:w="800" w:type="dxa"/>
            <w:shd w:val="solid" w:color="FFFFFF" w:fill="auto"/>
          </w:tcPr>
          <w:p w14:paraId="7948A5D5" w14:textId="77777777" w:rsidR="008575F6" w:rsidRDefault="008575F6" w:rsidP="00A46986">
            <w:pPr>
              <w:pStyle w:val="TAC"/>
              <w:rPr>
                <w:sz w:val="16"/>
                <w:szCs w:val="16"/>
                <w:lang w:eastAsia="zh-CN"/>
              </w:rPr>
            </w:pPr>
            <w:r>
              <w:rPr>
                <w:sz w:val="16"/>
                <w:szCs w:val="16"/>
                <w:lang w:eastAsia="zh-CN"/>
              </w:rPr>
              <w:t>2021-12</w:t>
            </w:r>
          </w:p>
        </w:tc>
        <w:tc>
          <w:tcPr>
            <w:tcW w:w="872" w:type="dxa"/>
            <w:shd w:val="solid" w:color="FFFFFF" w:fill="auto"/>
          </w:tcPr>
          <w:p w14:paraId="730EE6B2" w14:textId="77777777" w:rsidR="008575F6" w:rsidRDefault="008575F6" w:rsidP="00A46986">
            <w:pPr>
              <w:pStyle w:val="TAC"/>
              <w:rPr>
                <w:sz w:val="16"/>
                <w:szCs w:val="16"/>
                <w:lang w:eastAsia="zh-CN"/>
              </w:rPr>
            </w:pPr>
            <w:r>
              <w:rPr>
                <w:sz w:val="16"/>
                <w:szCs w:val="16"/>
                <w:lang w:eastAsia="zh-CN"/>
              </w:rPr>
              <w:t>RAN#94-e</w:t>
            </w:r>
          </w:p>
        </w:tc>
        <w:tc>
          <w:tcPr>
            <w:tcW w:w="1094" w:type="dxa"/>
            <w:shd w:val="solid" w:color="FFFFFF" w:fill="auto"/>
          </w:tcPr>
          <w:p w14:paraId="1DB5207E" w14:textId="77777777" w:rsidR="008575F6" w:rsidRPr="00BC736B" w:rsidRDefault="008575F6" w:rsidP="00A46986">
            <w:pPr>
              <w:pStyle w:val="TAC"/>
              <w:rPr>
                <w:sz w:val="16"/>
                <w:szCs w:val="16"/>
                <w:lang w:eastAsia="zh-CN"/>
              </w:rPr>
            </w:pPr>
            <w:r w:rsidRPr="008575F6">
              <w:rPr>
                <w:sz w:val="16"/>
                <w:szCs w:val="16"/>
                <w:lang w:eastAsia="zh-CN"/>
              </w:rPr>
              <w:t>RP-212863</w:t>
            </w:r>
          </w:p>
        </w:tc>
        <w:tc>
          <w:tcPr>
            <w:tcW w:w="500" w:type="dxa"/>
            <w:shd w:val="solid" w:color="FFFFFF" w:fill="auto"/>
          </w:tcPr>
          <w:p w14:paraId="48AC55EB" w14:textId="77777777" w:rsidR="008575F6" w:rsidRDefault="008575F6" w:rsidP="00A46986">
            <w:pPr>
              <w:pStyle w:val="TAL"/>
              <w:rPr>
                <w:sz w:val="16"/>
                <w:szCs w:val="16"/>
                <w:lang w:eastAsia="zh-CN"/>
              </w:rPr>
            </w:pPr>
            <w:r>
              <w:rPr>
                <w:sz w:val="16"/>
                <w:szCs w:val="16"/>
                <w:lang w:eastAsia="zh-CN"/>
              </w:rPr>
              <w:t>0030</w:t>
            </w:r>
          </w:p>
        </w:tc>
        <w:tc>
          <w:tcPr>
            <w:tcW w:w="425" w:type="dxa"/>
            <w:shd w:val="solid" w:color="FFFFFF" w:fill="auto"/>
          </w:tcPr>
          <w:p w14:paraId="1668F18A" w14:textId="77777777" w:rsidR="008575F6" w:rsidRDefault="008575F6" w:rsidP="00A46986">
            <w:pPr>
              <w:pStyle w:val="TAR"/>
              <w:rPr>
                <w:sz w:val="16"/>
                <w:szCs w:val="16"/>
                <w:lang w:eastAsia="zh-CN"/>
              </w:rPr>
            </w:pPr>
            <w:r>
              <w:rPr>
                <w:sz w:val="16"/>
                <w:szCs w:val="16"/>
                <w:lang w:eastAsia="zh-CN"/>
              </w:rPr>
              <w:t>2</w:t>
            </w:r>
          </w:p>
        </w:tc>
        <w:tc>
          <w:tcPr>
            <w:tcW w:w="425" w:type="dxa"/>
            <w:shd w:val="solid" w:color="FFFFFF" w:fill="auto"/>
          </w:tcPr>
          <w:p w14:paraId="5306F474" w14:textId="77777777" w:rsidR="008575F6" w:rsidRDefault="008575F6" w:rsidP="00A46986">
            <w:pPr>
              <w:pStyle w:val="TAC"/>
              <w:rPr>
                <w:sz w:val="16"/>
                <w:szCs w:val="16"/>
                <w:lang w:eastAsia="zh-CN"/>
              </w:rPr>
            </w:pPr>
            <w:r>
              <w:rPr>
                <w:sz w:val="16"/>
                <w:szCs w:val="16"/>
                <w:lang w:eastAsia="zh-CN"/>
              </w:rPr>
              <w:t>F</w:t>
            </w:r>
          </w:p>
        </w:tc>
        <w:tc>
          <w:tcPr>
            <w:tcW w:w="4962" w:type="dxa"/>
            <w:shd w:val="solid" w:color="FFFFFF" w:fill="auto"/>
          </w:tcPr>
          <w:p w14:paraId="4CDCDE41" w14:textId="77777777" w:rsidR="008575F6" w:rsidRDefault="008575F6" w:rsidP="00A46986">
            <w:pPr>
              <w:pStyle w:val="TAL"/>
              <w:rPr>
                <w:sz w:val="16"/>
                <w:szCs w:val="16"/>
                <w:lang w:eastAsia="en-US"/>
              </w:rPr>
            </w:pPr>
            <w:r>
              <w:rPr>
                <w:sz w:val="16"/>
                <w:szCs w:val="16"/>
                <w:lang w:eastAsia="en-US"/>
              </w:rPr>
              <w:t>Correction for UL PDU Session Information</w:t>
            </w:r>
          </w:p>
        </w:tc>
        <w:tc>
          <w:tcPr>
            <w:tcW w:w="708" w:type="dxa"/>
            <w:shd w:val="solid" w:color="FFFFFF" w:fill="auto"/>
          </w:tcPr>
          <w:p w14:paraId="504754D4" w14:textId="77777777" w:rsidR="008575F6" w:rsidRDefault="008575F6" w:rsidP="00A46986">
            <w:pPr>
              <w:pStyle w:val="TAC"/>
              <w:rPr>
                <w:sz w:val="16"/>
                <w:szCs w:val="16"/>
                <w:lang w:eastAsia="zh-CN"/>
              </w:rPr>
            </w:pPr>
            <w:r>
              <w:rPr>
                <w:sz w:val="16"/>
                <w:szCs w:val="16"/>
                <w:lang w:eastAsia="zh-CN"/>
              </w:rPr>
              <w:t>16.6.0</w:t>
            </w:r>
          </w:p>
        </w:tc>
      </w:tr>
      <w:tr w:rsidR="00626D38" w:rsidRPr="00116C4D" w14:paraId="1BF16589" w14:textId="77777777" w:rsidTr="00750B81">
        <w:tblPrEx>
          <w:tblCellMar>
            <w:top w:w="0" w:type="dxa"/>
            <w:bottom w:w="0" w:type="dxa"/>
          </w:tblCellMar>
        </w:tblPrEx>
        <w:tc>
          <w:tcPr>
            <w:tcW w:w="800" w:type="dxa"/>
            <w:shd w:val="solid" w:color="FFFFFF" w:fill="auto"/>
          </w:tcPr>
          <w:p w14:paraId="797F7ED6" w14:textId="77777777" w:rsidR="00626D38" w:rsidRDefault="00626D38" w:rsidP="00A46986">
            <w:pPr>
              <w:pStyle w:val="TAC"/>
              <w:rPr>
                <w:sz w:val="16"/>
                <w:szCs w:val="16"/>
                <w:lang w:eastAsia="zh-CN"/>
              </w:rPr>
            </w:pPr>
            <w:r>
              <w:rPr>
                <w:sz w:val="16"/>
                <w:szCs w:val="16"/>
                <w:lang w:eastAsia="zh-CN"/>
              </w:rPr>
              <w:t>2022-03</w:t>
            </w:r>
          </w:p>
        </w:tc>
        <w:tc>
          <w:tcPr>
            <w:tcW w:w="872" w:type="dxa"/>
            <w:shd w:val="solid" w:color="FFFFFF" w:fill="auto"/>
          </w:tcPr>
          <w:p w14:paraId="2B31CE21" w14:textId="77777777" w:rsidR="00626D38" w:rsidRDefault="00626D38" w:rsidP="00A46986">
            <w:pPr>
              <w:pStyle w:val="TAC"/>
              <w:rPr>
                <w:sz w:val="16"/>
                <w:szCs w:val="16"/>
                <w:lang w:eastAsia="zh-CN"/>
              </w:rPr>
            </w:pPr>
            <w:r>
              <w:rPr>
                <w:sz w:val="16"/>
                <w:szCs w:val="16"/>
                <w:lang w:eastAsia="zh-CN"/>
              </w:rPr>
              <w:t>RAN#95-e</w:t>
            </w:r>
          </w:p>
        </w:tc>
        <w:tc>
          <w:tcPr>
            <w:tcW w:w="1094" w:type="dxa"/>
            <w:shd w:val="solid" w:color="FFFFFF" w:fill="auto"/>
          </w:tcPr>
          <w:p w14:paraId="30BDA187" w14:textId="77777777" w:rsidR="00626D38" w:rsidRPr="008575F6" w:rsidRDefault="00626D38" w:rsidP="00A46986">
            <w:pPr>
              <w:pStyle w:val="TAC"/>
              <w:rPr>
                <w:sz w:val="16"/>
                <w:szCs w:val="16"/>
                <w:lang w:eastAsia="zh-CN"/>
              </w:rPr>
            </w:pPr>
            <w:r w:rsidRPr="00626D38">
              <w:rPr>
                <w:sz w:val="16"/>
                <w:szCs w:val="16"/>
                <w:lang w:eastAsia="zh-CN"/>
              </w:rPr>
              <w:t>RP-220236</w:t>
            </w:r>
          </w:p>
        </w:tc>
        <w:tc>
          <w:tcPr>
            <w:tcW w:w="500" w:type="dxa"/>
            <w:shd w:val="solid" w:color="FFFFFF" w:fill="auto"/>
          </w:tcPr>
          <w:p w14:paraId="75EA9434" w14:textId="77777777" w:rsidR="00626D38" w:rsidRDefault="00626D38" w:rsidP="00A46986">
            <w:pPr>
              <w:pStyle w:val="TAL"/>
              <w:rPr>
                <w:sz w:val="16"/>
                <w:szCs w:val="16"/>
                <w:lang w:eastAsia="zh-CN"/>
              </w:rPr>
            </w:pPr>
            <w:r>
              <w:rPr>
                <w:sz w:val="16"/>
                <w:szCs w:val="16"/>
                <w:lang w:eastAsia="zh-CN"/>
              </w:rPr>
              <w:t>0033</w:t>
            </w:r>
          </w:p>
        </w:tc>
        <w:tc>
          <w:tcPr>
            <w:tcW w:w="425" w:type="dxa"/>
            <w:shd w:val="solid" w:color="FFFFFF" w:fill="auto"/>
          </w:tcPr>
          <w:p w14:paraId="434478C4" w14:textId="77777777" w:rsidR="00626D38" w:rsidRDefault="00626D38" w:rsidP="00A46986">
            <w:pPr>
              <w:pStyle w:val="TAR"/>
              <w:rPr>
                <w:sz w:val="16"/>
                <w:szCs w:val="16"/>
                <w:lang w:eastAsia="zh-CN"/>
              </w:rPr>
            </w:pPr>
          </w:p>
        </w:tc>
        <w:tc>
          <w:tcPr>
            <w:tcW w:w="425" w:type="dxa"/>
            <w:shd w:val="solid" w:color="FFFFFF" w:fill="auto"/>
          </w:tcPr>
          <w:p w14:paraId="34D9C401" w14:textId="77777777" w:rsidR="00626D38" w:rsidRDefault="00626D38" w:rsidP="00A46986">
            <w:pPr>
              <w:pStyle w:val="TAC"/>
              <w:rPr>
                <w:sz w:val="16"/>
                <w:szCs w:val="16"/>
                <w:lang w:eastAsia="zh-CN"/>
              </w:rPr>
            </w:pPr>
            <w:r>
              <w:rPr>
                <w:sz w:val="16"/>
                <w:szCs w:val="16"/>
                <w:lang w:eastAsia="zh-CN"/>
              </w:rPr>
              <w:t>D</w:t>
            </w:r>
          </w:p>
        </w:tc>
        <w:tc>
          <w:tcPr>
            <w:tcW w:w="4962" w:type="dxa"/>
            <w:shd w:val="solid" w:color="FFFFFF" w:fill="auto"/>
          </w:tcPr>
          <w:p w14:paraId="21413B2C" w14:textId="77777777" w:rsidR="00626D38" w:rsidRDefault="00626D38" w:rsidP="00A46986">
            <w:pPr>
              <w:pStyle w:val="TAL"/>
              <w:rPr>
                <w:sz w:val="16"/>
                <w:szCs w:val="16"/>
                <w:lang w:eastAsia="en-US"/>
              </w:rPr>
            </w:pPr>
            <w:r>
              <w:rPr>
                <w:sz w:val="16"/>
                <w:szCs w:val="16"/>
                <w:lang w:eastAsia="en-US"/>
              </w:rPr>
              <w:t>Rapporteur Corrections of TS 38.415</w:t>
            </w:r>
          </w:p>
        </w:tc>
        <w:tc>
          <w:tcPr>
            <w:tcW w:w="708" w:type="dxa"/>
            <w:shd w:val="solid" w:color="FFFFFF" w:fill="auto"/>
          </w:tcPr>
          <w:p w14:paraId="5E87D489" w14:textId="77777777" w:rsidR="00626D38" w:rsidRDefault="00626D38" w:rsidP="00A46986">
            <w:pPr>
              <w:pStyle w:val="TAC"/>
              <w:rPr>
                <w:sz w:val="16"/>
                <w:szCs w:val="16"/>
                <w:lang w:eastAsia="zh-CN"/>
              </w:rPr>
            </w:pPr>
            <w:r>
              <w:rPr>
                <w:sz w:val="16"/>
                <w:szCs w:val="16"/>
                <w:lang w:eastAsia="zh-CN"/>
              </w:rPr>
              <w:t>17.0.0</w:t>
            </w:r>
          </w:p>
        </w:tc>
      </w:tr>
      <w:tr w:rsidR="00626D38" w:rsidRPr="00116C4D" w14:paraId="1A900848" w14:textId="77777777" w:rsidTr="00750B81">
        <w:tblPrEx>
          <w:tblCellMar>
            <w:top w:w="0" w:type="dxa"/>
            <w:bottom w:w="0" w:type="dxa"/>
          </w:tblCellMar>
        </w:tblPrEx>
        <w:tc>
          <w:tcPr>
            <w:tcW w:w="800" w:type="dxa"/>
            <w:shd w:val="solid" w:color="FFFFFF" w:fill="auto"/>
          </w:tcPr>
          <w:p w14:paraId="16D1037A" w14:textId="77777777" w:rsidR="00626D38" w:rsidRDefault="00626D38" w:rsidP="00A46986">
            <w:pPr>
              <w:pStyle w:val="TAC"/>
              <w:rPr>
                <w:sz w:val="16"/>
                <w:szCs w:val="16"/>
                <w:lang w:eastAsia="zh-CN"/>
              </w:rPr>
            </w:pPr>
            <w:r>
              <w:rPr>
                <w:sz w:val="16"/>
                <w:szCs w:val="16"/>
                <w:lang w:eastAsia="zh-CN"/>
              </w:rPr>
              <w:t>2022-03</w:t>
            </w:r>
          </w:p>
        </w:tc>
        <w:tc>
          <w:tcPr>
            <w:tcW w:w="872" w:type="dxa"/>
            <w:shd w:val="solid" w:color="FFFFFF" w:fill="auto"/>
          </w:tcPr>
          <w:p w14:paraId="6B7F1677" w14:textId="77777777" w:rsidR="00626D38" w:rsidRDefault="00626D38" w:rsidP="00A46986">
            <w:pPr>
              <w:pStyle w:val="TAC"/>
              <w:rPr>
                <w:sz w:val="16"/>
                <w:szCs w:val="16"/>
                <w:lang w:eastAsia="zh-CN"/>
              </w:rPr>
            </w:pPr>
            <w:r>
              <w:rPr>
                <w:sz w:val="16"/>
                <w:szCs w:val="16"/>
                <w:lang w:eastAsia="zh-CN"/>
              </w:rPr>
              <w:t>RAN#95-e</w:t>
            </w:r>
          </w:p>
        </w:tc>
        <w:tc>
          <w:tcPr>
            <w:tcW w:w="1094" w:type="dxa"/>
            <w:shd w:val="solid" w:color="FFFFFF" w:fill="auto"/>
          </w:tcPr>
          <w:p w14:paraId="058DC773" w14:textId="77777777" w:rsidR="00626D38" w:rsidRPr="008575F6" w:rsidRDefault="00626D38" w:rsidP="00A46986">
            <w:pPr>
              <w:pStyle w:val="TAC"/>
              <w:rPr>
                <w:sz w:val="16"/>
                <w:szCs w:val="16"/>
                <w:lang w:eastAsia="zh-CN"/>
              </w:rPr>
            </w:pPr>
            <w:r w:rsidRPr="00626D38">
              <w:rPr>
                <w:sz w:val="16"/>
                <w:szCs w:val="16"/>
                <w:lang w:eastAsia="zh-CN"/>
              </w:rPr>
              <w:t>RP-220224</w:t>
            </w:r>
          </w:p>
        </w:tc>
        <w:tc>
          <w:tcPr>
            <w:tcW w:w="500" w:type="dxa"/>
            <w:shd w:val="solid" w:color="FFFFFF" w:fill="auto"/>
          </w:tcPr>
          <w:p w14:paraId="2B292FC4" w14:textId="77777777" w:rsidR="00626D38" w:rsidRDefault="00626D38" w:rsidP="00A46986">
            <w:pPr>
              <w:pStyle w:val="TAL"/>
              <w:rPr>
                <w:sz w:val="16"/>
                <w:szCs w:val="16"/>
                <w:lang w:eastAsia="zh-CN"/>
              </w:rPr>
            </w:pPr>
            <w:r>
              <w:rPr>
                <w:sz w:val="16"/>
                <w:szCs w:val="16"/>
                <w:lang w:eastAsia="zh-CN"/>
              </w:rPr>
              <w:t>0034</w:t>
            </w:r>
          </w:p>
        </w:tc>
        <w:tc>
          <w:tcPr>
            <w:tcW w:w="425" w:type="dxa"/>
            <w:shd w:val="solid" w:color="FFFFFF" w:fill="auto"/>
          </w:tcPr>
          <w:p w14:paraId="661A3364" w14:textId="77777777" w:rsidR="00626D38" w:rsidRDefault="00626D38" w:rsidP="00A46986">
            <w:pPr>
              <w:pStyle w:val="TAR"/>
              <w:rPr>
                <w:sz w:val="16"/>
                <w:szCs w:val="16"/>
                <w:lang w:eastAsia="zh-CN"/>
              </w:rPr>
            </w:pPr>
            <w:r>
              <w:rPr>
                <w:sz w:val="16"/>
                <w:szCs w:val="16"/>
                <w:lang w:eastAsia="zh-CN"/>
              </w:rPr>
              <w:t>1</w:t>
            </w:r>
          </w:p>
        </w:tc>
        <w:tc>
          <w:tcPr>
            <w:tcW w:w="425" w:type="dxa"/>
            <w:shd w:val="solid" w:color="FFFFFF" w:fill="auto"/>
          </w:tcPr>
          <w:p w14:paraId="16325E38" w14:textId="77777777" w:rsidR="00626D38" w:rsidRDefault="00626D38" w:rsidP="00A46986">
            <w:pPr>
              <w:pStyle w:val="TAC"/>
              <w:rPr>
                <w:sz w:val="16"/>
                <w:szCs w:val="16"/>
                <w:lang w:eastAsia="zh-CN"/>
              </w:rPr>
            </w:pPr>
            <w:r>
              <w:rPr>
                <w:sz w:val="16"/>
                <w:szCs w:val="16"/>
                <w:lang w:eastAsia="zh-CN"/>
              </w:rPr>
              <w:t>B</w:t>
            </w:r>
          </w:p>
        </w:tc>
        <w:tc>
          <w:tcPr>
            <w:tcW w:w="4962" w:type="dxa"/>
            <w:shd w:val="solid" w:color="FFFFFF" w:fill="auto"/>
          </w:tcPr>
          <w:p w14:paraId="25554A7C" w14:textId="77777777" w:rsidR="00626D38" w:rsidRDefault="00626D38" w:rsidP="00A46986">
            <w:pPr>
              <w:pStyle w:val="TAL"/>
              <w:rPr>
                <w:sz w:val="16"/>
                <w:szCs w:val="16"/>
                <w:lang w:eastAsia="en-US"/>
              </w:rPr>
            </w:pPr>
            <w:r>
              <w:rPr>
                <w:sz w:val="16"/>
                <w:szCs w:val="16"/>
                <w:lang w:eastAsia="en-US"/>
              </w:rPr>
              <w:t xml:space="preserve">Introduction of NR MBS </w:t>
            </w:r>
          </w:p>
        </w:tc>
        <w:tc>
          <w:tcPr>
            <w:tcW w:w="708" w:type="dxa"/>
            <w:shd w:val="solid" w:color="FFFFFF" w:fill="auto"/>
          </w:tcPr>
          <w:p w14:paraId="54173D1B" w14:textId="77777777" w:rsidR="00626D38" w:rsidRDefault="00626D38" w:rsidP="00A46986">
            <w:pPr>
              <w:pStyle w:val="TAC"/>
              <w:rPr>
                <w:sz w:val="16"/>
                <w:szCs w:val="16"/>
                <w:lang w:eastAsia="zh-CN"/>
              </w:rPr>
            </w:pPr>
            <w:r>
              <w:rPr>
                <w:sz w:val="16"/>
                <w:szCs w:val="16"/>
                <w:lang w:eastAsia="zh-CN"/>
              </w:rPr>
              <w:t>17.0.0</w:t>
            </w:r>
          </w:p>
        </w:tc>
      </w:tr>
    </w:tbl>
    <w:p w14:paraId="229A72F9" w14:textId="77777777" w:rsidR="003C3971" w:rsidRPr="004D3578" w:rsidRDefault="003C3971"/>
    <w:sectPr w:rsidR="003C3971" w:rsidRPr="004D3578">
      <w:headerReference w:type="default" r:id="rId15"/>
      <w:footerReference w:type="default" r:id="rId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8D2FE" w14:textId="77777777" w:rsidR="00022EDF" w:rsidRDefault="00022EDF">
      <w:r>
        <w:separator/>
      </w:r>
    </w:p>
  </w:endnote>
  <w:endnote w:type="continuationSeparator" w:id="0">
    <w:p w14:paraId="42C423D2" w14:textId="77777777" w:rsidR="00022EDF" w:rsidRDefault="00022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14FA"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4E8C0" w14:textId="77777777" w:rsidR="00022EDF" w:rsidRDefault="00022EDF">
      <w:r>
        <w:separator/>
      </w:r>
    </w:p>
  </w:footnote>
  <w:footnote w:type="continuationSeparator" w:id="0">
    <w:p w14:paraId="0B2BA305" w14:textId="77777777" w:rsidR="00022EDF" w:rsidRDefault="00022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27E7" w14:textId="1B71E531"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27231">
      <w:rPr>
        <w:rFonts w:ascii="Arial" w:hAnsi="Arial" w:cs="Arial"/>
        <w:b/>
        <w:noProof/>
        <w:sz w:val="18"/>
        <w:szCs w:val="18"/>
      </w:rPr>
      <w:t>3GPP TS 38.415 V17V18.00.0 (20222023-0412)</w:t>
    </w:r>
    <w:r>
      <w:rPr>
        <w:rFonts w:ascii="Arial" w:hAnsi="Arial" w:cs="Arial"/>
        <w:b/>
        <w:sz w:val="18"/>
        <w:szCs w:val="18"/>
      </w:rPr>
      <w:fldChar w:fldCharType="end"/>
    </w:r>
  </w:p>
  <w:p w14:paraId="4D05A59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859A5">
      <w:rPr>
        <w:rFonts w:ascii="Arial" w:hAnsi="Arial" w:cs="Arial"/>
        <w:b/>
        <w:noProof/>
        <w:sz w:val="18"/>
        <w:szCs w:val="18"/>
      </w:rPr>
      <w:t>2</w:t>
    </w:r>
    <w:r>
      <w:rPr>
        <w:rFonts w:ascii="Arial" w:hAnsi="Arial" w:cs="Arial"/>
        <w:b/>
        <w:sz w:val="18"/>
        <w:szCs w:val="18"/>
      </w:rPr>
      <w:fldChar w:fldCharType="end"/>
    </w:r>
  </w:p>
  <w:p w14:paraId="6CAEF93B" w14:textId="77777777" w:rsidR="00080512" w:rsidRDefault="00004E01">
    <w:pPr>
      <w:framePr w:h="284" w:hRule="exact" w:wrap="around" w:vAnchor="text" w:hAnchor="margin" w:y="7"/>
      <w:rPr>
        <w:rFonts w:ascii="Arial" w:hAnsi="Arial" w:cs="Arial"/>
        <w:b/>
        <w:sz w:val="18"/>
        <w:szCs w:val="18"/>
      </w:rPr>
    </w:pPr>
    <w:r>
      <w:rPr>
        <w:rFonts w:ascii="Arial" w:hAnsi="Arial" w:cs="Arial"/>
        <w:b/>
        <w:sz w:val="18"/>
        <w:szCs w:val="18"/>
      </w:rPr>
      <w:t>Release 15</w:t>
    </w:r>
  </w:p>
  <w:p w14:paraId="0F9C490B"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38930668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0292229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93618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37">
    <w15:presenceInfo w15:providerId="None" w15:userId="CR00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14E"/>
    <w:rsid w:val="00004E01"/>
    <w:rsid w:val="00011896"/>
    <w:rsid w:val="00013CE6"/>
    <w:rsid w:val="0001742D"/>
    <w:rsid w:val="00021082"/>
    <w:rsid w:val="00022EDF"/>
    <w:rsid w:val="0002530C"/>
    <w:rsid w:val="000315DD"/>
    <w:rsid w:val="00033397"/>
    <w:rsid w:val="00033C4A"/>
    <w:rsid w:val="00034792"/>
    <w:rsid w:val="0003510A"/>
    <w:rsid w:val="00040095"/>
    <w:rsid w:val="000401E7"/>
    <w:rsid w:val="00041D33"/>
    <w:rsid w:val="000429BF"/>
    <w:rsid w:val="00043951"/>
    <w:rsid w:val="00051834"/>
    <w:rsid w:val="0005251F"/>
    <w:rsid w:val="00054194"/>
    <w:rsid w:val="00054590"/>
    <w:rsid w:val="00054A22"/>
    <w:rsid w:val="00054F09"/>
    <w:rsid w:val="00064127"/>
    <w:rsid w:val="000655A6"/>
    <w:rsid w:val="00070DB8"/>
    <w:rsid w:val="000713AE"/>
    <w:rsid w:val="00075956"/>
    <w:rsid w:val="00080512"/>
    <w:rsid w:val="00081E19"/>
    <w:rsid w:val="00085437"/>
    <w:rsid w:val="00086AA8"/>
    <w:rsid w:val="00086C1F"/>
    <w:rsid w:val="000A3C15"/>
    <w:rsid w:val="000A5736"/>
    <w:rsid w:val="000A5DDC"/>
    <w:rsid w:val="000B44C5"/>
    <w:rsid w:val="000B6866"/>
    <w:rsid w:val="000C34D3"/>
    <w:rsid w:val="000C431E"/>
    <w:rsid w:val="000C43D7"/>
    <w:rsid w:val="000D2FED"/>
    <w:rsid w:val="000D4636"/>
    <w:rsid w:val="000D58AB"/>
    <w:rsid w:val="000D5E3E"/>
    <w:rsid w:val="000D660C"/>
    <w:rsid w:val="000E2C6C"/>
    <w:rsid w:val="000E73E1"/>
    <w:rsid w:val="000F2E80"/>
    <w:rsid w:val="0010040B"/>
    <w:rsid w:val="001028A3"/>
    <w:rsid w:val="00116C4D"/>
    <w:rsid w:val="00122E8C"/>
    <w:rsid w:val="00122ED5"/>
    <w:rsid w:val="001233F3"/>
    <w:rsid w:val="00133301"/>
    <w:rsid w:val="00137DE0"/>
    <w:rsid w:val="001402CC"/>
    <w:rsid w:val="0014284D"/>
    <w:rsid w:val="00143EA6"/>
    <w:rsid w:val="0014563E"/>
    <w:rsid w:val="001515E5"/>
    <w:rsid w:val="00152A1F"/>
    <w:rsid w:val="00155BE1"/>
    <w:rsid w:val="0015669C"/>
    <w:rsid w:val="001657B9"/>
    <w:rsid w:val="00170B2C"/>
    <w:rsid w:val="00172EF7"/>
    <w:rsid w:val="00174786"/>
    <w:rsid w:val="00181EEA"/>
    <w:rsid w:val="001822D0"/>
    <w:rsid w:val="00185E9D"/>
    <w:rsid w:val="001866A0"/>
    <w:rsid w:val="00187DE9"/>
    <w:rsid w:val="00191042"/>
    <w:rsid w:val="00192626"/>
    <w:rsid w:val="0019343E"/>
    <w:rsid w:val="00196C3E"/>
    <w:rsid w:val="001A05A2"/>
    <w:rsid w:val="001A109F"/>
    <w:rsid w:val="001B07BC"/>
    <w:rsid w:val="001B4ECC"/>
    <w:rsid w:val="001C3975"/>
    <w:rsid w:val="001C5C1E"/>
    <w:rsid w:val="001C6019"/>
    <w:rsid w:val="001C667C"/>
    <w:rsid w:val="001D02C2"/>
    <w:rsid w:val="001E0809"/>
    <w:rsid w:val="001E29EF"/>
    <w:rsid w:val="001E5247"/>
    <w:rsid w:val="001E595F"/>
    <w:rsid w:val="001E5D13"/>
    <w:rsid w:val="001E7358"/>
    <w:rsid w:val="001F05AD"/>
    <w:rsid w:val="001F0853"/>
    <w:rsid w:val="001F168B"/>
    <w:rsid w:val="001F4568"/>
    <w:rsid w:val="001F5196"/>
    <w:rsid w:val="00203047"/>
    <w:rsid w:val="0020356B"/>
    <w:rsid w:val="002058F4"/>
    <w:rsid w:val="002102EC"/>
    <w:rsid w:val="002110C7"/>
    <w:rsid w:val="00213907"/>
    <w:rsid w:val="002156C9"/>
    <w:rsid w:val="00216061"/>
    <w:rsid w:val="00224FB7"/>
    <w:rsid w:val="00225AB0"/>
    <w:rsid w:val="00225AF1"/>
    <w:rsid w:val="002317BA"/>
    <w:rsid w:val="00234348"/>
    <w:rsid w:val="002347A2"/>
    <w:rsid w:val="0023552B"/>
    <w:rsid w:val="0024119E"/>
    <w:rsid w:val="002507C0"/>
    <w:rsid w:val="002511C0"/>
    <w:rsid w:val="00255F50"/>
    <w:rsid w:val="0026682C"/>
    <w:rsid w:val="00266EC2"/>
    <w:rsid w:val="00270366"/>
    <w:rsid w:val="00272FE0"/>
    <w:rsid w:val="00273BE5"/>
    <w:rsid w:val="0027678F"/>
    <w:rsid w:val="002777F9"/>
    <w:rsid w:val="00284D03"/>
    <w:rsid w:val="0028720F"/>
    <w:rsid w:val="00295645"/>
    <w:rsid w:val="002A0876"/>
    <w:rsid w:val="002A71A6"/>
    <w:rsid w:val="002B045E"/>
    <w:rsid w:val="002C17EB"/>
    <w:rsid w:val="002D3944"/>
    <w:rsid w:val="002E027F"/>
    <w:rsid w:val="002E0468"/>
    <w:rsid w:val="002E2FCF"/>
    <w:rsid w:val="002E6EB1"/>
    <w:rsid w:val="002E7656"/>
    <w:rsid w:val="002F297F"/>
    <w:rsid w:val="002F524D"/>
    <w:rsid w:val="002F6BBE"/>
    <w:rsid w:val="002F795B"/>
    <w:rsid w:val="00301E95"/>
    <w:rsid w:val="003104D9"/>
    <w:rsid w:val="00312882"/>
    <w:rsid w:val="00312E68"/>
    <w:rsid w:val="00313E1B"/>
    <w:rsid w:val="00314918"/>
    <w:rsid w:val="003172DC"/>
    <w:rsid w:val="00322085"/>
    <w:rsid w:val="003235FF"/>
    <w:rsid w:val="00323A68"/>
    <w:rsid w:val="00327231"/>
    <w:rsid w:val="003302C8"/>
    <w:rsid w:val="003345AA"/>
    <w:rsid w:val="00341B1D"/>
    <w:rsid w:val="00341DCB"/>
    <w:rsid w:val="00342EF1"/>
    <w:rsid w:val="0035462D"/>
    <w:rsid w:val="00361384"/>
    <w:rsid w:val="00362474"/>
    <w:rsid w:val="0036566F"/>
    <w:rsid w:val="003702A2"/>
    <w:rsid w:val="0037582A"/>
    <w:rsid w:val="00382365"/>
    <w:rsid w:val="003872F9"/>
    <w:rsid w:val="00395BAA"/>
    <w:rsid w:val="00396D53"/>
    <w:rsid w:val="003A4B89"/>
    <w:rsid w:val="003B0BEC"/>
    <w:rsid w:val="003B0C8D"/>
    <w:rsid w:val="003B1AB1"/>
    <w:rsid w:val="003B6AFC"/>
    <w:rsid w:val="003B6FB3"/>
    <w:rsid w:val="003C023C"/>
    <w:rsid w:val="003C1E12"/>
    <w:rsid w:val="003C2AD7"/>
    <w:rsid w:val="003C3971"/>
    <w:rsid w:val="003C73D3"/>
    <w:rsid w:val="003D0208"/>
    <w:rsid w:val="003D57AE"/>
    <w:rsid w:val="003D6B3D"/>
    <w:rsid w:val="003F4811"/>
    <w:rsid w:val="00406F91"/>
    <w:rsid w:val="00412443"/>
    <w:rsid w:val="0042250E"/>
    <w:rsid w:val="00433AFC"/>
    <w:rsid w:val="00434793"/>
    <w:rsid w:val="00436A18"/>
    <w:rsid w:val="00442B16"/>
    <w:rsid w:val="00442B2D"/>
    <w:rsid w:val="00442F1A"/>
    <w:rsid w:val="00452D9D"/>
    <w:rsid w:val="00475434"/>
    <w:rsid w:val="00475FB3"/>
    <w:rsid w:val="00476F6A"/>
    <w:rsid w:val="00485272"/>
    <w:rsid w:val="00491467"/>
    <w:rsid w:val="004952A9"/>
    <w:rsid w:val="004955ED"/>
    <w:rsid w:val="00497C26"/>
    <w:rsid w:val="00497E43"/>
    <w:rsid w:val="004A169B"/>
    <w:rsid w:val="004A2BC1"/>
    <w:rsid w:val="004A4B2F"/>
    <w:rsid w:val="004A737C"/>
    <w:rsid w:val="004C1B59"/>
    <w:rsid w:val="004C21E6"/>
    <w:rsid w:val="004C26A8"/>
    <w:rsid w:val="004D1000"/>
    <w:rsid w:val="004D2277"/>
    <w:rsid w:val="004D3578"/>
    <w:rsid w:val="004E213A"/>
    <w:rsid w:val="004E4672"/>
    <w:rsid w:val="004F5E43"/>
    <w:rsid w:val="00501AF0"/>
    <w:rsid w:val="00505546"/>
    <w:rsid w:val="005078A0"/>
    <w:rsid w:val="00513F51"/>
    <w:rsid w:val="00517B49"/>
    <w:rsid w:val="00520471"/>
    <w:rsid w:val="005267C4"/>
    <w:rsid w:val="00531087"/>
    <w:rsid w:val="00532887"/>
    <w:rsid w:val="00536931"/>
    <w:rsid w:val="00543E6C"/>
    <w:rsid w:val="00550030"/>
    <w:rsid w:val="00551B90"/>
    <w:rsid w:val="0055246D"/>
    <w:rsid w:val="00555140"/>
    <w:rsid w:val="00562824"/>
    <w:rsid w:val="00565087"/>
    <w:rsid w:val="00566D04"/>
    <w:rsid w:val="00581BF0"/>
    <w:rsid w:val="00582353"/>
    <w:rsid w:val="005856FA"/>
    <w:rsid w:val="00586168"/>
    <w:rsid w:val="00591FAD"/>
    <w:rsid w:val="005973C6"/>
    <w:rsid w:val="005A2781"/>
    <w:rsid w:val="005A618D"/>
    <w:rsid w:val="005B1ED3"/>
    <w:rsid w:val="005B55E7"/>
    <w:rsid w:val="005B56A6"/>
    <w:rsid w:val="005D2E01"/>
    <w:rsid w:val="005D60F5"/>
    <w:rsid w:val="005E2071"/>
    <w:rsid w:val="005E330E"/>
    <w:rsid w:val="005E6DAB"/>
    <w:rsid w:val="005F1ECE"/>
    <w:rsid w:val="005F56FB"/>
    <w:rsid w:val="00601815"/>
    <w:rsid w:val="006024B6"/>
    <w:rsid w:val="0060271C"/>
    <w:rsid w:val="00605AFA"/>
    <w:rsid w:val="0060723B"/>
    <w:rsid w:val="006121D1"/>
    <w:rsid w:val="006135BF"/>
    <w:rsid w:val="00614FDF"/>
    <w:rsid w:val="00620D77"/>
    <w:rsid w:val="006212C8"/>
    <w:rsid w:val="00626D38"/>
    <w:rsid w:val="00631FB2"/>
    <w:rsid w:val="00633A84"/>
    <w:rsid w:val="00635243"/>
    <w:rsid w:val="00635AD6"/>
    <w:rsid w:val="00640672"/>
    <w:rsid w:val="0064437B"/>
    <w:rsid w:val="0065035B"/>
    <w:rsid w:val="006523EE"/>
    <w:rsid w:val="00655B4E"/>
    <w:rsid w:val="00655D04"/>
    <w:rsid w:val="00666713"/>
    <w:rsid w:val="00680420"/>
    <w:rsid w:val="00685059"/>
    <w:rsid w:val="00685061"/>
    <w:rsid w:val="0068536D"/>
    <w:rsid w:val="00685B58"/>
    <w:rsid w:val="006874C6"/>
    <w:rsid w:val="006A140C"/>
    <w:rsid w:val="006A5325"/>
    <w:rsid w:val="006C2886"/>
    <w:rsid w:val="006D650A"/>
    <w:rsid w:val="006E0D6D"/>
    <w:rsid w:val="006E5DAC"/>
    <w:rsid w:val="006E718F"/>
    <w:rsid w:val="006F3643"/>
    <w:rsid w:val="00706D52"/>
    <w:rsid w:val="007124FB"/>
    <w:rsid w:val="00714E75"/>
    <w:rsid w:val="00717115"/>
    <w:rsid w:val="00726D38"/>
    <w:rsid w:val="00730B29"/>
    <w:rsid w:val="00732CA1"/>
    <w:rsid w:val="00734A5B"/>
    <w:rsid w:val="00736414"/>
    <w:rsid w:val="007437A4"/>
    <w:rsid w:val="007440DC"/>
    <w:rsid w:val="00744E76"/>
    <w:rsid w:val="007476C2"/>
    <w:rsid w:val="007507AB"/>
    <w:rsid w:val="00750B81"/>
    <w:rsid w:val="00752982"/>
    <w:rsid w:val="00753E5D"/>
    <w:rsid w:val="007643B0"/>
    <w:rsid w:val="00764C49"/>
    <w:rsid w:val="00767BA2"/>
    <w:rsid w:val="00770003"/>
    <w:rsid w:val="00771DC0"/>
    <w:rsid w:val="007761F8"/>
    <w:rsid w:val="00776BE0"/>
    <w:rsid w:val="00780A06"/>
    <w:rsid w:val="00781619"/>
    <w:rsid w:val="00781F0F"/>
    <w:rsid w:val="007825A9"/>
    <w:rsid w:val="0078524B"/>
    <w:rsid w:val="00785315"/>
    <w:rsid w:val="00791493"/>
    <w:rsid w:val="00794F12"/>
    <w:rsid w:val="007A4CC7"/>
    <w:rsid w:val="007A5B8A"/>
    <w:rsid w:val="007B2537"/>
    <w:rsid w:val="007B52B8"/>
    <w:rsid w:val="007B6993"/>
    <w:rsid w:val="007B7784"/>
    <w:rsid w:val="007C248F"/>
    <w:rsid w:val="007D5741"/>
    <w:rsid w:val="007D5F0F"/>
    <w:rsid w:val="007E00DB"/>
    <w:rsid w:val="007E2990"/>
    <w:rsid w:val="007E793E"/>
    <w:rsid w:val="008028A4"/>
    <w:rsid w:val="00804916"/>
    <w:rsid w:val="00804CFD"/>
    <w:rsid w:val="0080777B"/>
    <w:rsid w:val="008131E4"/>
    <w:rsid w:val="00817F34"/>
    <w:rsid w:val="00820DD4"/>
    <w:rsid w:val="008215B6"/>
    <w:rsid w:val="00831578"/>
    <w:rsid w:val="0083340B"/>
    <w:rsid w:val="00833F09"/>
    <w:rsid w:val="008359A2"/>
    <w:rsid w:val="0084182F"/>
    <w:rsid w:val="00841AA1"/>
    <w:rsid w:val="00845646"/>
    <w:rsid w:val="00852556"/>
    <w:rsid w:val="008550BC"/>
    <w:rsid w:val="008575F6"/>
    <w:rsid w:val="00860C31"/>
    <w:rsid w:val="00861F7C"/>
    <w:rsid w:val="0086341F"/>
    <w:rsid w:val="00867DD1"/>
    <w:rsid w:val="008754CF"/>
    <w:rsid w:val="008768CA"/>
    <w:rsid w:val="0088009F"/>
    <w:rsid w:val="008832E8"/>
    <w:rsid w:val="00883610"/>
    <w:rsid w:val="00891B85"/>
    <w:rsid w:val="00892BDE"/>
    <w:rsid w:val="00894355"/>
    <w:rsid w:val="008960E2"/>
    <w:rsid w:val="0089668E"/>
    <w:rsid w:val="008A2659"/>
    <w:rsid w:val="008A4747"/>
    <w:rsid w:val="008A646A"/>
    <w:rsid w:val="008B0A3D"/>
    <w:rsid w:val="008B0B19"/>
    <w:rsid w:val="008B603E"/>
    <w:rsid w:val="008B62A7"/>
    <w:rsid w:val="008C0E0B"/>
    <w:rsid w:val="008D5DF9"/>
    <w:rsid w:val="008D6F03"/>
    <w:rsid w:val="008E34AD"/>
    <w:rsid w:val="008F2A28"/>
    <w:rsid w:val="008F3739"/>
    <w:rsid w:val="0090271F"/>
    <w:rsid w:val="00902E23"/>
    <w:rsid w:val="00905F5C"/>
    <w:rsid w:val="0091348E"/>
    <w:rsid w:val="00920611"/>
    <w:rsid w:val="00922CAB"/>
    <w:rsid w:val="00924E54"/>
    <w:rsid w:val="00936DF1"/>
    <w:rsid w:val="0094152E"/>
    <w:rsid w:val="00942D47"/>
    <w:rsid w:val="00942EC2"/>
    <w:rsid w:val="00945DCD"/>
    <w:rsid w:val="009538C0"/>
    <w:rsid w:val="009563FB"/>
    <w:rsid w:val="009566DA"/>
    <w:rsid w:val="0095793B"/>
    <w:rsid w:val="00961CAC"/>
    <w:rsid w:val="009629E3"/>
    <w:rsid w:val="00963E21"/>
    <w:rsid w:val="00970DCA"/>
    <w:rsid w:val="009738F7"/>
    <w:rsid w:val="00981306"/>
    <w:rsid w:val="00986B6B"/>
    <w:rsid w:val="00987BCD"/>
    <w:rsid w:val="00990AAC"/>
    <w:rsid w:val="00997E71"/>
    <w:rsid w:val="009A15E3"/>
    <w:rsid w:val="009A2372"/>
    <w:rsid w:val="009A7A19"/>
    <w:rsid w:val="009B1BCB"/>
    <w:rsid w:val="009B4892"/>
    <w:rsid w:val="009C183B"/>
    <w:rsid w:val="009C40B2"/>
    <w:rsid w:val="009C42E3"/>
    <w:rsid w:val="009C61E8"/>
    <w:rsid w:val="009C7A74"/>
    <w:rsid w:val="009D3013"/>
    <w:rsid w:val="009E0E1A"/>
    <w:rsid w:val="009E1118"/>
    <w:rsid w:val="009E345A"/>
    <w:rsid w:val="009E47C4"/>
    <w:rsid w:val="009E65D9"/>
    <w:rsid w:val="009E6DA4"/>
    <w:rsid w:val="009F37B7"/>
    <w:rsid w:val="00A051AD"/>
    <w:rsid w:val="00A10F02"/>
    <w:rsid w:val="00A164B4"/>
    <w:rsid w:val="00A22055"/>
    <w:rsid w:val="00A250BF"/>
    <w:rsid w:val="00A310B7"/>
    <w:rsid w:val="00A32054"/>
    <w:rsid w:val="00A34D71"/>
    <w:rsid w:val="00A45F0A"/>
    <w:rsid w:val="00A46986"/>
    <w:rsid w:val="00A46A5D"/>
    <w:rsid w:val="00A50751"/>
    <w:rsid w:val="00A53724"/>
    <w:rsid w:val="00A559BC"/>
    <w:rsid w:val="00A56D7A"/>
    <w:rsid w:val="00A57319"/>
    <w:rsid w:val="00A64D2B"/>
    <w:rsid w:val="00A6525C"/>
    <w:rsid w:val="00A720C8"/>
    <w:rsid w:val="00A741B9"/>
    <w:rsid w:val="00A74D5F"/>
    <w:rsid w:val="00A7787A"/>
    <w:rsid w:val="00A80EAC"/>
    <w:rsid w:val="00A81307"/>
    <w:rsid w:val="00A82346"/>
    <w:rsid w:val="00A93642"/>
    <w:rsid w:val="00AA1D0D"/>
    <w:rsid w:val="00AA713A"/>
    <w:rsid w:val="00AB2788"/>
    <w:rsid w:val="00AB6A8E"/>
    <w:rsid w:val="00AB6DE6"/>
    <w:rsid w:val="00AB787B"/>
    <w:rsid w:val="00AC215D"/>
    <w:rsid w:val="00AC3CFC"/>
    <w:rsid w:val="00AC4FBC"/>
    <w:rsid w:val="00AE3E6A"/>
    <w:rsid w:val="00AF2498"/>
    <w:rsid w:val="00B000C2"/>
    <w:rsid w:val="00B07EFA"/>
    <w:rsid w:val="00B1144E"/>
    <w:rsid w:val="00B12701"/>
    <w:rsid w:val="00B15449"/>
    <w:rsid w:val="00B24C1E"/>
    <w:rsid w:val="00B25427"/>
    <w:rsid w:val="00B2580F"/>
    <w:rsid w:val="00B33C72"/>
    <w:rsid w:val="00B4092E"/>
    <w:rsid w:val="00B438E5"/>
    <w:rsid w:val="00B60E86"/>
    <w:rsid w:val="00B70C75"/>
    <w:rsid w:val="00B72456"/>
    <w:rsid w:val="00B800B6"/>
    <w:rsid w:val="00B801F0"/>
    <w:rsid w:val="00B83107"/>
    <w:rsid w:val="00B91D4B"/>
    <w:rsid w:val="00B957C2"/>
    <w:rsid w:val="00B97913"/>
    <w:rsid w:val="00BA047A"/>
    <w:rsid w:val="00BA6EC0"/>
    <w:rsid w:val="00BB713A"/>
    <w:rsid w:val="00BC0F7D"/>
    <w:rsid w:val="00BC4400"/>
    <w:rsid w:val="00BC736B"/>
    <w:rsid w:val="00BD5329"/>
    <w:rsid w:val="00BE01E4"/>
    <w:rsid w:val="00BE1179"/>
    <w:rsid w:val="00BE13B4"/>
    <w:rsid w:val="00BE2560"/>
    <w:rsid w:val="00BE2DBD"/>
    <w:rsid w:val="00BE39CE"/>
    <w:rsid w:val="00BE3A03"/>
    <w:rsid w:val="00BF0425"/>
    <w:rsid w:val="00BF22EF"/>
    <w:rsid w:val="00C00768"/>
    <w:rsid w:val="00C07ED2"/>
    <w:rsid w:val="00C164C1"/>
    <w:rsid w:val="00C2134C"/>
    <w:rsid w:val="00C216D3"/>
    <w:rsid w:val="00C2279C"/>
    <w:rsid w:val="00C33079"/>
    <w:rsid w:val="00C36CF4"/>
    <w:rsid w:val="00C40208"/>
    <w:rsid w:val="00C402AF"/>
    <w:rsid w:val="00C40B8B"/>
    <w:rsid w:val="00C447E0"/>
    <w:rsid w:val="00C4509B"/>
    <w:rsid w:val="00C45231"/>
    <w:rsid w:val="00C52ACA"/>
    <w:rsid w:val="00C57486"/>
    <w:rsid w:val="00C63B06"/>
    <w:rsid w:val="00C65CCA"/>
    <w:rsid w:val="00C716AE"/>
    <w:rsid w:val="00C72833"/>
    <w:rsid w:val="00C873B1"/>
    <w:rsid w:val="00C91FB1"/>
    <w:rsid w:val="00C93F40"/>
    <w:rsid w:val="00C94FD6"/>
    <w:rsid w:val="00CA18DE"/>
    <w:rsid w:val="00CA3D0C"/>
    <w:rsid w:val="00CA568E"/>
    <w:rsid w:val="00CB2E90"/>
    <w:rsid w:val="00CB44D7"/>
    <w:rsid w:val="00CB470B"/>
    <w:rsid w:val="00CB5943"/>
    <w:rsid w:val="00CB5D0F"/>
    <w:rsid w:val="00CC5DCE"/>
    <w:rsid w:val="00CD01E2"/>
    <w:rsid w:val="00CD043F"/>
    <w:rsid w:val="00CD6C0D"/>
    <w:rsid w:val="00CE02BB"/>
    <w:rsid w:val="00CE5A02"/>
    <w:rsid w:val="00CF1055"/>
    <w:rsid w:val="00CF7BA7"/>
    <w:rsid w:val="00D02725"/>
    <w:rsid w:val="00D06169"/>
    <w:rsid w:val="00D07EDF"/>
    <w:rsid w:val="00D205F2"/>
    <w:rsid w:val="00D24161"/>
    <w:rsid w:val="00D24B8E"/>
    <w:rsid w:val="00D25B98"/>
    <w:rsid w:val="00D33538"/>
    <w:rsid w:val="00D427D2"/>
    <w:rsid w:val="00D446F5"/>
    <w:rsid w:val="00D44B4A"/>
    <w:rsid w:val="00D44F0D"/>
    <w:rsid w:val="00D46A37"/>
    <w:rsid w:val="00D54798"/>
    <w:rsid w:val="00D552F7"/>
    <w:rsid w:val="00D570F8"/>
    <w:rsid w:val="00D60ABB"/>
    <w:rsid w:val="00D61C25"/>
    <w:rsid w:val="00D61EBA"/>
    <w:rsid w:val="00D65F03"/>
    <w:rsid w:val="00D66277"/>
    <w:rsid w:val="00D706B0"/>
    <w:rsid w:val="00D738D6"/>
    <w:rsid w:val="00D755EB"/>
    <w:rsid w:val="00D77D5B"/>
    <w:rsid w:val="00D87E00"/>
    <w:rsid w:val="00D9134D"/>
    <w:rsid w:val="00DA205A"/>
    <w:rsid w:val="00DA7370"/>
    <w:rsid w:val="00DA77B7"/>
    <w:rsid w:val="00DA7A03"/>
    <w:rsid w:val="00DB01B2"/>
    <w:rsid w:val="00DB1818"/>
    <w:rsid w:val="00DB3B4C"/>
    <w:rsid w:val="00DB6BFD"/>
    <w:rsid w:val="00DC0E64"/>
    <w:rsid w:val="00DC28B8"/>
    <w:rsid w:val="00DC2DC1"/>
    <w:rsid w:val="00DC309B"/>
    <w:rsid w:val="00DC3C80"/>
    <w:rsid w:val="00DC4DA2"/>
    <w:rsid w:val="00DC6FC1"/>
    <w:rsid w:val="00DD10D6"/>
    <w:rsid w:val="00DD3FD7"/>
    <w:rsid w:val="00DE0C64"/>
    <w:rsid w:val="00DE11FB"/>
    <w:rsid w:val="00DE7326"/>
    <w:rsid w:val="00DF0434"/>
    <w:rsid w:val="00DF2B1F"/>
    <w:rsid w:val="00DF62CD"/>
    <w:rsid w:val="00E01FC7"/>
    <w:rsid w:val="00E041B6"/>
    <w:rsid w:val="00E0677E"/>
    <w:rsid w:val="00E07297"/>
    <w:rsid w:val="00E17167"/>
    <w:rsid w:val="00E33FBF"/>
    <w:rsid w:val="00E40654"/>
    <w:rsid w:val="00E40C61"/>
    <w:rsid w:val="00E44F16"/>
    <w:rsid w:val="00E553C3"/>
    <w:rsid w:val="00E57BA3"/>
    <w:rsid w:val="00E67F0A"/>
    <w:rsid w:val="00E72A58"/>
    <w:rsid w:val="00E740E3"/>
    <w:rsid w:val="00E762E9"/>
    <w:rsid w:val="00E77645"/>
    <w:rsid w:val="00E77C48"/>
    <w:rsid w:val="00E8034E"/>
    <w:rsid w:val="00E81258"/>
    <w:rsid w:val="00E83EFE"/>
    <w:rsid w:val="00E845B9"/>
    <w:rsid w:val="00E855B4"/>
    <w:rsid w:val="00E85C2D"/>
    <w:rsid w:val="00EA227B"/>
    <w:rsid w:val="00EB7A33"/>
    <w:rsid w:val="00EC0844"/>
    <w:rsid w:val="00EC30B8"/>
    <w:rsid w:val="00EC4A25"/>
    <w:rsid w:val="00EC4AB3"/>
    <w:rsid w:val="00EC7742"/>
    <w:rsid w:val="00ED3809"/>
    <w:rsid w:val="00EE3CEF"/>
    <w:rsid w:val="00EE6E86"/>
    <w:rsid w:val="00EF483E"/>
    <w:rsid w:val="00EF560C"/>
    <w:rsid w:val="00EF6A87"/>
    <w:rsid w:val="00EF7FA5"/>
    <w:rsid w:val="00F00B4F"/>
    <w:rsid w:val="00F025A2"/>
    <w:rsid w:val="00F030E9"/>
    <w:rsid w:val="00F04712"/>
    <w:rsid w:val="00F11D2F"/>
    <w:rsid w:val="00F15F30"/>
    <w:rsid w:val="00F20E68"/>
    <w:rsid w:val="00F22EC7"/>
    <w:rsid w:val="00F360F0"/>
    <w:rsid w:val="00F372D1"/>
    <w:rsid w:val="00F37ECD"/>
    <w:rsid w:val="00F42A93"/>
    <w:rsid w:val="00F46900"/>
    <w:rsid w:val="00F475E6"/>
    <w:rsid w:val="00F51C36"/>
    <w:rsid w:val="00F54E22"/>
    <w:rsid w:val="00F55823"/>
    <w:rsid w:val="00F643CD"/>
    <w:rsid w:val="00F64693"/>
    <w:rsid w:val="00F64AFE"/>
    <w:rsid w:val="00F653B8"/>
    <w:rsid w:val="00F74670"/>
    <w:rsid w:val="00F7755E"/>
    <w:rsid w:val="00F80685"/>
    <w:rsid w:val="00F859A5"/>
    <w:rsid w:val="00F91F5D"/>
    <w:rsid w:val="00F97519"/>
    <w:rsid w:val="00FA1266"/>
    <w:rsid w:val="00FA675A"/>
    <w:rsid w:val="00FB074C"/>
    <w:rsid w:val="00FB2EC9"/>
    <w:rsid w:val="00FB3858"/>
    <w:rsid w:val="00FB70C0"/>
    <w:rsid w:val="00FC1192"/>
    <w:rsid w:val="00FC2E6E"/>
    <w:rsid w:val="00FC5503"/>
    <w:rsid w:val="00FD2B2D"/>
    <w:rsid w:val="00FD61F8"/>
    <w:rsid w:val="00FD6F16"/>
    <w:rsid w:val="00FF13E4"/>
    <w:rsid w:val="00FF3C4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4D010"/>
  <w15:chartTrackingRefBased/>
  <w15:docId w15:val="{92FE5901-2545-4698-89E1-A1771BF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5"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055"/>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A2205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A22055"/>
    <w:pPr>
      <w:pBdr>
        <w:top w:val="none" w:sz="0" w:space="0" w:color="auto"/>
      </w:pBdr>
      <w:spacing w:before="180"/>
      <w:outlineLvl w:val="1"/>
    </w:pPr>
    <w:rPr>
      <w:sz w:val="32"/>
    </w:rPr>
  </w:style>
  <w:style w:type="paragraph" w:styleId="Heading3">
    <w:name w:val="heading 3"/>
    <w:basedOn w:val="Heading2"/>
    <w:next w:val="Normal"/>
    <w:qFormat/>
    <w:rsid w:val="00A22055"/>
    <w:pPr>
      <w:spacing w:before="120"/>
      <w:outlineLvl w:val="2"/>
    </w:pPr>
    <w:rPr>
      <w:sz w:val="28"/>
    </w:rPr>
  </w:style>
  <w:style w:type="paragraph" w:styleId="Heading4">
    <w:name w:val="heading 4"/>
    <w:basedOn w:val="Heading3"/>
    <w:next w:val="Normal"/>
    <w:qFormat/>
    <w:rsid w:val="00A22055"/>
    <w:pPr>
      <w:ind w:left="1418" w:hanging="1418"/>
      <w:outlineLvl w:val="3"/>
    </w:pPr>
    <w:rPr>
      <w:sz w:val="24"/>
    </w:rPr>
  </w:style>
  <w:style w:type="paragraph" w:styleId="Heading5">
    <w:name w:val="heading 5"/>
    <w:basedOn w:val="Heading4"/>
    <w:next w:val="Normal"/>
    <w:qFormat/>
    <w:rsid w:val="00A22055"/>
    <w:pPr>
      <w:ind w:left="1701" w:hanging="1701"/>
      <w:outlineLvl w:val="4"/>
    </w:pPr>
    <w:rPr>
      <w:sz w:val="22"/>
    </w:rPr>
  </w:style>
  <w:style w:type="paragraph" w:styleId="Heading6">
    <w:name w:val="heading 6"/>
    <w:basedOn w:val="H6"/>
    <w:next w:val="Normal"/>
    <w:qFormat/>
    <w:rsid w:val="00A22055"/>
    <w:pPr>
      <w:outlineLvl w:val="5"/>
    </w:pPr>
  </w:style>
  <w:style w:type="paragraph" w:styleId="Heading7">
    <w:name w:val="heading 7"/>
    <w:basedOn w:val="H6"/>
    <w:next w:val="Normal"/>
    <w:qFormat/>
    <w:rsid w:val="00A22055"/>
    <w:pPr>
      <w:outlineLvl w:val="6"/>
    </w:pPr>
  </w:style>
  <w:style w:type="paragraph" w:styleId="Heading8">
    <w:name w:val="heading 8"/>
    <w:basedOn w:val="Heading1"/>
    <w:next w:val="Normal"/>
    <w:qFormat/>
    <w:rsid w:val="00A22055"/>
    <w:pPr>
      <w:ind w:left="0" w:firstLine="0"/>
      <w:outlineLvl w:val="7"/>
    </w:pPr>
  </w:style>
  <w:style w:type="paragraph" w:styleId="Heading9">
    <w:name w:val="heading 9"/>
    <w:basedOn w:val="Heading8"/>
    <w:next w:val="Normal"/>
    <w:qFormat/>
    <w:rsid w:val="00A22055"/>
    <w:pPr>
      <w:outlineLvl w:val="8"/>
    </w:pPr>
  </w:style>
  <w:style w:type="character" w:default="1" w:styleId="DefaultParagraphFont">
    <w:name w:val="Default Paragraph Font"/>
    <w:semiHidden/>
    <w:rsid w:val="00A22055"/>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A22055"/>
  </w:style>
  <w:style w:type="paragraph" w:customStyle="1" w:styleId="H6">
    <w:name w:val="H6"/>
    <w:basedOn w:val="Heading5"/>
    <w:next w:val="Normal"/>
    <w:rsid w:val="00A22055"/>
    <w:pPr>
      <w:ind w:left="1985" w:hanging="1985"/>
      <w:outlineLvl w:val="9"/>
    </w:pPr>
    <w:rPr>
      <w:sz w:val="20"/>
    </w:rPr>
  </w:style>
  <w:style w:type="paragraph" w:styleId="TOC9">
    <w:name w:val="toc 9"/>
    <w:basedOn w:val="TOC8"/>
    <w:semiHidden/>
    <w:rsid w:val="00A22055"/>
    <w:pPr>
      <w:ind w:left="1418" w:hanging="1418"/>
    </w:pPr>
  </w:style>
  <w:style w:type="paragraph" w:styleId="TOC8">
    <w:name w:val="toc 8"/>
    <w:basedOn w:val="TOC1"/>
    <w:rsid w:val="00A22055"/>
    <w:pPr>
      <w:spacing w:before="180"/>
      <w:ind w:left="2693" w:hanging="2693"/>
    </w:pPr>
    <w:rPr>
      <w:b/>
    </w:rPr>
  </w:style>
  <w:style w:type="paragraph" w:styleId="TOC1">
    <w:name w:val="toc 1"/>
    <w:rsid w:val="00A2205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22055"/>
    <w:pPr>
      <w:keepLines/>
      <w:tabs>
        <w:tab w:val="center" w:pos="4536"/>
        <w:tab w:val="right" w:pos="9072"/>
      </w:tabs>
    </w:pPr>
    <w:rPr>
      <w:noProof/>
    </w:rPr>
  </w:style>
  <w:style w:type="character" w:customStyle="1" w:styleId="ZGSM">
    <w:name w:val="ZGSM"/>
    <w:rsid w:val="00A22055"/>
  </w:style>
  <w:style w:type="paragraph" w:styleId="Header">
    <w:name w:val="header"/>
    <w:link w:val="HeaderChar"/>
    <w:rsid w:val="00A22055"/>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2205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A22055"/>
    <w:pPr>
      <w:ind w:left="1701" w:hanging="1701"/>
    </w:pPr>
  </w:style>
  <w:style w:type="paragraph" w:styleId="TOC4">
    <w:name w:val="toc 4"/>
    <w:basedOn w:val="TOC3"/>
    <w:rsid w:val="00A22055"/>
    <w:pPr>
      <w:ind w:left="1418" w:hanging="1418"/>
    </w:pPr>
  </w:style>
  <w:style w:type="paragraph" w:styleId="TOC3">
    <w:name w:val="toc 3"/>
    <w:basedOn w:val="TOC2"/>
    <w:rsid w:val="00A22055"/>
    <w:pPr>
      <w:ind w:left="1134" w:hanging="1134"/>
    </w:pPr>
  </w:style>
  <w:style w:type="paragraph" w:styleId="TOC2">
    <w:name w:val="toc 2"/>
    <w:basedOn w:val="TOC1"/>
    <w:rsid w:val="00A22055"/>
    <w:pPr>
      <w:keepNext w:val="0"/>
      <w:spacing w:before="0"/>
      <w:ind w:left="851" w:hanging="851"/>
    </w:pPr>
    <w:rPr>
      <w:sz w:val="20"/>
    </w:rPr>
  </w:style>
  <w:style w:type="paragraph" w:styleId="Footer">
    <w:name w:val="footer"/>
    <w:basedOn w:val="Header"/>
    <w:rsid w:val="00A22055"/>
    <w:pPr>
      <w:jc w:val="center"/>
    </w:pPr>
    <w:rPr>
      <w:i/>
    </w:rPr>
  </w:style>
  <w:style w:type="paragraph" w:customStyle="1" w:styleId="TT">
    <w:name w:val="TT"/>
    <w:basedOn w:val="Heading1"/>
    <w:next w:val="Normal"/>
    <w:rsid w:val="00A22055"/>
    <w:pPr>
      <w:outlineLvl w:val="9"/>
    </w:pPr>
  </w:style>
  <w:style w:type="paragraph" w:customStyle="1" w:styleId="NF">
    <w:name w:val="NF"/>
    <w:basedOn w:val="NO"/>
    <w:rsid w:val="00A22055"/>
    <w:pPr>
      <w:keepNext/>
      <w:spacing w:after="0"/>
    </w:pPr>
    <w:rPr>
      <w:rFonts w:ascii="Arial" w:hAnsi="Arial"/>
      <w:sz w:val="18"/>
    </w:rPr>
  </w:style>
  <w:style w:type="paragraph" w:customStyle="1" w:styleId="NO">
    <w:name w:val="NO"/>
    <w:basedOn w:val="Normal"/>
    <w:rsid w:val="00A22055"/>
    <w:pPr>
      <w:keepLines/>
      <w:ind w:left="1135" w:hanging="851"/>
    </w:pPr>
  </w:style>
  <w:style w:type="paragraph" w:customStyle="1" w:styleId="PL">
    <w:name w:val="PL"/>
    <w:rsid w:val="00A2205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22055"/>
    <w:pPr>
      <w:jc w:val="right"/>
    </w:pPr>
  </w:style>
  <w:style w:type="paragraph" w:customStyle="1" w:styleId="TAL">
    <w:name w:val="TAL"/>
    <w:basedOn w:val="Normal"/>
    <w:link w:val="TALChar"/>
    <w:rsid w:val="00A22055"/>
    <w:pPr>
      <w:keepNext/>
      <w:keepLines/>
      <w:spacing w:after="0"/>
    </w:pPr>
    <w:rPr>
      <w:rFonts w:ascii="Arial" w:hAnsi="Arial"/>
      <w:sz w:val="18"/>
    </w:rPr>
  </w:style>
  <w:style w:type="paragraph" w:customStyle="1" w:styleId="TAH">
    <w:name w:val="TAH"/>
    <w:basedOn w:val="TAC"/>
    <w:rsid w:val="00A22055"/>
    <w:rPr>
      <w:b/>
    </w:rPr>
  </w:style>
  <w:style w:type="paragraph" w:customStyle="1" w:styleId="TAC">
    <w:name w:val="TAC"/>
    <w:basedOn w:val="TAL"/>
    <w:link w:val="TACChar"/>
    <w:rsid w:val="00A22055"/>
    <w:pPr>
      <w:jc w:val="center"/>
    </w:pPr>
  </w:style>
  <w:style w:type="paragraph" w:customStyle="1" w:styleId="LD">
    <w:name w:val="LD"/>
    <w:rsid w:val="00A22055"/>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22055"/>
    <w:pPr>
      <w:keepLines/>
      <w:ind w:left="1702" w:hanging="1418"/>
    </w:pPr>
  </w:style>
  <w:style w:type="paragraph" w:customStyle="1" w:styleId="FP">
    <w:name w:val="FP"/>
    <w:basedOn w:val="Normal"/>
    <w:rsid w:val="00A22055"/>
    <w:pPr>
      <w:spacing w:after="0"/>
    </w:pPr>
  </w:style>
  <w:style w:type="paragraph" w:customStyle="1" w:styleId="NW">
    <w:name w:val="NW"/>
    <w:basedOn w:val="NO"/>
    <w:rsid w:val="00A22055"/>
    <w:pPr>
      <w:spacing w:after="0"/>
    </w:pPr>
  </w:style>
  <w:style w:type="paragraph" w:customStyle="1" w:styleId="EW">
    <w:name w:val="EW"/>
    <w:basedOn w:val="EX"/>
    <w:rsid w:val="00A22055"/>
    <w:pPr>
      <w:spacing w:after="0"/>
    </w:pPr>
  </w:style>
  <w:style w:type="paragraph" w:customStyle="1" w:styleId="B1">
    <w:name w:val="B1"/>
    <w:basedOn w:val="List"/>
    <w:link w:val="B1Zchn"/>
    <w:rsid w:val="00A22055"/>
  </w:style>
  <w:style w:type="paragraph" w:styleId="TOC6">
    <w:name w:val="toc 6"/>
    <w:basedOn w:val="TOC5"/>
    <w:next w:val="Normal"/>
    <w:semiHidden/>
    <w:rsid w:val="00A22055"/>
    <w:pPr>
      <w:ind w:left="1985" w:hanging="1985"/>
    </w:pPr>
  </w:style>
  <w:style w:type="paragraph" w:styleId="TOC7">
    <w:name w:val="toc 7"/>
    <w:basedOn w:val="TOC6"/>
    <w:next w:val="Normal"/>
    <w:semiHidden/>
    <w:rsid w:val="00A22055"/>
    <w:pPr>
      <w:ind w:left="2268" w:hanging="2268"/>
    </w:pPr>
  </w:style>
  <w:style w:type="paragraph" w:customStyle="1" w:styleId="EditorsNote">
    <w:name w:val="Editor's Note"/>
    <w:aliases w:val="EN"/>
    <w:basedOn w:val="NO"/>
    <w:link w:val="EditorsNoteChar"/>
    <w:rsid w:val="00A22055"/>
    <w:rPr>
      <w:color w:val="FF0000"/>
    </w:rPr>
  </w:style>
  <w:style w:type="paragraph" w:customStyle="1" w:styleId="TH">
    <w:name w:val="TH"/>
    <w:basedOn w:val="Normal"/>
    <w:link w:val="THChar"/>
    <w:rsid w:val="00A22055"/>
    <w:pPr>
      <w:keepNext/>
      <w:keepLines/>
      <w:spacing w:before="60"/>
      <w:jc w:val="center"/>
    </w:pPr>
    <w:rPr>
      <w:rFonts w:ascii="Arial" w:hAnsi="Arial"/>
      <w:b/>
    </w:rPr>
  </w:style>
  <w:style w:type="paragraph" w:customStyle="1" w:styleId="ZA">
    <w:name w:val="ZA"/>
    <w:rsid w:val="00A2205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2205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2205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2205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22055"/>
    <w:pPr>
      <w:ind w:left="851" w:hanging="851"/>
    </w:pPr>
  </w:style>
  <w:style w:type="paragraph" w:customStyle="1" w:styleId="ZH">
    <w:name w:val="ZH"/>
    <w:rsid w:val="00A2205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A22055"/>
    <w:pPr>
      <w:keepNext w:val="0"/>
      <w:spacing w:before="0" w:after="240"/>
    </w:pPr>
  </w:style>
  <w:style w:type="paragraph" w:customStyle="1" w:styleId="ZG">
    <w:name w:val="ZG"/>
    <w:rsid w:val="00A2205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A22055"/>
  </w:style>
  <w:style w:type="paragraph" w:customStyle="1" w:styleId="B3">
    <w:name w:val="B3"/>
    <w:basedOn w:val="List3"/>
    <w:rsid w:val="00A22055"/>
  </w:style>
  <w:style w:type="paragraph" w:customStyle="1" w:styleId="B4">
    <w:name w:val="B4"/>
    <w:basedOn w:val="List4"/>
    <w:rsid w:val="00A22055"/>
  </w:style>
  <w:style w:type="paragraph" w:customStyle="1" w:styleId="B5">
    <w:name w:val="B5"/>
    <w:basedOn w:val="List5"/>
    <w:rsid w:val="00A22055"/>
  </w:style>
  <w:style w:type="paragraph" w:customStyle="1" w:styleId="ZTD">
    <w:name w:val="ZTD"/>
    <w:basedOn w:val="ZB"/>
    <w:rsid w:val="00A22055"/>
    <w:pPr>
      <w:framePr w:hRule="auto" w:wrap="notBeside" w:y="852"/>
    </w:pPr>
    <w:rPr>
      <w:i w:val="0"/>
      <w:sz w:val="40"/>
    </w:rPr>
  </w:style>
  <w:style w:type="paragraph" w:customStyle="1" w:styleId="ZV">
    <w:name w:val="ZV"/>
    <w:basedOn w:val="ZU"/>
    <w:rsid w:val="00A22055"/>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841AA1"/>
    <w:pPr>
      <w:spacing w:after="0"/>
    </w:pPr>
    <w:rPr>
      <w:rFonts w:ascii="Segoe UI" w:hAnsi="Segoe UI" w:cs="Segoe UI"/>
      <w:sz w:val="18"/>
      <w:szCs w:val="18"/>
    </w:rPr>
  </w:style>
  <w:style w:type="character" w:customStyle="1" w:styleId="BalloonTextChar">
    <w:name w:val="Balloon Text Char"/>
    <w:link w:val="BalloonText"/>
    <w:rsid w:val="00841AA1"/>
    <w:rPr>
      <w:rFonts w:ascii="Segoe UI" w:hAnsi="Segoe UI" w:cs="Segoe UI"/>
      <w:sz w:val="18"/>
      <w:szCs w:val="18"/>
      <w:lang w:eastAsia="en-US"/>
    </w:rPr>
  </w:style>
  <w:style w:type="character" w:styleId="CommentReference">
    <w:name w:val="annotation reference"/>
    <w:rsid w:val="00794F12"/>
    <w:rPr>
      <w:sz w:val="21"/>
      <w:szCs w:val="21"/>
    </w:rPr>
  </w:style>
  <w:style w:type="paragraph" w:styleId="CommentText">
    <w:name w:val="annotation text"/>
    <w:basedOn w:val="Normal"/>
    <w:link w:val="CommentTextChar"/>
    <w:rsid w:val="00794F12"/>
  </w:style>
  <w:style w:type="character" w:customStyle="1" w:styleId="CommentTextChar">
    <w:name w:val="Comment Text Char"/>
    <w:link w:val="CommentText"/>
    <w:rsid w:val="00794F12"/>
    <w:rPr>
      <w:lang w:val="en-GB" w:eastAsia="en-US"/>
    </w:rPr>
  </w:style>
  <w:style w:type="paragraph" w:styleId="CommentSubject">
    <w:name w:val="annotation subject"/>
    <w:basedOn w:val="CommentText"/>
    <w:next w:val="CommentText"/>
    <w:link w:val="CommentSubjectChar"/>
    <w:rsid w:val="00794F12"/>
    <w:rPr>
      <w:b/>
      <w:bCs/>
    </w:rPr>
  </w:style>
  <w:style w:type="character" w:customStyle="1" w:styleId="CommentSubjectChar">
    <w:name w:val="Comment Subject Char"/>
    <w:link w:val="CommentSubject"/>
    <w:rsid w:val="00794F12"/>
    <w:rPr>
      <w:b/>
      <w:bCs/>
      <w:lang w:val="en-GB" w:eastAsia="en-US"/>
    </w:rPr>
  </w:style>
  <w:style w:type="character" w:customStyle="1" w:styleId="B1Zchn">
    <w:name w:val="B1 Zchn"/>
    <w:link w:val="B1"/>
    <w:locked/>
    <w:rsid w:val="00F74670"/>
    <w:rPr>
      <w:rFonts w:eastAsia="Times New Roman"/>
    </w:rPr>
  </w:style>
  <w:style w:type="character" w:customStyle="1" w:styleId="TFChar">
    <w:name w:val="TF Char"/>
    <w:link w:val="TF"/>
    <w:rsid w:val="00F74670"/>
    <w:rPr>
      <w:rFonts w:ascii="Arial" w:eastAsia="Times New Roman" w:hAnsi="Arial"/>
      <w:b/>
    </w:rPr>
  </w:style>
  <w:style w:type="character" w:customStyle="1" w:styleId="EditorsNoteChar">
    <w:name w:val="Editor's Note Char"/>
    <w:link w:val="EditorsNote"/>
    <w:rsid w:val="007B7784"/>
    <w:rPr>
      <w:rFonts w:eastAsia="Times New Roman"/>
      <w:color w:val="FF0000"/>
    </w:rPr>
  </w:style>
  <w:style w:type="character" w:customStyle="1" w:styleId="THChar">
    <w:name w:val="TH Char"/>
    <w:link w:val="TH"/>
    <w:rsid w:val="00E40C61"/>
    <w:rPr>
      <w:rFonts w:ascii="Arial" w:eastAsia="Times New Roman" w:hAnsi="Arial"/>
      <w:b/>
    </w:rPr>
  </w:style>
  <w:style w:type="character" w:customStyle="1" w:styleId="TALChar">
    <w:name w:val="TAL Char"/>
    <w:link w:val="TAL"/>
    <w:rsid w:val="00EF560C"/>
    <w:rPr>
      <w:rFonts w:ascii="Arial" w:eastAsia="Times New Roman" w:hAnsi="Arial"/>
      <w:sz w:val="18"/>
    </w:rPr>
  </w:style>
  <w:style w:type="character" w:customStyle="1" w:styleId="TACChar">
    <w:name w:val="TAC Char"/>
    <w:link w:val="TAC"/>
    <w:locked/>
    <w:rsid w:val="000A5736"/>
    <w:rPr>
      <w:rFonts w:ascii="Arial" w:eastAsia="Times New Roman" w:hAnsi="Arial"/>
      <w:sz w:val="18"/>
    </w:rPr>
  </w:style>
  <w:style w:type="character" w:customStyle="1" w:styleId="TFZchn">
    <w:name w:val="TF Zchn"/>
    <w:locked/>
    <w:rsid w:val="000A5736"/>
    <w:rPr>
      <w:rFonts w:ascii="Arial" w:hAnsi="Arial" w:cs="Arial"/>
      <w:b/>
      <w:lang w:val="en-GB" w:eastAsia="x-none"/>
    </w:rPr>
  </w:style>
  <w:style w:type="character" w:customStyle="1" w:styleId="HeaderChar">
    <w:name w:val="Header Char"/>
    <w:link w:val="Header"/>
    <w:rsid w:val="00004E01"/>
    <w:rPr>
      <w:rFonts w:ascii="Arial" w:eastAsia="Times New Roman" w:hAnsi="Arial"/>
      <w:b/>
      <w:noProof/>
      <w:sz w:val="18"/>
    </w:rPr>
  </w:style>
  <w:style w:type="paragraph" w:styleId="Index2">
    <w:name w:val="index 2"/>
    <w:basedOn w:val="Index1"/>
    <w:rsid w:val="00A22055"/>
    <w:pPr>
      <w:ind w:left="284"/>
    </w:pPr>
  </w:style>
  <w:style w:type="paragraph" w:styleId="Index1">
    <w:name w:val="index 1"/>
    <w:basedOn w:val="Normal"/>
    <w:rsid w:val="00A22055"/>
    <w:pPr>
      <w:keepLines/>
      <w:spacing w:after="0"/>
    </w:pPr>
  </w:style>
  <w:style w:type="paragraph" w:styleId="ListNumber2">
    <w:name w:val="List Number 2"/>
    <w:basedOn w:val="ListNumber"/>
    <w:rsid w:val="00A22055"/>
    <w:pPr>
      <w:ind w:left="851"/>
    </w:pPr>
  </w:style>
  <w:style w:type="character" w:styleId="FootnoteReference">
    <w:name w:val="footnote reference"/>
    <w:rsid w:val="00A22055"/>
    <w:rPr>
      <w:b/>
      <w:position w:val="6"/>
      <w:sz w:val="16"/>
    </w:rPr>
  </w:style>
  <w:style w:type="paragraph" w:styleId="FootnoteText">
    <w:name w:val="footnote text"/>
    <w:basedOn w:val="Normal"/>
    <w:link w:val="FootnoteTextChar"/>
    <w:rsid w:val="00A22055"/>
    <w:pPr>
      <w:keepLines/>
      <w:spacing w:after="0"/>
      <w:ind w:left="454" w:hanging="454"/>
    </w:pPr>
    <w:rPr>
      <w:sz w:val="16"/>
    </w:rPr>
  </w:style>
  <w:style w:type="character" w:customStyle="1" w:styleId="FootnoteTextChar">
    <w:name w:val="Footnote Text Char"/>
    <w:link w:val="FootnoteText"/>
    <w:rsid w:val="00CB470B"/>
    <w:rPr>
      <w:rFonts w:eastAsia="Times New Roman"/>
      <w:sz w:val="16"/>
    </w:rPr>
  </w:style>
  <w:style w:type="paragraph" w:styleId="ListBullet2">
    <w:name w:val="List Bullet 2"/>
    <w:basedOn w:val="ListBullet"/>
    <w:rsid w:val="00A22055"/>
    <w:pPr>
      <w:ind w:left="851"/>
    </w:pPr>
  </w:style>
  <w:style w:type="paragraph" w:styleId="ListBullet3">
    <w:name w:val="List Bullet 3"/>
    <w:basedOn w:val="ListBullet2"/>
    <w:rsid w:val="00A22055"/>
    <w:pPr>
      <w:ind w:left="1135"/>
    </w:pPr>
  </w:style>
  <w:style w:type="paragraph" w:styleId="ListNumber">
    <w:name w:val="List Number"/>
    <w:basedOn w:val="List"/>
    <w:rsid w:val="00A22055"/>
  </w:style>
  <w:style w:type="paragraph" w:styleId="List2">
    <w:name w:val="List 2"/>
    <w:basedOn w:val="List"/>
    <w:rsid w:val="00A22055"/>
    <w:pPr>
      <w:ind w:left="851"/>
    </w:pPr>
  </w:style>
  <w:style w:type="paragraph" w:styleId="List3">
    <w:name w:val="List 3"/>
    <w:basedOn w:val="List2"/>
    <w:rsid w:val="00A22055"/>
    <w:pPr>
      <w:ind w:left="1135"/>
    </w:pPr>
  </w:style>
  <w:style w:type="paragraph" w:styleId="List4">
    <w:name w:val="List 4"/>
    <w:basedOn w:val="List3"/>
    <w:rsid w:val="00A22055"/>
    <w:pPr>
      <w:ind w:left="1418"/>
    </w:pPr>
  </w:style>
  <w:style w:type="paragraph" w:styleId="List5">
    <w:name w:val="List 5"/>
    <w:basedOn w:val="List4"/>
    <w:qFormat/>
    <w:rsid w:val="00A22055"/>
    <w:pPr>
      <w:ind w:left="1702"/>
    </w:pPr>
  </w:style>
  <w:style w:type="paragraph" w:styleId="List">
    <w:name w:val="List"/>
    <w:basedOn w:val="Normal"/>
    <w:rsid w:val="00A22055"/>
    <w:pPr>
      <w:ind w:left="568" w:hanging="284"/>
    </w:pPr>
  </w:style>
  <w:style w:type="paragraph" w:styleId="ListBullet">
    <w:name w:val="List Bullet"/>
    <w:basedOn w:val="List"/>
    <w:rsid w:val="00A22055"/>
  </w:style>
  <w:style w:type="paragraph" w:styleId="ListBullet4">
    <w:name w:val="List Bullet 4"/>
    <w:basedOn w:val="ListBullet3"/>
    <w:rsid w:val="00A22055"/>
    <w:pPr>
      <w:ind w:left="1418"/>
    </w:pPr>
  </w:style>
  <w:style w:type="paragraph" w:styleId="ListBullet5">
    <w:name w:val="List Bullet 5"/>
    <w:basedOn w:val="ListBullet4"/>
    <w:rsid w:val="00A22055"/>
    <w:pPr>
      <w:ind w:left="1702"/>
    </w:pPr>
  </w:style>
  <w:style w:type="paragraph" w:customStyle="1" w:styleId="CRCoverPage">
    <w:name w:val="CR Cover Page"/>
    <w:rsid w:val="00196C3E"/>
    <w:pPr>
      <w:spacing w:after="120"/>
    </w:pPr>
    <w:rPr>
      <w:rFonts w:ascii="Arial" w:eastAsia="MS Mincho" w:hAnsi="Arial"/>
      <w:lang w:eastAsia="en-US"/>
    </w:rPr>
  </w:style>
  <w:style w:type="character" w:customStyle="1" w:styleId="EXChar">
    <w:name w:val="EX Char"/>
    <w:link w:val="EX"/>
    <w:locked/>
    <w:rsid w:val="001F4568"/>
    <w:rPr>
      <w:rFonts w:eastAsia="Times New Roman"/>
    </w:rPr>
  </w:style>
  <w:style w:type="paragraph" w:styleId="Revision">
    <w:name w:val="Revision"/>
    <w:hidden/>
    <w:uiPriority w:val="99"/>
    <w:semiHidden/>
    <w:rsid w:val="0049146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03330">
      <w:bodyDiv w:val="1"/>
      <w:marLeft w:val="0"/>
      <w:marRight w:val="0"/>
      <w:marTop w:val="0"/>
      <w:marBottom w:val="0"/>
      <w:divBdr>
        <w:top w:val="none" w:sz="0" w:space="0" w:color="auto"/>
        <w:left w:val="none" w:sz="0" w:space="0" w:color="auto"/>
        <w:bottom w:val="none" w:sz="0" w:space="0" w:color="auto"/>
        <w:right w:val="none" w:sz="0" w:space="0" w:color="auto"/>
      </w:divBdr>
    </w:div>
    <w:div w:id="289435592">
      <w:bodyDiv w:val="1"/>
      <w:marLeft w:val="0"/>
      <w:marRight w:val="0"/>
      <w:marTop w:val="0"/>
      <w:marBottom w:val="0"/>
      <w:divBdr>
        <w:top w:val="none" w:sz="0" w:space="0" w:color="auto"/>
        <w:left w:val="none" w:sz="0" w:space="0" w:color="auto"/>
        <w:bottom w:val="none" w:sz="0" w:space="0" w:color="auto"/>
        <w:right w:val="none" w:sz="0" w:space="0" w:color="auto"/>
      </w:divBdr>
    </w:div>
    <w:div w:id="930546136">
      <w:bodyDiv w:val="1"/>
      <w:marLeft w:val="0"/>
      <w:marRight w:val="0"/>
      <w:marTop w:val="0"/>
      <w:marBottom w:val="0"/>
      <w:divBdr>
        <w:top w:val="none" w:sz="0" w:space="0" w:color="auto"/>
        <w:left w:val="none" w:sz="0" w:space="0" w:color="auto"/>
        <w:bottom w:val="none" w:sz="0" w:space="0" w:color="auto"/>
        <w:right w:val="none" w:sz="0" w:space="0" w:color="auto"/>
      </w:divBdr>
    </w:div>
    <w:div w:id="1350134994">
      <w:bodyDiv w:val="1"/>
      <w:marLeft w:val="0"/>
      <w:marRight w:val="0"/>
      <w:marTop w:val="0"/>
      <w:marBottom w:val="0"/>
      <w:divBdr>
        <w:top w:val="none" w:sz="0" w:space="0" w:color="auto"/>
        <w:left w:val="none" w:sz="0" w:space="0" w:color="auto"/>
        <w:bottom w:val="none" w:sz="0" w:space="0" w:color="auto"/>
        <w:right w:val="none" w:sz="0" w:space="0" w:color="auto"/>
      </w:divBdr>
    </w:div>
    <w:div w:id="1423914346">
      <w:bodyDiv w:val="1"/>
      <w:marLeft w:val="0"/>
      <w:marRight w:val="0"/>
      <w:marTop w:val="0"/>
      <w:marBottom w:val="0"/>
      <w:divBdr>
        <w:top w:val="none" w:sz="0" w:space="0" w:color="auto"/>
        <w:left w:val="none" w:sz="0" w:space="0" w:color="auto"/>
        <w:bottom w:val="none" w:sz="0" w:space="0" w:color="auto"/>
        <w:right w:val="none" w:sz="0" w:space="0" w:color="auto"/>
      </w:divBdr>
    </w:div>
    <w:div w:id="1897281451">
      <w:bodyDiv w:val="1"/>
      <w:marLeft w:val="0"/>
      <w:marRight w:val="0"/>
      <w:marTop w:val="0"/>
      <w:marBottom w:val="0"/>
      <w:divBdr>
        <w:top w:val="none" w:sz="0" w:space="0" w:color="auto"/>
        <w:left w:val="none" w:sz="0" w:space="0" w:color="auto"/>
        <w:bottom w:val="none" w:sz="0" w:space="0" w:color="auto"/>
        <w:right w:val="none" w:sz="0" w:space="0" w:color="auto"/>
      </w:divBdr>
    </w:div>
    <w:div w:id="202015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6FEB-905D-44D6-A181-B22AE976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18</Pages>
  <Words>4476</Words>
  <Characters>25515</Characters>
  <Application>Microsoft Office Word</Application>
  <DocSecurity>0</DocSecurity>
  <Lines>212</Lines>
  <Paragraphs>59</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3GPP TS 38.415</vt:lpstr>
      <vt:lpstr>Foreword</vt:lpstr>
      <vt:lpstr>1	Scope</vt:lpstr>
      <vt:lpstr>2	References</vt:lpstr>
      <vt:lpstr>3	Definitions and abbreviations</vt:lpstr>
      <vt:lpstr>    3.1	Definitions</vt:lpstr>
      <vt:lpstr>    3.3	Abbreviations</vt:lpstr>
      <vt:lpstr>4	General</vt:lpstr>
      <vt:lpstr>    4.1	General aspects</vt:lpstr>
      <vt:lpstr>5		F1 user plane protocol</vt:lpstr>
      <vt:lpstr>    5.1	General</vt:lpstr>
      <vt:lpstr>    5.2	F1 user plane protocol layer services</vt:lpstr>
      <vt:lpstr>    5.3	Services expected from the F1 Transport Network Layer</vt:lpstr>
      <vt:lpstr>    5.4	Elementary procedures</vt:lpstr>
      <vt:lpstr>        5.4.1	EP#1</vt:lpstr>
      <vt:lpstr>        5.4.2	EP#2</vt:lpstr>
      <vt:lpstr>    5.5	Elements for the F1 user plane protocol</vt:lpstr>
      <vt:lpstr>        5.5.1	General</vt:lpstr>
      <vt:lpstr>        5.5.2	Frame format for the F1 user plane protocol</vt:lpstr>
      <vt:lpstr>        5.5.3	Coding of information elements in frames</vt:lpstr>
      <vt:lpstr>        5.5.4	Timers</vt:lpstr>
      <vt:lpstr>    5.6	Handling of unknown, unforeseen and erroneous protocol data</vt:lpstr>
    </vt:vector>
  </TitlesOfParts>
  <Manager/>
  <Company/>
  <LinksUpToDate>false</LinksUpToDate>
  <CharactersWithSpaces>29932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38.415</dc:title>
  <dc:subject>NG-RAN; PDU Session User Plane Protocol (Release 16)</dc:subject>
  <dc:creator>MCC Support</dc:creator>
  <cp:keywords/>
  <dc:description/>
  <cp:lastModifiedBy>CR0037</cp:lastModifiedBy>
  <cp:revision>4</cp:revision>
  <dcterms:created xsi:type="dcterms:W3CDTF">2023-11-08T15:22:00Z</dcterms:created>
  <dcterms:modified xsi:type="dcterms:W3CDTF">2023-11-08T15:31:00Z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E:\3GPP Standardization\RAN3\RAN3#99bis\drafts\CB # 36_38415\draft2_TS38415.doc</vt:lpwstr>
  </property>
  <property fmtid="{D5CDD505-2E9C-101B-9397-08002B2CF9AE}" pid="4" name="_AdHocReviewCycleID">
    <vt:i4>919042104</vt:i4>
  </property>
  <property fmtid="{D5CDD505-2E9C-101B-9397-08002B2CF9AE}" pid="5" name="_NewReviewCycle">
    <vt:lpwstr/>
  </property>
  <property fmtid="{D5CDD505-2E9C-101B-9397-08002B2CF9AE}" pid="6" name="_EmailSubject">
    <vt:lpwstr>[RAN#80] tdoc reservation for new specs</vt:lpwstr>
  </property>
  <property fmtid="{D5CDD505-2E9C-101B-9397-08002B2CF9AE}" pid="7" name="_AuthorEmail">
    <vt:lpwstr>philippe.godin@nokia.com</vt:lpwstr>
  </property>
  <property fmtid="{D5CDD505-2E9C-101B-9397-08002B2CF9AE}" pid="8" name="_AuthorEmailDisplayName">
    <vt:lpwstr>Godin, Philippe (Nokia - FR/Paris-Saclay)</vt:lpwstr>
  </property>
  <property fmtid="{D5CDD505-2E9C-101B-9397-08002B2CF9AE}" pid="9" name="_ReviewingToolsShownOnce">
    <vt:lpwstr/>
  </property>
  <property fmtid="{D5CDD505-2E9C-101B-9397-08002B2CF9AE}" pid="10" name="MCCCRsImpl0">
    <vt:lpwstr>el-16%0027%38.415%Rel-16%0030%</vt:lpwstr>
  </property>
</Properties>
</file>