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2BB77" w14:textId="503626CD" w:rsidR="00944E18" w:rsidRPr="00B14655" w:rsidRDefault="00944E18" w:rsidP="00944E18">
      <w:pPr>
        <w:tabs>
          <w:tab w:val="right" w:pos="9639"/>
        </w:tabs>
        <w:overflowPunct/>
        <w:autoSpaceDE/>
        <w:autoSpaceDN/>
        <w:adjustRightInd/>
        <w:spacing w:after="0"/>
        <w:textAlignment w:val="auto"/>
        <w:rPr>
          <w:rFonts w:ascii="Arial" w:hAnsi="Arial"/>
          <w:b/>
          <w:i/>
          <w:noProof/>
          <w:sz w:val="28"/>
          <w:lang w:eastAsia="en-US"/>
        </w:rPr>
      </w:pPr>
      <w:bookmarkStart w:id="0" w:name="_Toc29239798"/>
      <w:bookmarkStart w:id="1" w:name="_Toc37296152"/>
      <w:bookmarkStart w:id="2" w:name="_Toc46490278"/>
      <w:bookmarkStart w:id="3" w:name="_Toc52751973"/>
      <w:bookmarkStart w:id="4" w:name="_Toc52796435"/>
      <w:bookmarkStart w:id="5" w:name="_Toc124525357"/>
      <w:r w:rsidRPr="00B14655">
        <w:rPr>
          <w:rFonts w:ascii="Arial" w:hAnsi="Arial"/>
          <w:b/>
          <w:noProof/>
          <w:sz w:val="24"/>
          <w:lang w:eastAsia="en-US"/>
        </w:rPr>
        <w:t>3GPP TSG-</w:t>
      </w:r>
      <w:r w:rsidRPr="00B14655">
        <w:rPr>
          <w:rFonts w:ascii="Arial" w:hAnsi="Arial"/>
          <w:lang w:eastAsia="en-US"/>
        </w:rPr>
        <w:fldChar w:fldCharType="begin"/>
      </w:r>
      <w:r w:rsidRPr="00B14655">
        <w:rPr>
          <w:rFonts w:ascii="Arial" w:hAnsi="Arial"/>
          <w:lang w:eastAsia="en-US"/>
        </w:rPr>
        <w:instrText xml:space="preserve"> DOCPROPERTY  TSG/WGRef  \* MERGEFORMAT </w:instrText>
      </w:r>
      <w:r w:rsidRPr="00B14655">
        <w:rPr>
          <w:rFonts w:ascii="Arial" w:hAnsi="Arial"/>
          <w:lang w:eastAsia="en-US"/>
        </w:rPr>
        <w:fldChar w:fldCharType="separate"/>
      </w:r>
      <w:r w:rsidRPr="00B14655">
        <w:rPr>
          <w:rFonts w:ascii="Arial" w:hAnsi="Arial"/>
          <w:b/>
          <w:noProof/>
          <w:sz w:val="24"/>
          <w:lang w:eastAsia="en-US"/>
        </w:rPr>
        <w:t>RAN2</w:t>
      </w:r>
      <w:r w:rsidRPr="00B14655">
        <w:rPr>
          <w:rFonts w:ascii="Arial" w:hAnsi="Arial"/>
          <w:b/>
          <w:noProof/>
          <w:sz w:val="24"/>
          <w:lang w:eastAsia="en-US"/>
        </w:rPr>
        <w:fldChar w:fldCharType="end"/>
      </w:r>
      <w:r w:rsidRPr="00B14655">
        <w:rPr>
          <w:rFonts w:ascii="Arial" w:hAnsi="Arial"/>
          <w:b/>
          <w:noProof/>
          <w:sz w:val="24"/>
          <w:lang w:eastAsia="en-US"/>
        </w:rPr>
        <w:t xml:space="preserve"> Meeting #</w:t>
      </w:r>
      <w:r w:rsidRPr="00B14655">
        <w:rPr>
          <w:rFonts w:ascii="Arial" w:hAnsi="Arial"/>
          <w:lang w:eastAsia="en-US"/>
        </w:rPr>
        <w:fldChar w:fldCharType="begin"/>
      </w:r>
      <w:r w:rsidRPr="00B14655">
        <w:rPr>
          <w:rFonts w:ascii="Arial" w:hAnsi="Arial"/>
          <w:lang w:eastAsia="en-US"/>
        </w:rPr>
        <w:instrText xml:space="preserve"> DOCPROPERTY  MtgSeq  \* MERGEFORMAT </w:instrText>
      </w:r>
      <w:r w:rsidRPr="00B14655">
        <w:rPr>
          <w:rFonts w:ascii="Arial" w:hAnsi="Arial"/>
          <w:lang w:eastAsia="en-US"/>
        </w:rPr>
        <w:fldChar w:fldCharType="separate"/>
      </w:r>
      <w:r w:rsidRPr="00B14655">
        <w:rPr>
          <w:rFonts w:ascii="Arial" w:hAnsi="Arial"/>
          <w:b/>
          <w:noProof/>
          <w:sz w:val="24"/>
          <w:lang w:eastAsia="en-US"/>
        </w:rPr>
        <w:t>121</w:t>
      </w:r>
      <w:r w:rsidRPr="00B14655">
        <w:rPr>
          <w:rFonts w:ascii="Arial" w:hAnsi="Arial"/>
          <w:lang w:eastAsia="en-US"/>
        </w:rPr>
        <w:fldChar w:fldCharType="end"/>
      </w:r>
      <w:r w:rsidRPr="00B14655">
        <w:rPr>
          <w:rFonts w:ascii="Arial" w:hAnsi="Arial"/>
          <w:lang w:eastAsia="en-US"/>
        </w:rPr>
        <w:fldChar w:fldCharType="begin"/>
      </w:r>
      <w:r w:rsidRPr="00B14655">
        <w:rPr>
          <w:rFonts w:ascii="Arial" w:hAnsi="Arial"/>
          <w:lang w:eastAsia="en-US"/>
        </w:rPr>
        <w:instrText xml:space="preserve"> DOCPROPERTY  MtgTitle  \* MERGEFORMAT </w:instrText>
      </w:r>
      <w:r w:rsidR="00000000">
        <w:rPr>
          <w:rFonts w:ascii="Arial" w:hAnsi="Arial"/>
          <w:lang w:eastAsia="en-US"/>
        </w:rPr>
        <w:fldChar w:fldCharType="separate"/>
      </w:r>
      <w:r w:rsidRPr="00B14655">
        <w:rPr>
          <w:rFonts w:ascii="Arial" w:hAnsi="Arial"/>
          <w:b/>
          <w:noProof/>
          <w:sz w:val="24"/>
          <w:lang w:eastAsia="en-US"/>
        </w:rPr>
        <w:fldChar w:fldCharType="end"/>
      </w:r>
      <w:r w:rsidRPr="00B14655">
        <w:rPr>
          <w:rFonts w:ascii="Arial" w:hAnsi="Arial"/>
          <w:b/>
          <w:i/>
          <w:noProof/>
          <w:sz w:val="28"/>
          <w:lang w:eastAsia="en-US"/>
        </w:rPr>
        <w:tab/>
      </w:r>
      <w:r w:rsidRPr="00B14655">
        <w:rPr>
          <w:rFonts w:ascii="Arial" w:hAnsi="Arial"/>
          <w:lang w:eastAsia="en-US"/>
        </w:rPr>
        <w:fldChar w:fldCharType="begin"/>
      </w:r>
      <w:r w:rsidRPr="00B14655">
        <w:rPr>
          <w:rFonts w:ascii="Arial" w:hAnsi="Arial"/>
          <w:lang w:eastAsia="en-US"/>
        </w:rPr>
        <w:instrText xml:space="preserve"> DOCPROPERTY  Tdoc#  \* MERGEFORMAT </w:instrText>
      </w:r>
      <w:r w:rsidRPr="00B14655">
        <w:rPr>
          <w:rFonts w:ascii="Arial" w:hAnsi="Arial"/>
          <w:lang w:eastAsia="en-US"/>
        </w:rPr>
        <w:fldChar w:fldCharType="separate"/>
      </w:r>
      <w:r w:rsidRPr="00B14655">
        <w:rPr>
          <w:rFonts w:ascii="Arial" w:hAnsi="Arial"/>
          <w:b/>
          <w:i/>
          <w:noProof/>
          <w:sz w:val="28"/>
          <w:lang w:eastAsia="en-US"/>
        </w:rPr>
        <w:t>R2-23</w:t>
      </w:r>
      <w:r w:rsidR="00152BAB">
        <w:rPr>
          <w:rFonts w:ascii="Arial" w:hAnsi="Arial"/>
          <w:b/>
          <w:i/>
          <w:noProof/>
          <w:sz w:val="28"/>
          <w:lang w:eastAsia="en-US"/>
        </w:rPr>
        <w:t>xxxxx</w:t>
      </w:r>
      <w:r w:rsidRPr="00B14655">
        <w:rPr>
          <w:rFonts w:ascii="Arial" w:hAnsi="Arial"/>
          <w:b/>
          <w:i/>
          <w:noProof/>
          <w:sz w:val="28"/>
          <w:lang w:eastAsia="en-US"/>
        </w:rPr>
        <w:fldChar w:fldCharType="end"/>
      </w:r>
    </w:p>
    <w:p w14:paraId="252EBDFE" w14:textId="77777777" w:rsidR="00944E18" w:rsidRPr="00B14655" w:rsidRDefault="00944E18" w:rsidP="00944E18">
      <w:pPr>
        <w:overflowPunct/>
        <w:autoSpaceDE/>
        <w:autoSpaceDN/>
        <w:adjustRightInd/>
        <w:spacing w:after="120"/>
        <w:textAlignment w:val="auto"/>
        <w:outlineLvl w:val="0"/>
        <w:rPr>
          <w:rFonts w:ascii="Arial" w:hAnsi="Arial"/>
          <w:b/>
          <w:noProof/>
          <w:sz w:val="24"/>
          <w:lang w:eastAsia="en-US"/>
        </w:rPr>
      </w:pPr>
      <w:r w:rsidRPr="00B14655">
        <w:rPr>
          <w:rFonts w:ascii="Arial" w:hAnsi="Arial"/>
          <w:lang w:eastAsia="en-US"/>
        </w:rPr>
        <w:fldChar w:fldCharType="begin"/>
      </w:r>
      <w:r w:rsidRPr="00B14655">
        <w:rPr>
          <w:rFonts w:ascii="Arial" w:hAnsi="Arial"/>
          <w:lang w:eastAsia="en-US"/>
        </w:rPr>
        <w:instrText xml:space="preserve"> DOCPROPERTY  Location  \* MERGEFORMAT </w:instrText>
      </w:r>
      <w:r w:rsidRPr="00B14655">
        <w:rPr>
          <w:rFonts w:ascii="Arial" w:hAnsi="Arial"/>
          <w:lang w:eastAsia="en-US"/>
        </w:rPr>
        <w:fldChar w:fldCharType="separate"/>
      </w:r>
      <w:r w:rsidRPr="00B14655">
        <w:rPr>
          <w:rFonts w:ascii="Arial" w:hAnsi="Arial"/>
          <w:b/>
          <w:noProof/>
          <w:sz w:val="24"/>
          <w:lang w:eastAsia="en-US"/>
        </w:rPr>
        <w:t>Athens</w:t>
      </w:r>
      <w:r w:rsidRPr="00B14655">
        <w:rPr>
          <w:rFonts w:ascii="Arial" w:hAnsi="Arial"/>
          <w:b/>
          <w:noProof/>
          <w:sz w:val="24"/>
          <w:lang w:eastAsia="en-US"/>
        </w:rPr>
        <w:fldChar w:fldCharType="end"/>
      </w:r>
      <w:r w:rsidRPr="00B14655">
        <w:rPr>
          <w:rFonts w:ascii="Arial" w:hAnsi="Arial"/>
          <w:b/>
          <w:noProof/>
          <w:sz w:val="24"/>
          <w:lang w:eastAsia="en-US"/>
        </w:rPr>
        <w:t xml:space="preserve">, </w:t>
      </w:r>
      <w:r w:rsidRPr="00B14655">
        <w:rPr>
          <w:rFonts w:ascii="Arial" w:hAnsi="Arial"/>
          <w:lang w:eastAsia="en-US"/>
        </w:rPr>
        <w:fldChar w:fldCharType="begin"/>
      </w:r>
      <w:r w:rsidRPr="00B14655">
        <w:rPr>
          <w:rFonts w:ascii="Arial" w:hAnsi="Arial"/>
          <w:lang w:eastAsia="en-US"/>
        </w:rPr>
        <w:instrText xml:space="preserve"> DOCPROPERTY  Country  \* MERGEFORMAT </w:instrText>
      </w:r>
      <w:r w:rsidRPr="00B14655">
        <w:rPr>
          <w:rFonts w:ascii="Arial" w:hAnsi="Arial"/>
          <w:lang w:eastAsia="en-US"/>
        </w:rPr>
        <w:fldChar w:fldCharType="separate"/>
      </w:r>
      <w:r w:rsidRPr="00B14655">
        <w:rPr>
          <w:rFonts w:ascii="Arial" w:hAnsi="Arial"/>
          <w:b/>
          <w:noProof/>
          <w:sz w:val="24"/>
          <w:lang w:eastAsia="en-US"/>
        </w:rPr>
        <w:t>Greece</w:t>
      </w:r>
      <w:r w:rsidRPr="00B14655">
        <w:rPr>
          <w:rFonts w:ascii="Arial" w:hAnsi="Arial"/>
          <w:b/>
          <w:noProof/>
          <w:sz w:val="24"/>
          <w:lang w:eastAsia="en-US"/>
        </w:rPr>
        <w:fldChar w:fldCharType="end"/>
      </w:r>
      <w:r w:rsidRPr="00B14655">
        <w:rPr>
          <w:rFonts w:ascii="Arial" w:hAnsi="Arial"/>
          <w:b/>
          <w:noProof/>
          <w:sz w:val="24"/>
          <w:lang w:eastAsia="en-US"/>
        </w:rPr>
        <w:t xml:space="preserve">, </w:t>
      </w:r>
      <w:r w:rsidRPr="00B14655">
        <w:rPr>
          <w:rFonts w:ascii="Arial" w:hAnsi="Arial"/>
          <w:lang w:eastAsia="en-US"/>
        </w:rPr>
        <w:fldChar w:fldCharType="begin"/>
      </w:r>
      <w:r w:rsidRPr="00B14655">
        <w:rPr>
          <w:rFonts w:ascii="Arial" w:hAnsi="Arial"/>
          <w:lang w:eastAsia="en-US"/>
        </w:rPr>
        <w:instrText xml:space="preserve"> DOCPROPERTY  StartDate  \* MERGEFORMAT </w:instrText>
      </w:r>
      <w:r w:rsidRPr="00B14655">
        <w:rPr>
          <w:rFonts w:ascii="Arial" w:hAnsi="Arial"/>
          <w:lang w:eastAsia="en-US"/>
        </w:rPr>
        <w:fldChar w:fldCharType="separate"/>
      </w:r>
      <w:r w:rsidRPr="00B14655">
        <w:rPr>
          <w:rFonts w:ascii="Arial" w:hAnsi="Arial"/>
          <w:b/>
          <w:noProof/>
          <w:sz w:val="24"/>
          <w:lang w:eastAsia="en-US"/>
        </w:rPr>
        <w:t>27th Feb 2023</w:t>
      </w:r>
      <w:r w:rsidRPr="00B14655">
        <w:rPr>
          <w:rFonts w:ascii="Arial" w:hAnsi="Arial"/>
          <w:b/>
          <w:noProof/>
          <w:sz w:val="24"/>
          <w:lang w:eastAsia="en-US"/>
        </w:rPr>
        <w:fldChar w:fldCharType="end"/>
      </w:r>
      <w:r w:rsidRPr="00B14655">
        <w:rPr>
          <w:rFonts w:ascii="Arial" w:hAnsi="Arial"/>
          <w:b/>
          <w:noProof/>
          <w:sz w:val="24"/>
          <w:lang w:eastAsia="en-US"/>
        </w:rPr>
        <w:t xml:space="preserve"> - </w:t>
      </w:r>
      <w:r w:rsidRPr="00B14655">
        <w:rPr>
          <w:rFonts w:ascii="Arial" w:hAnsi="Arial"/>
          <w:lang w:eastAsia="en-US"/>
        </w:rPr>
        <w:fldChar w:fldCharType="begin"/>
      </w:r>
      <w:r w:rsidRPr="00B14655">
        <w:rPr>
          <w:rFonts w:ascii="Arial" w:hAnsi="Arial"/>
          <w:lang w:eastAsia="en-US"/>
        </w:rPr>
        <w:instrText xml:space="preserve"> DOCPROPERTY  EndDate  \* MERGEFORMAT </w:instrText>
      </w:r>
      <w:r w:rsidRPr="00B14655">
        <w:rPr>
          <w:rFonts w:ascii="Arial" w:hAnsi="Arial"/>
          <w:lang w:eastAsia="en-US"/>
        </w:rPr>
        <w:fldChar w:fldCharType="separate"/>
      </w:r>
      <w:r w:rsidRPr="00B14655">
        <w:rPr>
          <w:rFonts w:ascii="Arial" w:hAnsi="Arial"/>
          <w:b/>
          <w:noProof/>
          <w:sz w:val="24"/>
          <w:lang w:eastAsia="en-US"/>
        </w:rPr>
        <w:t>3rd Mar 2023</w:t>
      </w:r>
      <w:r w:rsidRPr="00B14655">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E18" w:rsidRPr="00B14655" w14:paraId="3CBF084D" w14:textId="77777777" w:rsidTr="00E91E35">
        <w:tc>
          <w:tcPr>
            <w:tcW w:w="9641" w:type="dxa"/>
            <w:gridSpan w:val="9"/>
            <w:tcBorders>
              <w:top w:val="single" w:sz="4" w:space="0" w:color="auto"/>
              <w:left w:val="single" w:sz="4" w:space="0" w:color="auto"/>
              <w:right w:val="single" w:sz="4" w:space="0" w:color="auto"/>
            </w:tcBorders>
          </w:tcPr>
          <w:p w14:paraId="0D3B7332" w14:textId="77777777" w:rsidR="00944E18" w:rsidRPr="00B14655" w:rsidRDefault="00944E18" w:rsidP="00E91E35">
            <w:pPr>
              <w:overflowPunct/>
              <w:autoSpaceDE/>
              <w:autoSpaceDN/>
              <w:adjustRightInd/>
              <w:spacing w:after="0"/>
              <w:jc w:val="right"/>
              <w:textAlignment w:val="auto"/>
              <w:rPr>
                <w:rFonts w:ascii="Arial" w:hAnsi="Arial"/>
                <w:i/>
                <w:noProof/>
                <w:lang w:eastAsia="en-US"/>
              </w:rPr>
            </w:pPr>
            <w:r w:rsidRPr="00B14655">
              <w:rPr>
                <w:rFonts w:ascii="Arial" w:hAnsi="Arial"/>
                <w:i/>
                <w:noProof/>
                <w:sz w:val="14"/>
                <w:lang w:eastAsia="en-US"/>
              </w:rPr>
              <w:t>CR-Form-v12.2</w:t>
            </w:r>
          </w:p>
        </w:tc>
      </w:tr>
      <w:tr w:rsidR="00944E18" w:rsidRPr="00B14655" w14:paraId="432F4CCA" w14:textId="77777777" w:rsidTr="00E91E35">
        <w:tc>
          <w:tcPr>
            <w:tcW w:w="9641" w:type="dxa"/>
            <w:gridSpan w:val="9"/>
            <w:tcBorders>
              <w:left w:val="single" w:sz="4" w:space="0" w:color="auto"/>
              <w:right w:val="single" w:sz="4" w:space="0" w:color="auto"/>
            </w:tcBorders>
          </w:tcPr>
          <w:p w14:paraId="07AE423A" w14:textId="77777777" w:rsidR="00944E18" w:rsidRPr="00B14655" w:rsidRDefault="00944E18" w:rsidP="00E91E35">
            <w:pPr>
              <w:overflowPunct/>
              <w:autoSpaceDE/>
              <w:autoSpaceDN/>
              <w:adjustRightInd/>
              <w:spacing w:after="0"/>
              <w:jc w:val="center"/>
              <w:textAlignment w:val="auto"/>
              <w:rPr>
                <w:rFonts w:ascii="Arial" w:hAnsi="Arial"/>
                <w:noProof/>
                <w:lang w:eastAsia="en-US"/>
              </w:rPr>
            </w:pPr>
            <w:r w:rsidRPr="00B14655">
              <w:rPr>
                <w:rFonts w:ascii="Arial" w:hAnsi="Arial"/>
                <w:b/>
                <w:noProof/>
                <w:sz w:val="32"/>
                <w:lang w:eastAsia="en-US"/>
              </w:rPr>
              <w:t>CHANGE REQUEST</w:t>
            </w:r>
          </w:p>
        </w:tc>
      </w:tr>
      <w:tr w:rsidR="00944E18" w:rsidRPr="00B14655" w14:paraId="3E171CB5" w14:textId="77777777" w:rsidTr="00E91E35">
        <w:tc>
          <w:tcPr>
            <w:tcW w:w="9641" w:type="dxa"/>
            <w:gridSpan w:val="9"/>
            <w:tcBorders>
              <w:left w:val="single" w:sz="4" w:space="0" w:color="auto"/>
              <w:right w:val="single" w:sz="4" w:space="0" w:color="auto"/>
            </w:tcBorders>
          </w:tcPr>
          <w:p w14:paraId="08A1B12F"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4EE2283A" w14:textId="77777777" w:rsidTr="00E91E35">
        <w:tc>
          <w:tcPr>
            <w:tcW w:w="142" w:type="dxa"/>
            <w:tcBorders>
              <w:left w:val="single" w:sz="4" w:space="0" w:color="auto"/>
            </w:tcBorders>
          </w:tcPr>
          <w:p w14:paraId="17B53448" w14:textId="77777777" w:rsidR="00944E18" w:rsidRPr="00B14655" w:rsidRDefault="00944E18" w:rsidP="00E91E35">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1DA3708C" w14:textId="77777777" w:rsidR="00944E18" w:rsidRPr="00B14655" w:rsidRDefault="00944E18" w:rsidP="00E91E35">
            <w:pPr>
              <w:overflowPunct/>
              <w:autoSpaceDE/>
              <w:autoSpaceDN/>
              <w:adjustRightInd/>
              <w:spacing w:after="0"/>
              <w:jc w:val="right"/>
              <w:textAlignment w:val="auto"/>
              <w:rPr>
                <w:rFonts w:ascii="Arial" w:hAnsi="Arial"/>
                <w:b/>
                <w:noProof/>
                <w:sz w:val="28"/>
                <w:lang w:eastAsia="en-US"/>
              </w:rPr>
            </w:pPr>
            <w:r w:rsidRPr="00B14655">
              <w:rPr>
                <w:rFonts w:ascii="Arial" w:hAnsi="Arial"/>
                <w:lang w:eastAsia="en-US"/>
              </w:rPr>
              <w:fldChar w:fldCharType="begin"/>
            </w:r>
            <w:r w:rsidRPr="00B14655">
              <w:rPr>
                <w:rFonts w:ascii="Arial" w:hAnsi="Arial"/>
                <w:lang w:eastAsia="en-US"/>
              </w:rPr>
              <w:instrText xml:space="preserve"> DOCPROPERTY  Spec#  \* MERGEFORMAT </w:instrText>
            </w:r>
            <w:r w:rsidRPr="00B14655">
              <w:rPr>
                <w:rFonts w:ascii="Arial" w:hAnsi="Arial"/>
                <w:lang w:eastAsia="en-US"/>
              </w:rPr>
              <w:fldChar w:fldCharType="separate"/>
            </w:r>
            <w:r w:rsidRPr="00B14655">
              <w:rPr>
                <w:rFonts w:ascii="Arial" w:hAnsi="Arial"/>
                <w:b/>
                <w:noProof/>
                <w:sz w:val="28"/>
                <w:lang w:eastAsia="en-US"/>
              </w:rPr>
              <w:t>38.321</w:t>
            </w:r>
            <w:r w:rsidRPr="00B14655">
              <w:rPr>
                <w:rFonts w:ascii="Arial" w:hAnsi="Arial"/>
                <w:b/>
                <w:noProof/>
                <w:sz w:val="28"/>
                <w:lang w:eastAsia="en-US"/>
              </w:rPr>
              <w:fldChar w:fldCharType="end"/>
            </w:r>
          </w:p>
        </w:tc>
        <w:tc>
          <w:tcPr>
            <w:tcW w:w="709" w:type="dxa"/>
          </w:tcPr>
          <w:p w14:paraId="22215BCA" w14:textId="77777777" w:rsidR="00944E18" w:rsidRPr="00B14655" w:rsidRDefault="00944E18" w:rsidP="00E91E35">
            <w:pPr>
              <w:overflowPunct/>
              <w:autoSpaceDE/>
              <w:autoSpaceDN/>
              <w:adjustRightInd/>
              <w:spacing w:after="0"/>
              <w:jc w:val="center"/>
              <w:textAlignment w:val="auto"/>
              <w:rPr>
                <w:rFonts w:ascii="Arial" w:hAnsi="Arial"/>
                <w:noProof/>
                <w:lang w:eastAsia="en-US"/>
              </w:rPr>
            </w:pPr>
            <w:r w:rsidRPr="00B14655">
              <w:rPr>
                <w:rFonts w:ascii="Arial" w:hAnsi="Arial"/>
                <w:b/>
                <w:noProof/>
                <w:sz w:val="28"/>
                <w:lang w:eastAsia="en-US"/>
              </w:rPr>
              <w:t>CR</w:t>
            </w:r>
          </w:p>
        </w:tc>
        <w:tc>
          <w:tcPr>
            <w:tcW w:w="1276" w:type="dxa"/>
            <w:shd w:val="pct30" w:color="FFFF00" w:fill="auto"/>
          </w:tcPr>
          <w:p w14:paraId="74CB1F4F" w14:textId="52FD180B" w:rsidR="00944E18" w:rsidRPr="00B14655" w:rsidRDefault="00944E18" w:rsidP="00E91E35">
            <w:pPr>
              <w:overflowPunct/>
              <w:autoSpaceDE/>
              <w:autoSpaceDN/>
              <w:adjustRightInd/>
              <w:spacing w:after="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Cr#  \* MERGEFORMAT </w:instrText>
            </w:r>
            <w:r w:rsidRPr="00B14655">
              <w:rPr>
                <w:rFonts w:ascii="Arial" w:hAnsi="Arial"/>
                <w:lang w:eastAsia="en-US"/>
              </w:rPr>
              <w:fldChar w:fldCharType="separate"/>
            </w:r>
            <w:r w:rsidR="00152BAB">
              <w:rPr>
                <w:rFonts w:ascii="Arial" w:hAnsi="Arial"/>
                <w:b/>
                <w:noProof/>
                <w:sz w:val="28"/>
                <w:lang w:eastAsia="en-US"/>
              </w:rPr>
              <w:t>xxxx</w:t>
            </w:r>
            <w:r w:rsidRPr="00B14655">
              <w:rPr>
                <w:rFonts w:ascii="Arial" w:hAnsi="Arial"/>
                <w:b/>
                <w:noProof/>
                <w:sz w:val="28"/>
                <w:lang w:eastAsia="en-US"/>
              </w:rPr>
              <w:fldChar w:fldCharType="end"/>
            </w:r>
          </w:p>
        </w:tc>
        <w:tc>
          <w:tcPr>
            <w:tcW w:w="709" w:type="dxa"/>
          </w:tcPr>
          <w:p w14:paraId="2F7D0C1E" w14:textId="77777777" w:rsidR="00944E18" w:rsidRPr="00B14655" w:rsidRDefault="00944E18" w:rsidP="00E91E35">
            <w:pPr>
              <w:tabs>
                <w:tab w:val="right" w:pos="625"/>
              </w:tabs>
              <w:overflowPunct/>
              <w:autoSpaceDE/>
              <w:autoSpaceDN/>
              <w:adjustRightInd/>
              <w:spacing w:after="0"/>
              <w:jc w:val="center"/>
              <w:textAlignment w:val="auto"/>
              <w:rPr>
                <w:rFonts w:ascii="Arial" w:hAnsi="Arial"/>
                <w:noProof/>
                <w:lang w:eastAsia="en-US"/>
              </w:rPr>
            </w:pPr>
            <w:r w:rsidRPr="00B14655">
              <w:rPr>
                <w:rFonts w:ascii="Arial" w:hAnsi="Arial"/>
                <w:b/>
                <w:bCs/>
                <w:noProof/>
                <w:sz w:val="28"/>
                <w:lang w:eastAsia="en-US"/>
              </w:rPr>
              <w:t>rev</w:t>
            </w:r>
          </w:p>
        </w:tc>
        <w:tc>
          <w:tcPr>
            <w:tcW w:w="992" w:type="dxa"/>
            <w:shd w:val="pct30" w:color="FFFF00" w:fill="auto"/>
          </w:tcPr>
          <w:p w14:paraId="6B469C75" w14:textId="77777777" w:rsidR="00944E18" w:rsidRPr="00B14655" w:rsidRDefault="00944E18" w:rsidP="00E91E35">
            <w:pPr>
              <w:overflowPunct/>
              <w:autoSpaceDE/>
              <w:autoSpaceDN/>
              <w:adjustRightInd/>
              <w:spacing w:after="0"/>
              <w:jc w:val="center"/>
              <w:textAlignment w:val="auto"/>
              <w:rPr>
                <w:rFonts w:ascii="Arial" w:hAnsi="Arial"/>
                <w:b/>
                <w:noProof/>
                <w:lang w:eastAsia="en-US"/>
              </w:rPr>
            </w:pPr>
            <w:r w:rsidRPr="00B14655">
              <w:rPr>
                <w:rFonts w:ascii="Arial" w:hAnsi="Arial"/>
                <w:lang w:eastAsia="en-US"/>
              </w:rPr>
              <w:fldChar w:fldCharType="begin"/>
            </w:r>
            <w:r w:rsidRPr="00B14655">
              <w:rPr>
                <w:rFonts w:ascii="Arial" w:hAnsi="Arial"/>
                <w:lang w:eastAsia="en-US"/>
              </w:rPr>
              <w:instrText xml:space="preserve"> DOCPROPERTY  Revision  \* MERGEFORMAT </w:instrText>
            </w:r>
            <w:r w:rsidRPr="00B14655">
              <w:rPr>
                <w:rFonts w:ascii="Arial" w:hAnsi="Arial"/>
                <w:lang w:eastAsia="en-US"/>
              </w:rPr>
              <w:fldChar w:fldCharType="separate"/>
            </w:r>
            <w:r w:rsidRPr="00B14655">
              <w:rPr>
                <w:rFonts w:ascii="Arial" w:hAnsi="Arial"/>
                <w:b/>
                <w:noProof/>
                <w:sz w:val="28"/>
                <w:lang w:eastAsia="en-US"/>
              </w:rPr>
              <w:t>-</w:t>
            </w:r>
            <w:r w:rsidRPr="00B14655">
              <w:rPr>
                <w:rFonts w:ascii="Arial" w:hAnsi="Arial"/>
                <w:b/>
                <w:noProof/>
                <w:sz w:val="28"/>
                <w:lang w:eastAsia="en-US"/>
              </w:rPr>
              <w:fldChar w:fldCharType="end"/>
            </w:r>
          </w:p>
        </w:tc>
        <w:tc>
          <w:tcPr>
            <w:tcW w:w="2410" w:type="dxa"/>
          </w:tcPr>
          <w:p w14:paraId="0EED323D" w14:textId="77777777" w:rsidR="00944E18" w:rsidRPr="00B14655" w:rsidRDefault="00944E18" w:rsidP="00E91E35">
            <w:pPr>
              <w:tabs>
                <w:tab w:val="right" w:pos="1825"/>
              </w:tabs>
              <w:overflowPunct/>
              <w:autoSpaceDE/>
              <w:autoSpaceDN/>
              <w:adjustRightInd/>
              <w:spacing w:after="0"/>
              <w:jc w:val="center"/>
              <w:textAlignment w:val="auto"/>
              <w:rPr>
                <w:rFonts w:ascii="Arial" w:hAnsi="Arial"/>
                <w:noProof/>
                <w:lang w:eastAsia="en-US"/>
              </w:rPr>
            </w:pPr>
            <w:r w:rsidRPr="00B14655">
              <w:rPr>
                <w:rFonts w:ascii="Arial" w:hAnsi="Arial"/>
                <w:b/>
                <w:noProof/>
                <w:sz w:val="28"/>
                <w:szCs w:val="28"/>
                <w:lang w:eastAsia="en-US"/>
              </w:rPr>
              <w:t>Current version:</w:t>
            </w:r>
          </w:p>
        </w:tc>
        <w:tc>
          <w:tcPr>
            <w:tcW w:w="1701" w:type="dxa"/>
            <w:shd w:val="pct30" w:color="FFFF00" w:fill="auto"/>
          </w:tcPr>
          <w:p w14:paraId="3CACF9D8" w14:textId="77777777" w:rsidR="00944E18" w:rsidRPr="00B14655" w:rsidRDefault="00944E18" w:rsidP="00E91E35">
            <w:pPr>
              <w:overflowPunct/>
              <w:autoSpaceDE/>
              <w:autoSpaceDN/>
              <w:adjustRightInd/>
              <w:spacing w:after="0"/>
              <w:jc w:val="center"/>
              <w:textAlignment w:val="auto"/>
              <w:rPr>
                <w:rFonts w:ascii="Arial" w:hAnsi="Arial"/>
                <w:noProof/>
                <w:sz w:val="28"/>
                <w:lang w:eastAsia="en-US"/>
              </w:rPr>
            </w:pPr>
            <w:r w:rsidRPr="00B14655">
              <w:rPr>
                <w:rFonts w:ascii="Arial" w:hAnsi="Arial"/>
                <w:lang w:eastAsia="en-US"/>
              </w:rPr>
              <w:fldChar w:fldCharType="begin"/>
            </w:r>
            <w:r w:rsidRPr="00B14655">
              <w:rPr>
                <w:rFonts w:ascii="Arial" w:hAnsi="Arial"/>
                <w:lang w:eastAsia="en-US"/>
              </w:rPr>
              <w:instrText xml:space="preserve"> DOCPROPERTY  Version  \* MERGEFORMAT </w:instrText>
            </w:r>
            <w:r w:rsidRPr="00B14655">
              <w:rPr>
                <w:rFonts w:ascii="Arial" w:hAnsi="Arial"/>
                <w:lang w:eastAsia="en-US"/>
              </w:rPr>
              <w:fldChar w:fldCharType="separate"/>
            </w:r>
            <w:r w:rsidRPr="00B14655">
              <w:rPr>
                <w:rFonts w:ascii="Arial" w:hAnsi="Arial"/>
                <w:b/>
                <w:noProof/>
                <w:sz w:val="28"/>
                <w:lang w:eastAsia="en-US"/>
              </w:rPr>
              <w:t>17.3.0</w:t>
            </w:r>
            <w:r w:rsidRPr="00B14655">
              <w:rPr>
                <w:rFonts w:ascii="Arial" w:hAnsi="Arial"/>
                <w:b/>
                <w:noProof/>
                <w:sz w:val="28"/>
                <w:lang w:eastAsia="en-US"/>
              </w:rPr>
              <w:fldChar w:fldCharType="end"/>
            </w:r>
          </w:p>
        </w:tc>
        <w:tc>
          <w:tcPr>
            <w:tcW w:w="143" w:type="dxa"/>
            <w:tcBorders>
              <w:right w:val="single" w:sz="4" w:space="0" w:color="auto"/>
            </w:tcBorders>
          </w:tcPr>
          <w:p w14:paraId="52F9A956" w14:textId="77777777" w:rsidR="00944E18" w:rsidRPr="00B14655" w:rsidRDefault="00944E18" w:rsidP="00E91E35">
            <w:pPr>
              <w:overflowPunct/>
              <w:autoSpaceDE/>
              <w:autoSpaceDN/>
              <w:adjustRightInd/>
              <w:spacing w:after="0"/>
              <w:textAlignment w:val="auto"/>
              <w:rPr>
                <w:rFonts w:ascii="Arial" w:hAnsi="Arial"/>
                <w:noProof/>
                <w:lang w:eastAsia="en-US"/>
              </w:rPr>
            </w:pPr>
          </w:p>
        </w:tc>
      </w:tr>
      <w:tr w:rsidR="00944E18" w:rsidRPr="00B14655" w14:paraId="61C3BB65" w14:textId="77777777" w:rsidTr="00E91E35">
        <w:tc>
          <w:tcPr>
            <w:tcW w:w="9641" w:type="dxa"/>
            <w:gridSpan w:val="9"/>
            <w:tcBorders>
              <w:left w:val="single" w:sz="4" w:space="0" w:color="auto"/>
              <w:right w:val="single" w:sz="4" w:space="0" w:color="auto"/>
            </w:tcBorders>
          </w:tcPr>
          <w:p w14:paraId="552E06B2" w14:textId="77777777" w:rsidR="00944E18" w:rsidRPr="00B14655" w:rsidRDefault="00944E18" w:rsidP="00E91E35">
            <w:pPr>
              <w:overflowPunct/>
              <w:autoSpaceDE/>
              <w:autoSpaceDN/>
              <w:adjustRightInd/>
              <w:spacing w:after="0"/>
              <w:textAlignment w:val="auto"/>
              <w:rPr>
                <w:rFonts w:ascii="Arial" w:hAnsi="Arial"/>
                <w:noProof/>
                <w:lang w:eastAsia="en-US"/>
              </w:rPr>
            </w:pPr>
          </w:p>
        </w:tc>
      </w:tr>
      <w:tr w:rsidR="00944E18" w:rsidRPr="00B14655" w14:paraId="674D9119" w14:textId="77777777" w:rsidTr="00E91E35">
        <w:tc>
          <w:tcPr>
            <w:tcW w:w="9641" w:type="dxa"/>
            <w:gridSpan w:val="9"/>
            <w:tcBorders>
              <w:top w:val="single" w:sz="4" w:space="0" w:color="auto"/>
            </w:tcBorders>
          </w:tcPr>
          <w:p w14:paraId="2CF8FEA3" w14:textId="77777777" w:rsidR="00944E18" w:rsidRPr="00B14655" w:rsidRDefault="00944E18" w:rsidP="00E91E35">
            <w:pPr>
              <w:overflowPunct/>
              <w:autoSpaceDE/>
              <w:autoSpaceDN/>
              <w:adjustRightInd/>
              <w:spacing w:after="0"/>
              <w:jc w:val="center"/>
              <w:textAlignment w:val="auto"/>
              <w:rPr>
                <w:rFonts w:ascii="Arial" w:hAnsi="Arial" w:cs="Arial"/>
                <w:i/>
                <w:noProof/>
                <w:lang w:eastAsia="en-US"/>
              </w:rPr>
            </w:pPr>
            <w:r w:rsidRPr="00B14655">
              <w:rPr>
                <w:rFonts w:ascii="Arial" w:hAnsi="Arial" w:cs="Arial"/>
                <w:i/>
                <w:noProof/>
                <w:lang w:eastAsia="en-US"/>
              </w:rPr>
              <w:t xml:space="preserve">For </w:t>
            </w:r>
            <w:hyperlink r:id="rId9" w:anchor="_blank" w:history="1">
              <w:r w:rsidRPr="00B14655">
                <w:rPr>
                  <w:rFonts w:ascii="Arial" w:hAnsi="Arial" w:cs="Arial"/>
                  <w:b/>
                  <w:i/>
                  <w:noProof/>
                  <w:color w:val="FF0000"/>
                  <w:u w:val="single"/>
                  <w:lang w:eastAsia="en-US"/>
                </w:rPr>
                <w:t>HE</w:t>
              </w:r>
              <w:bookmarkStart w:id="6" w:name="_Hlt497126619"/>
              <w:r w:rsidRPr="00B14655">
                <w:rPr>
                  <w:rFonts w:ascii="Arial" w:hAnsi="Arial" w:cs="Arial"/>
                  <w:b/>
                  <w:i/>
                  <w:noProof/>
                  <w:color w:val="FF0000"/>
                  <w:u w:val="single"/>
                  <w:lang w:eastAsia="en-US"/>
                </w:rPr>
                <w:t>L</w:t>
              </w:r>
              <w:bookmarkEnd w:id="6"/>
              <w:r w:rsidRPr="00B14655">
                <w:rPr>
                  <w:rFonts w:ascii="Arial" w:hAnsi="Arial" w:cs="Arial"/>
                  <w:b/>
                  <w:i/>
                  <w:noProof/>
                  <w:color w:val="FF0000"/>
                  <w:u w:val="single"/>
                  <w:lang w:eastAsia="en-US"/>
                </w:rPr>
                <w:t>P</w:t>
              </w:r>
            </w:hyperlink>
            <w:r w:rsidRPr="00B14655">
              <w:rPr>
                <w:rFonts w:ascii="Arial" w:hAnsi="Arial" w:cs="Arial"/>
                <w:b/>
                <w:i/>
                <w:noProof/>
                <w:color w:val="FF0000"/>
                <w:lang w:eastAsia="en-US"/>
              </w:rPr>
              <w:t xml:space="preserve"> </w:t>
            </w:r>
            <w:r w:rsidRPr="00B14655">
              <w:rPr>
                <w:rFonts w:ascii="Arial" w:hAnsi="Arial" w:cs="Arial"/>
                <w:i/>
                <w:noProof/>
                <w:lang w:eastAsia="en-US"/>
              </w:rPr>
              <w:t xml:space="preserve">on using this form: comprehensive instructions can be found at </w:t>
            </w:r>
            <w:r w:rsidRPr="00B14655">
              <w:rPr>
                <w:rFonts w:ascii="Arial" w:hAnsi="Arial" w:cs="Arial"/>
                <w:i/>
                <w:noProof/>
                <w:lang w:eastAsia="en-US"/>
              </w:rPr>
              <w:br/>
            </w:r>
            <w:hyperlink r:id="rId10" w:history="1">
              <w:r w:rsidRPr="00B14655">
                <w:rPr>
                  <w:rFonts w:ascii="Arial" w:hAnsi="Arial" w:cs="Arial"/>
                  <w:i/>
                  <w:noProof/>
                  <w:color w:val="0000FF"/>
                  <w:u w:val="single"/>
                  <w:lang w:eastAsia="en-US"/>
                </w:rPr>
                <w:t>http://www.3gpp.org/Change-Requests</w:t>
              </w:r>
            </w:hyperlink>
            <w:r w:rsidRPr="00B14655">
              <w:rPr>
                <w:rFonts w:ascii="Arial" w:hAnsi="Arial" w:cs="Arial"/>
                <w:i/>
                <w:noProof/>
                <w:lang w:eastAsia="en-US"/>
              </w:rPr>
              <w:t>.</w:t>
            </w:r>
          </w:p>
        </w:tc>
      </w:tr>
      <w:tr w:rsidR="00944E18" w:rsidRPr="00B14655" w14:paraId="7927F8F5" w14:textId="77777777" w:rsidTr="00E91E35">
        <w:tc>
          <w:tcPr>
            <w:tcW w:w="9641" w:type="dxa"/>
            <w:gridSpan w:val="9"/>
          </w:tcPr>
          <w:p w14:paraId="25C45CC7"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bl>
    <w:p w14:paraId="0D86D7D4" w14:textId="77777777" w:rsidR="00944E18" w:rsidRPr="00B14655" w:rsidRDefault="00944E18" w:rsidP="00944E1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E18" w:rsidRPr="00B14655" w14:paraId="2DDE2B3C" w14:textId="77777777" w:rsidTr="00E91E35">
        <w:tc>
          <w:tcPr>
            <w:tcW w:w="2835" w:type="dxa"/>
          </w:tcPr>
          <w:p w14:paraId="09128735" w14:textId="77777777" w:rsidR="00944E18" w:rsidRPr="00B14655" w:rsidRDefault="00944E18" w:rsidP="00E91E35">
            <w:pPr>
              <w:tabs>
                <w:tab w:val="right" w:pos="2751"/>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Proposed change affects:</w:t>
            </w:r>
          </w:p>
        </w:tc>
        <w:tc>
          <w:tcPr>
            <w:tcW w:w="1418" w:type="dxa"/>
          </w:tcPr>
          <w:p w14:paraId="26D9AFA8" w14:textId="77777777" w:rsidR="00944E18" w:rsidRPr="00B14655" w:rsidRDefault="00944E18" w:rsidP="00E91E35">
            <w:pPr>
              <w:overflowPunct/>
              <w:autoSpaceDE/>
              <w:autoSpaceDN/>
              <w:adjustRightInd/>
              <w:spacing w:after="0"/>
              <w:jc w:val="right"/>
              <w:textAlignment w:val="auto"/>
              <w:rPr>
                <w:rFonts w:ascii="Arial" w:hAnsi="Arial"/>
                <w:noProof/>
                <w:lang w:eastAsia="en-US"/>
              </w:rPr>
            </w:pPr>
            <w:r w:rsidRPr="00B14655">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8348ABD"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62BB2BCE" w14:textId="77777777" w:rsidR="00944E18" w:rsidRPr="00B14655" w:rsidRDefault="00944E18" w:rsidP="00E91E35">
            <w:pPr>
              <w:overflowPunct/>
              <w:autoSpaceDE/>
              <w:autoSpaceDN/>
              <w:adjustRightInd/>
              <w:spacing w:after="0"/>
              <w:jc w:val="right"/>
              <w:textAlignment w:val="auto"/>
              <w:rPr>
                <w:rFonts w:ascii="Arial" w:hAnsi="Arial"/>
                <w:noProof/>
                <w:u w:val="single"/>
                <w:lang w:eastAsia="en-US"/>
              </w:rPr>
            </w:pPr>
            <w:r w:rsidRPr="00B14655">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18C720D"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2126" w:type="dxa"/>
          </w:tcPr>
          <w:p w14:paraId="44002BFF" w14:textId="77777777" w:rsidR="00944E18" w:rsidRPr="00B14655" w:rsidRDefault="00944E18" w:rsidP="00E91E35">
            <w:pPr>
              <w:overflowPunct/>
              <w:autoSpaceDE/>
              <w:autoSpaceDN/>
              <w:adjustRightInd/>
              <w:spacing w:after="0"/>
              <w:jc w:val="right"/>
              <w:textAlignment w:val="auto"/>
              <w:rPr>
                <w:rFonts w:ascii="Arial" w:hAnsi="Arial"/>
                <w:noProof/>
                <w:u w:val="single"/>
                <w:lang w:eastAsia="en-US"/>
              </w:rPr>
            </w:pPr>
            <w:r w:rsidRPr="00B14655">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A4B638"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1418" w:type="dxa"/>
            <w:tcBorders>
              <w:left w:val="nil"/>
            </w:tcBorders>
          </w:tcPr>
          <w:p w14:paraId="2AEF615B" w14:textId="77777777" w:rsidR="00944E18" w:rsidRPr="00B14655" w:rsidRDefault="00944E18" w:rsidP="00E91E35">
            <w:pPr>
              <w:overflowPunct/>
              <w:autoSpaceDE/>
              <w:autoSpaceDN/>
              <w:adjustRightInd/>
              <w:spacing w:after="0"/>
              <w:jc w:val="right"/>
              <w:textAlignment w:val="auto"/>
              <w:rPr>
                <w:rFonts w:ascii="Arial" w:hAnsi="Arial"/>
                <w:noProof/>
                <w:lang w:eastAsia="en-US"/>
              </w:rPr>
            </w:pPr>
            <w:r w:rsidRPr="00B14655">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C769FD3" w14:textId="77777777" w:rsidR="00944E18" w:rsidRPr="00B14655" w:rsidRDefault="00944E18" w:rsidP="00E91E35">
            <w:pPr>
              <w:overflowPunct/>
              <w:autoSpaceDE/>
              <w:autoSpaceDN/>
              <w:adjustRightInd/>
              <w:spacing w:after="0"/>
              <w:jc w:val="center"/>
              <w:textAlignment w:val="auto"/>
              <w:rPr>
                <w:rFonts w:ascii="Arial" w:hAnsi="Arial"/>
                <w:b/>
                <w:bCs/>
                <w:caps/>
                <w:noProof/>
                <w:lang w:eastAsia="en-US"/>
              </w:rPr>
            </w:pPr>
          </w:p>
        </w:tc>
      </w:tr>
    </w:tbl>
    <w:p w14:paraId="3F2D5E82" w14:textId="77777777" w:rsidR="00944E18" w:rsidRPr="00B14655" w:rsidRDefault="00944E18" w:rsidP="00944E1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E18" w:rsidRPr="00B14655" w14:paraId="7F28D90F" w14:textId="77777777" w:rsidTr="00E91E35">
        <w:tc>
          <w:tcPr>
            <w:tcW w:w="9640" w:type="dxa"/>
            <w:gridSpan w:val="11"/>
          </w:tcPr>
          <w:p w14:paraId="4A8F8687"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32C215C7" w14:textId="77777777" w:rsidTr="00E91E35">
        <w:tc>
          <w:tcPr>
            <w:tcW w:w="1843" w:type="dxa"/>
            <w:tcBorders>
              <w:top w:val="single" w:sz="4" w:space="0" w:color="auto"/>
              <w:left w:val="single" w:sz="4" w:space="0" w:color="auto"/>
            </w:tcBorders>
          </w:tcPr>
          <w:p w14:paraId="5D1C037E"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Title:</w:t>
            </w:r>
            <w:r w:rsidRPr="00B14655">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16BEDA1C" w14:textId="3C254CE7" w:rsidR="00944E18" w:rsidRPr="00B14655" w:rsidRDefault="00152BAB" w:rsidP="00E91E35">
            <w:pPr>
              <w:overflowPunct/>
              <w:autoSpaceDE/>
              <w:autoSpaceDN/>
              <w:adjustRightInd/>
              <w:spacing w:after="0"/>
              <w:ind w:left="100"/>
              <w:textAlignment w:val="auto"/>
              <w:rPr>
                <w:rFonts w:ascii="Arial" w:hAnsi="Arial"/>
                <w:noProof/>
                <w:lang w:eastAsia="en-US"/>
              </w:rPr>
            </w:pPr>
            <w:r>
              <w:rPr>
                <w:rFonts w:ascii="Arial" w:hAnsi="Arial"/>
                <w:lang w:eastAsia="en-US"/>
              </w:rPr>
              <w:t>Miscellaneous editorial changes for 38.321</w:t>
            </w:r>
          </w:p>
        </w:tc>
      </w:tr>
      <w:tr w:rsidR="00944E18" w:rsidRPr="00B14655" w14:paraId="69CF8CC5" w14:textId="77777777" w:rsidTr="00E91E35">
        <w:tc>
          <w:tcPr>
            <w:tcW w:w="1843" w:type="dxa"/>
            <w:tcBorders>
              <w:left w:val="single" w:sz="4" w:space="0" w:color="auto"/>
            </w:tcBorders>
          </w:tcPr>
          <w:p w14:paraId="5ACA3035"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9A854F2"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60357398" w14:textId="77777777" w:rsidTr="00E91E35">
        <w:tc>
          <w:tcPr>
            <w:tcW w:w="1843" w:type="dxa"/>
            <w:tcBorders>
              <w:left w:val="single" w:sz="4" w:space="0" w:color="auto"/>
            </w:tcBorders>
          </w:tcPr>
          <w:p w14:paraId="5A585EFF"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Source to WG:</w:t>
            </w:r>
          </w:p>
        </w:tc>
        <w:tc>
          <w:tcPr>
            <w:tcW w:w="7797" w:type="dxa"/>
            <w:gridSpan w:val="10"/>
            <w:tcBorders>
              <w:right w:val="single" w:sz="4" w:space="0" w:color="auto"/>
            </w:tcBorders>
            <w:shd w:val="pct30" w:color="FFFF00" w:fill="auto"/>
          </w:tcPr>
          <w:p w14:paraId="0B413907" w14:textId="623A564D"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SourceIfWg  \* MERGEFORMAT </w:instrText>
            </w:r>
            <w:r w:rsidRPr="00B14655">
              <w:rPr>
                <w:rFonts w:ascii="Arial" w:hAnsi="Arial"/>
                <w:lang w:eastAsia="en-US"/>
              </w:rPr>
              <w:fldChar w:fldCharType="separate"/>
            </w:r>
            <w:r w:rsidRPr="00B14655">
              <w:rPr>
                <w:rFonts w:ascii="Arial" w:hAnsi="Arial"/>
                <w:noProof/>
                <w:lang w:eastAsia="en-US"/>
              </w:rPr>
              <w:t>MediaTek Inc</w:t>
            </w:r>
            <w:r w:rsidR="007F7B9D">
              <w:rPr>
                <w:rFonts w:ascii="Arial" w:hAnsi="Arial"/>
                <w:noProof/>
                <w:lang w:eastAsia="en-US"/>
              </w:rPr>
              <w:t>., Noki</w:t>
            </w:r>
            <w:r w:rsidR="00B71C0E">
              <w:rPr>
                <w:rFonts w:ascii="Arial" w:hAnsi="Arial"/>
                <w:noProof/>
                <w:lang w:eastAsia="en-US"/>
              </w:rPr>
              <w:t>a, vivo</w:t>
            </w:r>
            <w:r w:rsidRPr="00B14655">
              <w:rPr>
                <w:rFonts w:ascii="Arial" w:hAnsi="Arial"/>
                <w:noProof/>
                <w:lang w:eastAsia="en-US"/>
              </w:rPr>
              <w:fldChar w:fldCharType="end"/>
            </w:r>
          </w:p>
        </w:tc>
      </w:tr>
      <w:tr w:rsidR="00944E18" w:rsidRPr="00B14655" w14:paraId="6B1978FE" w14:textId="77777777" w:rsidTr="00E91E35">
        <w:tc>
          <w:tcPr>
            <w:tcW w:w="1843" w:type="dxa"/>
            <w:tcBorders>
              <w:left w:val="single" w:sz="4" w:space="0" w:color="auto"/>
            </w:tcBorders>
          </w:tcPr>
          <w:p w14:paraId="7DA074F1"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Source to TSG:</w:t>
            </w:r>
          </w:p>
        </w:tc>
        <w:tc>
          <w:tcPr>
            <w:tcW w:w="7797" w:type="dxa"/>
            <w:gridSpan w:val="10"/>
            <w:tcBorders>
              <w:right w:val="single" w:sz="4" w:space="0" w:color="auto"/>
            </w:tcBorders>
            <w:shd w:val="pct30" w:color="FFFF00" w:fill="auto"/>
          </w:tcPr>
          <w:p w14:paraId="0FB342E1"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SourceIfTsg  \* MERGEFORMAT </w:instrText>
            </w:r>
            <w:r w:rsidR="00000000">
              <w:rPr>
                <w:rFonts w:ascii="Arial" w:hAnsi="Arial"/>
                <w:lang w:eastAsia="en-US"/>
              </w:rPr>
              <w:fldChar w:fldCharType="separate"/>
            </w:r>
            <w:r w:rsidRPr="00B14655">
              <w:rPr>
                <w:rFonts w:ascii="Arial" w:hAnsi="Arial"/>
                <w:noProof/>
                <w:lang w:eastAsia="en-US"/>
              </w:rPr>
              <w:fldChar w:fldCharType="end"/>
            </w:r>
          </w:p>
        </w:tc>
      </w:tr>
      <w:tr w:rsidR="00944E18" w:rsidRPr="00B14655" w14:paraId="2BCCA2F3" w14:textId="77777777" w:rsidTr="00E91E35">
        <w:tc>
          <w:tcPr>
            <w:tcW w:w="1843" w:type="dxa"/>
            <w:tcBorders>
              <w:left w:val="single" w:sz="4" w:space="0" w:color="auto"/>
            </w:tcBorders>
          </w:tcPr>
          <w:p w14:paraId="4B439E83"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C24D357"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30D125B3" w14:textId="77777777" w:rsidTr="00E91E35">
        <w:tc>
          <w:tcPr>
            <w:tcW w:w="1843" w:type="dxa"/>
            <w:tcBorders>
              <w:left w:val="single" w:sz="4" w:space="0" w:color="auto"/>
            </w:tcBorders>
          </w:tcPr>
          <w:p w14:paraId="6493FEF2"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Work item code:</w:t>
            </w:r>
          </w:p>
        </w:tc>
        <w:tc>
          <w:tcPr>
            <w:tcW w:w="3686" w:type="dxa"/>
            <w:gridSpan w:val="5"/>
            <w:shd w:val="pct30" w:color="FFFF00" w:fill="auto"/>
          </w:tcPr>
          <w:p w14:paraId="1CA86C5F"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RelatedWis  \* MERGEFORMAT </w:instrText>
            </w:r>
            <w:r w:rsidRPr="00B14655">
              <w:rPr>
                <w:rFonts w:ascii="Arial" w:hAnsi="Arial"/>
                <w:lang w:eastAsia="en-US"/>
              </w:rPr>
              <w:fldChar w:fldCharType="separate"/>
            </w:r>
            <w:r w:rsidRPr="00B14655">
              <w:rPr>
                <w:rFonts w:ascii="Arial" w:hAnsi="Arial"/>
                <w:noProof/>
                <w:lang w:eastAsia="en-US"/>
              </w:rPr>
              <w:t>TEI17</w:t>
            </w:r>
            <w:r w:rsidRPr="00B14655">
              <w:rPr>
                <w:rFonts w:ascii="Arial" w:hAnsi="Arial"/>
                <w:noProof/>
                <w:lang w:eastAsia="en-US"/>
              </w:rPr>
              <w:fldChar w:fldCharType="end"/>
            </w:r>
          </w:p>
        </w:tc>
        <w:tc>
          <w:tcPr>
            <w:tcW w:w="567" w:type="dxa"/>
            <w:tcBorders>
              <w:left w:val="nil"/>
            </w:tcBorders>
          </w:tcPr>
          <w:p w14:paraId="045245EB" w14:textId="77777777" w:rsidR="00944E18" w:rsidRPr="00B14655" w:rsidRDefault="00944E18" w:rsidP="00E91E35">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6350EDD5" w14:textId="77777777" w:rsidR="00944E18" w:rsidRPr="00B14655" w:rsidRDefault="00944E18" w:rsidP="00E91E35">
            <w:pPr>
              <w:overflowPunct/>
              <w:autoSpaceDE/>
              <w:autoSpaceDN/>
              <w:adjustRightInd/>
              <w:spacing w:after="0"/>
              <w:jc w:val="right"/>
              <w:textAlignment w:val="auto"/>
              <w:rPr>
                <w:rFonts w:ascii="Arial" w:hAnsi="Arial"/>
                <w:noProof/>
                <w:lang w:eastAsia="en-US"/>
              </w:rPr>
            </w:pPr>
            <w:r w:rsidRPr="00B14655">
              <w:rPr>
                <w:rFonts w:ascii="Arial" w:hAnsi="Arial"/>
                <w:b/>
                <w:i/>
                <w:noProof/>
                <w:lang w:eastAsia="en-US"/>
              </w:rPr>
              <w:t>Date:</w:t>
            </w:r>
          </w:p>
        </w:tc>
        <w:tc>
          <w:tcPr>
            <w:tcW w:w="2127" w:type="dxa"/>
            <w:tcBorders>
              <w:right w:val="single" w:sz="4" w:space="0" w:color="auto"/>
            </w:tcBorders>
            <w:shd w:val="pct30" w:color="FFFF00" w:fill="auto"/>
          </w:tcPr>
          <w:p w14:paraId="32C0FDB0" w14:textId="1D2E3F1F"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t>2023-0</w:t>
            </w:r>
            <w:r w:rsidR="00152BAB">
              <w:rPr>
                <w:rFonts w:ascii="Arial" w:hAnsi="Arial"/>
                <w:lang w:eastAsia="en-US"/>
              </w:rPr>
              <w:t>3</w:t>
            </w:r>
            <w:r w:rsidRPr="00B14655">
              <w:rPr>
                <w:rFonts w:ascii="Arial" w:hAnsi="Arial"/>
                <w:lang w:eastAsia="en-US"/>
              </w:rPr>
              <w:t>-</w:t>
            </w:r>
            <w:r w:rsidR="00152BAB">
              <w:rPr>
                <w:rFonts w:ascii="Arial" w:hAnsi="Arial"/>
                <w:lang w:eastAsia="en-US"/>
              </w:rPr>
              <w:t>01</w:t>
            </w:r>
            <w:r w:rsidRPr="00B14655">
              <w:rPr>
                <w:rFonts w:ascii="Arial" w:hAnsi="Arial"/>
                <w:lang w:eastAsia="en-US"/>
              </w:rPr>
              <w:fldChar w:fldCharType="begin"/>
            </w:r>
            <w:r w:rsidRPr="00B14655">
              <w:rPr>
                <w:rFonts w:ascii="Arial" w:hAnsi="Arial"/>
                <w:lang w:eastAsia="en-US"/>
              </w:rPr>
              <w:instrText xml:space="preserve"> DOCPROPERTY  ResDate  \* MERGEFORMAT </w:instrText>
            </w:r>
            <w:r w:rsidR="00000000">
              <w:rPr>
                <w:rFonts w:ascii="Arial" w:hAnsi="Arial"/>
                <w:lang w:eastAsia="en-US"/>
              </w:rPr>
              <w:fldChar w:fldCharType="separate"/>
            </w:r>
            <w:r w:rsidRPr="00B14655">
              <w:rPr>
                <w:rFonts w:ascii="Arial" w:hAnsi="Arial"/>
                <w:noProof/>
                <w:lang w:eastAsia="en-US"/>
              </w:rPr>
              <w:fldChar w:fldCharType="end"/>
            </w:r>
          </w:p>
        </w:tc>
      </w:tr>
      <w:tr w:rsidR="00944E18" w:rsidRPr="00B14655" w14:paraId="420D63B4" w14:textId="77777777" w:rsidTr="00E91E35">
        <w:tc>
          <w:tcPr>
            <w:tcW w:w="1843" w:type="dxa"/>
            <w:tcBorders>
              <w:left w:val="single" w:sz="4" w:space="0" w:color="auto"/>
            </w:tcBorders>
          </w:tcPr>
          <w:p w14:paraId="62A018EB"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32E8E7DB"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c>
          <w:tcPr>
            <w:tcW w:w="2267" w:type="dxa"/>
            <w:gridSpan w:val="2"/>
          </w:tcPr>
          <w:p w14:paraId="2C139965"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c>
          <w:tcPr>
            <w:tcW w:w="1417" w:type="dxa"/>
            <w:gridSpan w:val="3"/>
          </w:tcPr>
          <w:p w14:paraId="06F0938F"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6597C96"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567BB163" w14:textId="77777777" w:rsidTr="00E91E35">
        <w:trPr>
          <w:cantSplit/>
        </w:trPr>
        <w:tc>
          <w:tcPr>
            <w:tcW w:w="1843" w:type="dxa"/>
            <w:tcBorders>
              <w:left w:val="single" w:sz="4" w:space="0" w:color="auto"/>
            </w:tcBorders>
          </w:tcPr>
          <w:p w14:paraId="16B6C8BC"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Category:</w:t>
            </w:r>
          </w:p>
        </w:tc>
        <w:tc>
          <w:tcPr>
            <w:tcW w:w="851" w:type="dxa"/>
            <w:shd w:val="pct30" w:color="FFFF00" w:fill="auto"/>
          </w:tcPr>
          <w:p w14:paraId="7D3F8DB0" w14:textId="77777777" w:rsidR="00944E18" w:rsidRPr="00B14655" w:rsidRDefault="00944E18" w:rsidP="00E91E35">
            <w:pPr>
              <w:overflowPunct/>
              <w:autoSpaceDE/>
              <w:autoSpaceDN/>
              <w:adjustRightInd/>
              <w:spacing w:after="0"/>
              <w:ind w:left="100" w:right="-609"/>
              <w:textAlignment w:val="auto"/>
              <w:rPr>
                <w:rFonts w:ascii="Arial" w:hAnsi="Arial"/>
                <w:b/>
                <w:noProof/>
                <w:lang w:eastAsia="en-US"/>
              </w:rPr>
            </w:pPr>
            <w:r w:rsidRPr="00B14655">
              <w:rPr>
                <w:rFonts w:ascii="Arial" w:hAnsi="Arial"/>
                <w:lang w:eastAsia="en-US"/>
              </w:rPr>
              <w:fldChar w:fldCharType="begin"/>
            </w:r>
            <w:r w:rsidRPr="00B14655">
              <w:rPr>
                <w:rFonts w:ascii="Arial" w:hAnsi="Arial"/>
                <w:lang w:eastAsia="en-US"/>
              </w:rPr>
              <w:instrText xml:space="preserve"> DOCPROPERTY  Cat  \* MERGEFORMAT </w:instrText>
            </w:r>
            <w:r w:rsidRPr="00B14655">
              <w:rPr>
                <w:rFonts w:ascii="Arial" w:hAnsi="Arial"/>
                <w:lang w:eastAsia="en-US"/>
              </w:rPr>
              <w:fldChar w:fldCharType="separate"/>
            </w:r>
            <w:r w:rsidRPr="00B14655">
              <w:rPr>
                <w:rFonts w:ascii="Arial" w:hAnsi="Arial"/>
                <w:b/>
                <w:noProof/>
                <w:lang w:eastAsia="en-US"/>
              </w:rPr>
              <w:t>D</w:t>
            </w:r>
            <w:r w:rsidRPr="00B14655">
              <w:rPr>
                <w:rFonts w:ascii="Arial" w:hAnsi="Arial"/>
                <w:b/>
                <w:noProof/>
                <w:lang w:eastAsia="en-US"/>
              </w:rPr>
              <w:fldChar w:fldCharType="end"/>
            </w:r>
          </w:p>
        </w:tc>
        <w:tc>
          <w:tcPr>
            <w:tcW w:w="3402" w:type="dxa"/>
            <w:gridSpan w:val="5"/>
            <w:tcBorders>
              <w:left w:val="nil"/>
            </w:tcBorders>
          </w:tcPr>
          <w:p w14:paraId="0A2B9E63" w14:textId="77777777" w:rsidR="00944E18" w:rsidRPr="00B14655" w:rsidRDefault="00944E18" w:rsidP="00E91E35">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466802C6" w14:textId="77777777" w:rsidR="00944E18" w:rsidRPr="00B14655" w:rsidRDefault="00944E18" w:rsidP="00E91E35">
            <w:pPr>
              <w:overflowPunct/>
              <w:autoSpaceDE/>
              <w:autoSpaceDN/>
              <w:adjustRightInd/>
              <w:spacing w:after="0"/>
              <w:jc w:val="right"/>
              <w:textAlignment w:val="auto"/>
              <w:rPr>
                <w:rFonts w:ascii="Arial" w:hAnsi="Arial"/>
                <w:b/>
                <w:i/>
                <w:noProof/>
                <w:lang w:eastAsia="en-US"/>
              </w:rPr>
            </w:pPr>
            <w:r w:rsidRPr="00B14655">
              <w:rPr>
                <w:rFonts w:ascii="Arial" w:hAnsi="Arial"/>
                <w:b/>
                <w:i/>
                <w:noProof/>
                <w:lang w:eastAsia="en-US"/>
              </w:rPr>
              <w:t>Release:</w:t>
            </w:r>
          </w:p>
        </w:tc>
        <w:tc>
          <w:tcPr>
            <w:tcW w:w="2127" w:type="dxa"/>
            <w:tcBorders>
              <w:right w:val="single" w:sz="4" w:space="0" w:color="auto"/>
            </w:tcBorders>
            <w:shd w:val="pct30" w:color="FFFF00" w:fill="auto"/>
          </w:tcPr>
          <w:p w14:paraId="1F3F325C"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Release  \* MERGEFORMAT </w:instrText>
            </w:r>
            <w:r w:rsidRPr="00B14655">
              <w:rPr>
                <w:rFonts w:ascii="Arial" w:hAnsi="Arial"/>
                <w:lang w:eastAsia="en-US"/>
              </w:rPr>
              <w:fldChar w:fldCharType="separate"/>
            </w:r>
            <w:r w:rsidRPr="00B14655">
              <w:rPr>
                <w:rFonts w:ascii="Arial" w:hAnsi="Arial"/>
                <w:noProof/>
                <w:lang w:eastAsia="en-US"/>
              </w:rPr>
              <w:t>Rel-17</w:t>
            </w:r>
            <w:r w:rsidRPr="00B14655">
              <w:rPr>
                <w:rFonts w:ascii="Arial" w:hAnsi="Arial"/>
                <w:noProof/>
                <w:lang w:eastAsia="en-US"/>
              </w:rPr>
              <w:fldChar w:fldCharType="end"/>
            </w:r>
          </w:p>
        </w:tc>
      </w:tr>
      <w:tr w:rsidR="00944E18" w:rsidRPr="00B14655" w14:paraId="2AA6F6D6" w14:textId="77777777" w:rsidTr="00E91E35">
        <w:tc>
          <w:tcPr>
            <w:tcW w:w="1843" w:type="dxa"/>
            <w:tcBorders>
              <w:left w:val="single" w:sz="4" w:space="0" w:color="auto"/>
              <w:bottom w:val="single" w:sz="4" w:space="0" w:color="auto"/>
            </w:tcBorders>
          </w:tcPr>
          <w:p w14:paraId="6251051E" w14:textId="77777777" w:rsidR="00944E18" w:rsidRPr="00B14655" w:rsidRDefault="00944E18" w:rsidP="00E91E35">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593E4E27" w14:textId="77777777" w:rsidR="00944E18" w:rsidRPr="00B14655" w:rsidRDefault="00944E18" w:rsidP="00E91E35">
            <w:pPr>
              <w:overflowPunct/>
              <w:autoSpaceDE/>
              <w:autoSpaceDN/>
              <w:adjustRightInd/>
              <w:spacing w:after="0"/>
              <w:ind w:left="383" w:hanging="383"/>
              <w:textAlignment w:val="auto"/>
              <w:rPr>
                <w:rFonts w:ascii="Arial" w:hAnsi="Arial"/>
                <w:i/>
                <w:noProof/>
                <w:sz w:val="18"/>
                <w:lang w:eastAsia="en-US"/>
              </w:rPr>
            </w:pPr>
            <w:r w:rsidRPr="00B14655">
              <w:rPr>
                <w:rFonts w:ascii="Arial" w:hAnsi="Arial"/>
                <w:i/>
                <w:noProof/>
                <w:sz w:val="18"/>
                <w:lang w:eastAsia="en-US"/>
              </w:rPr>
              <w:t xml:space="preserve">Use </w:t>
            </w:r>
            <w:r w:rsidRPr="00B14655">
              <w:rPr>
                <w:rFonts w:ascii="Arial" w:hAnsi="Arial"/>
                <w:i/>
                <w:noProof/>
                <w:sz w:val="18"/>
                <w:u w:val="single"/>
                <w:lang w:eastAsia="en-US"/>
              </w:rPr>
              <w:t>one</w:t>
            </w:r>
            <w:r w:rsidRPr="00B14655">
              <w:rPr>
                <w:rFonts w:ascii="Arial" w:hAnsi="Arial"/>
                <w:i/>
                <w:noProof/>
                <w:sz w:val="18"/>
                <w:lang w:eastAsia="en-US"/>
              </w:rPr>
              <w:t xml:space="preserve"> of the following categories:</w:t>
            </w:r>
            <w:r w:rsidRPr="00B14655">
              <w:rPr>
                <w:rFonts w:ascii="Arial" w:hAnsi="Arial"/>
                <w:b/>
                <w:i/>
                <w:noProof/>
                <w:sz w:val="18"/>
                <w:lang w:eastAsia="en-US"/>
              </w:rPr>
              <w:br/>
              <w:t>F</w:t>
            </w:r>
            <w:r w:rsidRPr="00B14655">
              <w:rPr>
                <w:rFonts w:ascii="Arial" w:hAnsi="Arial"/>
                <w:i/>
                <w:noProof/>
                <w:sz w:val="18"/>
                <w:lang w:eastAsia="en-US"/>
              </w:rPr>
              <w:t xml:space="preserve">  (correction)</w:t>
            </w:r>
            <w:r w:rsidRPr="00B14655">
              <w:rPr>
                <w:rFonts w:ascii="Arial" w:hAnsi="Arial"/>
                <w:i/>
                <w:noProof/>
                <w:sz w:val="18"/>
                <w:lang w:eastAsia="en-US"/>
              </w:rPr>
              <w:br/>
            </w:r>
            <w:r w:rsidRPr="00B14655">
              <w:rPr>
                <w:rFonts w:ascii="Arial" w:hAnsi="Arial"/>
                <w:b/>
                <w:i/>
                <w:noProof/>
                <w:sz w:val="18"/>
                <w:lang w:eastAsia="en-US"/>
              </w:rPr>
              <w:t>A</w:t>
            </w:r>
            <w:r w:rsidRPr="00B14655">
              <w:rPr>
                <w:rFonts w:ascii="Arial" w:hAnsi="Arial"/>
                <w:i/>
                <w:noProof/>
                <w:sz w:val="18"/>
                <w:lang w:eastAsia="en-US"/>
              </w:rPr>
              <w:t xml:space="preserve">  (mirror corresponding to a change in an earlier </w:t>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t>release)</w:t>
            </w:r>
            <w:r w:rsidRPr="00B14655">
              <w:rPr>
                <w:rFonts w:ascii="Arial" w:hAnsi="Arial"/>
                <w:i/>
                <w:noProof/>
                <w:sz w:val="18"/>
                <w:lang w:eastAsia="en-US"/>
              </w:rPr>
              <w:br/>
            </w:r>
            <w:r w:rsidRPr="00B14655">
              <w:rPr>
                <w:rFonts w:ascii="Arial" w:hAnsi="Arial"/>
                <w:b/>
                <w:i/>
                <w:noProof/>
                <w:sz w:val="18"/>
                <w:lang w:eastAsia="en-US"/>
              </w:rPr>
              <w:t>B</w:t>
            </w:r>
            <w:r w:rsidRPr="00B14655">
              <w:rPr>
                <w:rFonts w:ascii="Arial" w:hAnsi="Arial"/>
                <w:i/>
                <w:noProof/>
                <w:sz w:val="18"/>
                <w:lang w:eastAsia="en-US"/>
              </w:rPr>
              <w:t xml:space="preserve">  (addition of feature), </w:t>
            </w:r>
            <w:r w:rsidRPr="00B14655">
              <w:rPr>
                <w:rFonts w:ascii="Arial" w:hAnsi="Arial"/>
                <w:i/>
                <w:noProof/>
                <w:sz w:val="18"/>
                <w:lang w:eastAsia="en-US"/>
              </w:rPr>
              <w:br/>
            </w:r>
            <w:r w:rsidRPr="00B14655">
              <w:rPr>
                <w:rFonts w:ascii="Arial" w:hAnsi="Arial"/>
                <w:b/>
                <w:i/>
                <w:noProof/>
                <w:sz w:val="18"/>
                <w:lang w:eastAsia="en-US"/>
              </w:rPr>
              <w:t>C</w:t>
            </w:r>
            <w:r w:rsidRPr="00B14655">
              <w:rPr>
                <w:rFonts w:ascii="Arial" w:hAnsi="Arial"/>
                <w:i/>
                <w:noProof/>
                <w:sz w:val="18"/>
                <w:lang w:eastAsia="en-US"/>
              </w:rPr>
              <w:t xml:space="preserve">  (functional modification of feature)</w:t>
            </w:r>
            <w:r w:rsidRPr="00B14655">
              <w:rPr>
                <w:rFonts w:ascii="Arial" w:hAnsi="Arial"/>
                <w:i/>
                <w:noProof/>
                <w:sz w:val="18"/>
                <w:lang w:eastAsia="en-US"/>
              </w:rPr>
              <w:br/>
            </w:r>
            <w:r w:rsidRPr="00B14655">
              <w:rPr>
                <w:rFonts w:ascii="Arial" w:hAnsi="Arial"/>
                <w:b/>
                <w:i/>
                <w:noProof/>
                <w:sz w:val="18"/>
                <w:lang w:eastAsia="en-US"/>
              </w:rPr>
              <w:t>D</w:t>
            </w:r>
            <w:r w:rsidRPr="00B14655">
              <w:rPr>
                <w:rFonts w:ascii="Arial" w:hAnsi="Arial"/>
                <w:i/>
                <w:noProof/>
                <w:sz w:val="18"/>
                <w:lang w:eastAsia="en-US"/>
              </w:rPr>
              <w:t xml:space="preserve">  (editorial modification)</w:t>
            </w:r>
          </w:p>
          <w:p w14:paraId="46490A7B" w14:textId="77777777" w:rsidR="00944E18" w:rsidRPr="00B14655" w:rsidRDefault="00944E18" w:rsidP="00E91E35">
            <w:pPr>
              <w:overflowPunct/>
              <w:autoSpaceDE/>
              <w:autoSpaceDN/>
              <w:adjustRightInd/>
              <w:spacing w:after="120"/>
              <w:textAlignment w:val="auto"/>
              <w:rPr>
                <w:rFonts w:ascii="Arial" w:hAnsi="Arial"/>
                <w:noProof/>
                <w:lang w:eastAsia="en-US"/>
              </w:rPr>
            </w:pPr>
            <w:r w:rsidRPr="00B14655">
              <w:rPr>
                <w:rFonts w:ascii="Arial" w:hAnsi="Arial"/>
                <w:noProof/>
                <w:sz w:val="18"/>
                <w:lang w:eastAsia="en-US"/>
              </w:rPr>
              <w:t>Detailed explanations of the above categories can</w:t>
            </w:r>
            <w:r w:rsidRPr="00B14655">
              <w:rPr>
                <w:rFonts w:ascii="Arial" w:hAnsi="Arial"/>
                <w:noProof/>
                <w:sz w:val="18"/>
                <w:lang w:eastAsia="en-US"/>
              </w:rPr>
              <w:br/>
              <w:t xml:space="preserve">be found in 3GPP </w:t>
            </w:r>
            <w:hyperlink r:id="rId11" w:history="1">
              <w:r w:rsidRPr="00B14655">
                <w:rPr>
                  <w:rFonts w:ascii="Arial" w:hAnsi="Arial"/>
                  <w:noProof/>
                  <w:color w:val="0000FF"/>
                  <w:sz w:val="18"/>
                  <w:u w:val="single"/>
                  <w:lang w:eastAsia="en-US"/>
                </w:rPr>
                <w:t>TR 21.900</w:t>
              </w:r>
            </w:hyperlink>
            <w:r w:rsidRPr="00B14655">
              <w:rPr>
                <w:rFonts w:ascii="Arial" w:hAnsi="Arial"/>
                <w:noProof/>
                <w:sz w:val="18"/>
                <w:lang w:eastAsia="en-US"/>
              </w:rPr>
              <w:t>.</w:t>
            </w:r>
          </w:p>
        </w:tc>
        <w:tc>
          <w:tcPr>
            <w:tcW w:w="3120" w:type="dxa"/>
            <w:gridSpan w:val="2"/>
            <w:tcBorders>
              <w:bottom w:val="single" w:sz="4" w:space="0" w:color="auto"/>
              <w:right w:val="single" w:sz="4" w:space="0" w:color="auto"/>
            </w:tcBorders>
          </w:tcPr>
          <w:p w14:paraId="7B23E221" w14:textId="77777777" w:rsidR="00944E18" w:rsidRPr="00B14655" w:rsidRDefault="00944E18" w:rsidP="00E91E35">
            <w:pPr>
              <w:tabs>
                <w:tab w:val="left" w:pos="950"/>
              </w:tabs>
              <w:overflowPunct/>
              <w:autoSpaceDE/>
              <w:autoSpaceDN/>
              <w:adjustRightInd/>
              <w:spacing w:after="0"/>
              <w:ind w:left="241" w:hanging="241"/>
              <w:textAlignment w:val="auto"/>
              <w:rPr>
                <w:rFonts w:ascii="Arial" w:hAnsi="Arial"/>
                <w:i/>
                <w:noProof/>
                <w:sz w:val="18"/>
                <w:lang w:eastAsia="en-US"/>
              </w:rPr>
            </w:pPr>
            <w:r w:rsidRPr="00B14655">
              <w:rPr>
                <w:rFonts w:ascii="Arial" w:hAnsi="Arial"/>
                <w:i/>
                <w:noProof/>
                <w:sz w:val="18"/>
                <w:lang w:eastAsia="en-US"/>
              </w:rPr>
              <w:t xml:space="preserve">Use </w:t>
            </w:r>
            <w:r w:rsidRPr="00B14655">
              <w:rPr>
                <w:rFonts w:ascii="Arial" w:hAnsi="Arial"/>
                <w:i/>
                <w:noProof/>
                <w:sz w:val="18"/>
                <w:u w:val="single"/>
                <w:lang w:eastAsia="en-US"/>
              </w:rPr>
              <w:t>one</w:t>
            </w:r>
            <w:r w:rsidRPr="00B14655">
              <w:rPr>
                <w:rFonts w:ascii="Arial" w:hAnsi="Arial"/>
                <w:i/>
                <w:noProof/>
                <w:sz w:val="18"/>
                <w:lang w:eastAsia="en-US"/>
              </w:rPr>
              <w:t xml:space="preserve"> of the following releases:</w:t>
            </w:r>
            <w:r w:rsidRPr="00B14655">
              <w:rPr>
                <w:rFonts w:ascii="Arial" w:hAnsi="Arial"/>
                <w:i/>
                <w:noProof/>
                <w:sz w:val="18"/>
                <w:lang w:eastAsia="en-US"/>
              </w:rPr>
              <w:br/>
              <w:t>Rel-8</w:t>
            </w:r>
            <w:r w:rsidRPr="00B14655">
              <w:rPr>
                <w:rFonts w:ascii="Arial" w:hAnsi="Arial"/>
                <w:i/>
                <w:noProof/>
                <w:sz w:val="18"/>
                <w:lang w:eastAsia="en-US"/>
              </w:rPr>
              <w:tab/>
              <w:t>(Release 8)</w:t>
            </w:r>
            <w:r w:rsidRPr="00B14655">
              <w:rPr>
                <w:rFonts w:ascii="Arial" w:hAnsi="Arial"/>
                <w:i/>
                <w:noProof/>
                <w:sz w:val="18"/>
                <w:lang w:eastAsia="en-US"/>
              </w:rPr>
              <w:br/>
              <w:t>Rel-9</w:t>
            </w:r>
            <w:r w:rsidRPr="00B14655">
              <w:rPr>
                <w:rFonts w:ascii="Arial" w:hAnsi="Arial"/>
                <w:i/>
                <w:noProof/>
                <w:sz w:val="18"/>
                <w:lang w:eastAsia="en-US"/>
              </w:rPr>
              <w:tab/>
              <w:t>(Release 9)</w:t>
            </w:r>
            <w:r w:rsidRPr="00B14655">
              <w:rPr>
                <w:rFonts w:ascii="Arial" w:hAnsi="Arial"/>
                <w:i/>
                <w:noProof/>
                <w:sz w:val="18"/>
                <w:lang w:eastAsia="en-US"/>
              </w:rPr>
              <w:br/>
              <w:t>Rel-10</w:t>
            </w:r>
            <w:r w:rsidRPr="00B14655">
              <w:rPr>
                <w:rFonts w:ascii="Arial" w:hAnsi="Arial"/>
                <w:i/>
                <w:noProof/>
                <w:sz w:val="18"/>
                <w:lang w:eastAsia="en-US"/>
              </w:rPr>
              <w:tab/>
              <w:t>(Release 10)</w:t>
            </w:r>
            <w:r w:rsidRPr="00B14655">
              <w:rPr>
                <w:rFonts w:ascii="Arial" w:hAnsi="Arial"/>
                <w:i/>
                <w:noProof/>
                <w:sz w:val="18"/>
                <w:lang w:eastAsia="en-US"/>
              </w:rPr>
              <w:br/>
              <w:t>Rel-11</w:t>
            </w:r>
            <w:r w:rsidRPr="00B14655">
              <w:rPr>
                <w:rFonts w:ascii="Arial" w:hAnsi="Arial"/>
                <w:i/>
                <w:noProof/>
                <w:sz w:val="18"/>
                <w:lang w:eastAsia="en-US"/>
              </w:rPr>
              <w:tab/>
              <w:t>(Release 11)</w:t>
            </w:r>
            <w:r w:rsidRPr="00B14655">
              <w:rPr>
                <w:rFonts w:ascii="Arial" w:hAnsi="Arial"/>
                <w:i/>
                <w:noProof/>
                <w:sz w:val="18"/>
                <w:lang w:eastAsia="en-US"/>
              </w:rPr>
              <w:br/>
              <w:t>…</w:t>
            </w:r>
            <w:r w:rsidRPr="00B14655">
              <w:rPr>
                <w:rFonts w:ascii="Arial" w:hAnsi="Arial"/>
                <w:i/>
                <w:noProof/>
                <w:sz w:val="18"/>
                <w:lang w:eastAsia="en-US"/>
              </w:rPr>
              <w:br/>
              <w:t>Rel-16</w:t>
            </w:r>
            <w:r w:rsidRPr="00B14655">
              <w:rPr>
                <w:rFonts w:ascii="Arial" w:hAnsi="Arial"/>
                <w:i/>
                <w:noProof/>
                <w:sz w:val="18"/>
                <w:lang w:eastAsia="en-US"/>
              </w:rPr>
              <w:tab/>
              <w:t>(Release 16)</w:t>
            </w:r>
            <w:r w:rsidRPr="00B14655">
              <w:rPr>
                <w:rFonts w:ascii="Arial" w:hAnsi="Arial"/>
                <w:i/>
                <w:noProof/>
                <w:sz w:val="18"/>
                <w:lang w:eastAsia="en-US"/>
              </w:rPr>
              <w:br/>
              <w:t>Rel-17</w:t>
            </w:r>
            <w:r w:rsidRPr="00B14655">
              <w:rPr>
                <w:rFonts w:ascii="Arial" w:hAnsi="Arial"/>
                <w:i/>
                <w:noProof/>
                <w:sz w:val="18"/>
                <w:lang w:eastAsia="en-US"/>
              </w:rPr>
              <w:tab/>
              <w:t>(Release 17)</w:t>
            </w:r>
            <w:r w:rsidRPr="00B14655">
              <w:rPr>
                <w:rFonts w:ascii="Arial" w:hAnsi="Arial"/>
                <w:i/>
                <w:noProof/>
                <w:sz w:val="18"/>
                <w:lang w:eastAsia="en-US"/>
              </w:rPr>
              <w:br/>
              <w:t>Rel-18</w:t>
            </w:r>
            <w:r w:rsidRPr="00B14655">
              <w:rPr>
                <w:rFonts w:ascii="Arial" w:hAnsi="Arial"/>
                <w:i/>
                <w:noProof/>
                <w:sz w:val="18"/>
                <w:lang w:eastAsia="en-US"/>
              </w:rPr>
              <w:tab/>
              <w:t>(Release 18)</w:t>
            </w:r>
            <w:r w:rsidRPr="00B14655">
              <w:rPr>
                <w:rFonts w:ascii="Arial" w:hAnsi="Arial"/>
                <w:i/>
                <w:noProof/>
                <w:sz w:val="18"/>
                <w:lang w:eastAsia="en-US"/>
              </w:rPr>
              <w:br/>
              <w:t>Rel-19</w:t>
            </w:r>
            <w:r w:rsidRPr="00B14655">
              <w:rPr>
                <w:rFonts w:ascii="Arial" w:hAnsi="Arial"/>
                <w:i/>
                <w:noProof/>
                <w:sz w:val="18"/>
                <w:lang w:eastAsia="en-US"/>
              </w:rPr>
              <w:tab/>
              <w:t>(Release 19)</w:t>
            </w:r>
          </w:p>
        </w:tc>
      </w:tr>
      <w:tr w:rsidR="00944E18" w:rsidRPr="00B14655" w14:paraId="35F14A8D" w14:textId="77777777" w:rsidTr="00E91E35">
        <w:tc>
          <w:tcPr>
            <w:tcW w:w="1843" w:type="dxa"/>
          </w:tcPr>
          <w:p w14:paraId="62584A7B"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02E293F"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40E999DA" w14:textId="77777777" w:rsidTr="00E91E35">
        <w:tc>
          <w:tcPr>
            <w:tcW w:w="2694" w:type="dxa"/>
            <w:gridSpan w:val="2"/>
            <w:tcBorders>
              <w:top w:val="single" w:sz="4" w:space="0" w:color="auto"/>
              <w:left w:val="single" w:sz="4" w:space="0" w:color="auto"/>
            </w:tcBorders>
          </w:tcPr>
          <w:p w14:paraId="04C5D606"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34B04CA4" w14:textId="08B66118" w:rsidR="00944E18" w:rsidRPr="00B14655" w:rsidRDefault="00152BAB" w:rsidP="00E91E35">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Editorial corrections to the Rel-17 MAC specification</w:t>
            </w:r>
          </w:p>
          <w:p w14:paraId="6A790CB6" w14:textId="77777777" w:rsidR="00944E18" w:rsidRPr="00B14655" w:rsidRDefault="00944E18" w:rsidP="00E91E35">
            <w:pPr>
              <w:overflowPunct/>
              <w:autoSpaceDE/>
              <w:autoSpaceDN/>
              <w:adjustRightInd/>
              <w:spacing w:after="0"/>
              <w:textAlignment w:val="auto"/>
              <w:rPr>
                <w:rFonts w:ascii="Arial" w:eastAsia="Malgun Gothic" w:hAnsi="Arial"/>
                <w:lang w:eastAsia="en-US"/>
              </w:rPr>
            </w:pPr>
          </w:p>
        </w:tc>
      </w:tr>
      <w:tr w:rsidR="00944E18" w:rsidRPr="00B14655" w14:paraId="4E74104A" w14:textId="77777777" w:rsidTr="00E91E35">
        <w:tc>
          <w:tcPr>
            <w:tcW w:w="2694" w:type="dxa"/>
            <w:gridSpan w:val="2"/>
            <w:tcBorders>
              <w:left w:val="single" w:sz="4" w:space="0" w:color="auto"/>
            </w:tcBorders>
          </w:tcPr>
          <w:p w14:paraId="5CC02413"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234CB9C"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08616B1F" w14:textId="77777777" w:rsidTr="00E91E35">
        <w:tc>
          <w:tcPr>
            <w:tcW w:w="2694" w:type="dxa"/>
            <w:gridSpan w:val="2"/>
            <w:tcBorders>
              <w:left w:val="single" w:sz="4" w:space="0" w:color="auto"/>
            </w:tcBorders>
          </w:tcPr>
          <w:p w14:paraId="55A1C0F2"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Summary of change:</w:t>
            </w:r>
          </w:p>
        </w:tc>
        <w:tc>
          <w:tcPr>
            <w:tcW w:w="6946" w:type="dxa"/>
            <w:gridSpan w:val="9"/>
            <w:tcBorders>
              <w:right w:val="single" w:sz="4" w:space="0" w:color="auto"/>
            </w:tcBorders>
            <w:shd w:val="pct30" w:color="FFFF00" w:fill="auto"/>
          </w:tcPr>
          <w:p w14:paraId="307F0C07" w14:textId="77777777" w:rsidR="00947FB0" w:rsidRDefault="00947FB0" w:rsidP="00E91E35">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Following editorial corrections are made:</w:t>
            </w:r>
          </w:p>
          <w:p w14:paraId="2EF7B0CD" w14:textId="68BCB42C" w:rsidR="00944E18" w:rsidRDefault="00947FB0" w:rsidP="00E91E35">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Change</w:t>
            </w:r>
            <w:r w:rsidR="00FE5EFB">
              <w:rPr>
                <w:rFonts w:ascii="Arial" w:eastAsia="Malgun Gothic" w:hAnsi="Arial"/>
                <w:lang w:eastAsia="en-US"/>
              </w:rPr>
              <w:t>d</w:t>
            </w:r>
            <w:r>
              <w:rPr>
                <w:rFonts w:ascii="Arial" w:eastAsia="Malgun Gothic" w:hAnsi="Arial"/>
                <w:lang w:eastAsia="en-US"/>
              </w:rPr>
              <w:t xml:space="preserve"> MSG3 to Msg3</w:t>
            </w:r>
          </w:p>
          <w:p w14:paraId="2F553856" w14:textId="632A4671" w:rsidR="00947FB0" w:rsidRDefault="00947FB0" w:rsidP="00E91E35">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xml:space="preserve">- </w:t>
            </w:r>
            <w:r w:rsidR="00FE5EFB">
              <w:rPr>
                <w:rFonts w:ascii="Arial" w:eastAsia="Malgun Gothic" w:hAnsi="Arial"/>
                <w:lang w:eastAsia="en-US"/>
              </w:rPr>
              <w:t>Introduced c</w:t>
            </w:r>
            <w:r>
              <w:rPr>
                <w:rFonts w:ascii="Arial" w:eastAsia="Malgun Gothic" w:hAnsi="Arial"/>
                <w:lang w:eastAsia="en-US"/>
              </w:rPr>
              <w:t>orrect usage of terms ‘Slicing’ and ‘NSAG-ID’</w:t>
            </w:r>
          </w:p>
          <w:p w14:paraId="05FD6C21" w14:textId="233BD345" w:rsidR="00947FB0" w:rsidRDefault="00947FB0" w:rsidP="00947FB0">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xml:space="preserve">- </w:t>
            </w:r>
            <w:r w:rsidR="00FE5EFB">
              <w:rPr>
                <w:rFonts w:ascii="Arial" w:eastAsia="Malgun Gothic" w:hAnsi="Arial"/>
                <w:lang w:eastAsia="en-US"/>
              </w:rPr>
              <w:t>Introduced</w:t>
            </w:r>
            <w:r>
              <w:rPr>
                <w:rFonts w:ascii="Arial" w:eastAsia="Malgun Gothic" w:hAnsi="Arial"/>
                <w:lang w:eastAsia="en-US"/>
              </w:rPr>
              <w:t xml:space="preserve"> definition of </w:t>
            </w:r>
            <w:proofErr w:type="spellStart"/>
            <w:r w:rsidRPr="00947FB0">
              <w:rPr>
                <w:rFonts w:ascii="Arial" w:eastAsia="Malgun Gothic" w:hAnsi="Arial"/>
                <w:i/>
                <w:iCs/>
                <w:lang w:eastAsia="en-US"/>
              </w:rPr>
              <w:t>ssb-SharedRO-MaskIndex</w:t>
            </w:r>
            <w:proofErr w:type="spellEnd"/>
            <w:r>
              <w:rPr>
                <w:rFonts w:ascii="Arial" w:eastAsia="Malgun Gothic" w:hAnsi="Arial"/>
                <w:lang w:eastAsia="en-US"/>
              </w:rPr>
              <w:t xml:space="preserve"> and </w:t>
            </w:r>
            <w:proofErr w:type="spellStart"/>
            <w:r w:rsidRPr="00947FB0">
              <w:rPr>
                <w:rFonts w:ascii="Arial" w:eastAsia="Malgun Gothic" w:hAnsi="Arial"/>
                <w:i/>
                <w:iCs/>
                <w:lang w:eastAsia="en-US"/>
              </w:rPr>
              <w:t>drx-LastTransmissionUL</w:t>
            </w:r>
            <w:proofErr w:type="spellEnd"/>
          </w:p>
          <w:p w14:paraId="16B4DDF7" w14:textId="51E54FA0" w:rsidR="00947FB0" w:rsidRDefault="00947FB0" w:rsidP="00947FB0">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xml:space="preserve">- Corrected </w:t>
            </w:r>
            <w:proofErr w:type="spellStart"/>
            <w:r w:rsidRPr="00947FB0">
              <w:rPr>
                <w:rFonts w:ascii="Arial" w:eastAsia="Malgun Gothic" w:hAnsi="Arial"/>
                <w:i/>
                <w:iCs/>
                <w:lang w:eastAsia="en-US"/>
              </w:rPr>
              <w:t>numberOfPreamblesForThisPartition</w:t>
            </w:r>
            <w:proofErr w:type="spellEnd"/>
            <w:r w:rsidRPr="00947FB0">
              <w:rPr>
                <w:rFonts w:ascii="Arial" w:eastAsia="Malgun Gothic" w:hAnsi="Arial"/>
                <w:lang w:eastAsia="en-US"/>
              </w:rPr>
              <w:t xml:space="preserve"> </w:t>
            </w:r>
            <w:r>
              <w:rPr>
                <w:rFonts w:ascii="Arial" w:eastAsia="Malgun Gothic" w:hAnsi="Arial"/>
                <w:lang w:eastAsia="en-US"/>
              </w:rPr>
              <w:t xml:space="preserve">to </w:t>
            </w:r>
            <w:proofErr w:type="spellStart"/>
            <w:r w:rsidRPr="00947FB0">
              <w:rPr>
                <w:rFonts w:ascii="Arial" w:eastAsia="Malgun Gothic" w:hAnsi="Arial"/>
                <w:i/>
                <w:iCs/>
                <w:lang w:eastAsia="en-US"/>
              </w:rPr>
              <w:t>numberOfPreamblesPerSSB-ForThisPartition</w:t>
            </w:r>
            <w:proofErr w:type="spellEnd"/>
            <w:r>
              <w:rPr>
                <w:rFonts w:ascii="Arial" w:eastAsia="Malgun Gothic" w:hAnsi="Arial"/>
                <w:lang w:eastAsia="en-US"/>
              </w:rPr>
              <w:t xml:space="preserve"> </w:t>
            </w:r>
          </w:p>
          <w:p w14:paraId="652C9FB0" w14:textId="78B7A83B" w:rsidR="00947FB0" w:rsidRDefault="00947FB0" w:rsidP="00947FB0">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Clarified that RACH is triggered for a single slice when checking RACH resource availability</w:t>
            </w:r>
          </w:p>
          <w:p w14:paraId="38BDD718" w14:textId="6DA41FE0" w:rsidR="00FE5EFB" w:rsidRDefault="00FE5EFB" w:rsidP="00947FB0">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Corrected ‘Type A PUSCH repetition’ to ‘PUSCH repetition Type A’</w:t>
            </w:r>
          </w:p>
          <w:p w14:paraId="066C7370" w14:textId="231ED121" w:rsidR="00FE5EFB" w:rsidRDefault="00FE5EFB" w:rsidP="00947FB0">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Clarified RSRP stored for TA validation for CG-SDT</w:t>
            </w:r>
          </w:p>
          <w:p w14:paraId="7049A9D7" w14:textId="0C7A4E4B" w:rsidR="00FE5EFB" w:rsidRDefault="00FE5EFB" w:rsidP="00947FB0">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xml:space="preserve">- Included </w:t>
            </w:r>
            <w:proofErr w:type="spellStart"/>
            <w:r w:rsidRPr="00FE5EFB">
              <w:rPr>
                <w:rFonts w:ascii="Arial" w:eastAsia="Malgun Gothic" w:hAnsi="Arial"/>
                <w:i/>
                <w:iCs/>
                <w:lang w:eastAsia="en-US"/>
              </w:rPr>
              <w:t>ssb-SharedRO-MaskIndex</w:t>
            </w:r>
            <w:proofErr w:type="spellEnd"/>
            <w:r w:rsidRPr="00FE5EFB">
              <w:rPr>
                <w:rFonts w:ascii="Arial" w:eastAsia="Malgun Gothic" w:hAnsi="Arial"/>
                <w:lang w:eastAsia="en-US"/>
              </w:rPr>
              <w:t xml:space="preserve"> </w:t>
            </w:r>
            <w:r>
              <w:rPr>
                <w:rFonts w:ascii="Arial" w:eastAsia="Malgun Gothic" w:hAnsi="Arial"/>
                <w:lang w:eastAsia="en-US"/>
              </w:rPr>
              <w:t>in table for PRACH mask index values</w:t>
            </w:r>
          </w:p>
          <w:p w14:paraId="1F79ECFB" w14:textId="77777777" w:rsidR="0019611A" w:rsidRDefault="0019611A" w:rsidP="0019611A">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 Updated ‘LBT failure’ to ‘consistent LBT failure’, where applicable</w:t>
            </w:r>
          </w:p>
          <w:p w14:paraId="545C2A2B" w14:textId="77777777" w:rsidR="00947FB0" w:rsidRPr="00B14655" w:rsidRDefault="00947FB0" w:rsidP="00947FB0">
            <w:pPr>
              <w:overflowPunct/>
              <w:autoSpaceDE/>
              <w:autoSpaceDN/>
              <w:adjustRightInd/>
              <w:spacing w:after="0"/>
              <w:textAlignment w:val="auto"/>
              <w:rPr>
                <w:rFonts w:ascii="Arial" w:eastAsia="Malgun Gothic" w:hAnsi="Arial"/>
                <w:lang w:eastAsia="en-US"/>
              </w:rPr>
            </w:pPr>
          </w:p>
          <w:p w14:paraId="6F4677D2" w14:textId="067CFE8E" w:rsidR="00944E18" w:rsidRDefault="00944E18" w:rsidP="00E91E35">
            <w:pPr>
              <w:overflowPunct/>
              <w:autoSpaceDE/>
              <w:autoSpaceDN/>
              <w:adjustRightInd/>
              <w:spacing w:after="0"/>
              <w:textAlignment w:val="auto"/>
              <w:rPr>
                <w:rFonts w:ascii="Arial" w:eastAsia="Malgun Gothic" w:hAnsi="Arial"/>
                <w:lang w:eastAsia="en-US"/>
              </w:rPr>
            </w:pPr>
          </w:p>
          <w:p w14:paraId="7B3792F6" w14:textId="41912573" w:rsidR="000442EF" w:rsidRPr="00B14655" w:rsidRDefault="006B28C5" w:rsidP="000442EF">
            <w:pPr>
              <w:overflowPunct/>
              <w:autoSpaceDE/>
              <w:autoSpaceDN/>
              <w:adjustRightInd/>
              <w:spacing w:after="0"/>
              <w:textAlignment w:val="auto"/>
              <w:rPr>
                <w:rFonts w:ascii="Arial" w:eastAsia="Malgun Gothic" w:hAnsi="Arial"/>
                <w:lang w:eastAsia="en-US"/>
              </w:rPr>
            </w:pPr>
            <w:r>
              <w:rPr>
                <w:rFonts w:ascii="Arial" w:eastAsia="Malgun Gothic" w:hAnsi="Arial"/>
                <w:b/>
                <w:bCs/>
                <w:lang w:eastAsia="en-US"/>
              </w:rPr>
              <w:t xml:space="preserve">Implementation of the </w:t>
            </w:r>
            <w:r w:rsidR="000442EF">
              <w:rPr>
                <w:rFonts w:ascii="Arial" w:eastAsia="Malgun Gothic" w:hAnsi="Arial"/>
                <w:b/>
                <w:bCs/>
                <w:lang w:eastAsia="en-US"/>
              </w:rPr>
              <w:t>change related to ‘consistent LBT failure’</w:t>
            </w:r>
            <w:r w:rsidR="000442EF" w:rsidRPr="000442EF">
              <w:rPr>
                <w:rFonts w:ascii="Arial" w:eastAsia="Malgun Gothic" w:hAnsi="Arial"/>
                <w:b/>
                <w:bCs/>
                <w:lang w:eastAsia="en-US"/>
              </w:rPr>
              <w:t xml:space="preserve"> </w:t>
            </w:r>
            <w:r>
              <w:rPr>
                <w:rFonts w:ascii="Arial" w:eastAsia="Malgun Gothic" w:hAnsi="Arial"/>
                <w:b/>
                <w:bCs/>
                <w:lang w:eastAsia="en-US"/>
              </w:rPr>
              <w:t>from Rel-16 will not cause interoperability issues</w:t>
            </w:r>
            <w:r w:rsidR="000442EF">
              <w:rPr>
                <w:rFonts w:ascii="Arial" w:eastAsia="Malgun Gothic" w:hAnsi="Arial"/>
                <w:lang w:eastAsia="en-US"/>
              </w:rPr>
              <w:t>.</w:t>
            </w:r>
          </w:p>
          <w:p w14:paraId="043E4869" w14:textId="77777777" w:rsidR="000442EF" w:rsidRDefault="000442EF" w:rsidP="00E91E35">
            <w:pPr>
              <w:overflowPunct/>
              <w:autoSpaceDE/>
              <w:autoSpaceDN/>
              <w:adjustRightInd/>
              <w:spacing w:after="0"/>
              <w:textAlignment w:val="auto"/>
              <w:rPr>
                <w:rFonts w:ascii="Arial" w:eastAsia="Malgun Gothic" w:hAnsi="Arial"/>
                <w:lang w:eastAsia="en-US"/>
              </w:rPr>
            </w:pPr>
          </w:p>
          <w:p w14:paraId="7D6F9AD6" w14:textId="77777777" w:rsidR="00944E18" w:rsidRPr="00B14655" w:rsidRDefault="00944E18" w:rsidP="00E91E35">
            <w:pPr>
              <w:overflowPunct/>
              <w:autoSpaceDE/>
              <w:autoSpaceDN/>
              <w:adjustRightInd/>
              <w:spacing w:before="40" w:afterLines="40" w:after="96"/>
              <w:textAlignment w:val="auto"/>
              <w:rPr>
                <w:rFonts w:ascii="Arial" w:eastAsia="Malgun Gothic" w:hAnsi="Arial" w:cs="Arial"/>
                <w:u w:val="single"/>
                <w:lang w:eastAsia="en-US"/>
              </w:rPr>
            </w:pPr>
            <w:r w:rsidRPr="00B14655">
              <w:rPr>
                <w:rFonts w:ascii="Arial" w:eastAsia="Malgun Gothic" w:hAnsi="Arial"/>
                <w:b/>
                <w:lang w:eastAsia="zh-CN"/>
              </w:rPr>
              <w:t xml:space="preserve">Impact </w:t>
            </w:r>
            <w:r w:rsidRPr="00B14655">
              <w:rPr>
                <w:rFonts w:ascii="Arial" w:eastAsia="Malgun Gothic" w:hAnsi="Arial" w:cs="Arial"/>
                <w:b/>
                <w:lang w:eastAsia="en-US"/>
              </w:rPr>
              <w:t>analysis</w:t>
            </w:r>
            <w:r>
              <w:rPr>
                <w:rFonts w:ascii="Arial" w:eastAsia="Malgun Gothic" w:hAnsi="Arial" w:cs="Arial"/>
                <w:b/>
                <w:lang w:eastAsia="en-US"/>
              </w:rPr>
              <w:br/>
            </w:r>
            <w:r w:rsidRPr="00B14655">
              <w:rPr>
                <w:rFonts w:ascii="Arial" w:eastAsia="Malgun Gothic" w:hAnsi="Arial" w:cs="Arial"/>
                <w:u w:val="single"/>
                <w:lang w:eastAsia="en-US"/>
              </w:rPr>
              <w:t>Impacted functionality:</w:t>
            </w:r>
          </w:p>
          <w:p w14:paraId="3D940525" w14:textId="01B381F8" w:rsidR="00944E18" w:rsidRPr="00B14655" w:rsidRDefault="00DC360C" w:rsidP="00E91E35">
            <w:pPr>
              <w:wordWrap w:val="0"/>
              <w:overflowPunct/>
              <w:autoSpaceDE/>
              <w:autoSpaceDN/>
              <w:adjustRightInd/>
              <w:jc w:val="both"/>
              <w:textAlignment w:val="auto"/>
              <w:rPr>
                <w:rFonts w:ascii="Arial" w:eastAsia="Malgun Gothic" w:hAnsi="Arial" w:cs="Arial"/>
                <w:lang w:eastAsia="ko-KR"/>
              </w:rPr>
            </w:pPr>
            <w:r>
              <w:rPr>
                <w:rFonts w:ascii="Arial" w:eastAsia="Malgun Gothic" w:hAnsi="Arial" w:cs="Arial"/>
                <w:lang w:eastAsia="ko-KR"/>
              </w:rPr>
              <w:t>Editorial changes only, with no functional change</w:t>
            </w:r>
          </w:p>
          <w:p w14:paraId="72962A97" w14:textId="77777777" w:rsidR="00944E18" w:rsidRPr="00B14655" w:rsidRDefault="00944E18" w:rsidP="00E91E35">
            <w:pPr>
              <w:tabs>
                <w:tab w:val="left" w:pos="1995"/>
              </w:tabs>
              <w:overflowPunct/>
              <w:autoSpaceDE/>
              <w:autoSpaceDN/>
              <w:adjustRightInd/>
              <w:spacing w:before="40" w:afterLines="40" w:after="96"/>
              <w:textAlignment w:val="auto"/>
              <w:rPr>
                <w:rFonts w:ascii="Arial" w:eastAsia="Malgun Gothic" w:hAnsi="Arial" w:cs="Arial"/>
                <w:u w:val="single"/>
                <w:lang w:eastAsia="en-US"/>
              </w:rPr>
            </w:pPr>
            <w:r w:rsidRPr="00B14655">
              <w:rPr>
                <w:rFonts w:ascii="Arial" w:eastAsia="Malgun Gothic" w:hAnsi="Arial" w:cs="Arial"/>
                <w:u w:val="single"/>
                <w:lang w:eastAsia="en-US"/>
              </w:rPr>
              <w:t>Inter-operability:</w:t>
            </w:r>
          </w:p>
          <w:p w14:paraId="05ECCE02" w14:textId="77777777" w:rsidR="00944E18" w:rsidRPr="00B14655" w:rsidRDefault="00944E18" w:rsidP="00E91E35">
            <w:pPr>
              <w:overflowPunct/>
              <w:autoSpaceDE/>
              <w:autoSpaceDN/>
              <w:adjustRightInd/>
              <w:spacing w:after="0"/>
              <w:textAlignment w:val="auto"/>
              <w:rPr>
                <w:rFonts w:ascii="Arial" w:eastAsia="Malgun Gothic" w:hAnsi="Arial"/>
                <w:lang w:eastAsia="zh-CN"/>
              </w:rPr>
            </w:pPr>
            <w:r w:rsidRPr="00B14655">
              <w:rPr>
                <w:rFonts w:ascii="Arial" w:eastAsia="Malgun Gothic" w:hAnsi="Arial"/>
                <w:lang w:eastAsia="zh-CN"/>
              </w:rPr>
              <w:t>No inter-operability issue as the change is editorial.</w:t>
            </w:r>
          </w:p>
          <w:p w14:paraId="68A7CC9C"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p>
        </w:tc>
      </w:tr>
      <w:tr w:rsidR="00944E18" w:rsidRPr="00B14655" w14:paraId="089D6BEC" w14:textId="77777777" w:rsidTr="00E91E35">
        <w:tc>
          <w:tcPr>
            <w:tcW w:w="2694" w:type="dxa"/>
            <w:gridSpan w:val="2"/>
            <w:tcBorders>
              <w:left w:val="single" w:sz="4" w:space="0" w:color="auto"/>
            </w:tcBorders>
          </w:tcPr>
          <w:p w14:paraId="1C572DB3"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780F0A9"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20F85584" w14:textId="77777777" w:rsidTr="00E91E35">
        <w:tc>
          <w:tcPr>
            <w:tcW w:w="2694" w:type="dxa"/>
            <w:gridSpan w:val="2"/>
            <w:tcBorders>
              <w:left w:val="single" w:sz="4" w:space="0" w:color="auto"/>
              <w:bottom w:val="single" w:sz="4" w:space="0" w:color="auto"/>
            </w:tcBorders>
          </w:tcPr>
          <w:p w14:paraId="1A41FF20"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70E51F8D" w14:textId="76CACF14" w:rsidR="00944E18" w:rsidRPr="00B14655" w:rsidRDefault="00152BAB" w:rsidP="00E91E35">
            <w:pPr>
              <w:overflowPunct/>
              <w:autoSpaceDE/>
              <w:autoSpaceDN/>
              <w:adjustRightInd/>
              <w:spacing w:after="0"/>
              <w:textAlignment w:val="auto"/>
              <w:rPr>
                <w:rFonts w:ascii="Arial" w:hAnsi="Arial"/>
                <w:noProof/>
                <w:lang w:eastAsia="en-US"/>
              </w:rPr>
            </w:pPr>
            <w:r>
              <w:rPr>
                <w:rFonts w:ascii="Arial" w:hAnsi="Arial"/>
                <w:noProof/>
                <w:lang w:eastAsia="en-US"/>
              </w:rPr>
              <w:t xml:space="preserve">The MAC spec </w:t>
            </w:r>
            <w:r w:rsidR="00186337">
              <w:rPr>
                <w:rFonts w:ascii="Arial" w:hAnsi="Arial"/>
                <w:noProof/>
                <w:lang w:eastAsia="en-US"/>
              </w:rPr>
              <w:t xml:space="preserve">would </w:t>
            </w:r>
            <w:r>
              <w:rPr>
                <w:rFonts w:ascii="Arial" w:hAnsi="Arial"/>
                <w:noProof/>
                <w:lang w:eastAsia="en-US"/>
              </w:rPr>
              <w:t>contain editorial errors</w:t>
            </w:r>
            <w:r w:rsidR="00944E18" w:rsidRPr="00B14655">
              <w:rPr>
                <w:rFonts w:ascii="Arial" w:hAnsi="Arial"/>
                <w:noProof/>
                <w:lang w:eastAsia="en-US"/>
              </w:rPr>
              <w:t>.</w:t>
            </w:r>
          </w:p>
        </w:tc>
      </w:tr>
      <w:tr w:rsidR="00944E18" w:rsidRPr="00B14655" w14:paraId="5B010187" w14:textId="77777777" w:rsidTr="00E91E35">
        <w:tc>
          <w:tcPr>
            <w:tcW w:w="2694" w:type="dxa"/>
            <w:gridSpan w:val="2"/>
          </w:tcPr>
          <w:p w14:paraId="71F57501"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70968F36"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060C1274" w14:textId="77777777" w:rsidTr="00E91E35">
        <w:tc>
          <w:tcPr>
            <w:tcW w:w="2694" w:type="dxa"/>
            <w:gridSpan w:val="2"/>
            <w:tcBorders>
              <w:top w:val="single" w:sz="4" w:space="0" w:color="auto"/>
              <w:left w:val="single" w:sz="4" w:space="0" w:color="auto"/>
            </w:tcBorders>
          </w:tcPr>
          <w:p w14:paraId="50A47C12"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lastRenderedPageBreak/>
              <w:t>Clauses affected:</w:t>
            </w:r>
          </w:p>
        </w:tc>
        <w:tc>
          <w:tcPr>
            <w:tcW w:w="6946" w:type="dxa"/>
            <w:gridSpan w:val="9"/>
            <w:tcBorders>
              <w:top w:val="single" w:sz="4" w:space="0" w:color="auto"/>
              <w:right w:val="single" w:sz="4" w:space="0" w:color="auto"/>
            </w:tcBorders>
            <w:shd w:val="pct30" w:color="FFFF00" w:fill="auto"/>
          </w:tcPr>
          <w:p w14:paraId="5138AB2F" w14:textId="06C53DB5" w:rsidR="00944E18" w:rsidRPr="00B14655" w:rsidRDefault="00947FB0" w:rsidP="00E91E35">
            <w:pPr>
              <w:overflowPunct/>
              <w:autoSpaceDE/>
              <w:autoSpaceDN/>
              <w:adjustRightInd/>
              <w:spacing w:after="0"/>
              <w:ind w:left="100"/>
              <w:textAlignment w:val="auto"/>
              <w:rPr>
                <w:rFonts w:ascii="Arial" w:hAnsi="Arial"/>
                <w:noProof/>
                <w:lang w:eastAsia="en-US"/>
              </w:rPr>
            </w:pPr>
            <w:r>
              <w:rPr>
                <w:rFonts w:ascii="Arial" w:hAnsi="Arial"/>
                <w:noProof/>
                <w:lang w:eastAsia="en-US"/>
              </w:rPr>
              <w:t>5.1.1, 5.1.1a, 5.1.1b, 5.1.1c,</w:t>
            </w:r>
            <w:r w:rsidR="00FE5EFB">
              <w:rPr>
                <w:rFonts w:ascii="Arial" w:hAnsi="Arial"/>
                <w:noProof/>
                <w:lang w:eastAsia="en-US"/>
              </w:rPr>
              <w:t xml:space="preserve"> 5.1.5, </w:t>
            </w:r>
            <w:r w:rsidR="00944E18" w:rsidRPr="00B14655">
              <w:rPr>
                <w:rFonts w:ascii="Arial" w:hAnsi="Arial"/>
                <w:noProof/>
                <w:lang w:eastAsia="en-US"/>
              </w:rPr>
              <w:t>5.7</w:t>
            </w:r>
            <w:r w:rsidR="00FE5EFB">
              <w:rPr>
                <w:rFonts w:ascii="Arial" w:hAnsi="Arial"/>
                <w:noProof/>
                <w:lang w:eastAsia="en-US"/>
              </w:rPr>
              <w:t xml:space="preserve">, </w:t>
            </w:r>
            <w:r w:rsidR="00FE5EFB">
              <w:rPr>
                <w:rFonts w:ascii="Arial" w:hAnsi="Arial"/>
                <w:noProof/>
                <w:lang w:eastAsia="en-US"/>
              </w:rPr>
              <w:t>5.15.1</w:t>
            </w:r>
            <w:r w:rsidR="00FE5EFB">
              <w:rPr>
                <w:rFonts w:ascii="Arial" w:hAnsi="Arial"/>
                <w:noProof/>
                <w:lang w:eastAsia="en-US"/>
              </w:rPr>
              <w:t>, 5.27.2, 6.1.3.30, 7.4</w:t>
            </w:r>
          </w:p>
        </w:tc>
      </w:tr>
      <w:tr w:rsidR="00944E18" w:rsidRPr="00B14655" w14:paraId="092AE683" w14:textId="77777777" w:rsidTr="00E91E35">
        <w:tc>
          <w:tcPr>
            <w:tcW w:w="2694" w:type="dxa"/>
            <w:gridSpan w:val="2"/>
            <w:tcBorders>
              <w:left w:val="single" w:sz="4" w:space="0" w:color="auto"/>
            </w:tcBorders>
          </w:tcPr>
          <w:p w14:paraId="182CA098"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0319A065"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463FAF73" w14:textId="77777777" w:rsidTr="00E91E35">
        <w:tc>
          <w:tcPr>
            <w:tcW w:w="2694" w:type="dxa"/>
            <w:gridSpan w:val="2"/>
            <w:tcBorders>
              <w:left w:val="single" w:sz="4" w:space="0" w:color="auto"/>
            </w:tcBorders>
          </w:tcPr>
          <w:p w14:paraId="4DD9DC53"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39E6377B"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EB4459"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N</w:t>
            </w:r>
          </w:p>
        </w:tc>
        <w:tc>
          <w:tcPr>
            <w:tcW w:w="2977" w:type="dxa"/>
            <w:gridSpan w:val="4"/>
          </w:tcPr>
          <w:p w14:paraId="0FA9DBEF" w14:textId="77777777" w:rsidR="00944E18" w:rsidRPr="00B14655" w:rsidRDefault="00944E18" w:rsidP="00E91E35">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02670BE3" w14:textId="77777777" w:rsidR="00944E18" w:rsidRPr="00B14655" w:rsidRDefault="00944E18" w:rsidP="00E91E35">
            <w:pPr>
              <w:overflowPunct/>
              <w:autoSpaceDE/>
              <w:autoSpaceDN/>
              <w:adjustRightInd/>
              <w:spacing w:after="0"/>
              <w:ind w:left="99"/>
              <w:textAlignment w:val="auto"/>
              <w:rPr>
                <w:rFonts w:ascii="Arial" w:hAnsi="Arial"/>
                <w:noProof/>
                <w:lang w:eastAsia="en-US"/>
              </w:rPr>
            </w:pPr>
          </w:p>
        </w:tc>
      </w:tr>
      <w:tr w:rsidR="00944E18" w:rsidRPr="00B14655" w14:paraId="42ABEC9E" w14:textId="77777777" w:rsidTr="00E91E35">
        <w:tc>
          <w:tcPr>
            <w:tcW w:w="2694" w:type="dxa"/>
            <w:gridSpan w:val="2"/>
            <w:tcBorders>
              <w:left w:val="single" w:sz="4" w:space="0" w:color="auto"/>
            </w:tcBorders>
          </w:tcPr>
          <w:p w14:paraId="143A9A29"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38D709"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9E3A54"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2977" w:type="dxa"/>
            <w:gridSpan w:val="4"/>
          </w:tcPr>
          <w:p w14:paraId="33307BFD" w14:textId="77777777" w:rsidR="00944E18" w:rsidRPr="00B14655" w:rsidRDefault="00944E18" w:rsidP="00E91E35">
            <w:pPr>
              <w:tabs>
                <w:tab w:val="right" w:pos="2893"/>
              </w:tabs>
              <w:overflowPunct/>
              <w:autoSpaceDE/>
              <w:autoSpaceDN/>
              <w:adjustRightInd/>
              <w:spacing w:after="0"/>
              <w:textAlignment w:val="auto"/>
              <w:rPr>
                <w:rFonts w:ascii="Arial" w:hAnsi="Arial"/>
                <w:noProof/>
                <w:lang w:eastAsia="en-US"/>
              </w:rPr>
            </w:pPr>
            <w:r w:rsidRPr="00B14655">
              <w:rPr>
                <w:rFonts w:ascii="Arial" w:hAnsi="Arial"/>
                <w:noProof/>
                <w:lang w:eastAsia="en-US"/>
              </w:rPr>
              <w:t xml:space="preserve"> Other core specifications</w:t>
            </w:r>
            <w:r w:rsidRPr="00B14655">
              <w:rPr>
                <w:rFonts w:ascii="Arial" w:hAnsi="Arial"/>
                <w:noProof/>
                <w:lang w:eastAsia="en-US"/>
              </w:rPr>
              <w:tab/>
            </w:r>
          </w:p>
        </w:tc>
        <w:tc>
          <w:tcPr>
            <w:tcW w:w="3401" w:type="dxa"/>
            <w:gridSpan w:val="3"/>
            <w:tcBorders>
              <w:right w:val="single" w:sz="4" w:space="0" w:color="auto"/>
            </w:tcBorders>
            <w:shd w:val="pct30" w:color="FFFF00" w:fill="auto"/>
          </w:tcPr>
          <w:p w14:paraId="661159B9" w14:textId="77777777" w:rsidR="00944E18" w:rsidRPr="00B14655" w:rsidRDefault="00944E18" w:rsidP="00E91E35">
            <w:pPr>
              <w:overflowPunct/>
              <w:autoSpaceDE/>
              <w:autoSpaceDN/>
              <w:adjustRightInd/>
              <w:spacing w:after="0"/>
              <w:ind w:left="99"/>
              <w:textAlignment w:val="auto"/>
              <w:rPr>
                <w:rFonts w:ascii="Arial" w:hAnsi="Arial"/>
                <w:noProof/>
                <w:lang w:eastAsia="en-US"/>
              </w:rPr>
            </w:pPr>
            <w:r w:rsidRPr="00B14655">
              <w:rPr>
                <w:rFonts w:ascii="Arial" w:hAnsi="Arial"/>
                <w:noProof/>
                <w:lang w:eastAsia="en-US"/>
              </w:rPr>
              <w:t xml:space="preserve">TS/TR ... CR ... </w:t>
            </w:r>
          </w:p>
        </w:tc>
      </w:tr>
      <w:tr w:rsidR="00944E18" w:rsidRPr="00B14655" w14:paraId="4D543AEA" w14:textId="77777777" w:rsidTr="00E91E35">
        <w:tc>
          <w:tcPr>
            <w:tcW w:w="2694" w:type="dxa"/>
            <w:gridSpan w:val="2"/>
            <w:tcBorders>
              <w:left w:val="single" w:sz="4" w:space="0" w:color="auto"/>
            </w:tcBorders>
          </w:tcPr>
          <w:p w14:paraId="58A13E24" w14:textId="77777777" w:rsidR="00944E18" w:rsidRPr="00B14655" w:rsidRDefault="00944E18" w:rsidP="00E91E35">
            <w:pPr>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CD9D5A0"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E54035"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2977" w:type="dxa"/>
            <w:gridSpan w:val="4"/>
          </w:tcPr>
          <w:p w14:paraId="74DCE600" w14:textId="77777777" w:rsidR="00944E18" w:rsidRPr="00B14655" w:rsidRDefault="00944E18" w:rsidP="00E91E35">
            <w:pPr>
              <w:overflowPunct/>
              <w:autoSpaceDE/>
              <w:autoSpaceDN/>
              <w:adjustRightInd/>
              <w:spacing w:after="0"/>
              <w:textAlignment w:val="auto"/>
              <w:rPr>
                <w:rFonts w:ascii="Arial" w:hAnsi="Arial"/>
                <w:noProof/>
                <w:lang w:eastAsia="en-US"/>
              </w:rPr>
            </w:pPr>
            <w:r w:rsidRPr="00B14655">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59708968" w14:textId="77777777" w:rsidR="00944E18" w:rsidRPr="00B14655" w:rsidRDefault="00944E18" w:rsidP="00E91E35">
            <w:pPr>
              <w:overflowPunct/>
              <w:autoSpaceDE/>
              <w:autoSpaceDN/>
              <w:adjustRightInd/>
              <w:spacing w:after="0"/>
              <w:ind w:left="99"/>
              <w:textAlignment w:val="auto"/>
              <w:rPr>
                <w:rFonts w:ascii="Arial" w:hAnsi="Arial"/>
                <w:noProof/>
                <w:lang w:eastAsia="en-US"/>
              </w:rPr>
            </w:pPr>
            <w:r w:rsidRPr="00B14655">
              <w:rPr>
                <w:rFonts w:ascii="Arial" w:hAnsi="Arial"/>
                <w:noProof/>
                <w:lang w:eastAsia="en-US"/>
              </w:rPr>
              <w:t xml:space="preserve">TS/TR ... CR ... </w:t>
            </w:r>
          </w:p>
        </w:tc>
      </w:tr>
      <w:tr w:rsidR="00944E18" w:rsidRPr="00B14655" w14:paraId="113768C0" w14:textId="77777777" w:rsidTr="00E91E35">
        <w:tc>
          <w:tcPr>
            <w:tcW w:w="2694" w:type="dxa"/>
            <w:gridSpan w:val="2"/>
            <w:tcBorders>
              <w:left w:val="single" w:sz="4" w:space="0" w:color="auto"/>
            </w:tcBorders>
          </w:tcPr>
          <w:p w14:paraId="3364FE92" w14:textId="77777777" w:rsidR="00944E18" w:rsidRPr="00B14655" w:rsidRDefault="00944E18" w:rsidP="00E91E35">
            <w:pPr>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486FF88"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A05CBBE"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2977" w:type="dxa"/>
            <w:gridSpan w:val="4"/>
          </w:tcPr>
          <w:p w14:paraId="1B65E881" w14:textId="77777777" w:rsidR="00944E18" w:rsidRPr="00B14655" w:rsidRDefault="00944E18" w:rsidP="00E91E35">
            <w:pPr>
              <w:overflowPunct/>
              <w:autoSpaceDE/>
              <w:autoSpaceDN/>
              <w:adjustRightInd/>
              <w:spacing w:after="0"/>
              <w:textAlignment w:val="auto"/>
              <w:rPr>
                <w:rFonts w:ascii="Arial" w:hAnsi="Arial"/>
                <w:noProof/>
                <w:lang w:eastAsia="en-US"/>
              </w:rPr>
            </w:pPr>
            <w:r w:rsidRPr="00B14655">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956459" w14:textId="77777777" w:rsidR="00944E18" w:rsidRPr="00B14655" w:rsidRDefault="00944E18" w:rsidP="00E91E35">
            <w:pPr>
              <w:overflowPunct/>
              <w:autoSpaceDE/>
              <w:autoSpaceDN/>
              <w:adjustRightInd/>
              <w:spacing w:after="0"/>
              <w:ind w:left="99"/>
              <w:textAlignment w:val="auto"/>
              <w:rPr>
                <w:rFonts w:ascii="Arial" w:hAnsi="Arial"/>
                <w:noProof/>
                <w:lang w:eastAsia="en-US"/>
              </w:rPr>
            </w:pPr>
            <w:r w:rsidRPr="00B14655">
              <w:rPr>
                <w:rFonts w:ascii="Arial" w:hAnsi="Arial"/>
                <w:noProof/>
                <w:lang w:eastAsia="en-US"/>
              </w:rPr>
              <w:t xml:space="preserve">TS/TR ... CR ... </w:t>
            </w:r>
          </w:p>
        </w:tc>
      </w:tr>
      <w:tr w:rsidR="00944E18" w:rsidRPr="00B14655" w14:paraId="54AE863F" w14:textId="77777777" w:rsidTr="00E91E35">
        <w:tc>
          <w:tcPr>
            <w:tcW w:w="2694" w:type="dxa"/>
            <w:gridSpan w:val="2"/>
            <w:tcBorders>
              <w:left w:val="single" w:sz="4" w:space="0" w:color="auto"/>
            </w:tcBorders>
          </w:tcPr>
          <w:p w14:paraId="15BA4CFE" w14:textId="77777777" w:rsidR="00944E18" w:rsidRPr="00B14655" w:rsidRDefault="00944E18" w:rsidP="00E91E35">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7286B71" w14:textId="77777777" w:rsidR="00944E18" w:rsidRPr="00B14655" w:rsidRDefault="00944E18" w:rsidP="00E91E35">
            <w:pPr>
              <w:overflowPunct/>
              <w:autoSpaceDE/>
              <w:autoSpaceDN/>
              <w:adjustRightInd/>
              <w:spacing w:after="0"/>
              <w:textAlignment w:val="auto"/>
              <w:rPr>
                <w:rFonts w:ascii="Arial" w:hAnsi="Arial"/>
                <w:noProof/>
                <w:lang w:eastAsia="en-US"/>
              </w:rPr>
            </w:pPr>
          </w:p>
        </w:tc>
      </w:tr>
      <w:tr w:rsidR="00944E18" w:rsidRPr="00B14655" w14:paraId="38D3F803" w14:textId="77777777" w:rsidTr="00E91E35">
        <w:tc>
          <w:tcPr>
            <w:tcW w:w="2694" w:type="dxa"/>
            <w:gridSpan w:val="2"/>
            <w:tcBorders>
              <w:left w:val="single" w:sz="4" w:space="0" w:color="auto"/>
              <w:bottom w:val="single" w:sz="4" w:space="0" w:color="auto"/>
            </w:tcBorders>
          </w:tcPr>
          <w:p w14:paraId="46610191"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285F9FC"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p>
        </w:tc>
      </w:tr>
      <w:tr w:rsidR="00944E18" w:rsidRPr="00B14655" w14:paraId="6359A828" w14:textId="77777777" w:rsidTr="00E91E35">
        <w:tc>
          <w:tcPr>
            <w:tcW w:w="2694" w:type="dxa"/>
            <w:gridSpan w:val="2"/>
            <w:tcBorders>
              <w:top w:val="single" w:sz="4" w:space="0" w:color="auto"/>
              <w:bottom w:val="single" w:sz="4" w:space="0" w:color="auto"/>
            </w:tcBorders>
          </w:tcPr>
          <w:p w14:paraId="36DE5F29"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BF57A18" w14:textId="77777777" w:rsidR="00944E18" w:rsidRPr="00B14655" w:rsidRDefault="00944E18" w:rsidP="00E91E35">
            <w:pPr>
              <w:overflowPunct/>
              <w:autoSpaceDE/>
              <w:autoSpaceDN/>
              <w:adjustRightInd/>
              <w:spacing w:after="0"/>
              <w:ind w:left="100"/>
              <w:textAlignment w:val="auto"/>
              <w:rPr>
                <w:rFonts w:ascii="Arial" w:hAnsi="Arial"/>
                <w:noProof/>
                <w:sz w:val="8"/>
                <w:szCs w:val="8"/>
                <w:lang w:eastAsia="en-US"/>
              </w:rPr>
            </w:pPr>
          </w:p>
        </w:tc>
      </w:tr>
      <w:tr w:rsidR="00944E18" w:rsidRPr="00B14655" w14:paraId="3C600D8C" w14:textId="77777777" w:rsidTr="00E91E35">
        <w:tc>
          <w:tcPr>
            <w:tcW w:w="2694" w:type="dxa"/>
            <w:gridSpan w:val="2"/>
            <w:tcBorders>
              <w:top w:val="single" w:sz="4" w:space="0" w:color="auto"/>
              <w:left w:val="single" w:sz="4" w:space="0" w:color="auto"/>
              <w:bottom w:val="single" w:sz="4" w:space="0" w:color="auto"/>
            </w:tcBorders>
          </w:tcPr>
          <w:p w14:paraId="019504A4"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CDFAF97"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p>
        </w:tc>
      </w:tr>
    </w:tbl>
    <w:p w14:paraId="4BF4830F" w14:textId="77777777" w:rsidR="00944E18" w:rsidRPr="00B14655" w:rsidRDefault="00944E18" w:rsidP="00944E18">
      <w:pPr>
        <w:overflowPunct/>
        <w:autoSpaceDE/>
        <w:autoSpaceDN/>
        <w:adjustRightInd/>
        <w:spacing w:after="0"/>
        <w:textAlignment w:val="auto"/>
        <w:rPr>
          <w:rFonts w:ascii="Arial" w:hAnsi="Arial"/>
          <w:noProof/>
          <w:sz w:val="8"/>
          <w:szCs w:val="8"/>
          <w:lang w:eastAsia="en-US"/>
        </w:rPr>
      </w:pPr>
    </w:p>
    <w:p w14:paraId="7E54B00F" w14:textId="77777777" w:rsidR="00944E18" w:rsidRPr="00B14655" w:rsidRDefault="00944E18" w:rsidP="00944E18">
      <w:pPr>
        <w:overflowPunct/>
        <w:autoSpaceDE/>
        <w:autoSpaceDN/>
        <w:adjustRightInd/>
        <w:textAlignment w:val="auto"/>
        <w:rPr>
          <w:noProof/>
          <w:lang w:eastAsia="en-US"/>
        </w:rPr>
        <w:sectPr w:rsidR="00944E18" w:rsidRPr="00B14655">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7A18F8BE" w14:textId="77777777" w:rsidR="00411627" w:rsidRPr="001B1744" w:rsidRDefault="00411627" w:rsidP="00411627">
      <w:pPr>
        <w:pStyle w:val="Heading1"/>
      </w:pPr>
      <w:r w:rsidRPr="001B1744">
        <w:lastRenderedPageBreak/>
        <w:t>3</w:t>
      </w:r>
      <w:r w:rsidRPr="001B1744">
        <w:tab/>
        <w:t xml:space="preserve">Definitions, </w:t>
      </w:r>
      <w:proofErr w:type="gramStart"/>
      <w:r w:rsidRPr="001B1744">
        <w:t>symbols</w:t>
      </w:r>
      <w:proofErr w:type="gramEnd"/>
      <w:r w:rsidRPr="001B1744">
        <w:t xml:space="preserve"> and abbreviations</w:t>
      </w:r>
      <w:bookmarkEnd w:id="0"/>
      <w:bookmarkEnd w:id="1"/>
      <w:bookmarkEnd w:id="2"/>
      <w:bookmarkEnd w:id="3"/>
      <w:bookmarkEnd w:id="4"/>
      <w:bookmarkEnd w:id="5"/>
    </w:p>
    <w:p w14:paraId="2B0B82B1" w14:textId="77777777" w:rsidR="00411627" w:rsidRPr="001B1744" w:rsidRDefault="00411627" w:rsidP="00411627">
      <w:pPr>
        <w:pStyle w:val="Heading2"/>
      </w:pPr>
      <w:bookmarkStart w:id="7" w:name="_Toc29239799"/>
      <w:bookmarkStart w:id="8" w:name="_Toc37296153"/>
      <w:bookmarkStart w:id="9" w:name="_Toc46490279"/>
      <w:bookmarkStart w:id="10" w:name="_Toc52751974"/>
      <w:bookmarkStart w:id="11" w:name="_Toc52796436"/>
      <w:bookmarkStart w:id="12" w:name="_Toc124525358"/>
      <w:r w:rsidRPr="001B1744">
        <w:t>3.1</w:t>
      </w:r>
      <w:r w:rsidRPr="001B1744">
        <w:tab/>
        <w:t>Definitions</w:t>
      </w:r>
      <w:bookmarkEnd w:id="7"/>
      <w:bookmarkEnd w:id="8"/>
      <w:bookmarkEnd w:id="9"/>
      <w:bookmarkEnd w:id="10"/>
      <w:bookmarkEnd w:id="11"/>
      <w:bookmarkEnd w:id="12"/>
    </w:p>
    <w:p w14:paraId="73A188E7" w14:textId="002B4110" w:rsidR="00411627" w:rsidRPr="001B1744" w:rsidRDefault="00411627" w:rsidP="00411627">
      <w:r w:rsidRPr="001B1744">
        <w:t xml:space="preserve">For the purposes of the present document, the terms and definitions given in </w:t>
      </w:r>
      <w:r w:rsidR="00C34539" w:rsidRPr="001B1744">
        <w:t xml:space="preserve">TR </w:t>
      </w:r>
      <w:r w:rsidRPr="001B1744">
        <w:t>21.</w:t>
      </w:r>
      <w:r w:rsidR="00C34539" w:rsidRPr="001B1744">
        <w:t xml:space="preserve">905 </w:t>
      </w:r>
      <w:r w:rsidRPr="001B1744">
        <w:t xml:space="preserve">[1] and the following apply. A term defined in the present document takes precedence over the definition of the same term, if any, in </w:t>
      </w:r>
      <w:r w:rsidR="00C34539" w:rsidRPr="001B1744">
        <w:t xml:space="preserve">TR </w:t>
      </w:r>
      <w:r w:rsidRPr="001B1744">
        <w:t>21.</w:t>
      </w:r>
      <w:r w:rsidR="00C34539" w:rsidRPr="001B1744">
        <w:t xml:space="preserve">905 </w:t>
      </w:r>
      <w:r w:rsidRPr="001B1744">
        <w:t>[1].</w:t>
      </w:r>
    </w:p>
    <w:p w14:paraId="170E067F" w14:textId="77777777" w:rsidR="00927E6F" w:rsidRPr="001B1744" w:rsidRDefault="00927E6F" w:rsidP="00927E6F">
      <w:pPr>
        <w:rPr>
          <w:b/>
          <w:lang w:eastAsia="zh-CN"/>
        </w:rPr>
      </w:pPr>
      <w:bookmarkStart w:id="13" w:name="_Hlk34312357"/>
      <w:r w:rsidRPr="001B1744">
        <w:rPr>
          <w:b/>
          <w:lang w:eastAsia="zh-CN"/>
        </w:rPr>
        <w:t xml:space="preserve">Dormant BWP: </w:t>
      </w:r>
      <w:r w:rsidRPr="001B1744">
        <w:rPr>
          <w:lang w:eastAsia="ko-KR"/>
        </w:rPr>
        <w:t>The dormant BWP is one of</w:t>
      </w:r>
      <w:r w:rsidRPr="001B1744">
        <w:rPr>
          <w:lang w:eastAsia="zh-CN"/>
        </w:rPr>
        <w:t xml:space="preserve"> downlink</w:t>
      </w:r>
      <w:r w:rsidRPr="001B1744">
        <w:rPr>
          <w:lang w:eastAsia="ko-KR"/>
        </w:rPr>
        <w:t xml:space="preserve"> BWPs configured by the network via dedicated RRC </w:t>
      </w:r>
      <w:proofErr w:type="spellStart"/>
      <w:r w:rsidRPr="001B1744">
        <w:rPr>
          <w:lang w:eastAsia="ko-KR"/>
        </w:rPr>
        <w:t>signaling</w:t>
      </w:r>
      <w:proofErr w:type="spellEnd"/>
      <w:r w:rsidRPr="001B1744">
        <w:rPr>
          <w:lang w:eastAsia="ko-KR"/>
        </w:rPr>
        <w:t xml:space="preserve">. In the dormant BWP, the UE stop monitoring PDCCH on/for the </w:t>
      </w:r>
      <w:proofErr w:type="spellStart"/>
      <w:r w:rsidRPr="001B1744">
        <w:rPr>
          <w:lang w:eastAsia="ko-KR"/>
        </w:rPr>
        <w:t>SCell</w:t>
      </w:r>
      <w:proofErr w:type="spellEnd"/>
      <w:r w:rsidRPr="001B1744">
        <w:rPr>
          <w:lang w:eastAsia="ko-KR"/>
        </w:rPr>
        <w:t>, but continues performing CSI measurements, Automatic Gain Control (AGC) and beam management, if configured.</w:t>
      </w:r>
      <w:bookmarkEnd w:id="13"/>
    </w:p>
    <w:p w14:paraId="101C044A" w14:textId="77777777" w:rsidR="00600D53" w:rsidRPr="001B1744" w:rsidRDefault="00600D53" w:rsidP="00600D53">
      <w:pPr>
        <w:rPr>
          <w:bCs/>
          <w:lang w:eastAsia="ko-KR"/>
        </w:rPr>
      </w:pPr>
      <w:r w:rsidRPr="001B1744">
        <w:rPr>
          <w:b/>
          <w:lang w:eastAsia="ko-KR"/>
        </w:rPr>
        <w:t>DRX group:</w:t>
      </w:r>
      <w:r w:rsidRPr="001B1744">
        <w:rPr>
          <w:bCs/>
          <w:lang w:eastAsia="ko-KR"/>
        </w:rPr>
        <w:t xml:space="preserve"> </w:t>
      </w:r>
      <w:bookmarkStart w:id="14" w:name="_Hlk49353533"/>
      <w:r w:rsidRPr="001B1744">
        <w:rPr>
          <w:bCs/>
          <w:lang w:eastAsia="ko-KR"/>
        </w:rPr>
        <w:t>A group of Serving Cells that is configured by RRC and that have the same DRX Active Time</w:t>
      </w:r>
      <w:bookmarkEnd w:id="14"/>
      <w:r w:rsidRPr="001B1744">
        <w:rPr>
          <w:bCs/>
          <w:lang w:eastAsia="ko-KR"/>
        </w:rPr>
        <w:t>.</w:t>
      </w:r>
    </w:p>
    <w:p w14:paraId="1DDD4FAB" w14:textId="51A82545" w:rsidR="00411627" w:rsidRPr="001B1744" w:rsidRDefault="00411627" w:rsidP="00411627">
      <w:pPr>
        <w:rPr>
          <w:lang w:eastAsia="ko-KR"/>
        </w:rPr>
      </w:pPr>
      <w:r w:rsidRPr="001B1744">
        <w:rPr>
          <w:b/>
          <w:lang w:eastAsia="ko-KR"/>
        </w:rPr>
        <w:t>HARQ information:</w:t>
      </w:r>
      <w:r w:rsidRPr="001B1744">
        <w:rPr>
          <w:lang w:eastAsia="ko-KR"/>
        </w:rPr>
        <w:t xml:space="preserve"> HARQ information for DL-SCH</w:t>
      </w:r>
      <w:r w:rsidR="00E82967" w:rsidRPr="001B1744">
        <w:rPr>
          <w:lang w:eastAsia="ko-KR"/>
        </w:rPr>
        <w:t>,</w:t>
      </w:r>
      <w:r w:rsidRPr="001B1744">
        <w:rPr>
          <w:lang w:eastAsia="ko-KR"/>
        </w:rPr>
        <w:t xml:space="preserve"> for UL-SCH</w:t>
      </w:r>
      <w:r w:rsidR="00D56C49" w:rsidRPr="001B1744">
        <w:rPr>
          <w:lang w:eastAsia="ko-KR"/>
        </w:rPr>
        <w:t>,</w:t>
      </w:r>
      <w:r w:rsidRPr="001B1744">
        <w:rPr>
          <w:lang w:eastAsia="ko-KR"/>
        </w:rPr>
        <w:t xml:space="preserve"> </w:t>
      </w:r>
      <w:r w:rsidR="00E82967" w:rsidRPr="001B1744">
        <w:rPr>
          <w:lang w:eastAsia="ko-KR"/>
        </w:rPr>
        <w:t xml:space="preserve">or for SL-SCH </w:t>
      </w:r>
      <w:r w:rsidRPr="001B1744">
        <w:rPr>
          <w:lang w:eastAsia="ko-KR"/>
        </w:rPr>
        <w:t xml:space="preserve">transmissions consists of New Data Indicator (NDI), Transport Block </w:t>
      </w:r>
      <w:r w:rsidR="009F4695" w:rsidRPr="001B1744">
        <w:rPr>
          <w:lang w:eastAsia="ko-KR"/>
        </w:rPr>
        <w:t>S</w:t>
      </w:r>
      <w:r w:rsidRPr="001B1744">
        <w:rPr>
          <w:lang w:eastAsia="ko-KR"/>
        </w:rPr>
        <w:t>ize (TBS), Redundancy Version (RV), and HARQ process ID.</w:t>
      </w:r>
    </w:p>
    <w:p w14:paraId="4E462338" w14:textId="77777777" w:rsidR="0047246C" w:rsidRPr="001B1744" w:rsidRDefault="0047246C" w:rsidP="0047246C">
      <w:pPr>
        <w:rPr>
          <w:lang w:eastAsia="ko-KR"/>
        </w:rPr>
      </w:pPr>
      <w:r w:rsidRPr="001B1744">
        <w:rPr>
          <w:b/>
          <w:lang w:eastAsia="ko-KR"/>
        </w:rPr>
        <w:t>IAB-donor:</w:t>
      </w:r>
      <w:r w:rsidRPr="001B1744">
        <w:rPr>
          <w:lang w:eastAsia="ko-KR"/>
        </w:rPr>
        <w:t xml:space="preserve"> </w:t>
      </w:r>
      <w:proofErr w:type="spellStart"/>
      <w:r w:rsidRPr="001B1744">
        <w:rPr>
          <w:lang w:eastAsia="ko-KR"/>
        </w:rPr>
        <w:t>gNB</w:t>
      </w:r>
      <w:proofErr w:type="spellEnd"/>
      <w:r w:rsidRPr="001B1744">
        <w:rPr>
          <w:lang w:eastAsia="ko-KR"/>
        </w:rPr>
        <w:t xml:space="preserve"> that provides network access to UEs via a network of backhaul and access links.</w:t>
      </w:r>
    </w:p>
    <w:p w14:paraId="73C1FBD9" w14:textId="77777777" w:rsidR="0047246C" w:rsidRPr="001B1744" w:rsidRDefault="0047246C" w:rsidP="0047246C">
      <w:pPr>
        <w:rPr>
          <w:lang w:eastAsia="ko-KR"/>
        </w:rPr>
      </w:pPr>
      <w:r w:rsidRPr="001B1744">
        <w:rPr>
          <w:b/>
          <w:lang w:eastAsia="ko-KR"/>
        </w:rPr>
        <w:t>IAB-node:</w:t>
      </w:r>
      <w:r w:rsidRPr="001B1744">
        <w:rPr>
          <w:lang w:eastAsia="ko-KR"/>
        </w:rPr>
        <w:t xml:space="preserve"> RAN node that supports NR access links to </w:t>
      </w:r>
      <w:proofErr w:type="gramStart"/>
      <w:r w:rsidRPr="001B1744">
        <w:rPr>
          <w:lang w:eastAsia="ko-KR"/>
        </w:rPr>
        <w:t>UEs</w:t>
      </w:r>
      <w:proofErr w:type="gramEnd"/>
      <w:r w:rsidRPr="001B1744">
        <w:rPr>
          <w:lang w:eastAsia="ko-KR"/>
        </w:rPr>
        <w:t xml:space="preserve"> and NR backhaul links to parent nodes and child nodes.</w:t>
      </w:r>
    </w:p>
    <w:p w14:paraId="73E7B23C" w14:textId="77777777" w:rsidR="00FA61AC" w:rsidRPr="001B1744" w:rsidRDefault="00FA61AC" w:rsidP="00FA61AC">
      <w:pPr>
        <w:rPr>
          <w:lang w:eastAsia="ko-KR"/>
        </w:rPr>
      </w:pPr>
      <w:r w:rsidRPr="001B1744">
        <w:rPr>
          <w:b/>
          <w:lang w:eastAsia="ko-KR"/>
        </w:rPr>
        <w:t>Listen Before Talk</w:t>
      </w:r>
      <w:r w:rsidRPr="001B1744">
        <w:rPr>
          <w:lang w:eastAsia="ko-KR"/>
        </w:rPr>
        <w:t>: A procedure according to which transmissions are not performed if the channel is identified as being occupied, see TS</w:t>
      </w:r>
      <w:r w:rsidR="008E6D07" w:rsidRPr="001B1744">
        <w:rPr>
          <w:lang w:eastAsia="ko-KR"/>
        </w:rPr>
        <w:t xml:space="preserve"> </w:t>
      </w:r>
      <w:r w:rsidRPr="001B1744">
        <w:rPr>
          <w:lang w:eastAsia="ko-KR"/>
        </w:rPr>
        <w:t>37.213 [18].</w:t>
      </w:r>
    </w:p>
    <w:p w14:paraId="1AAD921F" w14:textId="77777777" w:rsidR="00411627" w:rsidRPr="001B1744" w:rsidRDefault="00411627" w:rsidP="00411627">
      <w:pPr>
        <w:rPr>
          <w:lang w:eastAsia="ko-KR"/>
        </w:rPr>
      </w:pPr>
      <w:r w:rsidRPr="001B1744">
        <w:rPr>
          <w:b/>
          <w:lang w:eastAsia="ko-KR"/>
        </w:rPr>
        <w:t>Msg3</w:t>
      </w:r>
      <w:r w:rsidRPr="001B1744">
        <w:rPr>
          <w:lang w:eastAsia="ko-KR"/>
        </w:rPr>
        <w:t xml:space="preserve">: Message transmitted on UL-SCH containing a C-RNTI MAC CE or CCCH SDU, submitted from upper layer and associated with the UE Contention Resolution Identity, as part of a </w:t>
      </w:r>
      <w:proofErr w:type="gramStart"/>
      <w:r w:rsidR="00FC4221" w:rsidRPr="001B1744">
        <w:rPr>
          <w:lang w:eastAsia="ko-KR"/>
        </w:rPr>
        <w:t>R</w:t>
      </w:r>
      <w:r w:rsidRPr="001B1744">
        <w:rPr>
          <w:lang w:eastAsia="ko-KR"/>
        </w:rPr>
        <w:t xml:space="preserve">andom </w:t>
      </w:r>
      <w:r w:rsidR="00FC4221" w:rsidRPr="001B1744">
        <w:rPr>
          <w:lang w:eastAsia="ko-KR"/>
        </w:rPr>
        <w:t>A</w:t>
      </w:r>
      <w:r w:rsidRPr="001B1744">
        <w:rPr>
          <w:lang w:eastAsia="ko-KR"/>
        </w:rPr>
        <w:t>ccess</w:t>
      </w:r>
      <w:proofErr w:type="gramEnd"/>
      <w:r w:rsidRPr="001B1744">
        <w:rPr>
          <w:lang w:eastAsia="ko-KR"/>
        </w:rPr>
        <w:t xml:space="preserve"> procedure.</w:t>
      </w:r>
    </w:p>
    <w:p w14:paraId="01001FC1" w14:textId="77777777" w:rsidR="00B47D61" w:rsidRPr="001B1744" w:rsidRDefault="00B47D61" w:rsidP="00B47D61">
      <w:r w:rsidRPr="001B1744">
        <w:rPr>
          <w:b/>
          <w:bCs/>
        </w:rPr>
        <w:t>Non-terrestrial network:</w:t>
      </w:r>
      <w:r w:rsidRPr="001B1744">
        <w:rPr>
          <w:bCs/>
        </w:rPr>
        <w:t xml:space="preserve"> </w:t>
      </w:r>
      <w:r w:rsidRPr="001B1744">
        <w:t xml:space="preserve">An NG-RAN consisting of </w:t>
      </w:r>
      <w:proofErr w:type="spellStart"/>
      <w:r w:rsidRPr="001B1744">
        <w:t>gNBs</w:t>
      </w:r>
      <w:proofErr w:type="spellEnd"/>
      <w:r w:rsidRPr="001B1744">
        <w:t>, which provide non-terrestrial NR access to UEs by means of an NTN payload embarked on an airborne or space-borne NTN vehicle and an NTN Gateway.</w:t>
      </w:r>
    </w:p>
    <w:p w14:paraId="0FCB7F83" w14:textId="77777777" w:rsidR="0047246C" w:rsidRPr="001B1744" w:rsidRDefault="0047246C" w:rsidP="0047246C">
      <w:pPr>
        <w:rPr>
          <w:lang w:eastAsia="ko-KR"/>
        </w:rPr>
      </w:pPr>
      <w:r w:rsidRPr="001B1744">
        <w:rPr>
          <w:b/>
          <w:lang w:eastAsia="ko-KR"/>
        </w:rPr>
        <w:t>NR backhaul link:</w:t>
      </w:r>
      <w:r w:rsidRPr="001B1744">
        <w:rPr>
          <w:lang w:eastAsia="ko-KR"/>
        </w:rPr>
        <w:t xml:space="preserve"> NR link used for backhauling between an IAB-node and an IAB-donor, and between IAB-nodes in case of a multi-hop backhauling.</w:t>
      </w:r>
    </w:p>
    <w:p w14:paraId="0CE78CAD" w14:textId="2F358C3D" w:rsidR="00E82967" w:rsidRPr="001B1744" w:rsidRDefault="00E82967" w:rsidP="00E82967">
      <w:pPr>
        <w:rPr>
          <w:lang w:eastAsia="ko-KR"/>
        </w:rPr>
      </w:pPr>
      <w:r w:rsidRPr="001B1744">
        <w:rPr>
          <w:b/>
        </w:rPr>
        <w:t xml:space="preserve">NR </w:t>
      </w:r>
      <w:proofErr w:type="spellStart"/>
      <w:r w:rsidRPr="001B1744">
        <w:rPr>
          <w:b/>
        </w:rPr>
        <w:t>sidelink</w:t>
      </w:r>
      <w:proofErr w:type="spellEnd"/>
      <w:r w:rsidRPr="001B1744">
        <w:rPr>
          <w:b/>
          <w:lang w:eastAsia="ko-KR"/>
        </w:rPr>
        <w:t xml:space="preserve"> communication</w:t>
      </w:r>
      <w:r w:rsidRPr="001B1744">
        <w:t>:</w:t>
      </w:r>
      <w:r w:rsidRPr="001B1744">
        <w:rPr>
          <w:rFonts w:eastAsia="Malgun Gothic"/>
          <w:lang w:eastAsia="ko-KR"/>
        </w:rPr>
        <w:t xml:space="preserve"> </w:t>
      </w:r>
      <w:r w:rsidRPr="001B1744">
        <w:t xml:space="preserve">AS functionality enabling at least V2X Communication as defined in TS 23.287 </w:t>
      </w:r>
      <w:r w:rsidR="000F52CF" w:rsidRPr="001B1744">
        <w:t>[19]</w:t>
      </w:r>
      <w:r w:rsidR="00FA3064" w:rsidRPr="001B1744">
        <w:t xml:space="preserve"> and </w:t>
      </w:r>
      <w:proofErr w:type="spellStart"/>
      <w:r w:rsidR="00FA3064" w:rsidRPr="001B1744">
        <w:t>ProSe</w:t>
      </w:r>
      <w:proofErr w:type="spellEnd"/>
      <w:r w:rsidR="00FA3064" w:rsidRPr="001B1744">
        <w:t xml:space="preserve"> communication (including </w:t>
      </w:r>
      <w:proofErr w:type="spellStart"/>
      <w:r w:rsidR="00FA3064" w:rsidRPr="001B1744">
        <w:t>ProSe</w:t>
      </w:r>
      <w:proofErr w:type="spellEnd"/>
      <w:r w:rsidR="00FA3064" w:rsidRPr="001B1744">
        <w:t xml:space="preserve"> </w:t>
      </w:r>
      <w:r w:rsidR="00117848" w:rsidRPr="001B1744">
        <w:t xml:space="preserve">non-Relay </w:t>
      </w:r>
      <w:r w:rsidR="00FA3064" w:rsidRPr="001B1744">
        <w:t xml:space="preserve">and </w:t>
      </w:r>
      <w:r w:rsidR="00117848" w:rsidRPr="001B1744">
        <w:t xml:space="preserve">UE-to-Network </w:t>
      </w:r>
      <w:r w:rsidR="00FA3064" w:rsidRPr="001B1744">
        <w:t>Relay</w:t>
      </w:r>
      <w:r w:rsidR="00117848" w:rsidRPr="001B1744">
        <w:t xml:space="preserve"> communication</w:t>
      </w:r>
      <w:r w:rsidR="00FA3064" w:rsidRPr="001B1744">
        <w:t>) as defined in TS 23.304 [26]</w:t>
      </w:r>
      <w:r w:rsidRPr="001B1744">
        <w:t>, between two or more nearby UEs, using NR technology but not traversing any network node</w:t>
      </w:r>
      <w:r w:rsidRPr="001B1744">
        <w:rPr>
          <w:rFonts w:eastAsia="Malgun Gothic"/>
          <w:lang w:eastAsia="ko-KR"/>
        </w:rPr>
        <w:t>.</w:t>
      </w:r>
    </w:p>
    <w:p w14:paraId="3D1B53FC" w14:textId="77777777" w:rsidR="00117848" w:rsidRPr="001B1744" w:rsidRDefault="00117848" w:rsidP="00117848">
      <w:pPr>
        <w:rPr>
          <w:rFonts w:eastAsia="Malgun Gothic"/>
          <w:lang w:eastAsia="ko-KR"/>
        </w:rPr>
      </w:pPr>
      <w:r w:rsidRPr="001B1744">
        <w:rPr>
          <w:b/>
        </w:rPr>
        <w:t xml:space="preserve">NR </w:t>
      </w:r>
      <w:proofErr w:type="spellStart"/>
      <w:r w:rsidRPr="001B1744">
        <w:rPr>
          <w:b/>
        </w:rPr>
        <w:t>sidelink</w:t>
      </w:r>
      <w:proofErr w:type="spellEnd"/>
      <w:r w:rsidRPr="001B1744">
        <w:rPr>
          <w:b/>
          <w:lang w:eastAsia="ko-KR"/>
        </w:rPr>
        <w:t xml:space="preserve"> discovery</w:t>
      </w:r>
      <w:r w:rsidRPr="001B1744">
        <w:t>:</w:t>
      </w:r>
      <w:r w:rsidRPr="001B1744">
        <w:rPr>
          <w:rFonts w:eastAsia="Malgun Gothic"/>
          <w:lang w:eastAsia="ko-KR"/>
        </w:rPr>
        <w:t xml:space="preserve"> </w:t>
      </w:r>
      <w:r w:rsidRPr="001B1744">
        <w:t xml:space="preserve">AS functionality enabling </w:t>
      </w:r>
      <w:proofErr w:type="spellStart"/>
      <w:r w:rsidRPr="001B1744">
        <w:t>ProSe</w:t>
      </w:r>
      <w:proofErr w:type="spellEnd"/>
      <w:r w:rsidRPr="001B1744">
        <w:t xml:space="preserve"> non-Relay discovery and </w:t>
      </w:r>
      <w:proofErr w:type="spellStart"/>
      <w:r w:rsidRPr="001B1744">
        <w:t>ProSe</w:t>
      </w:r>
      <w:proofErr w:type="spellEnd"/>
      <w:r w:rsidRPr="001B1744">
        <w:t xml:space="preserve"> UE-to-Network Relay discovery for Proximity based Services as defined in TS 23.304 [26], between two or more nearby UEs, using NR technology but not traversing any network node</w:t>
      </w:r>
      <w:r w:rsidRPr="001B1744">
        <w:rPr>
          <w:rFonts w:eastAsia="Malgun Gothic"/>
          <w:lang w:eastAsia="ko-KR"/>
        </w:rPr>
        <w:t>.</w:t>
      </w:r>
    </w:p>
    <w:p w14:paraId="5C71D279" w14:textId="408461EF" w:rsidR="00117848" w:rsidRPr="001B1744" w:rsidRDefault="00117848" w:rsidP="00117848">
      <w:r w:rsidRPr="001B1744">
        <w:rPr>
          <w:b/>
        </w:rPr>
        <w:t xml:space="preserve">NR </w:t>
      </w:r>
      <w:proofErr w:type="spellStart"/>
      <w:r w:rsidRPr="001B1744">
        <w:rPr>
          <w:b/>
        </w:rPr>
        <w:t>sidelink</w:t>
      </w:r>
      <w:proofErr w:type="spellEnd"/>
      <w:r w:rsidRPr="001B1744">
        <w:rPr>
          <w:b/>
          <w:lang w:eastAsia="ko-KR"/>
        </w:rPr>
        <w:t xml:space="preserve"> transmission</w:t>
      </w:r>
      <w:r w:rsidRPr="001B1744">
        <w:t>:</w:t>
      </w:r>
      <w:r w:rsidRPr="001B1744">
        <w:rPr>
          <w:rFonts w:eastAsia="Malgun Gothic"/>
          <w:lang w:eastAsia="ko-KR"/>
        </w:rPr>
        <w:t xml:space="preserve"> </w:t>
      </w:r>
      <w:r w:rsidRPr="001B1744">
        <w:t xml:space="preserve">Any NR </w:t>
      </w:r>
      <w:proofErr w:type="spellStart"/>
      <w:r w:rsidRPr="001B1744">
        <w:t>Sidelink</w:t>
      </w:r>
      <w:proofErr w:type="spellEnd"/>
      <w:r w:rsidRPr="001B1744">
        <w:t xml:space="preserve">-based transmission, including both transmission for NR </w:t>
      </w:r>
      <w:proofErr w:type="spellStart"/>
      <w:r w:rsidRPr="001B1744">
        <w:t>sidelink</w:t>
      </w:r>
      <w:proofErr w:type="spellEnd"/>
      <w:r w:rsidRPr="001B1744">
        <w:t xml:space="preserve"> discovery and transmission for NR </w:t>
      </w:r>
      <w:proofErr w:type="spellStart"/>
      <w:r w:rsidRPr="001B1744">
        <w:t>sidelink</w:t>
      </w:r>
      <w:proofErr w:type="spellEnd"/>
      <w:r w:rsidRPr="001B1744">
        <w:t xml:space="preserve"> communication.</w:t>
      </w:r>
    </w:p>
    <w:p w14:paraId="2A0C7249" w14:textId="77777777" w:rsidR="00411627" w:rsidRPr="001B1744" w:rsidRDefault="00411627" w:rsidP="0047246C">
      <w:pPr>
        <w:rPr>
          <w:lang w:eastAsia="ko-KR"/>
        </w:rPr>
      </w:pPr>
      <w:r w:rsidRPr="001B1744">
        <w:rPr>
          <w:b/>
          <w:lang w:eastAsia="ko-KR"/>
        </w:rPr>
        <w:t>PDCCH occasion</w:t>
      </w:r>
      <w:r w:rsidRPr="001B1744">
        <w:rPr>
          <w:lang w:eastAsia="ko-KR"/>
        </w:rPr>
        <w:t>: A time duration (</w:t>
      </w:r>
      <w:proofErr w:type="gramStart"/>
      <w:r w:rsidRPr="001B1744">
        <w:rPr>
          <w:lang w:eastAsia="ko-KR"/>
        </w:rPr>
        <w:t>i.e.</w:t>
      </w:r>
      <w:proofErr w:type="gramEnd"/>
      <w:r w:rsidRPr="001B1744">
        <w:rPr>
          <w:lang w:eastAsia="ko-KR"/>
        </w:rPr>
        <w:t xml:space="preserve"> one or a consecutive number of symbols) during which the MAC entity is configured to monitor the PDCCH.</w:t>
      </w:r>
    </w:p>
    <w:p w14:paraId="106082F1" w14:textId="597FB90C" w:rsidR="006C560C" w:rsidRPr="001B1744" w:rsidRDefault="006C560C" w:rsidP="006C560C">
      <w:pPr>
        <w:rPr>
          <w:lang w:eastAsia="ko-KR"/>
        </w:rPr>
      </w:pPr>
      <w:r w:rsidRPr="001B1744">
        <w:rPr>
          <w:rFonts w:eastAsia="Malgun Gothic"/>
          <w:b/>
          <w:lang w:eastAsia="ko-KR"/>
        </w:rPr>
        <w:t>PRS Processing Window</w:t>
      </w:r>
      <w:r w:rsidRPr="001B1744">
        <w:rPr>
          <w:rFonts w:eastAsia="Malgun Gothic"/>
          <w:lang w:eastAsia="ko-KR"/>
        </w:rPr>
        <w:t>: A time window during which</w:t>
      </w:r>
      <w:r w:rsidRPr="001B1744">
        <w:rPr>
          <w:iCs/>
          <w:lang w:eastAsia="zh-CN"/>
        </w:rPr>
        <w:t xml:space="preserve"> UE may perform PRS measurement inside the active DL BWP with the same numerology as the active DL BWP without measurement gap.</w:t>
      </w:r>
    </w:p>
    <w:p w14:paraId="7EBF35A6" w14:textId="3AAAA7AD" w:rsidR="0007605B" w:rsidRPr="001B1744" w:rsidRDefault="0007605B" w:rsidP="0007605B">
      <w:pPr>
        <w:rPr>
          <w:lang w:eastAsia="ko-KR"/>
        </w:rPr>
      </w:pPr>
      <w:proofErr w:type="spellStart"/>
      <w:r w:rsidRPr="001B1744">
        <w:rPr>
          <w:b/>
          <w:lang w:eastAsia="ko-KR"/>
        </w:rPr>
        <w:t>RedCap</w:t>
      </w:r>
      <w:proofErr w:type="spellEnd"/>
      <w:r w:rsidRPr="001B1744">
        <w:rPr>
          <w:b/>
          <w:lang w:eastAsia="ko-KR"/>
        </w:rPr>
        <w:t xml:space="preserve"> UE:</w:t>
      </w:r>
      <w:r w:rsidRPr="001B1744">
        <w:rPr>
          <w:lang w:eastAsia="ko-KR"/>
        </w:rPr>
        <w:t xml:space="preserve"> A UE with reduced capabilities as specified in clause 4.2.21.1 in TS 38.306 </w:t>
      </w:r>
      <w:r w:rsidR="008926D3" w:rsidRPr="001B1744">
        <w:rPr>
          <w:lang w:eastAsia="ko-KR"/>
        </w:rPr>
        <w:t>[25]</w:t>
      </w:r>
      <w:r w:rsidRPr="001B1744">
        <w:rPr>
          <w:lang w:eastAsia="ko-KR"/>
        </w:rPr>
        <w:t>.</w:t>
      </w:r>
    </w:p>
    <w:p w14:paraId="3A891F28" w14:textId="77777777" w:rsidR="00411627" w:rsidRPr="001B1744" w:rsidRDefault="00411627" w:rsidP="00411627">
      <w:pPr>
        <w:rPr>
          <w:lang w:eastAsia="ko-KR"/>
        </w:rPr>
      </w:pPr>
      <w:r w:rsidRPr="001B1744">
        <w:rPr>
          <w:b/>
          <w:lang w:eastAsia="ko-KR"/>
        </w:rPr>
        <w:t>Serving Cell:</w:t>
      </w:r>
      <w:r w:rsidRPr="001B1744">
        <w:rPr>
          <w:lang w:eastAsia="ko-KR"/>
        </w:rPr>
        <w:t xml:space="preserve"> A </w:t>
      </w:r>
      <w:proofErr w:type="spellStart"/>
      <w:r w:rsidRPr="001B1744">
        <w:rPr>
          <w:lang w:eastAsia="ko-KR"/>
        </w:rPr>
        <w:t>PCell</w:t>
      </w:r>
      <w:proofErr w:type="spellEnd"/>
      <w:r w:rsidRPr="001B1744">
        <w:rPr>
          <w:lang w:eastAsia="ko-KR"/>
        </w:rPr>
        <w:t xml:space="preserve">, a </w:t>
      </w:r>
      <w:proofErr w:type="spellStart"/>
      <w:r w:rsidRPr="001B1744">
        <w:rPr>
          <w:lang w:eastAsia="ko-KR"/>
        </w:rPr>
        <w:t>PSCell</w:t>
      </w:r>
      <w:proofErr w:type="spellEnd"/>
      <w:r w:rsidRPr="001B1744">
        <w:rPr>
          <w:lang w:eastAsia="ko-KR"/>
        </w:rPr>
        <w:t xml:space="preserve">, or an </w:t>
      </w:r>
      <w:proofErr w:type="spellStart"/>
      <w:r w:rsidRPr="001B1744">
        <w:rPr>
          <w:lang w:eastAsia="ko-KR"/>
        </w:rPr>
        <w:t>SCell</w:t>
      </w:r>
      <w:proofErr w:type="spellEnd"/>
      <w:r w:rsidRPr="001B1744">
        <w:rPr>
          <w:lang w:eastAsia="ko-KR"/>
        </w:rPr>
        <w:t xml:space="preserve"> in TS 38.331 [5].</w:t>
      </w:r>
    </w:p>
    <w:p w14:paraId="397D03B2" w14:textId="6D5B51E4" w:rsidR="00E82967" w:rsidRPr="001B1744" w:rsidRDefault="00E82967" w:rsidP="00E82967">
      <w:pPr>
        <w:rPr>
          <w:lang w:eastAsia="ko-KR"/>
        </w:rPr>
      </w:pPr>
      <w:proofErr w:type="spellStart"/>
      <w:r w:rsidRPr="001B1744">
        <w:rPr>
          <w:b/>
          <w:lang w:eastAsia="ko-KR"/>
        </w:rPr>
        <w:t>Sidelink</w:t>
      </w:r>
      <w:proofErr w:type="spellEnd"/>
      <w:r w:rsidRPr="001B1744">
        <w:rPr>
          <w:b/>
          <w:lang w:eastAsia="ko-KR"/>
        </w:rPr>
        <w:t xml:space="preserve"> transmission information:</w:t>
      </w:r>
      <w:r w:rsidRPr="001B1744">
        <w:rPr>
          <w:rFonts w:eastAsia="Malgun Gothic"/>
          <w:lang w:eastAsia="ko-KR"/>
        </w:rPr>
        <w:t xml:space="preserve"> </w:t>
      </w:r>
      <w:proofErr w:type="spellStart"/>
      <w:r w:rsidRPr="001B1744">
        <w:rPr>
          <w:rFonts w:eastAsia="Malgun Gothic"/>
          <w:lang w:eastAsia="ko-KR"/>
        </w:rPr>
        <w:t>Sidelink</w:t>
      </w:r>
      <w:proofErr w:type="spellEnd"/>
      <w:r w:rsidRPr="001B1744">
        <w:rPr>
          <w:rFonts w:eastAsia="Malgun Gothic"/>
          <w:lang w:eastAsia="ko-KR"/>
        </w:rPr>
        <w:t xml:space="preserve"> </w:t>
      </w:r>
      <w:r w:rsidRPr="001B1744">
        <w:rPr>
          <w:lang w:eastAsia="ko-KR"/>
        </w:rPr>
        <w:t>transmission information included in a</w:t>
      </w:r>
      <w:r w:rsidR="00944CE9" w:rsidRPr="001B1744">
        <w:rPr>
          <w:lang w:eastAsia="ko-KR"/>
        </w:rPr>
        <w:t>n</w:t>
      </w:r>
      <w:r w:rsidRPr="001B1744">
        <w:rPr>
          <w:lang w:eastAsia="ko-KR"/>
        </w:rPr>
        <w:t xml:space="preserve"> SCI for a</w:t>
      </w:r>
      <w:r w:rsidR="00B83B58" w:rsidRPr="001B1744">
        <w:rPr>
          <w:lang w:eastAsia="ko-KR"/>
        </w:rPr>
        <w:t>n</w:t>
      </w:r>
      <w:r w:rsidRPr="001B1744">
        <w:rPr>
          <w:lang w:eastAsia="ko-KR"/>
        </w:rPr>
        <w:t xml:space="preserve"> SL-SCH transmission </w:t>
      </w:r>
      <w:r w:rsidR="00F32108" w:rsidRPr="001B1744">
        <w:rPr>
          <w:lang w:eastAsia="ko-KR"/>
        </w:rPr>
        <w:t xml:space="preserve">as specified in clause 8.3 and 8.4 of TS 38.212 [9] </w:t>
      </w:r>
      <w:r w:rsidRPr="001B1744">
        <w:rPr>
          <w:lang w:eastAsia="ko-KR"/>
        </w:rPr>
        <w:t xml:space="preserve">consists of </w:t>
      </w:r>
      <w:proofErr w:type="spellStart"/>
      <w:r w:rsidRPr="001B1744">
        <w:rPr>
          <w:lang w:eastAsia="ko-KR"/>
        </w:rPr>
        <w:t>Sidelink</w:t>
      </w:r>
      <w:proofErr w:type="spellEnd"/>
      <w:r w:rsidRPr="001B1744">
        <w:rPr>
          <w:lang w:eastAsia="ko-KR"/>
        </w:rPr>
        <w:t xml:space="preserve"> HARQ information including NDI, RV, </w:t>
      </w:r>
      <w:proofErr w:type="spellStart"/>
      <w:r w:rsidRPr="001B1744">
        <w:rPr>
          <w:lang w:eastAsia="ko-KR"/>
        </w:rPr>
        <w:t>Sidelink</w:t>
      </w:r>
      <w:proofErr w:type="spellEnd"/>
      <w:r w:rsidRPr="001B1744">
        <w:rPr>
          <w:lang w:eastAsia="ko-KR"/>
        </w:rPr>
        <w:t xml:space="preserve"> process ID, </w:t>
      </w:r>
      <w:r w:rsidR="00F32108" w:rsidRPr="001B1744">
        <w:rPr>
          <w:lang w:eastAsia="ko-KR"/>
        </w:rPr>
        <w:t xml:space="preserve">HARQ feedback enabled/disabled indicator, </w:t>
      </w:r>
      <w:proofErr w:type="spellStart"/>
      <w:r w:rsidR="00F32108" w:rsidRPr="001B1744">
        <w:rPr>
          <w:lang w:eastAsia="ko-KR"/>
        </w:rPr>
        <w:t>Sidelink</w:t>
      </w:r>
      <w:proofErr w:type="spellEnd"/>
      <w:r w:rsidR="00F32108" w:rsidRPr="001B1744">
        <w:rPr>
          <w:lang w:eastAsia="ko-KR"/>
        </w:rPr>
        <w:t xml:space="preserve"> identification information including </w:t>
      </w:r>
      <w:r w:rsidR="001628C0" w:rsidRPr="001B1744">
        <w:rPr>
          <w:lang w:eastAsia="ko-KR"/>
        </w:rPr>
        <w:t>cast type</w:t>
      </w:r>
      <w:r w:rsidR="00F32108" w:rsidRPr="001B1744">
        <w:rPr>
          <w:lang w:eastAsia="ko-KR"/>
        </w:rPr>
        <w:t xml:space="preserve"> indicator</w:t>
      </w:r>
      <w:r w:rsidR="001628C0" w:rsidRPr="001B1744">
        <w:rPr>
          <w:lang w:eastAsia="ko-KR"/>
        </w:rPr>
        <w:t xml:space="preserve">, </w:t>
      </w:r>
      <w:r w:rsidRPr="001B1744">
        <w:rPr>
          <w:lang w:eastAsia="ko-KR"/>
        </w:rPr>
        <w:t>Source Layer-1 ID and Destination Layer-1 ID,</w:t>
      </w:r>
      <w:r w:rsidR="00CB14AB" w:rsidRPr="001B1744">
        <w:rPr>
          <w:lang w:eastAsia="ko-KR"/>
        </w:rPr>
        <w:t xml:space="preserve"> and </w:t>
      </w:r>
      <w:proofErr w:type="spellStart"/>
      <w:r w:rsidR="00CB14AB" w:rsidRPr="001B1744">
        <w:rPr>
          <w:lang w:eastAsia="ko-KR"/>
        </w:rPr>
        <w:t>Sidelink</w:t>
      </w:r>
      <w:proofErr w:type="spellEnd"/>
      <w:r w:rsidR="00CB14AB" w:rsidRPr="001B1744">
        <w:rPr>
          <w:lang w:eastAsia="ko-KR"/>
        </w:rPr>
        <w:t xml:space="preserve"> other information including</w:t>
      </w:r>
      <w:r w:rsidRPr="001B1744">
        <w:rPr>
          <w:lang w:eastAsia="ko-KR"/>
        </w:rPr>
        <w:t xml:space="preserve"> </w:t>
      </w:r>
      <w:r w:rsidR="00F32108" w:rsidRPr="001B1744">
        <w:rPr>
          <w:lang w:eastAsia="ko-KR"/>
        </w:rPr>
        <w:t>CSI request,</w:t>
      </w:r>
      <w:r w:rsidRPr="001B1744">
        <w:rPr>
          <w:lang w:eastAsia="ko-KR"/>
        </w:rPr>
        <w:t xml:space="preserve"> a priority, a communication range</w:t>
      </w:r>
      <w:r w:rsidR="001628C0" w:rsidRPr="001B1744">
        <w:rPr>
          <w:lang w:eastAsia="ko-KR"/>
        </w:rPr>
        <w:t xml:space="preserve"> requirement</w:t>
      </w:r>
      <w:r w:rsidRPr="001B1744">
        <w:rPr>
          <w:lang w:eastAsia="ko-KR"/>
        </w:rPr>
        <w:t xml:space="preserve"> and </w:t>
      </w:r>
      <w:r w:rsidR="001628C0" w:rsidRPr="001B1744">
        <w:rPr>
          <w:lang w:eastAsia="ko-KR"/>
        </w:rPr>
        <w:t>Zone ID</w:t>
      </w:r>
      <w:r w:rsidRPr="001B1744">
        <w:rPr>
          <w:lang w:eastAsia="ko-KR"/>
        </w:rPr>
        <w:t>.</w:t>
      </w:r>
    </w:p>
    <w:p w14:paraId="0C03860E" w14:textId="77777777" w:rsidR="00411627" w:rsidRPr="001B1744" w:rsidRDefault="00411627" w:rsidP="00411627">
      <w:pPr>
        <w:rPr>
          <w:lang w:eastAsia="ko-KR"/>
        </w:rPr>
      </w:pPr>
      <w:r w:rsidRPr="001B1744">
        <w:rPr>
          <w:b/>
        </w:rPr>
        <w:t>Special Cell:</w:t>
      </w:r>
      <w:r w:rsidRPr="001B1744">
        <w:t xml:space="preserve"> For Dual Connectivity operation the term Special Cell refers to the </w:t>
      </w:r>
      <w:proofErr w:type="spellStart"/>
      <w:r w:rsidRPr="001B1744">
        <w:t>PCell</w:t>
      </w:r>
      <w:proofErr w:type="spellEnd"/>
      <w:r w:rsidRPr="001B1744">
        <w:t xml:space="preserve"> of the MCG or the </w:t>
      </w:r>
      <w:proofErr w:type="spellStart"/>
      <w:r w:rsidRPr="001B1744">
        <w:t>PSCell</w:t>
      </w:r>
      <w:proofErr w:type="spellEnd"/>
      <w:r w:rsidRPr="001B1744">
        <w:t xml:space="preserve"> of the SCG</w:t>
      </w:r>
      <w:r w:rsidRPr="001B1744">
        <w:rPr>
          <w:lang w:eastAsia="ko-KR"/>
        </w:rPr>
        <w:t xml:space="preserve"> depending on if the MAC entity is associated to the MCG or the SCG, respectively.</w:t>
      </w:r>
      <w:r w:rsidRPr="001B1744">
        <w:t xml:space="preserve"> </w:t>
      </w:r>
      <w:proofErr w:type="gramStart"/>
      <w:r w:rsidRPr="001B1744">
        <w:rPr>
          <w:lang w:eastAsia="ko-KR"/>
        </w:rPr>
        <w:t>O</w:t>
      </w:r>
      <w:r w:rsidRPr="001B1744">
        <w:t>therwise</w:t>
      </w:r>
      <w:proofErr w:type="gramEnd"/>
      <w:r w:rsidRPr="001B1744">
        <w:t xml:space="preserve"> the term Special </w:t>
      </w:r>
      <w:r w:rsidRPr="001B1744">
        <w:lastRenderedPageBreak/>
        <w:t xml:space="preserve">Cell refers to the </w:t>
      </w:r>
      <w:proofErr w:type="spellStart"/>
      <w:r w:rsidRPr="001B1744">
        <w:t>PCell</w:t>
      </w:r>
      <w:proofErr w:type="spellEnd"/>
      <w:r w:rsidRPr="001B1744">
        <w:t>.</w:t>
      </w:r>
      <w:r w:rsidRPr="001B1744">
        <w:rPr>
          <w:lang w:eastAsia="ko-KR"/>
        </w:rPr>
        <w:t xml:space="preserve"> A Special Cell supports PUCCH transmission and contention-based Random </w:t>
      </w:r>
      <w:proofErr w:type="gramStart"/>
      <w:r w:rsidRPr="001B1744">
        <w:rPr>
          <w:lang w:eastAsia="ko-KR"/>
        </w:rPr>
        <w:t>Access, and</w:t>
      </w:r>
      <w:proofErr w:type="gramEnd"/>
      <w:r w:rsidRPr="001B1744">
        <w:rPr>
          <w:lang w:eastAsia="ko-KR"/>
        </w:rPr>
        <w:t xml:space="preserve"> is always activated.</w:t>
      </w:r>
    </w:p>
    <w:p w14:paraId="7E3A7803" w14:textId="77777777" w:rsidR="00411627" w:rsidRPr="001B1744" w:rsidRDefault="00411627" w:rsidP="00411627">
      <w:pPr>
        <w:rPr>
          <w:lang w:eastAsia="ko-KR"/>
        </w:rPr>
      </w:pPr>
      <w:r w:rsidRPr="001B1744">
        <w:rPr>
          <w:b/>
          <w:lang w:eastAsia="ko-KR"/>
        </w:rPr>
        <w:t>Timing Advance Group:</w:t>
      </w:r>
      <w:r w:rsidRPr="001B1744">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1B1744">
        <w:rPr>
          <w:lang w:eastAsia="ko-KR"/>
        </w:rPr>
        <w:t>SpCell</w:t>
      </w:r>
      <w:proofErr w:type="spellEnd"/>
      <w:r w:rsidRPr="001B1744">
        <w:rPr>
          <w:lang w:eastAsia="ko-KR"/>
        </w:rPr>
        <w:t xml:space="preserve"> of a MAC entity is referred to as Primary Timing Advance Group (PTAG), whereas the term Secondary Timing Advance Group (STAG) refers to other TAGs.</w:t>
      </w:r>
    </w:p>
    <w:p w14:paraId="048FD075" w14:textId="6E3B73AC" w:rsidR="00B47D61" w:rsidRPr="001B1744" w:rsidRDefault="00B47D61" w:rsidP="00B47D61">
      <w:pPr>
        <w:rPr>
          <w:lang w:eastAsia="ko-KR"/>
        </w:rPr>
      </w:pPr>
      <w:r w:rsidRPr="001B1744">
        <w:rPr>
          <w:b/>
          <w:bCs/>
          <w:lang w:eastAsia="ko-KR"/>
        </w:rPr>
        <w:t>UE-</w:t>
      </w:r>
      <w:proofErr w:type="spellStart"/>
      <w:r w:rsidRPr="001B1744">
        <w:rPr>
          <w:b/>
          <w:bCs/>
          <w:lang w:eastAsia="ko-KR"/>
        </w:rPr>
        <w:t>gNB</w:t>
      </w:r>
      <w:proofErr w:type="spellEnd"/>
      <w:r w:rsidRPr="001B1744">
        <w:rPr>
          <w:b/>
          <w:bCs/>
          <w:lang w:eastAsia="ko-KR"/>
        </w:rPr>
        <w:t xml:space="preserve"> RTT:</w:t>
      </w:r>
      <w:r w:rsidRPr="001B1744">
        <w:rPr>
          <w:lang w:eastAsia="ko-KR"/>
        </w:rPr>
        <w:t xml:space="preserve"> For non-terrestrial networks, the sum of the UE</w:t>
      </w:r>
      <w:r w:rsidR="00693C2E" w:rsidRPr="001B1744">
        <w:rPr>
          <w:lang w:eastAsia="ko-KR"/>
        </w:rPr>
        <w:t>'</w:t>
      </w:r>
      <w:r w:rsidRPr="001B1744">
        <w:rPr>
          <w:lang w:eastAsia="ko-KR"/>
        </w:rPr>
        <w:t xml:space="preserve">s Timing Advance value (see TS 38.211 [8] clause 4.3.1) and </w:t>
      </w:r>
      <w:proofErr w:type="spellStart"/>
      <w:r w:rsidRPr="001B1744">
        <w:rPr>
          <w:i/>
          <w:iCs/>
          <w:lang w:eastAsia="ko-KR"/>
        </w:rPr>
        <w:t>kmac</w:t>
      </w:r>
      <w:proofErr w:type="spellEnd"/>
      <w:r w:rsidRPr="001B1744">
        <w:rPr>
          <w:lang w:eastAsia="ko-KR"/>
        </w:rPr>
        <w:t>.</w:t>
      </w:r>
    </w:p>
    <w:p w14:paraId="241AFC62" w14:textId="77777777" w:rsidR="00E82967" w:rsidRPr="001B1744" w:rsidRDefault="00E82967" w:rsidP="00E82967">
      <w:pPr>
        <w:rPr>
          <w:lang w:eastAsia="ko-KR"/>
        </w:rPr>
      </w:pPr>
      <w:r w:rsidRPr="001B1744">
        <w:rPr>
          <w:b/>
          <w:lang w:eastAsia="zh-CN"/>
        </w:rPr>
        <w:t xml:space="preserve">V2X </w:t>
      </w:r>
      <w:proofErr w:type="spellStart"/>
      <w:r w:rsidRPr="001B1744">
        <w:rPr>
          <w:b/>
          <w:lang w:eastAsia="zh-CN"/>
        </w:rPr>
        <w:t>s</w:t>
      </w:r>
      <w:r w:rsidRPr="001B1744">
        <w:rPr>
          <w:b/>
        </w:rPr>
        <w:t>idelink</w:t>
      </w:r>
      <w:proofErr w:type="spellEnd"/>
      <w:r w:rsidRPr="001B1744">
        <w:rPr>
          <w:b/>
        </w:rPr>
        <w:t xml:space="preserve"> communication</w:t>
      </w:r>
      <w:r w:rsidRPr="001B1744">
        <w:t>: AS functionality enabling V2X Communication as defined in TS</w:t>
      </w:r>
      <w:r w:rsidR="000F52CF" w:rsidRPr="001B1744">
        <w:t xml:space="preserve"> </w:t>
      </w:r>
      <w:r w:rsidRPr="001B1744">
        <w:t>23.285</w:t>
      </w:r>
      <w:r w:rsidR="000F52CF" w:rsidRPr="001B1744">
        <w:t xml:space="preserve"> [20]</w:t>
      </w:r>
      <w:r w:rsidRPr="001B1744">
        <w:t>, between nearby UEs, using E-UTRA technology but not traversing any network node</w:t>
      </w:r>
      <w:r w:rsidRPr="001B1744">
        <w:rPr>
          <w:lang w:eastAsia="zh-CN"/>
        </w:rPr>
        <w:t>.</w:t>
      </w:r>
    </w:p>
    <w:p w14:paraId="3A5107A8" w14:textId="5C4378F6" w:rsidR="00411627" w:rsidRPr="001B1744" w:rsidRDefault="00411627" w:rsidP="00411627">
      <w:pPr>
        <w:pStyle w:val="NO"/>
        <w:rPr>
          <w:lang w:eastAsia="ko-KR"/>
        </w:rPr>
      </w:pPr>
      <w:r w:rsidRPr="001B1744">
        <w:rPr>
          <w:lang w:eastAsia="ko-KR"/>
        </w:rPr>
        <w:t>NOTE</w:t>
      </w:r>
      <w:r w:rsidR="00D7255A" w:rsidRPr="001B1744">
        <w:rPr>
          <w:lang w:eastAsia="ko-KR"/>
        </w:rPr>
        <w:t xml:space="preserve"> 1</w:t>
      </w:r>
      <w:r w:rsidRPr="001B1744">
        <w:rPr>
          <w:lang w:eastAsia="ko-KR"/>
        </w:rPr>
        <w:t>:</w:t>
      </w:r>
      <w:r w:rsidRPr="001B1744">
        <w:rPr>
          <w:lang w:eastAsia="ko-KR"/>
        </w:rPr>
        <w:tab/>
        <w:t xml:space="preserve">A timer is running once it is started, until it is stopped or until it expires; </w:t>
      </w:r>
      <w:proofErr w:type="gramStart"/>
      <w:r w:rsidRPr="001B1744">
        <w:rPr>
          <w:lang w:eastAsia="ko-KR"/>
        </w:rPr>
        <w:t>otherwise</w:t>
      </w:r>
      <w:proofErr w:type="gramEnd"/>
      <w:r w:rsidRPr="001B1744">
        <w:rPr>
          <w:lang w:eastAsia="ko-KR"/>
        </w:rPr>
        <w:t xml:space="preserve"> it is not running. A timer can be started if it is not running or restarted if it is running. A Timer is always started or restarted from its initial value.</w:t>
      </w:r>
      <w:r w:rsidR="0018581F" w:rsidRPr="001B1744">
        <w:rPr>
          <w:lang w:eastAsia="ko-KR"/>
        </w:rPr>
        <w:t xml:space="preserve"> The duration of a timer is not updated until </w:t>
      </w:r>
      <w:r w:rsidR="00555796" w:rsidRPr="001B1744">
        <w:rPr>
          <w:lang w:eastAsia="ko-KR"/>
        </w:rPr>
        <w:t>it is</w:t>
      </w:r>
      <w:r w:rsidR="0018581F" w:rsidRPr="001B1744">
        <w:rPr>
          <w:lang w:eastAsia="ko-KR"/>
        </w:rPr>
        <w:t xml:space="preserve"> stopped or expires (</w:t>
      </w:r>
      <w:proofErr w:type="gramStart"/>
      <w:r w:rsidR="0018581F" w:rsidRPr="001B1744">
        <w:rPr>
          <w:lang w:eastAsia="ko-KR"/>
        </w:rPr>
        <w:t>e.g.</w:t>
      </w:r>
      <w:proofErr w:type="gramEnd"/>
      <w:r w:rsidR="0018581F" w:rsidRPr="001B1744">
        <w:rPr>
          <w:lang w:eastAsia="ko-KR"/>
        </w:rPr>
        <w:t xml:space="preserve"> due to BWP switching).</w:t>
      </w:r>
      <w:r w:rsidR="00555796" w:rsidRPr="001B1744">
        <w:rPr>
          <w:lang w:eastAsia="ko-KR"/>
        </w:rPr>
        <w:t xml:space="preserve"> When the MAC entity applies zero value for a timer, the timer shall be started and immediately expire unless explicitly stated otherwise.</w:t>
      </w:r>
    </w:p>
    <w:p w14:paraId="6A10C658" w14:textId="5E9BCD9C" w:rsidR="00D7255A" w:rsidRPr="001B1744" w:rsidRDefault="00D7255A" w:rsidP="00411627">
      <w:pPr>
        <w:pStyle w:val="NO"/>
        <w:rPr>
          <w:lang w:eastAsia="ko-KR"/>
        </w:rPr>
      </w:pPr>
      <w:r w:rsidRPr="001B1744">
        <w:rPr>
          <w:rFonts w:eastAsia="Malgun Gothic"/>
          <w:lang w:eastAsia="ko-KR"/>
        </w:rPr>
        <w:t>NOTE 2:</w:t>
      </w:r>
      <w:r w:rsidRPr="001B1744">
        <w:rPr>
          <w:rFonts w:eastAsia="Malgun Gothic"/>
          <w:lang w:eastAsia="ko-KR"/>
        </w:rPr>
        <w:tab/>
        <w:t>In this version of the specification, the SRS in the procedural description includes Positioning SRS</w:t>
      </w:r>
      <w:r w:rsidR="006C560C" w:rsidRPr="001B1744">
        <w:rPr>
          <w:rFonts w:eastAsia="Malgun Gothic"/>
          <w:lang w:eastAsia="ko-KR"/>
        </w:rPr>
        <w:t xml:space="preserve"> except for the Positioning SRS for transmission in RRC_INACTIVE as in clause </w:t>
      </w:r>
      <w:r w:rsidR="00697444" w:rsidRPr="001B1744">
        <w:rPr>
          <w:rFonts w:eastAsia="Malgun Gothic"/>
          <w:lang w:eastAsia="ko-KR"/>
        </w:rPr>
        <w:t>5.26</w:t>
      </w:r>
      <w:r w:rsidR="006C560C" w:rsidRPr="001B1744">
        <w:rPr>
          <w:rFonts w:eastAsia="Malgun Gothic"/>
          <w:lang w:eastAsia="ko-KR"/>
        </w:rPr>
        <w:t>.</w:t>
      </w:r>
      <w:r w:rsidRPr="001B1744">
        <w:rPr>
          <w:rFonts w:eastAsia="Malgun Gothic"/>
          <w:lang w:eastAsia="ko-KR"/>
        </w:rPr>
        <w:t xml:space="preserve"> Positioning SRS </w:t>
      </w:r>
      <w:r w:rsidR="006C560C" w:rsidRPr="001B1744">
        <w:rPr>
          <w:rFonts w:eastAsia="Malgun Gothic"/>
          <w:lang w:eastAsia="ko-KR"/>
        </w:rPr>
        <w:t xml:space="preserve">except for the Positioning SRS for transmission in RRC_INACTIVE </w:t>
      </w:r>
      <w:r w:rsidRPr="001B1744">
        <w:rPr>
          <w:rFonts w:eastAsia="Malgun Gothic"/>
          <w:lang w:eastAsia="ko-KR"/>
        </w:rPr>
        <w:t>is treated the same as SRS by the UE unless explicitly stated otherwise.</w:t>
      </w:r>
    </w:p>
    <w:p w14:paraId="519F7985" w14:textId="77777777" w:rsidR="00411627" w:rsidRPr="001B1744" w:rsidRDefault="00411627" w:rsidP="00411627">
      <w:pPr>
        <w:pStyle w:val="Heading2"/>
      </w:pPr>
      <w:bookmarkStart w:id="15" w:name="_Toc29239800"/>
      <w:bookmarkStart w:id="16" w:name="_Toc37296154"/>
      <w:bookmarkStart w:id="17" w:name="_Toc46490280"/>
      <w:bookmarkStart w:id="18" w:name="_Toc52751975"/>
      <w:bookmarkStart w:id="19" w:name="_Toc52796437"/>
      <w:bookmarkStart w:id="20" w:name="_Toc124525359"/>
      <w:r w:rsidRPr="001B1744">
        <w:t>3.</w:t>
      </w:r>
      <w:r w:rsidRPr="001B1744">
        <w:rPr>
          <w:lang w:eastAsia="ko-KR"/>
        </w:rPr>
        <w:t>2</w:t>
      </w:r>
      <w:r w:rsidRPr="001B1744">
        <w:tab/>
        <w:t>Abbreviations</w:t>
      </w:r>
      <w:bookmarkEnd w:id="15"/>
      <w:bookmarkEnd w:id="16"/>
      <w:bookmarkEnd w:id="17"/>
      <w:bookmarkEnd w:id="18"/>
      <w:bookmarkEnd w:id="19"/>
      <w:bookmarkEnd w:id="20"/>
    </w:p>
    <w:p w14:paraId="6E05B3B6" w14:textId="18B9B29E" w:rsidR="00411627" w:rsidRPr="001B1744" w:rsidRDefault="00411627" w:rsidP="00411627">
      <w:pPr>
        <w:keepNext/>
      </w:pPr>
      <w:r w:rsidRPr="001B1744">
        <w:t xml:space="preserve">For the purposes of the present document, the abbreviations given in </w:t>
      </w:r>
      <w:r w:rsidR="00C34539" w:rsidRPr="001B1744">
        <w:t xml:space="preserve">TR </w:t>
      </w:r>
      <w:r w:rsidRPr="001B1744">
        <w:t xml:space="preserve">21.905 [1] and the following apply. An abbreviation defined in the present document takes precedence over the definition of the same abbreviation, if any, in </w:t>
      </w:r>
      <w:r w:rsidR="00C34539" w:rsidRPr="001B1744">
        <w:t xml:space="preserve">TR </w:t>
      </w:r>
      <w:r w:rsidRPr="001B1744">
        <w:t>21.</w:t>
      </w:r>
      <w:r w:rsidR="00C34539" w:rsidRPr="001B1744">
        <w:t xml:space="preserve">905 </w:t>
      </w:r>
      <w:r w:rsidRPr="001B1744">
        <w:t>[1].</w:t>
      </w:r>
    </w:p>
    <w:p w14:paraId="6BCC497F" w14:textId="77777777" w:rsidR="00AF08D2" w:rsidRPr="001B1744" w:rsidRDefault="00AF08D2" w:rsidP="00AF08D2">
      <w:pPr>
        <w:pStyle w:val="EW"/>
        <w:ind w:left="2268" w:hanging="1984"/>
        <w:rPr>
          <w:lang w:eastAsia="ko-KR"/>
        </w:rPr>
      </w:pPr>
      <w:r w:rsidRPr="001B1744">
        <w:rPr>
          <w:lang w:eastAsia="ko-KR"/>
        </w:rPr>
        <w:t>AP</w:t>
      </w:r>
      <w:r w:rsidRPr="001B1744">
        <w:rPr>
          <w:lang w:eastAsia="ko-KR"/>
        </w:rPr>
        <w:tab/>
        <w:t>Aperiodic</w:t>
      </w:r>
    </w:p>
    <w:p w14:paraId="172C7B0F" w14:textId="77777777" w:rsidR="00AF08D2" w:rsidRPr="001B1744" w:rsidRDefault="00AF08D2" w:rsidP="00AF08D2">
      <w:pPr>
        <w:pStyle w:val="EW"/>
        <w:ind w:left="2268" w:hanging="1984"/>
        <w:rPr>
          <w:lang w:eastAsia="ko-KR"/>
        </w:rPr>
      </w:pPr>
      <w:r w:rsidRPr="001B1744">
        <w:rPr>
          <w:lang w:eastAsia="ko-KR"/>
        </w:rPr>
        <w:t>BFR</w:t>
      </w:r>
      <w:r w:rsidRPr="001B1744">
        <w:rPr>
          <w:lang w:eastAsia="ko-KR"/>
        </w:rPr>
        <w:tab/>
        <w:t>Beam Failure Recovery</w:t>
      </w:r>
    </w:p>
    <w:p w14:paraId="2079B3E9" w14:textId="77777777" w:rsidR="00411627" w:rsidRPr="001B1744" w:rsidRDefault="00411627" w:rsidP="00411627">
      <w:pPr>
        <w:pStyle w:val="EW"/>
        <w:ind w:left="2268" w:hanging="1984"/>
        <w:rPr>
          <w:lang w:eastAsia="ko-KR"/>
        </w:rPr>
      </w:pPr>
      <w:r w:rsidRPr="001B1744">
        <w:rPr>
          <w:lang w:eastAsia="ko-KR"/>
        </w:rPr>
        <w:t>BSR</w:t>
      </w:r>
      <w:r w:rsidRPr="001B1744">
        <w:rPr>
          <w:lang w:eastAsia="ko-KR"/>
        </w:rPr>
        <w:tab/>
        <w:t>Buffer Status Report</w:t>
      </w:r>
    </w:p>
    <w:p w14:paraId="77F7B3BA" w14:textId="77777777" w:rsidR="00411627" w:rsidRPr="001B1744" w:rsidRDefault="00411627" w:rsidP="00411627">
      <w:pPr>
        <w:pStyle w:val="EW"/>
        <w:ind w:left="2268" w:hanging="1984"/>
        <w:rPr>
          <w:lang w:eastAsia="ko-KR"/>
        </w:rPr>
      </w:pPr>
      <w:r w:rsidRPr="001B1744">
        <w:rPr>
          <w:lang w:eastAsia="ko-KR"/>
        </w:rPr>
        <w:t>BWP</w:t>
      </w:r>
      <w:r w:rsidRPr="001B1744">
        <w:rPr>
          <w:lang w:eastAsia="ko-KR"/>
        </w:rPr>
        <w:tab/>
        <w:t>Bandwidth Part</w:t>
      </w:r>
    </w:p>
    <w:p w14:paraId="74B6EEB6" w14:textId="77777777" w:rsidR="00411627" w:rsidRPr="001B1744" w:rsidRDefault="00411627" w:rsidP="00411627">
      <w:pPr>
        <w:pStyle w:val="EW"/>
        <w:ind w:left="2268" w:hanging="1984"/>
        <w:rPr>
          <w:lang w:eastAsia="ko-KR"/>
        </w:rPr>
      </w:pPr>
      <w:r w:rsidRPr="001B1744">
        <w:rPr>
          <w:lang w:eastAsia="ko-KR"/>
        </w:rPr>
        <w:t>CE</w:t>
      </w:r>
      <w:r w:rsidRPr="001B1744">
        <w:rPr>
          <w:lang w:eastAsia="ko-KR"/>
        </w:rPr>
        <w:tab/>
        <w:t>Control Element</w:t>
      </w:r>
    </w:p>
    <w:p w14:paraId="28F0BDF8" w14:textId="77777777" w:rsidR="00A32248" w:rsidRPr="001B1744" w:rsidRDefault="00A32248" w:rsidP="00A32248">
      <w:pPr>
        <w:pStyle w:val="EW"/>
        <w:ind w:left="2268" w:hanging="1984"/>
        <w:rPr>
          <w:noProof/>
        </w:rPr>
      </w:pPr>
      <w:r w:rsidRPr="001B1744">
        <w:rPr>
          <w:noProof/>
        </w:rPr>
        <w:t>CG</w:t>
      </w:r>
      <w:r w:rsidRPr="001B1744">
        <w:rPr>
          <w:noProof/>
        </w:rPr>
        <w:tab/>
        <w:t>Cell Group</w:t>
      </w:r>
    </w:p>
    <w:p w14:paraId="1361DA94" w14:textId="77777777" w:rsidR="00BD4B60" w:rsidRPr="001B1744" w:rsidRDefault="00BD4B60" w:rsidP="00BD4B60">
      <w:pPr>
        <w:pStyle w:val="EW"/>
        <w:ind w:left="2268" w:hanging="1984"/>
      </w:pPr>
      <w:r w:rsidRPr="001B1744">
        <w:t>CG-SDT</w:t>
      </w:r>
      <w:r w:rsidRPr="001B1744">
        <w:tab/>
        <w:t>Configured Grant-based SDT</w:t>
      </w:r>
    </w:p>
    <w:p w14:paraId="36B4A4B1" w14:textId="77777777" w:rsidR="00FA61AC" w:rsidRPr="001B1744" w:rsidRDefault="00FA61AC" w:rsidP="00FA61AC">
      <w:pPr>
        <w:pStyle w:val="EW"/>
        <w:ind w:left="2268" w:hanging="1984"/>
        <w:rPr>
          <w:rFonts w:eastAsia="Malgun Gothic"/>
          <w:lang w:eastAsia="ko-KR"/>
        </w:rPr>
      </w:pPr>
      <w:r w:rsidRPr="001B1744">
        <w:rPr>
          <w:lang w:eastAsia="ko-KR"/>
        </w:rPr>
        <w:t>CI-RNTI</w:t>
      </w:r>
      <w:r w:rsidRPr="001B1744">
        <w:rPr>
          <w:lang w:eastAsia="ko-KR"/>
        </w:rPr>
        <w:tab/>
        <w:t>Cancellation Indication RNTI</w:t>
      </w:r>
    </w:p>
    <w:p w14:paraId="4B1EECB9" w14:textId="77777777" w:rsidR="00411627" w:rsidRPr="001B1744" w:rsidRDefault="00411627" w:rsidP="00411627">
      <w:pPr>
        <w:pStyle w:val="EW"/>
        <w:ind w:left="2268" w:hanging="1984"/>
        <w:rPr>
          <w:lang w:eastAsia="ko-KR"/>
        </w:rPr>
      </w:pPr>
      <w:r w:rsidRPr="001B1744">
        <w:rPr>
          <w:lang w:eastAsia="ko-KR"/>
        </w:rPr>
        <w:t>CSI</w:t>
      </w:r>
      <w:r w:rsidRPr="001B1744">
        <w:rPr>
          <w:lang w:eastAsia="ko-KR"/>
        </w:rPr>
        <w:tab/>
        <w:t>Channel State Information</w:t>
      </w:r>
    </w:p>
    <w:p w14:paraId="7C6C478D" w14:textId="77777777" w:rsidR="00411627" w:rsidRPr="001B1744" w:rsidRDefault="00411627" w:rsidP="00411627">
      <w:pPr>
        <w:pStyle w:val="EW"/>
        <w:ind w:left="2268" w:hanging="1984"/>
        <w:rPr>
          <w:lang w:eastAsia="ko-KR"/>
        </w:rPr>
      </w:pPr>
      <w:r w:rsidRPr="001B1744">
        <w:rPr>
          <w:lang w:eastAsia="ko-KR"/>
        </w:rPr>
        <w:t>CSI-IM</w:t>
      </w:r>
      <w:r w:rsidRPr="001B1744">
        <w:rPr>
          <w:lang w:eastAsia="ko-KR"/>
        </w:rPr>
        <w:tab/>
        <w:t>CSI Interference Measurement</w:t>
      </w:r>
    </w:p>
    <w:p w14:paraId="6101DDF6" w14:textId="77777777" w:rsidR="00411627" w:rsidRPr="001B1744" w:rsidRDefault="00411627" w:rsidP="00411627">
      <w:pPr>
        <w:pStyle w:val="EW"/>
        <w:ind w:left="2268" w:hanging="1984"/>
        <w:rPr>
          <w:lang w:eastAsia="ko-KR"/>
        </w:rPr>
      </w:pPr>
      <w:r w:rsidRPr="001B1744">
        <w:rPr>
          <w:lang w:eastAsia="ko-KR"/>
        </w:rPr>
        <w:t>CSI-RS</w:t>
      </w:r>
      <w:r w:rsidRPr="001B1744">
        <w:rPr>
          <w:lang w:eastAsia="ko-KR"/>
        </w:rPr>
        <w:tab/>
        <w:t>CSI Reference Signal</w:t>
      </w:r>
    </w:p>
    <w:p w14:paraId="1FAD1C62" w14:textId="77777777" w:rsidR="00411627" w:rsidRPr="001B1744" w:rsidRDefault="00411627" w:rsidP="00411627">
      <w:pPr>
        <w:pStyle w:val="EW"/>
        <w:ind w:left="2268" w:hanging="1984"/>
        <w:rPr>
          <w:lang w:eastAsia="ko-KR"/>
        </w:rPr>
      </w:pPr>
      <w:r w:rsidRPr="001B1744">
        <w:rPr>
          <w:lang w:eastAsia="ko-KR"/>
        </w:rPr>
        <w:t>CS-RNTI</w:t>
      </w:r>
      <w:r w:rsidRPr="001B1744">
        <w:rPr>
          <w:lang w:eastAsia="ko-KR"/>
        </w:rPr>
        <w:tab/>
        <w:t>Configured Scheduling RNTI</w:t>
      </w:r>
    </w:p>
    <w:p w14:paraId="4F26924C" w14:textId="77777777" w:rsidR="00A32248" w:rsidRPr="001B1744" w:rsidRDefault="00A32248" w:rsidP="00A32248">
      <w:pPr>
        <w:pStyle w:val="EW"/>
        <w:ind w:left="2268" w:hanging="1984"/>
        <w:rPr>
          <w:lang w:eastAsia="ko-KR"/>
        </w:rPr>
      </w:pPr>
      <w:r w:rsidRPr="001B1744">
        <w:rPr>
          <w:lang w:eastAsia="zh-CN"/>
        </w:rPr>
        <w:t>DAPS</w:t>
      </w:r>
      <w:r w:rsidRPr="001B1744">
        <w:rPr>
          <w:lang w:eastAsia="zh-CN"/>
        </w:rPr>
        <w:tab/>
        <w:t>Dual Active Protocol Stack</w:t>
      </w:r>
    </w:p>
    <w:p w14:paraId="15C75E61" w14:textId="77777777" w:rsidR="00E82967" w:rsidRPr="001B1744" w:rsidRDefault="00E82967" w:rsidP="00E82967">
      <w:pPr>
        <w:pStyle w:val="EW"/>
        <w:ind w:left="2268" w:hanging="1984"/>
        <w:rPr>
          <w:lang w:eastAsia="ko-KR"/>
        </w:rPr>
      </w:pPr>
      <w:r w:rsidRPr="001B1744">
        <w:rPr>
          <w:lang w:eastAsia="ko-KR"/>
        </w:rPr>
        <w:t>DCP</w:t>
      </w:r>
      <w:r w:rsidRPr="001B1744">
        <w:rPr>
          <w:lang w:eastAsia="ko-KR"/>
        </w:rPr>
        <w:tab/>
        <w:t>DCI with CRC scrambled by PS-RNTI</w:t>
      </w:r>
    </w:p>
    <w:p w14:paraId="1C7C70E1" w14:textId="77777777" w:rsidR="00F00E2A" w:rsidRPr="001B1744" w:rsidRDefault="00F00E2A" w:rsidP="00F00E2A">
      <w:pPr>
        <w:pStyle w:val="EW"/>
        <w:ind w:left="2268" w:hanging="1984"/>
        <w:rPr>
          <w:lang w:eastAsia="ko-KR"/>
        </w:rPr>
      </w:pPr>
      <w:r w:rsidRPr="001B1744">
        <w:rPr>
          <w:lang w:eastAsia="ko-KR"/>
        </w:rPr>
        <w:t>DL-PRS</w:t>
      </w:r>
      <w:r w:rsidRPr="001B1744">
        <w:rPr>
          <w:lang w:eastAsia="ko-KR"/>
        </w:rPr>
        <w:tab/>
      </w:r>
      <w:proofErr w:type="spellStart"/>
      <w:r w:rsidRPr="001B1744">
        <w:rPr>
          <w:lang w:eastAsia="ko-KR"/>
        </w:rPr>
        <w:t>DownLink</w:t>
      </w:r>
      <w:proofErr w:type="spellEnd"/>
      <w:r w:rsidRPr="001B1744">
        <w:rPr>
          <w:lang w:eastAsia="ko-KR"/>
        </w:rPr>
        <w:t>-Positioning Reference Signal</w:t>
      </w:r>
    </w:p>
    <w:p w14:paraId="5E24489D" w14:textId="77777777" w:rsidR="00E46A1C" w:rsidRPr="001B1744" w:rsidRDefault="00E46A1C" w:rsidP="00E46A1C">
      <w:pPr>
        <w:pStyle w:val="EW"/>
        <w:ind w:left="2268" w:hanging="1984"/>
        <w:rPr>
          <w:rFonts w:eastAsia="Malgun Gothic"/>
          <w:lang w:eastAsia="ko-KR"/>
        </w:rPr>
      </w:pPr>
      <w:r w:rsidRPr="001B1744">
        <w:rPr>
          <w:lang w:eastAsia="ko-KR"/>
        </w:rPr>
        <w:t>G-CS-RNTI</w:t>
      </w:r>
      <w:r w:rsidRPr="001B1744">
        <w:rPr>
          <w:lang w:eastAsia="ko-KR"/>
        </w:rPr>
        <w:tab/>
        <w:t>Group Configured Scheduling RNTI</w:t>
      </w:r>
    </w:p>
    <w:p w14:paraId="31028D99" w14:textId="77777777" w:rsidR="00E46A1C" w:rsidRPr="001B1744" w:rsidRDefault="00E46A1C" w:rsidP="00E46A1C">
      <w:pPr>
        <w:pStyle w:val="EW"/>
        <w:ind w:left="2268" w:hanging="1984"/>
        <w:rPr>
          <w:rFonts w:eastAsia="Malgun Gothic"/>
          <w:lang w:eastAsia="ko-KR"/>
        </w:rPr>
      </w:pPr>
      <w:r w:rsidRPr="001B1744">
        <w:rPr>
          <w:lang w:eastAsia="zh-CN"/>
        </w:rPr>
        <w:t>G-RNTI</w:t>
      </w:r>
      <w:r w:rsidRPr="001B1744">
        <w:rPr>
          <w:lang w:eastAsia="zh-CN"/>
        </w:rPr>
        <w:tab/>
      </w:r>
      <w:r w:rsidRPr="001B1744">
        <w:rPr>
          <w:rFonts w:eastAsia="PMingLiU"/>
          <w:lang w:eastAsia="zh-TW"/>
        </w:rPr>
        <w:t>Group RNTI</w:t>
      </w:r>
    </w:p>
    <w:p w14:paraId="6D031FB5" w14:textId="77777777" w:rsidR="0047246C" w:rsidRPr="001B1744" w:rsidRDefault="0047246C" w:rsidP="00F00E2A">
      <w:pPr>
        <w:pStyle w:val="EW"/>
        <w:ind w:left="2268" w:hanging="1984"/>
        <w:rPr>
          <w:lang w:eastAsia="ko-KR"/>
        </w:rPr>
      </w:pPr>
      <w:r w:rsidRPr="001B1744">
        <w:rPr>
          <w:lang w:eastAsia="ko-KR"/>
        </w:rPr>
        <w:t>IAB</w:t>
      </w:r>
      <w:r w:rsidRPr="001B1744">
        <w:rPr>
          <w:lang w:eastAsia="ko-KR"/>
        </w:rPr>
        <w:tab/>
        <w:t>Integrated Access and Backhaul</w:t>
      </w:r>
    </w:p>
    <w:p w14:paraId="2BE456E5" w14:textId="77777777" w:rsidR="00411627" w:rsidRPr="001B1744" w:rsidRDefault="00411627" w:rsidP="0047246C">
      <w:pPr>
        <w:pStyle w:val="EW"/>
        <w:ind w:left="2268" w:hanging="1984"/>
        <w:rPr>
          <w:lang w:eastAsia="ko-KR"/>
        </w:rPr>
      </w:pPr>
      <w:r w:rsidRPr="001B1744">
        <w:rPr>
          <w:lang w:eastAsia="ko-KR"/>
        </w:rPr>
        <w:t>INT-RNTI</w:t>
      </w:r>
      <w:r w:rsidRPr="001B1744">
        <w:rPr>
          <w:lang w:eastAsia="ko-KR"/>
        </w:rPr>
        <w:tab/>
        <w:t>Interruption RNTI</w:t>
      </w:r>
    </w:p>
    <w:p w14:paraId="71E657A5" w14:textId="77777777" w:rsidR="00FA61AC" w:rsidRPr="001B1744" w:rsidRDefault="00FA61AC" w:rsidP="00FA61AC">
      <w:pPr>
        <w:pStyle w:val="EW"/>
        <w:ind w:left="2268" w:hanging="1984"/>
        <w:rPr>
          <w:lang w:eastAsia="ko-KR"/>
        </w:rPr>
      </w:pPr>
      <w:r w:rsidRPr="001B1744">
        <w:rPr>
          <w:lang w:eastAsia="ko-KR"/>
        </w:rPr>
        <w:t>LBT</w:t>
      </w:r>
      <w:r w:rsidRPr="001B1744">
        <w:rPr>
          <w:lang w:eastAsia="ko-KR"/>
        </w:rPr>
        <w:tab/>
        <w:t>Listen Before Talk</w:t>
      </w:r>
    </w:p>
    <w:p w14:paraId="2CBD4795" w14:textId="77777777" w:rsidR="008A08A5" w:rsidRPr="001B1744" w:rsidRDefault="00411627" w:rsidP="008A08A5">
      <w:pPr>
        <w:pStyle w:val="EW"/>
        <w:ind w:left="2268" w:hanging="1984"/>
        <w:rPr>
          <w:lang w:eastAsia="ko-KR"/>
        </w:rPr>
      </w:pPr>
      <w:r w:rsidRPr="001B1744">
        <w:rPr>
          <w:lang w:eastAsia="ko-KR"/>
        </w:rPr>
        <w:t>LCG</w:t>
      </w:r>
      <w:r w:rsidRPr="001B1744">
        <w:rPr>
          <w:lang w:eastAsia="ko-KR"/>
        </w:rPr>
        <w:tab/>
        <w:t>Logical Channel Group</w:t>
      </w:r>
    </w:p>
    <w:p w14:paraId="746FF5AB" w14:textId="77777777" w:rsidR="00411627" w:rsidRPr="001B1744" w:rsidRDefault="008A08A5" w:rsidP="008A08A5">
      <w:pPr>
        <w:pStyle w:val="EW"/>
        <w:ind w:left="2268" w:hanging="1984"/>
        <w:rPr>
          <w:lang w:eastAsia="ko-KR"/>
        </w:rPr>
      </w:pPr>
      <w:r w:rsidRPr="001B1744">
        <w:rPr>
          <w:lang w:eastAsia="ko-KR"/>
        </w:rPr>
        <w:t>LCP</w:t>
      </w:r>
      <w:r w:rsidRPr="001B1744">
        <w:rPr>
          <w:lang w:eastAsia="ko-KR"/>
        </w:rPr>
        <w:tab/>
        <w:t>Logical Channel Prioritization</w:t>
      </w:r>
    </w:p>
    <w:p w14:paraId="61E9FBD1" w14:textId="77777777" w:rsidR="00E46A1C" w:rsidRPr="001B1744" w:rsidRDefault="00E46A1C" w:rsidP="00E46A1C">
      <w:pPr>
        <w:pStyle w:val="EW"/>
        <w:ind w:left="2268" w:hanging="1984"/>
        <w:rPr>
          <w:lang w:eastAsia="zh-CN"/>
        </w:rPr>
      </w:pPr>
      <w:r w:rsidRPr="001B1744">
        <w:rPr>
          <w:lang w:eastAsia="ko-KR"/>
        </w:rPr>
        <w:t>MBS</w:t>
      </w:r>
      <w:r w:rsidRPr="001B1744">
        <w:rPr>
          <w:lang w:eastAsia="ko-KR"/>
        </w:rPr>
        <w:tab/>
        <w:t>Multicast/Broadcast Services</w:t>
      </w:r>
    </w:p>
    <w:p w14:paraId="686E596A" w14:textId="77777777" w:rsidR="00E46A1C" w:rsidRPr="001B1744" w:rsidRDefault="00E46A1C" w:rsidP="00E46A1C">
      <w:pPr>
        <w:pStyle w:val="EW"/>
        <w:ind w:left="2268" w:hanging="1984"/>
      </w:pPr>
      <w:r w:rsidRPr="001B1744">
        <w:rPr>
          <w:lang w:eastAsia="zh-CN"/>
        </w:rPr>
        <w:t>MCCH</w:t>
      </w:r>
      <w:r w:rsidRPr="001B1744">
        <w:rPr>
          <w:lang w:eastAsia="zh-CN"/>
        </w:rPr>
        <w:tab/>
      </w:r>
      <w:r w:rsidRPr="001B1744">
        <w:t>MBS Control Channel</w:t>
      </w:r>
    </w:p>
    <w:p w14:paraId="6C692533" w14:textId="77777777" w:rsidR="00E46A1C" w:rsidRPr="001B1744" w:rsidRDefault="00E46A1C" w:rsidP="00E46A1C">
      <w:pPr>
        <w:pStyle w:val="EW"/>
        <w:ind w:left="2268" w:hanging="1984"/>
        <w:rPr>
          <w:lang w:eastAsia="zh-CN"/>
        </w:rPr>
      </w:pPr>
      <w:r w:rsidRPr="001B1744">
        <w:rPr>
          <w:lang w:eastAsia="zh-CN"/>
        </w:rPr>
        <w:t>MCCH-RNTI</w:t>
      </w:r>
      <w:r w:rsidRPr="001B1744">
        <w:rPr>
          <w:lang w:eastAsia="zh-CN"/>
        </w:rPr>
        <w:tab/>
      </w:r>
      <w:r w:rsidRPr="001B1744">
        <w:t>MBS Control Channel RNTI</w:t>
      </w:r>
    </w:p>
    <w:p w14:paraId="06309976" w14:textId="77777777" w:rsidR="00411627" w:rsidRPr="001B1744" w:rsidRDefault="00411627" w:rsidP="00411627">
      <w:pPr>
        <w:pStyle w:val="EW"/>
        <w:ind w:left="2268" w:hanging="1984"/>
        <w:rPr>
          <w:lang w:eastAsia="ko-KR"/>
        </w:rPr>
      </w:pPr>
      <w:r w:rsidRPr="001B1744">
        <w:rPr>
          <w:lang w:eastAsia="ko-KR"/>
        </w:rPr>
        <w:t>MCG</w:t>
      </w:r>
      <w:r w:rsidRPr="001B1744">
        <w:rPr>
          <w:lang w:eastAsia="ko-KR"/>
        </w:rPr>
        <w:tab/>
        <w:t>Master Cell Group</w:t>
      </w:r>
    </w:p>
    <w:p w14:paraId="117BEC8E" w14:textId="77777777" w:rsidR="003F09F9" w:rsidRPr="001B1744" w:rsidRDefault="003F09F9" w:rsidP="00854E13">
      <w:pPr>
        <w:pStyle w:val="EW"/>
        <w:ind w:left="2268" w:hanging="1984"/>
      </w:pPr>
      <w:r w:rsidRPr="001B1744">
        <w:t>MPE</w:t>
      </w:r>
      <w:r w:rsidRPr="001B1744">
        <w:tab/>
        <w:t>Maximum Permissible Exposure</w:t>
      </w:r>
    </w:p>
    <w:p w14:paraId="647BD7C6" w14:textId="77777777" w:rsidR="00082EA6" w:rsidRPr="001B1744" w:rsidRDefault="00E46A1C" w:rsidP="00082EA6">
      <w:pPr>
        <w:pStyle w:val="EW"/>
        <w:ind w:left="2268" w:hanging="1984"/>
      </w:pPr>
      <w:r w:rsidRPr="001B1744">
        <w:rPr>
          <w:lang w:eastAsia="zh-CN"/>
        </w:rPr>
        <w:t>MTCH</w:t>
      </w:r>
      <w:r w:rsidRPr="001B1744">
        <w:rPr>
          <w:lang w:eastAsia="zh-CN"/>
        </w:rPr>
        <w:tab/>
      </w:r>
      <w:r w:rsidRPr="001B1744">
        <w:t>MBS Traffic Channel</w:t>
      </w:r>
    </w:p>
    <w:p w14:paraId="686A7862" w14:textId="7E11ABB4" w:rsidR="00E46A1C" w:rsidRPr="001B1744" w:rsidRDefault="00082EA6" w:rsidP="00082EA6">
      <w:pPr>
        <w:pStyle w:val="EW"/>
        <w:ind w:left="2268" w:hanging="1984"/>
      </w:pPr>
      <w:r w:rsidRPr="001B1744">
        <w:t>NSAG</w:t>
      </w:r>
      <w:r w:rsidRPr="001B1744">
        <w:tab/>
        <w:t>Network Slice AS Group</w:t>
      </w:r>
    </w:p>
    <w:p w14:paraId="5A2ECF43" w14:textId="77777777" w:rsidR="00411627" w:rsidRPr="001B1744" w:rsidRDefault="00411627" w:rsidP="00411627">
      <w:pPr>
        <w:pStyle w:val="EW"/>
        <w:ind w:left="2268" w:hanging="1984"/>
        <w:rPr>
          <w:lang w:eastAsia="ko-KR"/>
        </w:rPr>
      </w:pPr>
      <w:r w:rsidRPr="001B1744">
        <w:rPr>
          <w:lang w:eastAsia="ko-KR"/>
        </w:rPr>
        <w:t>NUL</w:t>
      </w:r>
      <w:r w:rsidRPr="001B1744">
        <w:rPr>
          <w:lang w:eastAsia="ko-KR"/>
        </w:rPr>
        <w:tab/>
        <w:t>Normal Uplink</w:t>
      </w:r>
    </w:p>
    <w:p w14:paraId="50D228B6" w14:textId="77777777" w:rsidR="00411627" w:rsidRPr="001B1744" w:rsidRDefault="00411627" w:rsidP="00411627">
      <w:pPr>
        <w:pStyle w:val="EW"/>
        <w:ind w:left="2268" w:hanging="1984"/>
        <w:rPr>
          <w:lang w:eastAsia="ko-KR"/>
        </w:rPr>
      </w:pPr>
      <w:r w:rsidRPr="001B1744">
        <w:rPr>
          <w:lang w:eastAsia="ko-KR"/>
        </w:rPr>
        <w:t>NZP CSI-RS</w:t>
      </w:r>
      <w:r w:rsidRPr="001B1744">
        <w:rPr>
          <w:lang w:eastAsia="ko-KR"/>
        </w:rPr>
        <w:tab/>
        <w:t>Non-Zero Power CSI-RS</w:t>
      </w:r>
    </w:p>
    <w:p w14:paraId="56BECEFE" w14:textId="77777777" w:rsidR="00A2336E" w:rsidRPr="001B1744" w:rsidRDefault="00E82967" w:rsidP="00A2336E">
      <w:pPr>
        <w:pStyle w:val="EW"/>
        <w:ind w:left="2268" w:hanging="1984"/>
        <w:rPr>
          <w:rFonts w:eastAsia="Malgun Gothic"/>
          <w:lang w:eastAsia="ko-KR"/>
        </w:rPr>
      </w:pPr>
      <w:r w:rsidRPr="001B1744">
        <w:rPr>
          <w:rFonts w:eastAsia="Malgun Gothic"/>
          <w:lang w:eastAsia="ko-KR"/>
        </w:rPr>
        <w:lastRenderedPageBreak/>
        <w:t>PDB</w:t>
      </w:r>
      <w:r w:rsidRPr="001B1744">
        <w:rPr>
          <w:rFonts w:eastAsia="Malgun Gothic"/>
          <w:lang w:eastAsia="ko-KR"/>
        </w:rPr>
        <w:tab/>
        <w:t>Packet Delay Budget</w:t>
      </w:r>
    </w:p>
    <w:p w14:paraId="2970B31F" w14:textId="7117C940" w:rsidR="00E82967" w:rsidRPr="001B1744" w:rsidRDefault="00A2336E" w:rsidP="00A2336E">
      <w:pPr>
        <w:pStyle w:val="EW"/>
        <w:ind w:left="2268" w:hanging="1984"/>
        <w:rPr>
          <w:rFonts w:eastAsia="Malgun Gothic"/>
          <w:lang w:eastAsia="ko-KR"/>
        </w:rPr>
      </w:pPr>
      <w:r w:rsidRPr="001B1744">
        <w:rPr>
          <w:rFonts w:eastAsia="Malgun Gothic"/>
          <w:lang w:eastAsia="ko-KR"/>
        </w:rPr>
        <w:t>PEI-RNTI</w:t>
      </w:r>
      <w:r w:rsidRPr="001B1744">
        <w:rPr>
          <w:rFonts w:eastAsia="Malgun Gothic"/>
          <w:lang w:eastAsia="ko-KR"/>
        </w:rPr>
        <w:tab/>
        <w:t>Paging Early Indication RNTI</w:t>
      </w:r>
    </w:p>
    <w:p w14:paraId="63948068" w14:textId="77777777" w:rsidR="00411627" w:rsidRPr="001B1744" w:rsidRDefault="00411627" w:rsidP="00411627">
      <w:pPr>
        <w:pStyle w:val="EW"/>
        <w:ind w:left="2268" w:hanging="1984"/>
        <w:rPr>
          <w:lang w:eastAsia="ko-KR"/>
        </w:rPr>
      </w:pPr>
      <w:r w:rsidRPr="001B1744">
        <w:rPr>
          <w:lang w:eastAsia="ko-KR"/>
        </w:rPr>
        <w:t>PHR</w:t>
      </w:r>
      <w:r w:rsidRPr="001B1744">
        <w:rPr>
          <w:lang w:eastAsia="ko-KR"/>
        </w:rPr>
        <w:tab/>
        <w:t>Power Headroom Report</w:t>
      </w:r>
    </w:p>
    <w:p w14:paraId="530EEEF2" w14:textId="77777777" w:rsidR="00E82967" w:rsidRPr="001B1744" w:rsidRDefault="00E82967" w:rsidP="00E82967">
      <w:pPr>
        <w:pStyle w:val="EW"/>
        <w:ind w:left="2268" w:hanging="1984"/>
        <w:rPr>
          <w:lang w:eastAsia="ko-KR"/>
        </w:rPr>
      </w:pPr>
      <w:r w:rsidRPr="001B1744">
        <w:t>PS-RNTI</w:t>
      </w:r>
      <w:r w:rsidRPr="001B1744">
        <w:tab/>
        <w:t>Power Saving RNTI</w:t>
      </w:r>
    </w:p>
    <w:p w14:paraId="7EF19998" w14:textId="77777777" w:rsidR="00411627" w:rsidRPr="001B1744" w:rsidRDefault="00411627" w:rsidP="00411627">
      <w:pPr>
        <w:pStyle w:val="EW"/>
        <w:ind w:left="2268" w:hanging="1984"/>
        <w:rPr>
          <w:lang w:eastAsia="ko-KR"/>
        </w:rPr>
      </w:pPr>
      <w:r w:rsidRPr="001B1744">
        <w:rPr>
          <w:lang w:eastAsia="ko-KR"/>
        </w:rPr>
        <w:t>PTAG</w:t>
      </w:r>
      <w:r w:rsidRPr="001B1744">
        <w:rPr>
          <w:lang w:eastAsia="ko-KR"/>
        </w:rPr>
        <w:tab/>
        <w:t>Primary Timing Advance Group</w:t>
      </w:r>
    </w:p>
    <w:p w14:paraId="76BEA29F" w14:textId="77777777" w:rsidR="00E46A1C" w:rsidRPr="001B1744" w:rsidRDefault="00E46A1C" w:rsidP="00E46A1C">
      <w:pPr>
        <w:pStyle w:val="EW"/>
        <w:ind w:left="2268" w:hanging="1984"/>
        <w:rPr>
          <w:lang w:eastAsia="ko-KR"/>
        </w:rPr>
      </w:pPr>
      <w:r w:rsidRPr="001B1744">
        <w:rPr>
          <w:lang w:eastAsia="ko-KR"/>
        </w:rPr>
        <w:t>PTM</w:t>
      </w:r>
      <w:r w:rsidRPr="001B1744">
        <w:rPr>
          <w:lang w:eastAsia="ko-KR"/>
        </w:rPr>
        <w:tab/>
        <w:t>Point to Multipoint</w:t>
      </w:r>
    </w:p>
    <w:p w14:paraId="0A71B53C" w14:textId="77777777" w:rsidR="00E46A1C" w:rsidRPr="001B1744" w:rsidRDefault="00E46A1C" w:rsidP="00E46A1C">
      <w:pPr>
        <w:pStyle w:val="EW"/>
        <w:ind w:left="2268" w:hanging="1984"/>
        <w:rPr>
          <w:lang w:eastAsia="ko-KR"/>
        </w:rPr>
      </w:pPr>
      <w:r w:rsidRPr="001B1744">
        <w:rPr>
          <w:lang w:eastAsia="ko-KR"/>
        </w:rPr>
        <w:t>PTP</w:t>
      </w:r>
      <w:r w:rsidRPr="001B1744">
        <w:rPr>
          <w:lang w:eastAsia="ko-KR"/>
        </w:rPr>
        <w:tab/>
        <w:t>Point to Point</w:t>
      </w:r>
    </w:p>
    <w:p w14:paraId="159E5AB3" w14:textId="77777777" w:rsidR="00411627" w:rsidRPr="001B1744" w:rsidRDefault="00411627" w:rsidP="00411627">
      <w:pPr>
        <w:pStyle w:val="EW"/>
        <w:ind w:left="2268" w:hanging="1984"/>
        <w:rPr>
          <w:lang w:eastAsia="ko-KR"/>
        </w:rPr>
      </w:pPr>
      <w:r w:rsidRPr="001B1744">
        <w:rPr>
          <w:lang w:eastAsia="ko-KR"/>
        </w:rPr>
        <w:t>QCL</w:t>
      </w:r>
      <w:r w:rsidRPr="001B1744">
        <w:rPr>
          <w:lang w:eastAsia="ko-KR"/>
        </w:rPr>
        <w:tab/>
        <w:t>Quasi</w:t>
      </w:r>
      <w:r w:rsidR="00FC4221" w:rsidRPr="001B1744">
        <w:rPr>
          <w:lang w:eastAsia="ko-KR"/>
        </w:rPr>
        <w:t>-</w:t>
      </w:r>
      <w:r w:rsidRPr="001B1744">
        <w:rPr>
          <w:lang w:eastAsia="ko-KR"/>
        </w:rPr>
        <w:t>colocation</w:t>
      </w:r>
    </w:p>
    <w:p w14:paraId="12066144" w14:textId="77777777" w:rsidR="006C560C" w:rsidRPr="001B1744" w:rsidRDefault="006C560C" w:rsidP="006C560C">
      <w:pPr>
        <w:pStyle w:val="EW"/>
        <w:ind w:left="2268" w:hanging="1984"/>
        <w:rPr>
          <w:lang w:eastAsia="zh-CN"/>
        </w:rPr>
      </w:pPr>
      <w:r w:rsidRPr="001B1744">
        <w:rPr>
          <w:lang w:eastAsia="zh-CN"/>
        </w:rPr>
        <w:t>PPW</w:t>
      </w:r>
      <w:r w:rsidRPr="001B1744">
        <w:rPr>
          <w:lang w:eastAsia="zh-CN"/>
        </w:rPr>
        <w:tab/>
        <w:t>PRS Processing Window</w:t>
      </w:r>
    </w:p>
    <w:p w14:paraId="4016AA4E" w14:textId="52835A30" w:rsidR="006C560C" w:rsidRPr="001B1744" w:rsidRDefault="006C560C" w:rsidP="006C560C">
      <w:pPr>
        <w:pStyle w:val="EW"/>
        <w:ind w:left="2268" w:hanging="1984"/>
        <w:rPr>
          <w:lang w:eastAsia="ko-KR"/>
        </w:rPr>
      </w:pPr>
      <w:r w:rsidRPr="001B1744">
        <w:rPr>
          <w:lang w:eastAsia="zh-CN"/>
        </w:rPr>
        <w:t>PRS</w:t>
      </w:r>
      <w:r w:rsidRPr="001B1744">
        <w:rPr>
          <w:lang w:eastAsia="zh-CN"/>
        </w:rPr>
        <w:tab/>
        <w:t>Positioning Reference Signal</w:t>
      </w:r>
    </w:p>
    <w:p w14:paraId="6A75238A" w14:textId="77777777" w:rsidR="00BD4B60" w:rsidRPr="001B1744" w:rsidRDefault="00BD4B60" w:rsidP="00BD4B60">
      <w:pPr>
        <w:pStyle w:val="EW"/>
        <w:ind w:left="2268" w:hanging="1984"/>
        <w:rPr>
          <w:rFonts w:eastAsia="Malgun Gothic"/>
          <w:lang w:eastAsia="ko-KR"/>
        </w:rPr>
      </w:pPr>
      <w:r w:rsidRPr="001B1744">
        <w:rPr>
          <w:lang w:eastAsia="zh-CN"/>
        </w:rPr>
        <w:t>RA-SDT</w:t>
      </w:r>
      <w:r w:rsidRPr="001B1744">
        <w:rPr>
          <w:rFonts w:eastAsia="Malgun Gothic"/>
          <w:lang w:eastAsia="ko-KR"/>
        </w:rPr>
        <w:tab/>
        <w:t>Random Access-based SDT</w:t>
      </w:r>
    </w:p>
    <w:p w14:paraId="770A4FE1" w14:textId="09208839" w:rsidR="00411627" w:rsidRPr="001B1744" w:rsidRDefault="00411627" w:rsidP="006C560C">
      <w:pPr>
        <w:pStyle w:val="EW"/>
        <w:ind w:left="2268" w:hanging="1984"/>
        <w:rPr>
          <w:lang w:eastAsia="ko-KR"/>
        </w:rPr>
      </w:pPr>
      <w:r w:rsidRPr="001B1744">
        <w:rPr>
          <w:lang w:eastAsia="ko-KR"/>
        </w:rPr>
        <w:t>RS</w:t>
      </w:r>
      <w:r w:rsidRPr="001B1744">
        <w:rPr>
          <w:lang w:eastAsia="ko-KR"/>
        </w:rPr>
        <w:tab/>
        <w:t>Reference Signal</w:t>
      </w:r>
    </w:p>
    <w:p w14:paraId="61A7562F" w14:textId="77777777" w:rsidR="00411627" w:rsidRPr="001B1744" w:rsidRDefault="00411627" w:rsidP="00411627">
      <w:pPr>
        <w:pStyle w:val="EW"/>
        <w:ind w:left="2268" w:hanging="1984"/>
        <w:rPr>
          <w:lang w:eastAsia="ko-KR"/>
        </w:rPr>
      </w:pPr>
      <w:r w:rsidRPr="001B1744">
        <w:rPr>
          <w:lang w:eastAsia="ko-KR"/>
        </w:rPr>
        <w:t>SCG</w:t>
      </w:r>
      <w:r w:rsidRPr="001B1744">
        <w:rPr>
          <w:lang w:eastAsia="ko-KR"/>
        </w:rPr>
        <w:tab/>
        <w:t>Secondary Cell Group</w:t>
      </w:r>
    </w:p>
    <w:p w14:paraId="274F495C" w14:textId="77777777" w:rsidR="00BD4B60" w:rsidRPr="001B1744" w:rsidRDefault="00BD4B60" w:rsidP="00BD4B60">
      <w:pPr>
        <w:pStyle w:val="EW"/>
        <w:ind w:left="2268" w:hanging="1984"/>
        <w:rPr>
          <w:lang w:eastAsia="ko-KR"/>
        </w:rPr>
      </w:pPr>
      <w:r w:rsidRPr="001B1744">
        <w:rPr>
          <w:lang w:eastAsia="ko-KR"/>
        </w:rPr>
        <w:t>SDT</w:t>
      </w:r>
      <w:r w:rsidRPr="001B1744">
        <w:rPr>
          <w:lang w:eastAsia="ko-KR"/>
        </w:rPr>
        <w:tab/>
        <w:t>Small Data Transmission</w:t>
      </w:r>
    </w:p>
    <w:p w14:paraId="6BA23532" w14:textId="77777777" w:rsidR="00411627" w:rsidRPr="001B1744" w:rsidRDefault="00411627" w:rsidP="00411627">
      <w:pPr>
        <w:pStyle w:val="EW"/>
        <w:ind w:left="2268" w:hanging="1984"/>
        <w:rPr>
          <w:lang w:eastAsia="ko-KR"/>
        </w:rPr>
      </w:pPr>
      <w:r w:rsidRPr="001B1744">
        <w:rPr>
          <w:lang w:eastAsia="ko-KR"/>
        </w:rPr>
        <w:t>SFI-RNTI</w:t>
      </w:r>
      <w:r w:rsidRPr="001B1744">
        <w:rPr>
          <w:lang w:eastAsia="ko-KR"/>
        </w:rPr>
        <w:tab/>
        <w:t>Slot Format Indication RNTI</w:t>
      </w:r>
    </w:p>
    <w:p w14:paraId="48DF9D20" w14:textId="77777777" w:rsidR="00411627" w:rsidRPr="001B1744" w:rsidRDefault="00411627" w:rsidP="00411627">
      <w:pPr>
        <w:pStyle w:val="EW"/>
        <w:ind w:left="2268" w:hanging="1984"/>
        <w:rPr>
          <w:lang w:eastAsia="ko-KR"/>
        </w:rPr>
      </w:pPr>
      <w:r w:rsidRPr="001B1744">
        <w:rPr>
          <w:lang w:eastAsia="ko-KR"/>
        </w:rPr>
        <w:t>SI</w:t>
      </w:r>
      <w:r w:rsidRPr="001B1744">
        <w:rPr>
          <w:lang w:eastAsia="ko-KR"/>
        </w:rPr>
        <w:tab/>
        <w:t>System Information</w:t>
      </w:r>
    </w:p>
    <w:p w14:paraId="459BA612" w14:textId="77777777" w:rsidR="00E82967" w:rsidRPr="001B1744" w:rsidRDefault="00E82967" w:rsidP="00E82967">
      <w:pPr>
        <w:pStyle w:val="EW"/>
        <w:ind w:left="2268" w:hanging="1984"/>
        <w:rPr>
          <w:noProof/>
        </w:rPr>
      </w:pPr>
      <w:r w:rsidRPr="001B1744">
        <w:rPr>
          <w:noProof/>
        </w:rPr>
        <w:t>SL-RNTI</w:t>
      </w:r>
      <w:r w:rsidRPr="001B1744">
        <w:rPr>
          <w:noProof/>
        </w:rPr>
        <w:tab/>
        <w:t>Sidelink RNTI</w:t>
      </w:r>
    </w:p>
    <w:p w14:paraId="7F3EEB62" w14:textId="77777777" w:rsidR="00E82967" w:rsidRPr="001B1744" w:rsidRDefault="00E82967" w:rsidP="00E82967">
      <w:pPr>
        <w:pStyle w:val="EW"/>
        <w:ind w:left="2268" w:hanging="1984"/>
        <w:rPr>
          <w:lang w:eastAsia="ko-KR"/>
        </w:rPr>
      </w:pPr>
      <w:r w:rsidRPr="001B1744">
        <w:rPr>
          <w:noProof/>
        </w:rPr>
        <w:t>SLCS-RNTI</w:t>
      </w:r>
      <w:r w:rsidRPr="001B1744">
        <w:rPr>
          <w:noProof/>
        </w:rPr>
        <w:tab/>
        <w:t xml:space="preserve">Sidelink </w:t>
      </w:r>
      <w:r w:rsidRPr="001B1744">
        <w:rPr>
          <w:lang w:eastAsia="ko-KR"/>
        </w:rPr>
        <w:t xml:space="preserve">Configured Scheduling </w:t>
      </w:r>
      <w:r w:rsidRPr="001B1744">
        <w:rPr>
          <w:noProof/>
        </w:rPr>
        <w:t>RNTI</w:t>
      </w:r>
    </w:p>
    <w:p w14:paraId="2BD90F8E" w14:textId="77777777" w:rsidR="00411627" w:rsidRPr="001B1744" w:rsidRDefault="00411627" w:rsidP="00411627">
      <w:pPr>
        <w:pStyle w:val="EW"/>
        <w:ind w:left="2268" w:hanging="1984"/>
        <w:rPr>
          <w:lang w:eastAsia="ko-KR"/>
        </w:rPr>
      </w:pPr>
      <w:proofErr w:type="spellStart"/>
      <w:r w:rsidRPr="001B1744">
        <w:rPr>
          <w:lang w:eastAsia="ko-KR"/>
        </w:rPr>
        <w:t>SpCell</w:t>
      </w:r>
      <w:proofErr w:type="spellEnd"/>
      <w:r w:rsidRPr="001B1744">
        <w:rPr>
          <w:lang w:eastAsia="ko-KR"/>
        </w:rPr>
        <w:tab/>
        <w:t>Special Cell</w:t>
      </w:r>
    </w:p>
    <w:p w14:paraId="4136854A" w14:textId="77777777" w:rsidR="00411627" w:rsidRPr="001B1744" w:rsidRDefault="00411627" w:rsidP="00411627">
      <w:pPr>
        <w:pStyle w:val="EW"/>
        <w:ind w:left="2268" w:hanging="1984"/>
        <w:rPr>
          <w:lang w:eastAsia="ko-KR"/>
        </w:rPr>
      </w:pPr>
      <w:r w:rsidRPr="001B1744">
        <w:rPr>
          <w:lang w:eastAsia="ko-KR"/>
        </w:rPr>
        <w:t>SP</w:t>
      </w:r>
      <w:r w:rsidRPr="001B1744">
        <w:rPr>
          <w:lang w:eastAsia="ko-KR"/>
        </w:rPr>
        <w:tab/>
        <w:t>Semi-Persistent</w:t>
      </w:r>
    </w:p>
    <w:p w14:paraId="63A44564" w14:textId="77777777" w:rsidR="00411627" w:rsidRPr="00893A46" w:rsidRDefault="00411627" w:rsidP="00411627">
      <w:pPr>
        <w:pStyle w:val="EW"/>
        <w:ind w:left="2268" w:hanging="1984"/>
        <w:rPr>
          <w:lang w:val="fi-FI" w:eastAsia="ko-KR"/>
        </w:rPr>
      </w:pPr>
      <w:r w:rsidRPr="00893A46">
        <w:rPr>
          <w:lang w:val="fi-FI" w:eastAsia="ko-KR"/>
        </w:rPr>
        <w:t>SP-CSI-RNTI</w:t>
      </w:r>
      <w:r w:rsidRPr="00893A46">
        <w:rPr>
          <w:lang w:val="fi-FI" w:eastAsia="ko-KR"/>
        </w:rPr>
        <w:tab/>
        <w:t>Semi-Persistent CSI RNTI</w:t>
      </w:r>
    </w:p>
    <w:p w14:paraId="3007018B" w14:textId="77777777" w:rsidR="00411627" w:rsidRPr="001B1744" w:rsidRDefault="00411627" w:rsidP="00411627">
      <w:pPr>
        <w:pStyle w:val="EW"/>
        <w:ind w:left="2268" w:hanging="1984"/>
        <w:rPr>
          <w:lang w:eastAsia="ko-KR"/>
        </w:rPr>
      </w:pPr>
      <w:r w:rsidRPr="001B1744">
        <w:rPr>
          <w:lang w:eastAsia="ko-KR"/>
        </w:rPr>
        <w:t>SPS</w:t>
      </w:r>
      <w:r w:rsidRPr="001B1744">
        <w:rPr>
          <w:lang w:eastAsia="ko-KR"/>
        </w:rPr>
        <w:tab/>
        <w:t>Semi-Persistent Scheduling</w:t>
      </w:r>
    </w:p>
    <w:p w14:paraId="17D300C6" w14:textId="77777777" w:rsidR="00411627" w:rsidRPr="001B1744" w:rsidRDefault="00411627" w:rsidP="00411627">
      <w:pPr>
        <w:pStyle w:val="EW"/>
        <w:ind w:left="2268" w:hanging="1984"/>
        <w:rPr>
          <w:lang w:eastAsia="ko-KR"/>
        </w:rPr>
      </w:pPr>
      <w:r w:rsidRPr="001B1744">
        <w:rPr>
          <w:lang w:eastAsia="ko-KR"/>
        </w:rPr>
        <w:t>SR</w:t>
      </w:r>
      <w:r w:rsidRPr="001B1744">
        <w:rPr>
          <w:lang w:eastAsia="ko-KR"/>
        </w:rPr>
        <w:tab/>
        <w:t>Scheduling Request</w:t>
      </w:r>
    </w:p>
    <w:p w14:paraId="14D16627" w14:textId="77777777" w:rsidR="00411627" w:rsidRPr="001B1744" w:rsidRDefault="00411627" w:rsidP="00411627">
      <w:pPr>
        <w:pStyle w:val="EW"/>
        <w:ind w:left="2268" w:hanging="1984"/>
        <w:rPr>
          <w:lang w:eastAsia="ko-KR"/>
        </w:rPr>
      </w:pPr>
      <w:r w:rsidRPr="001B1744">
        <w:rPr>
          <w:lang w:eastAsia="ko-KR"/>
        </w:rPr>
        <w:t>SS</w:t>
      </w:r>
      <w:r w:rsidRPr="001B1744">
        <w:rPr>
          <w:lang w:eastAsia="ko-KR"/>
        </w:rPr>
        <w:tab/>
        <w:t>Synchronization Signals</w:t>
      </w:r>
    </w:p>
    <w:p w14:paraId="40489ED0" w14:textId="77777777" w:rsidR="00411627" w:rsidRPr="001B1744" w:rsidRDefault="00411627" w:rsidP="00411627">
      <w:pPr>
        <w:pStyle w:val="EW"/>
        <w:ind w:left="2268" w:hanging="1984"/>
        <w:rPr>
          <w:lang w:eastAsia="ko-KR"/>
        </w:rPr>
      </w:pPr>
      <w:r w:rsidRPr="001B1744">
        <w:rPr>
          <w:lang w:eastAsia="ko-KR"/>
        </w:rPr>
        <w:t>SSB</w:t>
      </w:r>
      <w:r w:rsidRPr="001B1744">
        <w:rPr>
          <w:lang w:eastAsia="ko-KR"/>
        </w:rPr>
        <w:tab/>
        <w:t>Synchronization Signal Block</w:t>
      </w:r>
    </w:p>
    <w:p w14:paraId="3D0177B1" w14:textId="77777777" w:rsidR="00411627" w:rsidRPr="001B1744" w:rsidRDefault="00411627" w:rsidP="00411627">
      <w:pPr>
        <w:pStyle w:val="EW"/>
        <w:ind w:left="2268" w:hanging="1984"/>
        <w:rPr>
          <w:lang w:eastAsia="ko-KR"/>
        </w:rPr>
      </w:pPr>
      <w:r w:rsidRPr="001B1744">
        <w:rPr>
          <w:lang w:eastAsia="ko-KR"/>
        </w:rPr>
        <w:t>STAG</w:t>
      </w:r>
      <w:r w:rsidRPr="001B1744">
        <w:rPr>
          <w:lang w:eastAsia="ko-KR"/>
        </w:rPr>
        <w:tab/>
        <w:t>Secondary Timing Advance Group</w:t>
      </w:r>
    </w:p>
    <w:p w14:paraId="7C598AE1" w14:textId="77777777" w:rsidR="00411627" w:rsidRPr="001B1744" w:rsidRDefault="00411627" w:rsidP="00411627">
      <w:pPr>
        <w:pStyle w:val="EW"/>
        <w:ind w:left="2268" w:hanging="1984"/>
      </w:pPr>
      <w:r w:rsidRPr="001B1744">
        <w:t>SUL</w:t>
      </w:r>
      <w:r w:rsidRPr="001B1744">
        <w:tab/>
        <w:t>Supplementary Uplink</w:t>
      </w:r>
    </w:p>
    <w:p w14:paraId="1231C1D1" w14:textId="77777777" w:rsidR="00411627" w:rsidRPr="001B1744" w:rsidRDefault="00411627" w:rsidP="00411627">
      <w:pPr>
        <w:pStyle w:val="EW"/>
        <w:ind w:left="2268" w:hanging="1984"/>
        <w:rPr>
          <w:lang w:eastAsia="ko-KR"/>
        </w:rPr>
      </w:pPr>
      <w:r w:rsidRPr="001B1744">
        <w:rPr>
          <w:lang w:eastAsia="ko-KR"/>
        </w:rPr>
        <w:t>TAG</w:t>
      </w:r>
      <w:r w:rsidRPr="001B1744">
        <w:rPr>
          <w:lang w:eastAsia="ko-KR"/>
        </w:rPr>
        <w:tab/>
        <w:t>Timing Advance Group</w:t>
      </w:r>
    </w:p>
    <w:p w14:paraId="19E52DF1" w14:textId="77777777" w:rsidR="00411627" w:rsidRPr="001B1744" w:rsidRDefault="00411627" w:rsidP="00411627">
      <w:pPr>
        <w:pStyle w:val="EW"/>
        <w:ind w:left="2268" w:hanging="1984"/>
        <w:rPr>
          <w:lang w:eastAsia="ko-KR"/>
        </w:rPr>
      </w:pPr>
      <w:r w:rsidRPr="001B1744">
        <w:rPr>
          <w:lang w:eastAsia="ko-KR"/>
        </w:rPr>
        <w:t>TCI</w:t>
      </w:r>
      <w:r w:rsidRPr="001B1744">
        <w:rPr>
          <w:lang w:eastAsia="ko-KR"/>
        </w:rPr>
        <w:tab/>
        <w:t>Transmission Configuration Indicator</w:t>
      </w:r>
    </w:p>
    <w:p w14:paraId="0820472D" w14:textId="3A494C64" w:rsidR="00411627" w:rsidRPr="001B1744" w:rsidRDefault="00411627" w:rsidP="00411627">
      <w:pPr>
        <w:pStyle w:val="EW"/>
        <w:ind w:left="2268" w:hanging="1984"/>
        <w:rPr>
          <w:lang w:eastAsia="ko-KR"/>
        </w:rPr>
      </w:pPr>
      <w:r w:rsidRPr="001B1744">
        <w:rPr>
          <w:lang w:eastAsia="ko-KR"/>
        </w:rPr>
        <w:t>TPC-SRS-RNTI</w:t>
      </w:r>
      <w:r w:rsidRPr="001B1744">
        <w:rPr>
          <w:lang w:eastAsia="ko-KR"/>
        </w:rPr>
        <w:tab/>
        <w:t xml:space="preserve">Transmit Power Control-Sounding Reference </w:t>
      </w:r>
      <w:r w:rsidR="005F61D5" w:rsidRPr="001B1744">
        <w:rPr>
          <w:lang w:eastAsia="ko-KR"/>
        </w:rPr>
        <w:t>Signal</w:t>
      </w:r>
      <w:r w:rsidRPr="001B1744">
        <w:rPr>
          <w:lang w:eastAsia="ko-KR"/>
        </w:rPr>
        <w:t>-RNTI</w:t>
      </w:r>
    </w:p>
    <w:p w14:paraId="211A2ABE" w14:textId="77777777" w:rsidR="00434399" w:rsidRPr="001B1744" w:rsidRDefault="00A20FF8" w:rsidP="00AE715E">
      <w:pPr>
        <w:pStyle w:val="EW"/>
        <w:ind w:left="2268" w:hanging="1984"/>
      </w:pPr>
      <w:r w:rsidRPr="001B1744">
        <w:rPr>
          <w:lang w:eastAsia="ko-KR"/>
        </w:rPr>
        <w:t>TRIV</w:t>
      </w:r>
      <w:r w:rsidRPr="001B1744">
        <w:rPr>
          <w:lang w:eastAsia="ko-KR"/>
        </w:rPr>
        <w:tab/>
        <w:t>Time Resource Indicator Value</w:t>
      </w:r>
    </w:p>
    <w:p w14:paraId="1819F468" w14:textId="645BA1C1" w:rsidR="00A20FF8" w:rsidRPr="001B1744" w:rsidRDefault="00434399" w:rsidP="00AE715E">
      <w:pPr>
        <w:pStyle w:val="EW"/>
        <w:ind w:left="2268" w:hanging="1984"/>
        <w:rPr>
          <w:lang w:eastAsia="ko-KR"/>
        </w:rPr>
      </w:pPr>
      <w:r w:rsidRPr="001B1744">
        <w:rPr>
          <w:lang w:eastAsia="ko-KR"/>
        </w:rPr>
        <w:t>TRP</w:t>
      </w:r>
      <w:r w:rsidRPr="001B1744">
        <w:rPr>
          <w:lang w:eastAsia="ko-KR"/>
        </w:rPr>
        <w:tab/>
        <w:t>Transmit/Receive Point</w:t>
      </w:r>
    </w:p>
    <w:p w14:paraId="42EDEBA2" w14:textId="77777777" w:rsidR="00205F37" w:rsidRPr="001B1744" w:rsidRDefault="00205F37" w:rsidP="00205F37">
      <w:pPr>
        <w:pStyle w:val="EW"/>
        <w:ind w:left="2268" w:hanging="1984"/>
        <w:rPr>
          <w:rFonts w:eastAsia="Malgun Gothic"/>
          <w:lang w:eastAsia="ko-KR"/>
        </w:rPr>
      </w:pPr>
      <w:r w:rsidRPr="001B1744">
        <w:rPr>
          <w:rFonts w:eastAsia="Malgun Gothic"/>
          <w:lang w:eastAsia="ko-KR"/>
        </w:rPr>
        <w:t>TRS</w:t>
      </w:r>
      <w:r w:rsidRPr="001B1744">
        <w:rPr>
          <w:rFonts w:eastAsia="Malgun Gothic"/>
          <w:lang w:eastAsia="ko-KR"/>
        </w:rPr>
        <w:tab/>
        <w:t>CSI-RS for tracking</w:t>
      </w:r>
    </w:p>
    <w:p w14:paraId="7E905D85" w14:textId="4C168C87" w:rsidR="00AE715E" w:rsidRPr="001B1744" w:rsidRDefault="00AE715E" w:rsidP="00AE715E">
      <w:pPr>
        <w:pStyle w:val="EW"/>
        <w:ind w:left="2268" w:hanging="1984"/>
        <w:rPr>
          <w:lang w:eastAsia="ko-KR"/>
        </w:rPr>
      </w:pPr>
      <w:r w:rsidRPr="001B1744">
        <w:rPr>
          <w:lang w:eastAsia="ko-KR"/>
        </w:rPr>
        <w:t>U2N</w:t>
      </w:r>
      <w:r w:rsidRPr="001B1744">
        <w:rPr>
          <w:lang w:eastAsia="ko-KR"/>
        </w:rPr>
        <w:tab/>
        <w:t>UE-to-Network</w:t>
      </w:r>
    </w:p>
    <w:p w14:paraId="59574DE8" w14:textId="1ABDCDE4" w:rsidR="00C80C63" w:rsidRPr="001B1744" w:rsidRDefault="00C80C63" w:rsidP="00AE715E">
      <w:pPr>
        <w:pStyle w:val="EW"/>
        <w:ind w:left="2268" w:hanging="1984"/>
        <w:rPr>
          <w:lang w:eastAsia="ko-KR"/>
        </w:rPr>
      </w:pPr>
      <w:r w:rsidRPr="001B1744">
        <w:rPr>
          <w:lang w:eastAsia="ko-KR"/>
        </w:rPr>
        <w:t>UCI</w:t>
      </w:r>
      <w:r w:rsidRPr="001B1744">
        <w:rPr>
          <w:lang w:eastAsia="ko-KR"/>
        </w:rPr>
        <w:tab/>
        <w:t>Uplink Control Information</w:t>
      </w:r>
    </w:p>
    <w:p w14:paraId="05549ED7" w14:textId="77777777" w:rsidR="00E82967" w:rsidRPr="001B1744" w:rsidRDefault="00E82967" w:rsidP="00C02596">
      <w:pPr>
        <w:pStyle w:val="EW"/>
        <w:ind w:left="2268" w:hanging="1984"/>
        <w:rPr>
          <w:lang w:eastAsia="ko-KR"/>
        </w:rPr>
      </w:pPr>
      <w:r w:rsidRPr="001B1744">
        <w:rPr>
          <w:lang w:eastAsia="ko-KR"/>
        </w:rPr>
        <w:t>V2X</w:t>
      </w:r>
      <w:r w:rsidRPr="001B1744">
        <w:rPr>
          <w:lang w:eastAsia="ko-KR"/>
        </w:rPr>
        <w:tab/>
        <w:t>Vehicle-to-Everything</w:t>
      </w:r>
    </w:p>
    <w:p w14:paraId="1A5E649E" w14:textId="77777777" w:rsidR="00411627" w:rsidRPr="001B1744" w:rsidRDefault="00411627" w:rsidP="00411627">
      <w:pPr>
        <w:pStyle w:val="EX"/>
        <w:ind w:left="2268" w:hanging="1984"/>
        <w:rPr>
          <w:lang w:eastAsia="ko-KR"/>
        </w:rPr>
      </w:pPr>
      <w:r w:rsidRPr="001B1744">
        <w:rPr>
          <w:lang w:eastAsia="ko-KR"/>
        </w:rPr>
        <w:t>ZP CSI-RS</w:t>
      </w:r>
      <w:r w:rsidRPr="001B1744">
        <w:rPr>
          <w:lang w:eastAsia="ko-KR"/>
        </w:rPr>
        <w:tab/>
        <w:t>Zero Power CSI-RS</w:t>
      </w:r>
    </w:p>
    <w:p w14:paraId="3246B1F4" w14:textId="77777777" w:rsidR="00411627" w:rsidRPr="001B1744" w:rsidRDefault="00411627" w:rsidP="00411627">
      <w:pPr>
        <w:pStyle w:val="Heading1"/>
        <w:rPr>
          <w:lang w:eastAsia="ko-KR"/>
        </w:rPr>
      </w:pPr>
      <w:bookmarkStart w:id="21" w:name="_Toc29239801"/>
      <w:bookmarkStart w:id="22" w:name="_Toc37296155"/>
      <w:bookmarkStart w:id="23" w:name="_Toc46490281"/>
      <w:bookmarkStart w:id="24" w:name="_Toc52751976"/>
      <w:bookmarkStart w:id="25" w:name="_Toc52796438"/>
      <w:bookmarkStart w:id="26" w:name="_Toc124525360"/>
      <w:r w:rsidRPr="001B1744">
        <w:t>4</w:t>
      </w:r>
      <w:r w:rsidRPr="001B1744">
        <w:tab/>
      </w:r>
      <w:r w:rsidRPr="001B1744">
        <w:rPr>
          <w:lang w:eastAsia="ko-KR"/>
        </w:rPr>
        <w:t>General</w:t>
      </w:r>
      <w:bookmarkEnd w:id="21"/>
      <w:bookmarkEnd w:id="22"/>
      <w:bookmarkEnd w:id="23"/>
      <w:bookmarkEnd w:id="24"/>
      <w:bookmarkEnd w:id="25"/>
      <w:bookmarkEnd w:id="26"/>
    </w:p>
    <w:p w14:paraId="5D25AC17" w14:textId="77777777" w:rsidR="00411627" w:rsidRPr="001B1744" w:rsidRDefault="00411627" w:rsidP="00411627">
      <w:pPr>
        <w:pStyle w:val="Heading2"/>
        <w:rPr>
          <w:lang w:eastAsia="ko-KR"/>
        </w:rPr>
      </w:pPr>
      <w:bookmarkStart w:id="27" w:name="_Toc29239802"/>
      <w:bookmarkStart w:id="28" w:name="_Toc37296156"/>
      <w:bookmarkStart w:id="29" w:name="_Toc46490282"/>
      <w:bookmarkStart w:id="30" w:name="_Toc52751977"/>
      <w:bookmarkStart w:id="31" w:name="_Toc52796439"/>
      <w:bookmarkStart w:id="32" w:name="_Toc124525361"/>
      <w:r w:rsidRPr="001B1744">
        <w:t>4.1</w:t>
      </w:r>
      <w:r w:rsidRPr="001B1744">
        <w:tab/>
      </w:r>
      <w:r w:rsidRPr="001B1744">
        <w:rPr>
          <w:lang w:eastAsia="ko-KR"/>
        </w:rPr>
        <w:t>Introduction</w:t>
      </w:r>
      <w:bookmarkEnd w:id="27"/>
      <w:bookmarkEnd w:id="28"/>
      <w:bookmarkEnd w:id="29"/>
      <w:bookmarkEnd w:id="30"/>
      <w:bookmarkEnd w:id="31"/>
      <w:bookmarkEnd w:id="32"/>
    </w:p>
    <w:p w14:paraId="0947CF04" w14:textId="77777777" w:rsidR="00411627" w:rsidRPr="001B1744" w:rsidRDefault="00411627" w:rsidP="00411627">
      <w:pPr>
        <w:rPr>
          <w:lang w:eastAsia="ko-KR"/>
        </w:rPr>
      </w:pPr>
      <w:r w:rsidRPr="001B1744">
        <w:rPr>
          <w:lang w:eastAsia="ko-KR"/>
        </w:rPr>
        <w:t xml:space="preserve">The objective of this </w:t>
      </w:r>
      <w:r w:rsidR="00962841" w:rsidRPr="001B1744">
        <w:rPr>
          <w:lang w:eastAsia="ko-KR"/>
        </w:rPr>
        <w:t>clause</w:t>
      </w:r>
      <w:r w:rsidRPr="001B1744">
        <w:rPr>
          <w:lang w:eastAsia="ko-KR"/>
        </w:rPr>
        <w:t xml:space="preserve"> is to describe the MAC architecture and the MAC entity of the UE from a functional point of view.</w:t>
      </w:r>
    </w:p>
    <w:p w14:paraId="22DD8C12" w14:textId="77777777" w:rsidR="00411627" w:rsidRPr="001B1744" w:rsidRDefault="00411627" w:rsidP="00411627">
      <w:pPr>
        <w:pStyle w:val="Heading2"/>
        <w:rPr>
          <w:lang w:eastAsia="ko-KR"/>
        </w:rPr>
      </w:pPr>
      <w:bookmarkStart w:id="33" w:name="_Toc29239803"/>
      <w:bookmarkStart w:id="34" w:name="_Toc37296157"/>
      <w:bookmarkStart w:id="35" w:name="_Toc46490283"/>
      <w:bookmarkStart w:id="36" w:name="_Toc52751978"/>
      <w:bookmarkStart w:id="37" w:name="_Toc52796440"/>
      <w:bookmarkStart w:id="38" w:name="_Toc124525362"/>
      <w:r w:rsidRPr="001B1744">
        <w:rPr>
          <w:lang w:eastAsia="ko-KR"/>
        </w:rPr>
        <w:t>4.2</w:t>
      </w:r>
      <w:r w:rsidRPr="001B1744">
        <w:rPr>
          <w:lang w:eastAsia="ko-KR"/>
        </w:rPr>
        <w:tab/>
        <w:t>MAC architecture</w:t>
      </w:r>
      <w:bookmarkEnd w:id="33"/>
      <w:bookmarkEnd w:id="34"/>
      <w:bookmarkEnd w:id="35"/>
      <w:bookmarkEnd w:id="36"/>
      <w:bookmarkEnd w:id="37"/>
      <w:bookmarkEnd w:id="38"/>
    </w:p>
    <w:p w14:paraId="28534A2F" w14:textId="77777777" w:rsidR="00411627" w:rsidRPr="001B1744" w:rsidRDefault="00411627" w:rsidP="00411627">
      <w:pPr>
        <w:pStyle w:val="Heading3"/>
        <w:rPr>
          <w:lang w:eastAsia="ko-KR"/>
        </w:rPr>
      </w:pPr>
      <w:bookmarkStart w:id="39" w:name="_Toc29239804"/>
      <w:bookmarkStart w:id="40" w:name="_Toc37296158"/>
      <w:bookmarkStart w:id="41" w:name="_Toc46490284"/>
      <w:bookmarkStart w:id="42" w:name="_Toc52751979"/>
      <w:bookmarkStart w:id="43" w:name="_Toc52796441"/>
      <w:bookmarkStart w:id="44" w:name="_Toc124525363"/>
      <w:r w:rsidRPr="001B1744">
        <w:rPr>
          <w:lang w:eastAsia="ko-KR"/>
        </w:rPr>
        <w:t>4.2.1</w:t>
      </w:r>
      <w:r w:rsidRPr="001B1744">
        <w:rPr>
          <w:lang w:eastAsia="ko-KR"/>
        </w:rPr>
        <w:tab/>
        <w:t>General</w:t>
      </w:r>
      <w:bookmarkEnd w:id="39"/>
      <w:bookmarkEnd w:id="40"/>
      <w:bookmarkEnd w:id="41"/>
      <w:bookmarkEnd w:id="42"/>
      <w:bookmarkEnd w:id="43"/>
      <w:bookmarkEnd w:id="44"/>
    </w:p>
    <w:p w14:paraId="1E51B708" w14:textId="77777777" w:rsidR="00411627" w:rsidRPr="001B1744" w:rsidRDefault="00411627" w:rsidP="00411627">
      <w:pPr>
        <w:rPr>
          <w:lang w:eastAsia="ko-KR"/>
        </w:rPr>
      </w:pPr>
      <w:r w:rsidRPr="001B1744">
        <w:rPr>
          <w:lang w:eastAsia="ko-KR"/>
        </w:rPr>
        <w:t xml:space="preserve">This clause describes a model of the MAC </w:t>
      </w:r>
      <w:proofErr w:type="gramStart"/>
      <w:r w:rsidRPr="001B1744">
        <w:rPr>
          <w:lang w:eastAsia="ko-KR"/>
        </w:rPr>
        <w:t>i.e.</w:t>
      </w:r>
      <w:proofErr w:type="gramEnd"/>
      <w:r w:rsidRPr="001B1744">
        <w:rPr>
          <w:lang w:eastAsia="ko-KR"/>
        </w:rPr>
        <w:t xml:space="preserve"> it does not specify or restrict implementations.</w:t>
      </w:r>
    </w:p>
    <w:p w14:paraId="3FE76C19" w14:textId="77777777" w:rsidR="00411627" w:rsidRPr="001B1744" w:rsidRDefault="00411627" w:rsidP="00411627">
      <w:pPr>
        <w:rPr>
          <w:lang w:eastAsia="ko-KR"/>
        </w:rPr>
      </w:pPr>
      <w:r w:rsidRPr="001B1744">
        <w:rPr>
          <w:lang w:eastAsia="ko-KR"/>
        </w:rPr>
        <w:t>RRC is in control of the MAC configuration.</w:t>
      </w:r>
    </w:p>
    <w:p w14:paraId="2C2ACBC8" w14:textId="77777777" w:rsidR="00411627" w:rsidRPr="001B1744" w:rsidRDefault="00411627" w:rsidP="00411627">
      <w:pPr>
        <w:pStyle w:val="Heading3"/>
        <w:rPr>
          <w:lang w:eastAsia="ko-KR"/>
        </w:rPr>
      </w:pPr>
      <w:bookmarkStart w:id="45" w:name="_Toc29239805"/>
      <w:bookmarkStart w:id="46" w:name="_Toc37296159"/>
      <w:bookmarkStart w:id="47" w:name="_Toc46490285"/>
      <w:bookmarkStart w:id="48" w:name="_Toc52751980"/>
      <w:bookmarkStart w:id="49" w:name="_Toc52796442"/>
      <w:bookmarkStart w:id="50" w:name="_Toc124525364"/>
      <w:r w:rsidRPr="001B1744">
        <w:rPr>
          <w:lang w:eastAsia="ko-KR"/>
        </w:rPr>
        <w:t>4.2.2</w:t>
      </w:r>
      <w:r w:rsidRPr="001B1744">
        <w:rPr>
          <w:lang w:eastAsia="ko-KR"/>
        </w:rPr>
        <w:tab/>
        <w:t>MAC Entities</w:t>
      </w:r>
      <w:bookmarkEnd w:id="45"/>
      <w:bookmarkEnd w:id="46"/>
      <w:bookmarkEnd w:id="47"/>
      <w:bookmarkEnd w:id="48"/>
      <w:bookmarkEnd w:id="49"/>
      <w:bookmarkEnd w:id="50"/>
    </w:p>
    <w:p w14:paraId="00D88330" w14:textId="77777777" w:rsidR="00411627" w:rsidRPr="001B1744" w:rsidRDefault="00411627" w:rsidP="00411627">
      <w:pPr>
        <w:rPr>
          <w:lang w:eastAsia="ko-KR"/>
        </w:rPr>
      </w:pPr>
      <w:r w:rsidRPr="001B1744">
        <w:rPr>
          <w:lang w:eastAsia="ko-KR"/>
        </w:rPr>
        <w:t>The MAC entity of the UE handles the following transport channels:</w:t>
      </w:r>
    </w:p>
    <w:p w14:paraId="0D2D7F83" w14:textId="77777777" w:rsidR="00411627" w:rsidRPr="001B1744" w:rsidRDefault="00411627" w:rsidP="00411627">
      <w:pPr>
        <w:pStyle w:val="B1"/>
        <w:rPr>
          <w:lang w:eastAsia="ko-KR"/>
        </w:rPr>
      </w:pPr>
      <w:r w:rsidRPr="001B1744">
        <w:rPr>
          <w:lang w:eastAsia="ko-KR"/>
        </w:rPr>
        <w:lastRenderedPageBreak/>
        <w:t>-</w:t>
      </w:r>
      <w:r w:rsidRPr="001B1744">
        <w:rPr>
          <w:lang w:eastAsia="ko-KR"/>
        </w:rPr>
        <w:tab/>
        <w:t>Broadcast Channel (BCH</w:t>
      </w:r>
      <w:proofErr w:type="gramStart"/>
      <w:r w:rsidRPr="001B1744">
        <w:rPr>
          <w:lang w:eastAsia="ko-KR"/>
        </w:rPr>
        <w:t>);</w:t>
      </w:r>
      <w:proofErr w:type="gramEnd"/>
    </w:p>
    <w:p w14:paraId="25818B7A" w14:textId="77777777" w:rsidR="00411627" w:rsidRPr="001B1744" w:rsidRDefault="00411627" w:rsidP="00411627">
      <w:pPr>
        <w:pStyle w:val="B1"/>
        <w:rPr>
          <w:lang w:eastAsia="ko-KR"/>
        </w:rPr>
      </w:pPr>
      <w:r w:rsidRPr="001B1744">
        <w:rPr>
          <w:lang w:eastAsia="ko-KR"/>
        </w:rPr>
        <w:t>-</w:t>
      </w:r>
      <w:r w:rsidRPr="001B1744">
        <w:rPr>
          <w:lang w:eastAsia="ko-KR"/>
        </w:rPr>
        <w:tab/>
        <w:t>Downlink Shared Channel(s) (DL-SCH</w:t>
      </w:r>
      <w:proofErr w:type="gramStart"/>
      <w:r w:rsidRPr="001B1744">
        <w:rPr>
          <w:lang w:eastAsia="ko-KR"/>
        </w:rPr>
        <w:t>);</w:t>
      </w:r>
      <w:proofErr w:type="gramEnd"/>
    </w:p>
    <w:p w14:paraId="75D07FDA" w14:textId="77777777" w:rsidR="00411627" w:rsidRPr="001B1744" w:rsidRDefault="00411627" w:rsidP="00411627">
      <w:pPr>
        <w:pStyle w:val="B1"/>
        <w:rPr>
          <w:lang w:eastAsia="ko-KR"/>
        </w:rPr>
      </w:pPr>
      <w:r w:rsidRPr="001B1744">
        <w:rPr>
          <w:lang w:eastAsia="ko-KR"/>
        </w:rPr>
        <w:t>-</w:t>
      </w:r>
      <w:r w:rsidRPr="001B1744">
        <w:rPr>
          <w:lang w:eastAsia="ko-KR"/>
        </w:rPr>
        <w:tab/>
        <w:t>Paging Channel (PCH</w:t>
      </w:r>
      <w:proofErr w:type="gramStart"/>
      <w:r w:rsidRPr="001B1744">
        <w:rPr>
          <w:lang w:eastAsia="ko-KR"/>
        </w:rPr>
        <w:t>);</w:t>
      </w:r>
      <w:proofErr w:type="gramEnd"/>
    </w:p>
    <w:p w14:paraId="5AC5BD0D" w14:textId="77777777" w:rsidR="00411627" w:rsidRPr="001B1744" w:rsidRDefault="00411627" w:rsidP="00411627">
      <w:pPr>
        <w:pStyle w:val="B1"/>
        <w:rPr>
          <w:lang w:eastAsia="ko-KR"/>
        </w:rPr>
      </w:pPr>
      <w:r w:rsidRPr="001B1744">
        <w:rPr>
          <w:lang w:eastAsia="ko-KR"/>
        </w:rPr>
        <w:t>-</w:t>
      </w:r>
      <w:r w:rsidRPr="001B1744">
        <w:rPr>
          <w:lang w:eastAsia="ko-KR"/>
        </w:rPr>
        <w:tab/>
        <w:t>Uplink Shared Channel(s) (UL-SCH</w:t>
      </w:r>
      <w:proofErr w:type="gramStart"/>
      <w:r w:rsidRPr="001B1744">
        <w:rPr>
          <w:lang w:eastAsia="ko-KR"/>
        </w:rPr>
        <w:t>);</w:t>
      </w:r>
      <w:proofErr w:type="gramEnd"/>
    </w:p>
    <w:p w14:paraId="6EF27EB3" w14:textId="77777777" w:rsidR="00411627" w:rsidRPr="001B1744" w:rsidRDefault="00411627" w:rsidP="00411627">
      <w:pPr>
        <w:pStyle w:val="B1"/>
        <w:rPr>
          <w:lang w:eastAsia="ko-KR"/>
        </w:rPr>
      </w:pPr>
      <w:r w:rsidRPr="001B1744">
        <w:rPr>
          <w:lang w:eastAsia="ko-KR"/>
        </w:rPr>
        <w:t>-</w:t>
      </w:r>
      <w:r w:rsidRPr="001B1744">
        <w:rPr>
          <w:lang w:eastAsia="ko-KR"/>
        </w:rPr>
        <w:tab/>
        <w:t>Random Access Channel(s) (RACH).</w:t>
      </w:r>
    </w:p>
    <w:p w14:paraId="67F39734" w14:textId="77777777" w:rsidR="00A32248" w:rsidRPr="001B1744" w:rsidRDefault="00411627" w:rsidP="00A32248">
      <w:pPr>
        <w:rPr>
          <w:lang w:eastAsia="ko-KR"/>
        </w:rPr>
      </w:pPr>
      <w:r w:rsidRPr="001B1744">
        <w:rPr>
          <w:lang w:eastAsia="ko-KR"/>
        </w:rPr>
        <w:t>When the UE is configured with SCG, two MAC entities are configured to the UE: one for the MCG and one for the SCG.</w:t>
      </w:r>
    </w:p>
    <w:p w14:paraId="06FCA19A" w14:textId="77777777" w:rsidR="00411627" w:rsidRPr="001B1744" w:rsidRDefault="00A32248" w:rsidP="00A32248">
      <w:pPr>
        <w:rPr>
          <w:lang w:eastAsia="ko-KR"/>
        </w:rPr>
      </w:pPr>
      <w:r w:rsidRPr="001B1744">
        <w:rPr>
          <w:lang w:eastAsia="ko-KR"/>
        </w:rPr>
        <w:t>When the UE is configured with DAPS handover, two MAC entities are used by the UE: one for the source cell (source MAC entity) and one for the target cell (target MAC entity).</w:t>
      </w:r>
    </w:p>
    <w:p w14:paraId="24D04027" w14:textId="77777777" w:rsidR="00411627" w:rsidRPr="001B1744" w:rsidRDefault="00411627" w:rsidP="00411627">
      <w:pPr>
        <w:rPr>
          <w:lang w:eastAsia="ko-KR"/>
        </w:rPr>
      </w:pPr>
      <w:r w:rsidRPr="001B1744">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1B1744">
        <w:rPr>
          <w:lang w:eastAsia="ko-KR"/>
        </w:rPr>
        <w:t>upper and lower layer</w:t>
      </w:r>
      <w:proofErr w:type="gramEnd"/>
      <w:r w:rsidRPr="001B1744">
        <w:rPr>
          <w:lang w:eastAsia="ko-KR"/>
        </w:rPr>
        <w:t xml:space="preserve"> entities, LCGs, and HARQ entities considered by each MAC entity refer to those mapped to that MAC entity unless otherwise specified.</w:t>
      </w:r>
    </w:p>
    <w:p w14:paraId="6439DC47" w14:textId="77777777" w:rsidR="00411627" w:rsidRPr="001B1744" w:rsidRDefault="00411627" w:rsidP="00411627">
      <w:pPr>
        <w:rPr>
          <w:noProof/>
        </w:rPr>
      </w:pPr>
      <w:r w:rsidRPr="001B1744">
        <w:rPr>
          <w:noProof/>
        </w:rPr>
        <w:t>If the MAC entity is configured with one or more SCells, there are multiple DL-SCH and there may be multiple UL-SCH a</w:t>
      </w:r>
      <w:r w:rsidRPr="001B1744">
        <w:rPr>
          <w:noProof/>
          <w:lang w:eastAsia="ko-KR"/>
        </w:rPr>
        <w:t>s well as</w:t>
      </w:r>
      <w:r w:rsidRPr="001B1744">
        <w:rPr>
          <w:noProof/>
        </w:rPr>
        <w:t xml:space="preserve"> </w:t>
      </w:r>
      <w:r w:rsidRPr="001B1744">
        <w:rPr>
          <w:noProof/>
          <w:lang w:eastAsia="ko-KR"/>
        </w:rPr>
        <w:t xml:space="preserve">multiple </w:t>
      </w:r>
      <w:r w:rsidRPr="001B1744">
        <w:rPr>
          <w:noProof/>
        </w:rPr>
        <w:t>RACH per MAC entity; one DL-SCH, one</w:t>
      </w:r>
      <w:r w:rsidRPr="001B1744" w:rsidDel="009A1E4B">
        <w:rPr>
          <w:noProof/>
        </w:rPr>
        <w:t xml:space="preserve"> </w:t>
      </w:r>
      <w:r w:rsidRPr="001B1744">
        <w:rPr>
          <w:noProof/>
        </w:rPr>
        <w:t>UL-SCH, and one RACH on the SpCell, one DL-SCH, zero or one UL-SCH and zero or one RACH for each SCell.</w:t>
      </w:r>
    </w:p>
    <w:p w14:paraId="1AC46DE8" w14:textId="77777777" w:rsidR="00411627" w:rsidRPr="001B1744" w:rsidRDefault="00411627" w:rsidP="00411627">
      <w:pPr>
        <w:rPr>
          <w:noProof/>
          <w:lang w:eastAsia="ko-KR"/>
        </w:rPr>
      </w:pPr>
      <w:r w:rsidRPr="001B1744">
        <w:rPr>
          <w:noProof/>
        </w:rPr>
        <w:t>If the MAC entity is not configured with any SCell, there is one DL-SCH, one UL-SCH, and one RACH per MAC entity.</w:t>
      </w:r>
    </w:p>
    <w:p w14:paraId="7CB91626" w14:textId="77777777" w:rsidR="00A32248" w:rsidRPr="001B1744" w:rsidRDefault="00411627" w:rsidP="00A32248">
      <w:pPr>
        <w:tabs>
          <w:tab w:val="left" w:pos="6946"/>
        </w:tabs>
        <w:rPr>
          <w:lang w:eastAsia="ko-KR"/>
        </w:rPr>
      </w:pPr>
      <w:r w:rsidRPr="001B1744">
        <w:rPr>
          <w:lang w:eastAsia="ko-KR"/>
        </w:rPr>
        <w:t>Figure 4.2.2-1 illustrates one possible structure of the MAC entity when SCG is not configured</w:t>
      </w:r>
      <w:r w:rsidR="00A32248" w:rsidRPr="001B1744">
        <w:rPr>
          <w:lang w:eastAsia="ko-KR"/>
        </w:rPr>
        <w:t xml:space="preserve"> a</w:t>
      </w:r>
      <w:r w:rsidR="00A32248" w:rsidRPr="001B1744">
        <w:t>nd for each MAC entity during DAPS handover</w:t>
      </w:r>
      <w:r w:rsidR="00A32248" w:rsidRPr="001B1744">
        <w:rPr>
          <w:lang w:eastAsia="ko-KR"/>
        </w:rPr>
        <w:t>.</w:t>
      </w:r>
    </w:p>
    <w:p w14:paraId="5E1A2FF3" w14:textId="75CB3AFA" w:rsidR="008B1243" w:rsidRPr="001B1744" w:rsidRDefault="0026244A" w:rsidP="00411627">
      <w:pPr>
        <w:pStyle w:val="TH"/>
        <w:rPr>
          <w:lang w:eastAsia="ko-KR"/>
        </w:rPr>
      </w:pPr>
      <w:r w:rsidRPr="001B1744">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50.5pt" o:ole="">
            <v:imagedata r:id="rId18" o:title=""/>
          </v:shape>
          <o:OLEObject Type="Embed" ProgID="Visio.Drawing.15" ShapeID="_x0000_i1025" DrawAspect="Content" ObjectID="_1739204451" r:id="rId19"/>
        </w:object>
      </w:r>
    </w:p>
    <w:p w14:paraId="330DB779" w14:textId="2DAE6D26" w:rsidR="00411627" w:rsidRPr="001B1744" w:rsidRDefault="00411627" w:rsidP="00411627">
      <w:pPr>
        <w:pStyle w:val="TF"/>
        <w:rPr>
          <w:lang w:eastAsia="ko-KR"/>
        </w:rPr>
      </w:pPr>
      <w:r w:rsidRPr="001B1744">
        <w:rPr>
          <w:lang w:eastAsia="ko-KR"/>
        </w:rPr>
        <w:t>Figure 4.2.2-1: MAC structure overview</w:t>
      </w:r>
    </w:p>
    <w:p w14:paraId="30446DBB" w14:textId="77777777" w:rsidR="00411627" w:rsidRPr="001B1744" w:rsidRDefault="00411627" w:rsidP="00411627">
      <w:pPr>
        <w:rPr>
          <w:noProof/>
          <w:lang w:eastAsia="ko-KR"/>
        </w:rPr>
      </w:pPr>
      <w:r w:rsidRPr="001B1744">
        <w:rPr>
          <w:lang w:eastAsia="ko-KR"/>
        </w:rPr>
        <w:t xml:space="preserve">Figure 4.2.2-2 illustrates one possible structure </w:t>
      </w:r>
      <w:r w:rsidRPr="001B1744">
        <w:t>for the MAC entities when MCG and SCG are configured</w:t>
      </w:r>
      <w:r w:rsidRPr="001B1744">
        <w:rPr>
          <w:lang w:eastAsia="ko-KR"/>
        </w:rPr>
        <w:t>.</w:t>
      </w:r>
    </w:p>
    <w:p w14:paraId="6E027ACC" w14:textId="44C05053" w:rsidR="008B1243" w:rsidRPr="001B1744" w:rsidRDefault="0026244A" w:rsidP="00411627">
      <w:pPr>
        <w:pStyle w:val="TH"/>
        <w:rPr>
          <w:lang w:eastAsia="ko-KR"/>
        </w:rPr>
      </w:pPr>
      <w:r w:rsidRPr="001B1744">
        <w:object w:dxaOrig="24420" w:dyaOrig="8550" w14:anchorId="7BD52647">
          <v:shape id="_x0000_i1026" type="#_x0000_t75" style="width:480.75pt;height:168.75pt" o:ole="">
            <v:imagedata r:id="rId20" o:title=""/>
          </v:shape>
          <o:OLEObject Type="Embed" ProgID="Visio.Drawing.15" ShapeID="_x0000_i1026" DrawAspect="Content" ObjectID="_1739204452" r:id="rId21"/>
        </w:object>
      </w:r>
    </w:p>
    <w:p w14:paraId="46366247" w14:textId="702DD6AC" w:rsidR="00411627" w:rsidRPr="001B1744" w:rsidRDefault="00411627" w:rsidP="00411627">
      <w:pPr>
        <w:pStyle w:val="TF"/>
        <w:rPr>
          <w:lang w:eastAsia="ko-KR"/>
        </w:rPr>
      </w:pPr>
      <w:r w:rsidRPr="001B1744">
        <w:rPr>
          <w:lang w:eastAsia="ko-KR"/>
        </w:rPr>
        <w:t>Figure 4.2.2-2: MAC structure overview with two MAC entities</w:t>
      </w:r>
    </w:p>
    <w:p w14:paraId="2F65050D" w14:textId="77777777" w:rsidR="00E82967" w:rsidRPr="001B1744" w:rsidRDefault="00E82967" w:rsidP="00E82967">
      <w:pPr>
        <w:rPr>
          <w:lang w:eastAsia="ko-KR"/>
        </w:rPr>
      </w:pPr>
      <w:bookmarkStart w:id="51" w:name="_Toc29239806"/>
      <w:r w:rsidRPr="001B1744">
        <w:rPr>
          <w:noProof/>
          <w:lang w:eastAsia="ko-KR"/>
        </w:rPr>
        <w:t xml:space="preserve">In addition, </w:t>
      </w:r>
      <w:r w:rsidRPr="001B1744">
        <w:rPr>
          <w:lang w:eastAsia="ko-KR"/>
        </w:rPr>
        <w:t xml:space="preserve">the MAC entity of the UE handles the following transport channel for </w:t>
      </w:r>
      <w:proofErr w:type="spellStart"/>
      <w:r w:rsidRPr="001B1744">
        <w:rPr>
          <w:lang w:eastAsia="ko-KR"/>
        </w:rPr>
        <w:t>sidelink</w:t>
      </w:r>
      <w:proofErr w:type="spellEnd"/>
      <w:r w:rsidRPr="001B1744">
        <w:rPr>
          <w:lang w:eastAsia="ko-KR"/>
        </w:rPr>
        <w:t>:</w:t>
      </w:r>
    </w:p>
    <w:p w14:paraId="517F9398"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lang w:eastAsia="ko-KR"/>
        </w:rPr>
        <w:t>Sidelink</w:t>
      </w:r>
      <w:proofErr w:type="spellEnd"/>
      <w:r w:rsidRPr="001B1744">
        <w:rPr>
          <w:lang w:eastAsia="ko-KR"/>
        </w:rPr>
        <w:t xml:space="preserve"> Shared Channel (SL-SCH</w:t>
      </w:r>
      <w:proofErr w:type="gramStart"/>
      <w:r w:rsidRPr="001B1744">
        <w:rPr>
          <w:lang w:eastAsia="ko-KR"/>
        </w:rPr>
        <w:t>);</w:t>
      </w:r>
      <w:proofErr w:type="gramEnd"/>
    </w:p>
    <w:p w14:paraId="264E2030" w14:textId="77777777" w:rsidR="00E82967" w:rsidRPr="001B1744" w:rsidRDefault="00E82967" w:rsidP="00E82967">
      <w:pPr>
        <w:pStyle w:val="B1"/>
        <w:rPr>
          <w:noProof/>
          <w:lang w:eastAsia="ko-KR"/>
        </w:rPr>
      </w:pPr>
      <w:r w:rsidRPr="001B1744">
        <w:rPr>
          <w:lang w:eastAsia="ko-KR"/>
        </w:rPr>
        <w:t>-</w:t>
      </w:r>
      <w:r w:rsidRPr="001B1744">
        <w:rPr>
          <w:lang w:eastAsia="ko-KR"/>
        </w:rPr>
        <w:tab/>
      </w:r>
      <w:proofErr w:type="spellStart"/>
      <w:r w:rsidRPr="001B1744">
        <w:rPr>
          <w:lang w:eastAsia="ko-KR"/>
        </w:rPr>
        <w:t>Sidelink</w:t>
      </w:r>
      <w:proofErr w:type="spellEnd"/>
      <w:r w:rsidRPr="001B1744">
        <w:rPr>
          <w:lang w:eastAsia="ko-KR"/>
        </w:rPr>
        <w:t xml:space="preserve"> Broadcast Channel (SL-BCH).</w:t>
      </w:r>
    </w:p>
    <w:p w14:paraId="1E358F7B" w14:textId="77777777" w:rsidR="00E82967" w:rsidRPr="001B1744" w:rsidRDefault="00E82967" w:rsidP="00E82967">
      <w:pPr>
        <w:rPr>
          <w:noProof/>
        </w:rPr>
      </w:pPr>
      <w:r w:rsidRPr="001B1744">
        <w:rPr>
          <w:noProof/>
        </w:rPr>
        <w:t>Figure 4.2.2-3 illustrates one possible structure for the MAC entity when sidelink is configured.</w:t>
      </w:r>
    </w:p>
    <w:p w14:paraId="07CE2473" w14:textId="77777777" w:rsidR="00E82967" w:rsidRPr="001B1744" w:rsidRDefault="00D56C49" w:rsidP="00E82967">
      <w:pPr>
        <w:pStyle w:val="TH"/>
      </w:pPr>
      <w:r w:rsidRPr="001B1744">
        <w:object w:dxaOrig="10230" w:dyaOrig="7396" w14:anchorId="489E9434">
          <v:shape id="_x0000_i1027" type="#_x0000_t75" style="width:306.75pt;height:220.5pt" o:ole="">
            <v:imagedata r:id="rId22" o:title=""/>
          </v:shape>
          <o:OLEObject Type="Embed" ProgID="Visio.Drawing.15" ShapeID="_x0000_i1027" DrawAspect="Content" ObjectID="_1739204453" r:id="rId23"/>
        </w:object>
      </w:r>
    </w:p>
    <w:p w14:paraId="0A58FD30" w14:textId="77777777" w:rsidR="00E82967" w:rsidRPr="001B1744" w:rsidRDefault="00E82967" w:rsidP="003E2C49">
      <w:pPr>
        <w:pStyle w:val="TF"/>
        <w:rPr>
          <w:lang w:eastAsia="ko-KR"/>
        </w:rPr>
      </w:pPr>
      <w:r w:rsidRPr="001B1744">
        <w:t xml:space="preserve">Figure 4.2.2-3: MAC structure overview for </w:t>
      </w:r>
      <w:proofErr w:type="spellStart"/>
      <w:r w:rsidRPr="001B1744">
        <w:t>sidelink</w:t>
      </w:r>
      <w:proofErr w:type="spellEnd"/>
    </w:p>
    <w:p w14:paraId="12F5D0C3" w14:textId="77777777" w:rsidR="00411627" w:rsidRPr="001B1744" w:rsidRDefault="00411627" w:rsidP="00411627">
      <w:pPr>
        <w:pStyle w:val="Heading2"/>
        <w:rPr>
          <w:lang w:eastAsia="ko-KR"/>
        </w:rPr>
      </w:pPr>
      <w:bookmarkStart w:id="52" w:name="_Toc37296160"/>
      <w:bookmarkStart w:id="53" w:name="_Toc46490286"/>
      <w:bookmarkStart w:id="54" w:name="_Toc52751981"/>
      <w:bookmarkStart w:id="55" w:name="_Toc52796443"/>
      <w:bookmarkStart w:id="56" w:name="_Toc124525365"/>
      <w:r w:rsidRPr="001B1744">
        <w:rPr>
          <w:lang w:eastAsia="ko-KR"/>
        </w:rPr>
        <w:t>4.3</w:t>
      </w:r>
      <w:r w:rsidRPr="001B1744">
        <w:rPr>
          <w:lang w:eastAsia="ko-KR"/>
        </w:rPr>
        <w:tab/>
        <w:t>Services</w:t>
      </w:r>
      <w:bookmarkEnd w:id="51"/>
      <w:bookmarkEnd w:id="52"/>
      <w:bookmarkEnd w:id="53"/>
      <w:bookmarkEnd w:id="54"/>
      <w:bookmarkEnd w:id="55"/>
      <w:bookmarkEnd w:id="56"/>
    </w:p>
    <w:p w14:paraId="7B5696C3" w14:textId="77777777" w:rsidR="00411627" w:rsidRPr="001B1744" w:rsidRDefault="00411627" w:rsidP="00411627">
      <w:pPr>
        <w:pStyle w:val="Heading3"/>
        <w:rPr>
          <w:lang w:eastAsia="ko-KR"/>
        </w:rPr>
      </w:pPr>
      <w:bookmarkStart w:id="57" w:name="_Toc29239807"/>
      <w:bookmarkStart w:id="58" w:name="_Toc37296161"/>
      <w:bookmarkStart w:id="59" w:name="_Toc46490287"/>
      <w:bookmarkStart w:id="60" w:name="_Toc52751982"/>
      <w:bookmarkStart w:id="61" w:name="_Toc52796444"/>
      <w:bookmarkStart w:id="62" w:name="_Toc124525366"/>
      <w:r w:rsidRPr="001B1744">
        <w:rPr>
          <w:lang w:eastAsia="ko-KR"/>
        </w:rPr>
        <w:t>4.3.1</w:t>
      </w:r>
      <w:r w:rsidRPr="001B1744">
        <w:rPr>
          <w:lang w:eastAsia="ko-KR"/>
        </w:rPr>
        <w:tab/>
        <w:t>Services provided to upper layers</w:t>
      </w:r>
      <w:bookmarkEnd w:id="57"/>
      <w:bookmarkEnd w:id="58"/>
      <w:bookmarkEnd w:id="59"/>
      <w:bookmarkEnd w:id="60"/>
      <w:bookmarkEnd w:id="61"/>
      <w:bookmarkEnd w:id="62"/>
    </w:p>
    <w:p w14:paraId="43E2B372" w14:textId="77777777" w:rsidR="00411627" w:rsidRPr="001B1744" w:rsidRDefault="00411627" w:rsidP="00411627">
      <w:pPr>
        <w:rPr>
          <w:lang w:eastAsia="ko-KR"/>
        </w:rPr>
      </w:pPr>
      <w:r w:rsidRPr="001B1744">
        <w:rPr>
          <w:lang w:eastAsia="ko-KR"/>
        </w:rPr>
        <w:t>The MAC sublayer provides the following services to upper layers:</w:t>
      </w:r>
    </w:p>
    <w:p w14:paraId="6B0AF8F3" w14:textId="77777777" w:rsidR="00411627" w:rsidRPr="001B1744" w:rsidRDefault="00411627" w:rsidP="00411627">
      <w:pPr>
        <w:pStyle w:val="B1"/>
        <w:rPr>
          <w:lang w:eastAsia="ko-KR"/>
        </w:rPr>
      </w:pPr>
      <w:r w:rsidRPr="001B1744">
        <w:rPr>
          <w:lang w:eastAsia="ko-KR"/>
        </w:rPr>
        <w:t>-</w:t>
      </w:r>
      <w:r w:rsidRPr="001B1744">
        <w:rPr>
          <w:lang w:eastAsia="ko-KR"/>
        </w:rPr>
        <w:tab/>
        <w:t xml:space="preserve">data </w:t>
      </w:r>
      <w:proofErr w:type="gramStart"/>
      <w:r w:rsidRPr="001B1744">
        <w:rPr>
          <w:lang w:eastAsia="ko-KR"/>
        </w:rPr>
        <w:t>transfer;</w:t>
      </w:r>
      <w:proofErr w:type="gramEnd"/>
    </w:p>
    <w:p w14:paraId="1EFD68A2" w14:textId="77777777" w:rsidR="00411627" w:rsidRPr="001B1744" w:rsidRDefault="00411627" w:rsidP="00411627">
      <w:pPr>
        <w:pStyle w:val="B1"/>
        <w:rPr>
          <w:lang w:eastAsia="ko-KR"/>
        </w:rPr>
      </w:pPr>
      <w:r w:rsidRPr="001B1744">
        <w:rPr>
          <w:lang w:eastAsia="ko-KR"/>
        </w:rPr>
        <w:t>-</w:t>
      </w:r>
      <w:r w:rsidRPr="001B1744">
        <w:rPr>
          <w:lang w:eastAsia="ko-KR"/>
        </w:rPr>
        <w:tab/>
        <w:t>radio resource allocation.</w:t>
      </w:r>
    </w:p>
    <w:p w14:paraId="7AA3C71F" w14:textId="77777777" w:rsidR="00411627" w:rsidRPr="001B1744" w:rsidRDefault="00411627" w:rsidP="00411627">
      <w:pPr>
        <w:pStyle w:val="Heading3"/>
        <w:rPr>
          <w:lang w:eastAsia="ko-KR"/>
        </w:rPr>
      </w:pPr>
      <w:bookmarkStart w:id="63" w:name="_Toc29239808"/>
      <w:bookmarkStart w:id="64" w:name="_Toc37296162"/>
      <w:bookmarkStart w:id="65" w:name="_Toc46490288"/>
      <w:bookmarkStart w:id="66" w:name="_Toc52751983"/>
      <w:bookmarkStart w:id="67" w:name="_Toc52796445"/>
      <w:bookmarkStart w:id="68" w:name="_Toc124525367"/>
      <w:r w:rsidRPr="001B1744">
        <w:rPr>
          <w:lang w:eastAsia="ko-KR"/>
        </w:rPr>
        <w:t>4.3.2</w:t>
      </w:r>
      <w:r w:rsidRPr="001B1744">
        <w:rPr>
          <w:lang w:eastAsia="ko-KR"/>
        </w:rPr>
        <w:tab/>
        <w:t>Services expected from physical layer</w:t>
      </w:r>
      <w:bookmarkEnd w:id="63"/>
      <w:bookmarkEnd w:id="64"/>
      <w:bookmarkEnd w:id="65"/>
      <w:bookmarkEnd w:id="66"/>
      <w:bookmarkEnd w:id="67"/>
      <w:bookmarkEnd w:id="68"/>
    </w:p>
    <w:p w14:paraId="781AD9E8" w14:textId="77777777" w:rsidR="00411627" w:rsidRPr="001B1744" w:rsidRDefault="00411627" w:rsidP="00411627">
      <w:pPr>
        <w:rPr>
          <w:lang w:eastAsia="ko-KR"/>
        </w:rPr>
      </w:pPr>
      <w:r w:rsidRPr="001B1744">
        <w:rPr>
          <w:lang w:eastAsia="ko-KR"/>
        </w:rPr>
        <w:t>The MAC sublayer expects the following services from the physical layer:</w:t>
      </w:r>
    </w:p>
    <w:p w14:paraId="39269DFB" w14:textId="77777777" w:rsidR="00411627" w:rsidRPr="001B1744" w:rsidRDefault="00411627" w:rsidP="00411627">
      <w:pPr>
        <w:pStyle w:val="B1"/>
        <w:rPr>
          <w:lang w:eastAsia="ko-KR"/>
        </w:rPr>
      </w:pPr>
      <w:r w:rsidRPr="001B1744">
        <w:rPr>
          <w:lang w:eastAsia="ko-KR"/>
        </w:rPr>
        <w:lastRenderedPageBreak/>
        <w:t>-</w:t>
      </w:r>
      <w:r w:rsidRPr="001B1744">
        <w:rPr>
          <w:lang w:eastAsia="ko-KR"/>
        </w:rPr>
        <w:tab/>
        <w:t xml:space="preserve">data transfer </w:t>
      </w:r>
      <w:proofErr w:type="gramStart"/>
      <w:r w:rsidRPr="001B1744">
        <w:rPr>
          <w:lang w:eastAsia="ko-KR"/>
        </w:rPr>
        <w:t>services;</w:t>
      </w:r>
      <w:proofErr w:type="gramEnd"/>
    </w:p>
    <w:p w14:paraId="19877409" w14:textId="77777777" w:rsidR="00411627" w:rsidRPr="001B1744" w:rsidRDefault="00411627" w:rsidP="00411627">
      <w:pPr>
        <w:pStyle w:val="B1"/>
        <w:rPr>
          <w:lang w:eastAsia="ko-KR"/>
        </w:rPr>
      </w:pPr>
      <w:r w:rsidRPr="001B1744">
        <w:rPr>
          <w:lang w:eastAsia="ko-KR"/>
        </w:rPr>
        <w:t>-</w:t>
      </w:r>
      <w:r w:rsidRPr="001B1744">
        <w:rPr>
          <w:lang w:eastAsia="ko-KR"/>
        </w:rPr>
        <w:tab/>
        <w:t xml:space="preserve">signalling of HARQ </w:t>
      </w:r>
      <w:proofErr w:type="gramStart"/>
      <w:r w:rsidRPr="001B1744">
        <w:rPr>
          <w:lang w:eastAsia="ko-KR"/>
        </w:rPr>
        <w:t>feedback;</w:t>
      </w:r>
      <w:proofErr w:type="gramEnd"/>
    </w:p>
    <w:p w14:paraId="7C7B4C8A" w14:textId="77777777" w:rsidR="00411627" w:rsidRPr="001B1744" w:rsidRDefault="00411627" w:rsidP="00411627">
      <w:pPr>
        <w:pStyle w:val="B1"/>
        <w:rPr>
          <w:lang w:eastAsia="ko-KR"/>
        </w:rPr>
      </w:pPr>
      <w:r w:rsidRPr="001B1744">
        <w:rPr>
          <w:lang w:eastAsia="ko-KR"/>
        </w:rPr>
        <w:t>-</w:t>
      </w:r>
      <w:r w:rsidRPr="001B1744">
        <w:rPr>
          <w:lang w:eastAsia="ko-KR"/>
        </w:rPr>
        <w:tab/>
        <w:t xml:space="preserve">signalling of Scheduling </w:t>
      </w:r>
      <w:proofErr w:type="gramStart"/>
      <w:r w:rsidRPr="001B1744">
        <w:rPr>
          <w:lang w:eastAsia="ko-KR"/>
        </w:rPr>
        <w:t>Request;</w:t>
      </w:r>
      <w:proofErr w:type="gramEnd"/>
    </w:p>
    <w:p w14:paraId="21345115" w14:textId="77777777" w:rsidR="00411627" w:rsidRPr="001B1744" w:rsidRDefault="00411627" w:rsidP="00411627">
      <w:pPr>
        <w:pStyle w:val="B1"/>
        <w:rPr>
          <w:lang w:eastAsia="ko-KR"/>
        </w:rPr>
      </w:pPr>
      <w:r w:rsidRPr="001B1744">
        <w:rPr>
          <w:lang w:eastAsia="ko-KR"/>
        </w:rPr>
        <w:t>-</w:t>
      </w:r>
      <w:r w:rsidRPr="001B1744">
        <w:rPr>
          <w:lang w:eastAsia="ko-KR"/>
        </w:rPr>
        <w:tab/>
        <w:t>measurements (</w:t>
      </w:r>
      <w:proofErr w:type="gramStart"/>
      <w:r w:rsidRPr="001B1744">
        <w:rPr>
          <w:lang w:eastAsia="ko-KR"/>
        </w:rPr>
        <w:t>e.g.</w:t>
      </w:r>
      <w:proofErr w:type="gramEnd"/>
      <w:r w:rsidRPr="001B1744">
        <w:rPr>
          <w:lang w:eastAsia="ko-KR"/>
        </w:rPr>
        <w:t xml:space="preserve"> Channel Quality Indication (CQI)).</w:t>
      </w:r>
    </w:p>
    <w:p w14:paraId="6F174B59" w14:textId="77777777" w:rsidR="00411627" w:rsidRPr="001B1744" w:rsidRDefault="00411627" w:rsidP="00411627">
      <w:pPr>
        <w:pStyle w:val="Heading2"/>
        <w:rPr>
          <w:lang w:eastAsia="ko-KR"/>
        </w:rPr>
      </w:pPr>
      <w:bookmarkStart w:id="69" w:name="_Toc29239809"/>
      <w:bookmarkStart w:id="70" w:name="_Toc37296163"/>
      <w:bookmarkStart w:id="71" w:name="_Toc46490289"/>
      <w:bookmarkStart w:id="72" w:name="_Toc52751984"/>
      <w:bookmarkStart w:id="73" w:name="_Toc52796446"/>
      <w:bookmarkStart w:id="74" w:name="_Toc124525368"/>
      <w:r w:rsidRPr="001B1744">
        <w:rPr>
          <w:lang w:eastAsia="ko-KR"/>
        </w:rPr>
        <w:t>4.4</w:t>
      </w:r>
      <w:r w:rsidRPr="001B1744">
        <w:rPr>
          <w:lang w:eastAsia="ko-KR"/>
        </w:rPr>
        <w:tab/>
        <w:t>Functions</w:t>
      </w:r>
      <w:bookmarkEnd w:id="69"/>
      <w:bookmarkEnd w:id="70"/>
      <w:bookmarkEnd w:id="71"/>
      <w:bookmarkEnd w:id="72"/>
      <w:bookmarkEnd w:id="73"/>
      <w:bookmarkEnd w:id="74"/>
    </w:p>
    <w:p w14:paraId="6BB2826D" w14:textId="77777777" w:rsidR="00411627" w:rsidRPr="001B1744" w:rsidRDefault="00411627" w:rsidP="00411627">
      <w:pPr>
        <w:rPr>
          <w:lang w:eastAsia="ko-KR"/>
        </w:rPr>
      </w:pPr>
      <w:r w:rsidRPr="001B1744">
        <w:rPr>
          <w:lang w:eastAsia="ko-KR"/>
        </w:rPr>
        <w:t>The MAC sublayer supports the following functions:</w:t>
      </w:r>
    </w:p>
    <w:p w14:paraId="3A427B6C" w14:textId="77777777" w:rsidR="00411627" w:rsidRPr="001B1744" w:rsidRDefault="00411627" w:rsidP="00411627">
      <w:pPr>
        <w:pStyle w:val="B1"/>
        <w:rPr>
          <w:lang w:eastAsia="ko-KR"/>
        </w:rPr>
      </w:pPr>
      <w:r w:rsidRPr="001B1744">
        <w:rPr>
          <w:lang w:eastAsia="ko-KR"/>
        </w:rPr>
        <w:t>-</w:t>
      </w:r>
      <w:r w:rsidRPr="001B1744">
        <w:rPr>
          <w:lang w:eastAsia="ko-KR"/>
        </w:rPr>
        <w:tab/>
        <w:t xml:space="preserve">mapping between logical channels and transport </w:t>
      </w:r>
      <w:proofErr w:type="gramStart"/>
      <w:r w:rsidRPr="001B1744">
        <w:rPr>
          <w:lang w:eastAsia="ko-KR"/>
        </w:rPr>
        <w:t>channels;</w:t>
      </w:r>
      <w:proofErr w:type="gramEnd"/>
    </w:p>
    <w:p w14:paraId="2385A066" w14:textId="77777777" w:rsidR="00411627" w:rsidRPr="001B1744" w:rsidRDefault="00411627" w:rsidP="00411627">
      <w:pPr>
        <w:pStyle w:val="B1"/>
        <w:rPr>
          <w:lang w:eastAsia="ko-KR"/>
        </w:rPr>
      </w:pPr>
      <w:r w:rsidRPr="001B1744">
        <w:rPr>
          <w:lang w:eastAsia="ko-KR"/>
        </w:rPr>
        <w:t>-</w:t>
      </w:r>
      <w:r w:rsidRPr="001B1744">
        <w:rPr>
          <w:lang w:eastAsia="ko-KR"/>
        </w:rPr>
        <w:tab/>
        <w:t xml:space="preserve">multiplexing of MAC SDUs from one or different logical channels onto transport blocks (TB) to be delivered to the physical layer on transport </w:t>
      </w:r>
      <w:proofErr w:type="gramStart"/>
      <w:r w:rsidRPr="001B1744">
        <w:rPr>
          <w:lang w:eastAsia="ko-KR"/>
        </w:rPr>
        <w:t>channels;</w:t>
      </w:r>
      <w:proofErr w:type="gramEnd"/>
    </w:p>
    <w:p w14:paraId="58672B71" w14:textId="77777777" w:rsidR="00411627" w:rsidRPr="001B1744" w:rsidRDefault="00411627" w:rsidP="00411627">
      <w:pPr>
        <w:pStyle w:val="B1"/>
        <w:rPr>
          <w:lang w:eastAsia="ko-KR"/>
        </w:rPr>
      </w:pPr>
      <w:r w:rsidRPr="001B1744">
        <w:rPr>
          <w:lang w:eastAsia="ko-KR"/>
        </w:rPr>
        <w:t>-</w:t>
      </w:r>
      <w:r w:rsidRPr="001B1744">
        <w:rPr>
          <w:lang w:eastAsia="ko-KR"/>
        </w:rPr>
        <w:tab/>
        <w:t xml:space="preserve">demultiplexing of MAC SDUs to one or different logical channels from transport blocks (TB) delivered from the physical layer on transport </w:t>
      </w:r>
      <w:proofErr w:type="gramStart"/>
      <w:r w:rsidRPr="001B1744">
        <w:rPr>
          <w:lang w:eastAsia="ko-KR"/>
        </w:rPr>
        <w:t>channels;</w:t>
      </w:r>
      <w:proofErr w:type="gramEnd"/>
    </w:p>
    <w:p w14:paraId="08FA6559" w14:textId="77777777" w:rsidR="00411627" w:rsidRPr="001B1744" w:rsidRDefault="00411627" w:rsidP="00411627">
      <w:pPr>
        <w:pStyle w:val="B1"/>
        <w:rPr>
          <w:lang w:eastAsia="ko-KR"/>
        </w:rPr>
      </w:pPr>
      <w:r w:rsidRPr="001B1744">
        <w:rPr>
          <w:lang w:eastAsia="ko-KR"/>
        </w:rPr>
        <w:t>-</w:t>
      </w:r>
      <w:r w:rsidRPr="001B1744">
        <w:rPr>
          <w:lang w:eastAsia="ko-KR"/>
        </w:rPr>
        <w:tab/>
        <w:t xml:space="preserve">scheduling information </w:t>
      </w:r>
      <w:proofErr w:type="gramStart"/>
      <w:r w:rsidRPr="001B1744">
        <w:rPr>
          <w:lang w:eastAsia="ko-KR"/>
        </w:rPr>
        <w:t>reporting;</w:t>
      </w:r>
      <w:proofErr w:type="gramEnd"/>
    </w:p>
    <w:p w14:paraId="090EABE7" w14:textId="77777777" w:rsidR="00411627" w:rsidRPr="001B1744" w:rsidRDefault="00411627" w:rsidP="00411627">
      <w:pPr>
        <w:pStyle w:val="B1"/>
        <w:rPr>
          <w:lang w:eastAsia="ko-KR"/>
        </w:rPr>
      </w:pPr>
      <w:r w:rsidRPr="001B1744">
        <w:rPr>
          <w:lang w:eastAsia="ko-KR"/>
        </w:rPr>
        <w:t>-</w:t>
      </w:r>
      <w:r w:rsidRPr="001B1744">
        <w:rPr>
          <w:lang w:eastAsia="ko-KR"/>
        </w:rPr>
        <w:tab/>
        <w:t xml:space="preserve">error correction through </w:t>
      </w:r>
      <w:proofErr w:type="gramStart"/>
      <w:r w:rsidRPr="001B1744">
        <w:rPr>
          <w:lang w:eastAsia="ko-KR"/>
        </w:rPr>
        <w:t>HARQ;</w:t>
      </w:r>
      <w:proofErr w:type="gramEnd"/>
    </w:p>
    <w:p w14:paraId="12E5629C" w14:textId="6717A01E" w:rsidR="00411627" w:rsidRPr="001B1744" w:rsidRDefault="00411627" w:rsidP="00411627">
      <w:pPr>
        <w:pStyle w:val="B1"/>
        <w:rPr>
          <w:lang w:eastAsia="ko-KR"/>
        </w:rPr>
      </w:pPr>
      <w:r w:rsidRPr="001B1744">
        <w:rPr>
          <w:lang w:eastAsia="ko-KR"/>
        </w:rPr>
        <w:t>-</w:t>
      </w:r>
      <w:r w:rsidRPr="001B1744">
        <w:rPr>
          <w:lang w:eastAsia="ko-KR"/>
        </w:rPr>
        <w:tab/>
        <w:t xml:space="preserve">logical channel </w:t>
      </w:r>
      <w:proofErr w:type="gramStart"/>
      <w:r w:rsidR="00913B57" w:rsidRPr="001B1744">
        <w:rPr>
          <w:lang w:eastAsia="ko-KR"/>
        </w:rPr>
        <w:t>prioritization</w:t>
      </w:r>
      <w:r w:rsidR="00506E50" w:rsidRPr="001B1744">
        <w:rPr>
          <w:lang w:eastAsia="ko-KR"/>
        </w:rPr>
        <w:t>;</w:t>
      </w:r>
      <w:proofErr w:type="gramEnd"/>
    </w:p>
    <w:p w14:paraId="0504BC2A" w14:textId="77777777" w:rsidR="00506E50" w:rsidRPr="001B1744" w:rsidRDefault="00506E50" w:rsidP="003E2C49">
      <w:pPr>
        <w:pStyle w:val="B1"/>
        <w:rPr>
          <w:rFonts w:eastAsia="Malgun Gothic"/>
          <w:lang w:eastAsia="ko-KR"/>
        </w:rPr>
      </w:pPr>
      <w:r w:rsidRPr="001B1744">
        <w:rPr>
          <w:lang w:eastAsia="ko-KR"/>
        </w:rPr>
        <w:t>-</w:t>
      </w:r>
      <w:r w:rsidRPr="001B1744">
        <w:rPr>
          <w:lang w:eastAsia="ko-KR"/>
        </w:rPr>
        <w:tab/>
        <w:t xml:space="preserve">priority handling between overlapping resources of one </w:t>
      </w:r>
      <w:proofErr w:type="gramStart"/>
      <w:r w:rsidRPr="001B1744">
        <w:rPr>
          <w:lang w:eastAsia="ko-KR"/>
        </w:rPr>
        <w:t>UE</w:t>
      </w:r>
      <w:r w:rsidR="00E82967" w:rsidRPr="001B1744">
        <w:rPr>
          <w:lang w:eastAsia="ko-KR"/>
        </w:rPr>
        <w:t>;</w:t>
      </w:r>
      <w:proofErr w:type="gramEnd"/>
    </w:p>
    <w:p w14:paraId="21B3414B" w14:textId="77777777" w:rsidR="00E82967" w:rsidRPr="001B1744" w:rsidRDefault="00E82967" w:rsidP="00E82967">
      <w:pPr>
        <w:pStyle w:val="B1"/>
        <w:rPr>
          <w:noProof/>
        </w:rPr>
      </w:pPr>
      <w:r w:rsidRPr="001B1744">
        <w:rPr>
          <w:noProof/>
        </w:rPr>
        <w:t>-</w:t>
      </w:r>
      <w:r w:rsidRPr="001B1744">
        <w:rPr>
          <w:noProof/>
        </w:rPr>
        <w:tab/>
        <w:t>radio resource selection.</w:t>
      </w:r>
    </w:p>
    <w:p w14:paraId="74DCB043" w14:textId="463CE767" w:rsidR="00411627" w:rsidRPr="001B1744" w:rsidRDefault="00411627" w:rsidP="00411627">
      <w:pPr>
        <w:rPr>
          <w:lang w:eastAsia="ko-KR"/>
        </w:rPr>
      </w:pPr>
      <w:r w:rsidRPr="001B1744">
        <w:rPr>
          <w:lang w:eastAsia="ko-KR"/>
        </w:rPr>
        <w:t>The relevance of MAC functions for uplink</w:t>
      </w:r>
      <w:r w:rsidR="00913B57" w:rsidRPr="001B1744">
        <w:rPr>
          <w:lang w:eastAsia="ko-KR"/>
        </w:rPr>
        <w:t>,</w:t>
      </w:r>
      <w:r w:rsidRPr="001B1744">
        <w:rPr>
          <w:lang w:eastAsia="ko-KR"/>
        </w:rPr>
        <w:t xml:space="preserve"> downlink</w:t>
      </w:r>
      <w:r w:rsidR="00913B57" w:rsidRPr="001B1744">
        <w:rPr>
          <w:lang w:eastAsia="ko-KR"/>
        </w:rPr>
        <w:t xml:space="preserve">, and </w:t>
      </w:r>
      <w:proofErr w:type="spellStart"/>
      <w:r w:rsidR="00913B57" w:rsidRPr="001B1744">
        <w:rPr>
          <w:lang w:eastAsia="ko-KR"/>
        </w:rPr>
        <w:t>sidelink</w:t>
      </w:r>
      <w:proofErr w:type="spellEnd"/>
      <w:r w:rsidRPr="001B1744">
        <w:rPr>
          <w:lang w:eastAsia="ko-KR"/>
        </w:rPr>
        <w:t xml:space="preserve"> is indicated in Table 4.4-1.</w:t>
      </w:r>
    </w:p>
    <w:p w14:paraId="5162E842" w14:textId="77777777" w:rsidR="00411627" w:rsidRPr="001B1744" w:rsidRDefault="00411627" w:rsidP="00411627">
      <w:pPr>
        <w:pStyle w:val="TH"/>
        <w:rPr>
          <w:lang w:eastAsia="ko-KR"/>
        </w:rPr>
      </w:pPr>
      <w:r w:rsidRPr="001B1744">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1B1744" w:rsidRPr="001B1744" w14:paraId="70E48D09" w14:textId="77777777" w:rsidTr="00265EBE">
        <w:trPr>
          <w:jc w:val="center"/>
        </w:trPr>
        <w:tc>
          <w:tcPr>
            <w:tcW w:w="5091" w:type="dxa"/>
            <w:shd w:val="clear" w:color="auto" w:fill="D9D9D9" w:themeFill="background1" w:themeFillShade="D9"/>
          </w:tcPr>
          <w:p w14:paraId="5A7517CC" w14:textId="77777777" w:rsidR="00E82967" w:rsidRPr="001B1744" w:rsidRDefault="00E82967" w:rsidP="00E82967">
            <w:pPr>
              <w:pStyle w:val="TAH"/>
              <w:rPr>
                <w:noProof/>
                <w:lang w:eastAsia="ko-KR"/>
              </w:rPr>
            </w:pPr>
            <w:r w:rsidRPr="001B1744">
              <w:rPr>
                <w:noProof/>
                <w:lang w:eastAsia="ko-KR"/>
              </w:rPr>
              <w:t>MAC function</w:t>
            </w:r>
          </w:p>
        </w:tc>
        <w:tc>
          <w:tcPr>
            <w:tcW w:w="1058" w:type="dxa"/>
            <w:shd w:val="clear" w:color="auto" w:fill="D9D9D9" w:themeFill="background1" w:themeFillShade="D9"/>
          </w:tcPr>
          <w:p w14:paraId="591ED58F" w14:textId="77777777" w:rsidR="00E82967" w:rsidRPr="001B1744" w:rsidRDefault="00E82967" w:rsidP="00E82967">
            <w:pPr>
              <w:pStyle w:val="TAH"/>
              <w:rPr>
                <w:noProof/>
                <w:lang w:eastAsia="ko-KR"/>
              </w:rPr>
            </w:pPr>
            <w:r w:rsidRPr="001B1744">
              <w:rPr>
                <w:noProof/>
                <w:lang w:eastAsia="ko-KR"/>
              </w:rPr>
              <w:t>Downlink</w:t>
            </w:r>
          </w:p>
        </w:tc>
        <w:tc>
          <w:tcPr>
            <w:tcW w:w="1058" w:type="dxa"/>
            <w:shd w:val="clear" w:color="auto" w:fill="D9D9D9" w:themeFill="background1" w:themeFillShade="D9"/>
          </w:tcPr>
          <w:p w14:paraId="0EF3B0BC" w14:textId="77777777" w:rsidR="00E82967" w:rsidRPr="001B1744" w:rsidRDefault="00E82967" w:rsidP="00E82967">
            <w:pPr>
              <w:pStyle w:val="TAH"/>
              <w:rPr>
                <w:noProof/>
                <w:lang w:eastAsia="ko-KR"/>
              </w:rPr>
            </w:pPr>
            <w:r w:rsidRPr="001B1744">
              <w:rPr>
                <w:noProof/>
                <w:lang w:eastAsia="ko-KR"/>
              </w:rPr>
              <w:t>Uplink</w:t>
            </w:r>
          </w:p>
        </w:tc>
        <w:tc>
          <w:tcPr>
            <w:tcW w:w="1058" w:type="dxa"/>
            <w:shd w:val="clear" w:color="auto" w:fill="D9D9D9" w:themeFill="background1" w:themeFillShade="D9"/>
          </w:tcPr>
          <w:p w14:paraId="35CFD159" w14:textId="77777777" w:rsidR="00E82967" w:rsidRPr="001B1744" w:rsidRDefault="00E82967" w:rsidP="003E2C49">
            <w:pPr>
              <w:pStyle w:val="TAH"/>
            </w:pPr>
            <w:r w:rsidRPr="001B1744">
              <w:rPr>
                <w:noProof/>
                <w:lang w:eastAsia="ko-KR"/>
              </w:rPr>
              <w:t>Sidelink TX</w:t>
            </w:r>
          </w:p>
        </w:tc>
        <w:tc>
          <w:tcPr>
            <w:tcW w:w="1058" w:type="dxa"/>
            <w:shd w:val="clear" w:color="auto" w:fill="D9D9D9" w:themeFill="background1" w:themeFillShade="D9"/>
          </w:tcPr>
          <w:p w14:paraId="009F0DE4" w14:textId="77777777" w:rsidR="00E82967" w:rsidRPr="001B1744" w:rsidRDefault="00E82967" w:rsidP="003E2C49">
            <w:pPr>
              <w:pStyle w:val="TAH"/>
            </w:pPr>
            <w:r w:rsidRPr="001B1744">
              <w:rPr>
                <w:noProof/>
                <w:lang w:eastAsia="ko-KR"/>
              </w:rPr>
              <w:t>Sidelink RX</w:t>
            </w:r>
          </w:p>
        </w:tc>
      </w:tr>
      <w:tr w:rsidR="001B1744" w:rsidRPr="001B1744" w14:paraId="55E2BFE5" w14:textId="77777777" w:rsidTr="00383643">
        <w:trPr>
          <w:jc w:val="center"/>
        </w:trPr>
        <w:tc>
          <w:tcPr>
            <w:tcW w:w="5091" w:type="dxa"/>
            <w:shd w:val="clear" w:color="auto" w:fill="auto"/>
          </w:tcPr>
          <w:p w14:paraId="0B038EBB" w14:textId="77777777" w:rsidR="00E82967" w:rsidRPr="001B1744" w:rsidRDefault="00E82967" w:rsidP="00E82967">
            <w:pPr>
              <w:pStyle w:val="TAL"/>
              <w:rPr>
                <w:noProof/>
                <w:lang w:eastAsia="ko-KR"/>
              </w:rPr>
            </w:pPr>
            <w:r w:rsidRPr="001B1744">
              <w:rPr>
                <w:noProof/>
                <w:lang w:eastAsia="ko-KR"/>
              </w:rPr>
              <w:t>Mapping between logical channels and transport channels</w:t>
            </w:r>
          </w:p>
        </w:tc>
        <w:tc>
          <w:tcPr>
            <w:tcW w:w="1058" w:type="dxa"/>
            <w:shd w:val="clear" w:color="auto" w:fill="auto"/>
          </w:tcPr>
          <w:p w14:paraId="22874FB6"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3C09C04D" w14:textId="77777777" w:rsidR="00E82967" w:rsidRPr="001B1744" w:rsidRDefault="00E82967" w:rsidP="00E82967">
            <w:pPr>
              <w:pStyle w:val="TAC"/>
              <w:rPr>
                <w:noProof/>
                <w:lang w:eastAsia="ko-KR"/>
              </w:rPr>
            </w:pPr>
            <w:r w:rsidRPr="001B1744">
              <w:rPr>
                <w:noProof/>
                <w:lang w:eastAsia="ko-KR"/>
              </w:rPr>
              <w:t>X</w:t>
            </w:r>
          </w:p>
        </w:tc>
        <w:tc>
          <w:tcPr>
            <w:tcW w:w="1058" w:type="dxa"/>
          </w:tcPr>
          <w:p w14:paraId="5D2312E0" w14:textId="77777777" w:rsidR="00E82967" w:rsidRPr="001B1744" w:rsidRDefault="00E82967" w:rsidP="003E2C49">
            <w:pPr>
              <w:pStyle w:val="TAC"/>
            </w:pPr>
            <w:r w:rsidRPr="001B1744">
              <w:rPr>
                <w:noProof/>
                <w:lang w:eastAsia="ko-KR"/>
              </w:rPr>
              <w:t>X</w:t>
            </w:r>
          </w:p>
        </w:tc>
        <w:tc>
          <w:tcPr>
            <w:tcW w:w="1058" w:type="dxa"/>
          </w:tcPr>
          <w:p w14:paraId="25981177" w14:textId="77777777" w:rsidR="00E82967" w:rsidRPr="001B1744" w:rsidRDefault="00E82967" w:rsidP="003E2C49">
            <w:pPr>
              <w:pStyle w:val="TAC"/>
            </w:pPr>
            <w:r w:rsidRPr="001B1744">
              <w:rPr>
                <w:noProof/>
                <w:lang w:eastAsia="ko-KR"/>
              </w:rPr>
              <w:t>X</w:t>
            </w:r>
          </w:p>
        </w:tc>
      </w:tr>
      <w:tr w:rsidR="001B1744" w:rsidRPr="001B1744" w14:paraId="4BF53C21" w14:textId="77777777" w:rsidTr="00383643">
        <w:trPr>
          <w:jc w:val="center"/>
        </w:trPr>
        <w:tc>
          <w:tcPr>
            <w:tcW w:w="5091" w:type="dxa"/>
            <w:shd w:val="clear" w:color="auto" w:fill="auto"/>
          </w:tcPr>
          <w:p w14:paraId="76E8A0D6" w14:textId="77777777" w:rsidR="00E82967" w:rsidRPr="001B1744" w:rsidRDefault="00E82967" w:rsidP="00E82967">
            <w:pPr>
              <w:pStyle w:val="TAL"/>
              <w:rPr>
                <w:noProof/>
                <w:lang w:eastAsia="ko-KR"/>
              </w:rPr>
            </w:pPr>
            <w:r w:rsidRPr="001B1744">
              <w:rPr>
                <w:noProof/>
                <w:lang w:eastAsia="ko-KR"/>
              </w:rPr>
              <w:t>Multiplexing</w:t>
            </w:r>
          </w:p>
        </w:tc>
        <w:tc>
          <w:tcPr>
            <w:tcW w:w="1058" w:type="dxa"/>
            <w:shd w:val="clear" w:color="auto" w:fill="auto"/>
          </w:tcPr>
          <w:p w14:paraId="556F1A1E" w14:textId="77777777" w:rsidR="00E82967" w:rsidRPr="001B1744" w:rsidRDefault="00E82967" w:rsidP="00E82967">
            <w:pPr>
              <w:pStyle w:val="TAC"/>
              <w:rPr>
                <w:noProof/>
                <w:lang w:eastAsia="ko-KR"/>
              </w:rPr>
            </w:pPr>
          </w:p>
        </w:tc>
        <w:tc>
          <w:tcPr>
            <w:tcW w:w="1058" w:type="dxa"/>
            <w:shd w:val="clear" w:color="auto" w:fill="auto"/>
          </w:tcPr>
          <w:p w14:paraId="2249CBCA" w14:textId="77777777" w:rsidR="00E82967" w:rsidRPr="001B1744" w:rsidRDefault="00E82967" w:rsidP="00E82967">
            <w:pPr>
              <w:pStyle w:val="TAC"/>
              <w:rPr>
                <w:noProof/>
                <w:lang w:eastAsia="ko-KR"/>
              </w:rPr>
            </w:pPr>
            <w:r w:rsidRPr="001B1744">
              <w:rPr>
                <w:noProof/>
                <w:lang w:eastAsia="ko-KR"/>
              </w:rPr>
              <w:t>X</w:t>
            </w:r>
          </w:p>
        </w:tc>
        <w:tc>
          <w:tcPr>
            <w:tcW w:w="1058" w:type="dxa"/>
          </w:tcPr>
          <w:p w14:paraId="041BC487" w14:textId="77777777" w:rsidR="00E82967" w:rsidRPr="001B1744" w:rsidRDefault="00E82967" w:rsidP="003E2C49">
            <w:pPr>
              <w:pStyle w:val="TAC"/>
            </w:pPr>
            <w:r w:rsidRPr="001B1744">
              <w:rPr>
                <w:noProof/>
                <w:lang w:eastAsia="ko-KR"/>
              </w:rPr>
              <w:t>X</w:t>
            </w:r>
          </w:p>
        </w:tc>
        <w:tc>
          <w:tcPr>
            <w:tcW w:w="1058" w:type="dxa"/>
          </w:tcPr>
          <w:p w14:paraId="384F0EBD" w14:textId="77777777" w:rsidR="00E82967" w:rsidRPr="001B1744" w:rsidRDefault="00E82967" w:rsidP="003E2C49">
            <w:pPr>
              <w:pStyle w:val="TAC"/>
            </w:pPr>
          </w:p>
        </w:tc>
      </w:tr>
      <w:tr w:rsidR="001B1744" w:rsidRPr="001B1744" w14:paraId="0B6AB99F" w14:textId="77777777" w:rsidTr="00383643">
        <w:trPr>
          <w:jc w:val="center"/>
        </w:trPr>
        <w:tc>
          <w:tcPr>
            <w:tcW w:w="5091" w:type="dxa"/>
            <w:shd w:val="clear" w:color="auto" w:fill="auto"/>
          </w:tcPr>
          <w:p w14:paraId="1A10A52B" w14:textId="77777777" w:rsidR="00E82967" w:rsidRPr="001B1744" w:rsidRDefault="00E82967" w:rsidP="00E82967">
            <w:pPr>
              <w:pStyle w:val="TAL"/>
              <w:rPr>
                <w:noProof/>
                <w:lang w:eastAsia="ko-KR"/>
              </w:rPr>
            </w:pPr>
            <w:r w:rsidRPr="001B1744">
              <w:rPr>
                <w:noProof/>
                <w:lang w:eastAsia="ko-KR"/>
              </w:rPr>
              <w:t>Demultiplexing</w:t>
            </w:r>
          </w:p>
        </w:tc>
        <w:tc>
          <w:tcPr>
            <w:tcW w:w="1058" w:type="dxa"/>
            <w:shd w:val="clear" w:color="auto" w:fill="auto"/>
          </w:tcPr>
          <w:p w14:paraId="0B9D1AAC"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2514E6DE" w14:textId="77777777" w:rsidR="00E82967" w:rsidRPr="001B1744" w:rsidRDefault="00E82967" w:rsidP="00E82967">
            <w:pPr>
              <w:pStyle w:val="TAC"/>
              <w:rPr>
                <w:noProof/>
                <w:lang w:eastAsia="ko-KR"/>
              </w:rPr>
            </w:pPr>
          </w:p>
        </w:tc>
        <w:tc>
          <w:tcPr>
            <w:tcW w:w="1058" w:type="dxa"/>
          </w:tcPr>
          <w:p w14:paraId="2DE996D6" w14:textId="77777777" w:rsidR="00E82967" w:rsidRPr="001B1744" w:rsidRDefault="00E82967" w:rsidP="003E2C49">
            <w:pPr>
              <w:pStyle w:val="TAC"/>
            </w:pPr>
          </w:p>
        </w:tc>
        <w:tc>
          <w:tcPr>
            <w:tcW w:w="1058" w:type="dxa"/>
          </w:tcPr>
          <w:p w14:paraId="754C4E74" w14:textId="77777777" w:rsidR="00E82967" w:rsidRPr="001B1744" w:rsidRDefault="00E82967" w:rsidP="003E2C49">
            <w:pPr>
              <w:pStyle w:val="TAC"/>
            </w:pPr>
            <w:r w:rsidRPr="001B1744">
              <w:rPr>
                <w:noProof/>
                <w:lang w:eastAsia="ko-KR"/>
              </w:rPr>
              <w:t>X</w:t>
            </w:r>
          </w:p>
        </w:tc>
      </w:tr>
      <w:tr w:rsidR="001B1744" w:rsidRPr="001B1744" w14:paraId="111F4B78" w14:textId="77777777" w:rsidTr="00383643">
        <w:trPr>
          <w:jc w:val="center"/>
        </w:trPr>
        <w:tc>
          <w:tcPr>
            <w:tcW w:w="5091" w:type="dxa"/>
            <w:shd w:val="clear" w:color="auto" w:fill="auto"/>
          </w:tcPr>
          <w:p w14:paraId="185FB772" w14:textId="77777777" w:rsidR="00E82967" w:rsidRPr="001B1744" w:rsidRDefault="00E82967" w:rsidP="00E82967">
            <w:pPr>
              <w:pStyle w:val="TAL"/>
              <w:rPr>
                <w:noProof/>
                <w:lang w:eastAsia="ko-KR"/>
              </w:rPr>
            </w:pPr>
            <w:r w:rsidRPr="001B1744">
              <w:rPr>
                <w:noProof/>
                <w:lang w:eastAsia="ko-KR"/>
              </w:rPr>
              <w:t>Scheduling information reporting</w:t>
            </w:r>
          </w:p>
        </w:tc>
        <w:tc>
          <w:tcPr>
            <w:tcW w:w="1058" w:type="dxa"/>
            <w:shd w:val="clear" w:color="auto" w:fill="auto"/>
          </w:tcPr>
          <w:p w14:paraId="2B0D4A1C" w14:textId="77777777" w:rsidR="00E82967" w:rsidRPr="001B1744" w:rsidRDefault="00E82967" w:rsidP="00E82967">
            <w:pPr>
              <w:pStyle w:val="TAC"/>
              <w:rPr>
                <w:noProof/>
                <w:lang w:eastAsia="ko-KR"/>
              </w:rPr>
            </w:pPr>
          </w:p>
        </w:tc>
        <w:tc>
          <w:tcPr>
            <w:tcW w:w="1058" w:type="dxa"/>
            <w:shd w:val="clear" w:color="auto" w:fill="auto"/>
          </w:tcPr>
          <w:p w14:paraId="37E0E8C4" w14:textId="77777777" w:rsidR="00E82967" w:rsidRPr="001B1744" w:rsidRDefault="00E82967" w:rsidP="00E82967">
            <w:pPr>
              <w:pStyle w:val="TAC"/>
              <w:rPr>
                <w:noProof/>
                <w:lang w:eastAsia="ko-KR"/>
              </w:rPr>
            </w:pPr>
            <w:r w:rsidRPr="001B1744">
              <w:rPr>
                <w:noProof/>
                <w:lang w:eastAsia="ko-KR"/>
              </w:rPr>
              <w:t>X</w:t>
            </w:r>
          </w:p>
        </w:tc>
        <w:tc>
          <w:tcPr>
            <w:tcW w:w="1058" w:type="dxa"/>
          </w:tcPr>
          <w:p w14:paraId="4A4E83D0" w14:textId="77777777" w:rsidR="00E82967" w:rsidRPr="001B1744" w:rsidRDefault="00E82967" w:rsidP="003E2C49">
            <w:pPr>
              <w:pStyle w:val="TAC"/>
            </w:pPr>
            <w:r w:rsidRPr="001B1744">
              <w:rPr>
                <w:noProof/>
                <w:lang w:eastAsia="ko-KR"/>
              </w:rPr>
              <w:t>X</w:t>
            </w:r>
          </w:p>
        </w:tc>
        <w:tc>
          <w:tcPr>
            <w:tcW w:w="1058" w:type="dxa"/>
          </w:tcPr>
          <w:p w14:paraId="4123AFE2" w14:textId="77777777" w:rsidR="00E82967" w:rsidRPr="001B1744" w:rsidRDefault="00E82967" w:rsidP="003E2C49">
            <w:pPr>
              <w:pStyle w:val="TAC"/>
            </w:pPr>
          </w:p>
        </w:tc>
      </w:tr>
      <w:tr w:rsidR="001B1744" w:rsidRPr="001B1744" w14:paraId="1D8B6ADD" w14:textId="77777777" w:rsidTr="00383643">
        <w:trPr>
          <w:jc w:val="center"/>
        </w:trPr>
        <w:tc>
          <w:tcPr>
            <w:tcW w:w="5091" w:type="dxa"/>
            <w:shd w:val="clear" w:color="auto" w:fill="auto"/>
          </w:tcPr>
          <w:p w14:paraId="789EF050" w14:textId="77777777" w:rsidR="00E82967" w:rsidRPr="001B1744" w:rsidRDefault="00E82967" w:rsidP="00E82967">
            <w:pPr>
              <w:pStyle w:val="TAL"/>
              <w:rPr>
                <w:noProof/>
                <w:lang w:eastAsia="ko-KR"/>
              </w:rPr>
            </w:pPr>
            <w:r w:rsidRPr="001B1744">
              <w:rPr>
                <w:noProof/>
                <w:lang w:eastAsia="ko-KR"/>
              </w:rPr>
              <w:t>Error correction through HARQ</w:t>
            </w:r>
          </w:p>
        </w:tc>
        <w:tc>
          <w:tcPr>
            <w:tcW w:w="1058" w:type="dxa"/>
            <w:shd w:val="clear" w:color="auto" w:fill="auto"/>
          </w:tcPr>
          <w:p w14:paraId="04763656"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460F2BBA" w14:textId="77777777" w:rsidR="00E82967" w:rsidRPr="001B1744" w:rsidRDefault="00E82967" w:rsidP="00E82967">
            <w:pPr>
              <w:pStyle w:val="TAC"/>
              <w:rPr>
                <w:noProof/>
                <w:lang w:eastAsia="ko-KR"/>
              </w:rPr>
            </w:pPr>
            <w:r w:rsidRPr="001B1744">
              <w:rPr>
                <w:noProof/>
                <w:lang w:eastAsia="ko-KR"/>
              </w:rPr>
              <w:t>X</w:t>
            </w:r>
          </w:p>
        </w:tc>
        <w:tc>
          <w:tcPr>
            <w:tcW w:w="1058" w:type="dxa"/>
          </w:tcPr>
          <w:p w14:paraId="4F0D5809" w14:textId="77777777" w:rsidR="00E82967" w:rsidRPr="001B1744" w:rsidRDefault="00E82967" w:rsidP="003E2C49">
            <w:pPr>
              <w:pStyle w:val="TAC"/>
            </w:pPr>
            <w:r w:rsidRPr="001B1744">
              <w:rPr>
                <w:noProof/>
                <w:lang w:eastAsia="ko-KR"/>
              </w:rPr>
              <w:t>X</w:t>
            </w:r>
          </w:p>
        </w:tc>
        <w:tc>
          <w:tcPr>
            <w:tcW w:w="1058" w:type="dxa"/>
          </w:tcPr>
          <w:p w14:paraId="4DF72676" w14:textId="77777777" w:rsidR="00E82967" w:rsidRPr="001B1744" w:rsidRDefault="00E82967" w:rsidP="003E2C49">
            <w:pPr>
              <w:pStyle w:val="TAC"/>
            </w:pPr>
            <w:r w:rsidRPr="001B1744">
              <w:rPr>
                <w:rFonts w:eastAsia="Malgun Gothic"/>
                <w:noProof/>
                <w:lang w:eastAsia="ko-KR"/>
              </w:rPr>
              <w:t>X</w:t>
            </w:r>
          </w:p>
        </w:tc>
      </w:tr>
      <w:tr w:rsidR="001B1744" w:rsidRPr="001B1744" w14:paraId="6371B5BB" w14:textId="77777777" w:rsidTr="00383643">
        <w:trPr>
          <w:jc w:val="center"/>
        </w:trPr>
        <w:tc>
          <w:tcPr>
            <w:tcW w:w="5091" w:type="dxa"/>
            <w:shd w:val="clear" w:color="auto" w:fill="auto"/>
          </w:tcPr>
          <w:p w14:paraId="088F6CA4" w14:textId="0CB9707A" w:rsidR="00E82967" w:rsidRPr="001B1744" w:rsidRDefault="00E82967" w:rsidP="00E82967">
            <w:pPr>
              <w:pStyle w:val="TAL"/>
              <w:rPr>
                <w:noProof/>
                <w:lang w:eastAsia="ko-KR"/>
              </w:rPr>
            </w:pPr>
            <w:r w:rsidRPr="001B1744">
              <w:rPr>
                <w:noProof/>
                <w:lang w:eastAsia="ko-KR"/>
              </w:rPr>
              <w:t xml:space="preserve">Logical Channel </w:t>
            </w:r>
            <w:r w:rsidR="00913B57" w:rsidRPr="001B1744">
              <w:rPr>
                <w:noProof/>
                <w:lang w:eastAsia="ko-KR"/>
              </w:rPr>
              <w:t>prioritization</w:t>
            </w:r>
          </w:p>
        </w:tc>
        <w:tc>
          <w:tcPr>
            <w:tcW w:w="1058" w:type="dxa"/>
            <w:shd w:val="clear" w:color="auto" w:fill="auto"/>
          </w:tcPr>
          <w:p w14:paraId="01478694" w14:textId="77777777" w:rsidR="00E82967" w:rsidRPr="001B1744" w:rsidRDefault="00E82967" w:rsidP="00E82967">
            <w:pPr>
              <w:pStyle w:val="TAC"/>
              <w:rPr>
                <w:noProof/>
                <w:lang w:eastAsia="ko-KR"/>
              </w:rPr>
            </w:pPr>
          </w:p>
        </w:tc>
        <w:tc>
          <w:tcPr>
            <w:tcW w:w="1058" w:type="dxa"/>
            <w:shd w:val="clear" w:color="auto" w:fill="auto"/>
          </w:tcPr>
          <w:p w14:paraId="30029BAE" w14:textId="77777777" w:rsidR="00E82967" w:rsidRPr="001B1744" w:rsidRDefault="00E82967" w:rsidP="00E82967">
            <w:pPr>
              <w:pStyle w:val="TAC"/>
              <w:rPr>
                <w:noProof/>
                <w:lang w:eastAsia="ko-KR"/>
              </w:rPr>
            </w:pPr>
            <w:r w:rsidRPr="001B1744">
              <w:rPr>
                <w:noProof/>
                <w:lang w:eastAsia="ko-KR"/>
              </w:rPr>
              <w:t>X</w:t>
            </w:r>
          </w:p>
        </w:tc>
        <w:tc>
          <w:tcPr>
            <w:tcW w:w="1058" w:type="dxa"/>
          </w:tcPr>
          <w:p w14:paraId="6F1B39BA" w14:textId="77777777" w:rsidR="00E82967" w:rsidRPr="001B1744" w:rsidRDefault="00E82967" w:rsidP="003E2C49">
            <w:pPr>
              <w:pStyle w:val="TAC"/>
            </w:pPr>
            <w:r w:rsidRPr="001B1744">
              <w:rPr>
                <w:noProof/>
                <w:lang w:eastAsia="ko-KR"/>
              </w:rPr>
              <w:t>X</w:t>
            </w:r>
          </w:p>
        </w:tc>
        <w:tc>
          <w:tcPr>
            <w:tcW w:w="1058" w:type="dxa"/>
          </w:tcPr>
          <w:p w14:paraId="02827FE9" w14:textId="77777777" w:rsidR="00E82967" w:rsidRPr="001B1744" w:rsidRDefault="00E82967" w:rsidP="003E2C49">
            <w:pPr>
              <w:pStyle w:val="TAC"/>
            </w:pPr>
          </w:p>
        </w:tc>
      </w:tr>
      <w:tr w:rsidR="003E2C49" w:rsidRPr="001B1744" w14:paraId="36834327" w14:textId="77777777" w:rsidTr="00383643">
        <w:trPr>
          <w:jc w:val="center"/>
        </w:trPr>
        <w:tc>
          <w:tcPr>
            <w:tcW w:w="5091" w:type="dxa"/>
            <w:shd w:val="clear" w:color="auto" w:fill="auto"/>
          </w:tcPr>
          <w:p w14:paraId="1C55A799" w14:textId="77777777" w:rsidR="00E82967" w:rsidRPr="001B1744" w:rsidRDefault="00E82967" w:rsidP="00E82967">
            <w:pPr>
              <w:pStyle w:val="TAL"/>
              <w:rPr>
                <w:noProof/>
                <w:lang w:eastAsia="ko-KR"/>
              </w:rPr>
            </w:pPr>
            <w:r w:rsidRPr="001B1744">
              <w:rPr>
                <w:rFonts w:eastAsia="Malgun Gothic"/>
                <w:noProof/>
                <w:lang w:eastAsia="ko-KR"/>
              </w:rPr>
              <w:t>Radio resource selection</w:t>
            </w:r>
          </w:p>
        </w:tc>
        <w:tc>
          <w:tcPr>
            <w:tcW w:w="1058" w:type="dxa"/>
            <w:shd w:val="clear" w:color="auto" w:fill="auto"/>
          </w:tcPr>
          <w:p w14:paraId="1D0B48D7" w14:textId="77777777" w:rsidR="00E82967" w:rsidRPr="001B1744" w:rsidRDefault="00E82967" w:rsidP="00E82967">
            <w:pPr>
              <w:pStyle w:val="TAC"/>
              <w:rPr>
                <w:noProof/>
                <w:lang w:eastAsia="ko-KR"/>
              </w:rPr>
            </w:pPr>
          </w:p>
        </w:tc>
        <w:tc>
          <w:tcPr>
            <w:tcW w:w="1058" w:type="dxa"/>
            <w:shd w:val="clear" w:color="auto" w:fill="auto"/>
          </w:tcPr>
          <w:p w14:paraId="54F612AE" w14:textId="77777777" w:rsidR="00E82967" w:rsidRPr="001B1744" w:rsidRDefault="00E82967" w:rsidP="00E82967">
            <w:pPr>
              <w:pStyle w:val="TAC"/>
              <w:rPr>
                <w:noProof/>
                <w:lang w:eastAsia="ko-KR"/>
              </w:rPr>
            </w:pPr>
          </w:p>
        </w:tc>
        <w:tc>
          <w:tcPr>
            <w:tcW w:w="1058" w:type="dxa"/>
          </w:tcPr>
          <w:p w14:paraId="7F378E59" w14:textId="77777777" w:rsidR="00E82967" w:rsidRPr="001B1744" w:rsidRDefault="00E82967" w:rsidP="003E2C49">
            <w:pPr>
              <w:pStyle w:val="TAC"/>
              <w:rPr>
                <w:noProof/>
                <w:lang w:eastAsia="ko-KR"/>
              </w:rPr>
            </w:pPr>
            <w:r w:rsidRPr="001B1744">
              <w:rPr>
                <w:rFonts w:eastAsia="Malgun Gothic"/>
                <w:noProof/>
                <w:lang w:eastAsia="ko-KR"/>
              </w:rPr>
              <w:t>X</w:t>
            </w:r>
          </w:p>
        </w:tc>
        <w:tc>
          <w:tcPr>
            <w:tcW w:w="1058" w:type="dxa"/>
          </w:tcPr>
          <w:p w14:paraId="115CF72D" w14:textId="77777777" w:rsidR="00E82967" w:rsidRPr="001B1744" w:rsidRDefault="00E82967" w:rsidP="003E2C49">
            <w:pPr>
              <w:pStyle w:val="TAC"/>
            </w:pPr>
          </w:p>
        </w:tc>
      </w:tr>
    </w:tbl>
    <w:p w14:paraId="64B405C8" w14:textId="77777777" w:rsidR="00411627" w:rsidRPr="001B1744" w:rsidRDefault="00411627" w:rsidP="00411627">
      <w:pPr>
        <w:rPr>
          <w:lang w:eastAsia="ko-KR"/>
        </w:rPr>
      </w:pPr>
    </w:p>
    <w:p w14:paraId="694EC8F5" w14:textId="77777777" w:rsidR="00411627" w:rsidRPr="001B1744" w:rsidRDefault="00411627" w:rsidP="00411627">
      <w:pPr>
        <w:pStyle w:val="Heading2"/>
        <w:rPr>
          <w:lang w:eastAsia="ko-KR"/>
        </w:rPr>
      </w:pPr>
      <w:bookmarkStart w:id="75" w:name="_Toc29239810"/>
      <w:bookmarkStart w:id="76" w:name="_Toc37296164"/>
      <w:bookmarkStart w:id="77" w:name="_Toc46490290"/>
      <w:bookmarkStart w:id="78" w:name="_Toc52751985"/>
      <w:bookmarkStart w:id="79" w:name="_Toc52796447"/>
      <w:bookmarkStart w:id="80" w:name="_Toc124525369"/>
      <w:r w:rsidRPr="001B1744">
        <w:rPr>
          <w:lang w:eastAsia="ko-KR"/>
        </w:rPr>
        <w:t>4.5</w:t>
      </w:r>
      <w:r w:rsidRPr="001B1744">
        <w:rPr>
          <w:lang w:eastAsia="ko-KR"/>
        </w:rPr>
        <w:tab/>
        <w:t>Channel structure</w:t>
      </w:r>
      <w:bookmarkEnd w:id="75"/>
      <w:bookmarkEnd w:id="76"/>
      <w:bookmarkEnd w:id="77"/>
      <w:bookmarkEnd w:id="78"/>
      <w:bookmarkEnd w:id="79"/>
      <w:bookmarkEnd w:id="80"/>
    </w:p>
    <w:p w14:paraId="0E805026" w14:textId="77777777" w:rsidR="00411627" w:rsidRPr="001B1744" w:rsidRDefault="00411627" w:rsidP="00411627">
      <w:pPr>
        <w:pStyle w:val="Heading3"/>
        <w:rPr>
          <w:lang w:eastAsia="ko-KR"/>
        </w:rPr>
      </w:pPr>
      <w:bookmarkStart w:id="81" w:name="_Toc29239811"/>
      <w:bookmarkStart w:id="82" w:name="_Toc37296165"/>
      <w:bookmarkStart w:id="83" w:name="_Toc46490291"/>
      <w:bookmarkStart w:id="84" w:name="_Toc52751986"/>
      <w:bookmarkStart w:id="85" w:name="_Toc52796448"/>
      <w:bookmarkStart w:id="86" w:name="_Toc124525370"/>
      <w:r w:rsidRPr="001B1744">
        <w:rPr>
          <w:lang w:eastAsia="ko-KR"/>
        </w:rPr>
        <w:t>4.5.1</w:t>
      </w:r>
      <w:r w:rsidRPr="001B1744">
        <w:rPr>
          <w:lang w:eastAsia="ko-KR"/>
        </w:rPr>
        <w:tab/>
        <w:t>General</w:t>
      </w:r>
      <w:bookmarkEnd w:id="81"/>
      <w:bookmarkEnd w:id="82"/>
      <w:bookmarkEnd w:id="83"/>
      <w:bookmarkEnd w:id="84"/>
      <w:bookmarkEnd w:id="85"/>
      <w:bookmarkEnd w:id="86"/>
    </w:p>
    <w:p w14:paraId="6B8F7FEB" w14:textId="77777777" w:rsidR="00411627" w:rsidRPr="001B1744" w:rsidRDefault="00411627" w:rsidP="00411627">
      <w:pPr>
        <w:rPr>
          <w:lang w:eastAsia="ko-KR"/>
        </w:rPr>
      </w:pPr>
      <w:r w:rsidRPr="001B1744">
        <w:rPr>
          <w:lang w:eastAsia="ko-KR"/>
        </w:rPr>
        <w:t xml:space="preserve">The MAC sublayer operates on the channels defined below; transport channels are SAPs between MAC and Layer </w:t>
      </w:r>
      <w:proofErr w:type="gramStart"/>
      <w:r w:rsidRPr="001B1744">
        <w:rPr>
          <w:lang w:eastAsia="ko-KR"/>
        </w:rPr>
        <w:t>1,</w:t>
      </w:r>
      <w:proofErr w:type="gramEnd"/>
      <w:r w:rsidRPr="001B1744">
        <w:rPr>
          <w:lang w:eastAsia="ko-KR"/>
        </w:rPr>
        <w:t xml:space="preserve"> logical channels are SAPs between MAC and RLC.</w:t>
      </w:r>
    </w:p>
    <w:p w14:paraId="7B2B4A76" w14:textId="77777777" w:rsidR="00411627" w:rsidRPr="001B1744" w:rsidRDefault="00411627" w:rsidP="00411627">
      <w:pPr>
        <w:pStyle w:val="Heading3"/>
        <w:rPr>
          <w:lang w:eastAsia="ko-KR"/>
        </w:rPr>
      </w:pPr>
      <w:bookmarkStart w:id="87" w:name="_Toc29239812"/>
      <w:bookmarkStart w:id="88" w:name="_Toc37296166"/>
      <w:bookmarkStart w:id="89" w:name="_Toc46490292"/>
      <w:bookmarkStart w:id="90" w:name="_Toc52751987"/>
      <w:bookmarkStart w:id="91" w:name="_Toc52796449"/>
      <w:bookmarkStart w:id="92" w:name="_Toc124525371"/>
      <w:r w:rsidRPr="001B1744">
        <w:rPr>
          <w:lang w:eastAsia="ko-KR"/>
        </w:rPr>
        <w:t>4.5.2</w:t>
      </w:r>
      <w:r w:rsidRPr="001B1744">
        <w:rPr>
          <w:lang w:eastAsia="ko-KR"/>
        </w:rPr>
        <w:tab/>
        <w:t>Transport Channels</w:t>
      </w:r>
      <w:bookmarkEnd w:id="87"/>
      <w:bookmarkEnd w:id="88"/>
      <w:bookmarkEnd w:id="89"/>
      <w:bookmarkEnd w:id="90"/>
      <w:bookmarkEnd w:id="91"/>
      <w:bookmarkEnd w:id="92"/>
    </w:p>
    <w:p w14:paraId="46D486E1" w14:textId="77777777" w:rsidR="00411627" w:rsidRPr="001B1744" w:rsidRDefault="00411627" w:rsidP="00411627">
      <w:pPr>
        <w:rPr>
          <w:lang w:eastAsia="ko-KR"/>
        </w:rPr>
      </w:pPr>
      <w:r w:rsidRPr="001B1744">
        <w:rPr>
          <w:lang w:eastAsia="ko-KR"/>
        </w:rPr>
        <w:t>The MAC sublayer uses the transport channels listed in Table 4.5.2-1 below.</w:t>
      </w:r>
    </w:p>
    <w:p w14:paraId="624742DF" w14:textId="77777777" w:rsidR="00411627" w:rsidRPr="001B1744" w:rsidRDefault="00411627" w:rsidP="00411627">
      <w:pPr>
        <w:pStyle w:val="TH"/>
        <w:rPr>
          <w:lang w:eastAsia="ko-KR"/>
        </w:rPr>
      </w:pPr>
      <w:r w:rsidRPr="001B1744">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1B1744" w:rsidRPr="001B1744" w14:paraId="47E5847F" w14:textId="77777777" w:rsidTr="00265EBE">
        <w:trPr>
          <w:jc w:val="center"/>
        </w:trPr>
        <w:tc>
          <w:tcPr>
            <w:tcW w:w="2605" w:type="dxa"/>
            <w:shd w:val="clear" w:color="auto" w:fill="D9D9D9"/>
          </w:tcPr>
          <w:p w14:paraId="62DD5CBF" w14:textId="77777777" w:rsidR="00E82967" w:rsidRPr="001B1744" w:rsidRDefault="00E82967" w:rsidP="00E82967">
            <w:pPr>
              <w:pStyle w:val="TAH"/>
            </w:pPr>
            <w:r w:rsidRPr="001B1744">
              <w:t>Transport channel name</w:t>
            </w:r>
          </w:p>
        </w:tc>
        <w:tc>
          <w:tcPr>
            <w:tcW w:w="1134" w:type="dxa"/>
            <w:shd w:val="clear" w:color="auto" w:fill="D9D9D9"/>
          </w:tcPr>
          <w:p w14:paraId="613BEF44" w14:textId="77777777" w:rsidR="00E82967" w:rsidRPr="001B1744" w:rsidRDefault="00E82967" w:rsidP="00E82967">
            <w:pPr>
              <w:pStyle w:val="TAH"/>
            </w:pPr>
            <w:r w:rsidRPr="001B1744">
              <w:t>Acronym</w:t>
            </w:r>
          </w:p>
        </w:tc>
        <w:tc>
          <w:tcPr>
            <w:tcW w:w="1134" w:type="dxa"/>
            <w:shd w:val="clear" w:color="auto" w:fill="D9D9D9"/>
          </w:tcPr>
          <w:p w14:paraId="5356E269" w14:textId="77777777" w:rsidR="00E82967" w:rsidRPr="001B1744" w:rsidRDefault="00E82967" w:rsidP="00E82967">
            <w:pPr>
              <w:pStyle w:val="TAH"/>
            </w:pPr>
            <w:r w:rsidRPr="001B1744">
              <w:t>Downlink</w:t>
            </w:r>
          </w:p>
        </w:tc>
        <w:tc>
          <w:tcPr>
            <w:tcW w:w="993" w:type="dxa"/>
            <w:shd w:val="clear" w:color="auto" w:fill="D9D9D9"/>
          </w:tcPr>
          <w:p w14:paraId="4738C6C3" w14:textId="77777777" w:rsidR="00E82967" w:rsidRPr="001B1744" w:rsidRDefault="00E82967" w:rsidP="00E82967">
            <w:pPr>
              <w:pStyle w:val="TAH"/>
            </w:pPr>
            <w:r w:rsidRPr="001B1744">
              <w:t>Uplink</w:t>
            </w:r>
          </w:p>
        </w:tc>
        <w:tc>
          <w:tcPr>
            <w:tcW w:w="1046" w:type="dxa"/>
            <w:shd w:val="clear" w:color="auto" w:fill="D9D9D9" w:themeFill="background1" w:themeFillShade="D9"/>
          </w:tcPr>
          <w:p w14:paraId="682E00E7" w14:textId="77777777" w:rsidR="00E82967" w:rsidRPr="001B1744" w:rsidRDefault="00E82967" w:rsidP="003E2C49">
            <w:pPr>
              <w:pStyle w:val="TAH"/>
            </w:pPr>
            <w:proofErr w:type="spellStart"/>
            <w:r w:rsidRPr="001B1744">
              <w:t>Sidelink</w:t>
            </w:r>
            <w:proofErr w:type="spellEnd"/>
          </w:p>
        </w:tc>
      </w:tr>
      <w:tr w:rsidR="001B1744" w:rsidRPr="001B1744" w14:paraId="2E1AFFF4" w14:textId="77777777" w:rsidTr="00E82967">
        <w:trPr>
          <w:jc w:val="center"/>
        </w:trPr>
        <w:tc>
          <w:tcPr>
            <w:tcW w:w="2605" w:type="dxa"/>
            <w:shd w:val="clear" w:color="auto" w:fill="auto"/>
          </w:tcPr>
          <w:p w14:paraId="4B18C92A" w14:textId="77777777" w:rsidR="00E82967" w:rsidRPr="001B1744" w:rsidRDefault="00E82967" w:rsidP="00E82967">
            <w:pPr>
              <w:pStyle w:val="TAL"/>
              <w:rPr>
                <w:noProof/>
              </w:rPr>
            </w:pPr>
            <w:r w:rsidRPr="001B1744">
              <w:rPr>
                <w:noProof/>
              </w:rPr>
              <w:t>Broadcast Channel</w:t>
            </w:r>
          </w:p>
        </w:tc>
        <w:tc>
          <w:tcPr>
            <w:tcW w:w="1134" w:type="dxa"/>
            <w:shd w:val="clear" w:color="auto" w:fill="auto"/>
          </w:tcPr>
          <w:p w14:paraId="10EA1F9C" w14:textId="77777777" w:rsidR="00E82967" w:rsidRPr="001B1744" w:rsidRDefault="00E82967" w:rsidP="00E82967">
            <w:pPr>
              <w:pStyle w:val="TAC"/>
              <w:rPr>
                <w:noProof/>
              </w:rPr>
            </w:pPr>
            <w:r w:rsidRPr="001B1744">
              <w:rPr>
                <w:noProof/>
              </w:rPr>
              <w:t>BCH</w:t>
            </w:r>
          </w:p>
        </w:tc>
        <w:tc>
          <w:tcPr>
            <w:tcW w:w="1134" w:type="dxa"/>
            <w:shd w:val="clear" w:color="auto" w:fill="auto"/>
          </w:tcPr>
          <w:p w14:paraId="00CB64DD" w14:textId="77777777" w:rsidR="00E82967" w:rsidRPr="001B1744" w:rsidRDefault="00E82967" w:rsidP="00E82967">
            <w:pPr>
              <w:pStyle w:val="TAC"/>
              <w:rPr>
                <w:noProof/>
              </w:rPr>
            </w:pPr>
            <w:r w:rsidRPr="001B1744">
              <w:rPr>
                <w:noProof/>
              </w:rPr>
              <w:t>X</w:t>
            </w:r>
          </w:p>
        </w:tc>
        <w:tc>
          <w:tcPr>
            <w:tcW w:w="993" w:type="dxa"/>
            <w:shd w:val="clear" w:color="auto" w:fill="auto"/>
          </w:tcPr>
          <w:p w14:paraId="15E926D0" w14:textId="77777777" w:rsidR="00E82967" w:rsidRPr="001B1744" w:rsidRDefault="00E82967" w:rsidP="00E82967">
            <w:pPr>
              <w:pStyle w:val="TAC"/>
              <w:rPr>
                <w:noProof/>
              </w:rPr>
            </w:pPr>
          </w:p>
        </w:tc>
        <w:tc>
          <w:tcPr>
            <w:tcW w:w="1046" w:type="dxa"/>
          </w:tcPr>
          <w:p w14:paraId="2C82B9B4" w14:textId="77777777" w:rsidR="00E82967" w:rsidRPr="001B1744" w:rsidRDefault="00E82967" w:rsidP="003E2C49">
            <w:pPr>
              <w:pStyle w:val="TAC"/>
            </w:pPr>
          </w:p>
        </w:tc>
      </w:tr>
      <w:tr w:rsidR="001B1744" w:rsidRPr="001B1744" w14:paraId="0EFEFD32" w14:textId="77777777" w:rsidTr="00E82967">
        <w:trPr>
          <w:jc w:val="center"/>
        </w:trPr>
        <w:tc>
          <w:tcPr>
            <w:tcW w:w="2605" w:type="dxa"/>
            <w:shd w:val="clear" w:color="auto" w:fill="auto"/>
          </w:tcPr>
          <w:p w14:paraId="5CD9EF65" w14:textId="77777777" w:rsidR="00E82967" w:rsidRPr="001B1744" w:rsidRDefault="00E82967" w:rsidP="00E82967">
            <w:pPr>
              <w:pStyle w:val="TAL"/>
              <w:rPr>
                <w:noProof/>
              </w:rPr>
            </w:pPr>
            <w:r w:rsidRPr="001B1744">
              <w:rPr>
                <w:noProof/>
              </w:rPr>
              <w:t>Downlink Shared Channel</w:t>
            </w:r>
          </w:p>
        </w:tc>
        <w:tc>
          <w:tcPr>
            <w:tcW w:w="1134" w:type="dxa"/>
            <w:shd w:val="clear" w:color="auto" w:fill="auto"/>
          </w:tcPr>
          <w:p w14:paraId="2FC1DD48" w14:textId="77777777" w:rsidR="00E82967" w:rsidRPr="001B1744" w:rsidRDefault="00E82967" w:rsidP="00E82967">
            <w:pPr>
              <w:pStyle w:val="TAC"/>
              <w:rPr>
                <w:noProof/>
              </w:rPr>
            </w:pPr>
            <w:r w:rsidRPr="001B1744">
              <w:rPr>
                <w:noProof/>
              </w:rPr>
              <w:t>DL-SCH</w:t>
            </w:r>
          </w:p>
        </w:tc>
        <w:tc>
          <w:tcPr>
            <w:tcW w:w="1134" w:type="dxa"/>
            <w:shd w:val="clear" w:color="auto" w:fill="auto"/>
          </w:tcPr>
          <w:p w14:paraId="3B52DE63" w14:textId="77777777" w:rsidR="00E82967" w:rsidRPr="001B1744" w:rsidRDefault="00E82967" w:rsidP="00E82967">
            <w:pPr>
              <w:pStyle w:val="TAC"/>
              <w:rPr>
                <w:noProof/>
              </w:rPr>
            </w:pPr>
            <w:r w:rsidRPr="001B1744">
              <w:rPr>
                <w:noProof/>
              </w:rPr>
              <w:t>X</w:t>
            </w:r>
          </w:p>
        </w:tc>
        <w:tc>
          <w:tcPr>
            <w:tcW w:w="993" w:type="dxa"/>
            <w:shd w:val="clear" w:color="auto" w:fill="auto"/>
          </w:tcPr>
          <w:p w14:paraId="752A3D86" w14:textId="77777777" w:rsidR="00E82967" w:rsidRPr="001B1744" w:rsidRDefault="00E82967" w:rsidP="00E82967">
            <w:pPr>
              <w:pStyle w:val="TAC"/>
              <w:rPr>
                <w:noProof/>
              </w:rPr>
            </w:pPr>
          </w:p>
        </w:tc>
        <w:tc>
          <w:tcPr>
            <w:tcW w:w="1046" w:type="dxa"/>
          </w:tcPr>
          <w:p w14:paraId="70873B68" w14:textId="77777777" w:rsidR="00E82967" w:rsidRPr="001B1744" w:rsidRDefault="00E82967" w:rsidP="003E2C49">
            <w:pPr>
              <w:pStyle w:val="TAC"/>
            </w:pPr>
          </w:p>
        </w:tc>
      </w:tr>
      <w:tr w:rsidR="001B1744" w:rsidRPr="001B1744" w14:paraId="05AB77B4" w14:textId="77777777" w:rsidTr="00E82967">
        <w:trPr>
          <w:jc w:val="center"/>
        </w:trPr>
        <w:tc>
          <w:tcPr>
            <w:tcW w:w="2605" w:type="dxa"/>
            <w:shd w:val="clear" w:color="auto" w:fill="auto"/>
          </w:tcPr>
          <w:p w14:paraId="674416BE" w14:textId="77777777" w:rsidR="00E82967" w:rsidRPr="001B1744" w:rsidRDefault="00E82967" w:rsidP="00E82967">
            <w:pPr>
              <w:pStyle w:val="TAL"/>
              <w:rPr>
                <w:noProof/>
              </w:rPr>
            </w:pPr>
            <w:r w:rsidRPr="001B1744">
              <w:rPr>
                <w:noProof/>
              </w:rPr>
              <w:t>Paging Channel</w:t>
            </w:r>
          </w:p>
        </w:tc>
        <w:tc>
          <w:tcPr>
            <w:tcW w:w="1134" w:type="dxa"/>
            <w:shd w:val="clear" w:color="auto" w:fill="auto"/>
          </w:tcPr>
          <w:p w14:paraId="3A295DFA" w14:textId="77777777" w:rsidR="00E82967" w:rsidRPr="001B1744" w:rsidRDefault="00E82967" w:rsidP="00E82967">
            <w:pPr>
              <w:pStyle w:val="TAC"/>
              <w:rPr>
                <w:noProof/>
              </w:rPr>
            </w:pPr>
            <w:r w:rsidRPr="001B1744">
              <w:rPr>
                <w:noProof/>
              </w:rPr>
              <w:t>PCH</w:t>
            </w:r>
          </w:p>
        </w:tc>
        <w:tc>
          <w:tcPr>
            <w:tcW w:w="1134" w:type="dxa"/>
            <w:shd w:val="clear" w:color="auto" w:fill="auto"/>
          </w:tcPr>
          <w:p w14:paraId="60070953" w14:textId="77777777" w:rsidR="00E82967" w:rsidRPr="001B1744" w:rsidRDefault="00E82967" w:rsidP="00E82967">
            <w:pPr>
              <w:pStyle w:val="TAC"/>
              <w:rPr>
                <w:noProof/>
              </w:rPr>
            </w:pPr>
            <w:r w:rsidRPr="001B1744">
              <w:rPr>
                <w:noProof/>
              </w:rPr>
              <w:t>X</w:t>
            </w:r>
          </w:p>
        </w:tc>
        <w:tc>
          <w:tcPr>
            <w:tcW w:w="993" w:type="dxa"/>
            <w:shd w:val="clear" w:color="auto" w:fill="auto"/>
          </w:tcPr>
          <w:p w14:paraId="08FD9643" w14:textId="77777777" w:rsidR="00E82967" w:rsidRPr="001B1744" w:rsidRDefault="00E82967" w:rsidP="00E82967">
            <w:pPr>
              <w:pStyle w:val="TAC"/>
              <w:rPr>
                <w:noProof/>
              </w:rPr>
            </w:pPr>
          </w:p>
        </w:tc>
        <w:tc>
          <w:tcPr>
            <w:tcW w:w="1046" w:type="dxa"/>
          </w:tcPr>
          <w:p w14:paraId="037A4B68" w14:textId="77777777" w:rsidR="00E82967" w:rsidRPr="001B1744" w:rsidRDefault="00E82967" w:rsidP="003E2C49">
            <w:pPr>
              <w:pStyle w:val="TAC"/>
            </w:pPr>
          </w:p>
        </w:tc>
      </w:tr>
      <w:tr w:rsidR="001B1744" w:rsidRPr="001B1744" w14:paraId="39A92B8F" w14:textId="77777777" w:rsidTr="00E82967">
        <w:trPr>
          <w:jc w:val="center"/>
        </w:trPr>
        <w:tc>
          <w:tcPr>
            <w:tcW w:w="2605" w:type="dxa"/>
            <w:shd w:val="clear" w:color="auto" w:fill="auto"/>
          </w:tcPr>
          <w:p w14:paraId="1E1BDA3B" w14:textId="77777777" w:rsidR="00E82967" w:rsidRPr="001B1744" w:rsidRDefault="00E82967" w:rsidP="00E82967">
            <w:pPr>
              <w:pStyle w:val="TAL"/>
              <w:rPr>
                <w:noProof/>
              </w:rPr>
            </w:pPr>
            <w:r w:rsidRPr="001B1744">
              <w:rPr>
                <w:noProof/>
              </w:rPr>
              <w:t>Uplink Shared Channel</w:t>
            </w:r>
          </w:p>
        </w:tc>
        <w:tc>
          <w:tcPr>
            <w:tcW w:w="1134" w:type="dxa"/>
            <w:shd w:val="clear" w:color="auto" w:fill="auto"/>
          </w:tcPr>
          <w:p w14:paraId="2D8FD8DC" w14:textId="77777777" w:rsidR="00E82967" w:rsidRPr="001B1744" w:rsidRDefault="00E82967" w:rsidP="00E82967">
            <w:pPr>
              <w:pStyle w:val="TAC"/>
              <w:rPr>
                <w:noProof/>
              </w:rPr>
            </w:pPr>
            <w:r w:rsidRPr="001B1744">
              <w:rPr>
                <w:noProof/>
              </w:rPr>
              <w:t>UL-SCH</w:t>
            </w:r>
          </w:p>
        </w:tc>
        <w:tc>
          <w:tcPr>
            <w:tcW w:w="1134" w:type="dxa"/>
            <w:shd w:val="clear" w:color="auto" w:fill="auto"/>
          </w:tcPr>
          <w:p w14:paraId="027F3815" w14:textId="77777777" w:rsidR="00E82967" w:rsidRPr="001B1744" w:rsidRDefault="00E82967" w:rsidP="00E82967">
            <w:pPr>
              <w:pStyle w:val="TAC"/>
              <w:rPr>
                <w:noProof/>
              </w:rPr>
            </w:pPr>
          </w:p>
        </w:tc>
        <w:tc>
          <w:tcPr>
            <w:tcW w:w="993" w:type="dxa"/>
            <w:shd w:val="clear" w:color="auto" w:fill="auto"/>
          </w:tcPr>
          <w:p w14:paraId="65972E08" w14:textId="77777777" w:rsidR="00E82967" w:rsidRPr="001B1744" w:rsidRDefault="00E82967" w:rsidP="00E82967">
            <w:pPr>
              <w:pStyle w:val="TAC"/>
              <w:rPr>
                <w:noProof/>
              </w:rPr>
            </w:pPr>
            <w:r w:rsidRPr="001B1744">
              <w:rPr>
                <w:noProof/>
              </w:rPr>
              <w:t>X</w:t>
            </w:r>
          </w:p>
        </w:tc>
        <w:tc>
          <w:tcPr>
            <w:tcW w:w="1046" w:type="dxa"/>
          </w:tcPr>
          <w:p w14:paraId="73CDCFC8" w14:textId="77777777" w:rsidR="00E82967" w:rsidRPr="001B1744" w:rsidRDefault="00E82967" w:rsidP="003E2C49">
            <w:pPr>
              <w:pStyle w:val="TAC"/>
            </w:pPr>
          </w:p>
        </w:tc>
      </w:tr>
      <w:tr w:rsidR="001B1744" w:rsidRPr="001B1744" w14:paraId="365A5305" w14:textId="77777777" w:rsidTr="00E82967">
        <w:trPr>
          <w:jc w:val="center"/>
        </w:trPr>
        <w:tc>
          <w:tcPr>
            <w:tcW w:w="2605" w:type="dxa"/>
            <w:shd w:val="clear" w:color="auto" w:fill="auto"/>
          </w:tcPr>
          <w:p w14:paraId="29F8E930" w14:textId="77777777" w:rsidR="00E82967" w:rsidRPr="001B1744" w:rsidRDefault="00E82967" w:rsidP="00E82967">
            <w:pPr>
              <w:pStyle w:val="TAL"/>
              <w:rPr>
                <w:noProof/>
              </w:rPr>
            </w:pPr>
            <w:r w:rsidRPr="001B1744">
              <w:rPr>
                <w:noProof/>
              </w:rPr>
              <w:t>Random Access Channel</w:t>
            </w:r>
          </w:p>
        </w:tc>
        <w:tc>
          <w:tcPr>
            <w:tcW w:w="1134" w:type="dxa"/>
            <w:shd w:val="clear" w:color="auto" w:fill="auto"/>
          </w:tcPr>
          <w:p w14:paraId="4D16A0EA" w14:textId="77777777" w:rsidR="00E82967" w:rsidRPr="001B1744" w:rsidRDefault="00E82967" w:rsidP="00E82967">
            <w:pPr>
              <w:pStyle w:val="TAC"/>
              <w:rPr>
                <w:noProof/>
              </w:rPr>
            </w:pPr>
            <w:r w:rsidRPr="001B1744">
              <w:rPr>
                <w:noProof/>
              </w:rPr>
              <w:t>RACH</w:t>
            </w:r>
          </w:p>
        </w:tc>
        <w:tc>
          <w:tcPr>
            <w:tcW w:w="1134" w:type="dxa"/>
            <w:shd w:val="clear" w:color="auto" w:fill="auto"/>
          </w:tcPr>
          <w:p w14:paraId="78281FF9" w14:textId="77777777" w:rsidR="00E82967" w:rsidRPr="001B1744" w:rsidRDefault="00E82967" w:rsidP="00E82967">
            <w:pPr>
              <w:pStyle w:val="TAC"/>
              <w:rPr>
                <w:noProof/>
              </w:rPr>
            </w:pPr>
          </w:p>
        </w:tc>
        <w:tc>
          <w:tcPr>
            <w:tcW w:w="993" w:type="dxa"/>
            <w:shd w:val="clear" w:color="auto" w:fill="auto"/>
          </w:tcPr>
          <w:p w14:paraId="365F9409" w14:textId="77777777" w:rsidR="00E82967" w:rsidRPr="001B1744" w:rsidRDefault="00E82967" w:rsidP="00E82967">
            <w:pPr>
              <w:pStyle w:val="TAC"/>
              <w:rPr>
                <w:noProof/>
              </w:rPr>
            </w:pPr>
            <w:r w:rsidRPr="001B1744">
              <w:rPr>
                <w:noProof/>
              </w:rPr>
              <w:t>X</w:t>
            </w:r>
          </w:p>
        </w:tc>
        <w:tc>
          <w:tcPr>
            <w:tcW w:w="1046" w:type="dxa"/>
          </w:tcPr>
          <w:p w14:paraId="0BBEEB6C" w14:textId="77777777" w:rsidR="00E82967" w:rsidRPr="001B1744" w:rsidRDefault="00E82967" w:rsidP="003E2C49">
            <w:pPr>
              <w:pStyle w:val="TAC"/>
            </w:pPr>
          </w:p>
        </w:tc>
      </w:tr>
      <w:tr w:rsidR="001B1744" w:rsidRPr="001B1744" w14:paraId="0B4EB6C7" w14:textId="77777777" w:rsidTr="00E82967">
        <w:trPr>
          <w:jc w:val="center"/>
        </w:trPr>
        <w:tc>
          <w:tcPr>
            <w:tcW w:w="2605" w:type="dxa"/>
            <w:shd w:val="clear" w:color="auto" w:fill="auto"/>
          </w:tcPr>
          <w:p w14:paraId="422FB6EA" w14:textId="77777777" w:rsidR="00E82967" w:rsidRPr="001B1744" w:rsidRDefault="00E82967" w:rsidP="00E82967">
            <w:pPr>
              <w:pStyle w:val="TAL"/>
              <w:rPr>
                <w:noProof/>
              </w:rPr>
            </w:pPr>
            <w:r w:rsidRPr="001B1744">
              <w:rPr>
                <w:noProof/>
              </w:rPr>
              <w:t>Sidelink Broadcast Channel</w:t>
            </w:r>
          </w:p>
        </w:tc>
        <w:tc>
          <w:tcPr>
            <w:tcW w:w="1134" w:type="dxa"/>
            <w:shd w:val="clear" w:color="auto" w:fill="auto"/>
          </w:tcPr>
          <w:p w14:paraId="3B890F84" w14:textId="77777777" w:rsidR="00E82967" w:rsidRPr="001B1744" w:rsidRDefault="00E82967" w:rsidP="00E82967">
            <w:pPr>
              <w:pStyle w:val="TAC"/>
              <w:rPr>
                <w:noProof/>
              </w:rPr>
            </w:pPr>
            <w:r w:rsidRPr="001B1744">
              <w:rPr>
                <w:noProof/>
              </w:rPr>
              <w:t>SL-BCH</w:t>
            </w:r>
          </w:p>
        </w:tc>
        <w:tc>
          <w:tcPr>
            <w:tcW w:w="1134" w:type="dxa"/>
            <w:shd w:val="clear" w:color="auto" w:fill="auto"/>
          </w:tcPr>
          <w:p w14:paraId="142512FF" w14:textId="77777777" w:rsidR="00E82967" w:rsidRPr="001B1744" w:rsidRDefault="00E82967" w:rsidP="00E82967">
            <w:pPr>
              <w:pStyle w:val="TAC"/>
              <w:rPr>
                <w:noProof/>
              </w:rPr>
            </w:pPr>
          </w:p>
        </w:tc>
        <w:tc>
          <w:tcPr>
            <w:tcW w:w="993" w:type="dxa"/>
            <w:shd w:val="clear" w:color="auto" w:fill="auto"/>
          </w:tcPr>
          <w:p w14:paraId="6D568485" w14:textId="77777777" w:rsidR="00E82967" w:rsidRPr="001B1744" w:rsidRDefault="00E82967" w:rsidP="00E82967">
            <w:pPr>
              <w:pStyle w:val="TAC"/>
              <w:rPr>
                <w:noProof/>
              </w:rPr>
            </w:pPr>
          </w:p>
        </w:tc>
        <w:tc>
          <w:tcPr>
            <w:tcW w:w="1046" w:type="dxa"/>
          </w:tcPr>
          <w:p w14:paraId="2B26D1E3" w14:textId="77777777" w:rsidR="00E82967" w:rsidRPr="001B1744" w:rsidRDefault="00E82967" w:rsidP="003E2C49">
            <w:pPr>
              <w:pStyle w:val="TAC"/>
            </w:pPr>
            <w:r w:rsidRPr="001B1744">
              <w:rPr>
                <w:noProof/>
                <w:lang w:eastAsia="ko-KR"/>
              </w:rPr>
              <w:t>X</w:t>
            </w:r>
          </w:p>
        </w:tc>
      </w:tr>
      <w:tr w:rsidR="003E2C49" w:rsidRPr="001B1744" w14:paraId="5704988A" w14:textId="77777777" w:rsidTr="00E82967">
        <w:trPr>
          <w:jc w:val="center"/>
        </w:trPr>
        <w:tc>
          <w:tcPr>
            <w:tcW w:w="2605" w:type="dxa"/>
            <w:shd w:val="clear" w:color="auto" w:fill="auto"/>
          </w:tcPr>
          <w:p w14:paraId="65C6A471" w14:textId="77777777" w:rsidR="00E82967" w:rsidRPr="001B1744" w:rsidRDefault="00E82967" w:rsidP="00E82967">
            <w:pPr>
              <w:pStyle w:val="TAL"/>
              <w:rPr>
                <w:noProof/>
              </w:rPr>
            </w:pPr>
            <w:r w:rsidRPr="001B1744">
              <w:rPr>
                <w:noProof/>
              </w:rPr>
              <w:t>Sidelink Shared Channel</w:t>
            </w:r>
          </w:p>
        </w:tc>
        <w:tc>
          <w:tcPr>
            <w:tcW w:w="1134" w:type="dxa"/>
            <w:shd w:val="clear" w:color="auto" w:fill="auto"/>
          </w:tcPr>
          <w:p w14:paraId="109F6D14" w14:textId="77777777" w:rsidR="00E82967" w:rsidRPr="001B1744" w:rsidRDefault="00E82967" w:rsidP="00E82967">
            <w:pPr>
              <w:pStyle w:val="TAC"/>
              <w:rPr>
                <w:noProof/>
              </w:rPr>
            </w:pPr>
            <w:r w:rsidRPr="001B1744">
              <w:rPr>
                <w:noProof/>
              </w:rPr>
              <w:t>SL-SCH</w:t>
            </w:r>
          </w:p>
        </w:tc>
        <w:tc>
          <w:tcPr>
            <w:tcW w:w="1134" w:type="dxa"/>
            <w:shd w:val="clear" w:color="auto" w:fill="auto"/>
          </w:tcPr>
          <w:p w14:paraId="4F284C91" w14:textId="77777777" w:rsidR="00E82967" w:rsidRPr="001B1744" w:rsidRDefault="00E82967" w:rsidP="00E82967">
            <w:pPr>
              <w:pStyle w:val="TAC"/>
              <w:rPr>
                <w:noProof/>
              </w:rPr>
            </w:pPr>
          </w:p>
        </w:tc>
        <w:tc>
          <w:tcPr>
            <w:tcW w:w="993" w:type="dxa"/>
            <w:shd w:val="clear" w:color="auto" w:fill="auto"/>
          </w:tcPr>
          <w:p w14:paraId="580E2846" w14:textId="77777777" w:rsidR="00E82967" w:rsidRPr="001B1744" w:rsidRDefault="00E82967" w:rsidP="00E82967">
            <w:pPr>
              <w:pStyle w:val="TAC"/>
              <w:rPr>
                <w:noProof/>
              </w:rPr>
            </w:pPr>
          </w:p>
        </w:tc>
        <w:tc>
          <w:tcPr>
            <w:tcW w:w="1046" w:type="dxa"/>
          </w:tcPr>
          <w:p w14:paraId="322BD7DA" w14:textId="77777777" w:rsidR="00E82967" w:rsidRPr="001B1744" w:rsidRDefault="00E82967" w:rsidP="003E2C49">
            <w:pPr>
              <w:pStyle w:val="TAC"/>
            </w:pPr>
            <w:r w:rsidRPr="001B1744">
              <w:rPr>
                <w:noProof/>
                <w:lang w:eastAsia="ko-KR"/>
              </w:rPr>
              <w:t>X</w:t>
            </w:r>
          </w:p>
        </w:tc>
      </w:tr>
    </w:tbl>
    <w:p w14:paraId="665CD7DF" w14:textId="77777777" w:rsidR="00411627" w:rsidRPr="001B1744" w:rsidRDefault="00411627" w:rsidP="00411627">
      <w:pPr>
        <w:rPr>
          <w:lang w:eastAsia="ko-KR"/>
        </w:rPr>
      </w:pPr>
    </w:p>
    <w:p w14:paraId="12D27BE1" w14:textId="77777777" w:rsidR="00411627" w:rsidRPr="001B1744" w:rsidRDefault="00411627" w:rsidP="00411627">
      <w:pPr>
        <w:pStyle w:val="Heading3"/>
        <w:rPr>
          <w:lang w:eastAsia="ko-KR"/>
        </w:rPr>
      </w:pPr>
      <w:bookmarkStart w:id="93" w:name="_Toc29239813"/>
      <w:bookmarkStart w:id="94" w:name="_Toc37296167"/>
      <w:bookmarkStart w:id="95" w:name="_Toc46490293"/>
      <w:bookmarkStart w:id="96" w:name="_Toc52751988"/>
      <w:bookmarkStart w:id="97" w:name="_Toc52796450"/>
      <w:bookmarkStart w:id="98" w:name="_Toc124525372"/>
      <w:r w:rsidRPr="001B1744">
        <w:rPr>
          <w:lang w:eastAsia="ko-KR"/>
        </w:rPr>
        <w:t>4.5.3</w:t>
      </w:r>
      <w:r w:rsidRPr="001B1744">
        <w:rPr>
          <w:lang w:eastAsia="ko-KR"/>
        </w:rPr>
        <w:tab/>
        <w:t>Logical Channels</w:t>
      </w:r>
      <w:bookmarkEnd w:id="93"/>
      <w:bookmarkEnd w:id="94"/>
      <w:bookmarkEnd w:id="95"/>
      <w:bookmarkEnd w:id="96"/>
      <w:bookmarkEnd w:id="97"/>
      <w:bookmarkEnd w:id="98"/>
    </w:p>
    <w:p w14:paraId="2FE70F80" w14:textId="77777777" w:rsidR="00411627" w:rsidRPr="001B1744" w:rsidRDefault="00411627" w:rsidP="00411627">
      <w:pPr>
        <w:rPr>
          <w:lang w:eastAsia="ko-KR"/>
        </w:rPr>
      </w:pPr>
      <w:r w:rsidRPr="001B1744">
        <w:rPr>
          <w:lang w:eastAsia="ko-KR"/>
        </w:rPr>
        <w:t xml:space="preserve">The MAC sublayer provides data transfer services on logical channels. To accommodate different kinds of data transfer services, multiple types of logical channels are defined </w:t>
      </w:r>
      <w:proofErr w:type="gramStart"/>
      <w:r w:rsidRPr="001B1744">
        <w:rPr>
          <w:lang w:eastAsia="ko-KR"/>
        </w:rPr>
        <w:t>i.e.</w:t>
      </w:r>
      <w:proofErr w:type="gramEnd"/>
      <w:r w:rsidRPr="001B1744">
        <w:rPr>
          <w:lang w:eastAsia="ko-KR"/>
        </w:rPr>
        <w:t xml:space="preserve"> each supporting transfer of a particular type of information.</w:t>
      </w:r>
    </w:p>
    <w:p w14:paraId="4E4A7425" w14:textId="77777777" w:rsidR="00411627" w:rsidRPr="001B1744" w:rsidRDefault="00411627" w:rsidP="00411627">
      <w:pPr>
        <w:rPr>
          <w:lang w:eastAsia="ko-KR"/>
        </w:rPr>
      </w:pPr>
      <w:r w:rsidRPr="001B1744">
        <w:rPr>
          <w:lang w:eastAsia="ko-KR"/>
        </w:rPr>
        <w:t>Each logical channel type is defined by what type of information is transferred.</w:t>
      </w:r>
    </w:p>
    <w:p w14:paraId="195696B2" w14:textId="77777777" w:rsidR="00411627" w:rsidRPr="001B1744" w:rsidRDefault="00411627" w:rsidP="00411627">
      <w:pPr>
        <w:rPr>
          <w:lang w:eastAsia="ko-KR"/>
        </w:rPr>
      </w:pPr>
      <w:r w:rsidRPr="001B1744">
        <w:rPr>
          <w:lang w:eastAsia="ko-KR"/>
        </w:rPr>
        <w:t>The MAC sublayer provides the control and traffic channels listed in Table 4.5.3-1 below.</w:t>
      </w:r>
    </w:p>
    <w:p w14:paraId="29DFE9AE" w14:textId="77777777" w:rsidR="00411627" w:rsidRPr="001B1744" w:rsidRDefault="00411627" w:rsidP="00411627">
      <w:pPr>
        <w:pStyle w:val="TH"/>
        <w:rPr>
          <w:lang w:eastAsia="ko-KR"/>
        </w:rPr>
      </w:pPr>
      <w:r w:rsidRPr="001B1744">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1B1744" w:rsidRPr="001B1744" w14:paraId="36BB4BED" w14:textId="77777777" w:rsidTr="00293E23">
        <w:trPr>
          <w:jc w:val="center"/>
        </w:trPr>
        <w:tc>
          <w:tcPr>
            <w:tcW w:w="3402" w:type="dxa"/>
            <w:shd w:val="clear" w:color="auto" w:fill="D9D9D9"/>
          </w:tcPr>
          <w:p w14:paraId="0E1488D6" w14:textId="77777777" w:rsidR="00411627" w:rsidRPr="001B1744" w:rsidRDefault="00411627" w:rsidP="00D157C9">
            <w:pPr>
              <w:pStyle w:val="TAH"/>
              <w:rPr>
                <w:noProof/>
              </w:rPr>
            </w:pPr>
            <w:r w:rsidRPr="001B1744">
              <w:rPr>
                <w:noProof/>
              </w:rPr>
              <w:t>Logical channel name</w:t>
            </w:r>
          </w:p>
        </w:tc>
        <w:tc>
          <w:tcPr>
            <w:tcW w:w="1134" w:type="dxa"/>
            <w:shd w:val="clear" w:color="auto" w:fill="D9D9D9"/>
          </w:tcPr>
          <w:p w14:paraId="44D23E4D" w14:textId="77777777" w:rsidR="00411627" w:rsidRPr="001B1744" w:rsidRDefault="00411627" w:rsidP="00D157C9">
            <w:pPr>
              <w:pStyle w:val="TAH"/>
              <w:rPr>
                <w:noProof/>
              </w:rPr>
            </w:pPr>
            <w:r w:rsidRPr="001B1744">
              <w:rPr>
                <w:noProof/>
              </w:rPr>
              <w:t>Acronym</w:t>
            </w:r>
          </w:p>
        </w:tc>
        <w:tc>
          <w:tcPr>
            <w:tcW w:w="1814" w:type="dxa"/>
            <w:shd w:val="clear" w:color="auto" w:fill="D9D9D9"/>
          </w:tcPr>
          <w:p w14:paraId="50ACF187" w14:textId="77777777" w:rsidR="00411627" w:rsidRPr="001B1744" w:rsidRDefault="00411627" w:rsidP="00D157C9">
            <w:pPr>
              <w:pStyle w:val="TAH"/>
              <w:rPr>
                <w:noProof/>
              </w:rPr>
            </w:pPr>
            <w:r w:rsidRPr="001B1744">
              <w:rPr>
                <w:noProof/>
              </w:rPr>
              <w:t>Control channel</w:t>
            </w:r>
          </w:p>
        </w:tc>
        <w:tc>
          <w:tcPr>
            <w:tcW w:w="1814" w:type="dxa"/>
            <w:shd w:val="clear" w:color="auto" w:fill="D9D9D9"/>
          </w:tcPr>
          <w:p w14:paraId="15BAB4EB" w14:textId="77777777" w:rsidR="00411627" w:rsidRPr="001B1744" w:rsidRDefault="00411627" w:rsidP="00D157C9">
            <w:pPr>
              <w:pStyle w:val="TAH"/>
              <w:rPr>
                <w:noProof/>
              </w:rPr>
            </w:pPr>
            <w:r w:rsidRPr="001B1744">
              <w:rPr>
                <w:noProof/>
              </w:rPr>
              <w:t>Traffic channel</w:t>
            </w:r>
          </w:p>
        </w:tc>
      </w:tr>
      <w:tr w:rsidR="001B1744" w:rsidRPr="001B1744" w14:paraId="3F951E8C" w14:textId="77777777" w:rsidTr="00293E23">
        <w:trPr>
          <w:jc w:val="center"/>
        </w:trPr>
        <w:tc>
          <w:tcPr>
            <w:tcW w:w="3402" w:type="dxa"/>
            <w:shd w:val="clear" w:color="auto" w:fill="auto"/>
          </w:tcPr>
          <w:p w14:paraId="4A5C918C" w14:textId="77777777" w:rsidR="00411627" w:rsidRPr="001B1744" w:rsidRDefault="00411627" w:rsidP="00D157C9">
            <w:pPr>
              <w:pStyle w:val="TAL"/>
              <w:rPr>
                <w:noProof/>
              </w:rPr>
            </w:pPr>
            <w:r w:rsidRPr="001B1744">
              <w:rPr>
                <w:noProof/>
              </w:rPr>
              <w:t>Broadcast Control Channel</w:t>
            </w:r>
          </w:p>
        </w:tc>
        <w:tc>
          <w:tcPr>
            <w:tcW w:w="1134" w:type="dxa"/>
            <w:shd w:val="clear" w:color="auto" w:fill="auto"/>
          </w:tcPr>
          <w:p w14:paraId="5C488884" w14:textId="77777777" w:rsidR="00411627" w:rsidRPr="001B1744" w:rsidRDefault="00411627" w:rsidP="00D157C9">
            <w:pPr>
              <w:pStyle w:val="TAC"/>
              <w:rPr>
                <w:noProof/>
              </w:rPr>
            </w:pPr>
            <w:r w:rsidRPr="001B1744">
              <w:rPr>
                <w:noProof/>
              </w:rPr>
              <w:t>BCCH</w:t>
            </w:r>
          </w:p>
        </w:tc>
        <w:tc>
          <w:tcPr>
            <w:tcW w:w="1814" w:type="dxa"/>
            <w:shd w:val="clear" w:color="auto" w:fill="auto"/>
          </w:tcPr>
          <w:p w14:paraId="65AA15EE" w14:textId="77777777" w:rsidR="00411627" w:rsidRPr="001B1744" w:rsidRDefault="00411627" w:rsidP="00D157C9">
            <w:pPr>
              <w:pStyle w:val="TAC"/>
              <w:rPr>
                <w:noProof/>
              </w:rPr>
            </w:pPr>
            <w:r w:rsidRPr="001B1744">
              <w:rPr>
                <w:noProof/>
              </w:rPr>
              <w:t>X</w:t>
            </w:r>
          </w:p>
        </w:tc>
        <w:tc>
          <w:tcPr>
            <w:tcW w:w="1814" w:type="dxa"/>
            <w:shd w:val="clear" w:color="auto" w:fill="auto"/>
          </w:tcPr>
          <w:p w14:paraId="49182D78" w14:textId="77777777" w:rsidR="00411627" w:rsidRPr="001B1744" w:rsidRDefault="00411627" w:rsidP="00D157C9">
            <w:pPr>
              <w:pStyle w:val="TAC"/>
              <w:rPr>
                <w:noProof/>
              </w:rPr>
            </w:pPr>
          </w:p>
        </w:tc>
      </w:tr>
      <w:tr w:rsidR="001B1744" w:rsidRPr="001B1744" w14:paraId="12540D9B" w14:textId="77777777" w:rsidTr="00293E23">
        <w:trPr>
          <w:jc w:val="center"/>
        </w:trPr>
        <w:tc>
          <w:tcPr>
            <w:tcW w:w="3402" w:type="dxa"/>
            <w:shd w:val="clear" w:color="auto" w:fill="auto"/>
          </w:tcPr>
          <w:p w14:paraId="56C1C569" w14:textId="77777777" w:rsidR="00411627" w:rsidRPr="001B1744" w:rsidRDefault="00411627" w:rsidP="00D157C9">
            <w:pPr>
              <w:pStyle w:val="TAL"/>
              <w:rPr>
                <w:noProof/>
              </w:rPr>
            </w:pPr>
            <w:r w:rsidRPr="001B1744">
              <w:rPr>
                <w:noProof/>
              </w:rPr>
              <w:t>Paging Control Channel</w:t>
            </w:r>
          </w:p>
        </w:tc>
        <w:tc>
          <w:tcPr>
            <w:tcW w:w="1134" w:type="dxa"/>
            <w:shd w:val="clear" w:color="auto" w:fill="auto"/>
          </w:tcPr>
          <w:p w14:paraId="62BF4434" w14:textId="77777777" w:rsidR="00411627" w:rsidRPr="001B1744" w:rsidRDefault="00411627" w:rsidP="00D157C9">
            <w:pPr>
              <w:pStyle w:val="TAC"/>
              <w:rPr>
                <w:noProof/>
              </w:rPr>
            </w:pPr>
            <w:r w:rsidRPr="001B1744">
              <w:rPr>
                <w:noProof/>
              </w:rPr>
              <w:t>PCCH</w:t>
            </w:r>
          </w:p>
        </w:tc>
        <w:tc>
          <w:tcPr>
            <w:tcW w:w="1814" w:type="dxa"/>
            <w:shd w:val="clear" w:color="auto" w:fill="auto"/>
          </w:tcPr>
          <w:p w14:paraId="5EA870C8" w14:textId="77777777" w:rsidR="00411627" w:rsidRPr="001B1744" w:rsidRDefault="00411627" w:rsidP="00D157C9">
            <w:pPr>
              <w:pStyle w:val="TAC"/>
              <w:rPr>
                <w:noProof/>
              </w:rPr>
            </w:pPr>
            <w:r w:rsidRPr="001B1744">
              <w:rPr>
                <w:noProof/>
              </w:rPr>
              <w:t>X</w:t>
            </w:r>
          </w:p>
        </w:tc>
        <w:tc>
          <w:tcPr>
            <w:tcW w:w="1814" w:type="dxa"/>
            <w:shd w:val="clear" w:color="auto" w:fill="auto"/>
          </w:tcPr>
          <w:p w14:paraId="7EFB8617" w14:textId="77777777" w:rsidR="00411627" w:rsidRPr="001B1744" w:rsidRDefault="00411627" w:rsidP="00D157C9">
            <w:pPr>
              <w:pStyle w:val="TAC"/>
              <w:rPr>
                <w:noProof/>
              </w:rPr>
            </w:pPr>
          </w:p>
        </w:tc>
      </w:tr>
      <w:tr w:rsidR="001B1744" w:rsidRPr="001B1744" w14:paraId="0D8D8CAD" w14:textId="77777777" w:rsidTr="00293E23">
        <w:trPr>
          <w:jc w:val="center"/>
        </w:trPr>
        <w:tc>
          <w:tcPr>
            <w:tcW w:w="3402" w:type="dxa"/>
            <w:shd w:val="clear" w:color="auto" w:fill="auto"/>
          </w:tcPr>
          <w:p w14:paraId="3D9AA07E" w14:textId="77777777" w:rsidR="00411627" w:rsidRPr="001B1744" w:rsidRDefault="00411627" w:rsidP="00D157C9">
            <w:pPr>
              <w:pStyle w:val="TAL"/>
              <w:rPr>
                <w:noProof/>
              </w:rPr>
            </w:pPr>
            <w:r w:rsidRPr="001B1744">
              <w:rPr>
                <w:noProof/>
              </w:rPr>
              <w:t>Common Control Channel</w:t>
            </w:r>
          </w:p>
        </w:tc>
        <w:tc>
          <w:tcPr>
            <w:tcW w:w="1134" w:type="dxa"/>
            <w:shd w:val="clear" w:color="auto" w:fill="auto"/>
          </w:tcPr>
          <w:p w14:paraId="700BC98D" w14:textId="77777777" w:rsidR="00411627" w:rsidRPr="001B1744" w:rsidRDefault="00411627" w:rsidP="00D157C9">
            <w:pPr>
              <w:pStyle w:val="TAC"/>
              <w:rPr>
                <w:noProof/>
              </w:rPr>
            </w:pPr>
            <w:r w:rsidRPr="001B1744">
              <w:rPr>
                <w:noProof/>
              </w:rPr>
              <w:t>CCCH</w:t>
            </w:r>
          </w:p>
        </w:tc>
        <w:tc>
          <w:tcPr>
            <w:tcW w:w="1814" w:type="dxa"/>
            <w:shd w:val="clear" w:color="auto" w:fill="auto"/>
          </w:tcPr>
          <w:p w14:paraId="0F4026E1" w14:textId="77777777" w:rsidR="00411627" w:rsidRPr="001B1744" w:rsidRDefault="00411627" w:rsidP="00D157C9">
            <w:pPr>
              <w:pStyle w:val="TAC"/>
              <w:rPr>
                <w:noProof/>
              </w:rPr>
            </w:pPr>
            <w:r w:rsidRPr="001B1744">
              <w:rPr>
                <w:noProof/>
              </w:rPr>
              <w:t>X</w:t>
            </w:r>
          </w:p>
        </w:tc>
        <w:tc>
          <w:tcPr>
            <w:tcW w:w="1814" w:type="dxa"/>
            <w:shd w:val="clear" w:color="auto" w:fill="auto"/>
          </w:tcPr>
          <w:p w14:paraId="2B203492" w14:textId="77777777" w:rsidR="00411627" w:rsidRPr="001B1744" w:rsidRDefault="00411627" w:rsidP="00D157C9">
            <w:pPr>
              <w:pStyle w:val="TAC"/>
              <w:rPr>
                <w:noProof/>
              </w:rPr>
            </w:pPr>
          </w:p>
        </w:tc>
      </w:tr>
      <w:tr w:rsidR="001B1744" w:rsidRPr="001B1744" w14:paraId="4F01C50A" w14:textId="77777777" w:rsidTr="00293E23">
        <w:trPr>
          <w:jc w:val="center"/>
        </w:trPr>
        <w:tc>
          <w:tcPr>
            <w:tcW w:w="3402" w:type="dxa"/>
            <w:shd w:val="clear" w:color="auto" w:fill="auto"/>
          </w:tcPr>
          <w:p w14:paraId="0A5A6ED7" w14:textId="77777777" w:rsidR="00411627" w:rsidRPr="001B1744" w:rsidRDefault="00411627" w:rsidP="00D157C9">
            <w:pPr>
              <w:pStyle w:val="TAL"/>
              <w:rPr>
                <w:noProof/>
              </w:rPr>
            </w:pPr>
            <w:r w:rsidRPr="001B1744">
              <w:rPr>
                <w:noProof/>
              </w:rPr>
              <w:t>Dedicated Control Channel</w:t>
            </w:r>
          </w:p>
        </w:tc>
        <w:tc>
          <w:tcPr>
            <w:tcW w:w="1134" w:type="dxa"/>
            <w:shd w:val="clear" w:color="auto" w:fill="auto"/>
          </w:tcPr>
          <w:p w14:paraId="4A5AE51A" w14:textId="77777777" w:rsidR="00411627" w:rsidRPr="001B1744" w:rsidRDefault="00411627" w:rsidP="00D157C9">
            <w:pPr>
              <w:pStyle w:val="TAC"/>
              <w:rPr>
                <w:noProof/>
              </w:rPr>
            </w:pPr>
            <w:r w:rsidRPr="001B1744">
              <w:rPr>
                <w:noProof/>
              </w:rPr>
              <w:t>DCCH</w:t>
            </w:r>
          </w:p>
        </w:tc>
        <w:tc>
          <w:tcPr>
            <w:tcW w:w="1814" w:type="dxa"/>
            <w:shd w:val="clear" w:color="auto" w:fill="auto"/>
          </w:tcPr>
          <w:p w14:paraId="1C13FCBA" w14:textId="77777777" w:rsidR="00411627" w:rsidRPr="001B1744" w:rsidRDefault="00411627" w:rsidP="00D157C9">
            <w:pPr>
              <w:pStyle w:val="TAC"/>
              <w:rPr>
                <w:noProof/>
              </w:rPr>
            </w:pPr>
            <w:r w:rsidRPr="001B1744">
              <w:rPr>
                <w:noProof/>
              </w:rPr>
              <w:t>X</w:t>
            </w:r>
          </w:p>
        </w:tc>
        <w:tc>
          <w:tcPr>
            <w:tcW w:w="1814" w:type="dxa"/>
            <w:shd w:val="clear" w:color="auto" w:fill="auto"/>
          </w:tcPr>
          <w:p w14:paraId="45D31CB9" w14:textId="77777777" w:rsidR="00411627" w:rsidRPr="001B1744" w:rsidRDefault="00411627" w:rsidP="00D157C9">
            <w:pPr>
              <w:pStyle w:val="TAC"/>
              <w:rPr>
                <w:noProof/>
              </w:rPr>
            </w:pPr>
          </w:p>
        </w:tc>
      </w:tr>
      <w:tr w:rsidR="001B1744" w:rsidRPr="001B1744" w14:paraId="50638BA1" w14:textId="77777777" w:rsidTr="00293E23">
        <w:trPr>
          <w:jc w:val="center"/>
        </w:trPr>
        <w:tc>
          <w:tcPr>
            <w:tcW w:w="3402" w:type="dxa"/>
            <w:shd w:val="clear" w:color="auto" w:fill="auto"/>
          </w:tcPr>
          <w:p w14:paraId="11F0F6B0" w14:textId="77777777" w:rsidR="00411627" w:rsidRPr="001B1744" w:rsidRDefault="00411627" w:rsidP="00D157C9">
            <w:pPr>
              <w:pStyle w:val="TAL"/>
              <w:rPr>
                <w:noProof/>
              </w:rPr>
            </w:pPr>
            <w:r w:rsidRPr="001B1744">
              <w:rPr>
                <w:noProof/>
              </w:rPr>
              <w:t>Dedicated Traffic Channel</w:t>
            </w:r>
          </w:p>
        </w:tc>
        <w:tc>
          <w:tcPr>
            <w:tcW w:w="1134" w:type="dxa"/>
            <w:shd w:val="clear" w:color="auto" w:fill="auto"/>
          </w:tcPr>
          <w:p w14:paraId="6434808C" w14:textId="77777777" w:rsidR="00411627" w:rsidRPr="001B1744" w:rsidRDefault="00411627" w:rsidP="00D157C9">
            <w:pPr>
              <w:pStyle w:val="TAC"/>
              <w:rPr>
                <w:noProof/>
              </w:rPr>
            </w:pPr>
            <w:r w:rsidRPr="001B1744">
              <w:rPr>
                <w:noProof/>
              </w:rPr>
              <w:t>DTCH</w:t>
            </w:r>
          </w:p>
        </w:tc>
        <w:tc>
          <w:tcPr>
            <w:tcW w:w="1814" w:type="dxa"/>
            <w:shd w:val="clear" w:color="auto" w:fill="auto"/>
          </w:tcPr>
          <w:p w14:paraId="4D34670E" w14:textId="77777777" w:rsidR="00411627" w:rsidRPr="001B1744" w:rsidRDefault="00411627" w:rsidP="00D157C9">
            <w:pPr>
              <w:pStyle w:val="TAC"/>
              <w:rPr>
                <w:noProof/>
              </w:rPr>
            </w:pPr>
          </w:p>
        </w:tc>
        <w:tc>
          <w:tcPr>
            <w:tcW w:w="1814" w:type="dxa"/>
            <w:shd w:val="clear" w:color="auto" w:fill="auto"/>
          </w:tcPr>
          <w:p w14:paraId="6E626903" w14:textId="77777777" w:rsidR="00411627" w:rsidRPr="001B1744" w:rsidRDefault="00411627" w:rsidP="00D157C9">
            <w:pPr>
              <w:pStyle w:val="TAC"/>
              <w:rPr>
                <w:noProof/>
              </w:rPr>
            </w:pPr>
            <w:r w:rsidRPr="001B1744">
              <w:rPr>
                <w:noProof/>
              </w:rPr>
              <w:t>X</w:t>
            </w:r>
          </w:p>
        </w:tc>
      </w:tr>
      <w:tr w:rsidR="001B1744" w:rsidRPr="001B1744" w14:paraId="66FBBEFA" w14:textId="77777777" w:rsidTr="00293E23">
        <w:trPr>
          <w:jc w:val="center"/>
        </w:trPr>
        <w:tc>
          <w:tcPr>
            <w:tcW w:w="3402" w:type="dxa"/>
            <w:shd w:val="clear" w:color="auto" w:fill="auto"/>
          </w:tcPr>
          <w:p w14:paraId="120B0AA7" w14:textId="77777777" w:rsidR="00E46A1C" w:rsidRPr="001B1744" w:rsidRDefault="00E46A1C" w:rsidP="004A6CF8">
            <w:pPr>
              <w:pStyle w:val="TAL"/>
              <w:rPr>
                <w:noProof/>
              </w:rPr>
            </w:pPr>
            <w:r w:rsidRPr="001B1744">
              <w:rPr>
                <w:noProof/>
                <w:lang w:eastAsia="zh-CN"/>
              </w:rPr>
              <w:t xml:space="preserve">MBS </w:t>
            </w:r>
            <w:r w:rsidRPr="001B1744">
              <w:rPr>
                <w:noProof/>
              </w:rPr>
              <w:t>Control Channel</w:t>
            </w:r>
          </w:p>
        </w:tc>
        <w:tc>
          <w:tcPr>
            <w:tcW w:w="1134" w:type="dxa"/>
            <w:shd w:val="clear" w:color="auto" w:fill="auto"/>
          </w:tcPr>
          <w:p w14:paraId="4CA4734C" w14:textId="77777777" w:rsidR="00E46A1C" w:rsidRPr="001B1744" w:rsidRDefault="00E46A1C" w:rsidP="004A6CF8">
            <w:pPr>
              <w:pStyle w:val="TAC"/>
              <w:rPr>
                <w:noProof/>
              </w:rPr>
            </w:pPr>
            <w:r w:rsidRPr="001B1744">
              <w:rPr>
                <w:noProof/>
                <w:lang w:eastAsia="zh-CN"/>
              </w:rPr>
              <w:t>MCCH</w:t>
            </w:r>
          </w:p>
        </w:tc>
        <w:tc>
          <w:tcPr>
            <w:tcW w:w="1814" w:type="dxa"/>
            <w:shd w:val="clear" w:color="auto" w:fill="auto"/>
          </w:tcPr>
          <w:p w14:paraId="5BE80126" w14:textId="77777777" w:rsidR="00E46A1C" w:rsidRPr="001B1744" w:rsidRDefault="00E46A1C" w:rsidP="004A6CF8">
            <w:pPr>
              <w:pStyle w:val="TAC"/>
              <w:rPr>
                <w:noProof/>
              </w:rPr>
            </w:pPr>
            <w:r w:rsidRPr="001B1744">
              <w:rPr>
                <w:noProof/>
              </w:rPr>
              <w:t>X</w:t>
            </w:r>
          </w:p>
        </w:tc>
        <w:tc>
          <w:tcPr>
            <w:tcW w:w="1814" w:type="dxa"/>
            <w:shd w:val="clear" w:color="auto" w:fill="auto"/>
          </w:tcPr>
          <w:p w14:paraId="6E810723" w14:textId="77777777" w:rsidR="00E46A1C" w:rsidRPr="001B1744" w:rsidRDefault="00E46A1C" w:rsidP="004A6CF8">
            <w:pPr>
              <w:pStyle w:val="TAC"/>
              <w:rPr>
                <w:noProof/>
              </w:rPr>
            </w:pPr>
          </w:p>
        </w:tc>
      </w:tr>
      <w:tr w:rsidR="001B1744" w:rsidRPr="001B1744" w14:paraId="41CA0676" w14:textId="77777777" w:rsidTr="00293E23">
        <w:trPr>
          <w:jc w:val="center"/>
        </w:trPr>
        <w:tc>
          <w:tcPr>
            <w:tcW w:w="3402" w:type="dxa"/>
            <w:shd w:val="clear" w:color="auto" w:fill="auto"/>
          </w:tcPr>
          <w:p w14:paraId="62DA60FF" w14:textId="77777777" w:rsidR="00E46A1C" w:rsidRPr="001B1744" w:rsidRDefault="00E46A1C" w:rsidP="004A6CF8">
            <w:pPr>
              <w:pStyle w:val="TAL"/>
              <w:rPr>
                <w:noProof/>
              </w:rPr>
            </w:pPr>
            <w:r w:rsidRPr="001B1744">
              <w:rPr>
                <w:noProof/>
                <w:lang w:eastAsia="zh-CN"/>
              </w:rPr>
              <w:t xml:space="preserve">MBS </w:t>
            </w:r>
            <w:r w:rsidRPr="001B1744">
              <w:rPr>
                <w:noProof/>
              </w:rPr>
              <w:t>Traffic Channel</w:t>
            </w:r>
          </w:p>
        </w:tc>
        <w:tc>
          <w:tcPr>
            <w:tcW w:w="1134" w:type="dxa"/>
            <w:shd w:val="clear" w:color="auto" w:fill="auto"/>
          </w:tcPr>
          <w:p w14:paraId="6EC81138" w14:textId="77777777" w:rsidR="00E46A1C" w:rsidRPr="001B1744" w:rsidRDefault="00E46A1C" w:rsidP="004A6CF8">
            <w:pPr>
              <w:pStyle w:val="TAC"/>
              <w:rPr>
                <w:noProof/>
              </w:rPr>
            </w:pPr>
            <w:r w:rsidRPr="001B1744">
              <w:rPr>
                <w:noProof/>
                <w:lang w:eastAsia="zh-CN"/>
              </w:rPr>
              <w:t>MTCH</w:t>
            </w:r>
          </w:p>
        </w:tc>
        <w:tc>
          <w:tcPr>
            <w:tcW w:w="1814" w:type="dxa"/>
            <w:shd w:val="clear" w:color="auto" w:fill="auto"/>
          </w:tcPr>
          <w:p w14:paraId="0C49717B" w14:textId="77777777" w:rsidR="00E46A1C" w:rsidRPr="001B1744" w:rsidRDefault="00E46A1C" w:rsidP="004A6CF8">
            <w:pPr>
              <w:pStyle w:val="TAC"/>
              <w:rPr>
                <w:noProof/>
              </w:rPr>
            </w:pPr>
          </w:p>
        </w:tc>
        <w:tc>
          <w:tcPr>
            <w:tcW w:w="1814" w:type="dxa"/>
            <w:shd w:val="clear" w:color="auto" w:fill="auto"/>
          </w:tcPr>
          <w:p w14:paraId="789330F4" w14:textId="77777777" w:rsidR="00E46A1C" w:rsidRPr="001B1744" w:rsidRDefault="00E46A1C" w:rsidP="004A6CF8">
            <w:pPr>
              <w:pStyle w:val="TAC"/>
              <w:rPr>
                <w:noProof/>
              </w:rPr>
            </w:pPr>
            <w:r w:rsidRPr="001B1744">
              <w:rPr>
                <w:noProof/>
              </w:rPr>
              <w:t>X</w:t>
            </w:r>
          </w:p>
        </w:tc>
      </w:tr>
      <w:tr w:rsidR="001B1744" w:rsidRPr="001B1744" w14:paraId="3D2089FD" w14:textId="77777777" w:rsidTr="00293E23">
        <w:trPr>
          <w:jc w:val="center"/>
        </w:trPr>
        <w:tc>
          <w:tcPr>
            <w:tcW w:w="3402" w:type="dxa"/>
            <w:shd w:val="clear" w:color="auto" w:fill="auto"/>
          </w:tcPr>
          <w:p w14:paraId="15F07CED" w14:textId="77777777" w:rsidR="00E82967" w:rsidRPr="001B1744" w:rsidRDefault="00E82967" w:rsidP="00E82967">
            <w:pPr>
              <w:pStyle w:val="TAL"/>
              <w:rPr>
                <w:noProof/>
              </w:rPr>
            </w:pPr>
            <w:r w:rsidRPr="001B1744">
              <w:rPr>
                <w:noProof/>
              </w:rPr>
              <w:t>Sidelink Broadcast Control Channel</w:t>
            </w:r>
          </w:p>
        </w:tc>
        <w:tc>
          <w:tcPr>
            <w:tcW w:w="1134" w:type="dxa"/>
            <w:shd w:val="clear" w:color="auto" w:fill="auto"/>
          </w:tcPr>
          <w:p w14:paraId="45F556FB" w14:textId="77777777" w:rsidR="00E82967" w:rsidRPr="001B1744" w:rsidRDefault="00E82967" w:rsidP="00E82967">
            <w:pPr>
              <w:pStyle w:val="TAC"/>
              <w:rPr>
                <w:noProof/>
              </w:rPr>
            </w:pPr>
            <w:r w:rsidRPr="001B1744">
              <w:rPr>
                <w:noProof/>
              </w:rPr>
              <w:t>SBCCH</w:t>
            </w:r>
          </w:p>
        </w:tc>
        <w:tc>
          <w:tcPr>
            <w:tcW w:w="1814" w:type="dxa"/>
            <w:shd w:val="clear" w:color="auto" w:fill="auto"/>
          </w:tcPr>
          <w:p w14:paraId="7016AE94" w14:textId="77777777" w:rsidR="00E82967" w:rsidRPr="001B1744" w:rsidRDefault="00E82967" w:rsidP="00E82967">
            <w:pPr>
              <w:pStyle w:val="TAC"/>
              <w:rPr>
                <w:noProof/>
              </w:rPr>
            </w:pPr>
            <w:r w:rsidRPr="001B1744">
              <w:rPr>
                <w:noProof/>
              </w:rPr>
              <w:t>X</w:t>
            </w:r>
          </w:p>
        </w:tc>
        <w:tc>
          <w:tcPr>
            <w:tcW w:w="1814" w:type="dxa"/>
            <w:shd w:val="clear" w:color="auto" w:fill="auto"/>
          </w:tcPr>
          <w:p w14:paraId="313443FA" w14:textId="77777777" w:rsidR="00E82967" w:rsidRPr="001B1744" w:rsidRDefault="00E82967" w:rsidP="00E82967">
            <w:pPr>
              <w:pStyle w:val="TAC"/>
              <w:rPr>
                <w:noProof/>
              </w:rPr>
            </w:pPr>
          </w:p>
        </w:tc>
      </w:tr>
      <w:tr w:rsidR="001B1744" w:rsidRPr="001B1744" w14:paraId="4F65C983" w14:textId="77777777" w:rsidTr="00293E23">
        <w:trPr>
          <w:jc w:val="center"/>
        </w:trPr>
        <w:tc>
          <w:tcPr>
            <w:tcW w:w="3402" w:type="dxa"/>
            <w:shd w:val="clear" w:color="auto" w:fill="auto"/>
          </w:tcPr>
          <w:p w14:paraId="245A8348" w14:textId="77777777" w:rsidR="00E82967" w:rsidRPr="001B1744" w:rsidRDefault="00E82967" w:rsidP="00E82967">
            <w:pPr>
              <w:pStyle w:val="TAL"/>
              <w:rPr>
                <w:noProof/>
              </w:rPr>
            </w:pPr>
            <w:r w:rsidRPr="001B1744">
              <w:rPr>
                <w:noProof/>
              </w:rPr>
              <w:t>Sidelink Control Channel</w:t>
            </w:r>
          </w:p>
        </w:tc>
        <w:tc>
          <w:tcPr>
            <w:tcW w:w="1134" w:type="dxa"/>
            <w:shd w:val="clear" w:color="auto" w:fill="auto"/>
          </w:tcPr>
          <w:p w14:paraId="3F6B28DD" w14:textId="77777777" w:rsidR="00E82967" w:rsidRPr="001B1744" w:rsidRDefault="00E82967" w:rsidP="00E82967">
            <w:pPr>
              <w:pStyle w:val="TAC"/>
              <w:rPr>
                <w:noProof/>
              </w:rPr>
            </w:pPr>
            <w:r w:rsidRPr="001B1744">
              <w:rPr>
                <w:noProof/>
              </w:rPr>
              <w:t>SCCH</w:t>
            </w:r>
          </w:p>
        </w:tc>
        <w:tc>
          <w:tcPr>
            <w:tcW w:w="1814" w:type="dxa"/>
            <w:shd w:val="clear" w:color="auto" w:fill="auto"/>
          </w:tcPr>
          <w:p w14:paraId="0D0B799C" w14:textId="77777777" w:rsidR="00E82967" w:rsidRPr="001B1744" w:rsidRDefault="00E82967" w:rsidP="00E82967">
            <w:pPr>
              <w:pStyle w:val="TAC"/>
              <w:rPr>
                <w:noProof/>
              </w:rPr>
            </w:pPr>
            <w:r w:rsidRPr="001B1744">
              <w:rPr>
                <w:noProof/>
              </w:rPr>
              <w:t>X</w:t>
            </w:r>
          </w:p>
        </w:tc>
        <w:tc>
          <w:tcPr>
            <w:tcW w:w="1814" w:type="dxa"/>
            <w:shd w:val="clear" w:color="auto" w:fill="auto"/>
          </w:tcPr>
          <w:p w14:paraId="0C45088D" w14:textId="77777777" w:rsidR="00E82967" w:rsidRPr="001B1744" w:rsidRDefault="00E82967" w:rsidP="00E82967">
            <w:pPr>
              <w:pStyle w:val="TAC"/>
              <w:rPr>
                <w:noProof/>
              </w:rPr>
            </w:pPr>
          </w:p>
        </w:tc>
      </w:tr>
      <w:tr w:rsidR="008B1243" w:rsidRPr="001B1744" w14:paraId="2617CBDF" w14:textId="77777777" w:rsidTr="00293E23">
        <w:trPr>
          <w:jc w:val="center"/>
        </w:trPr>
        <w:tc>
          <w:tcPr>
            <w:tcW w:w="3402" w:type="dxa"/>
            <w:shd w:val="clear" w:color="auto" w:fill="auto"/>
          </w:tcPr>
          <w:p w14:paraId="0EF07A96" w14:textId="77777777" w:rsidR="00E82967" w:rsidRPr="001B1744" w:rsidRDefault="00E82967" w:rsidP="00E82967">
            <w:pPr>
              <w:pStyle w:val="TAL"/>
              <w:rPr>
                <w:noProof/>
              </w:rPr>
            </w:pPr>
            <w:r w:rsidRPr="001B1744">
              <w:rPr>
                <w:noProof/>
              </w:rPr>
              <w:t>Sidelink Traffic Channel</w:t>
            </w:r>
          </w:p>
        </w:tc>
        <w:tc>
          <w:tcPr>
            <w:tcW w:w="1134" w:type="dxa"/>
            <w:shd w:val="clear" w:color="auto" w:fill="auto"/>
          </w:tcPr>
          <w:p w14:paraId="3A9B97B9" w14:textId="77777777" w:rsidR="00E82967" w:rsidRPr="001B1744" w:rsidRDefault="00E82967" w:rsidP="00E82967">
            <w:pPr>
              <w:pStyle w:val="TAC"/>
              <w:rPr>
                <w:noProof/>
              </w:rPr>
            </w:pPr>
            <w:r w:rsidRPr="001B1744">
              <w:rPr>
                <w:noProof/>
              </w:rPr>
              <w:t>STCH</w:t>
            </w:r>
          </w:p>
        </w:tc>
        <w:tc>
          <w:tcPr>
            <w:tcW w:w="1814" w:type="dxa"/>
            <w:shd w:val="clear" w:color="auto" w:fill="auto"/>
          </w:tcPr>
          <w:p w14:paraId="7E1855C4" w14:textId="77777777" w:rsidR="00E82967" w:rsidRPr="001B1744" w:rsidRDefault="00E82967" w:rsidP="00E82967">
            <w:pPr>
              <w:pStyle w:val="TAC"/>
              <w:rPr>
                <w:noProof/>
              </w:rPr>
            </w:pPr>
          </w:p>
        </w:tc>
        <w:tc>
          <w:tcPr>
            <w:tcW w:w="1814" w:type="dxa"/>
            <w:shd w:val="clear" w:color="auto" w:fill="auto"/>
          </w:tcPr>
          <w:p w14:paraId="069F3DF0" w14:textId="77777777" w:rsidR="00E82967" w:rsidRPr="001B1744" w:rsidRDefault="00E82967" w:rsidP="00E82967">
            <w:pPr>
              <w:pStyle w:val="TAC"/>
              <w:rPr>
                <w:noProof/>
              </w:rPr>
            </w:pPr>
            <w:r w:rsidRPr="001B1744">
              <w:rPr>
                <w:noProof/>
              </w:rPr>
              <w:t>X</w:t>
            </w:r>
          </w:p>
        </w:tc>
      </w:tr>
    </w:tbl>
    <w:p w14:paraId="79F4FFE0" w14:textId="77777777" w:rsidR="00411627" w:rsidRPr="001B1744" w:rsidRDefault="00411627" w:rsidP="00411627">
      <w:pPr>
        <w:rPr>
          <w:lang w:eastAsia="ko-KR"/>
        </w:rPr>
      </w:pPr>
    </w:p>
    <w:p w14:paraId="47093AB9" w14:textId="77777777" w:rsidR="00411627" w:rsidRPr="001B1744" w:rsidRDefault="00411627" w:rsidP="00411627">
      <w:pPr>
        <w:pStyle w:val="Heading3"/>
        <w:rPr>
          <w:lang w:eastAsia="ko-KR"/>
        </w:rPr>
      </w:pPr>
      <w:bookmarkStart w:id="99" w:name="_Toc29239814"/>
      <w:bookmarkStart w:id="100" w:name="_Toc37296168"/>
      <w:bookmarkStart w:id="101" w:name="_Toc46490294"/>
      <w:bookmarkStart w:id="102" w:name="_Toc52751989"/>
      <w:bookmarkStart w:id="103" w:name="_Toc52796451"/>
      <w:bookmarkStart w:id="104" w:name="_Toc124525373"/>
      <w:r w:rsidRPr="001B1744">
        <w:rPr>
          <w:lang w:eastAsia="ko-KR"/>
        </w:rPr>
        <w:t>4.5.4</w:t>
      </w:r>
      <w:r w:rsidRPr="001B1744">
        <w:rPr>
          <w:lang w:eastAsia="ko-KR"/>
        </w:rPr>
        <w:tab/>
        <w:t>Mapping of Transport Channels to Logical Channels</w:t>
      </w:r>
      <w:bookmarkEnd w:id="99"/>
      <w:bookmarkEnd w:id="100"/>
      <w:bookmarkEnd w:id="101"/>
      <w:bookmarkEnd w:id="102"/>
      <w:bookmarkEnd w:id="103"/>
      <w:bookmarkEnd w:id="104"/>
    </w:p>
    <w:p w14:paraId="481E98E8" w14:textId="77777777" w:rsidR="00411627" w:rsidRPr="001B1744" w:rsidRDefault="00411627" w:rsidP="00411627">
      <w:pPr>
        <w:pStyle w:val="Heading4"/>
        <w:rPr>
          <w:lang w:eastAsia="ko-KR"/>
        </w:rPr>
      </w:pPr>
      <w:bookmarkStart w:id="105" w:name="_Toc29239815"/>
      <w:bookmarkStart w:id="106" w:name="_Toc37296169"/>
      <w:bookmarkStart w:id="107" w:name="_Toc46490295"/>
      <w:bookmarkStart w:id="108" w:name="_Toc52751990"/>
      <w:bookmarkStart w:id="109" w:name="_Toc52796452"/>
      <w:bookmarkStart w:id="110" w:name="_Toc124525374"/>
      <w:r w:rsidRPr="001B1744">
        <w:rPr>
          <w:lang w:eastAsia="ko-KR"/>
        </w:rPr>
        <w:t>4.5.4.1</w:t>
      </w:r>
      <w:r w:rsidRPr="001B1744">
        <w:rPr>
          <w:lang w:eastAsia="ko-KR"/>
        </w:rPr>
        <w:tab/>
        <w:t>General</w:t>
      </w:r>
      <w:bookmarkEnd w:id="105"/>
      <w:bookmarkEnd w:id="106"/>
      <w:bookmarkEnd w:id="107"/>
      <w:bookmarkEnd w:id="108"/>
      <w:bookmarkEnd w:id="109"/>
      <w:bookmarkEnd w:id="110"/>
    </w:p>
    <w:p w14:paraId="58DCE3FB" w14:textId="77777777" w:rsidR="00411627" w:rsidRPr="001B1744" w:rsidRDefault="00E82967" w:rsidP="00411627">
      <w:pPr>
        <w:rPr>
          <w:lang w:eastAsia="ko-KR"/>
        </w:rPr>
      </w:pPr>
      <w:r w:rsidRPr="001B1744">
        <w:rPr>
          <w:lang w:eastAsia="ko-KR"/>
        </w:rPr>
        <w:t>T</w:t>
      </w:r>
      <w:r w:rsidR="00411627" w:rsidRPr="001B1744">
        <w:rPr>
          <w:lang w:eastAsia="ko-KR"/>
        </w:rPr>
        <w:t>he MAC entity is responsible for mapping logical channels onto transport channels. This mapping depends on the multiplexing that is configured by RRC.</w:t>
      </w:r>
    </w:p>
    <w:p w14:paraId="2D22FD02" w14:textId="77777777" w:rsidR="00411627" w:rsidRPr="001B1744" w:rsidRDefault="00411627" w:rsidP="00411627">
      <w:pPr>
        <w:pStyle w:val="Heading4"/>
        <w:rPr>
          <w:lang w:eastAsia="ko-KR"/>
        </w:rPr>
      </w:pPr>
      <w:bookmarkStart w:id="111" w:name="_Toc29239816"/>
      <w:bookmarkStart w:id="112" w:name="_Toc37296170"/>
      <w:bookmarkStart w:id="113" w:name="_Toc46490296"/>
      <w:bookmarkStart w:id="114" w:name="_Toc52751991"/>
      <w:bookmarkStart w:id="115" w:name="_Toc52796453"/>
      <w:bookmarkStart w:id="116" w:name="_Toc124525375"/>
      <w:r w:rsidRPr="001B1744">
        <w:rPr>
          <w:lang w:eastAsia="ko-KR"/>
        </w:rPr>
        <w:t>4.5.4.2</w:t>
      </w:r>
      <w:r w:rsidRPr="001B1744">
        <w:rPr>
          <w:lang w:eastAsia="ko-KR"/>
        </w:rPr>
        <w:tab/>
        <w:t>Uplink mapping</w:t>
      </w:r>
      <w:bookmarkEnd w:id="111"/>
      <w:bookmarkEnd w:id="112"/>
      <w:bookmarkEnd w:id="113"/>
      <w:bookmarkEnd w:id="114"/>
      <w:bookmarkEnd w:id="115"/>
      <w:bookmarkEnd w:id="116"/>
    </w:p>
    <w:p w14:paraId="325113FD" w14:textId="77777777" w:rsidR="00411627" w:rsidRPr="001B1744" w:rsidRDefault="00411627" w:rsidP="00411627">
      <w:pPr>
        <w:rPr>
          <w:lang w:eastAsia="ko-KR"/>
        </w:rPr>
      </w:pPr>
      <w:r w:rsidRPr="001B1744">
        <w:rPr>
          <w:lang w:eastAsia="ko-KR"/>
        </w:rPr>
        <w:t>The uplink logical channels can be mapped as described in Table 4.5.4.2-1.</w:t>
      </w:r>
    </w:p>
    <w:p w14:paraId="6B7897B7" w14:textId="77777777" w:rsidR="00411627" w:rsidRPr="001B1744" w:rsidRDefault="00411627" w:rsidP="00411627">
      <w:pPr>
        <w:pStyle w:val="TH"/>
        <w:rPr>
          <w:noProof/>
        </w:rPr>
      </w:pPr>
      <w:r w:rsidRPr="001B1744">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1B1744"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1B1744" w:rsidRDefault="00411627" w:rsidP="00D157C9">
            <w:pPr>
              <w:pStyle w:val="TAH"/>
              <w:jc w:val="right"/>
              <w:rPr>
                <w:noProof/>
                <w:lang w:eastAsia="ko-KR"/>
              </w:rPr>
            </w:pPr>
            <w:r w:rsidRPr="001B1744">
              <w:rPr>
                <w:noProof/>
                <w:lang w:eastAsia="ko-KR"/>
              </w:rPr>
              <w:t>Transport channel</w:t>
            </w:r>
          </w:p>
          <w:p w14:paraId="09054D66" w14:textId="77777777" w:rsidR="00411627" w:rsidRPr="001B1744" w:rsidRDefault="00411627" w:rsidP="00D157C9">
            <w:pPr>
              <w:pStyle w:val="TAH"/>
              <w:jc w:val="left"/>
              <w:rPr>
                <w:noProof/>
                <w:lang w:eastAsia="ko-KR"/>
              </w:rPr>
            </w:pPr>
            <w:r w:rsidRPr="001B1744">
              <w:rPr>
                <w:noProof/>
                <w:lang w:eastAsia="ko-KR"/>
              </w:rPr>
              <w:t>Logical channel</w:t>
            </w:r>
          </w:p>
        </w:tc>
        <w:tc>
          <w:tcPr>
            <w:tcW w:w="1418" w:type="dxa"/>
            <w:shd w:val="clear" w:color="auto" w:fill="D9D9D9"/>
          </w:tcPr>
          <w:p w14:paraId="2B76FDD9" w14:textId="77777777" w:rsidR="00411627" w:rsidRPr="001B1744" w:rsidRDefault="00411627" w:rsidP="00D157C9">
            <w:pPr>
              <w:pStyle w:val="TAH"/>
              <w:rPr>
                <w:noProof/>
                <w:lang w:eastAsia="ko-KR"/>
              </w:rPr>
            </w:pPr>
            <w:r w:rsidRPr="001B1744">
              <w:rPr>
                <w:noProof/>
                <w:lang w:eastAsia="ko-KR"/>
              </w:rPr>
              <w:t>UL-SCH</w:t>
            </w:r>
          </w:p>
        </w:tc>
        <w:tc>
          <w:tcPr>
            <w:tcW w:w="1418" w:type="dxa"/>
            <w:shd w:val="clear" w:color="auto" w:fill="D9D9D9"/>
          </w:tcPr>
          <w:p w14:paraId="0EF545BA" w14:textId="77777777" w:rsidR="00411627" w:rsidRPr="001B1744" w:rsidRDefault="00411627" w:rsidP="00D157C9">
            <w:pPr>
              <w:pStyle w:val="TAH"/>
              <w:rPr>
                <w:noProof/>
                <w:lang w:eastAsia="ko-KR"/>
              </w:rPr>
            </w:pPr>
            <w:r w:rsidRPr="001B1744">
              <w:rPr>
                <w:noProof/>
                <w:lang w:eastAsia="ko-KR"/>
              </w:rPr>
              <w:t>RACH</w:t>
            </w:r>
          </w:p>
        </w:tc>
      </w:tr>
      <w:tr w:rsidR="001B1744" w:rsidRPr="001B1744" w14:paraId="4DDD3D90" w14:textId="77777777" w:rsidTr="00D157C9">
        <w:trPr>
          <w:jc w:val="center"/>
        </w:trPr>
        <w:tc>
          <w:tcPr>
            <w:tcW w:w="3081" w:type="dxa"/>
            <w:shd w:val="clear" w:color="auto" w:fill="auto"/>
          </w:tcPr>
          <w:p w14:paraId="4C810DC3" w14:textId="77777777" w:rsidR="00411627" w:rsidRPr="001B1744" w:rsidRDefault="00411627" w:rsidP="00D157C9">
            <w:pPr>
              <w:pStyle w:val="TAC"/>
              <w:rPr>
                <w:noProof/>
                <w:lang w:eastAsia="ko-KR"/>
              </w:rPr>
            </w:pPr>
            <w:r w:rsidRPr="001B1744">
              <w:rPr>
                <w:noProof/>
                <w:lang w:eastAsia="ko-KR"/>
              </w:rPr>
              <w:t>CCCH</w:t>
            </w:r>
          </w:p>
        </w:tc>
        <w:tc>
          <w:tcPr>
            <w:tcW w:w="1418" w:type="dxa"/>
            <w:shd w:val="clear" w:color="auto" w:fill="auto"/>
          </w:tcPr>
          <w:p w14:paraId="0DF9DCC4"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45970665" w14:textId="77777777" w:rsidR="00411627" w:rsidRPr="001B1744" w:rsidRDefault="00411627" w:rsidP="00D157C9">
            <w:pPr>
              <w:pStyle w:val="TAC"/>
              <w:rPr>
                <w:noProof/>
                <w:lang w:eastAsia="ko-KR"/>
              </w:rPr>
            </w:pPr>
          </w:p>
        </w:tc>
      </w:tr>
      <w:tr w:rsidR="001B1744" w:rsidRPr="001B1744" w14:paraId="16966F75" w14:textId="77777777" w:rsidTr="00D157C9">
        <w:trPr>
          <w:jc w:val="center"/>
        </w:trPr>
        <w:tc>
          <w:tcPr>
            <w:tcW w:w="3081" w:type="dxa"/>
            <w:shd w:val="clear" w:color="auto" w:fill="auto"/>
          </w:tcPr>
          <w:p w14:paraId="3B8F943B" w14:textId="77777777" w:rsidR="00411627" w:rsidRPr="001B1744" w:rsidRDefault="00411627" w:rsidP="00D157C9">
            <w:pPr>
              <w:pStyle w:val="TAC"/>
              <w:rPr>
                <w:noProof/>
                <w:lang w:eastAsia="ko-KR"/>
              </w:rPr>
            </w:pPr>
            <w:r w:rsidRPr="001B1744">
              <w:rPr>
                <w:noProof/>
                <w:lang w:eastAsia="ko-KR"/>
              </w:rPr>
              <w:t>DCCH</w:t>
            </w:r>
          </w:p>
        </w:tc>
        <w:tc>
          <w:tcPr>
            <w:tcW w:w="1418" w:type="dxa"/>
            <w:shd w:val="clear" w:color="auto" w:fill="auto"/>
          </w:tcPr>
          <w:p w14:paraId="0E3669E3"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5888E3C2" w14:textId="77777777" w:rsidR="00411627" w:rsidRPr="001B1744" w:rsidRDefault="00411627" w:rsidP="00D157C9">
            <w:pPr>
              <w:pStyle w:val="TAC"/>
              <w:rPr>
                <w:noProof/>
                <w:lang w:eastAsia="ko-KR"/>
              </w:rPr>
            </w:pPr>
          </w:p>
        </w:tc>
      </w:tr>
      <w:tr w:rsidR="00411627" w:rsidRPr="001B1744" w14:paraId="6F79449A" w14:textId="77777777" w:rsidTr="00D157C9">
        <w:trPr>
          <w:jc w:val="center"/>
        </w:trPr>
        <w:tc>
          <w:tcPr>
            <w:tcW w:w="3081" w:type="dxa"/>
            <w:shd w:val="clear" w:color="auto" w:fill="auto"/>
          </w:tcPr>
          <w:p w14:paraId="243E9726" w14:textId="77777777" w:rsidR="00411627" w:rsidRPr="001B1744" w:rsidRDefault="00411627" w:rsidP="00D157C9">
            <w:pPr>
              <w:pStyle w:val="TAC"/>
              <w:rPr>
                <w:noProof/>
                <w:lang w:eastAsia="ko-KR"/>
              </w:rPr>
            </w:pPr>
            <w:r w:rsidRPr="001B1744">
              <w:rPr>
                <w:noProof/>
                <w:lang w:eastAsia="ko-KR"/>
              </w:rPr>
              <w:t>DTCH</w:t>
            </w:r>
          </w:p>
        </w:tc>
        <w:tc>
          <w:tcPr>
            <w:tcW w:w="1418" w:type="dxa"/>
            <w:shd w:val="clear" w:color="auto" w:fill="auto"/>
          </w:tcPr>
          <w:p w14:paraId="103956C3"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02C23509" w14:textId="77777777" w:rsidR="00411627" w:rsidRPr="001B1744" w:rsidRDefault="00411627" w:rsidP="00D157C9">
            <w:pPr>
              <w:pStyle w:val="TAC"/>
              <w:rPr>
                <w:noProof/>
                <w:lang w:eastAsia="ko-KR"/>
              </w:rPr>
            </w:pPr>
          </w:p>
        </w:tc>
      </w:tr>
    </w:tbl>
    <w:p w14:paraId="1A49B9D7" w14:textId="77777777" w:rsidR="00411627" w:rsidRPr="001B1744" w:rsidRDefault="00411627" w:rsidP="00411627">
      <w:pPr>
        <w:rPr>
          <w:lang w:eastAsia="ko-KR"/>
        </w:rPr>
      </w:pPr>
    </w:p>
    <w:p w14:paraId="196B3B42" w14:textId="77777777" w:rsidR="00411627" w:rsidRPr="001B1744" w:rsidRDefault="00411627" w:rsidP="00411627">
      <w:pPr>
        <w:pStyle w:val="Heading4"/>
        <w:rPr>
          <w:lang w:eastAsia="ko-KR"/>
        </w:rPr>
      </w:pPr>
      <w:bookmarkStart w:id="117" w:name="_Toc29239817"/>
      <w:bookmarkStart w:id="118" w:name="_Toc37296171"/>
      <w:bookmarkStart w:id="119" w:name="_Toc46490297"/>
      <w:bookmarkStart w:id="120" w:name="_Toc52751992"/>
      <w:bookmarkStart w:id="121" w:name="_Toc52796454"/>
      <w:bookmarkStart w:id="122" w:name="_Toc124525376"/>
      <w:r w:rsidRPr="001B1744">
        <w:rPr>
          <w:lang w:eastAsia="ko-KR"/>
        </w:rPr>
        <w:t>4.5.4.3</w:t>
      </w:r>
      <w:r w:rsidRPr="001B1744">
        <w:rPr>
          <w:lang w:eastAsia="ko-KR"/>
        </w:rPr>
        <w:tab/>
        <w:t>Downlink mapping</w:t>
      </w:r>
      <w:bookmarkEnd w:id="117"/>
      <w:bookmarkEnd w:id="118"/>
      <w:bookmarkEnd w:id="119"/>
      <w:bookmarkEnd w:id="120"/>
      <w:bookmarkEnd w:id="121"/>
      <w:bookmarkEnd w:id="122"/>
    </w:p>
    <w:p w14:paraId="41CD17C3" w14:textId="77777777" w:rsidR="00411627" w:rsidRPr="001B1744" w:rsidRDefault="00411627" w:rsidP="00411627">
      <w:pPr>
        <w:rPr>
          <w:lang w:eastAsia="ko-KR"/>
        </w:rPr>
      </w:pPr>
      <w:r w:rsidRPr="001B1744">
        <w:rPr>
          <w:lang w:eastAsia="ko-KR"/>
        </w:rPr>
        <w:t>The downlink logical channels can be mapped as described in Table 4.5.4.3-1.</w:t>
      </w:r>
    </w:p>
    <w:p w14:paraId="741563EF" w14:textId="77777777" w:rsidR="00411627" w:rsidRPr="001B1744" w:rsidRDefault="00411627" w:rsidP="00411627">
      <w:pPr>
        <w:pStyle w:val="TH"/>
        <w:rPr>
          <w:noProof/>
        </w:rPr>
      </w:pPr>
      <w:r w:rsidRPr="001B1744">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1B1744" w:rsidRPr="001B1744"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1B1744" w:rsidRDefault="00411627" w:rsidP="00D157C9">
            <w:pPr>
              <w:pStyle w:val="TAH"/>
              <w:jc w:val="right"/>
              <w:rPr>
                <w:noProof/>
                <w:lang w:eastAsia="ko-KR"/>
              </w:rPr>
            </w:pPr>
            <w:r w:rsidRPr="001B1744">
              <w:rPr>
                <w:noProof/>
                <w:lang w:eastAsia="ko-KR"/>
              </w:rPr>
              <w:t>Transport channel</w:t>
            </w:r>
          </w:p>
          <w:p w14:paraId="07B15AB5" w14:textId="77777777" w:rsidR="00411627" w:rsidRPr="001B1744" w:rsidRDefault="00411627" w:rsidP="00D157C9">
            <w:pPr>
              <w:pStyle w:val="TAH"/>
              <w:jc w:val="left"/>
              <w:rPr>
                <w:noProof/>
                <w:lang w:eastAsia="ko-KR"/>
              </w:rPr>
            </w:pPr>
            <w:r w:rsidRPr="001B1744">
              <w:rPr>
                <w:noProof/>
                <w:lang w:eastAsia="ko-KR"/>
              </w:rPr>
              <w:t>Logical channel</w:t>
            </w:r>
          </w:p>
        </w:tc>
        <w:tc>
          <w:tcPr>
            <w:tcW w:w="1334" w:type="dxa"/>
            <w:shd w:val="clear" w:color="auto" w:fill="D9D9D9"/>
          </w:tcPr>
          <w:p w14:paraId="39F195B7" w14:textId="77777777" w:rsidR="00411627" w:rsidRPr="001B1744" w:rsidRDefault="00411627" w:rsidP="00D157C9">
            <w:pPr>
              <w:pStyle w:val="TAH"/>
              <w:rPr>
                <w:noProof/>
                <w:lang w:eastAsia="ko-KR"/>
              </w:rPr>
            </w:pPr>
            <w:r w:rsidRPr="001B1744">
              <w:rPr>
                <w:noProof/>
                <w:lang w:eastAsia="ko-KR"/>
              </w:rPr>
              <w:t>BCH</w:t>
            </w:r>
          </w:p>
        </w:tc>
        <w:tc>
          <w:tcPr>
            <w:tcW w:w="1333" w:type="dxa"/>
            <w:shd w:val="clear" w:color="auto" w:fill="D9D9D9"/>
          </w:tcPr>
          <w:p w14:paraId="04095DA8" w14:textId="77777777" w:rsidR="00411627" w:rsidRPr="001B1744" w:rsidRDefault="00411627" w:rsidP="00D157C9">
            <w:pPr>
              <w:pStyle w:val="TAH"/>
              <w:rPr>
                <w:noProof/>
                <w:lang w:eastAsia="ko-KR"/>
              </w:rPr>
            </w:pPr>
            <w:r w:rsidRPr="001B1744">
              <w:rPr>
                <w:noProof/>
                <w:lang w:eastAsia="ko-KR"/>
              </w:rPr>
              <w:t>PCH</w:t>
            </w:r>
          </w:p>
        </w:tc>
        <w:tc>
          <w:tcPr>
            <w:tcW w:w="1333" w:type="dxa"/>
            <w:shd w:val="clear" w:color="auto" w:fill="D9D9D9"/>
          </w:tcPr>
          <w:p w14:paraId="765AB724" w14:textId="77777777" w:rsidR="00411627" w:rsidRPr="001B1744" w:rsidRDefault="00411627" w:rsidP="00D157C9">
            <w:pPr>
              <w:pStyle w:val="TAH"/>
              <w:rPr>
                <w:noProof/>
                <w:lang w:eastAsia="ko-KR"/>
              </w:rPr>
            </w:pPr>
            <w:r w:rsidRPr="001B1744">
              <w:rPr>
                <w:noProof/>
                <w:lang w:eastAsia="ko-KR"/>
              </w:rPr>
              <w:t>DL-SCH</w:t>
            </w:r>
          </w:p>
        </w:tc>
      </w:tr>
      <w:tr w:rsidR="001B1744" w:rsidRPr="001B1744" w14:paraId="0DB1D20E" w14:textId="77777777" w:rsidTr="00E46A1C">
        <w:trPr>
          <w:jc w:val="center"/>
        </w:trPr>
        <w:tc>
          <w:tcPr>
            <w:tcW w:w="2872" w:type="dxa"/>
            <w:shd w:val="clear" w:color="auto" w:fill="auto"/>
          </w:tcPr>
          <w:p w14:paraId="1A35E60C" w14:textId="77777777" w:rsidR="00411627" w:rsidRPr="001B1744" w:rsidRDefault="00411627" w:rsidP="00D157C9">
            <w:pPr>
              <w:pStyle w:val="TAC"/>
              <w:rPr>
                <w:noProof/>
                <w:lang w:eastAsia="ko-KR"/>
              </w:rPr>
            </w:pPr>
            <w:r w:rsidRPr="001B1744">
              <w:rPr>
                <w:noProof/>
                <w:lang w:eastAsia="ko-KR"/>
              </w:rPr>
              <w:t>BCCH</w:t>
            </w:r>
          </w:p>
        </w:tc>
        <w:tc>
          <w:tcPr>
            <w:tcW w:w="1334" w:type="dxa"/>
            <w:shd w:val="clear" w:color="auto" w:fill="auto"/>
          </w:tcPr>
          <w:p w14:paraId="20C7200B" w14:textId="77777777" w:rsidR="00411627" w:rsidRPr="001B1744" w:rsidRDefault="00411627" w:rsidP="00D157C9">
            <w:pPr>
              <w:pStyle w:val="TAC"/>
              <w:rPr>
                <w:noProof/>
                <w:lang w:eastAsia="ko-KR"/>
              </w:rPr>
            </w:pPr>
            <w:r w:rsidRPr="001B1744">
              <w:rPr>
                <w:noProof/>
                <w:lang w:eastAsia="ko-KR"/>
              </w:rPr>
              <w:t>X</w:t>
            </w:r>
          </w:p>
        </w:tc>
        <w:tc>
          <w:tcPr>
            <w:tcW w:w="1333" w:type="dxa"/>
            <w:shd w:val="clear" w:color="auto" w:fill="auto"/>
          </w:tcPr>
          <w:p w14:paraId="12251CFE" w14:textId="77777777" w:rsidR="00411627" w:rsidRPr="001B1744" w:rsidRDefault="00411627" w:rsidP="00D157C9">
            <w:pPr>
              <w:pStyle w:val="TAC"/>
              <w:rPr>
                <w:noProof/>
                <w:lang w:eastAsia="ko-KR"/>
              </w:rPr>
            </w:pPr>
          </w:p>
        </w:tc>
        <w:tc>
          <w:tcPr>
            <w:tcW w:w="1333" w:type="dxa"/>
            <w:shd w:val="clear" w:color="auto" w:fill="auto"/>
          </w:tcPr>
          <w:p w14:paraId="34D5EB54" w14:textId="77777777" w:rsidR="00411627" w:rsidRPr="001B1744" w:rsidRDefault="00411627" w:rsidP="00D157C9">
            <w:pPr>
              <w:pStyle w:val="TAC"/>
              <w:rPr>
                <w:noProof/>
                <w:lang w:eastAsia="ko-KR"/>
              </w:rPr>
            </w:pPr>
            <w:r w:rsidRPr="001B1744">
              <w:rPr>
                <w:noProof/>
                <w:lang w:eastAsia="ko-KR"/>
              </w:rPr>
              <w:t>X</w:t>
            </w:r>
          </w:p>
        </w:tc>
      </w:tr>
      <w:tr w:rsidR="001B1744" w:rsidRPr="001B1744" w14:paraId="46C192C6" w14:textId="77777777" w:rsidTr="00E46A1C">
        <w:trPr>
          <w:jc w:val="center"/>
        </w:trPr>
        <w:tc>
          <w:tcPr>
            <w:tcW w:w="2872" w:type="dxa"/>
            <w:shd w:val="clear" w:color="auto" w:fill="auto"/>
          </w:tcPr>
          <w:p w14:paraId="79D42312" w14:textId="77777777" w:rsidR="00411627" w:rsidRPr="001B1744" w:rsidRDefault="00411627" w:rsidP="00D157C9">
            <w:pPr>
              <w:pStyle w:val="TAC"/>
              <w:rPr>
                <w:noProof/>
                <w:lang w:eastAsia="ko-KR"/>
              </w:rPr>
            </w:pPr>
            <w:r w:rsidRPr="001B1744">
              <w:rPr>
                <w:noProof/>
                <w:lang w:eastAsia="ko-KR"/>
              </w:rPr>
              <w:t>PCCH</w:t>
            </w:r>
          </w:p>
        </w:tc>
        <w:tc>
          <w:tcPr>
            <w:tcW w:w="1334" w:type="dxa"/>
            <w:shd w:val="clear" w:color="auto" w:fill="auto"/>
          </w:tcPr>
          <w:p w14:paraId="5A526E63" w14:textId="77777777" w:rsidR="00411627" w:rsidRPr="001B1744" w:rsidRDefault="00411627" w:rsidP="00D157C9">
            <w:pPr>
              <w:pStyle w:val="TAC"/>
              <w:rPr>
                <w:noProof/>
                <w:lang w:eastAsia="ko-KR"/>
              </w:rPr>
            </w:pPr>
          </w:p>
        </w:tc>
        <w:tc>
          <w:tcPr>
            <w:tcW w:w="1333" w:type="dxa"/>
            <w:shd w:val="clear" w:color="auto" w:fill="auto"/>
          </w:tcPr>
          <w:p w14:paraId="2761A7C1" w14:textId="77777777" w:rsidR="00411627" w:rsidRPr="001B1744" w:rsidRDefault="00411627" w:rsidP="00D157C9">
            <w:pPr>
              <w:pStyle w:val="TAC"/>
              <w:rPr>
                <w:noProof/>
                <w:lang w:eastAsia="ko-KR"/>
              </w:rPr>
            </w:pPr>
            <w:r w:rsidRPr="001B1744">
              <w:rPr>
                <w:noProof/>
                <w:lang w:eastAsia="ko-KR"/>
              </w:rPr>
              <w:t>X</w:t>
            </w:r>
          </w:p>
        </w:tc>
        <w:tc>
          <w:tcPr>
            <w:tcW w:w="1333" w:type="dxa"/>
            <w:shd w:val="clear" w:color="auto" w:fill="auto"/>
          </w:tcPr>
          <w:p w14:paraId="686D5E25" w14:textId="77777777" w:rsidR="00411627" w:rsidRPr="001B1744" w:rsidRDefault="00411627" w:rsidP="00D157C9">
            <w:pPr>
              <w:pStyle w:val="TAC"/>
              <w:rPr>
                <w:noProof/>
                <w:lang w:eastAsia="ko-KR"/>
              </w:rPr>
            </w:pPr>
          </w:p>
        </w:tc>
      </w:tr>
      <w:tr w:rsidR="001B1744" w:rsidRPr="001B1744" w14:paraId="3BB4E94E" w14:textId="77777777" w:rsidTr="00E46A1C">
        <w:trPr>
          <w:jc w:val="center"/>
        </w:trPr>
        <w:tc>
          <w:tcPr>
            <w:tcW w:w="2872" w:type="dxa"/>
            <w:shd w:val="clear" w:color="auto" w:fill="auto"/>
          </w:tcPr>
          <w:p w14:paraId="0B288DE6" w14:textId="77777777" w:rsidR="00411627" w:rsidRPr="001B1744" w:rsidRDefault="00411627" w:rsidP="00D157C9">
            <w:pPr>
              <w:pStyle w:val="TAC"/>
              <w:rPr>
                <w:noProof/>
                <w:lang w:eastAsia="ko-KR"/>
              </w:rPr>
            </w:pPr>
            <w:r w:rsidRPr="001B1744">
              <w:rPr>
                <w:noProof/>
                <w:lang w:eastAsia="ko-KR"/>
              </w:rPr>
              <w:t>CCCH</w:t>
            </w:r>
          </w:p>
        </w:tc>
        <w:tc>
          <w:tcPr>
            <w:tcW w:w="1334" w:type="dxa"/>
            <w:shd w:val="clear" w:color="auto" w:fill="auto"/>
          </w:tcPr>
          <w:p w14:paraId="2DD86D79" w14:textId="77777777" w:rsidR="00411627" w:rsidRPr="001B1744" w:rsidRDefault="00411627" w:rsidP="00D157C9">
            <w:pPr>
              <w:pStyle w:val="TAC"/>
              <w:rPr>
                <w:noProof/>
                <w:lang w:eastAsia="ko-KR"/>
              </w:rPr>
            </w:pPr>
          </w:p>
        </w:tc>
        <w:tc>
          <w:tcPr>
            <w:tcW w:w="1333" w:type="dxa"/>
            <w:shd w:val="clear" w:color="auto" w:fill="auto"/>
          </w:tcPr>
          <w:p w14:paraId="62EC8848" w14:textId="77777777" w:rsidR="00411627" w:rsidRPr="001B1744" w:rsidRDefault="00411627" w:rsidP="00D157C9">
            <w:pPr>
              <w:pStyle w:val="TAC"/>
              <w:rPr>
                <w:noProof/>
                <w:lang w:eastAsia="ko-KR"/>
              </w:rPr>
            </w:pPr>
          </w:p>
        </w:tc>
        <w:tc>
          <w:tcPr>
            <w:tcW w:w="1333" w:type="dxa"/>
            <w:shd w:val="clear" w:color="auto" w:fill="auto"/>
          </w:tcPr>
          <w:p w14:paraId="27351D61" w14:textId="77777777" w:rsidR="00411627" w:rsidRPr="001B1744" w:rsidRDefault="00411627" w:rsidP="00D157C9">
            <w:pPr>
              <w:pStyle w:val="TAC"/>
              <w:rPr>
                <w:noProof/>
                <w:lang w:eastAsia="ko-KR"/>
              </w:rPr>
            </w:pPr>
            <w:r w:rsidRPr="001B1744">
              <w:rPr>
                <w:noProof/>
                <w:lang w:eastAsia="ko-KR"/>
              </w:rPr>
              <w:t>X</w:t>
            </w:r>
          </w:p>
        </w:tc>
      </w:tr>
      <w:tr w:rsidR="001B1744" w:rsidRPr="001B1744" w14:paraId="140987FC" w14:textId="77777777" w:rsidTr="00E46A1C">
        <w:trPr>
          <w:jc w:val="center"/>
        </w:trPr>
        <w:tc>
          <w:tcPr>
            <w:tcW w:w="2872" w:type="dxa"/>
            <w:shd w:val="clear" w:color="auto" w:fill="auto"/>
          </w:tcPr>
          <w:p w14:paraId="266731B9" w14:textId="77777777" w:rsidR="00411627" w:rsidRPr="001B1744" w:rsidRDefault="00411627" w:rsidP="00D157C9">
            <w:pPr>
              <w:pStyle w:val="TAC"/>
              <w:rPr>
                <w:noProof/>
                <w:lang w:eastAsia="ko-KR"/>
              </w:rPr>
            </w:pPr>
            <w:r w:rsidRPr="001B1744">
              <w:rPr>
                <w:noProof/>
                <w:lang w:eastAsia="ko-KR"/>
              </w:rPr>
              <w:t>DCCH</w:t>
            </w:r>
          </w:p>
        </w:tc>
        <w:tc>
          <w:tcPr>
            <w:tcW w:w="1334" w:type="dxa"/>
            <w:shd w:val="clear" w:color="auto" w:fill="auto"/>
          </w:tcPr>
          <w:p w14:paraId="5FEB5E9F" w14:textId="77777777" w:rsidR="00411627" w:rsidRPr="001B1744" w:rsidRDefault="00411627" w:rsidP="00D157C9">
            <w:pPr>
              <w:pStyle w:val="TAC"/>
              <w:rPr>
                <w:noProof/>
                <w:lang w:eastAsia="ko-KR"/>
              </w:rPr>
            </w:pPr>
          </w:p>
        </w:tc>
        <w:tc>
          <w:tcPr>
            <w:tcW w:w="1333" w:type="dxa"/>
            <w:shd w:val="clear" w:color="auto" w:fill="auto"/>
          </w:tcPr>
          <w:p w14:paraId="6399E07D" w14:textId="77777777" w:rsidR="00411627" w:rsidRPr="001B1744" w:rsidRDefault="00411627" w:rsidP="00D157C9">
            <w:pPr>
              <w:pStyle w:val="TAC"/>
              <w:rPr>
                <w:noProof/>
                <w:lang w:eastAsia="ko-KR"/>
              </w:rPr>
            </w:pPr>
          </w:p>
        </w:tc>
        <w:tc>
          <w:tcPr>
            <w:tcW w:w="1333" w:type="dxa"/>
            <w:shd w:val="clear" w:color="auto" w:fill="auto"/>
          </w:tcPr>
          <w:p w14:paraId="2145F660" w14:textId="77777777" w:rsidR="00411627" w:rsidRPr="001B1744" w:rsidRDefault="00411627" w:rsidP="00D157C9">
            <w:pPr>
              <w:pStyle w:val="TAC"/>
              <w:rPr>
                <w:noProof/>
                <w:lang w:eastAsia="ko-KR"/>
              </w:rPr>
            </w:pPr>
            <w:r w:rsidRPr="001B1744">
              <w:rPr>
                <w:noProof/>
                <w:lang w:eastAsia="ko-KR"/>
              </w:rPr>
              <w:t>X</w:t>
            </w:r>
          </w:p>
        </w:tc>
      </w:tr>
      <w:tr w:rsidR="001B1744" w:rsidRPr="001B1744" w14:paraId="6368FD8D" w14:textId="77777777" w:rsidTr="00E46A1C">
        <w:trPr>
          <w:jc w:val="center"/>
        </w:trPr>
        <w:tc>
          <w:tcPr>
            <w:tcW w:w="2872" w:type="dxa"/>
            <w:shd w:val="clear" w:color="auto" w:fill="auto"/>
          </w:tcPr>
          <w:p w14:paraId="4CB2907C" w14:textId="77777777" w:rsidR="00411627" w:rsidRPr="001B1744" w:rsidRDefault="00411627" w:rsidP="00D157C9">
            <w:pPr>
              <w:pStyle w:val="TAC"/>
              <w:rPr>
                <w:noProof/>
                <w:lang w:eastAsia="ko-KR"/>
              </w:rPr>
            </w:pPr>
            <w:r w:rsidRPr="001B1744">
              <w:rPr>
                <w:noProof/>
                <w:lang w:eastAsia="ko-KR"/>
              </w:rPr>
              <w:t>DTCH</w:t>
            </w:r>
          </w:p>
        </w:tc>
        <w:tc>
          <w:tcPr>
            <w:tcW w:w="1334" w:type="dxa"/>
            <w:shd w:val="clear" w:color="auto" w:fill="auto"/>
          </w:tcPr>
          <w:p w14:paraId="795DB8E3" w14:textId="77777777" w:rsidR="00411627" w:rsidRPr="001B1744" w:rsidRDefault="00411627" w:rsidP="00D157C9">
            <w:pPr>
              <w:pStyle w:val="TAC"/>
              <w:rPr>
                <w:noProof/>
                <w:lang w:eastAsia="ko-KR"/>
              </w:rPr>
            </w:pPr>
          </w:p>
        </w:tc>
        <w:tc>
          <w:tcPr>
            <w:tcW w:w="1333" w:type="dxa"/>
            <w:shd w:val="clear" w:color="auto" w:fill="auto"/>
          </w:tcPr>
          <w:p w14:paraId="1B8AE67C" w14:textId="77777777" w:rsidR="00411627" w:rsidRPr="001B1744" w:rsidRDefault="00411627" w:rsidP="00D157C9">
            <w:pPr>
              <w:pStyle w:val="TAC"/>
              <w:rPr>
                <w:noProof/>
                <w:lang w:eastAsia="ko-KR"/>
              </w:rPr>
            </w:pPr>
          </w:p>
        </w:tc>
        <w:tc>
          <w:tcPr>
            <w:tcW w:w="1333" w:type="dxa"/>
            <w:shd w:val="clear" w:color="auto" w:fill="auto"/>
          </w:tcPr>
          <w:p w14:paraId="3AB8ED00" w14:textId="77777777" w:rsidR="00411627" w:rsidRPr="001B1744" w:rsidRDefault="00411627" w:rsidP="00D157C9">
            <w:pPr>
              <w:pStyle w:val="TAC"/>
              <w:rPr>
                <w:noProof/>
                <w:lang w:eastAsia="ko-KR"/>
              </w:rPr>
            </w:pPr>
            <w:r w:rsidRPr="001B1744">
              <w:rPr>
                <w:noProof/>
                <w:lang w:eastAsia="ko-KR"/>
              </w:rPr>
              <w:t>X</w:t>
            </w:r>
          </w:p>
        </w:tc>
      </w:tr>
      <w:tr w:rsidR="001B1744" w:rsidRPr="001B1744"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1B1744" w:rsidRDefault="00E46A1C" w:rsidP="004A6CF8">
            <w:pPr>
              <w:pStyle w:val="TAC"/>
              <w:rPr>
                <w:noProof/>
                <w:lang w:eastAsia="ko-KR"/>
              </w:rPr>
            </w:pPr>
            <w:r w:rsidRPr="001B1744">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1B1744" w:rsidRDefault="00E46A1C" w:rsidP="004A6CF8">
            <w:pPr>
              <w:pStyle w:val="TAC"/>
              <w:rPr>
                <w:noProof/>
                <w:lang w:eastAsia="ko-KR"/>
              </w:rPr>
            </w:pPr>
            <w:r w:rsidRPr="001B1744">
              <w:rPr>
                <w:noProof/>
                <w:lang w:eastAsia="ko-KR"/>
              </w:rPr>
              <w:t>X</w:t>
            </w:r>
          </w:p>
        </w:tc>
      </w:tr>
      <w:tr w:rsidR="008B1243" w:rsidRPr="001B1744"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1B1744" w:rsidRDefault="00E46A1C" w:rsidP="004A6CF8">
            <w:pPr>
              <w:pStyle w:val="TAC"/>
              <w:rPr>
                <w:noProof/>
                <w:lang w:eastAsia="ko-KR"/>
              </w:rPr>
            </w:pPr>
            <w:r w:rsidRPr="001B1744">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1B1744" w:rsidRDefault="00E46A1C" w:rsidP="004A6CF8">
            <w:pPr>
              <w:pStyle w:val="TAC"/>
              <w:rPr>
                <w:noProof/>
                <w:lang w:eastAsia="ko-KR"/>
              </w:rPr>
            </w:pPr>
            <w:r w:rsidRPr="001B1744">
              <w:rPr>
                <w:noProof/>
                <w:lang w:eastAsia="ko-KR"/>
              </w:rPr>
              <w:t>X</w:t>
            </w:r>
          </w:p>
        </w:tc>
      </w:tr>
    </w:tbl>
    <w:p w14:paraId="4DD40148" w14:textId="77777777" w:rsidR="00411627" w:rsidRPr="001B1744" w:rsidRDefault="00411627" w:rsidP="00411627">
      <w:pPr>
        <w:rPr>
          <w:lang w:eastAsia="ko-KR"/>
        </w:rPr>
      </w:pPr>
    </w:p>
    <w:p w14:paraId="5942190C" w14:textId="77777777" w:rsidR="00E82967" w:rsidRPr="001B1744" w:rsidRDefault="00E82967" w:rsidP="00E82967">
      <w:pPr>
        <w:pStyle w:val="Heading4"/>
        <w:rPr>
          <w:lang w:eastAsia="ko-KR"/>
        </w:rPr>
      </w:pPr>
      <w:bookmarkStart w:id="123" w:name="_Toc37296172"/>
      <w:bookmarkStart w:id="124" w:name="_Toc46490298"/>
      <w:bookmarkStart w:id="125" w:name="_Toc52751993"/>
      <w:bookmarkStart w:id="126" w:name="_Toc52796455"/>
      <w:bookmarkStart w:id="127" w:name="_Toc124525377"/>
      <w:r w:rsidRPr="001B1744">
        <w:rPr>
          <w:lang w:eastAsia="ko-KR"/>
        </w:rPr>
        <w:t>4.5.4.4</w:t>
      </w:r>
      <w:r w:rsidRPr="001B1744">
        <w:rPr>
          <w:lang w:eastAsia="ko-KR"/>
        </w:rPr>
        <w:tab/>
      </w:r>
      <w:proofErr w:type="spellStart"/>
      <w:r w:rsidRPr="001B1744">
        <w:rPr>
          <w:lang w:eastAsia="ko-KR"/>
        </w:rPr>
        <w:t>Sidelink</w:t>
      </w:r>
      <w:proofErr w:type="spellEnd"/>
      <w:r w:rsidRPr="001B1744">
        <w:rPr>
          <w:lang w:eastAsia="ko-KR"/>
        </w:rPr>
        <w:t xml:space="preserve"> mapping</w:t>
      </w:r>
      <w:bookmarkEnd w:id="123"/>
      <w:bookmarkEnd w:id="124"/>
      <w:bookmarkEnd w:id="125"/>
      <w:bookmarkEnd w:id="126"/>
      <w:bookmarkEnd w:id="127"/>
    </w:p>
    <w:p w14:paraId="57C7BECB" w14:textId="77777777" w:rsidR="00E82967" w:rsidRPr="001B1744" w:rsidRDefault="00E82967" w:rsidP="00E82967">
      <w:pPr>
        <w:rPr>
          <w:lang w:eastAsia="ko-KR"/>
        </w:rPr>
      </w:pPr>
      <w:r w:rsidRPr="001B1744">
        <w:rPr>
          <w:lang w:eastAsia="ko-KR"/>
        </w:rPr>
        <w:t xml:space="preserve">The </w:t>
      </w:r>
      <w:proofErr w:type="spellStart"/>
      <w:r w:rsidRPr="001B1744">
        <w:rPr>
          <w:lang w:eastAsia="ko-KR"/>
        </w:rPr>
        <w:t>sidelink</w:t>
      </w:r>
      <w:proofErr w:type="spellEnd"/>
      <w:r w:rsidRPr="001B1744">
        <w:rPr>
          <w:lang w:eastAsia="ko-KR"/>
        </w:rPr>
        <w:t xml:space="preserve"> logical channels can be mapped as described in Table </w:t>
      </w:r>
      <w:r w:rsidR="000F52CF" w:rsidRPr="001B1744">
        <w:rPr>
          <w:lang w:eastAsia="ko-KR"/>
        </w:rPr>
        <w:t>4.5.4.4</w:t>
      </w:r>
      <w:r w:rsidRPr="001B1744">
        <w:rPr>
          <w:lang w:eastAsia="ko-KR"/>
        </w:rPr>
        <w:t>-1.</w:t>
      </w:r>
    </w:p>
    <w:p w14:paraId="24EF5EFE" w14:textId="77777777" w:rsidR="00E82967" w:rsidRPr="001B1744" w:rsidRDefault="00E82967" w:rsidP="00E82967">
      <w:pPr>
        <w:pStyle w:val="TH"/>
        <w:rPr>
          <w:noProof/>
        </w:rPr>
      </w:pPr>
      <w:r w:rsidRPr="001B1744">
        <w:rPr>
          <w:noProof/>
        </w:rPr>
        <w:t xml:space="preserve">Table </w:t>
      </w:r>
      <w:r w:rsidR="000F52CF" w:rsidRPr="001B1744">
        <w:rPr>
          <w:noProof/>
        </w:rPr>
        <w:t>4.5.4.4</w:t>
      </w:r>
      <w:r w:rsidRPr="001B1744">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1B1744"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1B1744" w:rsidRDefault="00E82967" w:rsidP="00383643">
            <w:pPr>
              <w:pStyle w:val="TAH"/>
              <w:jc w:val="right"/>
              <w:rPr>
                <w:noProof/>
                <w:lang w:eastAsia="ko-KR"/>
              </w:rPr>
            </w:pPr>
            <w:r w:rsidRPr="001B1744">
              <w:rPr>
                <w:noProof/>
                <w:lang w:eastAsia="ko-KR"/>
              </w:rPr>
              <w:t>Transport channel</w:t>
            </w:r>
          </w:p>
          <w:p w14:paraId="64ABC554" w14:textId="77777777" w:rsidR="00E82967" w:rsidRPr="001B1744" w:rsidRDefault="00E82967" w:rsidP="00383643">
            <w:pPr>
              <w:pStyle w:val="TAH"/>
              <w:jc w:val="left"/>
              <w:rPr>
                <w:noProof/>
                <w:lang w:eastAsia="ko-KR"/>
              </w:rPr>
            </w:pPr>
            <w:r w:rsidRPr="001B1744">
              <w:rPr>
                <w:noProof/>
                <w:lang w:eastAsia="ko-KR"/>
              </w:rPr>
              <w:t>Logical channel</w:t>
            </w:r>
          </w:p>
        </w:tc>
        <w:tc>
          <w:tcPr>
            <w:tcW w:w="1418" w:type="dxa"/>
            <w:shd w:val="clear" w:color="auto" w:fill="D9D9D9"/>
          </w:tcPr>
          <w:p w14:paraId="2CBE0A0C" w14:textId="77777777" w:rsidR="00E82967" w:rsidRPr="001B1744" w:rsidRDefault="00E82967" w:rsidP="00383643">
            <w:pPr>
              <w:pStyle w:val="TAH"/>
              <w:rPr>
                <w:noProof/>
                <w:lang w:eastAsia="ko-KR"/>
              </w:rPr>
            </w:pPr>
            <w:r w:rsidRPr="001B1744">
              <w:rPr>
                <w:noProof/>
                <w:lang w:eastAsia="ko-KR"/>
              </w:rPr>
              <w:t>SL-BCH</w:t>
            </w:r>
          </w:p>
        </w:tc>
        <w:tc>
          <w:tcPr>
            <w:tcW w:w="1418" w:type="dxa"/>
            <w:shd w:val="clear" w:color="auto" w:fill="D9D9D9"/>
          </w:tcPr>
          <w:p w14:paraId="119442BB" w14:textId="77777777" w:rsidR="00E82967" w:rsidRPr="001B1744" w:rsidRDefault="00E82967" w:rsidP="00383643">
            <w:pPr>
              <w:pStyle w:val="TAH"/>
              <w:rPr>
                <w:noProof/>
                <w:lang w:eastAsia="ko-KR"/>
              </w:rPr>
            </w:pPr>
            <w:r w:rsidRPr="001B1744">
              <w:rPr>
                <w:noProof/>
                <w:lang w:eastAsia="ko-KR"/>
              </w:rPr>
              <w:t>SL-SCH</w:t>
            </w:r>
          </w:p>
        </w:tc>
      </w:tr>
      <w:tr w:rsidR="001B1744" w:rsidRPr="001B1744" w14:paraId="69292C32" w14:textId="77777777" w:rsidTr="00383643">
        <w:trPr>
          <w:jc w:val="center"/>
        </w:trPr>
        <w:tc>
          <w:tcPr>
            <w:tcW w:w="3081" w:type="dxa"/>
            <w:shd w:val="clear" w:color="auto" w:fill="auto"/>
          </w:tcPr>
          <w:p w14:paraId="0787B1E7" w14:textId="77777777" w:rsidR="00E82967" w:rsidRPr="001B1744" w:rsidRDefault="00E82967" w:rsidP="00383643">
            <w:pPr>
              <w:pStyle w:val="TAC"/>
              <w:rPr>
                <w:noProof/>
                <w:lang w:eastAsia="ko-KR"/>
              </w:rPr>
            </w:pPr>
            <w:r w:rsidRPr="001B1744">
              <w:rPr>
                <w:noProof/>
                <w:lang w:eastAsia="ko-KR"/>
              </w:rPr>
              <w:t>SBCCH</w:t>
            </w:r>
          </w:p>
        </w:tc>
        <w:tc>
          <w:tcPr>
            <w:tcW w:w="1418" w:type="dxa"/>
            <w:shd w:val="clear" w:color="auto" w:fill="auto"/>
          </w:tcPr>
          <w:p w14:paraId="7BC09DCA" w14:textId="77777777" w:rsidR="00E82967" w:rsidRPr="001B1744" w:rsidRDefault="00E82967" w:rsidP="00383643">
            <w:pPr>
              <w:pStyle w:val="TAC"/>
              <w:rPr>
                <w:noProof/>
                <w:lang w:eastAsia="ko-KR"/>
              </w:rPr>
            </w:pPr>
            <w:r w:rsidRPr="001B1744">
              <w:rPr>
                <w:noProof/>
                <w:lang w:eastAsia="ko-KR"/>
              </w:rPr>
              <w:t>X</w:t>
            </w:r>
          </w:p>
        </w:tc>
        <w:tc>
          <w:tcPr>
            <w:tcW w:w="1418" w:type="dxa"/>
            <w:shd w:val="clear" w:color="auto" w:fill="auto"/>
          </w:tcPr>
          <w:p w14:paraId="27725B66" w14:textId="77777777" w:rsidR="00E82967" w:rsidRPr="001B1744" w:rsidRDefault="00E82967" w:rsidP="00383643">
            <w:pPr>
              <w:pStyle w:val="TAC"/>
              <w:rPr>
                <w:noProof/>
                <w:lang w:eastAsia="ko-KR"/>
              </w:rPr>
            </w:pPr>
          </w:p>
        </w:tc>
      </w:tr>
      <w:tr w:rsidR="001B1744" w:rsidRPr="001B1744" w14:paraId="3D6C1D7B" w14:textId="77777777" w:rsidTr="00383643">
        <w:trPr>
          <w:jc w:val="center"/>
        </w:trPr>
        <w:tc>
          <w:tcPr>
            <w:tcW w:w="3081" w:type="dxa"/>
            <w:shd w:val="clear" w:color="auto" w:fill="auto"/>
          </w:tcPr>
          <w:p w14:paraId="6B9179B1" w14:textId="77777777" w:rsidR="00E82967" w:rsidRPr="001B1744" w:rsidRDefault="00E82967" w:rsidP="00383643">
            <w:pPr>
              <w:pStyle w:val="TAC"/>
              <w:rPr>
                <w:noProof/>
                <w:lang w:eastAsia="ko-KR"/>
              </w:rPr>
            </w:pPr>
            <w:r w:rsidRPr="001B1744">
              <w:rPr>
                <w:noProof/>
                <w:lang w:eastAsia="ko-KR"/>
              </w:rPr>
              <w:t>SCCH</w:t>
            </w:r>
          </w:p>
        </w:tc>
        <w:tc>
          <w:tcPr>
            <w:tcW w:w="1418" w:type="dxa"/>
            <w:shd w:val="clear" w:color="auto" w:fill="auto"/>
          </w:tcPr>
          <w:p w14:paraId="46F65AFC" w14:textId="77777777" w:rsidR="00E82967" w:rsidRPr="001B1744" w:rsidRDefault="00E82967" w:rsidP="00383643">
            <w:pPr>
              <w:pStyle w:val="TAC"/>
              <w:rPr>
                <w:noProof/>
                <w:lang w:eastAsia="ko-KR"/>
              </w:rPr>
            </w:pPr>
          </w:p>
        </w:tc>
        <w:tc>
          <w:tcPr>
            <w:tcW w:w="1418" w:type="dxa"/>
            <w:shd w:val="clear" w:color="auto" w:fill="auto"/>
          </w:tcPr>
          <w:p w14:paraId="740D4DBC" w14:textId="77777777" w:rsidR="00E82967" w:rsidRPr="001B1744" w:rsidRDefault="00E82967" w:rsidP="00383643">
            <w:pPr>
              <w:pStyle w:val="TAC"/>
              <w:rPr>
                <w:noProof/>
                <w:lang w:eastAsia="ko-KR"/>
              </w:rPr>
            </w:pPr>
            <w:r w:rsidRPr="001B1744">
              <w:rPr>
                <w:noProof/>
                <w:lang w:eastAsia="ko-KR"/>
              </w:rPr>
              <w:t>X</w:t>
            </w:r>
          </w:p>
        </w:tc>
      </w:tr>
      <w:tr w:rsidR="003E2C49" w:rsidRPr="001B1744" w14:paraId="73812774" w14:textId="77777777" w:rsidTr="00383643">
        <w:trPr>
          <w:jc w:val="center"/>
        </w:trPr>
        <w:tc>
          <w:tcPr>
            <w:tcW w:w="3081" w:type="dxa"/>
            <w:shd w:val="clear" w:color="auto" w:fill="auto"/>
          </w:tcPr>
          <w:p w14:paraId="77B3DF02" w14:textId="77777777" w:rsidR="00E82967" w:rsidRPr="001B1744" w:rsidRDefault="00E82967" w:rsidP="00383643">
            <w:pPr>
              <w:pStyle w:val="TAC"/>
              <w:rPr>
                <w:noProof/>
                <w:lang w:eastAsia="ko-KR"/>
              </w:rPr>
            </w:pPr>
            <w:r w:rsidRPr="001B1744">
              <w:rPr>
                <w:noProof/>
                <w:lang w:eastAsia="ko-KR"/>
              </w:rPr>
              <w:t>STCH</w:t>
            </w:r>
          </w:p>
        </w:tc>
        <w:tc>
          <w:tcPr>
            <w:tcW w:w="1418" w:type="dxa"/>
            <w:shd w:val="clear" w:color="auto" w:fill="auto"/>
          </w:tcPr>
          <w:p w14:paraId="4A7F3C13" w14:textId="77777777" w:rsidR="00E82967" w:rsidRPr="001B1744" w:rsidRDefault="00E82967" w:rsidP="00383643">
            <w:pPr>
              <w:pStyle w:val="TAC"/>
              <w:rPr>
                <w:noProof/>
                <w:lang w:eastAsia="ko-KR"/>
              </w:rPr>
            </w:pPr>
          </w:p>
        </w:tc>
        <w:tc>
          <w:tcPr>
            <w:tcW w:w="1418" w:type="dxa"/>
            <w:shd w:val="clear" w:color="auto" w:fill="auto"/>
          </w:tcPr>
          <w:p w14:paraId="0E30718F" w14:textId="77777777" w:rsidR="00E82967" w:rsidRPr="001B1744" w:rsidRDefault="00E82967" w:rsidP="00383643">
            <w:pPr>
              <w:pStyle w:val="TAC"/>
              <w:rPr>
                <w:noProof/>
                <w:lang w:eastAsia="ko-KR"/>
              </w:rPr>
            </w:pPr>
            <w:r w:rsidRPr="001B1744">
              <w:rPr>
                <w:noProof/>
                <w:lang w:eastAsia="ko-KR"/>
              </w:rPr>
              <w:t>X</w:t>
            </w:r>
          </w:p>
        </w:tc>
      </w:tr>
    </w:tbl>
    <w:p w14:paraId="3CD3894C" w14:textId="77777777" w:rsidR="00E82967" w:rsidRPr="001B1744" w:rsidRDefault="00E82967" w:rsidP="00411627">
      <w:pPr>
        <w:rPr>
          <w:lang w:eastAsia="ko-KR"/>
        </w:rPr>
      </w:pPr>
    </w:p>
    <w:p w14:paraId="1A4701B4" w14:textId="77777777" w:rsidR="00411627" w:rsidRPr="001B1744" w:rsidRDefault="00411627" w:rsidP="00411627">
      <w:pPr>
        <w:pStyle w:val="Heading1"/>
        <w:rPr>
          <w:lang w:eastAsia="ko-KR"/>
        </w:rPr>
      </w:pPr>
      <w:bookmarkStart w:id="128" w:name="_Toc29239818"/>
      <w:bookmarkStart w:id="129" w:name="_Toc37296173"/>
      <w:bookmarkStart w:id="130" w:name="_Toc46490299"/>
      <w:bookmarkStart w:id="131" w:name="_Toc52751994"/>
      <w:bookmarkStart w:id="132" w:name="_Toc52796456"/>
      <w:bookmarkStart w:id="133" w:name="_Toc124525378"/>
      <w:r w:rsidRPr="001B1744">
        <w:rPr>
          <w:lang w:eastAsia="ko-KR"/>
        </w:rPr>
        <w:t>5</w:t>
      </w:r>
      <w:r w:rsidRPr="001B1744">
        <w:rPr>
          <w:lang w:eastAsia="ko-KR"/>
        </w:rPr>
        <w:tab/>
        <w:t>MAC procedures</w:t>
      </w:r>
      <w:bookmarkEnd w:id="128"/>
      <w:bookmarkEnd w:id="129"/>
      <w:bookmarkEnd w:id="130"/>
      <w:bookmarkEnd w:id="131"/>
      <w:bookmarkEnd w:id="132"/>
      <w:bookmarkEnd w:id="133"/>
    </w:p>
    <w:p w14:paraId="311908BE" w14:textId="77777777" w:rsidR="00411627" w:rsidRPr="001B1744" w:rsidRDefault="00411627" w:rsidP="00411627">
      <w:pPr>
        <w:pStyle w:val="Heading2"/>
        <w:rPr>
          <w:lang w:eastAsia="ko-KR"/>
        </w:rPr>
      </w:pPr>
      <w:bookmarkStart w:id="134" w:name="_Toc29239819"/>
      <w:bookmarkStart w:id="135" w:name="_Toc37296174"/>
      <w:bookmarkStart w:id="136" w:name="_Toc46490300"/>
      <w:bookmarkStart w:id="137" w:name="_Toc52751995"/>
      <w:bookmarkStart w:id="138" w:name="_Toc52796457"/>
      <w:bookmarkStart w:id="139" w:name="_Toc124525379"/>
      <w:r w:rsidRPr="001B1744">
        <w:rPr>
          <w:lang w:eastAsia="ko-KR"/>
        </w:rPr>
        <w:t>5.1</w:t>
      </w:r>
      <w:r w:rsidRPr="001B1744">
        <w:rPr>
          <w:lang w:eastAsia="ko-KR"/>
        </w:rPr>
        <w:tab/>
        <w:t>Random Access procedure</w:t>
      </w:r>
      <w:bookmarkEnd w:id="134"/>
      <w:bookmarkEnd w:id="135"/>
      <w:bookmarkEnd w:id="136"/>
      <w:bookmarkEnd w:id="137"/>
      <w:bookmarkEnd w:id="138"/>
      <w:bookmarkEnd w:id="139"/>
    </w:p>
    <w:p w14:paraId="28713D43" w14:textId="77777777" w:rsidR="00411627" w:rsidRPr="001B1744" w:rsidRDefault="00411627" w:rsidP="00411627">
      <w:pPr>
        <w:pStyle w:val="Heading3"/>
        <w:rPr>
          <w:lang w:eastAsia="ko-KR"/>
        </w:rPr>
      </w:pPr>
      <w:bookmarkStart w:id="140" w:name="_Toc29239820"/>
      <w:bookmarkStart w:id="141" w:name="_Toc37296175"/>
      <w:bookmarkStart w:id="142" w:name="_Toc46490301"/>
      <w:bookmarkStart w:id="143" w:name="_Toc52751996"/>
      <w:bookmarkStart w:id="144" w:name="_Toc52796458"/>
      <w:bookmarkStart w:id="145" w:name="_Toc124525380"/>
      <w:r w:rsidRPr="001B1744">
        <w:rPr>
          <w:lang w:eastAsia="ko-KR"/>
        </w:rPr>
        <w:t>5.1.1</w:t>
      </w:r>
      <w:r w:rsidRPr="001B1744">
        <w:rPr>
          <w:lang w:eastAsia="ko-KR"/>
        </w:rPr>
        <w:tab/>
        <w:t>Random Access procedure initialization</w:t>
      </w:r>
      <w:bookmarkEnd w:id="140"/>
      <w:bookmarkEnd w:id="141"/>
      <w:bookmarkEnd w:id="142"/>
      <w:bookmarkEnd w:id="143"/>
      <w:bookmarkEnd w:id="144"/>
      <w:bookmarkEnd w:id="145"/>
    </w:p>
    <w:p w14:paraId="1B47FDD2" w14:textId="77777777" w:rsidR="00411627" w:rsidRPr="001B1744" w:rsidRDefault="00411627" w:rsidP="00411627">
      <w:pPr>
        <w:rPr>
          <w:lang w:eastAsia="ko-KR"/>
        </w:rPr>
      </w:pPr>
      <w:r w:rsidRPr="001B1744">
        <w:rPr>
          <w:lang w:eastAsia="ko-KR"/>
        </w:rPr>
        <w:t xml:space="preserve">The </w:t>
      </w:r>
      <w:proofErr w:type="gramStart"/>
      <w:r w:rsidRPr="001B1744">
        <w:rPr>
          <w:lang w:eastAsia="ko-KR"/>
        </w:rPr>
        <w:t>Random Access</w:t>
      </w:r>
      <w:proofErr w:type="gramEnd"/>
      <w:r w:rsidRPr="001B1744">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1B1744">
        <w:rPr>
          <w:lang w:eastAsia="ko-KR"/>
        </w:rPr>
        <w:t>Random Access</w:t>
      </w:r>
      <w:proofErr w:type="gramEnd"/>
      <w:r w:rsidRPr="001B1744">
        <w:rPr>
          <w:lang w:eastAsia="ko-KR"/>
        </w:rPr>
        <w:t xml:space="preserve"> procedure on an </w:t>
      </w:r>
      <w:proofErr w:type="spellStart"/>
      <w:r w:rsidRPr="001B1744">
        <w:rPr>
          <w:lang w:eastAsia="ko-KR"/>
        </w:rPr>
        <w:t>SCell</w:t>
      </w:r>
      <w:proofErr w:type="spellEnd"/>
      <w:r w:rsidRPr="001B1744">
        <w:rPr>
          <w:lang w:eastAsia="ko-KR"/>
        </w:rPr>
        <w:t xml:space="preserve"> shall only be initiated by a PDCCH order with </w:t>
      </w:r>
      <w:proofErr w:type="spellStart"/>
      <w:r w:rsidRPr="001B1744">
        <w:rPr>
          <w:i/>
          <w:lang w:eastAsia="ko-KR"/>
        </w:rPr>
        <w:t>ra-PreambleIndex</w:t>
      </w:r>
      <w:proofErr w:type="spellEnd"/>
      <w:r w:rsidRPr="001B1744">
        <w:rPr>
          <w:lang w:eastAsia="ko-KR"/>
        </w:rPr>
        <w:t xml:space="preserve"> different from 0b000000.</w:t>
      </w:r>
    </w:p>
    <w:p w14:paraId="33E129E5" w14:textId="77777777" w:rsidR="006B2331" w:rsidRPr="001B1744" w:rsidRDefault="00411627" w:rsidP="006B2331">
      <w:pPr>
        <w:pStyle w:val="NO"/>
        <w:rPr>
          <w:lang w:eastAsia="ko-KR"/>
        </w:rPr>
      </w:pPr>
      <w:r w:rsidRPr="001B1744">
        <w:rPr>
          <w:lang w:eastAsia="ko-KR"/>
        </w:rPr>
        <w:t>NOTE 1:</w:t>
      </w:r>
      <w:r w:rsidRPr="001B1744">
        <w:rPr>
          <w:lang w:eastAsia="ko-KR"/>
        </w:rPr>
        <w:tab/>
        <w:t xml:space="preserve">If a new </w:t>
      </w:r>
      <w:proofErr w:type="gramStart"/>
      <w:r w:rsidRPr="001B1744">
        <w:rPr>
          <w:lang w:eastAsia="ko-KR"/>
        </w:rPr>
        <w:t>Random Access</w:t>
      </w:r>
      <w:proofErr w:type="gramEnd"/>
      <w:r w:rsidRPr="001B1744">
        <w:rPr>
          <w:lang w:eastAsia="ko-KR"/>
        </w:rPr>
        <w:t xml:space="preserve"> procedure </w:t>
      </w:r>
      <w:r w:rsidR="00FC4221" w:rsidRPr="001B1744">
        <w:rPr>
          <w:lang w:eastAsia="ko-KR"/>
        </w:rPr>
        <w:t xml:space="preserve">is triggered </w:t>
      </w:r>
      <w:r w:rsidRPr="001B1744">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1B1744" w:rsidRDefault="006B2331" w:rsidP="006B2331">
      <w:pPr>
        <w:pStyle w:val="NO"/>
        <w:rPr>
          <w:lang w:eastAsia="ko-KR"/>
        </w:rPr>
      </w:pPr>
      <w:r w:rsidRPr="001B1744">
        <w:rPr>
          <w:lang w:eastAsia="ko-KR"/>
        </w:rPr>
        <w:t>NOTE 2:</w:t>
      </w:r>
      <w:r w:rsidRPr="001B1744">
        <w:rPr>
          <w:lang w:eastAsia="ko-KR"/>
        </w:rPr>
        <w:tab/>
        <w:t xml:space="preserve">If there was an ongoing </w:t>
      </w:r>
      <w:proofErr w:type="gramStart"/>
      <w:r w:rsidRPr="001B1744">
        <w:rPr>
          <w:lang w:eastAsia="ko-KR"/>
        </w:rPr>
        <w:t>Random Access</w:t>
      </w:r>
      <w:proofErr w:type="gramEnd"/>
      <w:r w:rsidRPr="001B1744">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1B1744" w:rsidRDefault="00FB4961" w:rsidP="00FB4961">
      <w:pPr>
        <w:rPr>
          <w:lang w:eastAsia="ko-KR"/>
        </w:rPr>
      </w:pPr>
      <w:r w:rsidRPr="001B1744">
        <w:rPr>
          <w:lang w:eastAsia="ko-KR"/>
        </w:rPr>
        <w:t xml:space="preserve">When a </w:t>
      </w:r>
      <w:proofErr w:type="gramStart"/>
      <w:r w:rsidRPr="001B1744">
        <w:rPr>
          <w:lang w:eastAsia="ko-KR"/>
        </w:rPr>
        <w:t>Random Access</w:t>
      </w:r>
      <w:proofErr w:type="gramEnd"/>
      <w:r w:rsidRPr="001B1744">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1B1744" w:rsidRDefault="00411627" w:rsidP="008F4B86">
      <w:pPr>
        <w:pStyle w:val="B1"/>
        <w:rPr>
          <w:lang w:eastAsia="ko-KR"/>
        </w:rPr>
      </w:pPr>
      <w:r w:rsidRPr="001B1744">
        <w:rPr>
          <w:lang w:eastAsia="ko-KR"/>
        </w:rPr>
        <w:t>-</w:t>
      </w:r>
      <w:r w:rsidRPr="001B1744">
        <w:rPr>
          <w:lang w:eastAsia="ko-KR"/>
        </w:rPr>
        <w:tab/>
      </w:r>
      <w:proofErr w:type="spellStart"/>
      <w:r w:rsidR="000B354E" w:rsidRPr="001B1744">
        <w:rPr>
          <w:i/>
          <w:lang w:eastAsia="ko-KR"/>
        </w:rPr>
        <w:t>prach-ConfigurationIndex</w:t>
      </w:r>
      <w:proofErr w:type="spellEnd"/>
      <w:r w:rsidRPr="001B1744">
        <w:rPr>
          <w:lang w:eastAsia="ko-KR"/>
        </w:rPr>
        <w:t xml:space="preserve">: the available set of PRACH occasions for the transmission of the </w:t>
      </w:r>
      <w:proofErr w:type="gramStart"/>
      <w:r w:rsidRPr="001B1744">
        <w:rPr>
          <w:lang w:eastAsia="ko-KR"/>
        </w:rPr>
        <w:t>Random Access</w:t>
      </w:r>
      <w:proofErr w:type="gramEnd"/>
      <w:r w:rsidRPr="001B1744">
        <w:rPr>
          <w:lang w:eastAsia="ko-KR"/>
        </w:rPr>
        <w:t xml:space="preserve"> Preamble</w:t>
      </w:r>
      <w:r w:rsidR="003B18D8" w:rsidRPr="001B1744">
        <w:rPr>
          <w:lang w:eastAsia="ko-KR"/>
        </w:rPr>
        <w:t xml:space="preserve"> for Msg1. These are also applicable to the MSGA PRACH if the </w:t>
      </w:r>
      <w:r w:rsidR="00E541C6" w:rsidRPr="001B1744">
        <w:rPr>
          <w:lang w:eastAsia="ko-KR"/>
        </w:rPr>
        <w:t>PRACH occasion</w:t>
      </w:r>
      <w:r w:rsidR="003B18D8" w:rsidRPr="001B1744">
        <w:rPr>
          <w:lang w:eastAsia="ko-KR"/>
        </w:rPr>
        <w:t xml:space="preserve">s are shared between 2-step and 4-step RA </w:t>
      </w:r>
      <w:proofErr w:type="gramStart"/>
      <w:r w:rsidR="003B18D8" w:rsidRPr="001B1744">
        <w:rPr>
          <w:lang w:eastAsia="ko-KR"/>
        </w:rPr>
        <w:t>types</w:t>
      </w:r>
      <w:r w:rsidRPr="001B1744">
        <w:rPr>
          <w:lang w:eastAsia="ko-KR"/>
        </w:rPr>
        <w:t>;</w:t>
      </w:r>
      <w:proofErr w:type="gramEnd"/>
    </w:p>
    <w:p w14:paraId="321E5CC5" w14:textId="77777777" w:rsidR="008F4B86" w:rsidRPr="001B1744" w:rsidRDefault="008F4B86" w:rsidP="008F4B86">
      <w:pPr>
        <w:pStyle w:val="B1"/>
        <w:rPr>
          <w:lang w:eastAsia="ko-KR"/>
        </w:rPr>
      </w:pPr>
      <w:r w:rsidRPr="001B1744">
        <w:rPr>
          <w:lang w:eastAsia="ko-KR"/>
        </w:rPr>
        <w:t>-</w:t>
      </w:r>
      <w:r w:rsidRPr="001B1744">
        <w:rPr>
          <w:lang w:eastAsia="ko-KR"/>
        </w:rPr>
        <w:tab/>
      </w:r>
      <w:proofErr w:type="spellStart"/>
      <w:r w:rsidRPr="001B1744">
        <w:rPr>
          <w:i/>
          <w:lang w:eastAsia="ko-KR"/>
        </w:rPr>
        <w:t>prach</w:t>
      </w:r>
      <w:proofErr w:type="spellEnd"/>
      <w:r w:rsidRPr="001B1744">
        <w:rPr>
          <w:i/>
          <w:lang w:eastAsia="ko-KR"/>
        </w:rPr>
        <w:t>-</w:t>
      </w:r>
      <w:proofErr w:type="spellStart"/>
      <w:r w:rsidRPr="001B1744">
        <w:rPr>
          <w:i/>
          <w:lang w:eastAsia="ko-KR"/>
        </w:rPr>
        <w:t>ConfigurationPeriodScaling</w:t>
      </w:r>
      <w:proofErr w:type="spellEnd"/>
      <w:r w:rsidRPr="001B1744">
        <w:rPr>
          <w:i/>
          <w:lang w:eastAsia="ko-KR"/>
        </w:rPr>
        <w:t>-IAB</w:t>
      </w:r>
      <w:r w:rsidRPr="001B1744">
        <w:rPr>
          <w:lang w:eastAsia="ko-KR"/>
        </w:rPr>
        <w:t xml:space="preserve">: the scaling factor defined in TS 38.211 [8] and applicable to IAB-MTs, extending the periodicity of the PRACH occasions baseline configuration indicated by </w:t>
      </w:r>
      <w:proofErr w:type="spellStart"/>
      <w:r w:rsidRPr="001B1744">
        <w:rPr>
          <w:i/>
          <w:lang w:eastAsia="ko-KR"/>
        </w:rPr>
        <w:t>prach-</w:t>
      </w:r>
      <w:proofErr w:type="gramStart"/>
      <w:r w:rsidRPr="001B1744">
        <w:rPr>
          <w:i/>
          <w:lang w:eastAsia="ko-KR"/>
        </w:rPr>
        <w:t>ConfigurationIndex</w:t>
      </w:r>
      <w:proofErr w:type="spellEnd"/>
      <w:r w:rsidRPr="001B1744">
        <w:rPr>
          <w:lang w:eastAsia="ko-KR"/>
        </w:rPr>
        <w:t>;</w:t>
      </w:r>
      <w:proofErr w:type="gramEnd"/>
    </w:p>
    <w:p w14:paraId="51D9D213" w14:textId="77777777" w:rsidR="008F4B86" w:rsidRPr="001B1744" w:rsidRDefault="008F4B86" w:rsidP="008F4B86">
      <w:pPr>
        <w:pStyle w:val="B1"/>
        <w:rPr>
          <w:lang w:eastAsia="ko-KR"/>
        </w:rPr>
      </w:pPr>
      <w:r w:rsidRPr="001B1744">
        <w:rPr>
          <w:lang w:eastAsia="ko-KR"/>
        </w:rPr>
        <w:t>-</w:t>
      </w:r>
      <w:r w:rsidRPr="001B1744">
        <w:rPr>
          <w:lang w:eastAsia="ko-KR"/>
        </w:rPr>
        <w:tab/>
      </w:r>
      <w:proofErr w:type="spellStart"/>
      <w:r w:rsidRPr="001B1744">
        <w:rPr>
          <w:i/>
          <w:lang w:eastAsia="ko-KR"/>
        </w:rPr>
        <w:t>prach</w:t>
      </w:r>
      <w:proofErr w:type="spellEnd"/>
      <w:r w:rsidRPr="001B1744">
        <w:rPr>
          <w:i/>
          <w:lang w:eastAsia="ko-KR"/>
        </w:rPr>
        <w:t>-</w:t>
      </w:r>
      <w:proofErr w:type="spellStart"/>
      <w:r w:rsidRPr="001B1744">
        <w:rPr>
          <w:i/>
          <w:lang w:eastAsia="ko-KR"/>
        </w:rPr>
        <w:t>ConfigurationFrameOffset</w:t>
      </w:r>
      <w:proofErr w:type="spellEnd"/>
      <w:r w:rsidRPr="001B1744">
        <w:rPr>
          <w:i/>
          <w:lang w:eastAsia="ko-KR"/>
        </w:rPr>
        <w:t>-IAB</w:t>
      </w:r>
      <w:r w:rsidRPr="001B1744">
        <w:rPr>
          <w:lang w:eastAsia="ko-KR"/>
        </w:rPr>
        <w:t xml:space="preserve">: the frame offset defined in TS 38.211 [8] and applicable to IAB-MTs, altering the ROs frame defined in the baseline configuration indicated by </w:t>
      </w:r>
      <w:proofErr w:type="spellStart"/>
      <w:r w:rsidRPr="001B1744">
        <w:rPr>
          <w:i/>
          <w:lang w:eastAsia="ko-KR"/>
        </w:rPr>
        <w:t>prach-</w:t>
      </w:r>
      <w:proofErr w:type="gramStart"/>
      <w:r w:rsidRPr="001B1744">
        <w:rPr>
          <w:i/>
          <w:lang w:eastAsia="ko-KR"/>
        </w:rPr>
        <w:t>ConfigurationIndex</w:t>
      </w:r>
      <w:proofErr w:type="spellEnd"/>
      <w:r w:rsidRPr="001B1744">
        <w:rPr>
          <w:lang w:eastAsia="ko-KR"/>
        </w:rPr>
        <w:t>;</w:t>
      </w:r>
      <w:proofErr w:type="gramEnd"/>
    </w:p>
    <w:p w14:paraId="2C5CFAF2" w14:textId="77777777" w:rsidR="00411627" w:rsidRPr="001B1744" w:rsidRDefault="008F4B86" w:rsidP="008F4B86">
      <w:pPr>
        <w:pStyle w:val="B1"/>
        <w:rPr>
          <w:lang w:eastAsia="ko-KR"/>
        </w:rPr>
      </w:pPr>
      <w:r w:rsidRPr="001B1744">
        <w:rPr>
          <w:lang w:eastAsia="ko-KR"/>
        </w:rPr>
        <w:lastRenderedPageBreak/>
        <w:t>-</w:t>
      </w:r>
      <w:r w:rsidRPr="001B1744">
        <w:rPr>
          <w:lang w:eastAsia="ko-KR"/>
        </w:rPr>
        <w:tab/>
      </w:r>
      <w:proofErr w:type="spellStart"/>
      <w:r w:rsidRPr="001B1744">
        <w:rPr>
          <w:i/>
          <w:lang w:eastAsia="ko-KR"/>
        </w:rPr>
        <w:t>prach</w:t>
      </w:r>
      <w:proofErr w:type="spellEnd"/>
      <w:r w:rsidRPr="001B1744">
        <w:rPr>
          <w:i/>
          <w:lang w:eastAsia="ko-KR"/>
        </w:rPr>
        <w:t>-</w:t>
      </w:r>
      <w:proofErr w:type="spellStart"/>
      <w:r w:rsidRPr="001B1744">
        <w:rPr>
          <w:i/>
          <w:lang w:eastAsia="ko-KR"/>
        </w:rPr>
        <w:t>ConfigurationSOffset</w:t>
      </w:r>
      <w:proofErr w:type="spellEnd"/>
      <w:r w:rsidRPr="001B1744">
        <w:rPr>
          <w:i/>
          <w:lang w:eastAsia="ko-KR"/>
        </w:rPr>
        <w:t>-IAB</w:t>
      </w:r>
      <w:r w:rsidRPr="001B1744">
        <w:rPr>
          <w:lang w:eastAsia="ko-KR"/>
        </w:rPr>
        <w:t xml:space="preserve">: the subframe/slot offset defined in TS 38.211 [8] and applicable to IAB-MTs, altering the ROs subframe or slot defined in the baseline configuration indicated by </w:t>
      </w:r>
      <w:proofErr w:type="spellStart"/>
      <w:r w:rsidRPr="001B1744">
        <w:rPr>
          <w:i/>
          <w:lang w:eastAsia="ko-KR"/>
        </w:rPr>
        <w:t>prach-</w:t>
      </w:r>
      <w:proofErr w:type="gramStart"/>
      <w:r w:rsidRPr="001B1744">
        <w:rPr>
          <w:i/>
          <w:lang w:eastAsia="ko-KR"/>
        </w:rPr>
        <w:t>ConfigurationIndex</w:t>
      </w:r>
      <w:proofErr w:type="spellEnd"/>
      <w:r w:rsidRPr="001B1744">
        <w:rPr>
          <w:lang w:eastAsia="ko-KR"/>
        </w:rPr>
        <w:t>;</w:t>
      </w:r>
      <w:proofErr w:type="gramEnd"/>
    </w:p>
    <w:p w14:paraId="0613D9CE" w14:textId="77777777" w:rsidR="003B18D8" w:rsidRPr="001B1744" w:rsidRDefault="003B18D8" w:rsidP="003B18D8">
      <w:pPr>
        <w:pStyle w:val="B1"/>
        <w:rPr>
          <w:lang w:eastAsia="ko-KR"/>
        </w:rPr>
      </w:pPr>
      <w:r w:rsidRPr="001B1744">
        <w:rPr>
          <w:lang w:eastAsia="ko-KR"/>
        </w:rPr>
        <w:t>-</w:t>
      </w:r>
      <w:r w:rsidRPr="001B1744">
        <w:rPr>
          <w:lang w:eastAsia="ko-KR"/>
        </w:rPr>
        <w:tab/>
      </w:r>
      <w:proofErr w:type="spellStart"/>
      <w:r w:rsidRPr="001B1744">
        <w:rPr>
          <w:i/>
          <w:iCs/>
          <w:lang w:eastAsia="ko-KR"/>
        </w:rPr>
        <w:t>msgA</w:t>
      </w:r>
      <w:proofErr w:type="spellEnd"/>
      <w:r w:rsidRPr="001B1744">
        <w:rPr>
          <w:i/>
          <w:iCs/>
          <w:lang w:eastAsia="ko-KR"/>
        </w:rPr>
        <w:t>-</w:t>
      </w:r>
      <w:r w:rsidR="00705F5E" w:rsidRPr="001B1744">
        <w:rPr>
          <w:i/>
          <w:iCs/>
          <w:lang w:eastAsia="ko-KR"/>
        </w:rPr>
        <w:t>PRACH</w:t>
      </w:r>
      <w:r w:rsidRPr="001B1744">
        <w:rPr>
          <w:i/>
          <w:iCs/>
          <w:lang w:eastAsia="ko-KR"/>
        </w:rPr>
        <w:t>-</w:t>
      </w:r>
      <w:proofErr w:type="spellStart"/>
      <w:r w:rsidRPr="001B1744">
        <w:rPr>
          <w:i/>
          <w:iCs/>
          <w:lang w:eastAsia="ko-KR"/>
        </w:rPr>
        <w:t>ConfigurationIndex</w:t>
      </w:r>
      <w:proofErr w:type="spellEnd"/>
      <w:r w:rsidRPr="001B1744">
        <w:rPr>
          <w:lang w:eastAsia="ko-KR"/>
        </w:rPr>
        <w:t xml:space="preserve">: the available set of PRACH occasions for the transmission of the </w:t>
      </w:r>
      <w:proofErr w:type="gramStart"/>
      <w:r w:rsidRPr="001B1744">
        <w:rPr>
          <w:lang w:eastAsia="ko-KR"/>
        </w:rPr>
        <w:t>Random Access</w:t>
      </w:r>
      <w:proofErr w:type="gramEnd"/>
      <w:r w:rsidRPr="001B1744">
        <w:rPr>
          <w:lang w:eastAsia="ko-KR"/>
        </w:rPr>
        <w:t xml:space="preserve"> Preamble for MSGA in 2-step RA type;</w:t>
      </w:r>
    </w:p>
    <w:p w14:paraId="429756AE"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preambleReceivedTargetPower</w:t>
      </w:r>
      <w:proofErr w:type="spellEnd"/>
      <w:r w:rsidRPr="001B1744">
        <w:rPr>
          <w:lang w:eastAsia="ko-KR"/>
        </w:rPr>
        <w:t>: initial Random Access Preamble power</w:t>
      </w:r>
      <w:r w:rsidR="000D4BCF" w:rsidRPr="001B1744">
        <w:rPr>
          <w:lang w:eastAsia="ko-KR"/>
        </w:rPr>
        <w:t xml:space="preserve"> for 4-step RA </w:t>
      </w:r>
      <w:proofErr w:type="gramStart"/>
      <w:r w:rsidR="000D4BCF" w:rsidRPr="001B1744">
        <w:rPr>
          <w:lang w:eastAsia="ko-KR"/>
        </w:rPr>
        <w:t>type</w:t>
      </w:r>
      <w:r w:rsidRPr="001B1744">
        <w:rPr>
          <w:lang w:eastAsia="ko-KR"/>
        </w:rPr>
        <w:t>;</w:t>
      </w:r>
      <w:proofErr w:type="gramEnd"/>
    </w:p>
    <w:p w14:paraId="42E51672" w14:textId="77777777" w:rsidR="000D4BCF" w:rsidRPr="001B1744" w:rsidRDefault="000D4BCF" w:rsidP="000D4BCF">
      <w:pPr>
        <w:pStyle w:val="B1"/>
        <w:rPr>
          <w:lang w:eastAsia="ko-KR"/>
        </w:rPr>
      </w:pPr>
      <w:r w:rsidRPr="001B1744">
        <w:rPr>
          <w:lang w:eastAsia="ko-KR"/>
        </w:rPr>
        <w:t>-</w:t>
      </w:r>
      <w:r w:rsidRPr="001B1744">
        <w:rPr>
          <w:lang w:eastAsia="ko-KR"/>
        </w:rPr>
        <w:tab/>
      </w:r>
      <w:proofErr w:type="spellStart"/>
      <w:r w:rsidRPr="001B1744">
        <w:rPr>
          <w:rFonts w:eastAsia="DengXian"/>
          <w:i/>
          <w:iCs/>
          <w:lang w:eastAsia="zh-CN"/>
        </w:rPr>
        <w:t>msgA-PreambleReceivedTargetPower</w:t>
      </w:r>
      <w:proofErr w:type="spellEnd"/>
      <w:r w:rsidRPr="001B1744">
        <w:rPr>
          <w:rFonts w:eastAsia="DengXian"/>
          <w:lang w:eastAsia="zh-CN"/>
        </w:rPr>
        <w:t xml:space="preserve">: </w:t>
      </w:r>
      <w:r w:rsidRPr="001B1744">
        <w:rPr>
          <w:lang w:eastAsia="ko-KR"/>
        </w:rPr>
        <w:t xml:space="preserve">initial Random Access Preamble power for 2-step RA </w:t>
      </w:r>
      <w:proofErr w:type="gramStart"/>
      <w:r w:rsidRPr="001B1744">
        <w:rPr>
          <w:lang w:eastAsia="ko-KR"/>
        </w:rPr>
        <w:t>type;</w:t>
      </w:r>
      <w:proofErr w:type="gramEnd"/>
    </w:p>
    <w:p w14:paraId="699AE6F5"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rsrp-ThresholdSSB</w:t>
      </w:r>
      <w:proofErr w:type="spellEnd"/>
      <w:r w:rsidRPr="001B1744">
        <w:rPr>
          <w:lang w:eastAsia="ko-KR"/>
        </w:rPr>
        <w:t>: an RSRP threshold for the selection of the SSB</w:t>
      </w:r>
      <w:r w:rsidR="003B18D8" w:rsidRPr="001B1744">
        <w:rPr>
          <w:lang w:eastAsia="ko-KR"/>
        </w:rPr>
        <w:t xml:space="preserve"> for 4-step RA type</w:t>
      </w:r>
      <w:r w:rsidRPr="001B1744">
        <w:rPr>
          <w:lang w:eastAsia="ko-KR"/>
        </w:rPr>
        <w:t xml:space="preserve">. If the </w:t>
      </w:r>
      <w:proofErr w:type="gramStart"/>
      <w:r w:rsidRPr="001B1744">
        <w:rPr>
          <w:lang w:eastAsia="ko-KR"/>
        </w:rPr>
        <w:t>Random Access</w:t>
      </w:r>
      <w:proofErr w:type="gramEnd"/>
      <w:r w:rsidRPr="001B1744">
        <w:rPr>
          <w:lang w:eastAsia="ko-KR"/>
        </w:rPr>
        <w:t xml:space="preserve"> procedure is initiated for beam failure recovery, </w:t>
      </w:r>
      <w:proofErr w:type="spellStart"/>
      <w:r w:rsidRPr="001B1744">
        <w:rPr>
          <w:i/>
          <w:lang w:eastAsia="ko-KR"/>
        </w:rPr>
        <w:t>rsrp-ThresholdSSB</w:t>
      </w:r>
      <w:proofErr w:type="spellEnd"/>
      <w:r w:rsidRPr="001B1744">
        <w:rPr>
          <w:lang w:eastAsia="ko-KR"/>
        </w:rPr>
        <w:t xml:space="preserve"> </w:t>
      </w:r>
      <w:r w:rsidR="00864332" w:rsidRPr="001B1744">
        <w:rPr>
          <w:lang w:eastAsia="zh-CN"/>
        </w:rPr>
        <w:t xml:space="preserve">used for the selection of the </w:t>
      </w:r>
      <w:r w:rsidR="00864332" w:rsidRPr="001B1744">
        <w:rPr>
          <w:lang w:eastAsia="ko-KR"/>
        </w:rPr>
        <w:t xml:space="preserve">SSB within </w:t>
      </w:r>
      <w:proofErr w:type="spellStart"/>
      <w:r w:rsidR="00864332" w:rsidRPr="001B1744">
        <w:rPr>
          <w:i/>
          <w:lang w:eastAsia="ko-KR"/>
        </w:rPr>
        <w:t>candidateBeamRSList</w:t>
      </w:r>
      <w:proofErr w:type="spellEnd"/>
      <w:r w:rsidR="00864332" w:rsidRPr="001B1744">
        <w:rPr>
          <w:lang w:eastAsia="ko-KR"/>
        </w:rPr>
        <w:t xml:space="preserve"> </w:t>
      </w:r>
      <w:r w:rsidRPr="001B1744">
        <w:rPr>
          <w:lang w:eastAsia="ko-KR"/>
        </w:rPr>
        <w:t xml:space="preserve">refers to </w:t>
      </w:r>
      <w:proofErr w:type="spellStart"/>
      <w:r w:rsidRPr="001B1744">
        <w:rPr>
          <w:i/>
          <w:lang w:eastAsia="ko-KR"/>
        </w:rPr>
        <w:t>rsrp-ThresholdSSB</w:t>
      </w:r>
      <w:proofErr w:type="spellEnd"/>
      <w:r w:rsidRPr="001B1744">
        <w:rPr>
          <w:lang w:eastAsia="ko-KR"/>
        </w:rPr>
        <w:t xml:space="preserve"> in </w:t>
      </w:r>
      <w:proofErr w:type="spellStart"/>
      <w:r w:rsidRPr="001B1744">
        <w:rPr>
          <w:i/>
          <w:lang w:eastAsia="ko-KR"/>
        </w:rPr>
        <w:t>BeamFailureRecoveryConfig</w:t>
      </w:r>
      <w:proofErr w:type="spellEnd"/>
      <w:r w:rsidRPr="001B1744">
        <w:rPr>
          <w:lang w:eastAsia="ko-KR"/>
        </w:rPr>
        <w:t xml:space="preserve"> IE;</w:t>
      </w:r>
    </w:p>
    <w:p w14:paraId="769B3325"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rsrp</w:t>
      </w:r>
      <w:proofErr w:type="spellEnd"/>
      <w:r w:rsidRPr="001B1744">
        <w:rPr>
          <w:i/>
          <w:lang w:eastAsia="ko-KR"/>
        </w:rPr>
        <w:t>-</w:t>
      </w:r>
      <w:proofErr w:type="spellStart"/>
      <w:r w:rsidRPr="001B1744">
        <w:rPr>
          <w:i/>
          <w:lang w:eastAsia="ko-KR"/>
        </w:rPr>
        <w:t>ThresholdCSI</w:t>
      </w:r>
      <w:proofErr w:type="spellEnd"/>
      <w:r w:rsidRPr="001B1744">
        <w:rPr>
          <w:i/>
          <w:lang w:eastAsia="ko-KR"/>
        </w:rPr>
        <w:t>-RS</w:t>
      </w:r>
      <w:r w:rsidRPr="001B1744">
        <w:rPr>
          <w:lang w:eastAsia="ko-KR"/>
        </w:rPr>
        <w:t>: an RSRP threshold for the selection of CSI-RS</w:t>
      </w:r>
      <w:r w:rsidR="003B18D8" w:rsidRPr="001B1744">
        <w:rPr>
          <w:lang w:eastAsia="ko-KR"/>
        </w:rPr>
        <w:t xml:space="preserve"> for 4-step RA type</w:t>
      </w:r>
      <w:r w:rsidRPr="001B1744">
        <w:rPr>
          <w:lang w:eastAsia="ko-KR"/>
        </w:rPr>
        <w:t xml:space="preserve">. If the </w:t>
      </w:r>
      <w:proofErr w:type="gramStart"/>
      <w:r w:rsidRPr="001B1744">
        <w:rPr>
          <w:lang w:eastAsia="ko-KR"/>
        </w:rPr>
        <w:t>Random Access</w:t>
      </w:r>
      <w:proofErr w:type="gramEnd"/>
      <w:r w:rsidRPr="001B1744">
        <w:rPr>
          <w:lang w:eastAsia="ko-KR"/>
        </w:rPr>
        <w:t xml:space="preserve"> procedure is initiated for beam failure recovery, </w:t>
      </w:r>
      <w:proofErr w:type="spellStart"/>
      <w:r w:rsidRPr="001B1744">
        <w:rPr>
          <w:i/>
          <w:lang w:eastAsia="ko-KR"/>
        </w:rPr>
        <w:t>rsrp</w:t>
      </w:r>
      <w:proofErr w:type="spellEnd"/>
      <w:r w:rsidRPr="001B1744">
        <w:rPr>
          <w:i/>
          <w:lang w:eastAsia="ko-KR"/>
        </w:rPr>
        <w:t>-</w:t>
      </w:r>
      <w:proofErr w:type="spellStart"/>
      <w:r w:rsidRPr="001B1744">
        <w:rPr>
          <w:i/>
          <w:lang w:eastAsia="ko-KR"/>
        </w:rPr>
        <w:t>ThresholdCSI</w:t>
      </w:r>
      <w:proofErr w:type="spellEnd"/>
      <w:r w:rsidRPr="001B1744">
        <w:rPr>
          <w:i/>
          <w:lang w:eastAsia="ko-KR"/>
        </w:rPr>
        <w:t>-RS</w:t>
      </w:r>
      <w:r w:rsidRPr="001B1744">
        <w:rPr>
          <w:lang w:eastAsia="ko-KR"/>
        </w:rPr>
        <w:t xml:space="preserve"> </w:t>
      </w:r>
      <w:r w:rsidR="008C4C7C" w:rsidRPr="001B1744">
        <w:rPr>
          <w:lang w:eastAsia="ko-KR"/>
        </w:rPr>
        <w:t>is equal to</w:t>
      </w:r>
      <w:r w:rsidRPr="001B1744">
        <w:rPr>
          <w:lang w:eastAsia="ko-KR"/>
        </w:rPr>
        <w:t xml:space="preserve"> </w:t>
      </w:r>
      <w:proofErr w:type="spellStart"/>
      <w:r w:rsidRPr="001B1744">
        <w:rPr>
          <w:i/>
          <w:lang w:eastAsia="ko-KR"/>
        </w:rPr>
        <w:t>rsrp-ThresholdSSB</w:t>
      </w:r>
      <w:proofErr w:type="spellEnd"/>
      <w:r w:rsidRPr="001B1744">
        <w:rPr>
          <w:lang w:eastAsia="ko-KR"/>
        </w:rPr>
        <w:t xml:space="preserve"> in </w:t>
      </w:r>
      <w:proofErr w:type="spellStart"/>
      <w:r w:rsidRPr="001B1744">
        <w:rPr>
          <w:i/>
          <w:lang w:eastAsia="ko-KR"/>
        </w:rPr>
        <w:t>BeamFailureRecoveryConfig</w:t>
      </w:r>
      <w:proofErr w:type="spellEnd"/>
      <w:r w:rsidRPr="001B1744">
        <w:rPr>
          <w:lang w:eastAsia="ko-KR"/>
        </w:rPr>
        <w:t xml:space="preserve"> IE;</w:t>
      </w:r>
    </w:p>
    <w:p w14:paraId="3B061318" w14:textId="77777777" w:rsidR="003B18D8" w:rsidRPr="001B1744" w:rsidRDefault="003B18D8" w:rsidP="003B18D8">
      <w:pPr>
        <w:pStyle w:val="B1"/>
        <w:rPr>
          <w:lang w:eastAsia="ko-KR"/>
        </w:rPr>
      </w:pPr>
      <w:r w:rsidRPr="001B1744">
        <w:rPr>
          <w:lang w:eastAsia="ko-KR"/>
        </w:rPr>
        <w:t>-</w:t>
      </w:r>
      <w:r w:rsidRPr="001B1744">
        <w:rPr>
          <w:lang w:eastAsia="ko-KR"/>
        </w:rPr>
        <w:tab/>
      </w:r>
      <w:proofErr w:type="spellStart"/>
      <w:r w:rsidRPr="001B1744">
        <w:rPr>
          <w:i/>
          <w:lang w:eastAsia="ko-KR"/>
        </w:rPr>
        <w:t>msgA</w:t>
      </w:r>
      <w:proofErr w:type="spellEnd"/>
      <w:r w:rsidRPr="001B1744">
        <w:rPr>
          <w:i/>
          <w:lang w:eastAsia="ko-KR"/>
        </w:rPr>
        <w:t>-RSRP-</w:t>
      </w:r>
      <w:proofErr w:type="spellStart"/>
      <w:r w:rsidRPr="001B1744">
        <w:rPr>
          <w:i/>
          <w:lang w:eastAsia="ko-KR"/>
        </w:rPr>
        <w:t>ThresholdSSB</w:t>
      </w:r>
      <w:proofErr w:type="spellEnd"/>
      <w:r w:rsidRPr="001B1744">
        <w:rPr>
          <w:lang w:eastAsia="ko-KR"/>
        </w:rPr>
        <w:t xml:space="preserve">: an RSRP threshold for the selection of the SSB for 2-step RA </w:t>
      </w:r>
      <w:proofErr w:type="gramStart"/>
      <w:r w:rsidRPr="001B1744">
        <w:rPr>
          <w:lang w:eastAsia="ko-KR"/>
        </w:rPr>
        <w:t>type;</w:t>
      </w:r>
      <w:proofErr w:type="gramEnd"/>
    </w:p>
    <w:p w14:paraId="731754E9" w14:textId="77777777" w:rsidR="000B354E" w:rsidRPr="001B1744" w:rsidRDefault="00411627" w:rsidP="000B354E">
      <w:pPr>
        <w:pStyle w:val="B1"/>
        <w:rPr>
          <w:lang w:eastAsia="ko-KR"/>
        </w:rPr>
      </w:pPr>
      <w:r w:rsidRPr="001B1744">
        <w:rPr>
          <w:lang w:eastAsia="ko-KR"/>
        </w:rPr>
        <w:t>-</w:t>
      </w:r>
      <w:r w:rsidRPr="001B1744">
        <w:rPr>
          <w:lang w:eastAsia="ko-KR"/>
        </w:rPr>
        <w:tab/>
      </w:r>
      <w:proofErr w:type="spellStart"/>
      <w:r w:rsidRPr="001B1744">
        <w:rPr>
          <w:i/>
          <w:lang w:eastAsia="ko-KR"/>
        </w:rPr>
        <w:t>rsrp</w:t>
      </w:r>
      <w:proofErr w:type="spellEnd"/>
      <w:r w:rsidRPr="001B1744">
        <w:rPr>
          <w:i/>
          <w:lang w:eastAsia="ko-KR"/>
        </w:rPr>
        <w:t>-</w:t>
      </w:r>
      <w:proofErr w:type="spellStart"/>
      <w:r w:rsidRPr="001B1744">
        <w:rPr>
          <w:i/>
          <w:lang w:eastAsia="ko-KR"/>
        </w:rPr>
        <w:t>ThresholdSSB</w:t>
      </w:r>
      <w:proofErr w:type="spellEnd"/>
      <w:r w:rsidRPr="001B1744">
        <w:rPr>
          <w:i/>
          <w:lang w:eastAsia="ko-KR"/>
        </w:rPr>
        <w:t>-SUL</w:t>
      </w:r>
      <w:r w:rsidRPr="001B1744">
        <w:rPr>
          <w:lang w:eastAsia="ko-KR"/>
        </w:rPr>
        <w:t xml:space="preserve">: an RSRP threshold for the selection between the NUL carrier and the SUL </w:t>
      </w:r>
      <w:proofErr w:type="gramStart"/>
      <w:r w:rsidRPr="001B1744">
        <w:rPr>
          <w:lang w:eastAsia="ko-KR"/>
        </w:rPr>
        <w:t>carrier;</w:t>
      </w:r>
      <w:proofErr w:type="gramEnd"/>
    </w:p>
    <w:p w14:paraId="61215CA3" w14:textId="77777777" w:rsidR="003B18D8" w:rsidRPr="001B1744" w:rsidRDefault="003B18D8" w:rsidP="003B18D8">
      <w:pPr>
        <w:pStyle w:val="B1"/>
        <w:rPr>
          <w:lang w:eastAsia="ko-KR"/>
        </w:rPr>
      </w:pPr>
      <w:r w:rsidRPr="001B1744">
        <w:rPr>
          <w:i/>
          <w:iCs/>
          <w:lang w:eastAsia="ko-KR"/>
        </w:rPr>
        <w:t>-</w:t>
      </w:r>
      <w:r w:rsidRPr="001B1744">
        <w:rPr>
          <w:i/>
          <w:iCs/>
          <w:lang w:eastAsia="ko-KR"/>
        </w:rPr>
        <w:tab/>
      </w:r>
      <w:proofErr w:type="spellStart"/>
      <w:r w:rsidRPr="001B1744">
        <w:rPr>
          <w:i/>
          <w:iCs/>
          <w:lang w:eastAsia="ko-KR"/>
        </w:rPr>
        <w:t>msgA</w:t>
      </w:r>
      <w:proofErr w:type="spellEnd"/>
      <w:r w:rsidRPr="001B1744">
        <w:rPr>
          <w:i/>
          <w:iCs/>
          <w:lang w:eastAsia="ko-KR"/>
        </w:rPr>
        <w:t>-RSRP-Threshold</w:t>
      </w:r>
      <w:r w:rsidRPr="001B1744">
        <w:rPr>
          <w:lang w:eastAsia="ko-KR"/>
        </w:rPr>
        <w:t xml:space="preserve">: an RSRP threshold for selection between 2-step RA type and 4-step RA type when both 2-step and 4-step RA type </w:t>
      </w:r>
      <w:r w:rsidR="00E541C6" w:rsidRPr="001B1744">
        <w:rPr>
          <w:lang w:eastAsia="ko-KR"/>
        </w:rPr>
        <w:t>R</w:t>
      </w:r>
      <w:r w:rsidRPr="001B1744">
        <w:rPr>
          <w:lang w:eastAsia="ko-KR"/>
        </w:rPr>
        <w:t xml:space="preserve">andom </w:t>
      </w:r>
      <w:r w:rsidR="00E541C6" w:rsidRPr="001B1744">
        <w:rPr>
          <w:lang w:eastAsia="ko-KR"/>
        </w:rPr>
        <w:t>A</w:t>
      </w:r>
      <w:r w:rsidRPr="001B1744">
        <w:rPr>
          <w:lang w:eastAsia="ko-KR"/>
        </w:rPr>
        <w:t xml:space="preserve">ccess </w:t>
      </w:r>
      <w:r w:rsidR="00E541C6" w:rsidRPr="001B1744">
        <w:rPr>
          <w:lang w:eastAsia="ko-KR"/>
        </w:rPr>
        <w:t>R</w:t>
      </w:r>
      <w:r w:rsidRPr="001B1744">
        <w:rPr>
          <w:lang w:eastAsia="ko-KR"/>
        </w:rPr>
        <w:t xml:space="preserve">esources are configured in the UL </w:t>
      </w:r>
      <w:proofErr w:type="gramStart"/>
      <w:r w:rsidRPr="001B1744">
        <w:rPr>
          <w:lang w:eastAsia="ko-KR"/>
        </w:rPr>
        <w:t>BWP;</w:t>
      </w:r>
      <w:proofErr w:type="gramEnd"/>
    </w:p>
    <w:p w14:paraId="01427072" w14:textId="7718618A" w:rsidR="00FB4961" w:rsidRPr="001B1744" w:rsidRDefault="00FB4961" w:rsidP="00FB4961">
      <w:pPr>
        <w:pStyle w:val="B1"/>
        <w:rPr>
          <w:lang w:eastAsia="ko-KR"/>
        </w:rPr>
      </w:pPr>
      <w:r w:rsidRPr="001B1744">
        <w:rPr>
          <w:i/>
          <w:iCs/>
          <w:lang w:eastAsia="ko-KR"/>
        </w:rPr>
        <w:t>-</w:t>
      </w:r>
      <w:r w:rsidRPr="001B1744">
        <w:rPr>
          <w:i/>
          <w:iCs/>
          <w:lang w:eastAsia="ko-KR"/>
        </w:rPr>
        <w:tab/>
      </w:r>
      <w:r w:rsidRPr="001B1744">
        <w:rPr>
          <w:i/>
          <w:iCs/>
        </w:rPr>
        <w:t>rsrp-ThresholdMsg3</w:t>
      </w:r>
      <w:r w:rsidRPr="001B1744">
        <w:rPr>
          <w:lang w:eastAsia="ko-KR"/>
        </w:rPr>
        <w:t>: an RSRP threshold for M</w:t>
      </w:r>
      <w:ins w:id="146" w:author="Pradeep Jose" w:date="2023-02-28T22:33:00Z">
        <w:r w:rsidR="007F0337">
          <w:rPr>
            <w:lang w:eastAsia="ko-KR"/>
          </w:rPr>
          <w:t>sg</w:t>
        </w:r>
      </w:ins>
      <w:del w:id="147" w:author="Pradeep Jose" w:date="2023-02-28T22:33:00Z">
        <w:r w:rsidRPr="001B1744" w:rsidDel="007F0337">
          <w:rPr>
            <w:lang w:eastAsia="ko-KR"/>
          </w:rPr>
          <w:delText>SG</w:delText>
        </w:r>
      </w:del>
      <w:r w:rsidRPr="001B1744">
        <w:rPr>
          <w:lang w:eastAsia="ko-KR"/>
        </w:rPr>
        <w:t>3 repetition (see clause 5.1.1b</w:t>
      </w:r>
      <w:proofErr w:type="gramStart"/>
      <w:r w:rsidRPr="001B1744">
        <w:rPr>
          <w:lang w:eastAsia="ko-KR"/>
        </w:rPr>
        <w:t>);</w:t>
      </w:r>
      <w:proofErr w:type="gramEnd"/>
    </w:p>
    <w:p w14:paraId="2BE9BC4E" w14:textId="77777777" w:rsidR="007842DA" w:rsidRPr="001B1744" w:rsidRDefault="007842DA" w:rsidP="00323705">
      <w:pPr>
        <w:pStyle w:val="B1"/>
        <w:rPr>
          <w:lang w:eastAsia="ko-KR"/>
        </w:rPr>
      </w:pPr>
      <w:r w:rsidRPr="001B1744">
        <w:rPr>
          <w:i/>
          <w:iCs/>
          <w:lang w:eastAsia="ko-KR"/>
        </w:rPr>
        <w:t>-</w:t>
      </w:r>
      <w:r w:rsidRPr="001B1744">
        <w:rPr>
          <w:i/>
          <w:iCs/>
          <w:lang w:eastAsia="ko-KR"/>
        </w:rPr>
        <w:tab/>
      </w:r>
      <w:proofErr w:type="spellStart"/>
      <w:r w:rsidRPr="001B1744">
        <w:rPr>
          <w:i/>
          <w:iCs/>
        </w:rPr>
        <w:t>FeatureCombination</w:t>
      </w:r>
      <w:proofErr w:type="spellEnd"/>
      <w:r w:rsidRPr="001B1744">
        <w:rPr>
          <w:lang w:eastAsia="ko-KR"/>
        </w:rPr>
        <w:t>:</w:t>
      </w:r>
      <w:r w:rsidRPr="001B1744">
        <w:t xml:space="preserve"> </w:t>
      </w:r>
      <w:r w:rsidRPr="001B1744">
        <w:rPr>
          <w:lang w:eastAsia="ko-KR"/>
        </w:rPr>
        <w:t xml:space="preserve">feature or a combination of features associated with a set of Random Access </w:t>
      </w:r>
      <w:proofErr w:type="gramStart"/>
      <w:r w:rsidRPr="001B1744">
        <w:rPr>
          <w:lang w:eastAsia="ko-KR"/>
        </w:rPr>
        <w:t>resources;</w:t>
      </w:r>
      <w:proofErr w:type="gramEnd"/>
    </w:p>
    <w:p w14:paraId="6CE06B66" w14:textId="0BC05337" w:rsidR="00FB4961" w:rsidRPr="001B1744" w:rsidRDefault="00FB4961" w:rsidP="00FB4961">
      <w:pPr>
        <w:pStyle w:val="B1"/>
        <w:rPr>
          <w:lang w:eastAsia="ko-KR"/>
        </w:rPr>
      </w:pPr>
      <w:r w:rsidRPr="001B1744">
        <w:rPr>
          <w:i/>
          <w:iCs/>
          <w:lang w:eastAsia="ko-KR"/>
        </w:rPr>
        <w:t>-</w:t>
      </w:r>
      <w:r w:rsidRPr="001B1744">
        <w:rPr>
          <w:i/>
          <w:iCs/>
          <w:lang w:eastAsia="ko-KR"/>
        </w:rPr>
        <w:tab/>
      </w:r>
      <w:proofErr w:type="spellStart"/>
      <w:r w:rsidRPr="001B1744">
        <w:rPr>
          <w:i/>
          <w:iCs/>
        </w:rPr>
        <w:t>featurePriorities</w:t>
      </w:r>
      <w:proofErr w:type="spellEnd"/>
      <w:r w:rsidRPr="001B1744">
        <w:rPr>
          <w:lang w:eastAsia="ko-KR"/>
        </w:rPr>
        <w:t>: p</w:t>
      </w:r>
      <w:r w:rsidRPr="001B1744">
        <w:rPr>
          <w:szCs w:val="22"/>
        </w:rPr>
        <w:t xml:space="preserve">riorities for features, such as </w:t>
      </w:r>
      <w:proofErr w:type="spellStart"/>
      <w:r w:rsidR="008B790F" w:rsidRPr="001B1744">
        <w:rPr>
          <w:szCs w:val="22"/>
          <w:lang w:eastAsia="zh-CN"/>
        </w:rPr>
        <w:t>RedCap</w:t>
      </w:r>
      <w:proofErr w:type="spellEnd"/>
      <w:r w:rsidRPr="001B1744">
        <w:rPr>
          <w:szCs w:val="22"/>
        </w:rPr>
        <w:t xml:space="preserve">, </w:t>
      </w:r>
      <w:del w:id="148" w:author="Pradeep Jose" w:date="2023-02-28T22:35:00Z">
        <w:r w:rsidR="00082EA6" w:rsidRPr="001B1744" w:rsidDel="00F72A17">
          <w:rPr>
            <w:szCs w:val="22"/>
          </w:rPr>
          <w:delText>NSAG</w:delText>
        </w:r>
        <w:r w:rsidRPr="001B1744" w:rsidDel="00F72A17">
          <w:rPr>
            <w:szCs w:val="22"/>
          </w:rPr>
          <w:delText>(s)</w:delText>
        </w:r>
      </w:del>
      <w:ins w:id="149" w:author="Pradeep Jose" w:date="2023-02-28T22:35:00Z">
        <w:r w:rsidR="00F72A17">
          <w:rPr>
            <w:szCs w:val="22"/>
          </w:rPr>
          <w:t>Slicing</w:t>
        </w:r>
      </w:ins>
      <w:r w:rsidR="00B7766C" w:rsidRPr="001B1744">
        <w:rPr>
          <w:szCs w:val="22"/>
        </w:rPr>
        <w:t>,</w:t>
      </w:r>
      <w:r w:rsidRPr="001B1744">
        <w:rPr>
          <w:szCs w:val="22"/>
        </w:rPr>
        <w:t xml:space="preserve"> etc</w:t>
      </w:r>
      <w:r w:rsidR="00B7766C" w:rsidRPr="001B1744">
        <w:rPr>
          <w:szCs w:val="22"/>
        </w:rPr>
        <w:t>.</w:t>
      </w:r>
      <w:r w:rsidRPr="001B1744">
        <w:rPr>
          <w:szCs w:val="22"/>
        </w:rPr>
        <w:t xml:space="preserve"> (see clause 5.1.1d</w:t>
      </w:r>
      <w:proofErr w:type="gramStart"/>
      <w:r w:rsidRPr="001B1744">
        <w:rPr>
          <w:szCs w:val="22"/>
        </w:rPr>
        <w:t>)</w:t>
      </w:r>
      <w:r w:rsidRPr="001B1744">
        <w:rPr>
          <w:lang w:eastAsia="ko-KR"/>
        </w:rPr>
        <w:t>;</w:t>
      </w:r>
      <w:proofErr w:type="gramEnd"/>
    </w:p>
    <w:p w14:paraId="57EBCBEE" w14:textId="77777777" w:rsidR="003B18D8" w:rsidRPr="001B1744" w:rsidRDefault="003B18D8" w:rsidP="003B18D8">
      <w:pPr>
        <w:pStyle w:val="B1"/>
        <w:rPr>
          <w:lang w:eastAsia="ko-KR"/>
        </w:rPr>
      </w:pPr>
      <w:r w:rsidRPr="001B1744">
        <w:rPr>
          <w:lang w:eastAsia="ko-KR"/>
        </w:rPr>
        <w:t>-</w:t>
      </w:r>
      <w:r w:rsidRPr="001B1744">
        <w:rPr>
          <w:lang w:eastAsia="ko-KR"/>
        </w:rPr>
        <w:tab/>
      </w:r>
      <w:proofErr w:type="spellStart"/>
      <w:r w:rsidRPr="001B1744">
        <w:rPr>
          <w:i/>
          <w:iCs/>
        </w:rPr>
        <w:t>msgA-TransMax</w:t>
      </w:r>
      <w:proofErr w:type="spellEnd"/>
      <w:r w:rsidRPr="001B1744">
        <w:t xml:space="preserve">: The maximum number of MSGA transmissions when both 4-step and 2-step RA type Random Access </w:t>
      </w:r>
      <w:r w:rsidR="00E541C6" w:rsidRPr="001B1744">
        <w:t>R</w:t>
      </w:r>
      <w:r w:rsidRPr="001B1744">
        <w:t xml:space="preserve">esources are </w:t>
      </w:r>
      <w:proofErr w:type="gramStart"/>
      <w:r w:rsidRPr="001B1744">
        <w:t>configured;</w:t>
      </w:r>
      <w:proofErr w:type="gramEnd"/>
    </w:p>
    <w:p w14:paraId="0BFB46D3" w14:textId="77777777" w:rsidR="00411627" w:rsidRPr="001B1744" w:rsidRDefault="000B354E" w:rsidP="000B354E">
      <w:pPr>
        <w:pStyle w:val="B1"/>
        <w:rPr>
          <w:lang w:eastAsia="ko-KR"/>
        </w:rPr>
      </w:pPr>
      <w:r w:rsidRPr="001B1744">
        <w:rPr>
          <w:lang w:eastAsia="ko-KR"/>
        </w:rPr>
        <w:t>-</w:t>
      </w:r>
      <w:r w:rsidRPr="001B1744">
        <w:rPr>
          <w:lang w:eastAsia="ko-KR"/>
        </w:rPr>
        <w:tab/>
      </w:r>
      <w:proofErr w:type="spellStart"/>
      <w:r w:rsidRPr="001B1744">
        <w:rPr>
          <w:i/>
          <w:lang w:eastAsia="ko-KR"/>
        </w:rPr>
        <w:t>candidateBeamRSList</w:t>
      </w:r>
      <w:proofErr w:type="spellEnd"/>
      <w:r w:rsidRPr="001B1744">
        <w:rPr>
          <w:lang w:eastAsia="ko-KR"/>
        </w:rPr>
        <w:t xml:space="preserve">: a list of reference signals (CSI-RS and/or SSB) identifying the candidate beams for recovery and the associated Random Access </w:t>
      </w:r>
      <w:proofErr w:type="gramStart"/>
      <w:r w:rsidRPr="001B1744">
        <w:rPr>
          <w:lang w:eastAsia="ko-KR"/>
        </w:rPr>
        <w:t>parameters</w:t>
      </w:r>
      <w:r w:rsidR="004E1F8E" w:rsidRPr="001B1744">
        <w:rPr>
          <w:lang w:eastAsia="ko-KR"/>
        </w:rPr>
        <w:t>;</w:t>
      </w:r>
      <w:proofErr w:type="gramEnd"/>
    </w:p>
    <w:p w14:paraId="41D8CC91" w14:textId="77777777" w:rsidR="00F22B79" w:rsidRPr="001B1744" w:rsidRDefault="00F22B79" w:rsidP="00411627">
      <w:pPr>
        <w:pStyle w:val="B1"/>
        <w:rPr>
          <w:lang w:eastAsia="ko-KR"/>
        </w:rPr>
      </w:pPr>
      <w:r w:rsidRPr="001B1744">
        <w:rPr>
          <w:lang w:eastAsia="ko-KR"/>
        </w:rPr>
        <w:t>-</w:t>
      </w:r>
      <w:r w:rsidRPr="001B1744">
        <w:rPr>
          <w:lang w:eastAsia="ko-KR"/>
        </w:rPr>
        <w:tab/>
      </w:r>
      <w:proofErr w:type="spellStart"/>
      <w:r w:rsidRPr="001B1744">
        <w:rPr>
          <w:i/>
          <w:lang w:eastAsia="ko-KR"/>
        </w:rPr>
        <w:t>recoverySearchSpaceId</w:t>
      </w:r>
      <w:proofErr w:type="spellEnd"/>
      <w:r w:rsidRPr="001B1744">
        <w:rPr>
          <w:lang w:eastAsia="ko-KR"/>
        </w:rPr>
        <w:t xml:space="preserve">: the search space identity for monitoring the response of the beam failure recovery </w:t>
      </w:r>
      <w:proofErr w:type="gramStart"/>
      <w:r w:rsidRPr="001B1744">
        <w:rPr>
          <w:lang w:eastAsia="ko-KR"/>
        </w:rPr>
        <w:t>request;</w:t>
      </w:r>
      <w:proofErr w:type="gramEnd"/>
    </w:p>
    <w:p w14:paraId="352CAE31"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powerRampingStep</w:t>
      </w:r>
      <w:proofErr w:type="spellEnd"/>
      <w:r w:rsidRPr="001B1744">
        <w:rPr>
          <w:lang w:eastAsia="ko-KR"/>
        </w:rPr>
        <w:t xml:space="preserve">: the power-ramping </w:t>
      </w:r>
      <w:proofErr w:type="gramStart"/>
      <w:r w:rsidRPr="001B1744">
        <w:rPr>
          <w:lang w:eastAsia="ko-KR"/>
        </w:rPr>
        <w:t>factor;</w:t>
      </w:r>
      <w:proofErr w:type="gramEnd"/>
    </w:p>
    <w:p w14:paraId="0E236DA3" w14:textId="77777777" w:rsidR="003B18D8" w:rsidRPr="001B1744" w:rsidRDefault="003B18D8" w:rsidP="003B18D8">
      <w:pPr>
        <w:pStyle w:val="B1"/>
        <w:rPr>
          <w:lang w:eastAsia="ko-KR"/>
        </w:rPr>
      </w:pPr>
      <w:r w:rsidRPr="001B1744">
        <w:rPr>
          <w:lang w:eastAsia="ko-KR"/>
        </w:rPr>
        <w:t>-</w:t>
      </w:r>
      <w:r w:rsidRPr="001B1744">
        <w:rPr>
          <w:lang w:eastAsia="ko-KR"/>
        </w:rPr>
        <w:tab/>
      </w:r>
      <w:proofErr w:type="spellStart"/>
      <w:r w:rsidRPr="001B1744">
        <w:rPr>
          <w:i/>
          <w:iCs/>
          <w:lang w:eastAsia="ko-KR"/>
        </w:rPr>
        <w:t>msgA-PreamblePowerRampingStep</w:t>
      </w:r>
      <w:proofErr w:type="spellEnd"/>
      <w:r w:rsidRPr="001B1744">
        <w:rPr>
          <w:iCs/>
          <w:lang w:eastAsia="ko-KR"/>
        </w:rPr>
        <w:t xml:space="preserve">: </w:t>
      </w:r>
      <w:r w:rsidRPr="001B1744">
        <w:rPr>
          <w:lang w:eastAsia="ko-KR"/>
        </w:rPr>
        <w:t xml:space="preserve">the power ramping factor for MSGA </w:t>
      </w:r>
      <w:proofErr w:type="gramStart"/>
      <w:r w:rsidRPr="001B1744">
        <w:rPr>
          <w:lang w:eastAsia="ko-KR"/>
        </w:rPr>
        <w:t>preamble;</w:t>
      </w:r>
      <w:proofErr w:type="gramEnd"/>
    </w:p>
    <w:p w14:paraId="0031C5E8" w14:textId="77777777" w:rsidR="00865E9A" w:rsidRPr="001B1744" w:rsidRDefault="00865E9A" w:rsidP="00865E9A">
      <w:pPr>
        <w:pStyle w:val="B1"/>
        <w:rPr>
          <w:lang w:eastAsia="ko-KR"/>
        </w:rPr>
      </w:pPr>
      <w:r w:rsidRPr="001B1744">
        <w:rPr>
          <w:lang w:eastAsia="ko-KR"/>
        </w:rPr>
        <w:t>-</w:t>
      </w:r>
      <w:r w:rsidRPr="001B1744">
        <w:rPr>
          <w:lang w:eastAsia="ko-KR"/>
        </w:rPr>
        <w:tab/>
      </w:r>
      <w:proofErr w:type="spellStart"/>
      <w:r w:rsidRPr="001B1744">
        <w:rPr>
          <w:i/>
          <w:lang w:eastAsia="ko-KR"/>
        </w:rPr>
        <w:t>powerRampingStepHighPriority</w:t>
      </w:r>
      <w:proofErr w:type="spellEnd"/>
      <w:r w:rsidRPr="001B1744">
        <w:rPr>
          <w:lang w:eastAsia="ko-KR"/>
        </w:rPr>
        <w:t xml:space="preserve">: the power-ramping factor in case of </w:t>
      </w:r>
      <w:r w:rsidR="00FC4221" w:rsidRPr="001B1744">
        <w:rPr>
          <w:lang w:eastAsia="ko-KR"/>
        </w:rPr>
        <w:t xml:space="preserve">prioritized </w:t>
      </w:r>
      <w:r w:rsidRPr="001B1744">
        <w:rPr>
          <w:lang w:eastAsia="ko-KR"/>
        </w:rPr>
        <w:t xml:space="preserve">Random Access </w:t>
      </w:r>
      <w:proofErr w:type="gramStart"/>
      <w:r w:rsidRPr="001B1744">
        <w:rPr>
          <w:lang w:eastAsia="ko-KR"/>
        </w:rPr>
        <w:t>procedure;</w:t>
      </w:r>
      <w:proofErr w:type="gramEnd"/>
    </w:p>
    <w:p w14:paraId="108217E5" w14:textId="77777777" w:rsidR="00865E9A" w:rsidRPr="001B1744" w:rsidRDefault="00865E9A" w:rsidP="00865E9A">
      <w:pPr>
        <w:pStyle w:val="B1"/>
        <w:rPr>
          <w:lang w:eastAsia="ko-KR"/>
        </w:rPr>
      </w:pPr>
      <w:r w:rsidRPr="001B1744">
        <w:rPr>
          <w:lang w:eastAsia="ko-KR"/>
        </w:rPr>
        <w:t>-</w:t>
      </w:r>
      <w:r w:rsidRPr="001B1744">
        <w:rPr>
          <w:lang w:eastAsia="ko-KR"/>
        </w:rPr>
        <w:tab/>
      </w:r>
      <w:proofErr w:type="spellStart"/>
      <w:r w:rsidRPr="001B1744">
        <w:rPr>
          <w:i/>
          <w:lang w:eastAsia="ko-KR"/>
        </w:rPr>
        <w:t>scalingFactorBI</w:t>
      </w:r>
      <w:proofErr w:type="spellEnd"/>
      <w:r w:rsidRPr="001B1744">
        <w:rPr>
          <w:lang w:eastAsia="ko-KR"/>
        </w:rPr>
        <w:t xml:space="preserve">: a scaling factor for </w:t>
      </w:r>
      <w:r w:rsidR="00FC4221" w:rsidRPr="001B1744">
        <w:rPr>
          <w:lang w:eastAsia="ko-KR"/>
        </w:rPr>
        <w:t xml:space="preserve">prioritized </w:t>
      </w:r>
      <w:r w:rsidRPr="001B1744">
        <w:rPr>
          <w:lang w:eastAsia="ko-KR"/>
        </w:rPr>
        <w:t xml:space="preserve">Random Access </w:t>
      </w:r>
      <w:proofErr w:type="gramStart"/>
      <w:r w:rsidRPr="001B1744">
        <w:rPr>
          <w:lang w:eastAsia="ko-KR"/>
        </w:rPr>
        <w:t>procedure;</w:t>
      </w:r>
      <w:proofErr w:type="gramEnd"/>
    </w:p>
    <w:p w14:paraId="69DB7206" w14:textId="77777777" w:rsidR="00411627" w:rsidRPr="001B1744" w:rsidRDefault="00411627" w:rsidP="00865E9A">
      <w:pPr>
        <w:pStyle w:val="B1"/>
        <w:rPr>
          <w:lang w:eastAsia="ko-KR"/>
        </w:rPr>
      </w:pPr>
      <w:r w:rsidRPr="001B1744">
        <w:rPr>
          <w:lang w:eastAsia="ko-KR"/>
        </w:rPr>
        <w:t>-</w:t>
      </w:r>
      <w:r w:rsidRPr="001B1744">
        <w:rPr>
          <w:lang w:eastAsia="ko-KR"/>
        </w:rPr>
        <w:tab/>
      </w:r>
      <w:proofErr w:type="spellStart"/>
      <w:r w:rsidRPr="001B1744">
        <w:rPr>
          <w:i/>
          <w:lang w:eastAsia="ko-KR"/>
        </w:rPr>
        <w:t>ra-PreambleIndex</w:t>
      </w:r>
      <w:proofErr w:type="spellEnd"/>
      <w:r w:rsidRPr="001B1744">
        <w:rPr>
          <w:lang w:eastAsia="ko-KR"/>
        </w:rPr>
        <w:t xml:space="preserve">: Random Access </w:t>
      </w:r>
      <w:proofErr w:type="gramStart"/>
      <w:r w:rsidRPr="001B1744">
        <w:rPr>
          <w:lang w:eastAsia="ko-KR"/>
        </w:rPr>
        <w:t>Preamble;</w:t>
      </w:r>
      <w:proofErr w:type="gramEnd"/>
    </w:p>
    <w:p w14:paraId="22B2437A"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ra-ssb-OccasionMaskIndex</w:t>
      </w:r>
      <w:proofErr w:type="spellEnd"/>
      <w:r w:rsidRPr="001B1744">
        <w:rPr>
          <w:lang w:eastAsia="ko-KR"/>
        </w:rPr>
        <w:t xml:space="preserve">: defines PRACH occasion(s) associated with an SSB in which the MAC entity may transmit a </w:t>
      </w:r>
      <w:proofErr w:type="gramStart"/>
      <w:r w:rsidRPr="001B1744">
        <w:rPr>
          <w:lang w:eastAsia="ko-KR"/>
        </w:rPr>
        <w:t>Random Access</w:t>
      </w:r>
      <w:proofErr w:type="gramEnd"/>
      <w:r w:rsidRPr="001B1744">
        <w:rPr>
          <w:lang w:eastAsia="ko-KR"/>
        </w:rPr>
        <w:t xml:space="preserve"> Preamble (see </w:t>
      </w:r>
      <w:r w:rsidR="00B9580D" w:rsidRPr="001B1744">
        <w:rPr>
          <w:lang w:eastAsia="ko-KR"/>
        </w:rPr>
        <w:t>clause</w:t>
      </w:r>
      <w:r w:rsidRPr="001B1744">
        <w:rPr>
          <w:lang w:eastAsia="ko-KR"/>
        </w:rPr>
        <w:t xml:space="preserve"> 7.4);</w:t>
      </w:r>
    </w:p>
    <w:p w14:paraId="2BD36F92" w14:textId="69B75FFC" w:rsidR="003B18D8" w:rsidRDefault="003B18D8" w:rsidP="003B18D8">
      <w:pPr>
        <w:pStyle w:val="B1"/>
        <w:rPr>
          <w:ins w:id="150" w:author="Pradeep Jose" w:date="2023-02-28T22:42:00Z"/>
        </w:rPr>
      </w:pPr>
      <w:r w:rsidRPr="001B1744">
        <w:rPr>
          <w:lang w:eastAsia="ko-KR"/>
        </w:rPr>
        <w:t>-</w:t>
      </w:r>
      <w:r w:rsidRPr="001B1744">
        <w:rPr>
          <w:lang w:eastAsia="ko-KR"/>
        </w:rPr>
        <w:tab/>
      </w:r>
      <w:proofErr w:type="spellStart"/>
      <w:r w:rsidRPr="001B1744">
        <w:rPr>
          <w:i/>
          <w:iCs/>
        </w:rPr>
        <w:t>msgA</w:t>
      </w:r>
      <w:proofErr w:type="spellEnd"/>
      <w:r w:rsidRPr="001B1744">
        <w:rPr>
          <w:i/>
          <w:iCs/>
        </w:rPr>
        <w:t>-SSB-</w:t>
      </w:r>
      <w:proofErr w:type="spellStart"/>
      <w:r w:rsidRPr="001B1744">
        <w:rPr>
          <w:i/>
          <w:iCs/>
        </w:rPr>
        <w:t>SharedRO</w:t>
      </w:r>
      <w:proofErr w:type="spellEnd"/>
      <w:r w:rsidRPr="001B1744">
        <w:rPr>
          <w:i/>
          <w:iCs/>
        </w:rPr>
        <w:t>-</w:t>
      </w:r>
      <w:proofErr w:type="spellStart"/>
      <w:r w:rsidRPr="001B1744">
        <w:rPr>
          <w:i/>
          <w:iCs/>
        </w:rPr>
        <w:t>MaskIndex</w:t>
      </w:r>
      <w:proofErr w:type="spellEnd"/>
      <w:r w:rsidRPr="001B1744">
        <w:t xml:space="preserve">: Indicates the subset of 4-step RA type </w:t>
      </w:r>
      <w:r w:rsidR="00E541C6" w:rsidRPr="001B1744">
        <w:t>PRACH occasion</w:t>
      </w:r>
      <w:r w:rsidRPr="001B1744">
        <w:t xml:space="preserve">s shared with 2-step RA type </w:t>
      </w:r>
      <w:r w:rsidR="00E541C6" w:rsidRPr="001B1744">
        <w:t>PRACH occasion</w:t>
      </w:r>
      <w:r w:rsidRPr="001B1744">
        <w:t xml:space="preserve">s for each SSB. If 2-step RA type </w:t>
      </w:r>
      <w:r w:rsidR="00E541C6" w:rsidRPr="001B1744">
        <w:t>PRACH occasion</w:t>
      </w:r>
      <w:r w:rsidRPr="001B1744">
        <w:t xml:space="preserve">s are shared with 4-step RA type </w:t>
      </w:r>
      <w:r w:rsidR="00E541C6" w:rsidRPr="001B1744">
        <w:t>PRACH occasion</w:t>
      </w:r>
      <w:r w:rsidRPr="001B1744">
        <w:t xml:space="preserve">s and </w:t>
      </w:r>
      <w:proofErr w:type="spellStart"/>
      <w:r w:rsidRPr="001B1744">
        <w:rPr>
          <w:i/>
          <w:iCs/>
        </w:rPr>
        <w:t>msgA</w:t>
      </w:r>
      <w:proofErr w:type="spellEnd"/>
      <w:r w:rsidRPr="001B1744">
        <w:rPr>
          <w:i/>
          <w:iCs/>
        </w:rPr>
        <w:t>-SSB-</w:t>
      </w:r>
      <w:proofErr w:type="spellStart"/>
      <w:r w:rsidRPr="001B1744">
        <w:rPr>
          <w:i/>
          <w:iCs/>
        </w:rPr>
        <w:t>SharedRO</w:t>
      </w:r>
      <w:proofErr w:type="spellEnd"/>
      <w:r w:rsidRPr="001B1744">
        <w:rPr>
          <w:i/>
          <w:iCs/>
        </w:rPr>
        <w:t>-</w:t>
      </w:r>
      <w:proofErr w:type="spellStart"/>
      <w:r w:rsidRPr="001B1744">
        <w:rPr>
          <w:i/>
          <w:iCs/>
        </w:rPr>
        <w:t>MaskIndex</w:t>
      </w:r>
      <w:proofErr w:type="spellEnd"/>
      <w:r w:rsidRPr="001B1744">
        <w:t xml:space="preserve"> is not configured, then all 4-step RA type </w:t>
      </w:r>
      <w:r w:rsidR="00E541C6" w:rsidRPr="001B1744">
        <w:t>PRACH occasion</w:t>
      </w:r>
      <w:r w:rsidRPr="001B1744">
        <w:t>s are available for 2-step RA type (see clause 7.4</w:t>
      </w:r>
      <w:proofErr w:type="gramStart"/>
      <w:r w:rsidRPr="001B1744">
        <w:t>);</w:t>
      </w:r>
      <w:proofErr w:type="gramEnd"/>
    </w:p>
    <w:p w14:paraId="3AEA4254" w14:textId="65B17AC6" w:rsidR="00CA3482" w:rsidRPr="001B1744" w:rsidRDefault="00CA3482">
      <w:pPr>
        <w:pStyle w:val="B1"/>
        <w:rPr>
          <w:lang w:eastAsia="ko-KR"/>
        </w:rPr>
        <w:pPrChange w:id="151" w:author="Pradeep Jose" w:date="2023-02-28T22:42:00Z">
          <w:pPr/>
        </w:pPrChange>
      </w:pPr>
      <w:ins w:id="152" w:author="Pradeep Jose" w:date="2023-02-28T22:42:00Z">
        <w:r w:rsidRPr="00CA3482">
          <w:rPr>
            <w:rFonts w:eastAsia="Yu Mincho"/>
            <w:lang w:eastAsia="ko-KR"/>
          </w:rPr>
          <w:t>-</w:t>
        </w:r>
        <w:r w:rsidRPr="00CA3482">
          <w:rPr>
            <w:rFonts w:eastAsia="Yu Mincho"/>
            <w:lang w:eastAsia="ko-KR"/>
          </w:rPr>
          <w:tab/>
        </w:r>
        <w:proofErr w:type="spellStart"/>
        <w:r w:rsidRPr="00CA3482">
          <w:rPr>
            <w:rFonts w:eastAsia="Yu Mincho"/>
            <w:i/>
            <w:lang w:eastAsia="en-US"/>
          </w:rPr>
          <w:t>ssb-SharedRO-MaskIndex</w:t>
        </w:r>
        <w:proofErr w:type="spellEnd"/>
        <w:r w:rsidRPr="00CA3482">
          <w:rPr>
            <w:rFonts w:eastAsia="Yu Mincho"/>
            <w:lang w:eastAsia="en-US"/>
          </w:rPr>
          <w:t xml:space="preserve">: </w:t>
        </w:r>
        <w:r w:rsidRPr="00CA3482">
          <w:rPr>
            <w:rFonts w:eastAsia="Yu Mincho"/>
            <w:lang w:eastAsia="ko-KR"/>
          </w:rPr>
          <w:t>defines PRACH occasions, on which</w:t>
        </w:r>
        <w:r w:rsidRPr="00CA3482">
          <w:rPr>
            <w:rFonts w:eastAsia="Yu Mincho"/>
            <w:szCs w:val="22"/>
            <w:lang w:eastAsia="sv-SE"/>
          </w:rPr>
          <w:t xml:space="preserve"> preambles are allocated for a </w:t>
        </w:r>
        <w:r w:rsidRPr="00CA3482">
          <w:rPr>
            <w:rFonts w:eastAsia="Yu Mincho"/>
            <w:lang w:eastAsia="ko-KR"/>
          </w:rPr>
          <w:t xml:space="preserve">feature or a combination of features, associated with an SSB in which the MAC entity may transmit a </w:t>
        </w:r>
        <w:proofErr w:type="gramStart"/>
        <w:r w:rsidRPr="00CA3482">
          <w:rPr>
            <w:rFonts w:eastAsia="Yu Mincho"/>
            <w:lang w:eastAsia="ko-KR"/>
          </w:rPr>
          <w:t>Random Access</w:t>
        </w:r>
        <w:proofErr w:type="gramEnd"/>
        <w:r w:rsidRPr="00CA3482">
          <w:rPr>
            <w:rFonts w:eastAsia="Yu Mincho"/>
            <w:lang w:eastAsia="ko-KR"/>
          </w:rPr>
          <w:t xml:space="preserve"> Preamble (see clause 7.4);</w:t>
        </w:r>
      </w:ins>
    </w:p>
    <w:p w14:paraId="696BFC1E" w14:textId="77777777" w:rsidR="000B354E" w:rsidRPr="001B1744" w:rsidRDefault="00411627" w:rsidP="000B354E">
      <w:pPr>
        <w:pStyle w:val="B1"/>
        <w:rPr>
          <w:lang w:eastAsia="ko-KR"/>
        </w:rPr>
      </w:pPr>
      <w:r w:rsidRPr="001B1744">
        <w:rPr>
          <w:lang w:eastAsia="ko-KR"/>
        </w:rPr>
        <w:t>-</w:t>
      </w:r>
      <w:r w:rsidRPr="001B1744">
        <w:rPr>
          <w:lang w:eastAsia="ko-KR"/>
        </w:rPr>
        <w:tab/>
      </w:r>
      <w:proofErr w:type="spellStart"/>
      <w:r w:rsidRPr="001B1744">
        <w:rPr>
          <w:i/>
          <w:lang w:eastAsia="ko-KR"/>
        </w:rPr>
        <w:t>ra-OccasionList</w:t>
      </w:r>
      <w:proofErr w:type="spellEnd"/>
      <w:r w:rsidRPr="001B1744">
        <w:rPr>
          <w:lang w:eastAsia="ko-KR"/>
        </w:rPr>
        <w:t xml:space="preserve">: defines PRACH occasion(s) associated with a CSI-RS in which the MAC entity may transmit a Random Access </w:t>
      </w:r>
      <w:proofErr w:type="gramStart"/>
      <w:r w:rsidRPr="001B1744">
        <w:rPr>
          <w:lang w:eastAsia="ko-KR"/>
        </w:rPr>
        <w:t>Preamble;</w:t>
      </w:r>
      <w:proofErr w:type="gramEnd"/>
    </w:p>
    <w:p w14:paraId="6EB4010F" w14:textId="77777777" w:rsidR="00411627" w:rsidRPr="001B1744" w:rsidRDefault="000B354E" w:rsidP="000B354E">
      <w:pPr>
        <w:pStyle w:val="B1"/>
        <w:rPr>
          <w:lang w:eastAsia="ko-KR"/>
        </w:rPr>
      </w:pPr>
      <w:r w:rsidRPr="001B1744">
        <w:rPr>
          <w:lang w:eastAsia="ko-KR"/>
        </w:rPr>
        <w:t>-</w:t>
      </w:r>
      <w:r w:rsidRPr="001B1744">
        <w:rPr>
          <w:lang w:eastAsia="ko-KR"/>
        </w:rPr>
        <w:tab/>
      </w:r>
      <w:proofErr w:type="spellStart"/>
      <w:r w:rsidRPr="001B1744">
        <w:rPr>
          <w:i/>
          <w:lang w:eastAsia="ko-KR"/>
        </w:rPr>
        <w:t>ra-PreambleStartIndex</w:t>
      </w:r>
      <w:proofErr w:type="spellEnd"/>
      <w:r w:rsidRPr="001B1744">
        <w:rPr>
          <w:lang w:eastAsia="ko-KR"/>
        </w:rPr>
        <w:t xml:space="preserve">: the starting index of </w:t>
      </w:r>
      <w:proofErr w:type="gramStart"/>
      <w:r w:rsidRPr="001B1744">
        <w:rPr>
          <w:lang w:eastAsia="ko-KR"/>
        </w:rPr>
        <w:t>Random Access</w:t>
      </w:r>
      <w:proofErr w:type="gramEnd"/>
      <w:r w:rsidRPr="001B1744">
        <w:rPr>
          <w:lang w:eastAsia="ko-KR"/>
        </w:rPr>
        <w:t xml:space="preserve"> Preamble(s) for on-demand SI request;</w:t>
      </w:r>
    </w:p>
    <w:p w14:paraId="4E2328F4" w14:textId="77777777" w:rsidR="00FB4961" w:rsidRPr="001B1744" w:rsidRDefault="00FB4961" w:rsidP="00FB4961">
      <w:pPr>
        <w:pStyle w:val="B1"/>
        <w:rPr>
          <w:lang w:eastAsia="ko-KR"/>
        </w:rPr>
      </w:pPr>
      <w:r w:rsidRPr="001B1744">
        <w:rPr>
          <w:lang w:eastAsia="ko-KR"/>
        </w:rPr>
        <w:lastRenderedPageBreak/>
        <w:t>-</w:t>
      </w:r>
      <w:r w:rsidRPr="001B1744">
        <w:rPr>
          <w:lang w:eastAsia="ko-KR"/>
        </w:rPr>
        <w:tab/>
      </w:r>
      <w:proofErr w:type="spellStart"/>
      <w:r w:rsidRPr="001B1744">
        <w:rPr>
          <w:i/>
          <w:lang w:eastAsia="ko-KR"/>
        </w:rPr>
        <w:t>startPreambleForThisPartition</w:t>
      </w:r>
      <w:proofErr w:type="spellEnd"/>
      <w:r w:rsidRPr="001B1744">
        <w:rPr>
          <w:lang w:eastAsia="ko-KR"/>
        </w:rPr>
        <w:t xml:space="preserve">: the </w:t>
      </w:r>
      <w:r w:rsidRPr="001B1744">
        <w:rPr>
          <w:bCs/>
          <w:iCs/>
          <w:szCs w:val="22"/>
          <w:lang w:eastAsia="sv-SE"/>
        </w:rPr>
        <w:t xml:space="preserve">first preamble associated with the set of </w:t>
      </w:r>
      <w:proofErr w:type="gramStart"/>
      <w:r w:rsidRPr="001B1744">
        <w:rPr>
          <w:bCs/>
          <w:iCs/>
          <w:szCs w:val="22"/>
          <w:lang w:eastAsia="sv-SE"/>
        </w:rPr>
        <w:t>Random Access</w:t>
      </w:r>
      <w:proofErr w:type="gramEnd"/>
      <w:r w:rsidRPr="001B1744">
        <w:rPr>
          <w:bCs/>
          <w:iCs/>
          <w:szCs w:val="22"/>
          <w:lang w:eastAsia="sv-SE"/>
        </w:rPr>
        <w:t xml:space="preserve"> Resources applicable to the Random Access procedure</w:t>
      </w:r>
      <w:r w:rsidRPr="001B1744">
        <w:rPr>
          <w:lang w:eastAsia="ko-KR"/>
        </w:rPr>
        <w:t>;</w:t>
      </w:r>
    </w:p>
    <w:p w14:paraId="0A998773"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preambleTransMax</w:t>
      </w:r>
      <w:proofErr w:type="spellEnd"/>
      <w:r w:rsidRPr="001B1744">
        <w:rPr>
          <w:lang w:eastAsia="ko-KR"/>
        </w:rPr>
        <w:t xml:space="preserve">: the maximum number of </w:t>
      </w:r>
      <w:proofErr w:type="gramStart"/>
      <w:r w:rsidRPr="001B1744">
        <w:rPr>
          <w:lang w:eastAsia="ko-KR"/>
        </w:rPr>
        <w:t>Random Access</w:t>
      </w:r>
      <w:proofErr w:type="gramEnd"/>
      <w:r w:rsidRPr="001B1744">
        <w:rPr>
          <w:lang w:eastAsia="ko-KR"/>
        </w:rPr>
        <w:t xml:space="preserve"> Preamble transmission;</w:t>
      </w:r>
    </w:p>
    <w:p w14:paraId="3EEE08F0"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ssb-perRACH-OccasionAndCB-PreamblesPerSSB</w:t>
      </w:r>
      <w:proofErr w:type="spellEnd"/>
      <w:r w:rsidRPr="001B1744">
        <w:rPr>
          <w:lang w:eastAsia="ko-KR"/>
        </w:rPr>
        <w:t xml:space="preserve">: defines the number of SSBs mapped to each PRACH occasion </w:t>
      </w:r>
      <w:r w:rsidR="003B18D8" w:rsidRPr="001B1744">
        <w:rPr>
          <w:lang w:eastAsia="ko-KR"/>
        </w:rPr>
        <w:t xml:space="preserve">for 4-step RA type </w:t>
      </w:r>
      <w:r w:rsidRPr="001B1744">
        <w:rPr>
          <w:lang w:eastAsia="ko-KR"/>
        </w:rPr>
        <w:t xml:space="preserve">and the number of </w:t>
      </w:r>
      <w:r w:rsidR="00FC4221" w:rsidRPr="001B1744">
        <w:rPr>
          <w:lang w:eastAsia="ko-KR"/>
        </w:rPr>
        <w:t xml:space="preserve">contention-based </w:t>
      </w:r>
      <w:proofErr w:type="gramStart"/>
      <w:r w:rsidRPr="001B1744">
        <w:rPr>
          <w:lang w:eastAsia="ko-KR"/>
        </w:rPr>
        <w:t>Random Access</w:t>
      </w:r>
      <w:proofErr w:type="gramEnd"/>
      <w:r w:rsidRPr="001B1744">
        <w:rPr>
          <w:lang w:eastAsia="ko-KR"/>
        </w:rPr>
        <w:t xml:space="preserve"> Preambles mapped to each SSB;</w:t>
      </w:r>
    </w:p>
    <w:p w14:paraId="4CD9C7F0" w14:textId="77777777" w:rsidR="000D4BCF" w:rsidRPr="001B1744" w:rsidRDefault="000D4BCF" w:rsidP="000D4BCF">
      <w:pPr>
        <w:pStyle w:val="B1"/>
        <w:rPr>
          <w:lang w:eastAsia="ko-KR"/>
        </w:rPr>
      </w:pPr>
      <w:r w:rsidRPr="001B1744">
        <w:rPr>
          <w:lang w:eastAsia="ko-KR"/>
        </w:rPr>
        <w:t>-</w:t>
      </w:r>
      <w:r w:rsidRPr="001B1744">
        <w:rPr>
          <w:lang w:eastAsia="ko-KR"/>
        </w:rPr>
        <w:tab/>
      </w:r>
      <w:proofErr w:type="spellStart"/>
      <w:r w:rsidRPr="001B1744">
        <w:rPr>
          <w:i/>
        </w:rPr>
        <w:t>msgA</w:t>
      </w:r>
      <w:proofErr w:type="spellEnd"/>
      <w:r w:rsidRPr="001B1744">
        <w:rPr>
          <w:i/>
        </w:rPr>
        <w:t>-CB-</w:t>
      </w:r>
      <w:proofErr w:type="spellStart"/>
      <w:r w:rsidRPr="001B1744">
        <w:rPr>
          <w:i/>
        </w:rPr>
        <w:t>PreamblesPerSSB</w:t>
      </w:r>
      <w:proofErr w:type="spellEnd"/>
      <w:r w:rsidRPr="001B1744">
        <w:rPr>
          <w:i/>
        </w:rPr>
        <w:t>-</w:t>
      </w:r>
      <w:proofErr w:type="spellStart"/>
      <w:r w:rsidRPr="001B1744">
        <w:rPr>
          <w:i/>
        </w:rPr>
        <w:t>PerSharedRO</w:t>
      </w:r>
      <w:proofErr w:type="spellEnd"/>
      <w:r w:rsidRPr="001B1744">
        <w:t xml:space="preserve">: </w:t>
      </w:r>
      <w:r w:rsidRPr="001B1744">
        <w:rPr>
          <w:lang w:eastAsia="ko-KR"/>
        </w:rPr>
        <w:t xml:space="preserve">defines the number of contention-based </w:t>
      </w:r>
      <w:proofErr w:type="gramStart"/>
      <w:r w:rsidRPr="001B1744">
        <w:rPr>
          <w:lang w:eastAsia="ko-KR"/>
        </w:rPr>
        <w:t>Random Access</w:t>
      </w:r>
      <w:proofErr w:type="gramEnd"/>
      <w:r w:rsidRPr="001B1744">
        <w:rPr>
          <w:lang w:eastAsia="ko-KR"/>
        </w:rPr>
        <w:t xml:space="preserve"> Preambles</w:t>
      </w:r>
      <w:r w:rsidRPr="001B1744">
        <w:t xml:space="preserve"> for 2-step RA type</w:t>
      </w:r>
      <w:r w:rsidRPr="001B1744">
        <w:rPr>
          <w:lang w:eastAsia="ko-KR"/>
        </w:rPr>
        <w:t xml:space="preserve"> mapped to each SSB when the PRACH occasions are shared between 2-step and 4-step RA types</w:t>
      </w:r>
      <w:r w:rsidR="00CD6276" w:rsidRPr="001B1744">
        <w:rPr>
          <w:lang w:eastAsia="ko-KR"/>
        </w:rPr>
        <w:t>;</w:t>
      </w:r>
    </w:p>
    <w:p w14:paraId="59D8197A" w14:textId="77777777" w:rsidR="003B18D8" w:rsidRPr="001B1744" w:rsidRDefault="003B18D8" w:rsidP="003B18D8">
      <w:pPr>
        <w:pStyle w:val="B1"/>
        <w:rPr>
          <w:lang w:eastAsia="ko-KR"/>
        </w:rPr>
      </w:pPr>
      <w:r w:rsidRPr="001B1744">
        <w:rPr>
          <w:lang w:eastAsia="ko-KR"/>
        </w:rPr>
        <w:t>-</w:t>
      </w:r>
      <w:r w:rsidRPr="001B1744">
        <w:rPr>
          <w:lang w:eastAsia="ko-KR"/>
        </w:rPr>
        <w:tab/>
      </w:r>
      <w:proofErr w:type="spellStart"/>
      <w:r w:rsidRPr="001B1744">
        <w:rPr>
          <w:i/>
          <w:iCs/>
          <w:lang w:eastAsia="ko-KR"/>
        </w:rPr>
        <w:t>msgA</w:t>
      </w:r>
      <w:proofErr w:type="spellEnd"/>
      <w:r w:rsidRPr="001B1744">
        <w:rPr>
          <w:i/>
          <w:iCs/>
          <w:lang w:eastAsia="ko-KR"/>
        </w:rPr>
        <w:t>-</w:t>
      </w:r>
      <w:r w:rsidRPr="001B1744">
        <w:rPr>
          <w:i/>
          <w:szCs w:val="22"/>
        </w:rPr>
        <w:t>SSB-</w:t>
      </w:r>
      <w:proofErr w:type="spellStart"/>
      <w:r w:rsidRPr="001B1744">
        <w:rPr>
          <w:i/>
          <w:szCs w:val="22"/>
        </w:rPr>
        <w:t>PerRACH</w:t>
      </w:r>
      <w:proofErr w:type="spellEnd"/>
      <w:r w:rsidRPr="001B1744">
        <w:rPr>
          <w:i/>
          <w:szCs w:val="22"/>
        </w:rPr>
        <w:t>-</w:t>
      </w:r>
      <w:proofErr w:type="spellStart"/>
      <w:r w:rsidRPr="001B1744">
        <w:rPr>
          <w:i/>
          <w:szCs w:val="22"/>
        </w:rPr>
        <w:t>OccasionAndCB-PreamblesPerSSB</w:t>
      </w:r>
      <w:proofErr w:type="spellEnd"/>
      <w:r w:rsidRPr="001B1744">
        <w:rPr>
          <w:lang w:eastAsia="ko-KR"/>
        </w:rPr>
        <w:t xml:space="preserve">: defines </w:t>
      </w:r>
      <w:r w:rsidRPr="001B1744">
        <w:t xml:space="preserve">the number of SSBs mapped to each PRACH occasion for 2-step RA type and the number of contention-based </w:t>
      </w:r>
      <w:proofErr w:type="gramStart"/>
      <w:r w:rsidRPr="001B1744">
        <w:t>Random Access</w:t>
      </w:r>
      <w:proofErr w:type="gramEnd"/>
      <w:r w:rsidRPr="001B1744">
        <w:t xml:space="preserve"> Preambles mapped to each SSB;</w:t>
      </w:r>
    </w:p>
    <w:p w14:paraId="249F0840" w14:textId="77777777" w:rsidR="00E812AD" w:rsidRPr="00E812AD" w:rsidRDefault="00E812AD" w:rsidP="00E812AD">
      <w:pPr>
        <w:overflowPunct/>
        <w:autoSpaceDE/>
        <w:autoSpaceDN/>
        <w:adjustRightInd/>
        <w:ind w:left="568" w:hanging="284"/>
        <w:textAlignment w:val="auto"/>
        <w:rPr>
          <w:ins w:id="153" w:author="Pradeep Jose" w:date="2023-02-28T22:43:00Z"/>
          <w:rFonts w:eastAsia="Malgun Gothic"/>
          <w:lang w:eastAsia="ko-KR"/>
        </w:rPr>
      </w:pPr>
      <w:ins w:id="154" w:author="Pradeep Jose" w:date="2023-02-28T22:43:00Z">
        <w:r w:rsidRPr="00E812AD">
          <w:rPr>
            <w:rFonts w:eastAsia="Yu Mincho"/>
            <w:lang w:eastAsia="ko-KR"/>
          </w:rPr>
          <w:t>-</w:t>
        </w:r>
        <w:r w:rsidRPr="00E812AD">
          <w:rPr>
            <w:rFonts w:eastAsia="Yu Mincho"/>
            <w:lang w:eastAsia="ko-KR"/>
          </w:rPr>
          <w:tab/>
        </w:r>
        <w:proofErr w:type="spellStart"/>
        <w:r w:rsidRPr="00E812AD">
          <w:rPr>
            <w:rFonts w:eastAsia="Yu Mincho"/>
            <w:i/>
            <w:lang w:eastAsia="en-US"/>
          </w:rPr>
          <w:t>numberOfPreamblesPerSSB-ForThisPartition</w:t>
        </w:r>
        <w:proofErr w:type="spellEnd"/>
        <w:r w:rsidRPr="00E812AD">
          <w:rPr>
            <w:rFonts w:eastAsia="Yu Mincho"/>
            <w:lang w:eastAsia="en-US"/>
          </w:rPr>
          <w:t>:</w:t>
        </w:r>
        <w:r w:rsidRPr="00E812AD">
          <w:rPr>
            <w:rFonts w:eastAsia="Yu Mincho"/>
            <w:lang w:eastAsia="ko-KR"/>
          </w:rPr>
          <w:t xml:space="preserve"> defines the number of</w:t>
        </w:r>
        <w:r w:rsidRPr="00E812AD">
          <w:rPr>
            <w:rFonts w:eastAsia="Yu Mincho"/>
            <w:i/>
            <w:lang w:eastAsia="en-US"/>
          </w:rPr>
          <w:t xml:space="preserve"> </w:t>
        </w:r>
        <w:r w:rsidRPr="00E812AD">
          <w:rPr>
            <w:rFonts w:eastAsia="Yu Mincho"/>
            <w:bCs/>
            <w:iCs/>
            <w:szCs w:val="22"/>
            <w:lang w:eastAsia="sv-SE"/>
          </w:rPr>
          <w:t xml:space="preserve">consecutive preambles for </w:t>
        </w:r>
        <w:r w:rsidRPr="00E812AD">
          <w:rPr>
            <w:rFonts w:eastAsia="Yu Mincho"/>
            <w:szCs w:val="22"/>
            <w:lang w:eastAsia="sv-SE"/>
          </w:rPr>
          <w:t xml:space="preserve">a </w:t>
        </w:r>
        <w:r w:rsidRPr="00E812AD">
          <w:rPr>
            <w:rFonts w:eastAsia="Yu Mincho"/>
            <w:lang w:eastAsia="ko-KR"/>
          </w:rPr>
          <w:t>feature or a combination of features</w:t>
        </w:r>
        <w:r w:rsidRPr="00E812AD">
          <w:rPr>
            <w:rFonts w:eastAsia="Yu Mincho"/>
            <w:bCs/>
            <w:iCs/>
            <w:szCs w:val="22"/>
            <w:lang w:eastAsia="sv-SE"/>
          </w:rPr>
          <w:t xml:space="preserve"> </w:t>
        </w:r>
        <w:r w:rsidRPr="00E812AD">
          <w:rPr>
            <w:rFonts w:eastAsia="Yu Mincho"/>
            <w:lang w:eastAsia="en-US"/>
          </w:rPr>
          <w:t xml:space="preserve">mapped to each </w:t>
        </w:r>
        <w:proofErr w:type="gramStart"/>
        <w:r w:rsidRPr="00E812AD">
          <w:rPr>
            <w:rFonts w:eastAsia="Yu Mincho"/>
            <w:lang w:eastAsia="en-US"/>
          </w:rPr>
          <w:t>SSB;</w:t>
        </w:r>
        <w:proofErr w:type="gramEnd"/>
      </w:ins>
    </w:p>
    <w:p w14:paraId="106BE0EF" w14:textId="0792C512" w:rsidR="00FB4961" w:rsidRPr="001B1744" w:rsidDel="00E812AD" w:rsidRDefault="00FB4961" w:rsidP="00FB4961">
      <w:pPr>
        <w:pStyle w:val="B1"/>
        <w:rPr>
          <w:del w:id="155" w:author="Pradeep Jose" w:date="2023-02-28T22:43:00Z"/>
          <w:lang w:eastAsia="ko-KR"/>
        </w:rPr>
      </w:pPr>
      <w:del w:id="156" w:author="Pradeep Jose" w:date="2023-02-28T22:43:00Z">
        <w:r w:rsidRPr="001B1744" w:rsidDel="00E812AD">
          <w:rPr>
            <w:lang w:eastAsia="ko-KR"/>
          </w:rPr>
          <w:delText>-</w:delText>
        </w:r>
        <w:r w:rsidRPr="001B1744" w:rsidDel="00E812AD">
          <w:rPr>
            <w:lang w:eastAsia="ko-KR"/>
          </w:rPr>
          <w:tab/>
        </w:r>
        <w:r w:rsidRPr="001B1744" w:rsidDel="00E812AD">
          <w:rPr>
            <w:i/>
            <w:lang w:eastAsia="ko-KR"/>
          </w:rPr>
          <w:delText>numberOfPreamblesForThisPartition</w:delText>
        </w:r>
        <w:r w:rsidRPr="001B1744" w:rsidDel="00E812AD">
          <w:rPr>
            <w:lang w:eastAsia="ko-KR"/>
          </w:rPr>
          <w:delText xml:space="preserve">: the </w:delText>
        </w:r>
        <w:r w:rsidRPr="001B1744" w:rsidDel="00E812AD">
          <w:rPr>
            <w:bCs/>
            <w:iCs/>
            <w:szCs w:val="22"/>
            <w:lang w:eastAsia="sv-SE"/>
          </w:rPr>
          <w:delText>number of conse</w:delText>
        </w:r>
        <w:r w:rsidR="00AB678C" w:rsidRPr="001B1744" w:rsidDel="00E812AD">
          <w:rPr>
            <w:bCs/>
            <w:iCs/>
            <w:szCs w:val="22"/>
            <w:lang w:eastAsia="sv-SE"/>
          </w:rPr>
          <w:delText>c</w:delText>
        </w:r>
        <w:r w:rsidRPr="001B1744" w:rsidDel="00E812AD">
          <w:rPr>
            <w:bCs/>
            <w:iCs/>
            <w:szCs w:val="22"/>
            <w:lang w:eastAsia="sv-SE"/>
          </w:rPr>
          <w:delText>utive preambles associated with the set of Random Access Resources applicable to the Random Access procedure</w:delText>
        </w:r>
        <w:r w:rsidRPr="001B1744" w:rsidDel="00E812AD">
          <w:rPr>
            <w:lang w:eastAsia="ko-KR"/>
          </w:rPr>
          <w:delText>;</w:delText>
        </w:r>
      </w:del>
    </w:p>
    <w:p w14:paraId="52564E9C" w14:textId="77777777" w:rsidR="000D4BCF" w:rsidRPr="001B1744" w:rsidRDefault="000D4BCF" w:rsidP="000D4BCF">
      <w:pPr>
        <w:pStyle w:val="B1"/>
      </w:pPr>
      <w:r w:rsidRPr="001B1744">
        <w:rPr>
          <w:lang w:eastAsia="ko-KR"/>
        </w:rPr>
        <w:t>-</w:t>
      </w:r>
      <w:r w:rsidRPr="001B1744">
        <w:rPr>
          <w:lang w:eastAsia="ko-KR"/>
        </w:rPr>
        <w:tab/>
      </w:r>
      <w:proofErr w:type="spellStart"/>
      <w:r w:rsidRPr="001B1744">
        <w:rPr>
          <w:i/>
          <w:iCs/>
          <w:lang w:eastAsia="ko-KR"/>
        </w:rPr>
        <w:t>msgA</w:t>
      </w:r>
      <w:proofErr w:type="spellEnd"/>
      <w:r w:rsidRPr="001B1744">
        <w:rPr>
          <w:i/>
          <w:iCs/>
          <w:lang w:eastAsia="ko-KR"/>
        </w:rPr>
        <w:t>-PUSCH-</w:t>
      </w:r>
      <w:proofErr w:type="spellStart"/>
      <w:r w:rsidRPr="001B1744">
        <w:rPr>
          <w:i/>
          <w:iCs/>
          <w:lang w:eastAsia="ko-KR"/>
        </w:rPr>
        <w:t>ResourceGroupA</w:t>
      </w:r>
      <w:proofErr w:type="spellEnd"/>
      <w:r w:rsidRPr="001B1744">
        <w:rPr>
          <w:lang w:eastAsia="ko-KR"/>
        </w:rPr>
        <w:t xml:space="preserve">: defines </w:t>
      </w:r>
      <w:r w:rsidRPr="001B1744">
        <w:rPr>
          <w:szCs w:val="22"/>
        </w:rPr>
        <w:t xml:space="preserve">MSGA PUSCH resources that the UE shall use when performing MSGA transmission using Random Access Preambles group </w:t>
      </w:r>
      <w:proofErr w:type="gramStart"/>
      <w:r w:rsidRPr="001B1744">
        <w:rPr>
          <w:szCs w:val="22"/>
        </w:rPr>
        <w:t>A</w:t>
      </w:r>
      <w:r w:rsidRPr="001B1744">
        <w:t>;</w:t>
      </w:r>
      <w:proofErr w:type="gramEnd"/>
    </w:p>
    <w:p w14:paraId="5412A916" w14:textId="77777777" w:rsidR="000D4BCF" w:rsidRPr="001B1744" w:rsidRDefault="000D4BCF" w:rsidP="000D4BCF">
      <w:pPr>
        <w:pStyle w:val="B1"/>
      </w:pPr>
      <w:r w:rsidRPr="001B1744">
        <w:rPr>
          <w:lang w:eastAsia="ko-KR"/>
        </w:rPr>
        <w:t>-</w:t>
      </w:r>
      <w:r w:rsidRPr="001B1744">
        <w:rPr>
          <w:lang w:eastAsia="ko-KR"/>
        </w:rPr>
        <w:tab/>
      </w:r>
      <w:proofErr w:type="spellStart"/>
      <w:r w:rsidRPr="001B1744">
        <w:rPr>
          <w:i/>
          <w:iCs/>
          <w:lang w:eastAsia="ko-KR"/>
        </w:rPr>
        <w:t>msgA</w:t>
      </w:r>
      <w:proofErr w:type="spellEnd"/>
      <w:r w:rsidRPr="001B1744">
        <w:rPr>
          <w:i/>
          <w:iCs/>
          <w:lang w:eastAsia="ko-KR"/>
        </w:rPr>
        <w:t>-PUSCH-</w:t>
      </w:r>
      <w:proofErr w:type="spellStart"/>
      <w:r w:rsidRPr="001B1744">
        <w:rPr>
          <w:i/>
          <w:iCs/>
          <w:lang w:eastAsia="ko-KR"/>
        </w:rPr>
        <w:t>ResourceGroupB</w:t>
      </w:r>
      <w:proofErr w:type="spellEnd"/>
      <w:r w:rsidRPr="001B1744">
        <w:rPr>
          <w:lang w:eastAsia="ko-KR"/>
        </w:rPr>
        <w:t xml:space="preserve">: defines </w:t>
      </w:r>
      <w:r w:rsidRPr="001B1744">
        <w:rPr>
          <w:szCs w:val="22"/>
        </w:rPr>
        <w:t xml:space="preserve">MSGA PUSCH resources that the UE shall use when performing MSGA transmission using Random Access Preambles group </w:t>
      </w:r>
      <w:proofErr w:type="gramStart"/>
      <w:r w:rsidRPr="001B1744">
        <w:rPr>
          <w:szCs w:val="22"/>
        </w:rPr>
        <w:t>B</w:t>
      </w:r>
      <w:r w:rsidRPr="001B1744">
        <w:t>;</w:t>
      </w:r>
      <w:proofErr w:type="gramEnd"/>
    </w:p>
    <w:p w14:paraId="6AED98D7" w14:textId="77777777" w:rsidR="000D4BCF" w:rsidRPr="001B1744" w:rsidRDefault="000D4BCF" w:rsidP="000D4BCF">
      <w:pPr>
        <w:pStyle w:val="B1"/>
        <w:rPr>
          <w:lang w:eastAsia="ko-KR"/>
        </w:rPr>
      </w:pPr>
      <w:r w:rsidRPr="001B1744">
        <w:rPr>
          <w:lang w:eastAsia="ko-KR"/>
        </w:rPr>
        <w:t>-</w:t>
      </w:r>
      <w:r w:rsidRPr="001B1744">
        <w:rPr>
          <w:lang w:eastAsia="ko-KR"/>
        </w:rPr>
        <w:tab/>
      </w:r>
      <w:proofErr w:type="spellStart"/>
      <w:r w:rsidRPr="001B1744">
        <w:rPr>
          <w:i/>
          <w:iCs/>
          <w:lang w:eastAsia="ko-KR"/>
        </w:rPr>
        <w:t>msgA</w:t>
      </w:r>
      <w:proofErr w:type="spellEnd"/>
      <w:r w:rsidRPr="001B1744">
        <w:rPr>
          <w:i/>
          <w:iCs/>
          <w:lang w:eastAsia="ko-KR"/>
        </w:rPr>
        <w:t>-PUSCH-</w:t>
      </w:r>
      <w:r w:rsidR="00705F5E" w:rsidRPr="001B1744">
        <w:rPr>
          <w:i/>
          <w:iCs/>
          <w:lang w:eastAsia="ko-KR"/>
        </w:rPr>
        <w:t>R</w:t>
      </w:r>
      <w:r w:rsidRPr="001B1744">
        <w:rPr>
          <w:i/>
          <w:iCs/>
          <w:lang w:eastAsia="ko-KR"/>
        </w:rPr>
        <w:t>esource-</w:t>
      </w:r>
      <w:proofErr w:type="gramStart"/>
      <w:r w:rsidRPr="001B1744">
        <w:rPr>
          <w:i/>
          <w:iCs/>
          <w:lang w:eastAsia="ko-KR"/>
        </w:rPr>
        <w:t>Index</w:t>
      </w:r>
      <w:r w:rsidRPr="001B1744">
        <w:rPr>
          <w:lang w:eastAsia="ko-KR"/>
        </w:rPr>
        <w:t>:</w:t>
      </w:r>
      <w:proofErr w:type="gramEnd"/>
      <w:r w:rsidRPr="001B1744">
        <w:rPr>
          <w:lang w:eastAsia="ko-KR"/>
        </w:rPr>
        <w:t xml:space="preserve"> </w:t>
      </w:r>
      <w:r w:rsidRPr="001B1744">
        <w:rPr>
          <w:szCs w:val="22"/>
        </w:rPr>
        <w:t xml:space="preserve">identifies the index of the PUSCH resource used for MSGA in case of contention-free </w:t>
      </w:r>
      <w:r w:rsidR="0060671F" w:rsidRPr="001B1744">
        <w:rPr>
          <w:szCs w:val="22"/>
        </w:rPr>
        <w:t>R</w:t>
      </w:r>
      <w:r w:rsidRPr="001B1744">
        <w:rPr>
          <w:szCs w:val="22"/>
        </w:rPr>
        <w:t xml:space="preserve">andom </w:t>
      </w:r>
      <w:r w:rsidR="0060671F" w:rsidRPr="001B1744">
        <w:rPr>
          <w:szCs w:val="22"/>
        </w:rPr>
        <w:t>A</w:t>
      </w:r>
      <w:r w:rsidRPr="001B1744">
        <w:rPr>
          <w:szCs w:val="22"/>
        </w:rPr>
        <w:t>ccess with 2-step RA type</w:t>
      </w:r>
      <w:r w:rsidRPr="001B1744">
        <w:t>;</w:t>
      </w:r>
    </w:p>
    <w:p w14:paraId="380D66DE" w14:textId="77777777" w:rsidR="00411627" w:rsidRPr="001B1744" w:rsidRDefault="00411627" w:rsidP="00411627">
      <w:pPr>
        <w:pStyle w:val="B1"/>
        <w:rPr>
          <w:lang w:eastAsia="ko-KR"/>
        </w:rPr>
      </w:pPr>
      <w:r w:rsidRPr="001B1744">
        <w:rPr>
          <w:lang w:eastAsia="ko-KR"/>
        </w:rPr>
        <w:t>-</w:t>
      </w:r>
      <w:r w:rsidRPr="001B1744">
        <w:rPr>
          <w:lang w:eastAsia="ko-KR"/>
        </w:rPr>
        <w:tab/>
        <w:t xml:space="preserve">if </w:t>
      </w:r>
      <w:proofErr w:type="spellStart"/>
      <w:r w:rsidRPr="001B1744">
        <w:rPr>
          <w:i/>
          <w:lang w:eastAsia="ko-KR"/>
        </w:rPr>
        <w:t>groupBconfigured</w:t>
      </w:r>
      <w:proofErr w:type="spellEnd"/>
      <w:r w:rsidRPr="001B1744">
        <w:rPr>
          <w:lang w:eastAsia="ko-KR"/>
        </w:rPr>
        <w:t xml:space="preserve"> is configured, then Random Access Preambles </w:t>
      </w:r>
      <w:proofErr w:type="gramStart"/>
      <w:r w:rsidRPr="001B1744">
        <w:rPr>
          <w:lang w:eastAsia="ko-KR"/>
        </w:rPr>
        <w:t>group</w:t>
      </w:r>
      <w:proofErr w:type="gramEnd"/>
      <w:r w:rsidRPr="001B1744">
        <w:rPr>
          <w:lang w:eastAsia="ko-KR"/>
        </w:rPr>
        <w:t xml:space="preserve"> B is configured</w:t>
      </w:r>
      <w:r w:rsidR="003B18D8" w:rsidRPr="001B1744">
        <w:rPr>
          <w:lang w:eastAsia="ko-KR"/>
        </w:rPr>
        <w:t xml:space="preserve"> for 4-step RA type</w:t>
      </w:r>
      <w:r w:rsidRPr="001B1744">
        <w:rPr>
          <w:lang w:eastAsia="ko-KR"/>
        </w:rPr>
        <w:t>.</w:t>
      </w:r>
    </w:p>
    <w:p w14:paraId="753028BD" w14:textId="77777777" w:rsidR="00411627" w:rsidRPr="001B1744" w:rsidRDefault="00411627" w:rsidP="00411627">
      <w:pPr>
        <w:pStyle w:val="B2"/>
        <w:rPr>
          <w:lang w:eastAsia="ko-KR"/>
        </w:rPr>
      </w:pPr>
      <w:r w:rsidRPr="001B1744">
        <w:rPr>
          <w:lang w:eastAsia="ko-KR"/>
        </w:rPr>
        <w:t>-</w:t>
      </w:r>
      <w:r w:rsidRPr="001B1744">
        <w:rPr>
          <w:lang w:eastAsia="ko-KR"/>
        </w:rPr>
        <w:tab/>
      </w:r>
      <w:r w:rsidR="00534765" w:rsidRPr="001B1744">
        <w:rPr>
          <w:rFonts w:eastAsia="SimSun"/>
          <w:lang w:eastAsia="zh-CN"/>
        </w:rPr>
        <w:t xml:space="preserve">Amongst the contention-based </w:t>
      </w:r>
      <w:proofErr w:type="gramStart"/>
      <w:r w:rsidR="00534765" w:rsidRPr="001B1744">
        <w:rPr>
          <w:rFonts w:eastAsia="SimSun"/>
          <w:lang w:eastAsia="zh-CN"/>
        </w:rPr>
        <w:t>Random Access</w:t>
      </w:r>
      <w:proofErr w:type="gramEnd"/>
      <w:r w:rsidR="00534765" w:rsidRPr="001B1744">
        <w:rPr>
          <w:rFonts w:eastAsia="SimSun"/>
          <w:lang w:eastAsia="zh-CN"/>
        </w:rPr>
        <w:t xml:space="preserve"> Preambles associated with an SSB (as defined in </w:t>
      </w:r>
      <w:r w:rsidR="004E1F8E" w:rsidRPr="001B1744">
        <w:rPr>
          <w:rFonts w:eastAsia="SimSun"/>
          <w:lang w:eastAsia="zh-CN"/>
        </w:rPr>
        <w:t xml:space="preserve">TS </w:t>
      </w:r>
      <w:r w:rsidR="00534765" w:rsidRPr="001B1744">
        <w:rPr>
          <w:rFonts w:eastAsia="SimSun"/>
          <w:lang w:eastAsia="zh-CN"/>
        </w:rPr>
        <w:t>38.213</w:t>
      </w:r>
      <w:r w:rsidR="004E1F8E" w:rsidRPr="001B1744">
        <w:rPr>
          <w:rFonts w:eastAsia="SimSun"/>
          <w:lang w:eastAsia="zh-CN"/>
        </w:rPr>
        <w:t xml:space="preserve"> </w:t>
      </w:r>
      <w:r w:rsidR="00534765" w:rsidRPr="001B1744">
        <w:rPr>
          <w:rFonts w:eastAsia="SimSun"/>
          <w:lang w:eastAsia="zh-CN"/>
        </w:rPr>
        <w:t xml:space="preserve">[6]), the first </w:t>
      </w:r>
      <w:proofErr w:type="spellStart"/>
      <w:r w:rsidR="00534765" w:rsidRPr="001B1744">
        <w:rPr>
          <w:rFonts w:eastAsia="SimSun"/>
          <w:i/>
          <w:iCs/>
          <w:lang w:eastAsia="zh-CN"/>
        </w:rPr>
        <w:t>numberOfRA-PreamblesGroupA</w:t>
      </w:r>
      <w:proofErr w:type="spellEnd"/>
      <w:r w:rsidR="00534765" w:rsidRPr="001B1744">
        <w:rPr>
          <w:rFonts w:eastAsia="SimSun"/>
          <w:iCs/>
          <w:lang w:eastAsia="zh-CN"/>
        </w:rPr>
        <w:t xml:space="preserve"> </w:t>
      </w:r>
      <w:r w:rsidR="00705F5E" w:rsidRPr="001B1744">
        <w:rPr>
          <w:rFonts w:eastAsia="SimSun"/>
          <w:iCs/>
          <w:lang w:eastAsia="zh-CN"/>
        </w:rPr>
        <w:t xml:space="preserve">included in </w:t>
      </w:r>
      <w:proofErr w:type="spellStart"/>
      <w:r w:rsidR="00705F5E" w:rsidRPr="001B1744">
        <w:rPr>
          <w:i/>
          <w:lang w:eastAsia="ko-KR"/>
        </w:rPr>
        <w:t>groupBconfigured</w:t>
      </w:r>
      <w:proofErr w:type="spellEnd"/>
      <w:r w:rsidR="00705F5E" w:rsidRPr="001B1744">
        <w:rPr>
          <w:rFonts w:eastAsia="SimSun"/>
          <w:iCs/>
          <w:lang w:eastAsia="zh-CN"/>
        </w:rPr>
        <w:t xml:space="preserve"> </w:t>
      </w:r>
      <w:r w:rsidR="00534765" w:rsidRPr="001B1744">
        <w:rPr>
          <w:rFonts w:eastAsia="SimSun"/>
          <w:lang w:eastAsia="zh-CN"/>
        </w:rPr>
        <w:t>Random Access Preambles</w:t>
      </w:r>
      <w:r w:rsidR="00534765" w:rsidRPr="001B1744">
        <w:rPr>
          <w:rFonts w:eastAsia="SimSun"/>
          <w:iCs/>
          <w:lang w:eastAsia="zh-CN"/>
        </w:rPr>
        <w:t xml:space="preserve"> </w:t>
      </w:r>
      <w:r w:rsidR="00534765" w:rsidRPr="001B1744">
        <w:rPr>
          <w:rFonts w:eastAsia="SimSun"/>
          <w:lang w:eastAsia="zh-CN"/>
        </w:rPr>
        <w:t xml:space="preserve">belong to Random Access Preambles group A. The remaining </w:t>
      </w:r>
      <w:proofErr w:type="gramStart"/>
      <w:r w:rsidR="00534765" w:rsidRPr="001B1744">
        <w:rPr>
          <w:rFonts w:eastAsia="SimSun"/>
          <w:lang w:eastAsia="zh-CN"/>
        </w:rPr>
        <w:t>Random Access</w:t>
      </w:r>
      <w:proofErr w:type="gramEnd"/>
      <w:r w:rsidR="00534765" w:rsidRPr="001B1744">
        <w:rPr>
          <w:rFonts w:eastAsia="SimSun"/>
          <w:lang w:eastAsia="zh-CN"/>
        </w:rPr>
        <w:t xml:space="preserve"> Preambles associated with the SSB belong to Random Access Preambles group B (if configured).</w:t>
      </w:r>
    </w:p>
    <w:p w14:paraId="5397CF8C" w14:textId="77777777" w:rsidR="003B18D8" w:rsidRPr="001B1744" w:rsidRDefault="003B18D8" w:rsidP="003B18D8">
      <w:pPr>
        <w:pStyle w:val="B1"/>
        <w:rPr>
          <w:lang w:eastAsia="ko-KR"/>
        </w:rPr>
      </w:pPr>
      <w:r w:rsidRPr="001B1744">
        <w:rPr>
          <w:lang w:eastAsia="ko-KR"/>
        </w:rPr>
        <w:t>-</w:t>
      </w:r>
      <w:r w:rsidRPr="001B1744">
        <w:rPr>
          <w:lang w:eastAsia="ko-KR"/>
        </w:rPr>
        <w:tab/>
        <w:t xml:space="preserve">if </w:t>
      </w:r>
      <w:proofErr w:type="spellStart"/>
      <w:r w:rsidRPr="001B1744">
        <w:rPr>
          <w:i/>
          <w:iCs/>
        </w:rPr>
        <w:t>groupB-ConfiguredTwoStepRA</w:t>
      </w:r>
      <w:proofErr w:type="spellEnd"/>
      <w:r w:rsidRPr="001B1744">
        <w:rPr>
          <w:iCs/>
          <w:lang w:eastAsia="ko-KR"/>
        </w:rPr>
        <w:t xml:space="preserve"> </w:t>
      </w:r>
      <w:r w:rsidRPr="001B1744">
        <w:rPr>
          <w:lang w:eastAsia="ko-KR"/>
        </w:rPr>
        <w:t xml:space="preserve">is configured, then Random Access Preambles </w:t>
      </w:r>
      <w:proofErr w:type="gramStart"/>
      <w:r w:rsidRPr="001B1744">
        <w:rPr>
          <w:lang w:eastAsia="ko-KR"/>
        </w:rPr>
        <w:t>group</w:t>
      </w:r>
      <w:proofErr w:type="gramEnd"/>
      <w:r w:rsidRPr="001B1744">
        <w:rPr>
          <w:lang w:eastAsia="ko-KR"/>
        </w:rPr>
        <w:t xml:space="preserve"> B is configured for 2-step RA type.</w:t>
      </w:r>
    </w:p>
    <w:p w14:paraId="0202157D" w14:textId="77777777" w:rsidR="003B18D8" w:rsidRPr="001B1744" w:rsidRDefault="003B18D8" w:rsidP="003B18D8">
      <w:pPr>
        <w:pStyle w:val="B2"/>
        <w:rPr>
          <w:lang w:eastAsia="ko-KR"/>
        </w:rPr>
      </w:pPr>
      <w:r w:rsidRPr="001B1744">
        <w:rPr>
          <w:rFonts w:eastAsia="SimSun"/>
          <w:lang w:eastAsia="zh-CN"/>
        </w:rPr>
        <w:t>-</w:t>
      </w:r>
      <w:r w:rsidRPr="001B1744">
        <w:rPr>
          <w:rFonts w:eastAsia="SimSun"/>
          <w:lang w:eastAsia="zh-CN"/>
        </w:rPr>
        <w:tab/>
        <w:t xml:space="preserve">Amongst the contention-based </w:t>
      </w:r>
      <w:proofErr w:type="gramStart"/>
      <w:r w:rsidRPr="001B1744">
        <w:rPr>
          <w:rFonts w:eastAsia="SimSun"/>
          <w:lang w:eastAsia="zh-CN"/>
        </w:rPr>
        <w:t>Random Access</w:t>
      </w:r>
      <w:proofErr w:type="gramEnd"/>
      <w:r w:rsidRPr="001B1744">
        <w:rPr>
          <w:rFonts w:eastAsia="SimSun"/>
          <w:lang w:eastAsia="zh-CN"/>
        </w:rPr>
        <w:t xml:space="preserve"> Preambles for 2-step RA type associated with an SSB (as defined in TS 38.213 [6]), the first </w:t>
      </w:r>
      <w:proofErr w:type="spellStart"/>
      <w:r w:rsidRPr="001B1744">
        <w:rPr>
          <w:i/>
          <w:iCs/>
          <w:lang w:eastAsia="ko-KR"/>
        </w:rPr>
        <w:t>numberOfRA-PreamblesGroupA</w:t>
      </w:r>
      <w:proofErr w:type="spellEnd"/>
      <w:r w:rsidRPr="001B1744">
        <w:rPr>
          <w:rFonts w:eastAsia="SimSun"/>
          <w:iCs/>
          <w:lang w:eastAsia="zh-CN"/>
        </w:rPr>
        <w:t xml:space="preserve"> </w:t>
      </w:r>
      <w:r w:rsidR="00705F5E" w:rsidRPr="001B1744">
        <w:rPr>
          <w:rFonts w:eastAsia="SimSun"/>
          <w:iCs/>
          <w:lang w:eastAsia="zh-CN"/>
        </w:rPr>
        <w:t xml:space="preserve">included in </w:t>
      </w:r>
      <w:proofErr w:type="spellStart"/>
      <w:r w:rsidR="00705F5E" w:rsidRPr="001B1744">
        <w:rPr>
          <w:i/>
          <w:iCs/>
        </w:rPr>
        <w:t>GroupB-ConfiguredTwoStepRA</w:t>
      </w:r>
      <w:proofErr w:type="spellEnd"/>
      <w:r w:rsidR="00705F5E" w:rsidRPr="001B1744">
        <w:rPr>
          <w:rFonts w:eastAsia="SimSun"/>
          <w:iCs/>
          <w:lang w:eastAsia="zh-CN"/>
        </w:rPr>
        <w:t xml:space="preserve"> </w:t>
      </w:r>
      <w:r w:rsidRPr="001B1744">
        <w:rPr>
          <w:rFonts w:eastAsia="SimSun"/>
          <w:lang w:eastAsia="zh-CN"/>
        </w:rPr>
        <w:t>Random Access Preambles</w:t>
      </w:r>
      <w:r w:rsidRPr="001B1744">
        <w:rPr>
          <w:rFonts w:eastAsia="SimSun"/>
          <w:iCs/>
          <w:lang w:eastAsia="zh-CN"/>
        </w:rPr>
        <w:t xml:space="preserve"> </w:t>
      </w:r>
      <w:r w:rsidRPr="001B1744">
        <w:rPr>
          <w:rFonts w:eastAsia="SimSun"/>
          <w:lang w:eastAsia="zh-CN"/>
        </w:rPr>
        <w:t xml:space="preserve">belong to Random Access Preambles group A. The remaining </w:t>
      </w:r>
      <w:proofErr w:type="gramStart"/>
      <w:r w:rsidRPr="001B1744">
        <w:rPr>
          <w:rFonts w:eastAsia="SimSun"/>
          <w:lang w:eastAsia="zh-CN"/>
        </w:rPr>
        <w:t>Random Access</w:t>
      </w:r>
      <w:proofErr w:type="gramEnd"/>
      <w:r w:rsidRPr="001B1744">
        <w:rPr>
          <w:rFonts w:eastAsia="SimSun"/>
          <w:lang w:eastAsia="zh-CN"/>
        </w:rPr>
        <w:t xml:space="preserve"> Preambles associated with the SSB belong to Random Access Preambles group B (if configured).</w:t>
      </w:r>
    </w:p>
    <w:p w14:paraId="24FF17E8" w14:textId="77777777" w:rsidR="00411627" w:rsidRPr="001B1744" w:rsidRDefault="00411627" w:rsidP="00411627">
      <w:pPr>
        <w:pStyle w:val="NO"/>
        <w:rPr>
          <w:lang w:eastAsia="ko-KR"/>
        </w:rPr>
      </w:pPr>
      <w:r w:rsidRPr="001B1744">
        <w:rPr>
          <w:lang w:eastAsia="ko-KR"/>
        </w:rPr>
        <w:t xml:space="preserve">NOTE </w:t>
      </w:r>
      <w:r w:rsidR="000D4BCF" w:rsidRPr="001B1744">
        <w:rPr>
          <w:lang w:eastAsia="ko-KR"/>
        </w:rPr>
        <w:t>3</w:t>
      </w:r>
      <w:r w:rsidRPr="001B1744">
        <w:rPr>
          <w:lang w:eastAsia="ko-KR"/>
        </w:rPr>
        <w:t>:</w:t>
      </w:r>
      <w:r w:rsidRPr="001B1744">
        <w:rPr>
          <w:lang w:eastAsia="ko-KR"/>
        </w:rPr>
        <w:tab/>
        <w:t xml:space="preserve">If Random Access Preambles </w:t>
      </w:r>
      <w:proofErr w:type="gramStart"/>
      <w:r w:rsidRPr="001B1744">
        <w:rPr>
          <w:lang w:eastAsia="ko-KR"/>
        </w:rPr>
        <w:t>group</w:t>
      </w:r>
      <w:proofErr w:type="gramEnd"/>
      <w:r w:rsidRPr="001B1744">
        <w:rPr>
          <w:lang w:eastAsia="ko-KR"/>
        </w:rPr>
        <w:t xml:space="preserve"> B is supported by the cell Random Access Preambles group B is included </w:t>
      </w:r>
      <w:r w:rsidR="00776DE9" w:rsidRPr="001B1744">
        <w:rPr>
          <w:lang w:eastAsia="ko-KR"/>
        </w:rPr>
        <w:t xml:space="preserve">for </w:t>
      </w:r>
      <w:r w:rsidRPr="001B1744">
        <w:rPr>
          <w:lang w:eastAsia="ko-KR"/>
        </w:rPr>
        <w:t>each SSB.</w:t>
      </w:r>
    </w:p>
    <w:p w14:paraId="6944DB4D" w14:textId="77777777" w:rsidR="00411627" w:rsidRPr="001B1744" w:rsidRDefault="00411627" w:rsidP="00411627">
      <w:pPr>
        <w:pStyle w:val="B1"/>
        <w:rPr>
          <w:lang w:eastAsia="ko-KR"/>
        </w:rPr>
      </w:pPr>
      <w:r w:rsidRPr="001B1744">
        <w:rPr>
          <w:lang w:eastAsia="ko-KR"/>
        </w:rPr>
        <w:t>-</w:t>
      </w:r>
      <w:r w:rsidRPr="001B1744">
        <w:rPr>
          <w:lang w:eastAsia="ko-KR"/>
        </w:rPr>
        <w:tab/>
        <w:t xml:space="preserve">if Random Access Preambles </w:t>
      </w:r>
      <w:proofErr w:type="gramStart"/>
      <w:r w:rsidRPr="001B1744">
        <w:rPr>
          <w:lang w:eastAsia="ko-KR"/>
        </w:rPr>
        <w:t>group</w:t>
      </w:r>
      <w:proofErr w:type="gramEnd"/>
      <w:r w:rsidRPr="001B1744">
        <w:rPr>
          <w:lang w:eastAsia="ko-KR"/>
        </w:rPr>
        <w:t xml:space="preserve"> B is configured</w:t>
      </w:r>
      <w:r w:rsidR="003B18D8" w:rsidRPr="001B1744">
        <w:rPr>
          <w:lang w:eastAsia="ko-KR"/>
        </w:rPr>
        <w:t xml:space="preserve"> for 4-step RA type</w:t>
      </w:r>
      <w:r w:rsidRPr="001B1744">
        <w:rPr>
          <w:lang w:eastAsia="ko-KR"/>
        </w:rPr>
        <w:t>:</w:t>
      </w:r>
    </w:p>
    <w:p w14:paraId="119DF669"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ra-Msg3SizeGroupA</w:t>
      </w:r>
      <w:r w:rsidRPr="001B1744">
        <w:rPr>
          <w:lang w:eastAsia="ko-KR"/>
        </w:rPr>
        <w:t xml:space="preserve">: the threshold to determine the groups of </w:t>
      </w:r>
      <w:proofErr w:type="gramStart"/>
      <w:r w:rsidRPr="001B1744">
        <w:rPr>
          <w:lang w:eastAsia="ko-KR"/>
        </w:rPr>
        <w:t>Random Access</w:t>
      </w:r>
      <w:proofErr w:type="gramEnd"/>
      <w:r w:rsidRPr="001B1744">
        <w:rPr>
          <w:lang w:eastAsia="ko-KR"/>
        </w:rPr>
        <w:t xml:space="preserve"> Preambles</w:t>
      </w:r>
      <w:r w:rsidR="003B18D8" w:rsidRPr="001B1744">
        <w:rPr>
          <w:lang w:eastAsia="ko-KR"/>
        </w:rPr>
        <w:t xml:space="preserve"> for 4-step RA type</w:t>
      </w:r>
      <w:r w:rsidRPr="001B1744">
        <w:rPr>
          <w:lang w:eastAsia="ko-KR"/>
        </w:rPr>
        <w:t>;</w:t>
      </w:r>
    </w:p>
    <w:p w14:paraId="7402E106"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msg3-DeltaPreamble</w:t>
      </w:r>
      <w:r w:rsidRPr="001B1744">
        <w:rPr>
          <w:lang w:eastAsia="ko-KR"/>
        </w:rPr>
        <w:t>: ∆</w:t>
      </w:r>
      <w:r w:rsidRPr="001B1744">
        <w:rPr>
          <w:i/>
          <w:vertAlign w:val="subscript"/>
          <w:lang w:eastAsia="ko-KR"/>
        </w:rPr>
        <w:t>PREAMBLE_Msg3</w:t>
      </w:r>
      <w:r w:rsidRPr="001B1744">
        <w:rPr>
          <w:lang w:eastAsia="ko-KR"/>
        </w:rPr>
        <w:t xml:space="preserve"> in TS 38.213 [6</w:t>
      </w:r>
      <w:proofErr w:type="gramStart"/>
      <w:r w:rsidRPr="001B1744">
        <w:rPr>
          <w:lang w:eastAsia="ko-KR"/>
        </w:rPr>
        <w:t>];</w:t>
      </w:r>
      <w:proofErr w:type="gramEnd"/>
    </w:p>
    <w:p w14:paraId="2D7F9CF1" w14:textId="77777777" w:rsidR="00411627" w:rsidRPr="001B1744" w:rsidRDefault="00411627" w:rsidP="00411627">
      <w:pPr>
        <w:pStyle w:val="B2"/>
        <w:rPr>
          <w:lang w:eastAsia="ko-KR"/>
        </w:rPr>
      </w:pPr>
      <w:r w:rsidRPr="001B1744">
        <w:rPr>
          <w:lang w:eastAsia="ko-KR"/>
        </w:rPr>
        <w:t>-</w:t>
      </w:r>
      <w:r w:rsidRPr="001B1744">
        <w:rPr>
          <w:lang w:eastAsia="ko-KR"/>
        </w:rPr>
        <w:tab/>
      </w:r>
      <w:proofErr w:type="spellStart"/>
      <w:r w:rsidRPr="001B1744">
        <w:rPr>
          <w:i/>
          <w:lang w:eastAsia="ko-KR"/>
        </w:rPr>
        <w:t>messagePowerOffsetGroupB</w:t>
      </w:r>
      <w:proofErr w:type="spellEnd"/>
      <w:r w:rsidRPr="001B1744">
        <w:rPr>
          <w:lang w:eastAsia="ko-KR"/>
        </w:rPr>
        <w:t>: the power offset for preamble selection</w:t>
      </w:r>
      <w:r w:rsidR="00705F5E" w:rsidRPr="001B1744">
        <w:rPr>
          <w:rFonts w:eastAsia="SimSun"/>
          <w:iCs/>
          <w:lang w:eastAsia="zh-CN"/>
        </w:rPr>
        <w:t xml:space="preserve"> included in </w:t>
      </w:r>
      <w:proofErr w:type="spellStart"/>
      <w:proofErr w:type="gramStart"/>
      <w:r w:rsidR="00705F5E" w:rsidRPr="001B1744">
        <w:rPr>
          <w:i/>
          <w:lang w:eastAsia="ko-KR"/>
        </w:rPr>
        <w:t>groupBconfigured</w:t>
      </w:r>
      <w:proofErr w:type="spellEnd"/>
      <w:r w:rsidRPr="001B1744">
        <w:rPr>
          <w:lang w:eastAsia="ko-KR"/>
        </w:rPr>
        <w:t>;</w:t>
      </w:r>
      <w:proofErr w:type="gramEnd"/>
    </w:p>
    <w:p w14:paraId="13B48379" w14:textId="77777777" w:rsidR="00411627" w:rsidRPr="001B1744" w:rsidRDefault="00411627" w:rsidP="00411627">
      <w:pPr>
        <w:pStyle w:val="B2"/>
        <w:rPr>
          <w:lang w:eastAsia="ko-KR"/>
        </w:rPr>
      </w:pPr>
      <w:r w:rsidRPr="001B1744">
        <w:rPr>
          <w:lang w:eastAsia="ko-KR"/>
        </w:rPr>
        <w:t>-</w:t>
      </w:r>
      <w:r w:rsidRPr="001B1744">
        <w:rPr>
          <w:lang w:eastAsia="ko-KR"/>
        </w:rPr>
        <w:tab/>
      </w:r>
      <w:proofErr w:type="spellStart"/>
      <w:r w:rsidRPr="001B1744">
        <w:rPr>
          <w:i/>
          <w:lang w:eastAsia="ko-KR"/>
        </w:rPr>
        <w:t>numberOfRA-PreamblesGroupA</w:t>
      </w:r>
      <w:proofErr w:type="spellEnd"/>
      <w:r w:rsidRPr="001B1744">
        <w:rPr>
          <w:lang w:eastAsia="ko-KR"/>
        </w:rPr>
        <w:t xml:space="preserve">: defines the number of </w:t>
      </w:r>
      <w:proofErr w:type="gramStart"/>
      <w:r w:rsidRPr="001B1744">
        <w:rPr>
          <w:lang w:eastAsia="ko-KR"/>
        </w:rPr>
        <w:t>Random Access</w:t>
      </w:r>
      <w:proofErr w:type="gramEnd"/>
      <w:r w:rsidRPr="001B1744">
        <w:rPr>
          <w:lang w:eastAsia="ko-KR"/>
        </w:rPr>
        <w:t xml:space="preserve"> Preambles in Random Access Preamble group A for each SSB</w:t>
      </w:r>
      <w:r w:rsidR="00705F5E" w:rsidRPr="001B1744">
        <w:rPr>
          <w:rFonts w:eastAsia="SimSun"/>
          <w:iCs/>
          <w:lang w:eastAsia="zh-CN"/>
        </w:rPr>
        <w:t xml:space="preserve"> included in </w:t>
      </w:r>
      <w:proofErr w:type="spellStart"/>
      <w:r w:rsidR="00705F5E" w:rsidRPr="001B1744">
        <w:rPr>
          <w:i/>
          <w:lang w:eastAsia="ko-KR"/>
        </w:rPr>
        <w:t>groupBconfigured</w:t>
      </w:r>
      <w:proofErr w:type="spellEnd"/>
      <w:r w:rsidRPr="001B1744">
        <w:rPr>
          <w:lang w:eastAsia="ko-KR"/>
        </w:rPr>
        <w:t>.</w:t>
      </w:r>
    </w:p>
    <w:p w14:paraId="0F247C19" w14:textId="77777777" w:rsidR="003B18D8" w:rsidRPr="001B1744" w:rsidRDefault="003B18D8" w:rsidP="003B18D8">
      <w:pPr>
        <w:pStyle w:val="B1"/>
        <w:rPr>
          <w:lang w:eastAsia="ko-KR"/>
        </w:rPr>
      </w:pPr>
      <w:r w:rsidRPr="001B1744">
        <w:rPr>
          <w:lang w:eastAsia="ko-KR"/>
        </w:rPr>
        <w:t>-</w:t>
      </w:r>
      <w:r w:rsidRPr="001B1744">
        <w:rPr>
          <w:lang w:eastAsia="ko-KR"/>
        </w:rPr>
        <w:tab/>
        <w:t xml:space="preserve">if Random Access Preambles </w:t>
      </w:r>
      <w:proofErr w:type="gramStart"/>
      <w:r w:rsidRPr="001B1744">
        <w:rPr>
          <w:lang w:eastAsia="ko-KR"/>
        </w:rPr>
        <w:t>group</w:t>
      </w:r>
      <w:proofErr w:type="gramEnd"/>
      <w:r w:rsidRPr="001B1744">
        <w:rPr>
          <w:lang w:eastAsia="ko-KR"/>
        </w:rPr>
        <w:t xml:space="preserve"> B is configured for 2-step RA type:</w:t>
      </w:r>
    </w:p>
    <w:p w14:paraId="05B974F9" w14:textId="77777777" w:rsidR="003B18D8" w:rsidRPr="001B1744" w:rsidRDefault="003B18D8" w:rsidP="003B18D8">
      <w:pPr>
        <w:pStyle w:val="B2"/>
        <w:rPr>
          <w:lang w:eastAsia="ko-KR"/>
        </w:rPr>
      </w:pPr>
      <w:r w:rsidRPr="001B1744">
        <w:rPr>
          <w:lang w:eastAsia="ko-KR"/>
        </w:rPr>
        <w:t>-</w:t>
      </w:r>
      <w:r w:rsidRPr="001B1744">
        <w:rPr>
          <w:lang w:eastAsia="ko-KR"/>
        </w:rPr>
        <w:tab/>
      </w:r>
      <w:proofErr w:type="spellStart"/>
      <w:r w:rsidRPr="001B1744">
        <w:rPr>
          <w:i/>
          <w:iCs/>
          <w:lang w:eastAsia="ko-KR"/>
        </w:rPr>
        <w:t>msgA-DeltaPreamble</w:t>
      </w:r>
      <w:proofErr w:type="spellEnd"/>
      <w:r w:rsidRPr="001B1744">
        <w:rPr>
          <w:lang w:eastAsia="ko-KR"/>
        </w:rPr>
        <w:t>: ∆</w:t>
      </w:r>
      <w:proofErr w:type="spellStart"/>
      <w:r w:rsidRPr="001B1744">
        <w:rPr>
          <w:i/>
          <w:vertAlign w:val="subscript"/>
          <w:lang w:eastAsia="ko-KR"/>
        </w:rPr>
        <w:t>MsgA</w:t>
      </w:r>
      <w:r w:rsidR="000D4BCF" w:rsidRPr="001B1744">
        <w:rPr>
          <w:i/>
          <w:vertAlign w:val="subscript"/>
          <w:lang w:eastAsia="ko-KR"/>
        </w:rPr>
        <w:t>_PUSCH</w:t>
      </w:r>
      <w:proofErr w:type="spellEnd"/>
      <w:r w:rsidRPr="001B1744">
        <w:rPr>
          <w:lang w:eastAsia="ko-KR"/>
        </w:rPr>
        <w:t xml:space="preserve"> in TS 38.213 [6</w:t>
      </w:r>
      <w:proofErr w:type="gramStart"/>
      <w:r w:rsidRPr="001B1744">
        <w:rPr>
          <w:lang w:eastAsia="ko-KR"/>
        </w:rPr>
        <w:t>];</w:t>
      </w:r>
      <w:proofErr w:type="gramEnd"/>
    </w:p>
    <w:p w14:paraId="36C9162D" w14:textId="77777777" w:rsidR="003B18D8" w:rsidRPr="001B1744" w:rsidRDefault="003B18D8" w:rsidP="003B18D8">
      <w:pPr>
        <w:pStyle w:val="B2"/>
        <w:rPr>
          <w:lang w:eastAsia="ko-KR"/>
        </w:rPr>
      </w:pPr>
      <w:r w:rsidRPr="001B1744">
        <w:rPr>
          <w:lang w:eastAsia="ko-KR"/>
        </w:rPr>
        <w:lastRenderedPageBreak/>
        <w:t>-</w:t>
      </w:r>
      <w:r w:rsidRPr="001B1744">
        <w:rPr>
          <w:lang w:eastAsia="ko-KR"/>
        </w:rPr>
        <w:tab/>
      </w:r>
      <w:proofErr w:type="spellStart"/>
      <w:r w:rsidRPr="001B1744">
        <w:rPr>
          <w:i/>
          <w:lang w:eastAsia="ko-KR"/>
        </w:rPr>
        <w:t>messagePowerOffsetGroupB</w:t>
      </w:r>
      <w:proofErr w:type="spellEnd"/>
      <w:r w:rsidRPr="001B1744">
        <w:rPr>
          <w:lang w:eastAsia="ko-KR"/>
        </w:rPr>
        <w:t>: the power offset for preamble selection</w:t>
      </w:r>
      <w:r w:rsidRPr="001B1744">
        <w:rPr>
          <w:iCs/>
        </w:rPr>
        <w:t xml:space="preserve"> </w:t>
      </w:r>
      <w:r w:rsidRPr="001B1744">
        <w:t xml:space="preserve">included in </w:t>
      </w:r>
      <w:proofErr w:type="spellStart"/>
      <w:r w:rsidRPr="001B1744">
        <w:rPr>
          <w:i/>
          <w:iCs/>
        </w:rPr>
        <w:t>GroupB-</w:t>
      </w:r>
      <w:proofErr w:type="gramStart"/>
      <w:r w:rsidRPr="001B1744">
        <w:rPr>
          <w:i/>
          <w:iCs/>
        </w:rPr>
        <w:t>ConfiguredTwoStepRA</w:t>
      </w:r>
      <w:proofErr w:type="spellEnd"/>
      <w:r w:rsidRPr="001B1744">
        <w:rPr>
          <w:lang w:eastAsia="ko-KR"/>
        </w:rPr>
        <w:t>;</w:t>
      </w:r>
      <w:proofErr w:type="gramEnd"/>
    </w:p>
    <w:p w14:paraId="5B648C25" w14:textId="77777777" w:rsidR="003B18D8" w:rsidRPr="001B1744" w:rsidRDefault="003B18D8" w:rsidP="003B18D8">
      <w:pPr>
        <w:pStyle w:val="B2"/>
        <w:rPr>
          <w:lang w:eastAsia="ko-KR"/>
        </w:rPr>
      </w:pPr>
      <w:r w:rsidRPr="001B1744">
        <w:rPr>
          <w:lang w:eastAsia="ko-KR"/>
        </w:rPr>
        <w:t>-</w:t>
      </w:r>
      <w:r w:rsidRPr="001B1744">
        <w:rPr>
          <w:lang w:eastAsia="ko-KR"/>
        </w:rPr>
        <w:tab/>
      </w:r>
      <w:proofErr w:type="spellStart"/>
      <w:r w:rsidRPr="001B1744">
        <w:rPr>
          <w:i/>
          <w:iCs/>
          <w:lang w:eastAsia="ko-KR"/>
        </w:rPr>
        <w:t>numberOfRA-PreamblesGroupA</w:t>
      </w:r>
      <w:proofErr w:type="spellEnd"/>
      <w:r w:rsidRPr="001B1744">
        <w:rPr>
          <w:lang w:eastAsia="ko-KR"/>
        </w:rPr>
        <w:t xml:space="preserve">: defines the number of </w:t>
      </w:r>
      <w:proofErr w:type="gramStart"/>
      <w:r w:rsidRPr="001B1744">
        <w:rPr>
          <w:lang w:eastAsia="ko-KR"/>
        </w:rPr>
        <w:t>Random Access</w:t>
      </w:r>
      <w:proofErr w:type="gramEnd"/>
      <w:r w:rsidRPr="001B1744">
        <w:rPr>
          <w:lang w:eastAsia="ko-KR"/>
        </w:rPr>
        <w:t xml:space="preserve"> Preambles in Random Access Preamble group A for each SSB </w:t>
      </w:r>
      <w:r w:rsidR="00705F5E" w:rsidRPr="001B1744">
        <w:rPr>
          <w:lang w:eastAsia="ko-KR"/>
        </w:rPr>
        <w:t>included</w:t>
      </w:r>
      <w:r w:rsidRPr="001B1744">
        <w:rPr>
          <w:lang w:eastAsia="ko-KR"/>
        </w:rPr>
        <w:t xml:space="preserve"> in </w:t>
      </w:r>
      <w:proofErr w:type="spellStart"/>
      <w:r w:rsidRPr="001B1744">
        <w:rPr>
          <w:i/>
          <w:iCs/>
        </w:rPr>
        <w:t>GroupB-ConfiguredTwoStepRA</w:t>
      </w:r>
      <w:proofErr w:type="spellEnd"/>
      <w:r w:rsidR="00CD6276" w:rsidRPr="001B1744">
        <w:rPr>
          <w:lang w:eastAsia="ko-KR"/>
        </w:rPr>
        <w:t>;</w:t>
      </w:r>
    </w:p>
    <w:p w14:paraId="3B615271" w14:textId="77777777" w:rsidR="003B18D8" w:rsidRPr="001B1744" w:rsidRDefault="003B18D8" w:rsidP="003B18D8">
      <w:pPr>
        <w:pStyle w:val="B2"/>
        <w:rPr>
          <w:lang w:eastAsia="ko-KR"/>
        </w:rPr>
      </w:pPr>
      <w:r w:rsidRPr="001B1744">
        <w:rPr>
          <w:lang w:eastAsia="ko-KR"/>
        </w:rPr>
        <w:t>-</w:t>
      </w:r>
      <w:r w:rsidRPr="001B1744">
        <w:rPr>
          <w:lang w:eastAsia="ko-KR"/>
        </w:rPr>
        <w:tab/>
      </w:r>
      <w:proofErr w:type="spellStart"/>
      <w:r w:rsidRPr="001B1744">
        <w:rPr>
          <w:i/>
          <w:lang w:eastAsia="ko-KR"/>
        </w:rPr>
        <w:t>ra-MsgA</w:t>
      </w:r>
      <w:r w:rsidR="000D4BCF" w:rsidRPr="001B1744">
        <w:rPr>
          <w:i/>
          <w:lang w:eastAsia="ko-KR"/>
        </w:rPr>
        <w:t>-</w:t>
      </w:r>
      <w:r w:rsidRPr="001B1744">
        <w:rPr>
          <w:i/>
          <w:lang w:eastAsia="ko-KR"/>
        </w:rPr>
        <w:t>SizeGroupA</w:t>
      </w:r>
      <w:proofErr w:type="spellEnd"/>
      <w:r w:rsidRPr="001B1744">
        <w:rPr>
          <w:lang w:eastAsia="ko-KR"/>
        </w:rPr>
        <w:t xml:space="preserve">: the threshold to determine the groups of </w:t>
      </w:r>
      <w:proofErr w:type="gramStart"/>
      <w:r w:rsidRPr="001B1744">
        <w:rPr>
          <w:lang w:eastAsia="ko-KR"/>
        </w:rPr>
        <w:t>Random Access</w:t>
      </w:r>
      <w:proofErr w:type="gramEnd"/>
      <w:r w:rsidRPr="001B1744">
        <w:rPr>
          <w:lang w:eastAsia="ko-KR"/>
        </w:rPr>
        <w:t xml:space="preserve"> Preambles for 2-step RA type</w:t>
      </w:r>
      <w:r w:rsidR="00F5343A" w:rsidRPr="001B1744">
        <w:rPr>
          <w:lang w:eastAsia="ko-KR"/>
        </w:rPr>
        <w:t>.</w:t>
      </w:r>
    </w:p>
    <w:p w14:paraId="1FA47B37" w14:textId="77777777" w:rsidR="00411627" w:rsidRPr="001B1744" w:rsidRDefault="00411627" w:rsidP="00411627">
      <w:pPr>
        <w:pStyle w:val="B1"/>
        <w:rPr>
          <w:lang w:eastAsia="ko-KR"/>
        </w:rPr>
      </w:pPr>
      <w:r w:rsidRPr="001B1744">
        <w:rPr>
          <w:lang w:eastAsia="ko-KR"/>
        </w:rPr>
        <w:t>-</w:t>
      </w:r>
      <w:r w:rsidRPr="001B1744">
        <w:rPr>
          <w:lang w:eastAsia="ko-KR"/>
        </w:rPr>
        <w:tab/>
        <w:t xml:space="preserve">the set of </w:t>
      </w:r>
      <w:proofErr w:type="gramStart"/>
      <w:r w:rsidRPr="001B1744">
        <w:rPr>
          <w:lang w:eastAsia="ko-KR"/>
        </w:rPr>
        <w:t>Random Access</w:t>
      </w:r>
      <w:proofErr w:type="gramEnd"/>
      <w:r w:rsidRPr="001B1744">
        <w:rPr>
          <w:lang w:eastAsia="ko-KR"/>
        </w:rPr>
        <w:t xml:space="preserve"> Preambles and/or PRACH occasions for SI request, if any;</w:t>
      </w:r>
    </w:p>
    <w:p w14:paraId="0417AF5F" w14:textId="77777777" w:rsidR="00FC4221" w:rsidRPr="001B1744" w:rsidRDefault="00411627" w:rsidP="00FC4221">
      <w:pPr>
        <w:pStyle w:val="B1"/>
        <w:rPr>
          <w:lang w:eastAsia="ko-KR"/>
        </w:rPr>
      </w:pPr>
      <w:r w:rsidRPr="001B1744">
        <w:rPr>
          <w:lang w:eastAsia="ko-KR"/>
        </w:rPr>
        <w:t>-</w:t>
      </w:r>
      <w:r w:rsidRPr="001B1744">
        <w:rPr>
          <w:lang w:eastAsia="ko-KR"/>
        </w:rPr>
        <w:tab/>
        <w:t xml:space="preserve">the set of </w:t>
      </w:r>
      <w:proofErr w:type="gramStart"/>
      <w:r w:rsidRPr="001B1744">
        <w:rPr>
          <w:lang w:eastAsia="ko-KR"/>
        </w:rPr>
        <w:t>Random Access</w:t>
      </w:r>
      <w:proofErr w:type="gramEnd"/>
      <w:r w:rsidRPr="001B1744">
        <w:rPr>
          <w:lang w:eastAsia="ko-KR"/>
        </w:rPr>
        <w:t xml:space="preserve"> Preambles and/or PRACH occasions for beam failure recovery request, if any;</w:t>
      </w:r>
    </w:p>
    <w:p w14:paraId="1BAF8071" w14:textId="77777777" w:rsidR="00411627" w:rsidRPr="001B1744" w:rsidRDefault="00FC4221" w:rsidP="00FC4221">
      <w:pPr>
        <w:pStyle w:val="B1"/>
        <w:rPr>
          <w:lang w:eastAsia="ko-KR"/>
        </w:rPr>
      </w:pPr>
      <w:r w:rsidRPr="001B1744">
        <w:rPr>
          <w:lang w:eastAsia="ko-KR"/>
        </w:rPr>
        <w:t>-</w:t>
      </w:r>
      <w:r w:rsidRPr="001B1744">
        <w:rPr>
          <w:lang w:eastAsia="ko-KR"/>
        </w:rPr>
        <w:tab/>
        <w:t xml:space="preserve">the set of </w:t>
      </w:r>
      <w:proofErr w:type="gramStart"/>
      <w:r w:rsidRPr="001B1744">
        <w:rPr>
          <w:lang w:eastAsia="ko-KR"/>
        </w:rPr>
        <w:t>Random Access</w:t>
      </w:r>
      <w:proofErr w:type="gramEnd"/>
      <w:r w:rsidRPr="001B1744">
        <w:rPr>
          <w:lang w:eastAsia="ko-KR"/>
        </w:rPr>
        <w:t xml:space="preserve"> Preambles and/or PRACH occasions for reconfiguration with sync, if any;</w:t>
      </w:r>
    </w:p>
    <w:p w14:paraId="36DF39FB"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ra-ResponseWindow</w:t>
      </w:r>
      <w:proofErr w:type="spellEnd"/>
      <w:r w:rsidRPr="001B1744">
        <w:rPr>
          <w:lang w:eastAsia="ko-KR"/>
        </w:rPr>
        <w:t>: the time window to monitor RA response(s) (</w:t>
      </w:r>
      <w:proofErr w:type="spellStart"/>
      <w:r w:rsidRPr="001B1744">
        <w:rPr>
          <w:lang w:eastAsia="ko-KR"/>
        </w:rPr>
        <w:t>SpCell</w:t>
      </w:r>
      <w:proofErr w:type="spellEnd"/>
      <w:r w:rsidRPr="001B1744">
        <w:rPr>
          <w:lang w:eastAsia="ko-KR"/>
        </w:rPr>
        <w:t xml:space="preserve"> only</w:t>
      </w:r>
      <w:proofErr w:type="gramStart"/>
      <w:r w:rsidRPr="001B1744">
        <w:rPr>
          <w:lang w:eastAsia="ko-KR"/>
        </w:rPr>
        <w:t>);</w:t>
      </w:r>
      <w:proofErr w:type="gramEnd"/>
    </w:p>
    <w:p w14:paraId="2CC01E3D"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ra-ContentionResolutionTimer</w:t>
      </w:r>
      <w:proofErr w:type="spellEnd"/>
      <w:r w:rsidRPr="001B1744">
        <w:rPr>
          <w:lang w:eastAsia="ko-KR"/>
        </w:rPr>
        <w:t>: the Contention Resolution Timer (</w:t>
      </w:r>
      <w:proofErr w:type="spellStart"/>
      <w:r w:rsidRPr="001B1744">
        <w:rPr>
          <w:lang w:eastAsia="ko-KR"/>
        </w:rPr>
        <w:t>SpCell</w:t>
      </w:r>
      <w:proofErr w:type="spellEnd"/>
      <w:r w:rsidRPr="001B1744">
        <w:rPr>
          <w:lang w:eastAsia="ko-KR"/>
        </w:rPr>
        <w:t xml:space="preserve"> only</w:t>
      </w:r>
      <w:proofErr w:type="gramStart"/>
      <w:r w:rsidRPr="001B1744">
        <w:rPr>
          <w:lang w:eastAsia="ko-KR"/>
        </w:rPr>
        <w:t>)</w:t>
      </w:r>
      <w:r w:rsidR="003B18D8" w:rsidRPr="001B1744">
        <w:rPr>
          <w:lang w:eastAsia="ko-KR"/>
        </w:rPr>
        <w:t>;</w:t>
      </w:r>
      <w:proofErr w:type="gramEnd"/>
    </w:p>
    <w:p w14:paraId="6154CBA5" w14:textId="30558C34" w:rsidR="003B18D8" w:rsidRPr="001B1744" w:rsidRDefault="003B18D8" w:rsidP="003B18D8">
      <w:pPr>
        <w:pStyle w:val="B1"/>
        <w:rPr>
          <w:lang w:eastAsia="ko-KR"/>
        </w:rPr>
      </w:pPr>
      <w:r w:rsidRPr="001B1744">
        <w:rPr>
          <w:lang w:eastAsia="ko-KR"/>
        </w:rPr>
        <w:t>-</w:t>
      </w:r>
      <w:r w:rsidRPr="001B1744">
        <w:rPr>
          <w:lang w:eastAsia="ko-KR"/>
        </w:rPr>
        <w:tab/>
      </w:r>
      <w:proofErr w:type="spellStart"/>
      <w:r w:rsidRPr="001B1744">
        <w:rPr>
          <w:i/>
          <w:iCs/>
          <w:lang w:eastAsia="ko-KR"/>
        </w:rPr>
        <w:t>msgB-ResponseWindow</w:t>
      </w:r>
      <w:proofErr w:type="spellEnd"/>
      <w:r w:rsidRPr="001B1744">
        <w:rPr>
          <w:lang w:eastAsia="ko-KR"/>
        </w:rPr>
        <w:t>: the time window to monitor RA response(s) for 2-step RA type (</w:t>
      </w:r>
      <w:proofErr w:type="spellStart"/>
      <w:r w:rsidRPr="001B1744">
        <w:rPr>
          <w:lang w:eastAsia="ko-KR"/>
        </w:rPr>
        <w:t>SpCell</w:t>
      </w:r>
      <w:proofErr w:type="spellEnd"/>
      <w:r w:rsidRPr="001B1744">
        <w:rPr>
          <w:lang w:eastAsia="ko-KR"/>
        </w:rPr>
        <w:t xml:space="preserve"> only)</w:t>
      </w:r>
      <w:r w:rsidR="00893102" w:rsidRPr="001B1744">
        <w:rPr>
          <w:lang w:eastAsia="ko-KR"/>
        </w:rPr>
        <w:t>.</w:t>
      </w:r>
    </w:p>
    <w:p w14:paraId="0D156FB5" w14:textId="77777777" w:rsidR="00411627" w:rsidRPr="001B1744" w:rsidRDefault="00411627" w:rsidP="00411627">
      <w:pPr>
        <w:rPr>
          <w:lang w:eastAsia="ko-KR"/>
        </w:rPr>
      </w:pPr>
      <w:r w:rsidRPr="001B1744">
        <w:rPr>
          <w:lang w:eastAsia="ko-KR"/>
        </w:rPr>
        <w:t>In addition, the following information for related Serving Cell is assumed to be available for UEs:</w:t>
      </w:r>
    </w:p>
    <w:p w14:paraId="0A6B2269" w14:textId="77777777" w:rsidR="00411627" w:rsidRPr="001B1744" w:rsidRDefault="00411627" w:rsidP="00411627">
      <w:pPr>
        <w:pStyle w:val="B1"/>
        <w:rPr>
          <w:lang w:eastAsia="ko-KR"/>
        </w:rPr>
      </w:pPr>
      <w:r w:rsidRPr="001B1744">
        <w:rPr>
          <w:lang w:eastAsia="ko-KR"/>
        </w:rPr>
        <w:t>-</w:t>
      </w:r>
      <w:r w:rsidRPr="001B1744">
        <w:rPr>
          <w:lang w:eastAsia="ko-KR"/>
        </w:rPr>
        <w:tab/>
        <w:t xml:space="preserve">if Random Access Preambles </w:t>
      </w:r>
      <w:proofErr w:type="gramStart"/>
      <w:r w:rsidRPr="001B1744">
        <w:rPr>
          <w:lang w:eastAsia="ko-KR"/>
        </w:rPr>
        <w:t>group</w:t>
      </w:r>
      <w:proofErr w:type="gramEnd"/>
      <w:r w:rsidRPr="001B1744">
        <w:rPr>
          <w:lang w:eastAsia="ko-KR"/>
        </w:rPr>
        <w:t xml:space="preserve"> B is configured:</w:t>
      </w:r>
    </w:p>
    <w:p w14:paraId="4B13DDB3" w14:textId="77777777" w:rsidR="00411627" w:rsidRPr="001B1744" w:rsidRDefault="00411627" w:rsidP="00411627">
      <w:pPr>
        <w:pStyle w:val="B2"/>
        <w:rPr>
          <w:lang w:eastAsia="ko-KR"/>
        </w:rPr>
      </w:pPr>
      <w:r w:rsidRPr="001B1744">
        <w:rPr>
          <w:lang w:eastAsia="ko-KR"/>
        </w:rPr>
        <w:t>-</w:t>
      </w:r>
      <w:r w:rsidRPr="001B1744">
        <w:rPr>
          <w:lang w:eastAsia="ko-KR"/>
        </w:rPr>
        <w:tab/>
        <w:t xml:space="preserve">if the Serving Cell for the </w:t>
      </w:r>
      <w:proofErr w:type="gramStart"/>
      <w:r w:rsidRPr="001B1744">
        <w:rPr>
          <w:lang w:eastAsia="ko-KR"/>
        </w:rPr>
        <w:t>Random Access</w:t>
      </w:r>
      <w:proofErr w:type="gramEnd"/>
      <w:r w:rsidRPr="001B1744">
        <w:rPr>
          <w:lang w:eastAsia="ko-KR"/>
        </w:rPr>
        <w:t xml:space="preserve"> procedure is configured with </w:t>
      </w:r>
      <w:r w:rsidR="004B3D68" w:rsidRPr="001B1744">
        <w:rPr>
          <w:lang w:eastAsia="ko-KR"/>
        </w:rPr>
        <w:t>supplementary uplink as specified in TS 38.331 [5]</w:t>
      </w:r>
      <w:r w:rsidRPr="001B1744">
        <w:rPr>
          <w:lang w:eastAsia="ko-KR"/>
        </w:rPr>
        <w:t>, and SUL carrier is selected for performing Random Access Procedure:</w:t>
      </w:r>
    </w:p>
    <w:p w14:paraId="542D07C6" w14:textId="77777777" w:rsidR="00411627" w:rsidRPr="001B1744" w:rsidRDefault="00411627" w:rsidP="00411627">
      <w:pPr>
        <w:pStyle w:val="B3"/>
        <w:rPr>
          <w:lang w:eastAsia="ko-KR"/>
        </w:rPr>
      </w:pPr>
      <w:r w:rsidRPr="001B1744">
        <w:rPr>
          <w:lang w:eastAsia="ko-KR"/>
        </w:rPr>
        <w:t>-</w:t>
      </w:r>
      <w:r w:rsidRPr="001B1744">
        <w:rPr>
          <w:lang w:eastAsia="ko-KR"/>
        </w:rPr>
        <w:tab/>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of the SUL carrier as specified in TS 38.101</w:t>
      </w:r>
      <w:r w:rsidR="003C3233" w:rsidRPr="001B1744">
        <w:rPr>
          <w:lang w:eastAsia="ko-KR"/>
        </w:rPr>
        <w:t>-1</w:t>
      </w:r>
      <w:r w:rsidRPr="001B1744">
        <w:rPr>
          <w:lang w:eastAsia="ko-KR"/>
        </w:rPr>
        <w:t xml:space="preserve"> [</w:t>
      </w:r>
      <w:r w:rsidR="003C3233" w:rsidRPr="001B1744">
        <w:rPr>
          <w:lang w:eastAsia="ko-KR"/>
        </w:rPr>
        <w:t>14</w:t>
      </w:r>
      <w:r w:rsidRPr="001B1744">
        <w:rPr>
          <w:lang w:eastAsia="ko-KR"/>
        </w:rPr>
        <w:t>]</w:t>
      </w:r>
      <w:r w:rsidR="003C3233" w:rsidRPr="001B1744">
        <w:rPr>
          <w:lang w:eastAsia="ko-KR"/>
        </w:rPr>
        <w:t>, TS 38.101-2 [15]</w:t>
      </w:r>
      <w:r w:rsidR="00D7424B" w:rsidRPr="001B1744">
        <w:rPr>
          <w:lang w:eastAsia="ko-KR"/>
        </w:rPr>
        <w:t>,</w:t>
      </w:r>
      <w:r w:rsidR="003C3233" w:rsidRPr="001B1744">
        <w:rPr>
          <w:lang w:eastAsia="ko-KR"/>
        </w:rPr>
        <w:t xml:space="preserve"> and TS 38.101-3 [16]</w:t>
      </w:r>
      <w:r w:rsidRPr="001B1744">
        <w:rPr>
          <w:lang w:eastAsia="ko-KR"/>
        </w:rPr>
        <w:t>.</w:t>
      </w:r>
    </w:p>
    <w:p w14:paraId="5E901869" w14:textId="77777777" w:rsidR="00411627" w:rsidRPr="001B1744" w:rsidRDefault="00411627" w:rsidP="00411627">
      <w:pPr>
        <w:pStyle w:val="B2"/>
        <w:rPr>
          <w:lang w:eastAsia="ko-KR"/>
        </w:rPr>
      </w:pPr>
      <w:r w:rsidRPr="001B1744">
        <w:rPr>
          <w:lang w:eastAsia="ko-KR"/>
        </w:rPr>
        <w:t>-</w:t>
      </w:r>
      <w:r w:rsidRPr="001B1744">
        <w:rPr>
          <w:lang w:eastAsia="ko-KR"/>
        </w:rPr>
        <w:tab/>
        <w:t>else:</w:t>
      </w:r>
    </w:p>
    <w:p w14:paraId="59055A0C" w14:textId="77777777" w:rsidR="00411627" w:rsidRPr="001B1744" w:rsidRDefault="00411627" w:rsidP="00411627">
      <w:pPr>
        <w:pStyle w:val="B3"/>
        <w:rPr>
          <w:lang w:eastAsia="ko-KR"/>
        </w:rPr>
      </w:pPr>
      <w:r w:rsidRPr="001B1744">
        <w:rPr>
          <w:lang w:eastAsia="ko-KR"/>
        </w:rPr>
        <w:t>-</w:t>
      </w:r>
      <w:r w:rsidRPr="001B1744">
        <w:rPr>
          <w:lang w:eastAsia="ko-KR"/>
        </w:rPr>
        <w:tab/>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of the NUL carrier as specified in TS 38.101</w:t>
      </w:r>
      <w:r w:rsidR="003C3233" w:rsidRPr="001B1744">
        <w:rPr>
          <w:lang w:eastAsia="ko-KR"/>
        </w:rPr>
        <w:t>-1</w:t>
      </w:r>
      <w:r w:rsidRPr="001B1744">
        <w:rPr>
          <w:lang w:eastAsia="ko-KR"/>
        </w:rPr>
        <w:t xml:space="preserve"> [</w:t>
      </w:r>
      <w:r w:rsidR="003C3233" w:rsidRPr="001B1744">
        <w:rPr>
          <w:lang w:eastAsia="ko-KR"/>
        </w:rPr>
        <w:t>14</w:t>
      </w:r>
      <w:r w:rsidRPr="001B1744">
        <w:rPr>
          <w:lang w:eastAsia="ko-KR"/>
        </w:rPr>
        <w:t>]</w:t>
      </w:r>
      <w:r w:rsidR="003C3233" w:rsidRPr="001B1744">
        <w:rPr>
          <w:lang w:eastAsia="ko-KR"/>
        </w:rPr>
        <w:t>, TS 38.101-2 [15]</w:t>
      </w:r>
      <w:r w:rsidR="00D7424B" w:rsidRPr="001B1744">
        <w:rPr>
          <w:lang w:eastAsia="ko-KR"/>
        </w:rPr>
        <w:t>,</w:t>
      </w:r>
      <w:r w:rsidR="003C3233" w:rsidRPr="001B1744">
        <w:rPr>
          <w:lang w:eastAsia="ko-KR"/>
        </w:rPr>
        <w:t xml:space="preserve"> and TS 38.101-3 [16]</w:t>
      </w:r>
      <w:r w:rsidRPr="001B1744">
        <w:rPr>
          <w:lang w:eastAsia="ko-KR"/>
        </w:rPr>
        <w:t>.</w:t>
      </w:r>
    </w:p>
    <w:p w14:paraId="3D5C5966" w14:textId="77777777" w:rsidR="00411627" w:rsidRPr="001B1744" w:rsidRDefault="00411627" w:rsidP="00411627">
      <w:pPr>
        <w:rPr>
          <w:lang w:eastAsia="ko-KR"/>
        </w:rPr>
      </w:pPr>
      <w:r w:rsidRPr="001B1744">
        <w:rPr>
          <w:lang w:eastAsia="ko-KR"/>
        </w:rPr>
        <w:t xml:space="preserve">The following UE variables are used for the </w:t>
      </w:r>
      <w:proofErr w:type="gramStart"/>
      <w:r w:rsidRPr="001B1744">
        <w:rPr>
          <w:lang w:eastAsia="ko-KR"/>
        </w:rPr>
        <w:t>Random Access</w:t>
      </w:r>
      <w:proofErr w:type="gramEnd"/>
      <w:r w:rsidRPr="001B1744">
        <w:rPr>
          <w:lang w:eastAsia="ko-KR"/>
        </w:rPr>
        <w:t xml:space="preserve"> procedure:</w:t>
      </w:r>
    </w:p>
    <w:p w14:paraId="1ADE6C2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w:t>
      </w:r>
      <w:proofErr w:type="gramStart"/>
      <w:r w:rsidRPr="001B1744">
        <w:rPr>
          <w:i/>
          <w:lang w:eastAsia="ko-KR"/>
        </w:rPr>
        <w:t>INDEX</w:t>
      </w:r>
      <w:r w:rsidRPr="001B1744">
        <w:rPr>
          <w:lang w:eastAsia="ko-KR"/>
        </w:rPr>
        <w:t>;</w:t>
      </w:r>
      <w:proofErr w:type="gramEnd"/>
    </w:p>
    <w:p w14:paraId="61E7122A"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PREAMBLE_TRANSMISSION_</w:t>
      </w:r>
      <w:proofErr w:type="gramStart"/>
      <w:r w:rsidRPr="001B1744">
        <w:rPr>
          <w:i/>
          <w:lang w:eastAsia="ko-KR"/>
        </w:rPr>
        <w:t>COUNTER</w:t>
      </w:r>
      <w:r w:rsidRPr="001B1744">
        <w:rPr>
          <w:lang w:eastAsia="ko-KR"/>
        </w:rPr>
        <w:t>;</w:t>
      </w:r>
      <w:proofErr w:type="gramEnd"/>
    </w:p>
    <w:p w14:paraId="78B0CFD6"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PREAMBLE_POWER_RAMPING_</w:t>
      </w:r>
      <w:proofErr w:type="gramStart"/>
      <w:r w:rsidRPr="001B1744">
        <w:rPr>
          <w:i/>
          <w:lang w:eastAsia="ko-KR"/>
        </w:rPr>
        <w:t>COUNTER</w:t>
      </w:r>
      <w:r w:rsidRPr="001B1744">
        <w:rPr>
          <w:lang w:eastAsia="ko-KR"/>
        </w:rPr>
        <w:t>;</w:t>
      </w:r>
      <w:proofErr w:type="gramEnd"/>
    </w:p>
    <w:p w14:paraId="32224B3D" w14:textId="77777777" w:rsidR="00865E9A" w:rsidRPr="001B1744" w:rsidRDefault="00865E9A" w:rsidP="00411627">
      <w:pPr>
        <w:pStyle w:val="B1"/>
        <w:rPr>
          <w:lang w:eastAsia="ko-KR"/>
        </w:rPr>
      </w:pPr>
      <w:r w:rsidRPr="001B1744">
        <w:rPr>
          <w:lang w:eastAsia="ko-KR"/>
        </w:rPr>
        <w:t>-</w:t>
      </w:r>
      <w:r w:rsidRPr="001B1744">
        <w:rPr>
          <w:lang w:eastAsia="ko-KR"/>
        </w:rPr>
        <w:tab/>
      </w:r>
      <w:r w:rsidRPr="001B1744">
        <w:rPr>
          <w:i/>
          <w:lang w:eastAsia="ko-KR"/>
        </w:rPr>
        <w:t>PREAMBLE_POWER_RAMPING_</w:t>
      </w:r>
      <w:proofErr w:type="gramStart"/>
      <w:r w:rsidRPr="001B1744">
        <w:rPr>
          <w:i/>
          <w:lang w:eastAsia="ko-KR"/>
        </w:rPr>
        <w:t>STEP</w:t>
      </w:r>
      <w:r w:rsidRPr="001B1744">
        <w:rPr>
          <w:lang w:eastAsia="ko-KR"/>
        </w:rPr>
        <w:t>;</w:t>
      </w:r>
      <w:proofErr w:type="gramEnd"/>
    </w:p>
    <w:p w14:paraId="68AD3EC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PREAMBLE_RECEIVED_TARGET_</w:t>
      </w:r>
      <w:proofErr w:type="gramStart"/>
      <w:r w:rsidRPr="001B1744">
        <w:rPr>
          <w:i/>
          <w:lang w:eastAsia="ko-KR"/>
        </w:rPr>
        <w:t>POWER</w:t>
      </w:r>
      <w:r w:rsidRPr="001B1744">
        <w:rPr>
          <w:lang w:eastAsia="ko-KR"/>
        </w:rPr>
        <w:t>;</w:t>
      </w:r>
      <w:proofErr w:type="gramEnd"/>
    </w:p>
    <w:p w14:paraId="594EF791" w14:textId="77777777" w:rsidR="00411627" w:rsidRPr="001B1744" w:rsidRDefault="00411627" w:rsidP="00411627">
      <w:pPr>
        <w:pStyle w:val="B1"/>
        <w:rPr>
          <w:i/>
          <w:lang w:eastAsia="ko-KR"/>
        </w:rPr>
      </w:pPr>
      <w:r w:rsidRPr="001B1744">
        <w:rPr>
          <w:lang w:eastAsia="ko-KR"/>
        </w:rPr>
        <w:t>-</w:t>
      </w:r>
      <w:r w:rsidRPr="001B1744">
        <w:rPr>
          <w:lang w:eastAsia="ko-KR"/>
        </w:rPr>
        <w:tab/>
      </w:r>
      <w:r w:rsidRPr="001B1744">
        <w:rPr>
          <w:i/>
          <w:lang w:eastAsia="ko-KR"/>
        </w:rPr>
        <w:t>PREAMBLE_</w:t>
      </w:r>
      <w:proofErr w:type="gramStart"/>
      <w:r w:rsidRPr="001B1744">
        <w:rPr>
          <w:i/>
          <w:lang w:eastAsia="ko-KR"/>
        </w:rPr>
        <w:t>BACKOFF</w:t>
      </w:r>
      <w:r w:rsidRPr="001B1744">
        <w:rPr>
          <w:lang w:eastAsia="ko-KR"/>
        </w:rPr>
        <w:t>;</w:t>
      </w:r>
      <w:proofErr w:type="gramEnd"/>
    </w:p>
    <w:p w14:paraId="457C5F40" w14:textId="77777777" w:rsidR="00411627" w:rsidRPr="001B1744" w:rsidRDefault="00411627" w:rsidP="00411627">
      <w:pPr>
        <w:pStyle w:val="B1"/>
        <w:rPr>
          <w:lang w:eastAsia="ko-KR"/>
        </w:rPr>
      </w:pPr>
      <w:r w:rsidRPr="001B1744">
        <w:rPr>
          <w:lang w:eastAsia="ko-KR"/>
        </w:rPr>
        <w:t>-</w:t>
      </w:r>
      <w:r w:rsidRPr="001B1744">
        <w:rPr>
          <w:lang w:eastAsia="ko-KR"/>
        </w:rPr>
        <w:tab/>
      </w:r>
      <w:proofErr w:type="gramStart"/>
      <w:r w:rsidRPr="001B1744">
        <w:rPr>
          <w:i/>
          <w:lang w:eastAsia="ko-KR"/>
        </w:rPr>
        <w:t>PCMAX</w:t>
      </w:r>
      <w:r w:rsidRPr="001B1744">
        <w:rPr>
          <w:lang w:eastAsia="ko-KR"/>
        </w:rPr>
        <w:t>;</w:t>
      </w:r>
      <w:proofErr w:type="gramEnd"/>
    </w:p>
    <w:p w14:paraId="4F5EF177" w14:textId="77777777" w:rsidR="00865E9A" w:rsidRPr="001B1744" w:rsidRDefault="00865E9A" w:rsidP="00411627">
      <w:pPr>
        <w:pStyle w:val="B1"/>
        <w:rPr>
          <w:lang w:eastAsia="ko-KR"/>
        </w:rPr>
      </w:pPr>
      <w:r w:rsidRPr="001B1744">
        <w:rPr>
          <w:lang w:eastAsia="ko-KR"/>
        </w:rPr>
        <w:t>-</w:t>
      </w:r>
      <w:r w:rsidRPr="001B1744">
        <w:rPr>
          <w:lang w:eastAsia="ko-KR"/>
        </w:rPr>
        <w:tab/>
      </w:r>
      <w:r w:rsidRPr="001B1744">
        <w:rPr>
          <w:i/>
          <w:lang w:eastAsia="ko-KR"/>
        </w:rPr>
        <w:t>SCALING_FACTOR_</w:t>
      </w:r>
      <w:proofErr w:type="gramStart"/>
      <w:r w:rsidRPr="001B1744">
        <w:rPr>
          <w:i/>
          <w:lang w:eastAsia="ko-KR"/>
        </w:rPr>
        <w:t>BI</w:t>
      </w:r>
      <w:r w:rsidRPr="001B1744">
        <w:rPr>
          <w:lang w:eastAsia="ko-KR"/>
        </w:rPr>
        <w:t>;</w:t>
      </w:r>
      <w:proofErr w:type="gramEnd"/>
    </w:p>
    <w:p w14:paraId="08624C8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TEMPORARY_C-</w:t>
      </w:r>
      <w:proofErr w:type="gramStart"/>
      <w:r w:rsidRPr="001B1744">
        <w:rPr>
          <w:i/>
          <w:lang w:eastAsia="ko-KR"/>
        </w:rPr>
        <w:t>RNTI</w:t>
      </w:r>
      <w:r w:rsidR="003B18D8" w:rsidRPr="001B1744">
        <w:t>;</w:t>
      </w:r>
      <w:proofErr w:type="gramEnd"/>
    </w:p>
    <w:p w14:paraId="3E1FB3C2" w14:textId="77777777" w:rsidR="003B18D8" w:rsidRPr="001B1744" w:rsidRDefault="003B18D8" w:rsidP="003B18D8">
      <w:pPr>
        <w:pStyle w:val="B1"/>
      </w:pPr>
      <w:r w:rsidRPr="001B1744">
        <w:rPr>
          <w:lang w:eastAsia="ko-KR"/>
        </w:rPr>
        <w:t>-</w:t>
      </w:r>
      <w:r w:rsidRPr="001B1744">
        <w:rPr>
          <w:lang w:eastAsia="ko-KR"/>
        </w:rPr>
        <w:tab/>
      </w:r>
      <w:r w:rsidRPr="001B1744">
        <w:rPr>
          <w:i/>
          <w:lang w:eastAsia="ko-KR"/>
        </w:rPr>
        <w:t>RA_</w:t>
      </w:r>
      <w:proofErr w:type="gramStart"/>
      <w:r w:rsidRPr="001B1744">
        <w:rPr>
          <w:i/>
          <w:lang w:eastAsia="ko-KR"/>
        </w:rPr>
        <w:t>TYPE</w:t>
      </w:r>
      <w:r w:rsidRPr="001B1744">
        <w:t>;</w:t>
      </w:r>
      <w:proofErr w:type="gramEnd"/>
    </w:p>
    <w:p w14:paraId="614000F3" w14:textId="77777777" w:rsidR="003B18D8" w:rsidRPr="001B1744" w:rsidRDefault="003B18D8" w:rsidP="003B18D8">
      <w:pPr>
        <w:pStyle w:val="B1"/>
      </w:pPr>
      <w:r w:rsidRPr="001B1744">
        <w:t>-</w:t>
      </w:r>
      <w:r w:rsidRPr="001B1744">
        <w:tab/>
      </w:r>
      <w:r w:rsidRPr="001B1744">
        <w:rPr>
          <w:i/>
          <w:iCs/>
        </w:rPr>
        <w:t>POWER_OFFSET_2STEP_</w:t>
      </w:r>
      <w:proofErr w:type="gramStart"/>
      <w:r w:rsidRPr="001B1744">
        <w:rPr>
          <w:i/>
          <w:iCs/>
        </w:rPr>
        <w:t>RA</w:t>
      </w:r>
      <w:r w:rsidRPr="001B1744">
        <w:t>;</w:t>
      </w:r>
      <w:proofErr w:type="gramEnd"/>
    </w:p>
    <w:p w14:paraId="6F71648F" w14:textId="77777777" w:rsidR="003B18D8" w:rsidRPr="001B1744" w:rsidRDefault="003B18D8" w:rsidP="003B18D8">
      <w:pPr>
        <w:pStyle w:val="B1"/>
        <w:rPr>
          <w:i/>
        </w:rPr>
      </w:pPr>
      <w:r w:rsidRPr="001B1744">
        <w:t>-</w:t>
      </w:r>
      <w:r w:rsidRPr="001B1744">
        <w:tab/>
      </w:r>
      <w:r w:rsidRPr="001B1744">
        <w:rPr>
          <w:i/>
          <w:iCs/>
        </w:rPr>
        <w:t>MSGA_</w:t>
      </w:r>
      <w:r w:rsidRPr="001B1744">
        <w:rPr>
          <w:i/>
        </w:rPr>
        <w:t>PREAMBLE_POWER_RAMPING_STEP</w:t>
      </w:r>
      <w:r w:rsidR="000D4BCF" w:rsidRPr="001B1744">
        <w:t>.</w:t>
      </w:r>
    </w:p>
    <w:p w14:paraId="6C2BAC92" w14:textId="77777777" w:rsidR="00411627" w:rsidRPr="001B1744" w:rsidRDefault="00411627" w:rsidP="00411627">
      <w:pPr>
        <w:rPr>
          <w:lang w:eastAsia="ko-KR"/>
        </w:rPr>
      </w:pPr>
      <w:r w:rsidRPr="001B1744">
        <w:rPr>
          <w:lang w:eastAsia="ko-KR"/>
        </w:rPr>
        <w:t xml:space="preserve">When the </w:t>
      </w:r>
      <w:proofErr w:type="gramStart"/>
      <w:r w:rsidRPr="001B1744">
        <w:rPr>
          <w:lang w:eastAsia="ko-KR"/>
        </w:rPr>
        <w:t>Random Access</w:t>
      </w:r>
      <w:proofErr w:type="gramEnd"/>
      <w:r w:rsidRPr="001B1744">
        <w:rPr>
          <w:lang w:eastAsia="ko-KR"/>
        </w:rPr>
        <w:t xml:space="preserve"> procedure is initiated on a Serving Cell, the MAC entity shall:</w:t>
      </w:r>
    </w:p>
    <w:p w14:paraId="62884929" w14:textId="77777777" w:rsidR="00411627" w:rsidRPr="001B1744" w:rsidRDefault="00411627" w:rsidP="00411627">
      <w:pPr>
        <w:pStyle w:val="B1"/>
        <w:rPr>
          <w:lang w:eastAsia="ko-KR"/>
        </w:rPr>
      </w:pPr>
      <w:r w:rsidRPr="001B1744">
        <w:rPr>
          <w:lang w:eastAsia="ko-KR"/>
        </w:rPr>
        <w:t>1&gt;</w:t>
      </w:r>
      <w:r w:rsidRPr="001B1744">
        <w:rPr>
          <w:lang w:eastAsia="ko-KR"/>
        </w:rPr>
        <w:tab/>
        <w:t xml:space="preserve">flush the Msg3 </w:t>
      </w:r>
      <w:proofErr w:type="gramStart"/>
      <w:r w:rsidRPr="001B1744">
        <w:rPr>
          <w:lang w:eastAsia="ko-KR"/>
        </w:rPr>
        <w:t>buffer;</w:t>
      </w:r>
      <w:proofErr w:type="gramEnd"/>
    </w:p>
    <w:p w14:paraId="216B87EF" w14:textId="77777777" w:rsidR="003B18D8" w:rsidRPr="001B1744" w:rsidRDefault="003B18D8" w:rsidP="003B18D8">
      <w:pPr>
        <w:pStyle w:val="B1"/>
        <w:rPr>
          <w:lang w:eastAsia="ko-KR"/>
        </w:rPr>
      </w:pPr>
      <w:r w:rsidRPr="001B1744">
        <w:rPr>
          <w:lang w:eastAsia="ko-KR"/>
        </w:rPr>
        <w:t>1&gt;</w:t>
      </w:r>
      <w:r w:rsidRPr="001B1744">
        <w:rPr>
          <w:lang w:eastAsia="ko-KR"/>
        </w:rPr>
        <w:tab/>
        <w:t xml:space="preserve">flush the MSGA </w:t>
      </w:r>
      <w:proofErr w:type="gramStart"/>
      <w:r w:rsidRPr="001B1744">
        <w:rPr>
          <w:lang w:eastAsia="ko-KR"/>
        </w:rPr>
        <w:t>buffer;</w:t>
      </w:r>
      <w:proofErr w:type="gramEnd"/>
    </w:p>
    <w:p w14:paraId="354A8DBA"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the </w:t>
      </w:r>
      <w:r w:rsidRPr="001B1744">
        <w:rPr>
          <w:i/>
          <w:lang w:eastAsia="ko-KR"/>
        </w:rPr>
        <w:t>PREAMBLE_TRANSMISSION_COUNTER</w:t>
      </w:r>
      <w:r w:rsidRPr="001B1744">
        <w:rPr>
          <w:lang w:eastAsia="ko-KR"/>
        </w:rPr>
        <w:t xml:space="preserve"> to </w:t>
      </w:r>
      <w:proofErr w:type="gramStart"/>
      <w:r w:rsidRPr="001B1744">
        <w:rPr>
          <w:lang w:eastAsia="ko-KR"/>
        </w:rPr>
        <w:t>1;</w:t>
      </w:r>
      <w:proofErr w:type="gramEnd"/>
    </w:p>
    <w:p w14:paraId="082BF15D"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the </w:t>
      </w:r>
      <w:r w:rsidRPr="001B1744">
        <w:rPr>
          <w:i/>
          <w:lang w:eastAsia="ko-KR"/>
        </w:rPr>
        <w:t>PREAMBLE_POWER_RAMPING_COUNTER</w:t>
      </w:r>
      <w:r w:rsidRPr="001B1744">
        <w:rPr>
          <w:lang w:eastAsia="ko-KR"/>
        </w:rPr>
        <w:t xml:space="preserve"> to </w:t>
      </w:r>
      <w:proofErr w:type="gramStart"/>
      <w:r w:rsidRPr="001B1744">
        <w:rPr>
          <w:lang w:eastAsia="ko-KR"/>
        </w:rPr>
        <w:t>1;</w:t>
      </w:r>
      <w:proofErr w:type="gramEnd"/>
    </w:p>
    <w:p w14:paraId="18D739A1" w14:textId="77777777" w:rsidR="00411627" w:rsidRPr="001B1744" w:rsidRDefault="00411627" w:rsidP="00411627">
      <w:pPr>
        <w:pStyle w:val="B1"/>
        <w:rPr>
          <w:lang w:eastAsia="ko-KR"/>
        </w:rPr>
      </w:pPr>
      <w:r w:rsidRPr="001B1744">
        <w:rPr>
          <w:lang w:eastAsia="ko-KR"/>
        </w:rPr>
        <w:lastRenderedPageBreak/>
        <w:t>1&gt;</w:t>
      </w:r>
      <w:r w:rsidRPr="001B1744">
        <w:rPr>
          <w:lang w:eastAsia="ko-KR"/>
        </w:rPr>
        <w:tab/>
        <w:t xml:space="preserve">set the </w:t>
      </w:r>
      <w:r w:rsidRPr="001B1744">
        <w:rPr>
          <w:i/>
          <w:lang w:eastAsia="ko-KR"/>
        </w:rPr>
        <w:t>PREAMBLE_BACKOFF</w:t>
      </w:r>
      <w:r w:rsidRPr="001B1744">
        <w:rPr>
          <w:lang w:eastAsia="ko-KR"/>
        </w:rPr>
        <w:t xml:space="preserve"> to 0 </w:t>
      </w:r>
      <w:proofErr w:type="spellStart"/>
      <w:proofErr w:type="gramStart"/>
      <w:r w:rsidRPr="001B1744">
        <w:rPr>
          <w:lang w:eastAsia="ko-KR"/>
        </w:rPr>
        <w:t>ms</w:t>
      </w:r>
      <w:proofErr w:type="spellEnd"/>
      <w:r w:rsidRPr="001B1744">
        <w:rPr>
          <w:lang w:eastAsia="ko-KR"/>
        </w:rPr>
        <w:t>;</w:t>
      </w:r>
      <w:proofErr w:type="gramEnd"/>
    </w:p>
    <w:p w14:paraId="13CA9BD9"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set </w:t>
      </w:r>
      <w:r w:rsidRPr="001B1744">
        <w:rPr>
          <w:i/>
          <w:iCs/>
        </w:rPr>
        <w:t>POWER_OFFSET_2STEP_RA</w:t>
      </w:r>
      <w:r w:rsidRPr="001B1744">
        <w:t xml:space="preserve"> to 0 </w:t>
      </w:r>
      <w:proofErr w:type="gramStart"/>
      <w:r w:rsidRPr="001B1744">
        <w:t>dB;</w:t>
      </w:r>
      <w:proofErr w:type="gramEnd"/>
    </w:p>
    <w:p w14:paraId="5EC99CD0"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carrier to use for the </w:t>
      </w:r>
      <w:proofErr w:type="gramStart"/>
      <w:r w:rsidRPr="001B1744">
        <w:rPr>
          <w:lang w:eastAsia="ko-KR"/>
        </w:rPr>
        <w:t>Random Access</w:t>
      </w:r>
      <w:proofErr w:type="gramEnd"/>
      <w:r w:rsidRPr="001B1744">
        <w:rPr>
          <w:lang w:eastAsia="ko-KR"/>
        </w:rPr>
        <w:t xml:space="preserve"> procedure is explicitly signalled:</w:t>
      </w:r>
    </w:p>
    <w:p w14:paraId="7791AE40"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the signalled carrier for performing Random Access </w:t>
      </w:r>
      <w:proofErr w:type="gramStart"/>
      <w:r w:rsidRPr="001B1744">
        <w:rPr>
          <w:lang w:eastAsia="ko-KR"/>
        </w:rPr>
        <w:t>procedure;</w:t>
      </w:r>
      <w:proofErr w:type="gramEnd"/>
    </w:p>
    <w:p w14:paraId="2AD6D386"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PCMAX</w:t>
      </w:r>
      <w:r w:rsidRPr="001B1744">
        <w:rPr>
          <w:lang w:eastAsia="ko-KR"/>
        </w:rPr>
        <w:t xml:space="preserve"> to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of the signalled carrier.</w:t>
      </w:r>
    </w:p>
    <w:p w14:paraId="0E7D8257"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carrier to use for the </w:t>
      </w:r>
      <w:proofErr w:type="gramStart"/>
      <w:r w:rsidRPr="001B1744">
        <w:rPr>
          <w:lang w:eastAsia="ko-KR"/>
        </w:rPr>
        <w:t>Random Access</w:t>
      </w:r>
      <w:proofErr w:type="gramEnd"/>
      <w:r w:rsidRPr="001B1744">
        <w:rPr>
          <w:lang w:eastAsia="ko-KR"/>
        </w:rPr>
        <w:t xml:space="preserve"> procedure is not explicitly signalled; and</w:t>
      </w:r>
    </w:p>
    <w:p w14:paraId="7FFE0218"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Serving Cell for the </w:t>
      </w:r>
      <w:proofErr w:type="gramStart"/>
      <w:r w:rsidRPr="001B1744">
        <w:rPr>
          <w:lang w:eastAsia="ko-KR"/>
        </w:rPr>
        <w:t>Random Access</w:t>
      </w:r>
      <w:proofErr w:type="gramEnd"/>
      <w:r w:rsidRPr="001B1744">
        <w:rPr>
          <w:lang w:eastAsia="ko-KR"/>
        </w:rPr>
        <w:t xml:space="preserve"> procedure is configured with </w:t>
      </w:r>
      <w:r w:rsidR="004B3D68" w:rsidRPr="001B1744">
        <w:rPr>
          <w:lang w:eastAsia="ko-KR"/>
        </w:rPr>
        <w:t>supplementary uplink as specified in TS 38.331 [5]</w:t>
      </w:r>
      <w:r w:rsidRPr="001B1744">
        <w:rPr>
          <w:lang w:eastAsia="ko-KR"/>
        </w:rPr>
        <w:t>; and</w:t>
      </w:r>
    </w:p>
    <w:p w14:paraId="4EA33F4A"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RSRP of the downlink pathloss reference is less than </w:t>
      </w:r>
      <w:proofErr w:type="spellStart"/>
      <w:r w:rsidRPr="001B1744">
        <w:rPr>
          <w:i/>
          <w:lang w:eastAsia="ko-KR"/>
        </w:rPr>
        <w:t>rsrp</w:t>
      </w:r>
      <w:proofErr w:type="spellEnd"/>
      <w:r w:rsidRPr="001B1744">
        <w:rPr>
          <w:i/>
          <w:lang w:eastAsia="ko-KR"/>
        </w:rPr>
        <w:t>-</w:t>
      </w:r>
      <w:proofErr w:type="spellStart"/>
      <w:r w:rsidRPr="001B1744">
        <w:rPr>
          <w:i/>
          <w:lang w:eastAsia="ko-KR"/>
        </w:rPr>
        <w:t>ThresholdSSB</w:t>
      </w:r>
      <w:proofErr w:type="spellEnd"/>
      <w:r w:rsidRPr="001B1744">
        <w:rPr>
          <w:i/>
          <w:lang w:eastAsia="ko-KR"/>
        </w:rPr>
        <w:t>-SUL</w:t>
      </w:r>
      <w:r w:rsidRPr="001B1744">
        <w:rPr>
          <w:lang w:eastAsia="ko-KR"/>
        </w:rPr>
        <w:t>:</w:t>
      </w:r>
    </w:p>
    <w:p w14:paraId="67BFDB5D"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the SUL carrier for performing Random Access </w:t>
      </w:r>
      <w:proofErr w:type="gramStart"/>
      <w:r w:rsidRPr="001B1744">
        <w:rPr>
          <w:lang w:eastAsia="ko-KR"/>
        </w:rPr>
        <w:t>procedure;</w:t>
      </w:r>
      <w:proofErr w:type="gramEnd"/>
    </w:p>
    <w:p w14:paraId="464F64B0"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PCMAX</w:t>
      </w:r>
      <w:r w:rsidRPr="001B1744">
        <w:rPr>
          <w:lang w:eastAsia="ko-KR"/>
        </w:rPr>
        <w:t xml:space="preserve"> to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of the SUL carrier</w:t>
      </w:r>
      <w:r w:rsidR="000D4BCF" w:rsidRPr="001B1744">
        <w:rPr>
          <w:lang w:eastAsia="ko-KR"/>
        </w:rPr>
        <w:t>.</w:t>
      </w:r>
    </w:p>
    <w:p w14:paraId="6ED68EF9"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3837DAE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the NUL carrier for performing Random Access </w:t>
      </w:r>
      <w:proofErr w:type="gramStart"/>
      <w:r w:rsidRPr="001B1744">
        <w:rPr>
          <w:lang w:eastAsia="ko-KR"/>
        </w:rPr>
        <w:t>procedure;</w:t>
      </w:r>
      <w:proofErr w:type="gramEnd"/>
    </w:p>
    <w:p w14:paraId="51D5678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PCMAX</w:t>
      </w:r>
      <w:r w:rsidRPr="001B1744">
        <w:rPr>
          <w:lang w:eastAsia="ko-KR"/>
        </w:rPr>
        <w:t xml:space="preserve"> to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of the NUL carrier</w:t>
      </w:r>
      <w:r w:rsidR="000D4BCF" w:rsidRPr="001B1744">
        <w:rPr>
          <w:lang w:eastAsia="ko-KR"/>
        </w:rPr>
        <w:t>.</w:t>
      </w:r>
    </w:p>
    <w:p w14:paraId="69C4C3E6" w14:textId="2FB052FB" w:rsidR="00FB4961" w:rsidRPr="001B1744" w:rsidRDefault="00FB4961" w:rsidP="00293E23">
      <w:pPr>
        <w:pStyle w:val="NO"/>
        <w:rPr>
          <w:lang w:eastAsia="ko-KR"/>
        </w:rPr>
      </w:pPr>
      <w:r w:rsidRPr="001B1744">
        <w:rPr>
          <w:lang w:eastAsia="ko-KR"/>
        </w:rPr>
        <w:t>NOTE 4:</w:t>
      </w:r>
      <w:r w:rsidRPr="001B1744">
        <w:rPr>
          <w:lang w:eastAsia="ko-KR"/>
        </w:rPr>
        <w:tab/>
      </w:r>
      <w:r w:rsidR="00AB678C" w:rsidRPr="001B1744">
        <w:rPr>
          <w:lang w:eastAsia="ko-KR"/>
        </w:rPr>
        <w:t>Void</w:t>
      </w:r>
      <w:r w:rsidRPr="001B1744">
        <w:rPr>
          <w:lang w:eastAsia="ko-KR"/>
        </w:rPr>
        <w:t>.</w:t>
      </w:r>
    </w:p>
    <w:p w14:paraId="02F13B7A" w14:textId="77777777" w:rsidR="00ED744C" w:rsidRPr="001B1744" w:rsidRDefault="00ED744C" w:rsidP="00ED744C">
      <w:pPr>
        <w:pStyle w:val="B1"/>
        <w:rPr>
          <w:lang w:eastAsia="ko-KR"/>
        </w:rPr>
      </w:pPr>
      <w:r w:rsidRPr="001B1744">
        <w:rPr>
          <w:lang w:eastAsia="ko-KR"/>
        </w:rPr>
        <w:t>1&gt;</w:t>
      </w:r>
      <w:r w:rsidRPr="001B1744">
        <w:rPr>
          <w:lang w:eastAsia="ko-KR"/>
        </w:rPr>
        <w:tab/>
        <w:t xml:space="preserve">perform the BWP operation as specified in </w:t>
      </w:r>
      <w:r w:rsidR="00B9580D" w:rsidRPr="001B1744">
        <w:rPr>
          <w:lang w:eastAsia="ko-KR"/>
        </w:rPr>
        <w:t>clause</w:t>
      </w:r>
      <w:r w:rsidRPr="001B1744">
        <w:rPr>
          <w:lang w:eastAsia="ko-KR"/>
        </w:rPr>
        <w:t xml:space="preserve"> </w:t>
      </w:r>
      <w:proofErr w:type="gramStart"/>
      <w:r w:rsidRPr="001B1744">
        <w:rPr>
          <w:lang w:eastAsia="ko-KR"/>
        </w:rPr>
        <w:t>5.15;</w:t>
      </w:r>
      <w:proofErr w:type="gramEnd"/>
    </w:p>
    <w:p w14:paraId="35FF4C30" w14:textId="06F20A32" w:rsidR="00FB4961" w:rsidRPr="001B1744" w:rsidRDefault="00FB4961" w:rsidP="00FB4961">
      <w:pPr>
        <w:pStyle w:val="B1"/>
      </w:pPr>
      <w:r w:rsidRPr="001B1744">
        <w:rPr>
          <w:lang w:eastAsia="ko-KR"/>
        </w:rPr>
        <w:t>1&gt;</w:t>
      </w:r>
      <w:r w:rsidRPr="001B1744">
        <w:rPr>
          <w:lang w:eastAsia="ko-KR"/>
        </w:rPr>
        <w:tab/>
        <w:t xml:space="preserve">select the set of </w:t>
      </w:r>
      <w:proofErr w:type="gramStart"/>
      <w:r w:rsidRPr="001B1744">
        <w:rPr>
          <w:lang w:eastAsia="ko-KR"/>
        </w:rPr>
        <w:t>Random Access</w:t>
      </w:r>
      <w:proofErr w:type="gramEnd"/>
      <w:r w:rsidRPr="001B1744">
        <w:rPr>
          <w:lang w:eastAsia="ko-KR"/>
        </w:rPr>
        <w:t xml:space="preserve"> resources applicable to the current Random Access procedure according to clause 5.1.1b;</w:t>
      </w:r>
    </w:p>
    <w:p w14:paraId="7B8368D8" w14:textId="77777777" w:rsidR="003B18D8" w:rsidRPr="001B1744" w:rsidRDefault="003B18D8" w:rsidP="003B18D8">
      <w:pPr>
        <w:pStyle w:val="B1"/>
      </w:pPr>
      <w:r w:rsidRPr="001B1744">
        <w:t>1&gt;</w:t>
      </w:r>
      <w:r w:rsidRPr="001B1744">
        <w:tab/>
        <w:t xml:space="preserve">if </w:t>
      </w:r>
      <w:r w:rsidR="009700AE" w:rsidRPr="001B1744">
        <w:t xml:space="preserve">the </w:t>
      </w:r>
      <w:proofErr w:type="gramStart"/>
      <w:r w:rsidR="009700AE" w:rsidRPr="001B1744">
        <w:t>R</w:t>
      </w:r>
      <w:r w:rsidRPr="001B1744">
        <w:t xml:space="preserve">andom </w:t>
      </w:r>
      <w:r w:rsidR="009700AE" w:rsidRPr="001B1744">
        <w:t>A</w:t>
      </w:r>
      <w:r w:rsidRPr="001B1744">
        <w:t>ccess</w:t>
      </w:r>
      <w:proofErr w:type="gramEnd"/>
      <w:r w:rsidRPr="001B1744">
        <w:t xml:space="preserve"> procedure is initiated by PDCCH order and if the </w:t>
      </w:r>
      <w:proofErr w:type="spellStart"/>
      <w:r w:rsidRPr="001B1744">
        <w:rPr>
          <w:i/>
          <w:iCs/>
        </w:rPr>
        <w:t>ra-PreambleIndex</w:t>
      </w:r>
      <w:proofErr w:type="spellEnd"/>
      <w:r w:rsidRPr="001B1744">
        <w:t xml:space="preserve"> explicitly provided by PDCCH is not 0b000000; or</w:t>
      </w:r>
    </w:p>
    <w:p w14:paraId="7B5A2925" w14:textId="77777777" w:rsidR="003B18D8" w:rsidRPr="001B1744" w:rsidRDefault="003B18D8" w:rsidP="003B18D8">
      <w:pPr>
        <w:pStyle w:val="B1"/>
      </w:pPr>
      <w:r w:rsidRPr="001B1744">
        <w:t>1&gt;</w:t>
      </w:r>
      <w:r w:rsidRPr="001B1744">
        <w:tab/>
        <w:t xml:space="preserve">if the </w:t>
      </w:r>
      <w:proofErr w:type="gramStart"/>
      <w:r w:rsidRPr="001B1744">
        <w:t>Random Access</w:t>
      </w:r>
      <w:proofErr w:type="gramEnd"/>
      <w:r w:rsidRPr="001B1744">
        <w:t xml:space="preserve"> procedure was initiated for SI request (as specified in TS 38.331 [5]) and the Random Access Resources for SI request have been explicitly provided by RRC; or</w:t>
      </w:r>
    </w:p>
    <w:p w14:paraId="4CE958F7" w14:textId="77777777" w:rsidR="003B18D8" w:rsidRPr="001B1744" w:rsidRDefault="003B18D8" w:rsidP="003B18D8">
      <w:pPr>
        <w:pStyle w:val="B1"/>
      </w:pPr>
      <w:r w:rsidRPr="001B1744">
        <w:t>1&gt;</w:t>
      </w:r>
      <w:r w:rsidRPr="001B1744">
        <w:tab/>
        <w:t xml:space="preserve">if the </w:t>
      </w:r>
      <w:proofErr w:type="gramStart"/>
      <w:r w:rsidRPr="001B1744">
        <w:t>Random Access</w:t>
      </w:r>
      <w:proofErr w:type="gramEnd"/>
      <w:r w:rsidRPr="001B1744">
        <w:t xml:space="preserve"> procedure was initiated for </w:t>
      </w:r>
      <w:proofErr w:type="spellStart"/>
      <w:r w:rsidR="000D4BCF" w:rsidRPr="001B1744">
        <w:t>SpCell</w:t>
      </w:r>
      <w:proofErr w:type="spellEnd"/>
      <w:r w:rsidR="000D4BCF" w:rsidRPr="001B1744">
        <w:t xml:space="preserve"> </w:t>
      </w:r>
      <w:r w:rsidRPr="001B1744">
        <w:t xml:space="preserve">beam failure recovery (as specified in clause 5.17) and if the contention-free Random Access Resources for beam failure recovery request for 4-step RA type have been explicitly provided by RRC for the BWP selected for </w:t>
      </w:r>
      <w:r w:rsidR="00E541C6" w:rsidRPr="001B1744">
        <w:t>R</w:t>
      </w:r>
      <w:r w:rsidRPr="001B1744">
        <w:t xml:space="preserve">andom </w:t>
      </w:r>
      <w:r w:rsidR="00E541C6" w:rsidRPr="001B1744">
        <w:t>A</w:t>
      </w:r>
      <w:r w:rsidRPr="001B1744">
        <w:t>ccess procedure; or</w:t>
      </w:r>
    </w:p>
    <w:p w14:paraId="2F06E48E" w14:textId="77777777" w:rsidR="003B18D8" w:rsidRPr="001B1744" w:rsidRDefault="003B18D8" w:rsidP="003B18D8">
      <w:pPr>
        <w:pStyle w:val="B1"/>
      </w:pPr>
      <w:r w:rsidRPr="001B1744">
        <w:t>1&gt;</w:t>
      </w:r>
      <w:r w:rsidRPr="001B1744">
        <w:tab/>
        <w:t xml:space="preserve">if the </w:t>
      </w:r>
      <w:proofErr w:type="gramStart"/>
      <w:r w:rsidRPr="001B1744">
        <w:t>Random Access</w:t>
      </w:r>
      <w:proofErr w:type="gramEnd"/>
      <w:r w:rsidRPr="001B1744">
        <w:t xml:space="preserve"> procedure was initiated for reconfiguration with sync and if the contention-free Random Access Resources for 4-step RA type have been explicitly provided in </w:t>
      </w:r>
      <w:proofErr w:type="spellStart"/>
      <w:r w:rsidRPr="001B1744">
        <w:rPr>
          <w:i/>
          <w:iCs/>
        </w:rPr>
        <w:t>rach-ConfigDedicated</w:t>
      </w:r>
      <w:proofErr w:type="spellEnd"/>
      <w:r w:rsidRPr="001B1744">
        <w:t xml:space="preserve"> for the BWP selected for </w:t>
      </w:r>
      <w:r w:rsidR="00E541C6" w:rsidRPr="001B1744">
        <w:t>R</w:t>
      </w:r>
      <w:r w:rsidRPr="001B1744">
        <w:t xml:space="preserve">andom </w:t>
      </w:r>
      <w:r w:rsidR="00E541C6" w:rsidRPr="001B1744">
        <w:t>A</w:t>
      </w:r>
      <w:r w:rsidRPr="001B1744">
        <w:t>ccess</w:t>
      </w:r>
      <w:r w:rsidR="00E541C6" w:rsidRPr="001B1744">
        <w:t xml:space="preserve"> procedure</w:t>
      </w:r>
      <w:r w:rsidRPr="001B1744">
        <w:t>:</w:t>
      </w:r>
    </w:p>
    <w:p w14:paraId="367AF9D9" w14:textId="77777777" w:rsidR="003B18D8" w:rsidRPr="001B1744" w:rsidRDefault="003B18D8" w:rsidP="003B18D8">
      <w:pPr>
        <w:pStyle w:val="B2"/>
      </w:pPr>
      <w:r w:rsidRPr="001B1744">
        <w:t>2&gt;</w:t>
      </w:r>
      <w:r w:rsidRPr="001B1744">
        <w:tab/>
        <w:t xml:space="preserve">set the </w:t>
      </w:r>
      <w:r w:rsidRPr="001B1744">
        <w:rPr>
          <w:i/>
          <w:iCs/>
        </w:rPr>
        <w:t>RA_TYPE</w:t>
      </w:r>
      <w:r w:rsidRPr="001B1744">
        <w:t xml:space="preserve"> to </w:t>
      </w:r>
      <w:r w:rsidRPr="001B1744">
        <w:rPr>
          <w:i/>
          <w:iCs/>
        </w:rPr>
        <w:t>4-stepRA</w:t>
      </w:r>
      <w:r w:rsidR="009700AE" w:rsidRPr="001B1744">
        <w:t>.</w:t>
      </w:r>
    </w:p>
    <w:p w14:paraId="26CFC0A4" w14:textId="1A6C297F" w:rsidR="003B18D8" w:rsidRPr="001B1744" w:rsidRDefault="003B18D8" w:rsidP="003B18D8">
      <w:pPr>
        <w:pStyle w:val="B1"/>
      </w:pPr>
      <w:r w:rsidRPr="001B1744">
        <w:t>1&gt;</w:t>
      </w:r>
      <w:r w:rsidRPr="001B1744">
        <w:tab/>
        <w:t xml:space="preserve">else if the BWP selected for </w:t>
      </w:r>
      <w:r w:rsidR="00E541C6" w:rsidRPr="001B1744">
        <w:t>R</w:t>
      </w:r>
      <w:r w:rsidRPr="001B1744">
        <w:t xml:space="preserve">andom </w:t>
      </w:r>
      <w:r w:rsidR="00E541C6" w:rsidRPr="001B1744">
        <w:t>A</w:t>
      </w:r>
      <w:r w:rsidRPr="001B1744">
        <w:t xml:space="preserve">ccess procedure is configured with both 2-step and 4-step RA type </w:t>
      </w:r>
      <w:r w:rsidR="00E541C6" w:rsidRPr="001B1744">
        <w:t>R</w:t>
      </w:r>
      <w:r w:rsidRPr="001B1744">
        <w:t xml:space="preserve">andom </w:t>
      </w:r>
      <w:r w:rsidR="00E541C6" w:rsidRPr="001B1744">
        <w:t>A</w:t>
      </w:r>
      <w:r w:rsidRPr="001B1744">
        <w:t xml:space="preserve">ccess </w:t>
      </w:r>
      <w:r w:rsidR="00E541C6" w:rsidRPr="001B1744">
        <w:t>R</w:t>
      </w:r>
      <w:r w:rsidRPr="001B1744">
        <w:t xml:space="preserve">esources </w:t>
      </w:r>
      <w:r w:rsidR="00AB678C" w:rsidRPr="001B1744">
        <w:t xml:space="preserve">within the selected set of </w:t>
      </w:r>
      <w:proofErr w:type="gramStart"/>
      <w:r w:rsidR="00AB678C" w:rsidRPr="001B1744">
        <w:t>Random Access</w:t>
      </w:r>
      <w:proofErr w:type="gramEnd"/>
      <w:r w:rsidR="00AB678C" w:rsidRPr="001B1744">
        <w:t xml:space="preserve"> resources (as specified in clause 5.1.1b)</w:t>
      </w:r>
      <w:r w:rsidR="00FB4961" w:rsidRPr="001B1744">
        <w:t xml:space="preserve"> </w:t>
      </w:r>
      <w:r w:rsidRPr="001B1744">
        <w:t xml:space="preserve">and the RSRP of the downlink pathloss reference is above </w:t>
      </w:r>
      <w:proofErr w:type="spellStart"/>
      <w:r w:rsidR="000D4BCF" w:rsidRPr="001B1744">
        <w:rPr>
          <w:i/>
          <w:iCs/>
          <w:lang w:eastAsia="ko-KR"/>
        </w:rPr>
        <w:t>msgA</w:t>
      </w:r>
      <w:proofErr w:type="spellEnd"/>
      <w:r w:rsidR="000D4BCF" w:rsidRPr="001B1744">
        <w:rPr>
          <w:i/>
          <w:iCs/>
          <w:lang w:eastAsia="ko-KR"/>
        </w:rPr>
        <w:t>-RSRP-Threshold</w:t>
      </w:r>
      <w:r w:rsidRPr="001B1744">
        <w:t>; or</w:t>
      </w:r>
    </w:p>
    <w:p w14:paraId="0B1E2002" w14:textId="4280BD76" w:rsidR="003B18D8" w:rsidRPr="001B1744" w:rsidRDefault="003B18D8" w:rsidP="003B18D8">
      <w:pPr>
        <w:pStyle w:val="B1"/>
      </w:pPr>
      <w:r w:rsidRPr="001B1744">
        <w:t>1&gt;</w:t>
      </w:r>
      <w:r w:rsidRPr="001B1744">
        <w:tab/>
        <w:t xml:space="preserve">if the BWP selected for </w:t>
      </w:r>
      <w:r w:rsidR="00E541C6" w:rsidRPr="001B1744">
        <w:t>R</w:t>
      </w:r>
      <w:r w:rsidRPr="001B1744">
        <w:t xml:space="preserve">andom </w:t>
      </w:r>
      <w:r w:rsidR="00E541C6" w:rsidRPr="001B1744">
        <w:t>A</w:t>
      </w:r>
      <w:r w:rsidRPr="001B1744">
        <w:t xml:space="preserve">ccess procedure is only configured with 2-step RA type </w:t>
      </w:r>
      <w:r w:rsidR="00E541C6" w:rsidRPr="001B1744">
        <w:t>R</w:t>
      </w:r>
      <w:r w:rsidRPr="001B1744">
        <w:t xml:space="preserve">andom </w:t>
      </w:r>
      <w:r w:rsidR="00E541C6" w:rsidRPr="001B1744">
        <w:t>A</w:t>
      </w:r>
      <w:r w:rsidRPr="001B1744">
        <w:t>ccess resources</w:t>
      </w:r>
      <w:r w:rsidR="00AB678C" w:rsidRPr="001B1744">
        <w:t xml:space="preserve"> within the selected set of </w:t>
      </w:r>
      <w:proofErr w:type="gramStart"/>
      <w:r w:rsidR="00AB678C" w:rsidRPr="001B1744">
        <w:t>Random Access</w:t>
      </w:r>
      <w:proofErr w:type="gramEnd"/>
      <w:r w:rsidR="00AB678C" w:rsidRPr="001B1744">
        <w:t xml:space="preserve"> resources according to clause 5.1.1b</w:t>
      </w:r>
      <w:r w:rsidRPr="001B1744">
        <w:t>; or</w:t>
      </w:r>
    </w:p>
    <w:p w14:paraId="1DBEAAB2" w14:textId="77777777" w:rsidR="003B18D8" w:rsidRPr="001B1744" w:rsidRDefault="003B18D8" w:rsidP="003B18D8">
      <w:pPr>
        <w:pStyle w:val="B1"/>
      </w:pPr>
      <w:r w:rsidRPr="001B1744">
        <w:t>1&gt;</w:t>
      </w:r>
      <w:r w:rsidRPr="001B1744">
        <w:tab/>
        <w:t xml:space="preserve">if the </w:t>
      </w:r>
      <w:proofErr w:type="gramStart"/>
      <w:r w:rsidRPr="001B1744">
        <w:t>Random Access</w:t>
      </w:r>
      <w:proofErr w:type="gramEnd"/>
      <w:r w:rsidRPr="001B1744">
        <w:t xml:space="preserve"> procedure was initiated for reconfiguration with sync and if the contention-free Random Access Resources for 2-step RA type have been explicitly provided in </w:t>
      </w:r>
      <w:proofErr w:type="spellStart"/>
      <w:r w:rsidRPr="001B1744">
        <w:rPr>
          <w:i/>
          <w:iCs/>
        </w:rPr>
        <w:t>rach-ConfigDedicated</w:t>
      </w:r>
      <w:proofErr w:type="spellEnd"/>
      <w:r w:rsidRPr="001B1744">
        <w:t xml:space="preserve"> for the BWP selected for </w:t>
      </w:r>
      <w:r w:rsidR="00E541C6" w:rsidRPr="001B1744">
        <w:t>R</w:t>
      </w:r>
      <w:r w:rsidRPr="001B1744">
        <w:t xml:space="preserve">andom </w:t>
      </w:r>
      <w:r w:rsidR="00E541C6" w:rsidRPr="001B1744">
        <w:t>A</w:t>
      </w:r>
      <w:r w:rsidRPr="001B1744">
        <w:t>ccess</w:t>
      </w:r>
      <w:r w:rsidR="00E541C6" w:rsidRPr="001B1744">
        <w:t xml:space="preserve"> procedure</w:t>
      </w:r>
      <w:r w:rsidRPr="001B1744">
        <w:t>:</w:t>
      </w:r>
    </w:p>
    <w:p w14:paraId="36A72A75" w14:textId="77777777" w:rsidR="003B18D8" w:rsidRPr="001B1744" w:rsidRDefault="003B18D8" w:rsidP="003B18D8">
      <w:pPr>
        <w:pStyle w:val="B2"/>
        <w:spacing w:line="256" w:lineRule="auto"/>
        <w:rPr>
          <w:rFonts w:eastAsiaTheme="minorEastAsia"/>
          <w:lang w:eastAsia="ko-KR"/>
        </w:rPr>
      </w:pPr>
      <w:r w:rsidRPr="001B1744">
        <w:rPr>
          <w:rFonts w:eastAsiaTheme="minorEastAsia"/>
          <w:lang w:eastAsia="ko-KR"/>
        </w:rPr>
        <w:t>2&gt;</w:t>
      </w:r>
      <w:r w:rsidRPr="001B1744">
        <w:rPr>
          <w:rFonts w:eastAsiaTheme="minorEastAsia"/>
          <w:lang w:eastAsia="ko-KR"/>
        </w:rPr>
        <w:tab/>
        <w:t xml:space="preserve">set the </w:t>
      </w:r>
      <w:r w:rsidRPr="001B1744">
        <w:rPr>
          <w:rFonts w:eastAsiaTheme="minorEastAsia"/>
          <w:i/>
          <w:iCs/>
          <w:lang w:eastAsia="ko-KR"/>
        </w:rPr>
        <w:t>RA_TYPE</w:t>
      </w:r>
      <w:r w:rsidRPr="001B1744">
        <w:rPr>
          <w:rFonts w:eastAsiaTheme="minorEastAsia"/>
          <w:lang w:eastAsia="ko-KR"/>
        </w:rPr>
        <w:t xml:space="preserve"> to </w:t>
      </w:r>
      <w:r w:rsidRPr="001B1744">
        <w:rPr>
          <w:rFonts w:eastAsiaTheme="minorEastAsia"/>
          <w:i/>
          <w:iCs/>
          <w:lang w:eastAsia="ko-KR"/>
        </w:rPr>
        <w:t>2-stepRA</w:t>
      </w:r>
      <w:r w:rsidR="009700AE" w:rsidRPr="001B1744">
        <w:rPr>
          <w:rFonts w:eastAsiaTheme="minorEastAsia"/>
          <w:lang w:eastAsia="ko-KR"/>
        </w:rPr>
        <w:t>.</w:t>
      </w:r>
    </w:p>
    <w:p w14:paraId="4614A265" w14:textId="77777777" w:rsidR="003B18D8" w:rsidRPr="001B1744" w:rsidRDefault="003B18D8" w:rsidP="003B18D8">
      <w:pPr>
        <w:pStyle w:val="B1"/>
        <w:rPr>
          <w:rFonts w:eastAsia="Malgun Gothic"/>
          <w:lang w:eastAsia="ko-KR"/>
        </w:rPr>
      </w:pPr>
      <w:r w:rsidRPr="001B1744">
        <w:rPr>
          <w:lang w:eastAsia="ko-KR"/>
        </w:rPr>
        <w:t>1&gt;</w:t>
      </w:r>
      <w:r w:rsidRPr="001B1744">
        <w:rPr>
          <w:lang w:eastAsia="ko-KR"/>
        </w:rPr>
        <w:tab/>
        <w:t>else:</w:t>
      </w:r>
    </w:p>
    <w:p w14:paraId="20A6D901" w14:textId="77777777" w:rsidR="003B18D8" w:rsidRPr="001B1744" w:rsidRDefault="003B18D8" w:rsidP="003B18D8">
      <w:pPr>
        <w:pStyle w:val="B2"/>
        <w:rPr>
          <w:lang w:eastAsia="en-US"/>
        </w:rPr>
      </w:pPr>
      <w:r w:rsidRPr="001B1744">
        <w:t>2&gt;</w:t>
      </w:r>
      <w:r w:rsidRPr="001B1744">
        <w:tab/>
        <w:t xml:space="preserve">set the </w:t>
      </w:r>
      <w:r w:rsidRPr="001B1744">
        <w:rPr>
          <w:i/>
        </w:rPr>
        <w:t>RA_TYPE</w:t>
      </w:r>
      <w:r w:rsidRPr="001B1744">
        <w:t xml:space="preserve"> to </w:t>
      </w:r>
      <w:r w:rsidRPr="001B1744">
        <w:rPr>
          <w:i/>
          <w:iCs/>
        </w:rPr>
        <w:t>4-stepRA</w:t>
      </w:r>
      <w:r w:rsidR="009700AE" w:rsidRPr="001B1744">
        <w:t>.</w:t>
      </w:r>
    </w:p>
    <w:p w14:paraId="3BDFCCD0" w14:textId="77777777" w:rsidR="003B18D8" w:rsidRPr="001B1744" w:rsidRDefault="003B18D8" w:rsidP="003B18D8">
      <w:pPr>
        <w:pStyle w:val="B1"/>
      </w:pPr>
      <w:r w:rsidRPr="001B1744">
        <w:lastRenderedPageBreak/>
        <w:t>1&gt;</w:t>
      </w:r>
      <w:r w:rsidRPr="001B1744">
        <w:tab/>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w:t>
      </w:r>
      <w:proofErr w:type="gramStart"/>
      <w:r w:rsidRPr="001B1744">
        <w:t>1a;</w:t>
      </w:r>
      <w:proofErr w:type="gramEnd"/>
    </w:p>
    <w:p w14:paraId="13C10C0D" w14:textId="77777777" w:rsidR="003B18D8" w:rsidRPr="001B1744" w:rsidRDefault="003B18D8" w:rsidP="003B18D8">
      <w:pPr>
        <w:pStyle w:val="B1"/>
      </w:pPr>
      <w:r w:rsidRPr="001B1744">
        <w:t>1&gt;</w:t>
      </w:r>
      <w:r w:rsidRPr="001B1744">
        <w:tab/>
        <w:t xml:space="preserve">if </w:t>
      </w:r>
      <w:r w:rsidRPr="001B1744">
        <w:rPr>
          <w:i/>
        </w:rPr>
        <w:t>RA_TYPE</w:t>
      </w:r>
      <w:r w:rsidRPr="001B1744">
        <w:t xml:space="preserve"> is set to </w:t>
      </w:r>
      <w:r w:rsidRPr="001B1744">
        <w:rPr>
          <w:i/>
        </w:rPr>
        <w:t>2-stepRA</w:t>
      </w:r>
      <w:r w:rsidRPr="001B1744">
        <w:t>:</w:t>
      </w:r>
    </w:p>
    <w:p w14:paraId="6FF802F2" w14:textId="77777777" w:rsidR="003B18D8" w:rsidRPr="001B1744" w:rsidRDefault="003B18D8" w:rsidP="003B18D8">
      <w:pPr>
        <w:pStyle w:val="B2"/>
      </w:pPr>
      <w:r w:rsidRPr="001B1744">
        <w:rPr>
          <w:lang w:eastAsia="ko-KR"/>
        </w:rPr>
        <w:t>2&gt;</w:t>
      </w:r>
      <w:r w:rsidRPr="001B1744">
        <w:rPr>
          <w:lang w:eastAsia="ko-KR"/>
        </w:rPr>
        <w:tab/>
        <w:t xml:space="preserve">perform the </w:t>
      </w:r>
      <w:proofErr w:type="gramStart"/>
      <w:r w:rsidR="00E541C6" w:rsidRPr="001B1744">
        <w:rPr>
          <w:lang w:eastAsia="ko-KR"/>
        </w:rPr>
        <w:t>R</w:t>
      </w:r>
      <w:r w:rsidRPr="001B1744">
        <w:rPr>
          <w:lang w:eastAsia="ko-KR"/>
        </w:rPr>
        <w:t xml:space="preserve">andom </w:t>
      </w:r>
      <w:r w:rsidR="00E541C6" w:rsidRPr="001B1744">
        <w:rPr>
          <w:lang w:eastAsia="ko-KR"/>
        </w:rPr>
        <w:t>A</w:t>
      </w:r>
      <w:r w:rsidRPr="001B1744">
        <w:rPr>
          <w:lang w:eastAsia="ko-KR"/>
        </w:rPr>
        <w:t>ccess</w:t>
      </w:r>
      <w:proofErr w:type="gramEnd"/>
      <w:r w:rsidRPr="001B1744">
        <w:rPr>
          <w:lang w:eastAsia="ko-KR"/>
        </w:rPr>
        <w:t xml:space="preserve"> </w:t>
      </w:r>
      <w:r w:rsidR="00E541C6" w:rsidRPr="001B1744">
        <w:rPr>
          <w:lang w:eastAsia="ko-KR"/>
        </w:rPr>
        <w:t>R</w:t>
      </w:r>
      <w:r w:rsidRPr="001B1744">
        <w:rPr>
          <w:lang w:eastAsia="ko-KR"/>
        </w:rPr>
        <w:t>esource selection procedure for 2-step RA type (see clause 5.1.2a)</w:t>
      </w:r>
      <w:r w:rsidR="009700AE" w:rsidRPr="001B1744">
        <w:rPr>
          <w:lang w:eastAsia="ko-KR"/>
        </w:rPr>
        <w:t>.</w:t>
      </w:r>
    </w:p>
    <w:p w14:paraId="1895EEE9" w14:textId="77777777" w:rsidR="003B18D8" w:rsidRPr="001B1744" w:rsidRDefault="003B18D8" w:rsidP="003B18D8">
      <w:pPr>
        <w:pStyle w:val="B1"/>
      </w:pPr>
      <w:r w:rsidRPr="001B1744">
        <w:t>1&gt;</w:t>
      </w:r>
      <w:r w:rsidRPr="001B1744">
        <w:tab/>
        <w:t>else:</w:t>
      </w:r>
    </w:p>
    <w:p w14:paraId="4AFB10D3" w14:textId="77777777" w:rsidR="003B18D8" w:rsidRPr="001B1744" w:rsidRDefault="003B18D8" w:rsidP="003B18D8">
      <w:pPr>
        <w:pStyle w:val="B2"/>
        <w:rPr>
          <w:lang w:eastAsia="ko-KR"/>
        </w:rPr>
      </w:pPr>
      <w:r w:rsidRPr="001B1744">
        <w:rPr>
          <w:lang w:eastAsia="ko-KR"/>
        </w:rPr>
        <w:t>2&gt;</w:t>
      </w:r>
      <w:r w:rsidRPr="001B1744">
        <w:rPr>
          <w:lang w:eastAsia="ko-KR"/>
        </w:rPr>
        <w:tab/>
        <w:t xml:space="preserve">perform the </w:t>
      </w:r>
      <w:proofErr w:type="gramStart"/>
      <w:r w:rsidRPr="001B1744">
        <w:rPr>
          <w:lang w:eastAsia="ko-KR"/>
        </w:rPr>
        <w:t>Random Access</w:t>
      </w:r>
      <w:proofErr w:type="gramEnd"/>
      <w:r w:rsidRPr="001B1744">
        <w:rPr>
          <w:lang w:eastAsia="ko-KR"/>
        </w:rPr>
        <w:t xml:space="preserve"> Resource selection procedure (see clause 5.1.2).</w:t>
      </w:r>
    </w:p>
    <w:p w14:paraId="1CC140A0" w14:textId="77777777" w:rsidR="003B18D8" w:rsidRPr="001B1744" w:rsidRDefault="003B18D8" w:rsidP="00BF0E53">
      <w:pPr>
        <w:pStyle w:val="Heading3"/>
        <w:rPr>
          <w:rFonts w:eastAsia="Malgun Gothic"/>
          <w:lang w:eastAsia="ko-KR"/>
        </w:rPr>
      </w:pPr>
      <w:bookmarkStart w:id="157" w:name="_Toc37296176"/>
      <w:bookmarkStart w:id="158" w:name="_Toc46490302"/>
      <w:bookmarkStart w:id="159" w:name="_Toc52751997"/>
      <w:bookmarkStart w:id="160" w:name="_Toc52796459"/>
      <w:bookmarkStart w:id="161" w:name="_Toc124525381"/>
      <w:r w:rsidRPr="001B1744">
        <w:rPr>
          <w:rFonts w:eastAsia="Malgun Gothic"/>
          <w:lang w:eastAsia="ko-KR"/>
        </w:rPr>
        <w:t>5.1.1a</w:t>
      </w:r>
      <w:r w:rsidRPr="001B1744">
        <w:rPr>
          <w:rFonts w:eastAsia="Malgun Gothic"/>
          <w:lang w:eastAsia="ko-KR"/>
        </w:rPr>
        <w:tab/>
        <w:t>Initialization of variables specific to Random Access type</w:t>
      </w:r>
      <w:bookmarkEnd w:id="157"/>
      <w:bookmarkEnd w:id="158"/>
      <w:bookmarkEnd w:id="159"/>
      <w:bookmarkEnd w:id="160"/>
      <w:bookmarkEnd w:id="161"/>
    </w:p>
    <w:p w14:paraId="3CD90906" w14:textId="77777777" w:rsidR="003B18D8" w:rsidRPr="001B1744" w:rsidRDefault="003B18D8" w:rsidP="003B18D8">
      <w:pPr>
        <w:rPr>
          <w:rFonts w:eastAsia="Malgun Gothic"/>
          <w:lang w:eastAsia="ko-KR"/>
        </w:rPr>
      </w:pPr>
      <w:r w:rsidRPr="001B1744">
        <w:rPr>
          <w:lang w:eastAsia="ko-KR"/>
        </w:rPr>
        <w:t>The MAC entity shall:</w:t>
      </w:r>
    </w:p>
    <w:p w14:paraId="6D3C0F48" w14:textId="77777777" w:rsidR="003B18D8" w:rsidRPr="001B1744" w:rsidRDefault="003B18D8" w:rsidP="003B18D8">
      <w:pPr>
        <w:pStyle w:val="B1"/>
        <w:rPr>
          <w:rFonts w:eastAsiaTheme="minorEastAsia"/>
          <w:lang w:eastAsia="ko-KR"/>
        </w:rPr>
      </w:pPr>
      <w:r w:rsidRPr="001B1744">
        <w:rPr>
          <w:lang w:eastAsia="ko-KR"/>
        </w:rPr>
        <w:t>1&gt;</w:t>
      </w:r>
      <w:r w:rsidRPr="001B1744">
        <w:rPr>
          <w:lang w:eastAsia="ko-KR"/>
        </w:rPr>
        <w:tab/>
        <w:t xml:space="preserve">if </w:t>
      </w:r>
      <w:r w:rsidRPr="001B1744">
        <w:rPr>
          <w:i/>
          <w:lang w:eastAsia="ko-KR"/>
        </w:rPr>
        <w:t>RA_TYPE</w:t>
      </w:r>
      <w:r w:rsidRPr="001B1744">
        <w:rPr>
          <w:lang w:eastAsia="ko-KR"/>
        </w:rPr>
        <w:t xml:space="preserve"> is set to </w:t>
      </w:r>
      <w:r w:rsidRPr="001B1744">
        <w:rPr>
          <w:i/>
          <w:lang w:eastAsia="ko-KR"/>
        </w:rPr>
        <w:t>2-stepRA</w:t>
      </w:r>
      <w:r w:rsidRPr="001B1744">
        <w:rPr>
          <w:lang w:eastAsia="ko-KR"/>
        </w:rPr>
        <w:t>:</w:t>
      </w:r>
    </w:p>
    <w:p w14:paraId="342330C6"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 xml:space="preserve">set </w:t>
      </w:r>
      <w:r w:rsidRPr="001B1744">
        <w:rPr>
          <w:i/>
          <w:lang w:eastAsia="ko-KR"/>
        </w:rPr>
        <w:t>PREAMBLE_POWER_RAMPING_STEP</w:t>
      </w:r>
      <w:r w:rsidRPr="001B1744">
        <w:rPr>
          <w:lang w:eastAsia="ko-KR"/>
        </w:rPr>
        <w:t xml:space="preserve"> to </w:t>
      </w:r>
      <w:proofErr w:type="spellStart"/>
      <w:r w:rsidRPr="001B1744">
        <w:rPr>
          <w:i/>
          <w:iCs/>
          <w:lang w:eastAsia="ko-KR"/>
        </w:rPr>
        <w:t>msgA-</w:t>
      </w:r>
      <w:proofErr w:type="gramStart"/>
      <w:r w:rsidRPr="001B1744">
        <w:rPr>
          <w:i/>
          <w:iCs/>
          <w:lang w:eastAsia="ko-KR"/>
        </w:rPr>
        <w:t>PreamblePowerRampingStep</w:t>
      </w:r>
      <w:proofErr w:type="spellEnd"/>
      <w:r w:rsidRPr="001B1744">
        <w:rPr>
          <w:lang w:eastAsia="ko-KR"/>
        </w:rPr>
        <w:t>;</w:t>
      </w:r>
      <w:proofErr w:type="gramEnd"/>
    </w:p>
    <w:p w14:paraId="4512D9E5"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set </w:t>
      </w:r>
      <w:r w:rsidRPr="001B1744">
        <w:rPr>
          <w:i/>
          <w:lang w:eastAsia="ko-KR"/>
        </w:rPr>
        <w:t>SCALING_FACTOR_BI</w:t>
      </w:r>
      <w:r w:rsidRPr="001B1744">
        <w:rPr>
          <w:lang w:eastAsia="ko-KR"/>
        </w:rPr>
        <w:t xml:space="preserve"> to </w:t>
      </w:r>
      <w:proofErr w:type="gramStart"/>
      <w:r w:rsidRPr="001B1744">
        <w:rPr>
          <w:lang w:eastAsia="ko-KR"/>
        </w:rPr>
        <w:t>1;</w:t>
      </w:r>
      <w:proofErr w:type="gramEnd"/>
    </w:p>
    <w:p w14:paraId="7F3E0858" w14:textId="77777777" w:rsidR="003B18D8" w:rsidRPr="001B1744" w:rsidRDefault="003B18D8" w:rsidP="003B18D8">
      <w:pPr>
        <w:pStyle w:val="B2"/>
        <w:rPr>
          <w:lang w:eastAsia="ko-KR"/>
        </w:rPr>
      </w:pPr>
      <w:r w:rsidRPr="001B1744">
        <w:rPr>
          <w:lang w:eastAsia="ko-KR"/>
        </w:rPr>
        <w:t>2&gt;</w:t>
      </w:r>
      <w:r w:rsidRPr="001B1744">
        <w:rPr>
          <w:lang w:eastAsia="ko-KR"/>
        </w:rPr>
        <w:tab/>
      </w:r>
      <w:r w:rsidR="000D4BCF" w:rsidRPr="001B1744">
        <w:rPr>
          <w:lang w:eastAsia="ko-KR"/>
        </w:rPr>
        <w:t>apply</w:t>
      </w:r>
      <w:r w:rsidRPr="001B1744">
        <w:rPr>
          <w:lang w:eastAsia="ko-KR"/>
        </w:rPr>
        <w:t xml:space="preserve"> </w:t>
      </w:r>
      <w:proofErr w:type="spellStart"/>
      <w:r w:rsidRPr="001B1744">
        <w:rPr>
          <w:i/>
          <w:iCs/>
          <w:lang w:eastAsia="ko-KR"/>
        </w:rPr>
        <w:t>preambleTransMax</w:t>
      </w:r>
      <w:proofErr w:type="spellEnd"/>
      <w:r w:rsidRPr="001B1744">
        <w:rPr>
          <w:lang w:eastAsia="ko-KR"/>
        </w:rPr>
        <w:t xml:space="preserve"> included in the </w:t>
      </w:r>
      <w:r w:rsidRPr="001B1744">
        <w:rPr>
          <w:i/>
          <w:iCs/>
        </w:rPr>
        <w:t>RACH-</w:t>
      </w:r>
      <w:proofErr w:type="spellStart"/>
      <w:proofErr w:type="gramStart"/>
      <w:r w:rsidRPr="001B1744">
        <w:rPr>
          <w:i/>
          <w:iCs/>
        </w:rPr>
        <w:t>ConfigGenericTwoStepRA</w:t>
      </w:r>
      <w:proofErr w:type="spellEnd"/>
      <w:r w:rsidRPr="001B1744">
        <w:rPr>
          <w:iCs/>
        </w:rPr>
        <w:t>;</w:t>
      </w:r>
      <w:proofErr w:type="gramEnd"/>
    </w:p>
    <w:p w14:paraId="09D3163A" w14:textId="0E7DE3AE" w:rsidR="000D4BCF" w:rsidRPr="001B1744" w:rsidRDefault="000D4BCF" w:rsidP="000D4BCF">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Pr="001B1744">
        <w:rPr>
          <w:lang w:eastAsia="ko-KR"/>
        </w:rPr>
        <w:t>; and</w:t>
      </w:r>
    </w:p>
    <w:p w14:paraId="02086519" w14:textId="535D6498" w:rsidR="000D4BCF" w:rsidRPr="001B1744" w:rsidRDefault="000D4BCF" w:rsidP="000D4BCF">
      <w:pPr>
        <w:pStyle w:val="B2"/>
        <w:rPr>
          <w:lang w:eastAsia="ko-KR"/>
        </w:rPr>
      </w:pPr>
      <w:r w:rsidRPr="001B1744">
        <w:rPr>
          <w:lang w:eastAsia="ko-KR"/>
        </w:rPr>
        <w:t>2&gt;</w:t>
      </w:r>
      <w:r w:rsidRPr="001B1744">
        <w:rPr>
          <w:lang w:eastAsia="ko-KR"/>
        </w:rPr>
        <w:tab/>
        <w:t xml:space="preserve">if </w:t>
      </w:r>
      <w:proofErr w:type="spellStart"/>
      <w:r w:rsidR="005A4423" w:rsidRPr="001B1744">
        <w:rPr>
          <w:i/>
          <w:iCs/>
          <w:lang w:eastAsia="ko-KR"/>
        </w:rPr>
        <w:t>cfra-TwoStep</w:t>
      </w:r>
      <w:proofErr w:type="spellEnd"/>
      <w:r w:rsidRPr="001B1744">
        <w:rPr>
          <w:lang w:eastAsia="ko-KR"/>
        </w:rPr>
        <w:t xml:space="preserve"> is configured for the selected carrier:</w:t>
      </w:r>
    </w:p>
    <w:p w14:paraId="171B2223" w14:textId="40E8FC40" w:rsidR="000D4BCF" w:rsidRPr="001B1744" w:rsidRDefault="000D4BCF" w:rsidP="000D4BCF">
      <w:pPr>
        <w:pStyle w:val="B3"/>
        <w:rPr>
          <w:lang w:eastAsia="ko-KR"/>
        </w:rPr>
      </w:pPr>
      <w:r w:rsidRPr="001B1744">
        <w:rPr>
          <w:lang w:eastAsia="ko-KR"/>
        </w:rPr>
        <w:t>3&gt;</w:t>
      </w:r>
      <w:r w:rsidRPr="001B1744">
        <w:rPr>
          <w:lang w:eastAsia="ko-KR"/>
        </w:rPr>
        <w:tab/>
        <w:t xml:space="preserve">if </w:t>
      </w:r>
      <w:proofErr w:type="spellStart"/>
      <w:r w:rsidRPr="001B1744">
        <w:rPr>
          <w:i/>
          <w:iCs/>
          <w:lang w:eastAsia="ko-KR"/>
        </w:rPr>
        <w:t>msgA-TransMax</w:t>
      </w:r>
      <w:proofErr w:type="spellEnd"/>
      <w:r w:rsidRPr="001B1744">
        <w:rPr>
          <w:iCs/>
          <w:lang w:eastAsia="ko-KR"/>
        </w:rPr>
        <w:t xml:space="preserve"> </w:t>
      </w:r>
      <w:r w:rsidRPr="001B1744">
        <w:rPr>
          <w:lang w:eastAsia="ko-KR"/>
        </w:rPr>
        <w:t xml:space="preserve">is configured in the </w:t>
      </w:r>
      <w:proofErr w:type="spellStart"/>
      <w:r w:rsidR="00766CCB" w:rsidRPr="001B1744">
        <w:rPr>
          <w:i/>
          <w:iCs/>
          <w:lang w:eastAsia="ko-KR"/>
        </w:rPr>
        <w:t>cfra-TwoStep</w:t>
      </w:r>
      <w:proofErr w:type="spellEnd"/>
      <w:r w:rsidRPr="001B1744">
        <w:rPr>
          <w:lang w:eastAsia="ko-KR"/>
        </w:rPr>
        <w:t>:</w:t>
      </w:r>
    </w:p>
    <w:p w14:paraId="06F95916" w14:textId="452205B5" w:rsidR="000D4BCF" w:rsidRPr="001B1744" w:rsidRDefault="000D4BCF" w:rsidP="000D4BCF">
      <w:pPr>
        <w:pStyle w:val="B4"/>
        <w:rPr>
          <w:lang w:eastAsia="ko-KR"/>
        </w:rPr>
      </w:pPr>
      <w:r w:rsidRPr="001B1744">
        <w:rPr>
          <w:lang w:eastAsia="ko-KR"/>
        </w:rPr>
        <w:t>4&gt;</w:t>
      </w:r>
      <w:r w:rsidRPr="001B1744">
        <w:rPr>
          <w:lang w:eastAsia="ko-KR"/>
        </w:rPr>
        <w:tab/>
        <w:t xml:space="preserve">apply </w:t>
      </w:r>
      <w:proofErr w:type="spellStart"/>
      <w:r w:rsidRPr="001B1744">
        <w:rPr>
          <w:i/>
          <w:iCs/>
          <w:lang w:eastAsia="ko-KR"/>
        </w:rPr>
        <w:t>msgA-TransMax</w:t>
      </w:r>
      <w:proofErr w:type="spellEnd"/>
      <w:r w:rsidRPr="001B1744">
        <w:rPr>
          <w:lang w:eastAsia="ko-KR"/>
        </w:rPr>
        <w:t xml:space="preserve"> configured in the </w:t>
      </w:r>
      <w:proofErr w:type="spellStart"/>
      <w:r w:rsidR="00766CCB" w:rsidRPr="001B1744">
        <w:rPr>
          <w:i/>
          <w:iCs/>
          <w:lang w:eastAsia="ko-KR"/>
        </w:rPr>
        <w:t>cfra-TwoStep</w:t>
      </w:r>
      <w:proofErr w:type="spellEnd"/>
      <w:r w:rsidRPr="001B1744">
        <w:rPr>
          <w:lang w:eastAsia="ko-KR"/>
        </w:rPr>
        <w:t>.</w:t>
      </w:r>
    </w:p>
    <w:p w14:paraId="26DB463C" w14:textId="77777777" w:rsidR="000D4BCF" w:rsidRPr="001B1744" w:rsidRDefault="000D4BCF" w:rsidP="000D4BCF">
      <w:pPr>
        <w:pStyle w:val="B2"/>
        <w:rPr>
          <w:lang w:eastAsia="ko-KR"/>
        </w:rPr>
      </w:pPr>
      <w:r w:rsidRPr="001B1744">
        <w:rPr>
          <w:lang w:eastAsia="ko-KR"/>
        </w:rPr>
        <w:t>2&gt;</w:t>
      </w:r>
      <w:r w:rsidRPr="001B1744">
        <w:rPr>
          <w:lang w:eastAsia="ko-KR"/>
        </w:rPr>
        <w:tab/>
        <w:t xml:space="preserve">else if </w:t>
      </w:r>
      <w:proofErr w:type="spellStart"/>
      <w:r w:rsidRPr="001B1744">
        <w:rPr>
          <w:i/>
          <w:iCs/>
          <w:lang w:eastAsia="ko-KR"/>
        </w:rPr>
        <w:t>msgA-TransMax</w:t>
      </w:r>
      <w:proofErr w:type="spellEnd"/>
      <w:r w:rsidRPr="001B1744">
        <w:rPr>
          <w:lang w:eastAsia="ko-KR"/>
        </w:rPr>
        <w:t xml:space="preserve"> is included in the </w:t>
      </w:r>
      <w:r w:rsidRPr="001B1744">
        <w:rPr>
          <w:i/>
          <w:szCs w:val="22"/>
        </w:rPr>
        <w:t>RACH-</w:t>
      </w:r>
      <w:proofErr w:type="spellStart"/>
      <w:r w:rsidRPr="001B1744">
        <w:rPr>
          <w:i/>
          <w:szCs w:val="22"/>
        </w:rPr>
        <w:t>ConfigCommonTwoStepRA</w:t>
      </w:r>
      <w:proofErr w:type="spellEnd"/>
      <w:r w:rsidR="003137DE" w:rsidRPr="001B1744">
        <w:rPr>
          <w:szCs w:val="22"/>
        </w:rPr>
        <w:t>:</w:t>
      </w:r>
    </w:p>
    <w:p w14:paraId="452229D6" w14:textId="77777777" w:rsidR="000D4BCF" w:rsidRPr="001B1744" w:rsidRDefault="000D4BCF" w:rsidP="000D4BCF">
      <w:pPr>
        <w:pStyle w:val="B3"/>
        <w:rPr>
          <w:lang w:eastAsia="ko-KR"/>
        </w:rPr>
      </w:pPr>
      <w:r w:rsidRPr="001B1744">
        <w:rPr>
          <w:lang w:eastAsia="ko-KR"/>
        </w:rPr>
        <w:t>3&gt;</w:t>
      </w:r>
      <w:r w:rsidRPr="001B1744">
        <w:rPr>
          <w:lang w:eastAsia="ko-KR"/>
        </w:rPr>
        <w:tab/>
        <w:t xml:space="preserve">apply </w:t>
      </w:r>
      <w:proofErr w:type="spellStart"/>
      <w:r w:rsidRPr="001B1744">
        <w:rPr>
          <w:i/>
          <w:iCs/>
          <w:lang w:eastAsia="ko-KR"/>
        </w:rPr>
        <w:t>msgA-TransMax</w:t>
      </w:r>
      <w:proofErr w:type="spellEnd"/>
      <w:r w:rsidRPr="001B1744">
        <w:rPr>
          <w:lang w:eastAsia="ko-KR"/>
        </w:rPr>
        <w:t xml:space="preserve"> included in the </w:t>
      </w:r>
      <w:r w:rsidRPr="001B1744">
        <w:rPr>
          <w:i/>
          <w:szCs w:val="22"/>
        </w:rPr>
        <w:t>RACH-</w:t>
      </w:r>
      <w:proofErr w:type="spellStart"/>
      <w:r w:rsidRPr="001B1744">
        <w:rPr>
          <w:i/>
          <w:szCs w:val="22"/>
        </w:rPr>
        <w:t>ConfigCommonTwoStepRA</w:t>
      </w:r>
      <w:proofErr w:type="spellEnd"/>
      <w:r w:rsidR="003137DE" w:rsidRPr="001B1744">
        <w:rPr>
          <w:iCs/>
        </w:rPr>
        <w:t>.</w:t>
      </w:r>
    </w:p>
    <w:p w14:paraId="4AABDFDE"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for </w:t>
      </w:r>
      <w:proofErr w:type="spellStart"/>
      <w:r w:rsidR="000D4BCF" w:rsidRPr="001B1744">
        <w:rPr>
          <w:lang w:eastAsia="ko-KR"/>
        </w:rPr>
        <w:t>SpCell</w:t>
      </w:r>
      <w:proofErr w:type="spellEnd"/>
      <w:r w:rsidR="000D4BCF" w:rsidRPr="001B1744">
        <w:rPr>
          <w:lang w:eastAsia="ko-KR"/>
        </w:rPr>
        <w:t xml:space="preserve"> </w:t>
      </w:r>
      <w:r w:rsidRPr="001B1744">
        <w:rPr>
          <w:lang w:eastAsia="ko-KR"/>
        </w:rPr>
        <w:t>beam failure recovery (as specified in clause 5.17); and</w:t>
      </w:r>
    </w:p>
    <w:p w14:paraId="3EB81B6B"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proofErr w:type="spellStart"/>
      <w:r w:rsidRPr="001B1744">
        <w:rPr>
          <w:i/>
          <w:iCs/>
          <w:lang w:eastAsia="ko-KR"/>
        </w:rPr>
        <w:t>beamFailureRecoveryConfig</w:t>
      </w:r>
      <w:proofErr w:type="spellEnd"/>
      <w:r w:rsidRPr="001B1744">
        <w:rPr>
          <w:lang w:eastAsia="ko-KR"/>
        </w:rPr>
        <w:t xml:space="preserve"> is configured for the active UL BWP of the selected carrier</w:t>
      </w:r>
      <w:r w:rsidR="008F4B86" w:rsidRPr="001B1744">
        <w:rPr>
          <w:lang w:eastAsia="ko-KR"/>
        </w:rPr>
        <w:t>; and</w:t>
      </w:r>
    </w:p>
    <w:p w14:paraId="3800B48F" w14:textId="77777777" w:rsidR="003B18D8" w:rsidRPr="001B1744" w:rsidRDefault="008F4B86" w:rsidP="00030779">
      <w:pPr>
        <w:pStyle w:val="B2"/>
        <w:rPr>
          <w:lang w:eastAsia="ko-KR"/>
        </w:rPr>
      </w:pPr>
      <w:r w:rsidRPr="001B1744">
        <w:rPr>
          <w:lang w:eastAsia="ko-KR"/>
        </w:rPr>
        <w:t>2</w:t>
      </w:r>
      <w:r w:rsidR="003B18D8" w:rsidRPr="001B1744">
        <w:rPr>
          <w:lang w:eastAsia="ko-KR"/>
        </w:rPr>
        <w:t>&gt;</w:t>
      </w:r>
      <w:r w:rsidR="003B18D8" w:rsidRPr="001B1744">
        <w:rPr>
          <w:lang w:eastAsia="ko-KR"/>
        </w:rPr>
        <w:tab/>
        <w:t xml:space="preserve">if </w:t>
      </w:r>
      <w:proofErr w:type="spellStart"/>
      <w:r w:rsidR="003B18D8" w:rsidRPr="001B1744">
        <w:rPr>
          <w:i/>
        </w:rPr>
        <w:t>ra-PrioritizationTwoStep</w:t>
      </w:r>
      <w:proofErr w:type="spellEnd"/>
      <w:r w:rsidR="003B18D8" w:rsidRPr="001B1744">
        <w:rPr>
          <w:lang w:eastAsia="ko-KR"/>
        </w:rPr>
        <w:t xml:space="preserve"> is configured in the </w:t>
      </w:r>
      <w:proofErr w:type="spellStart"/>
      <w:r w:rsidR="003B18D8" w:rsidRPr="001B1744">
        <w:rPr>
          <w:i/>
          <w:lang w:eastAsia="ko-KR"/>
        </w:rPr>
        <w:t>beamFailureRecoveryConfig</w:t>
      </w:r>
      <w:proofErr w:type="spellEnd"/>
      <w:r w:rsidR="003B18D8" w:rsidRPr="001B1744">
        <w:rPr>
          <w:lang w:eastAsia="ko-KR"/>
        </w:rPr>
        <w:t>:</w:t>
      </w:r>
    </w:p>
    <w:p w14:paraId="0E1B9FE1"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set </w:t>
      </w:r>
      <w:r w:rsidR="003B18D8" w:rsidRPr="001B1744">
        <w:rPr>
          <w:i/>
          <w:lang w:eastAsia="ko-KR"/>
        </w:rPr>
        <w:t>PREAMBLE_POWER_RAMPING_STEP</w:t>
      </w:r>
      <w:r w:rsidR="003B18D8" w:rsidRPr="001B1744">
        <w:rPr>
          <w:lang w:eastAsia="ko-KR"/>
        </w:rPr>
        <w:t xml:space="preserve"> to the </w:t>
      </w:r>
      <w:proofErr w:type="spellStart"/>
      <w:r w:rsidR="003B18D8" w:rsidRPr="001B1744">
        <w:rPr>
          <w:i/>
          <w:lang w:eastAsia="ko-KR"/>
        </w:rPr>
        <w:t>powerRampingStepHighPriority</w:t>
      </w:r>
      <w:proofErr w:type="spellEnd"/>
      <w:r w:rsidR="003B18D8" w:rsidRPr="001B1744">
        <w:rPr>
          <w:lang w:eastAsia="ko-KR"/>
        </w:rPr>
        <w:t xml:space="preserve"> included in the </w:t>
      </w:r>
      <w:proofErr w:type="spellStart"/>
      <w:r w:rsidR="003B18D8" w:rsidRPr="001B1744">
        <w:rPr>
          <w:i/>
        </w:rPr>
        <w:t>ra-PrioritizationTwoStep</w:t>
      </w:r>
      <w:proofErr w:type="spellEnd"/>
      <w:r w:rsidR="003B18D8" w:rsidRPr="001B1744">
        <w:t xml:space="preserve"> in </w:t>
      </w:r>
      <w:proofErr w:type="spellStart"/>
      <w:proofErr w:type="gramStart"/>
      <w:r w:rsidR="003B18D8" w:rsidRPr="001B1744">
        <w:rPr>
          <w:i/>
          <w:lang w:eastAsia="ko-KR"/>
        </w:rPr>
        <w:t>beamFailureRecoveryConfig</w:t>
      </w:r>
      <w:proofErr w:type="spellEnd"/>
      <w:r w:rsidR="00CD6276" w:rsidRPr="001B1744">
        <w:rPr>
          <w:lang w:eastAsia="ko-KR"/>
        </w:rPr>
        <w:t>;</w:t>
      </w:r>
      <w:proofErr w:type="gramEnd"/>
    </w:p>
    <w:p w14:paraId="54D12A9E"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if </w:t>
      </w:r>
      <w:proofErr w:type="spellStart"/>
      <w:r w:rsidR="003B18D8" w:rsidRPr="001B1744">
        <w:rPr>
          <w:i/>
          <w:lang w:eastAsia="ko-KR"/>
        </w:rPr>
        <w:t>scalingFactorBI</w:t>
      </w:r>
      <w:proofErr w:type="spellEnd"/>
      <w:r w:rsidR="003B18D8" w:rsidRPr="001B1744">
        <w:rPr>
          <w:lang w:eastAsia="ko-KR"/>
        </w:rPr>
        <w:t xml:space="preserve"> is configured in the </w:t>
      </w:r>
      <w:proofErr w:type="spellStart"/>
      <w:r w:rsidR="003B18D8" w:rsidRPr="001B1744">
        <w:rPr>
          <w:i/>
        </w:rPr>
        <w:t>ra-PrioritizationTwoStep</w:t>
      </w:r>
      <w:proofErr w:type="spellEnd"/>
      <w:r w:rsidR="003B18D8" w:rsidRPr="001B1744">
        <w:t xml:space="preserve"> in </w:t>
      </w:r>
      <w:proofErr w:type="spellStart"/>
      <w:r w:rsidR="003B18D8" w:rsidRPr="001B1744">
        <w:rPr>
          <w:i/>
          <w:lang w:eastAsia="ko-KR"/>
        </w:rPr>
        <w:t>beamFailureRecoveryConfig</w:t>
      </w:r>
      <w:proofErr w:type="spellEnd"/>
      <w:r w:rsidR="003B18D8" w:rsidRPr="001B1744">
        <w:rPr>
          <w:lang w:eastAsia="ko-KR"/>
        </w:rPr>
        <w:t>:</w:t>
      </w:r>
    </w:p>
    <w:p w14:paraId="775CCBDB" w14:textId="77777777" w:rsidR="003B18D8" w:rsidRPr="001B1744" w:rsidRDefault="008F4B86" w:rsidP="00030779">
      <w:pPr>
        <w:pStyle w:val="B4"/>
        <w:rPr>
          <w:lang w:eastAsia="ko-KR"/>
        </w:rPr>
      </w:pPr>
      <w:r w:rsidRPr="001B1744">
        <w:t>4</w:t>
      </w:r>
      <w:r w:rsidR="003B18D8" w:rsidRPr="001B1744">
        <w:rPr>
          <w:lang w:eastAsia="ko-KR"/>
        </w:rPr>
        <w:t>&gt;</w:t>
      </w:r>
      <w:r w:rsidR="003B18D8" w:rsidRPr="001B1744">
        <w:rPr>
          <w:lang w:eastAsia="ko-KR"/>
        </w:rPr>
        <w:tab/>
        <w:t xml:space="preserve">set </w:t>
      </w:r>
      <w:r w:rsidR="003B18D8" w:rsidRPr="001B1744">
        <w:rPr>
          <w:i/>
          <w:lang w:eastAsia="ko-KR"/>
        </w:rPr>
        <w:t>SCALING_FACTOR_BI</w:t>
      </w:r>
      <w:r w:rsidR="003B18D8" w:rsidRPr="001B1744">
        <w:rPr>
          <w:lang w:eastAsia="ko-KR"/>
        </w:rPr>
        <w:t xml:space="preserve"> to the </w:t>
      </w:r>
      <w:proofErr w:type="spellStart"/>
      <w:r w:rsidR="003B18D8" w:rsidRPr="001B1744">
        <w:rPr>
          <w:i/>
          <w:lang w:eastAsia="ko-KR"/>
        </w:rPr>
        <w:t>scalingFactorBI</w:t>
      </w:r>
      <w:proofErr w:type="spellEnd"/>
      <w:r w:rsidR="003B18D8" w:rsidRPr="001B1744">
        <w:rPr>
          <w:lang w:eastAsia="ko-KR"/>
        </w:rPr>
        <w:t>.</w:t>
      </w:r>
    </w:p>
    <w:p w14:paraId="3E05964E" w14:textId="0E943094" w:rsidR="003B18D8" w:rsidRPr="001B1744" w:rsidRDefault="003B18D8" w:rsidP="003B18D8">
      <w:pPr>
        <w:pStyle w:val="B2"/>
        <w:rPr>
          <w:lang w:eastAsia="ko-KR"/>
        </w:rPr>
      </w:pPr>
      <w:r w:rsidRPr="001B1744">
        <w:rPr>
          <w:lang w:eastAsia="ko-KR"/>
        </w:rPr>
        <w:t>2&gt;</w:t>
      </w:r>
      <w:r w:rsidRPr="001B1744">
        <w:rPr>
          <w:lang w:eastAsia="ko-KR"/>
        </w:rPr>
        <w:tab/>
        <w:t xml:space="preserve">else if the </w:t>
      </w:r>
      <w:proofErr w:type="gramStart"/>
      <w:r w:rsidRPr="001B1744">
        <w:rPr>
          <w:lang w:eastAsia="ko-KR"/>
        </w:rPr>
        <w:t>Random Access</w:t>
      </w:r>
      <w:proofErr w:type="gramEnd"/>
      <w:r w:rsidRPr="001B1744">
        <w:rPr>
          <w:lang w:eastAsia="ko-KR"/>
        </w:rPr>
        <w:t xml:space="preserve">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Pr="001B1744">
        <w:rPr>
          <w:lang w:eastAsia="ko-KR"/>
        </w:rPr>
        <w:t>; and</w:t>
      </w:r>
    </w:p>
    <w:p w14:paraId="77641103"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proofErr w:type="spellStart"/>
      <w:r w:rsidRPr="001B1744">
        <w:rPr>
          <w:i/>
          <w:lang w:eastAsia="ko-KR"/>
        </w:rPr>
        <w:t>rach-ConfigDedicated</w:t>
      </w:r>
      <w:proofErr w:type="spellEnd"/>
      <w:r w:rsidRPr="001B1744">
        <w:rPr>
          <w:lang w:eastAsia="ko-KR"/>
        </w:rPr>
        <w:t xml:space="preserve"> is configured for the selected carrier</w:t>
      </w:r>
      <w:r w:rsidR="008F4B86" w:rsidRPr="001B1744">
        <w:rPr>
          <w:lang w:eastAsia="ko-KR"/>
        </w:rPr>
        <w:t>; and</w:t>
      </w:r>
    </w:p>
    <w:p w14:paraId="54EDA8C2" w14:textId="77777777" w:rsidR="003B18D8" w:rsidRPr="001B1744" w:rsidRDefault="008F4B86" w:rsidP="00030779">
      <w:pPr>
        <w:pStyle w:val="B2"/>
        <w:rPr>
          <w:lang w:eastAsia="ko-KR"/>
        </w:rPr>
      </w:pPr>
      <w:r w:rsidRPr="001B1744">
        <w:rPr>
          <w:lang w:eastAsia="ko-KR"/>
        </w:rPr>
        <w:t>2</w:t>
      </w:r>
      <w:r w:rsidR="003B18D8" w:rsidRPr="001B1744">
        <w:rPr>
          <w:lang w:eastAsia="ko-KR"/>
        </w:rPr>
        <w:t>&gt;</w:t>
      </w:r>
      <w:r w:rsidR="003B18D8" w:rsidRPr="001B1744">
        <w:rPr>
          <w:lang w:eastAsia="ko-KR"/>
        </w:rPr>
        <w:tab/>
        <w:t xml:space="preserve">if </w:t>
      </w:r>
      <w:proofErr w:type="spellStart"/>
      <w:r w:rsidR="003B18D8" w:rsidRPr="001B1744">
        <w:rPr>
          <w:i/>
          <w:lang w:eastAsia="ko-KR"/>
        </w:rPr>
        <w:t>ra-PrioritizationTwoStep</w:t>
      </w:r>
      <w:proofErr w:type="spellEnd"/>
      <w:r w:rsidR="003B18D8" w:rsidRPr="001B1744">
        <w:rPr>
          <w:lang w:eastAsia="ko-KR"/>
        </w:rPr>
        <w:t xml:space="preserve"> is configured in the </w:t>
      </w:r>
      <w:proofErr w:type="spellStart"/>
      <w:r w:rsidR="003B18D8" w:rsidRPr="001B1744">
        <w:rPr>
          <w:i/>
          <w:lang w:eastAsia="ko-KR"/>
        </w:rPr>
        <w:t>rach-ConfigDedicated</w:t>
      </w:r>
      <w:proofErr w:type="spellEnd"/>
      <w:r w:rsidR="003B18D8" w:rsidRPr="001B1744">
        <w:rPr>
          <w:lang w:eastAsia="ko-KR"/>
        </w:rPr>
        <w:t>:</w:t>
      </w:r>
    </w:p>
    <w:p w14:paraId="3C70004E"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set </w:t>
      </w:r>
      <w:r w:rsidR="003B18D8" w:rsidRPr="001B1744">
        <w:rPr>
          <w:i/>
          <w:lang w:eastAsia="ko-KR"/>
        </w:rPr>
        <w:t>PREAMBLE_POWER_RAMPING_STEP</w:t>
      </w:r>
      <w:r w:rsidR="003B18D8" w:rsidRPr="001B1744">
        <w:rPr>
          <w:lang w:eastAsia="ko-KR"/>
        </w:rPr>
        <w:t xml:space="preserve"> to the </w:t>
      </w:r>
      <w:proofErr w:type="spellStart"/>
      <w:r w:rsidR="003B18D8" w:rsidRPr="001B1744">
        <w:rPr>
          <w:i/>
          <w:lang w:eastAsia="ko-KR"/>
        </w:rPr>
        <w:t>powerRampingStepHighPriority</w:t>
      </w:r>
      <w:proofErr w:type="spellEnd"/>
      <w:r w:rsidR="003B18D8" w:rsidRPr="001B1744">
        <w:rPr>
          <w:lang w:eastAsia="ko-KR"/>
        </w:rPr>
        <w:t xml:space="preserve"> included in the </w:t>
      </w:r>
      <w:proofErr w:type="spellStart"/>
      <w:r w:rsidR="003B18D8" w:rsidRPr="001B1744">
        <w:rPr>
          <w:i/>
        </w:rPr>
        <w:t>ra-PrioritizationTwoStep</w:t>
      </w:r>
      <w:proofErr w:type="spellEnd"/>
      <w:r w:rsidR="003B18D8" w:rsidRPr="001B1744">
        <w:t xml:space="preserve"> in </w:t>
      </w:r>
      <w:proofErr w:type="spellStart"/>
      <w:r w:rsidR="003B18D8" w:rsidRPr="001B1744">
        <w:rPr>
          <w:i/>
          <w:lang w:eastAsia="ko-KR"/>
        </w:rPr>
        <w:t>rach-</w:t>
      </w:r>
      <w:proofErr w:type="gramStart"/>
      <w:r w:rsidR="003B18D8" w:rsidRPr="001B1744">
        <w:rPr>
          <w:i/>
          <w:lang w:eastAsia="ko-KR"/>
        </w:rPr>
        <w:t>ConfigDedicated</w:t>
      </w:r>
      <w:proofErr w:type="spellEnd"/>
      <w:r w:rsidR="00CD6276" w:rsidRPr="001B1744">
        <w:rPr>
          <w:lang w:eastAsia="ko-KR"/>
        </w:rPr>
        <w:t>;</w:t>
      </w:r>
      <w:proofErr w:type="gramEnd"/>
    </w:p>
    <w:p w14:paraId="2FC88468"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if </w:t>
      </w:r>
      <w:proofErr w:type="spellStart"/>
      <w:r w:rsidR="003B18D8" w:rsidRPr="001B1744">
        <w:rPr>
          <w:i/>
          <w:lang w:eastAsia="ko-KR"/>
        </w:rPr>
        <w:t>scalingFactorBI</w:t>
      </w:r>
      <w:proofErr w:type="spellEnd"/>
      <w:r w:rsidR="003B18D8" w:rsidRPr="001B1744">
        <w:rPr>
          <w:lang w:eastAsia="ko-KR"/>
        </w:rPr>
        <w:t xml:space="preserve"> is configured in </w:t>
      </w:r>
      <w:proofErr w:type="spellStart"/>
      <w:r w:rsidR="003B18D8" w:rsidRPr="001B1744">
        <w:rPr>
          <w:i/>
          <w:lang w:eastAsia="ko-KR"/>
        </w:rPr>
        <w:t>ra-PrioritizationTwoStep</w:t>
      </w:r>
      <w:proofErr w:type="spellEnd"/>
      <w:r w:rsidR="003B18D8" w:rsidRPr="001B1744">
        <w:rPr>
          <w:lang w:eastAsia="ko-KR"/>
        </w:rPr>
        <w:t xml:space="preserve"> in the </w:t>
      </w:r>
      <w:proofErr w:type="spellStart"/>
      <w:r w:rsidR="003B18D8" w:rsidRPr="001B1744">
        <w:rPr>
          <w:i/>
          <w:lang w:eastAsia="ko-KR"/>
        </w:rPr>
        <w:t>rach-ConfigDedicated</w:t>
      </w:r>
      <w:proofErr w:type="spellEnd"/>
      <w:r w:rsidR="003B18D8" w:rsidRPr="001B1744">
        <w:rPr>
          <w:lang w:eastAsia="ko-KR"/>
        </w:rPr>
        <w:t>:</w:t>
      </w:r>
    </w:p>
    <w:p w14:paraId="3A8C5BFA" w14:textId="77777777" w:rsidR="003B18D8" w:rsidRPr="001B1744" w:rsidRDefault="008F4B86" w:rsidP="00030779">
      <w:pPr>
        <w:pStyle w:val="B4"/>
        <w:rPr>
          <w:lang w:eastAsia="ko-KR"/>
        </w:rPr>
      </w:pPr>
      <w:r w:rsidRPr="001B1744">
        <w:rPr>
          <w:lang w:eastAsia="ko-KR"/>
        </w:rPr>
        <w:t>4</w:t>
      </w:r>
      <w:r w:rsidR="003B18D8" w:rsidRPr="001B1744">
        <w:rPr>
          <w:lang w:eastAsia="ko-KR"/>
        </w:rPr>
        <w:t>&gt;</w:t>
      </w:r>
      <w:r w:rsidR="003B18D8" w:rsidRPr="001B1744">
        <w:rPr>
          <w:lang w:eastAsia="ko-KR"/>
        </w:rPr>
        <w:tab/>
        <w:t xml:space="preserve">set </w:t>
      </w:r>
      <w:r w:rsidR="003B18D8" w:rsidRPr="001B1744">
        <w:rPr>
          <w:i/>
          <w:lang w:eastAsia="ko-KR"/>
        </w:rPr>
        <w:t>SCALING_FACTOR_BI</w:t>
      </w:r>
      <w:r w:rsidR="003B18D8" w:rsidRPr="001B1744">
        <w:rPr>
          <w:lang w:eastAsia="ko-KR"/>
        </w:rPr>
        <w:t xml:space="preserve"> to the </w:t>
      </w:r>
      <w:proofErr w:type="spellStart"/>
      <w:r w:rsidR="003B18D8" w:rsidRPr="001B1744">
        <w:rPr>
          <w:i/>
          <w:lang w:eastAsia="ko-KR"/>
        </w:rPr>
        <w:t>scalingFactorBI</w:t>
      </w:r>
      <w:proofErr w:type="spellEnd"/>
      <w:r w:rsidR="003B18D8" w:rsidRPr="001B1744">
        <w:rPr>
          <w:lang w:eastAsia="ko-KR"/>
        </w:rPr>
        <w:t>.</w:t>
      </w:r>
    </w:p>
    <w:p w14:paraId="2284E00D" w14:textId="64F17D80" w:rsidR="00383EE4" w:rsidRPr="001B1744" w:rsidRDefault="00383EE4" w:rsidP="00383EE4">
      <w:pPr>
        <w:pStyle w:val="B2"/>
      </w:pPr>
      <w:r w:rsidRPr="001B1744">
        <w:rPr>
          <w:lang w:eastAsia="ko-KR"/>
        </w:rPr>
        <w:t>2&gt;</w:t>
      </w:r>
      <w:r w:rsidRPr="001B1744">
        <w:rPr>
          <w:lang w:eastAsia="ko-KR"/>
        </w:rPr>
        <w:tab/>
        <w:t xml:space="preserve">else </w:t>
      </w:r>
      <w:r w:rsidRPr="001B1744">
        <w:t xml:space="preserve">if both </w:t>
      </w:r>
      <w:proofErr w:type="spellStart"/>
      <w:r w:rsidRPr="001B1744">
        <w:rPr>
          <w:i/>
        </w:rPr>
        <w:t>ra-PrioritizationForSlicingTwoStep</w:t>
      </w:r>
      <w:proofErr w:type="spellEnd"/>
      <w:r w:rsidRPr="001B1744">
        <w:t xml:space="preserve"> for a </w:t>
      </w:r>
      <w:del w:id="162" w:author="Pradeep Jose" w:date="2023-02-28T22:36:00Z">
        <w:r w:rsidR="00082EA6" w:rsidRPr="001B1744" w:rsidDel="00F72A17">
          <w:delText>NSAG</w:delText>
        </w:r>
        <w:r w:rsidRPr="001B1744" w:rsidDel="00F72A17">
          <w:delText xml:space="preserve"> identity </w:delText>
        </w:r>
      </w:del>
      <w:ins w:id="163" w:author="Pradeep Jose" w:date="2023-02-28T22:36:00Z">
        <w:r w:rsidR="00F72A17" w:rsidRPr="00F72A17">
          <w:rPr>
            <w:i/>
            <w:iCs/>
            <w:rPrChange w:id="164" w:author="Pradeep Jose" w:date="2023-02-28T22:36:00Z">
              <w:rPr/>
            </w:rPrChange>
          </w:rPr>
          <w:t>NSAG-ID</w:t>
        </w:r>
        <w:r w:rsidR="00A13F49">
          <w:rPr>
            <w:i/>
            <w:iCs/>
          </w:rPr>
          <w:t xml:space="preserve"> </w:t>
        </w:r>
      </w:ins>
      <w:r w:rsidRPr="001B1744">
        <w:t xml:space="preserve">and </w:t>
      </w:r>
      <w:proofErr w:type="spellStart"/>
      <w:r w:rsidRPr="001B1744">
        <w:rPr>
          <w:i/>
        </w:rPr>
        <w:t>ra-PrioritizationForAccessIdentityTwoStep</w:t>
      </w:r>
      <w:proofErr w:type="spellEnd"/>
      <w:r w:rsidRPr="001B1744">
        <w:t xml:space="preserve"> are configured for the selected carrier; and</w:t>
      </w:r>
    </w:p>
    <w:p w14:paraId="5E9407D8" w14:textId="310619DD" w:rsidR="00383EE4" w:rsidRPr="001B1744" w:rsidRDefault="00383EE4" w:rsidP="00383EE4">
      <w:pPr>
        <w:pStyle w:val="B2"/>
      </w:pPr>
      <w:r w:rsidRPr="001B1744">
        <w:rPr>
          <w:lang w:eastAsia="ko-KR"/>
        </w:rPr>
        <w:t>2&gt;</w:t>
      </w:r>
      <w:r w:rsidRPr="001B1744">
        <w:rPr>
          <w:lang w:eastAsia="ko-KR"/>
        </w:rPr>
        <w:tab/>
      </w:r>
      <w:r w:rsidRPr="001B1744">
        <w:t xml:space="preserve">if the MAC entity is provided by upper layers with both this </w:t>
      </w:r>
      <w:ins w:id="165" w:author="Pradeep Jose" w:date="2023-02-28T22:36:00Z">
        <w:r w:rsidR="00C916A7" w:rsidRPr="00E91E35">
          <w:rPr>
            <w:i/>
            <w:iCs/>
          </w:rPr>
          <w:t>NSAG-ID</w:t>
        </w:r>
        <w:r w:rsidR="00A13F49">
          <w:rPr>
            <w:i/>
            <w:iCs/>
          </w:rPr>
          <w:t xml:space="preserve"> </w:t>
        </w:r>
      </w:ins>
      <w:del w:id="166" w:author="Pradeep Jose" w:date="2023-02-28T22:36:00Z">
        <w:r w:rsidR="00082EA6" w:rsidRPr="001B1744" w:rsidDel="00C916A7">
          <w:delText>NSAG</w:delText>
        </w:r>
        <w:r w:rsidRPr="001B1744" w:rsidDel="00C916A7">
          <w:delText xml:space="preserve"> identity </w:delText>
        </w:r>
      </w:del>
      <w:r w:rsidRPr="001B1744">
        <w:t>and Access Identity 1 or 2; and</w:t>
      </w:r>
    </w:p>
    <w:p w14:paraId="6FFDE15A" w14:textId="3DFA7EF0" w:rsidR="00383EE4" w:rsidRPr="001B1744" w:rsidRDefault="00383EE4" w:rsidP="00383EE4">
      <w:pPr>
        <w:pStyle w:val="B2"/>
        <w:rPr>
          <w:lang w:eastAsia="ko-KR"/>
        </w:rPr>
      </w:pPr>
      <w:r w:rsidRPr="001B1744">
        <w:rPr>
          <w:lang w:eastAsia="ko-KR"/>
        </w:rPr>
        <w:lastRenderedPageBreak/>
        <w:t>2&gt;</w:t>
      </w:r>
      <w:r w:rsidRPr="001B1744">
        <w:rPr>
          <w:lang w:eastAsia="ko-KR"/>
        </w:rPr>
        <w:tab/>
      </w:r>
      <w:r w:rsidRPr="001B1744">
        <w:t xml:space="preserve">if for at least one of these Access Identities the corresponding bit in the </w:t>
      </w:r>
      <w:proofErr w:type="spellStart"/>
      <w:r w:rsidRPr="001B1744">
        <w:rPr>
          <w:i/>
          <w:iCs/>
        </w:rPr>
        <w:t>ra-</w:t>
      </w:r>
      <w:r w:rsidR="00C34539" w:rsidRPr="001B1744">
        <w:rPr>
          <w:i/>
          <w:iCs/>
        </w:rPr>
        <w:t>PrioritizationForAI</w:t>
      </w:r>
      <w:proofErr w:type="spellEnd"/>
      <w:r w:rsidR="00C34539" w:rsidRPr="001B1744">
        <w:t xml:space="preserve"> </w:t>
      </w:r>
      <w:r w:rsidRPr="001B1744">
        <w:t xml:space="preserve">is set to </w:t>
      </w:r>
      <w:r w:rsidRPr="001B1744">
        <w:rPr>
          <w:i/>
          <w:iCs/>
        </w:rPr>
        <w:t>one</w:t>
      </w:r>
      <w:r w:rsidRPr="001B1744">
        <w:t>:</w:t>
      </w:r>
    </w:p>
    <w:p w14:paraId="79BB2B82" w14:textId="5620DCAE" w:rsidR="00383EE4" w:rsidRPr="001B1744" w:rsidRDefault="00383EE4" w:rsidP="00383EE4">
      <w:pPr>
        <w:pStyle w:val="B3"/>
      </w:pPr>
      <w:r w:rsidRPr="001B1744">
        <w:rPr>
          <w:lang w:eastAsia="ko-KR"/>
        </w:rPr>
        <w:t>3&gt;</w:t>
      </w:r>
      <w:r w:rsidRPr="001B1744">
        <w:rPr>
          <w:lang w:eastAsia="ko-KR"/>
        </w:rPr>
        <w:tab/>
        <w:t xml:space="preserve">if </w:t>
      </w:r>
      <w:proofErr w:type="spellStart"/>
      <w:r w:rsidRPr="001B1744">
        <w:rPr>
          <w:i/>
        </w:rPr>
        <w:t>enableRA-PrioritizationForSlicing</w:t>
      </w:r>
      <w:proofErr w:type="spellEnd"/>
      <w:r w:rsidRPr="001B1744">
        <w:t xml:space="preserve"> is set to </w:t>
      </w:r>
      <w:r w:rsidRPr="001B1744">
        <w:rPr>
          <w:i/>
        </w:rPr>
        <w:t>true</w:t>
      </w:r>
      <w:r w:rsidRPr="001B1744">
        <w:t>:</w:t>
      </w:r>
    </w:p>
    <w:p w14:paraId="1C811722" w14:textId="45BED754" w:rsidR="00383EE4" w:rsidRPr="001B1744" w:rsidRDefault="00383EE4" w:rsidP="00383EE4">
      <w:pPr>
        <w:pStyle w:val="B4"/>
        <w:rPr>
          <w:iCs/>
        </w:rPr>
      </w:pPr>
      <w:r w:rsidRPr="001B1744">
        <w:rPr>
          <w:lang w:eastAsia="ko-KR"/>
        </w:rPr>
        <w:t>4&gt;</w:t>
      </w:r>
      <w:r w:rsidRPr="001B1744">
        <w:rPr>
          <w:lang w:eastAsia="ko-KR"/>
        </w:rPr>
        <w:tab/>
        <w:t xml:space="preserve">if </w:t>
      </w:r>
      <w:proofErr w:type="spellStart"/>
      <w:r w:rsidRPr="001B1744">
        <w:rPr>
          <w:i/>
          <w:iCs/>
          <w:lang w:eastAsia="ko-KR"/>
        </w:rPr>
        <w:t>powerRampingStepHighPriority</w:t>
      </w:r>
      <w:proofErr w:type="spellEnd"/>
      <w:r w:rsidRPr="001B1744">
        <w:rPr>
          <w:lang w:eastAsia="ko-KR"/>
        </w:rPr>
        <w:t xml:space="preserve"> is configured in the </w:t>
      </w:r>
      <w:proofErr w:type="spellStart"/>
      <w:r w:rsidRPr="001B1744">
        <w:rPr>
          <w:i/>
        </w:rPr>
        <w:t>ra-PrioritizationForSlicingTwoStep</w:t>
      </w:r>
      <w:proofErr w:type="spellEnd"/>
      <w:r w:rsidRPr="001B1744">
        <w:rPr>
          <w:iCs/>
        </w:rPr>
        <w:t xml:space="preserve"> </w:t>
      </w:r>
      <w:r w:rsidRPr="001B1744">
        <w:t xml:space="preserve">for this </w:t>
      </w:r>
      <w:r w:rsidR="00082EA6" w:rsidRPr="001B1744">
        <w:t>NSAG</w:t>
      </w:r>
      <w:r w:rsidRPr="001B1744">
        <w:t xml:space="preserve"> identity</w:t>
      </w:r>
      <w:r w:rsidRPr="001B1744">
        <w:rPr>
          <w:iCs/>
        </w:rPr>
        <w:t>:</w:t>
      </w:r>
    </w:p>
    <w:p w14:paraId="1F614566"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proofErr w:type="spellStart"/>
      <w:r w:rsidRPr="001B1744">
        <w:rPr>
          <w:i/>
          <w:iCs/>
        </w:rPr>
        <w:t>powerRampingStepHighPriority</w:t>
      </w:r>
      <w:proofErr w:type="spellEnd"/>
      <w:r w:rsidRPr="001B1744">
        <w:t>.</w:t>
      </w:r>
    </w:p>
    <w:p w14:paraId="71B02FEB" w14:textId="45577C5E" w:rsidR="00383EE4" w:rsidRPr="001B1744" w:rsidRDefault="00383EE4" w:rsidP="00383EE4">
      <w:pPr>
        <w:pStyle w:val="B4"/>
        <w:rPr>
          <w:iCs/>
        </w:rPr>
      </w:pPr>
      <w:r w:rsidRPr="001B1744">
        <w:rPr>
          <w:lang w:eastAsia="ko-KR"/>
        </w:rPr>
        <w:t>4&gt;</w:t>
      </w:r>
      <w:r w:rsidRPr="001B1744">
        <w:rPr>
          <w:lang w:eastAsia="ko-KR"/>
        </w:rPr>
        <w:tab/>
        <w:t xml:space="preserve">if </w:t>
      </w:r>
      <w:proofErr w:type="spellStart"/>
      <w:r w:rsidRPr="001B1744">
        <w:rPr>
          <w:i/>
          <w:lang w:eastAsia="ko-KR"/>
        </w:rPr>
        <w:t>scalingFactorBI</w:t>
      </w:r>
      <w:proofErr w:type="spellEnd"/>
      <w:r w:rsidRPr="001B1744">
        <w:rPr>
          <w:lang w:eastAsia="ko-KR"/>
        </w:rPr>
        <w:t xml:space="preserve"> is configured</w:t>
      </w:r>
      <w:r w:rsidRPr="001B1744">
        <w:t xml:space="preserve"> </w:t>
      </w:r>
      <w:r w:rsidRPr="001B1744">
        <w:rPr>
          <w:lang w:eastAsia="ko-KR"/>
        </w:rPr>
        <w:t xml:space="preserve">in the </w:t>
      </w:r>
      <w:proofErr w:type="spellStart"/>
      <w:r w:rsidRPr="001B1744">
        <w:rPr>
          <w:i/>
        </w:rPr>
        <w:t>ra-PrioritizationForSlicingTwoStep</w:t>
      </w:r>
      <w:proofErr w:type="spellEnd"/>
      <w:r w:rsidRPr="001B1744">
        <w:rPr>
          <w:iCs/>
        </w:rPr>
        <w:t xml:space="preserve"> </w:t>
      </w:r>
      <w:r w:rsidRPr="001B1744">
        <w:t xml:space="preserve">for this </w:t>
      </w:r>
      <w:r w:rsidR="00082EA6" w:rsidRPr="001B1744">
        <w:t>NSAG</w:t>
      </w:r>
      <w:r w:rsidRPr="001B1744">
        <w:t xml:space="preserve"> identity</w:t>
      </w:r>
      <w:r w:rsidRPr="001B1744">
        <w:rPr>
          <w:lang w:eastAsia="ko-KR"/>
        </w:rPr>
        <w:t>:</w:t>
      </w:r>
    </w:p>
    <w:p w14:paraId="0F2B50B9" w14:textId="77777777" w:rsidR="00383EE4" w:rsidRPr="001B1744" w:rsidRDefault="00383EE4" w:rsidP="00383EE4">
      <w:pPr>
        <w:pStyle w:val="B5"/>
      </w:pPr>
      <w:r w:rsidRPr="001B1744">
        <w:t>5&gt;</w:t>
      </w:r>
      <w:r w:rsidRPr="001B1744">
        <w:tab/>
        <w:t xml:space="preserve">set </w:t>
      </w:r>
      <w:r w:rsidRPr="001B1744">
        <w:rPr>
          <w:i/>
        </w:rPr>
        <w:t>SCALING_FACTOR_BI</w:t>
      </w:r>
      <w:r w:rsidRPr="001B1744">
        <w:t xml:space="preserve"> to the </w:t>
      </w:r>
      <w:proofErr w:type="spellStart"/>
      <w:r w:rsidRPr="001B1744">
        <w:rPr>
          <w:i/>
        </w:rPr>
        <w:t>scalingFactorBI</w:t>
      </w:r>
      <w:proofErr w:type="spellEnd"/>
      <w:r w:rsidRPr="001B1744">
        <w:t>.</w:t>
      </w:r>
    </w:p>
    <w:p w14:paraId="0BC4708C" w14:textId="5E1BC4E2" w:rsidR="00383EE4" w:rsidRPr="001B1744" w:rsidRDefault="00383EE4" w:rsidP="00383EE4">
      <w:pPr>
        <w:pStyle w:val="B3"/>
        <w:rPr>
          <w:lang w:eastAsia="ko-KR"/>
        </w:rPr>
      </w:pPr>
      <w:r w:rsidRPr="001B1744">
        <w:rPr>
          <w:lang w:eastAsia="ko-KR"/>
        </w:rPr>
        <w:t>3&gt;</w:t>
      </w:r>
      <w:r w:rsidRPr="001B1744">
        <w:rPr>
          <w:lang w:eastAsia="ko-KR"/>
        </w:rPr>
        <w:tab/>
        <w:t>else</w:t>
      </w:r>
      <w:r w:rsidR="00082EA6" w:rsidRPr="001B1744">
        <w:rPr>
          <w:lang w:eastAsia="ko-KR"/>
        </w:rPr>
        <w:t xml:space="preserve"> if </w:t>
      </w:r>
      <w:proofErr w:type="spellStart"/>
      <w:r w:rsidR="00082EA6" w:rsidRPr="001B1744">
        <w:rPr>
          <w:i/>
          <w:lang w:eastAsia="ko-KR"/>
        </w:rPr>
        <w:t>enableRA-PrioritizationForSlicing</w:t>
      </w:r>
      <w:proofErr w:type="spellEnd"/>
      <w:r w:rsidR="00082EA6" w:rsidRPr="001B1744">
        <w:rPr>
          <w:lang w:eastAsia="ko-KR"/>
        </w:rPr>
        <w:t xml:space="preserve"> is set to </w:t>
      </w:r>
      <w:r w:rsidR="00082EA6" w:rsidRPr="001B1744">
        <w:rPr>
          <w:i/>
          <w:lang w:eastAsia="ko-KR"/>
        </w:rPr>
        <w:t>false</w:t>
      </w:r>
      <w:r w:rsidRPr="001B1744">
        <w:rPr>
          <w:lang w:eastAsia="ko-KR"/>
        </w:rPr>
        <w:t>:</w:t>
      </w:r>
    </w:p>
    <w:p w14:paraId="0A1E6C33" w14:textId="77777777" w:rsidR="00383EE4" w:rsidRPr="001B1744" w:rsidRDefault="00383EE4" w:rsidP="00383EE4">
      <w:pPr>
        <w:pStyle w:val="B4"/>
        <w:rPr>
          <w:iCs/>
        </w:rPr>
      </w:pPr>
      <w:r w:rsidRPr="001B1744">
        <w:t>4&gt;</w:t>
      </w:r>
      <w:r w:rsidRPr="001B1744">
        <w:tab/>
        <w:t xml:space="preserve">if </w:t>
      </w:r>
      <w:proofErr w:type="spellStart"/>
      <w:r w:rsidRPr="001B1744">
        <w:rPr>
          <w:i/>
          <w:iCs/>
        </w:rPr>
        <w:t>powerRampingStepHighPriority</w:t>
      </w:r>
      <w:proofErr w:type="spellEnd"/>
      <w:r w:rsidRPr="001B1744">
        <w:t xml:space="preserve"> is configured in the </w:t>
      </w:r>
      <w:proofErr w:type="spellStart"/>
      <w:r w:rsidRPr="001B1744">
        <w:rPr>
          <w:i/>
        </w:rPr>
        <w:t>ra-PrioritizationForAccessIdentityTwoStep</w:t>
      </w:r>
      <w:proofErr w:type="spellEnd"/>
      <w:r w:rsidRPr="001B1744">
        <w:rPr>
          <w:iCs/>
        </w:rPr>
        <w:t>:</w:t>
      </w:r>
    </w:p>
    <w:p w14:paraId="4C29A2FD"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proofErr w:type="spellStart"/>
      <w:r w:rsidRPr="001B1744">
        <w:rPr>
          <w:i/>
          <w:iCs/>
        </w:rPr>
        <w:t>powerRampingStepHighPriority</w:t>
      </w:r>
      <w:proofErr w:type="spellEnd"/>
      <w:r w:rsidRPr="001B1744">
        <w:t>.</w:t>
      </w:r>
    </w:p>
    <w:p w14:paraId="745EA22B" w14:textId="77777777" w:rsidR="00383EE4" w:rsidRPr="001B1744" w:rsidRDefault="00383EE4" w:rsidP="00383EE4">
      <w:pPr>
        <w:pStyle w:val="B4"/>
        <w:rPr>
          <w:iCs/>
        </w:rPr>
      </w:pPr>
      <w:r w:rsidRPr="001B1744">
        <w:t>4&gt;</w:t>
      </w:r>
      <w:r w:rsidRPr="001B1744">
        <w:tab/>
        <w:t xml:space="preserve">if </w:t>
      </w:r>
      <w:proofErr w:type="spellStart"/>
      <w:r w:rsidRPr="001B1744">
        <w:rPr>
          <w:i/>
        </w:rPr>
        <w:t>scalingFactorBI</w:t>
      </w:r>
      <w:proofErr w:type="spellEnd"/>
      <w:r w:rsidRPr="001B1744">
        <w:t xml:space="preserve"> is configured in the </w:t>
      </w:r>
      <w:proofErr w:type="spellStart"/>
      <w:r w:rsidRPr="001B1744">
        <w:rPr>
          <w:i/>
        </w:rPr>
        <w:t>ra-PrioritizationForAccessIdentityTwoStep</w:t>
      </w:r>
      <w:proofErr w:type="spellEnd"/>
      <w:r w:rsidRPr="001B1744">
        <w:t>:</w:t>
      </w:r>
    </w:p>
    <w:p w14:paraId="6D8038CA" w14:textId="77777777" w:rsidR="00383EE4" w:rsidRPr="001B1744" w:rsidRDefault="00383EE4" w:rsidP="00383EE4">
      <w:pPr>
        <w:pStyle w:val="B5"/>
      </w:pPr>
      <w:r w:rsidRPr="001B1744">
        <w:t>5&gt;</w:t>
      </w:r>
      <w:r w:rsidRPr="001B1744">
        <w:tab/>
        <w:t xml:space="preserve">set </w:t>
      </w:r>
      <w:r w:rsidRPr="001B1744">
        <w:rPr>
          <w:i/>
        </w:rPr>
        <w:t>SCALING_FACTOR_BI</w:t>
      </w:r>
      <w:r w:rsidRPr="001B1744">
        <w:t xml:space="preserve"> to the </w:t>
      </w:r>
      <w:proofErr w:type="spellStart"/>
      <w:r w:rsidRPr="001B1744">
        <w:rPr>
          <w:i/>
        </w:rPr>
        <w:t>scalingFactorBI</w:t>
      </w:r>
      <w:proofErr w:type="spellEnd"/>
      <w:r w:rsidRPr="001B1744">
        <w:t>.</w:t>
      </w:r>
    </w:p>
    <w:p w14:paraId="6B0F903F" w14:textId="484B0D98" w:rsidR="00383EE4" w:rsidRPr="001B1744" w:rsidRDefault="00383EE4" w:rsidP="00383EE4">
      <w:pPr>
        <w:pStyle w:val="B2"/>
        <w:rPr>
          <w:lang w:eastAsia="ko-KR"/>
        </w:rPr>
      </w:pPr>
      <w:r w:rsidRPr="001B1744">
        <w:rPr>
          <w:lang w:eastAsia="ko-KR"/>
        </w:rPr>
        <w:t>2&gt;</w:t>
      </w:r>
      <w:r w:rsidRPr="001B1744">
        <w:rPr>
          <w:lang w:eastAsia="ko-KR"/>
        </w:rPr>
        <w:tab/>
        <w:t xml:space="preserve">else if </w:t>
      </w:r>
      <w:proofErr w:type="spellStart"/>
      <w:r w:rsidRPr="001B1744">
        <w:rPr>
          <w:i/>
        </w:rPr>
        <w:t>ra-PrioritizationForSlicingTwoStep</w:t>
      </w:r>
      <w:proofErr w:type="spellEnd"/>
      <w:r w:rsidRPr="001B1744">
        <w:t xml:space="preserve"> for a </w:t>
      </w:r>
      <w:r w:rsidR="00082EA6" w:rsidRPr="001B1744">
        <w:t>NSAG</w:t>
      </w:r>
      <w:r w:rsidRPr="001B1744">
        <w:t xml:space="preserve"> identity is configured for the selected carrier</w:t>
      </w:r>
      <w:r w:rsidRPr="001B1744">
        <w:rPr>
          <w:lang w:eastAsia="ko-KR"/>
        </w:rPr>
        <w:t>; and</w:t>
      </w:r>
    </w:p>
    <w:p w14:paraId="4F1DAC42" w14:textId="02556C32" w:rsidR="00383EE4" w:rsidRPr="001B1744" w:rsidRDefault="00383EE4" w:rsidP="00383EE4">
      <w:pPr>
        <w:pStyle w:val="B2"/>
      </w:pPr>
      <w:r w:rsidRPr="001B1744">
        <w:rPr>
          <w:lang w:eastAsia="ko-KR"/>
        </w:rPr>
        <w:t>2&gt;</w:t>
      </w:r>
      <w:r w:rsidRPr="001B1744">
        <w:rPr>
          <w:lang w:eastAsia="ko-KR"/>
        </w:rPr>
        <w:tab/>
        <w:t>if</w:t>
      </w:r>
      <w:r w:rsidRPr="001B1744">
        <w:t xml:space="preserve"> </w:t>
      </w:r>
      <w:r w:rsidRPr="001B1744">
        <w:rPr>
          <w:lang w:eastAsia="ko-KR"/>
        </w:rPr>
        <w:t xml:space="preserve">the MAC entity is provided by upper layers with this </w:t>
      </w:r>
      <w:r w:rsidR="00082EA6" w:rsidRPr="001B1744">
        <w:t>NSAG</w:t>
      </w:r>
      <w:r w:rsidRPr="001B1744">
        <w:rPr>
          <w:lang w:eastAsia="ko-KR"/>
        </w:rPr>
        <w:t xml:space="preserve"> identity</w:t>
      </w:r>
      <w:r w:rsidRPr="001B1744">
        <w:t>:</w:t>
      </w:r>
    </w:p>
    <w:p w14:paraId="4066450E" w14:textId="222463D4" w:rsidR="00383EE4" w:rsidRPr="001B1744" w:rsidRDefault="00383EE4" w:rsidP="00383EE4">
      <w:pPr>
        <w:pStyle w:val="B3"/>
      </w:pPr>
      <w:r w:rsidRPr="001B1744">
        <w:rPr>
          <w:lang w:eastAsia="ko-KR"/>
        </w:rPr>
        <w:t>3&gt;</w:t>
      </w:r>
      <w:r w:rsidRPr="001B1744">
        <w:rPr>
          <w:lang w:eastAsia="ko-KR"/>
        </w:rPr>
        <w:tab/>
        <w:t xml:space="preserve">if </w:t>
      </w:r>
      <w:proofErr w:type="spellStart"/>
      <w:r w:rsidRPr="001B1744">
        <w:rPr>
          <w:i/>
          <w:iCs/>
          <w:lang w:eastAsia="ko-KR"/>
        </w:rPr>
        <w:t>powerRampingStepHighPriority</w:t>
      </w:r>
      <w:proofErr w:type="spellEnd"/>
      <w:r w:rsidRPr="001B1744">
        <w:rPr>
          <w:lang w:eastAsia="ko-KR"/>
        </w:rPr>
        <w:t xml:space="preserve"> is configured in the </w:t>
      </w:r>
      <w:proofErr w:type="spellStart"/>
      <w:r w:rsidRPr="001B1744">
        <w:rPr>
          <w:i/>
        </w:rPr>
        <w:t>ra-PrioritizationForSlicingTwoStep</w:t>
      </w:r>
      <w:proofErr w:type="spellEnd"/>
      <w:r w:rsidRPr="001B1744">
        <w:t xml:space="preserve"> for this </w:t>
      </w:r>
      <w:r w:rsidR="00082EA6" w:rsidRPr="001B1744">
        <w:t>NSAG</w:t>
      </w:r>
      <w:r w:rsidRPr="001B1744">
        <w:t xml:space="preserve"> identity</w:t>
      </w:r>
      <w:r w:rsidRPr="001B1744">
        <w:rPr>
          <w:iCs/>
        </w:rPr>
        <w:t>:</w:t>
      </w:r>
    </w:p>
    <w:p w14:paraId="2E740533"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proofErr w:type="spellStart"/>
      <w:r w:rsidRPr="001B1744">
        <w:rPr>
          <w:i/>
          <w:iCs/>
          <w:lang w:eastAsia="ko-KR"/>
        </w:rPr>
        <w:t>powerRampingStepHighPriority</w:t>
      </w:r>
      <w:proofErr w:type="spellEnd"/>
      <w:r w:rsidRPr="001B1744">
        <w:rPr>
          <w:lang w:eastAsia="ko-KR"/>
        </w:rPr>
        <w:t>.</w:t>
      </w:r>
    </w:p>
    <w:p w14:paraId="33F84A92" w14:textId="69166F31" w:rsidR="00383EE4" w:rsidRPr="001B1744" w:rsidRDefault="00383EE4" w:rsidP="00383EE4">
      <w:pPr>
        <w:pStyle w:val="B3"/>
      </w:pPr>
      <w:r w:rsidRPr="001B1744">
        <w:rPr>
          <w:lang w:eastAsia="ko-KR"/>
        </w:rPr>
        <w:t>3&gt;</w:t>
      </w:r>
      <w:r w:rsidRPr="001B1744">
        <w:rPr>
          <w:lang w:eastAsia="ko-KR"/>
        </w:rPr>
        <w:tab/>
        <w:t xml:space="preserve">if </w:t>
      </w:r>
      <w:proofErr w:type="spellStart"/>
      <w:r w:rsidRPr="001B1744">
        <w:rPr>
          <w:i/>
          <w:lang w:eastAsia="ko-KR"/>
        </w:rPr>
        <w:t>scalingFactorBI</w:t>
      </w:r>
      <w:proofErr w:type="spellEnd"/>
      <w:r w:rsidRPr="001B1744">
        <w:rPr>
          <w:lang w:eastAsia="ko-KR"/>
        </w:rPr>
        <w:t xml:space="preserve"> is configured</w:t>
      </w:r>
      <w:r w:rsidRPr="001B1744">
        <w:t xml:space="preserve"> </w:t>
      </w:r>
      <w:r w:rsidRPr="001B1744">
        <w:rPr>
          <w:lang w:eastAsia="ko-KR"/>
        </w:rPr>
        <w:t xml:space="preserve">in the </w:t>
      </w:r>
      <w:proofErr w:type="spellStart"/>
      <w:r w:rsidRPr="001B1744">
        <w:rPr>
          <w:i/>
        </w:rPr>
        <w:t>ra-PrioritizationForSlicingTwoStep</w:t>
      </w:r>
      <w:proofErr w:type="spellEnd"/>
      <w:r w:rsidRPr="001B1744">
        <w:t xml:space="preserve"> for this </w:t>
      </w:r>
      <w:r w:rsidR="00082EA6" w:rsidRPr="001B1744">
        <w:t>NSAG</w:t>
      </w:r>
      <w:r w:rsidRPr="001B1744">
        <w:t xml:space="preserve"> identity</w:t>
      </w:r>
      <w:r w:rsidRPr="001B1744">
        <w:rPr>
          <w:lang w:eastAsia="ko-KR"/>
        </w:rPr>
        <w:t>:</w:t>
      </w:r>
    </w:p>
    <w:p w14:paraId="5751A319"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proofErr w:type="spellStart"/>
      <w:r w:rsidRPr="001B1744">
        <w:rPr>
          <w:i/>
          <w:lang w:eastAsia="ko-KR"/>
        </w:rPr>
        <w:t>scalingFactorBI</w:t>
      </w:r>
      <w:proofErr w:type="spellEnd"/>
      <w:r w:rsidRPr="001B1744">
        <w:rPr>
          <w:lang w:eastAsia="ko-KR"/>
        </w:rPr>
        <w:t>.</w:t>
      </w:r>
    </w:p>
    <w:p w14:paraId="35B169A0" w14:textId="77777777" w:rsidR="003B18D8" w:rsidRPr="001B1744" w:rsidRDefault="003B18D8" w:rsidP="003B18D8">
      <w:pPr>
        <w:pStyle w:val="B2"/>
        <w:rPr>
          <w:lang w:eastAsia="en-US"/>
        </w:rPr>
      </w:pPr>
      <w:r w:rsidRPr="001B1744">
        <w:rPr>
          <w:lang w:eastAsia="ko-KR"/>
        </w:rPr>
        <w:t>2&gt;</w:t>
      </w:r>
      <w:r w:rsidRPr="001B1744">
        <w:rPr>
          <w:lang w:eastAsia="ko-KR"/>
        </w:rPr>
        <w:tab/>
      </w:r>
      <w:r w:rsidR="008F4B86" w:rsidRPr="001B1744">
        <w:rPr>
          <w:lang w:eastAsia="ko-KR"/>
        </w:rPr>
        <w:t xml:space="preserve">else </w:t>
      </w:r>
      <w:r w:rsidRPr="001B1744">
        <w:t xml:space="preserve">if </w:t>
      </w:r>
      <w:proofErr w:type="spellStart"/>
      <w:r w:rsidRPr="001B1744">
        <w:rPr>
          <w:i/>
          <w:iCs/>
        </w:rPr>
        <w:t>ra-PrioritizationForAccessIdentityTwoStep</w:t>
      </w:r>
      <w:proofErr w:type="spellEnd"/>
      <w:r w:rsidRPr="001B1744">
        <w:t xml:space="preserve"> is configured for the selected carrier; and</w:t>
      </w:r>
    </w:p>
    <w:p w14:paraId="722DF6DD" w14:textId="77777777" w:rsidR="000A148F" w:rsidRPr="001B1744" w:rsidRDefault="000A148F" w:rsidP="000A148F">
      <w:pPr>
        <w:pStyle w:val="B2"/>
      </w:pPr>
      <w:r w:rsidRPr="001B1744">
        <w:rPr>
          <w:lang w:eastAsia="ko-KR"/>
        </w:rPr>
        <w:t>2&gt;</w:t>
      </w:r>
      <w:r w:rsidRPr="001B1744">
        <w:rPr>
          <w:lang w:eastAsia="ko-KR"/>
        </w:rPr>
        <w:tab/>
      </w:r>
      <w:r w:rsidRPr="001B1744">
        <w:t>if the MAC entity is provided by upper layers with Access Identity 1 or 2; and</w:t>
      </w:r>
    </w:p>
    <w:p w14:paraId="68647105" w14:textId="4B41D757" w:rsidR="003B18D8" w:rsidRPr="001B1744" w:rsidRDefault="003B18D8" w:rsidP="003B18D8">
      <w:pPr>
        <w:pStyle w:val="B2"/>
        <w:rPr>
          <w:lang w:eastAsia="ko-KR"/>
        </w:rPr>
      </w:pPr>
      <w:r w:rsidRPr="001B1744">
        <w:rPr>
          <w:lang w:eastAsia="ko-KR"/>
        </w:rPr>
        <w:t>2&gt;</w:t>
      </w:r>
      <w:r w:rsidRPr="001B1744">
        <w:rPr>
          <w:lang w:eastAsia="ko-KR"/>
        </w:rPr>
        <w:tab/>
      </w:r>
      <w:r w:rsidRPr="001B1744">
        <w:t xml:space="preserve">if for at least one of these Access Identities the corresponding bit in the </w:t>
      </w:r>
      <w:proofErr w:type="spellStart"/>
      <w:r w:rsidRPr="001B1744">
        <w:rPr>
          <w:i/>
          <w:iCs/>
        </w:rPr>
        <w:t>ra-</w:t>
      </w:r>
      <w:r w:rsidR="00C34539" w:rsidRPr="001B1744">
        <w:rPr>
          <w:i/>
          <w:iCs/>
        </w:rPr>
        <w:t>PrioritizationForAI</w:t>
      </w:r>
      <w:proofErr w:type="spellEnd"/>
      <w:r w:rsidR="00C34539" w:rsidRPr="001B1744">
        <w:t xml:space="preserve"> </w:t>
      </w:r>
      <w:r w:rsidRPr="001B1744">
        <w:t xml:space="preserve">is set to </w:t>
      </w:r>
      <w:r w:rsidRPr="001B1744">
        <w:rPr>
          <w:i/>
          <w:iCs/>
        </w:rPr>
        <w:t>one</w:t>
      </w:r>
      <w:r w:rsidRPr="001B1744">
        <w:t>:</w:t>
      </w:r>
    </w:p>
    <w:p w14:paraId="7050CD04" w14:textId="77777777" w:rsidR="003B18D8" w:rsidRPr="001B1744" w:rsidRDefault="003B18D8" w:rsidP="003B18D8">
      <w:pPr>
        <w:pStyle w:val="B3"/>
        <w:rPr>
          <w:lang w:eastAsia="en-US"/>
        </w:rPr>
      </w:pPr>
      <w:r w:rsidRPr="001B1744">
        <w:rPr>
          <w:lang w:eastAsia="ko-KR"/>
        </w:rPr>
        <w:t>3&gt;</w:t>
      </w:r>
      <w:r w:rsidRPr="001B1744">
        <w:rPr>
          <w:lang w:eastAsia="ko-KR"/>
        </w:rPr>
        <w:tab/>
        <w:t xml:space="preserve">if </w:t>
      </w:r>
      <w:proofErr w:type="spellStart"/>
      <w:r w:rsidRPr="001B1744">
        <w:rPr>
          <w:i/>
          <w:iCs/>
          <w:lang w:eastAsia="ko-KR"/>
        </w:rPr>
        <w:t>powerRampingStepHighPriority</w:t>
      </w:r>
      <w:proofErr w:type="spellEnd"/>
      <w:r w:rsidRPr="001B1744">
        <w:rPr>
          <w:lang w:eastAsia="ko-KR"/>
        </w:rPr>
        <w:t xml:space="preserve"> is configured in the </w:t>
      </w:r>
      <w:proofErr w:type="spellStart"/>
      <w:r w:rsidRPr="001B1744">
        <w:rPr>
          <w:i/>
        </w:rPr>
        <w:t>ra-PrioritizationForAccessIdentityTwoStep</w:t>
      </w:r>
      <w:proofErr w:type="spellEnd"/>
      <w:r w:rsidRPr="001B1744">
        <w:rPr>
          <w:iCs/>
        </w:rPr>
        <w:t>:</w:t>
      </w:r>
    </w:p>
    <w:p w14:paraId="66D60A7C"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proofErr w:type="spellStart"/>
      <w:r w:rsidRPr="001B1744">
        <w:rPr>
          <w:i/>
          <w:iCs/>
          <w:lang w:eastAsia="ko-KR"/>
        </w:rPr>
        <w:t>powerRampingStepHighPriority</w:t>
      </w:r>
      <w:proofErr w:type="spellEnd"/>
      <w:r w:rsidRPr="001B1744">
        <w:rPr>
          <w:lang w:eastAsia="ko-KR"/>
        </w:rPr>
        <w:t>.</w:t>
      </w:r>
    </w:p>
    <w:p w14:paraId="3C5D36F3" w14:textId="77777777" w:rsidR="003B18D8" w:rsidRPr="001B1744" w:rsidRDefault="003B18D8" w:rsidP="003B18D8">
      <w:pPr>
        <w:pStyle w:val="B3"/>
        <w:rPr>
          <w:lang w:eastAsia="en-US"/>
        </w:rPr>
      </w:pPr>
      <w:r w:rsidRPr="001B1744">
        <w:rPr>
          <w:lang w:eastAsia="ko-KR"/>
        </w:rPr>
        <w:t>3&gt;</w:t>
      </w:r>
      <w:r w:rsidRPr="001B1744">
        <w:rPr>
          <w:lang w:eastAsia="ko-KR"/>
        </w:rPr>
        <w:tab/>
        <w:t xml:space="preserve">if </w:t>
      </w:r>
      <w:proofErr w:type="spellStart"/>
      <w:r w:rsidRPr="001B1744">
        <w:rPr>
          <w:i/>
          <w:lang w:eastAsia="ko-KR"/>
        </w:rPr>
        <w:t>scalingFactorBI</w:t>
      </w:r>
      <w:proofErr w:type="spellEnd"/>
      <w:r w:rsidRPr="001B1744">
        <w:rPr>
          <w:lang w:eastAsia="ko-KR"/>
        </w:rPr>
        <w:t xml:space="preserve"> is configured</w:t>
      </w:r>
      <w:r w:rsidRPr="001B1744">
        <w:t xml:space="preserve"> </w:t>
      </w:r>
      <w:r w:rsidRPr="001B1744">
        <w:rPr>
          <w:lang w:eastAsia="ko-KR"/>
        </w:rPr>
        <w:t xml:space="preserve">in the </w:t>
      </w:r>
      <w:proofErr w:type="spellStart"/>
      <w:r w:rsidRPr="001B1744">
        <w:rPr>
          <w:i/>
        </w:rPr>
        <w:t>ra-PrioritizationForAccessIdentityTwoStep</w:t>
      </w:r>
      <w:proofErr w:type="spellEnd"/>
      <w:r w:rsidRPr="001B1744">
        <w:rPr>
          <w:lang w:eastAsia="ko-KR"/>
        </w:rPr>
        <w:t>:</w:t>
      </w:r>
    </w:p>
    <w:p w14:paraId="5F11E470" w14:textId="77777777" w:rsidR="003B18D8" w:rsidRPr="001B1744" w:rsidRDefault="003B18D8" w:rsidP="003B18D8">
      <w:pPr>
        <w:pStyle w:val="B4"/>
        <w:rPr>
          <w:iCs/>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proofErr w:type="spellStart"/>
      <w:r w:rsidRPr="001B1744">
        <w:rPr>
          <w:i/>
          <w:lang w:eastAsia="ko-KR"/>
        </w:rPr>
        <w:t>scalingFactorBI</w:t>
      </w:r>
      <w:proofErr w:type="spellEnd"/>
      <w:r w:rsidRPr="001B1744">
        <w:rPr>
          <w:lang w:eastAsia="ko-KR"/>
        </w:rPr>
        <w:t>.</w:t>
      </w:r>
    </w:p>
    <w:p w14:paraId="4C758690" w14:textId="77777777" w:rsidR="003B18D8" w:rsidRPr="001B1744" w:rsidRDefault="003B18D8" w:rsidP="003B18D8">
      <w:pPr>
        <w:pStyle w:val="B2"/>
        <w:rPr>
          <w:lang w:eastAsia="ko-KR"/>
        </w:rPr>
      </w:pPr>
      <w:r w:rsidRPr="001B1744">
        <w:rPr>
          <w:iCs/>
        </w:rPr>
        <w:t>2&gt;</w:t>
      </w:r>
      <w:r w:rsidRPr="001B1744">
        <w:rPr>
          <w:iCs/>
        </w:rPr>
        <w:tab/>
        <w:t xml:space="preserve">set </w:t>
      </w:r>
      <w:r w:rsidRPr="001B1744">
        <w:rPr>
          <w:i/>
        </w:rPr>
        <w:t>MSGA_PREAMBLE_POWER_RAMPING_STEP</w:t>
      </w:r>
      <w:r w:rsidRPr="001B1744">
        <w:t xml:space="preserve"> to </w:t>
      </w:r>
      <w:r w:rsidRPr="001B1744">
        <w:rPr>
          <w:i/>
          <w:iCs/>
          <w:lang w:eastAsia="ko-KR"/>
        </w:rPr>
        <w:t>PREAMBLE_POWER_RAMPING_STEP</w:t>
      </w:r>
      <w:r w:rsidRPr="001B1744">
        <w:rPr>
          <w:iCs/>
          <w:lang w:eastAsia="ko-KR"/>
        </w:rPr>
        <w:t>.</w:t>
      </w:r>
    </w:p>
    <w:p w14:paraId="53B80F0A" w14:textId="77777777" w:rsidR="003B18D8" w:rsidRPr="001B1744" w:rsidRDefault="003B18D8" w:rsidP="003B18D8">
      <w:pPr>
        <w:pStyle w:val="B1"/>
        <w:rPr>
          <w:lang w:eastAsia="ko-KR"/>
        </w:rPr>
      </w:pPr>
      <w:r w:rsidRPr="001B1744">
        <w:t>1&gt;</w:t>
      </w:r>
      <w:r w:rsidRPr="001B1744">
        <w:tab/>
        <w:t>else (</w:t>
      </w:r>
      <w:proofErr w:type="gramStart"/>
      <w:r w:rsidRPr="001B1744">
        <w:t>i.e.</w:t>
      </w:r>
      <w:proofErr w:type="gramEnd"/>
      <w:r w:rsidRPr="001B1744">
        <w:t xml:space="preserve"> </w:t>
      </w:r>
      <w:r w:rsidRPr="001B1744">
        <w:rPr>
          <w:i/>
          <w:lang w:eastAsia="ko-KR"/>
        </w:rPr>
        <w:t>RA_TYPE</w:t>
      </w:r>
      <w:r w:rsidRPr="001B1744">
        <w:rPr>
          <w:lang w:eastAsia="ko-KR"/>
        </w:rPr>
        <w:t xml:space="preserve"> is set to </w:t>
      </w:r>
      <w:r w:rsidRPr="001B1744">
        <w:rPr>
          <w:i/>
          <w:iCs/>
          <w:lang w:eastAsia="ko-KR"/>
        </w:rPr>
        <w:t>4-stepRA</w:t>
      </w:r>
      <w:r w:rsidRPr="001B1744">
        <w:t>)</w:t>
      </w:r>
      <w:r w:rsidR="000200FE" w:rsidRPr="001B1744">
        <w:t>:</w:t>
      </w:r>
    </w:p>
    <w:p w14:paraId="5725CC79" w14:textId="77777777" w:rsidR="00865E9A" w:rsidRPr="001B1744" w:rsidRDefault="003B18D8" w:rsidP="003E2C49">
      <w:pPr>
        <w:pStyle w:val="B2"/>
        <w:rPr>
          <w:lang w:eastAsia="ko-KR"/>
        </w:rPr>
      </w:pPr>
      <w:r w:rsidRPr="001B1744">
        <w:rPr>
          <w:lang w:eastAsia="ko-KR"/>
        </w:rPr>
        <w:t>2</w:t>
      </w:r>
      <w:r w:rsidR="00865E9A" w:rsidRPr="001B1744">
        <w:rPr>
          <w:lang w:eastAsia="ko-KR"/>
        </w:rPr>
        <w:t>&gt;</w:t>
      </w:r>
      <w:r w:rsidR="00865E9A" w:rsidRPr="001B1744">
        <w:rPr>
          <w:lang w:eastAsia="ko-KR"/>
        </w:rPr>
        <w:tab/>
        <w:t xml:space="preserve">set </w:t>
      </w:r>
      <w:r w:rsidR="00865E9A" w:rsidRPr="001B1744">
        <w:rPr>
          <w:i/>
          <w:lang w:eastAsia="ko-KR"/>
        </w:rPr>
        <w:t>PREAMBLE_POWER_RAMPING_STEP</w:t>
      </w:r>
      <w:r w:rsidR="00865E9A" w:rsidRPr="001B1744">
        <w:rPr>
          <w:lang w:eastAsia="ko-KR"/>
        </w:rPr>
        <w:t xml:space="preserve"> to </w:t>
      </w:r>
      <w:proofErr w:type="spellStart"/>
      <w:proofErr w:type="gramStart"/>
      <w:r w:rsidR="00865E9A" w:rsidRPr="001B1744">
        <w:rPr>
          <w:i/>
          <w:lang w:eastAsia="ko-KR"/>
        </w:rPr>
        <w:t>powerRampingStep</w:t>
      </w:r>
      <w:proofErr w:type="spellEnd"/>
      <w:r w:rsidR="00865E9A" w:rsidRPr="001B1744">
        <w:rPr>
          <w:lang w:eastAsia="ko-KR"/>
        </w:rPr>
        <w:t>;</w:t>
      </w:r>
      <w:proofErr w:type="gramEnd"/>
    </w:p>
    <w:p w14:paraId="60220FA1"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set </w:t>
      </w:r>
      <w:r w:rsidR="00733475" w:rsidRPr="001B1744">
        <w:rPr>
          <w:i/>
          <w:lang w:eastAsia="ko-KR"/>
        </w:rPr>
        <w:t>SCALING_FACTOR_BI</w:t>
      </w:r>
      <w:r w:rsidR="00733475" w:rsidRPr="001B1744">
        <w:rPr>
          <w:lang w:eastAsia="ko-KR"/>
        </w:rPr>
        <w:t xml:space="preserve"> to </w:t>
      </w:r>
      <w:proofErr w:type="gramStart"/>
      <w:r w:rsidR="00733475" w:rsidRPr="001B1744">
        <w:rPr>
          <w:lang w:eastAsia="ko-KR"/>
        </w:rPr>
        <w:t>1;</w:t>
      </w:r>
      <w:proofErr w:type="gramEnd"/>
    </w:p>
    <w:p w14:paraId="15BE6CE1" w14:textId="77777777" w:rsidR="003B18D8" w:rsidRPr="001B1744" w:rsidRDefault="003B18D8" w:rsidP="003B18D8">
      <w:pPr>
        <w:pStyle w:val="B2"/>
        <w:rPr>
          <w:lang w:eastAsia="ko-KR"/>
        </w:rPr>
      </w:pPr>
      <w:bookmarkStart w:id="167" w:name="_Hlk32509004"/>
      <w:r w:rsidRPr="001B1744">
        <w:rPr>
          <w:lang w:eastAsia="ko-KR"/>
        </w:rPr>
        <w:t>2&gt;</w:t>
      </w:r>
      <w:r w:rsidRPr="001B1744">
        <w:rPr>
          <w:lang w:eastAsia="ko-KR"/>
        </w:rPr>
        <w:tab/>
        <w:t xml:space="preserve">set </w:t>
      </w:r>
      <w:proofErr w:type="spellStart"/>
      <w:r w:rsidRPr="001B1744">
        <w:rPr>
          <w:i/>
          <w:iCs/>
          <w:lang w:eastAsia="ko-KR"/>
        </w:rPr>
        <w:t>preambleTransMax</w:t>
      </w:r>
      <w:proofErr w:type="spellEnd"/>
      <w:r w:rsidRPr="001B1744">
        <w:rPr>
          <w:lang w:eastAsia="ko-KR"/>
        </w:rPr>
        <w:t xml:space="preserve"> to </w:t>
      </w:r>
      <w:proofErr w:type="spellStart"/>
      <w:r w:rsidRPr="001B1744">
        <w:rPr>
          <w:i/>
          <w:iCs/>
          <w:lang w:eastAsia="ko-KR"/>
        </w:rPr>
        <w:t>preambleTransMax</w:t>
      </w:r>
      <w:proofErr w:type="spellEnd"/>
      <w:r w:rsidRPr="001B1744">
        <w:rPr>
          <w:lang w:eastAsia="ko-KR"/>
        </w:rPr>
        <w:t xml:space="preserve"> included in the </w:t>
      </w:r>
      <w:r w:rsidRPr="001B1744">
        <w:rPr>
          <w:i/>
          <w:iCs/>
        </w:rPr>
        <w:t>RACH-</w:t>
      </w:r>
      <w:proofErr w:type="spellStart"/>
      <w:proofErr w:type="gramStart"/>
      <w:r w:rsidRPr="001B1744">
        <w:rPr>
          <w:i/>
          <w:iCs/>
        </w:rPr>
        <w:t>ConfigGeneric</w:t>
      </w:r>
      <w:proofErr w:type="spellEnd"/>
      <w:r w:rsidRPr="001B1744">
        <w:rPr>
          <w:iCs/>
        </w:rPr>
        <w:t>;</w:t>
      </w:r>
      <w:bookmarkEnd w:id="167"/>
      <w:proofErr w:type="gramEnd"/>
    </w:p>
    <w:p w14:paraId="4563C1F7" w14:textId="77777777" w:rsidR="00733475" w:rsidRPr="001B1744" w:rsidRDefault="003B18D8" w:rsidP="003E2C49">
      <w:pPr>
        <w:pStyle w:val="B2"/>
        <w:rPr>
          <w:lang w:eastAsia="ko-KR"/>
        </w:rPr>
      </w:pPr>
      <w:r w:rsidRPr="001B1744">
        <w:rPr>
          <w:lang w:eastAsia="ko-KR"/>
        </w:rPr>
        <w:t>2</w:t>
      </w:r>
      <w:r w:rsidR="00865E9A" w:rsidRPr="001B1744">
        <w:rPr>
          <w:lang w:eastAsia="ko-KR"/>
        </w:rPr>
        <w:t>&gt;</w:t>
      </w:r>
      <w:r w:rsidR="00865E9A" w:rsidRPr="001B1744">
        <w:rPr>
          <w:lang w:eastAsia="ko-KR"/>
        </w:rPr>
        <w:tab/>
        <w:t xml:space="preserve">if the </w:t>
      </w:r>
      <w:proofErr w:type="gramStart"/>
      <w:r w:rsidR="00865E9A" w:rsidRPr="001B1744">
        <w:rPr>
          <w:lang w:eastAsia="ko-KR"/>
        </w:rPr>
        <w:t>Random Access</w:t>
      </w:r>
      <w:proofErr w:type="gramEnd"/>
      <w:r w:rsidR="00865E9A" w:rsidRPr="001B1744">
        <w:rPr>
          <w:lang w:eastAsia="ko-KR"/>
        </w:rPr>
        <w:t xml:space="preserve"> procedure was initiated for </w:t>
      </w:r>
      <w:proofErr w:type="spellStart"/>
      <w:r w:rsidR="00AF08D2" w:rsidRPr="001B1744">
        <w:rPr>
          <w:rFonts w:eastAsia="Malgun Gothic"/>
          <w:lang w:eastAsia="ko-KR"/>
        </w:rPr>
        <w:t>SpCell</w:t>
      </w:r>
      <w:proofErr w:type="spellEnd"/>
      <w:r w:rsidR="00AF08D2" w:rsidRPr="001B1744">
        <w:rPr>
          <w:rFonts w:eastAsia="Malgun Gothic"/>
          <w:lang w:eastAsia="ko-KR"/>
        </w:rPr>
        <w:t xml:space="preserve"> </w:t>
      </w:r>
      <w:r w:rsidR="00865E9A" w:rsidRPr="001B1744">
        <w:rPr>
          <w:lang w:eastAsia="ko-KR"/>
        </w:rPr>
        <w:t xml:space="preserve">beam failure recovery (as specified in </w:t>
      </w:r>
      <w:r w:rsidR="00B9580D" w:rsidRPr="001B1744">
        <w:rPr>
          <w:lang w:eastAsia="ko-KR"/>
        </w:rPr>
        <w:t>clause</w:t>
      </w:r>
      <w:r w:rsidR="00865E9A" w:rsidRPr="001B1744">
        <w:rPr>
          <w:lang w:eastAsia="ko-KR"/>
        </w:rPr>
        <w:t xml:space="preserve"> 5.17); </w:t>
      </w:r>
      <w:r w:rsidR="00733475" w:rsidRPr="001B1744">
        <w:rPr>
          <w:lang w:eastAsia="ko-KR"/>
        </w:rPr>
        <w:t>and</w:t>
      </w:r>
    </w:p>
    <w:p w14:paraId="1F14EC7C"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if </w:t>
      </w:r>
      <w:proofErr w:type="spellStart"/>
      <w:r w:rsidR="00733475" w:rsidRPr="001B1744">
        <w:rPr>
          <w:i/>
          <w:lang w:eastAsia="ko-KR"/>
        </w:rPr>
        <w:t>beamFailureRecoveryConfig</w:t>
      </w:r>
      <w:proofErr w:type="spellEnd"/>
      <w:r w:rsidR="00733475" w:rsidRPr="001B1744">
        <w:rPr>
          <w:lang w:eastAsia="ko-KR"/>
        </w:rPr>
        <w:t xml:space="preserve"> is configured for the active UL BWP of the selected carrier:</w:t>
      </w:r>
    </w:p>
    <w:p w14:paraId="00C11D07" w14:textId="77777777" w:rsidR="00733475" w:rsidRPr="001B1744" w:rsidRDefault="003B18D8" w:rsidP="003E2C4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start the </w:t>
      </w:r>
      <w:proofErr w:type="spellStart"/>
      <w:r w:rsidR="00733475" w:rsidRPr="001B1744">
        <w:rPr>
          <w:i/>
          <w:lang w:eastAsia="ko-KR"/>
        </w:rPr>
        <w:t>beamFailureRecoveryTimer</w:t>
      </w:r>
      <w:proofErr w:type="spellEnd"/>
      <w:r w:rsidR="00733475" w:rsidRPr="001B1744">
        <w:rPr>
          <w:lang w:eastAsia="ko-KR"/>
        </w:rPr>
        <w:t xml:space="preserve">, if </w:t>
      </w:r>
      <w:proofErr w:type="gramStart"/>
      <w:r w:rsidR="00733475" w:rsidRPr="001B1744">
        <w:rPr>
          <w:lang w:eastAsia="ko-KR"/>
        </w:rPr>
        <w:t>configured;</w:t>
      </w:r>
      <w:proofErr w:type="gramEnd"/>
    </w:p>
    <w:p w14:paraId="0B835011" w14:textId="77777777" w:rsidR="00733475" w:rsidRPr="001B1744" w:rsidRDefault="003B18D8" w:rsidP="003E2C4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apply the parameters </w:t>
      </w:r>
      <w:proofErr w:type="spellStart"/>
      <w:r w:rsidR="00733475" w:rsidRPr="001B1744">
        <w:rPr>
          <w:i/>
          <w:iCs/>
          <w:lang w:eastAsia="ko-KR"/>
        </w:rPr>
        <w:t>powerRampingStep</w:t>
      </w:r>
      <w:proofErr w:type="spellEnd"/>
      <w:r w:rsidR="00733475" w:rsidRPr="001B1744">
        <w:rPr>
          <w:lang w:eastAsia="ko-KR"/>
        </w:rPr>
        <w:t xml:space="preserve">, </w:t>
      </w:r>
      <w:proofErr w:type="spellStart"/>
      <w:r w:rsidR="00733475" w:rsidRPr="001B1744">
        <w:rPr>
          <w:i/>
          <w:iCs/>
          <w:lang w:eastAsia="ko-KR"/>
        </w:rPr>
        <w:t>preambleReceivedTargetPower</w:t>
      </w:r>
      <w:proofErr w:type="spellEnd"/>
      <w:r w:rsidR="00733475" w:rsidRPr="001B1744">
        <w:rPr>
          <w:lang w:eastAsia="ko-KR"/>
        </w:rPr>
        <w:t xml:space="preserve">, and </w:t>
      </w:r>
      <w:proofErr w:type="spellStart"/>
      <w:r w:rsidR="00733475" w:rsidRPr="001B1744">
        <w:rPr>
          <w:i/>
          <w:iCs/>
          <w:lang w:eastAsia="ko-KR"/>
        </w:rPr>
        <w:t>preambleTransMax</w:t>
      </w:r>
      <w:proofErr w:type="spellEnd"/>
      <w:r w:rsidR="00733475" w:rsidRPr="001B1744">
        <w:rPr>
          <w:lang w:eastAsia="ko-KR"/>
        </w:rPr>
        <w:t xml:space="preserve"> configured in the </w:t>
      </w:r>
      <w:proofErr w:type="spellStart"/>
      <w:r w:rsidR="00733475" w:rsidRPr="001B1744">
        <w:rPr>
          <w:i/>
          <w:iCs/>
          <w:lang w:eastAsia="ko-KR"/>
        </w:rPr>
        <w:t>beamFailureRecoveryConfig</w:t>
      </w:r>
      <w:proofErr w:type="spellEnd"/>
      <w:r w:rsidR="00CD6276" w:rsidRPr="001B1744">
        <w:rPr>
          <w:lang w:eastAsia="ko-KR"/>
        </w:rPr>
        <w:t>.</w:t>
      </w:r>
    </w:p>
    <w:p w14:paraId="47A34A55" w14:textId="77777777" w:rsidR="008F4B86" w:rsidRPr="001B1744" w:rsidRDefault="008F4B86" w:rsidP="008F4B86">
      <w:pPr>
        <w:pStyle w:val="B2"/>
        <w:rPr>
          <w:lang w:eastAsia="ko-KR"/>
        </w:rPr>
      </w:pPr>
      <w:r w:rsidRPr="001B1744">
        <w:rPr>
          <w:lang w:eastAsia="ko-KR"/>
        </w:rPr>
        <w:lastRenderedPageBreak/>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for beam failure recovery (as specified in clause 5.17); and</w:t>
      </w:r>
    </w:p>
    <w:p w14:paraId="5E678006" w14:textId="77777777" w:rsidR="008F4B86" w:rsidRPr="001B1744" w:rsidRDefault="008F4B86" w:rsidP="008F4B86">
      <w:pPr>
        <w:pStyle w:val="B2"/>
        <w:rPr>
          <w:lang w:eastAsia="ko-KR"/>
        </w:rPr>
      </w:pPr>
      <w:r w:rsidRPr="001B1744">
        <w:rPr>
          <w:lang w:eastAsia="ko-KR"/>
        </w:rPr>
        <w:t>2&gt;</w:t>
      </w:r>
      <w:r w:rsidRPr="001B1744">
        <w:rPr>
          <w:lang w:eastAsia="ko-KR"/>
        </w:rPr>
        <w:tab/>
        <w:t xml:space="preserve">if </w:t>
      </w:r>
      <w:proofErr w:type="spellStart"/>
      <w:r w:rsidRPr="001B1744">
        <w:rPr>
          <w:i/>
          <w:lang w:eastAsia="ko-KR"/>
        </w:rPr>
        <w:t>beamFailureRecoveryConfig</w:t>
      </w:r>
      <w:proofErr w:type="spellEnd"/>
      <w:r w:rsidRPr="001B1744">
        <w:rPr>
          <w:lang w:eastAsia="ko-KR"/>
        </w:rPr>
        <w:t xml:space="preserve"> is configured for the active UL BWP of the selected carrier; and</w:t>
      </w:r>
    </w:p>
    <w:p w14:paraId="43A73FF2" w14:textId="77777777" w:rsidR="008F4B86" w:rsidRPr="001B1744" w:rsidRDefault="008F4B86" w:rsidP="008F4B86">
      <w:pPr>
        <w:pStyle w:val="B2"/>
        <w:rPr>
          <w:lang w:eastAsia="ko-KR"/>
        </w:rPr>
      </w:pPr>
      <w:r w:rsidRPr="001B1744">
        <w:rPr>
          <w:lang w:eastAsia="ko-KR"/>
        </w:rPr>
        <w:t>2&gt;</w:t>
      </w:r>
      <w:r w:rsidRPr="001B1744">
        <w:rPr>
          <w:lang w:eastAsia="ko-KR"/>
        </w:rPr>
        <w:tab/>
        <w:t xml:space="preserve">if </w:t>
      </w:r>
      <w:proofErr w:type="spellStart"/>
      <w:r w:rsidRPr="001B1744">
        <w:rPr>
          <w:i/>
        </w:rPr>
        <w:t>ra</w:t>
      </w:r>
      <w:proofErr w:type="spellEnd"/>
      <w:r w:rsidRPr="001B1744">
        <w:rPr>
          <w:i/>
        </w:rPr>
        <w:t>-Prioritization</w:t>
      </w:r>
      <w:r w:rsidRPr="001B1744">
        <w:rPr>
          <w:lang w:eastAsia="ko-KR"/>
        </w:rPr>
        <w:t xml:space="preserve"> is configured in the </w:t>
      </w:r>
      <w:proofErr w:type="spellStart"/>
      <w:r w:rsidRPr="001B1744">
        <w:rPr>
          <w:i/>
          <w:lang w:eastAsia="ko-KR"/>
        </w:rPr>
        <w:t>beamFailureRecoveryConfig</w:t>
      </w:r>
      <w:proofErr w:type="spellEnd"/>
      <w:r w:rsidRPr="001B1744">
        <w:rPr>
          <w:lang w:eastAsia="ko-KR"/>
        </w:rPr>
        <w:t>:</w:t>
      </w:r>
    </w:p>
    <w:p w14:paraId="024CF19F" w14:textId="77777777" w:rsidR="00733475" w:rsidRPr="001B1744" w:rsidRDefault="00403822" w:rsidP="0003077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set </w:t>
      </w:r>
      <w:r w:rsidR="00733475" w:rsidRPr="001B1744">
        <w:rPr>
          <w:i/>
          <w:lang w:eastAsia="ko-KR"/>
        </w:rPr>
        <w:t>PREAMBLE_POWER_RAMPING_STEP</w:t>
      </w:r>
      <w:r w:rsidR="00733475" w:rsidRPr="001B1744">
        <w:rPr>
          <w:lang w:eastAsia="ko-KR"/>
        </w:rPr>
        <w:t xml:space="preserve"> to the </w:t>
      </w:r>
      <w:proofErr w:type="spellStart"/>
      <w:r w:rsidR="00733475" w:rsidRPr="001B1744">
        <w:rPr>
          <w:i/>
          <w:lang w:eastAsia="ko-KR"/>
        </w:rPr>
        <w:t>powerRampingStepHighPriority</w:t>
      </w:r>
      <w:proofErr w:type="spellEnd"/>
      <w:r w:rsidR="000D4BCF" w:rsidRPr="001B1744">
        <w:rPr>
          <w:lang w:eastAsia="ko-KR"/>
        </w:rPr>
        <w:t xml:space="preserve"> included in the </w:t>
      </w:r>
      <w:proofErr w:type="spellStart"/>
      <w:r w:rsidR="000D4BCF" w:rsidRPr="001B1744">
        <w:rPr>
          <w:i/>
          <w:iCs/>
        </w:rPr>
        <w:t>ra</w:t>
      </w:r>
      <w:proofErr w:type="spellEnd"/>
      <w:r w:rsidR="000D4BCF" w:rsidRPr="001B1744">
        <w:rPr>
          <w:i/>
          <w:iCs/>
        </w:rPr>
        <w:t>-Prioritization</w:t>
      </w:r>
      <w:r w:rsidR="000D4BCF" w:rsidRPr="001B1744">
        <w:rPr>
          <w:iCs/>
        </w:rPr>
        <w:t xml:space="preserve"> </w:t>
      </w:r>
      <w:r w:rsidR="000D4BCF" w:rsidRPr="001B1744">
        <w:t>in</w:t>
      </w:r>
      <w:r w:rsidR="000D4BCF" w:rsidRPr="001B1744">
        <w:rPr>
          <w:iCs/>
        </w:rPr>
        <w:t xml:space="preserve"> </w:t>
      </w:r>
      <w:proofErr w:type="spellStart"/>
      <w:proofErr w:type="gramStart"/>
      <w:r w:rsidR="000D4BCF" w:rsidRPr="001B1744">
        <w:rPr>
          <w:i/>
          <w:iCs/>
          <w:lang w:eastAsia="ko-KR"/>
        </w:rPr>
        <w:t>beamFailureRecoveryConfig</w:t>
      </w:r>
      <w:proofErr w:type="spellEnd"/>
      <w:r w:rsidR="00CD6276" w:rsidRPr="001B1744">
        <w:rPr>
          <w:lang w:eastAsia="ko-KR"/>
        </w:rPr>
        <w:t>;</w:t>
      </w:r>
      <w:proofErr w:type="gramEnd"/>
    </w:p>
    <w:p w14:paraId="5CDE17E8" w14:textId="77777777" w:rsidR="00733475" w:rsidRPr="001B1744" w:rsidRDefault="00403822">
      <w:pPr>
        <w:pStyle w:val="B3"/>
        <w:rPr>
          <w:lang w:eastAsia="ko-KR"/>
        </w:rPr>
      </w:pPr>
      <w:r w:rsidRPr="001B1744">
        <w:rPr>
          <w:lang w:eastAsia="ko-KR"/>
        </w:rPr>
        <w:t>3</w:t>
      </w:r>
      <w:r w:rsidR="00733475" w:rsidRPr="001B1744">
        <w:rPr>
          <w:lang w:eastAsia="ko-KR"/>
        </w:rPr>
        <w:t>&gt;</w:t>
      </w:r>
      <w:r w:rsidR="00733475" w:rsidRPr="001B1744">
        <w:rPr>
          <w:lang w:eastAsia="ko-KR"/>
        </w:rPr>
        <w:tab/>
        <w:t xml:space="preserve">if </w:t>
      </w:r>
      <w:proofErr w:type="spellStart"/>
      <w:r w:rsidR="00733475" w:rsidRPr="001B1744">
        <w:rPr>
          <w:i/>
          <w:lang w:eastAsia="ko-KR"/>
        </w:rPr>
        <w:t>scalingFactorBI</w:t>
      </w:r>
      <w:proofErr w:type="spellEnd"/>
      <w:r w:rsidR="00733475" w:rsidRPr="001B1744">
        <w:rPr>
          <w:lang w:eastAsia="ko-KR"/>
        </w:rPr>
        <w:t xml:space="preserve"> is configured </w:t>
      </w:r>
      <w:r w:rsidR="008F4B86" w:rsidRPr="001B1744">
        <w:rPr>
          <w:lang w:eastAsia="ko-KR"/>
        </w:rPr>
        <w:t xml:space="preserve">in </w:t>
      </w:r>
      <w:proofErr w:type="spellStart"/>
      <w:r w:rsidR="008F4B86" w:rsidRPr="001B1744">
        <w:rPr>
          <w:i/>
          <w:iCs/>
        </w:rPr>
        <w:t>ra</w:t>
      </w:r>
      <w:proofErr w:type="spellEnd"/>
      <w:r w:rsidR="008F4B86" w:rsidRPr="001B1744">
        <w:rPr>
          <w:i/>
          <w:iCs/>
        </w:rPr>
        <w:t>-Prioritization</w:t>
      </w:r>
      <w:r w:rsidR="008F4B86" w:rsidRPr="001B1744">
        <w:rPr>
          <w:lang w:eastAsia="ko-KR"/>
        </w:rPr>
        <w:t xml:space="preserve"> </w:t>
      </w:r>
      <w:r w:rsidR="00733475" w:rsidRPr="001B1744">
        <w:rPr>
          <w:lang w:eastAsia="ko-KR"/>
        </w:rPr>
        <w:t xml:space="preserve">in the </w:t>
      </w:r>
      <w:proofErr w:type="spellStart"/>
      <w:r w:rsidR="00733475" w:rsidRPr="001B1744">
        <w:rPr>
          <w:i/>
          <w:lang w:eastAsia="ko-KR"/>
        </w:rPr>
        <w:t>beamFailureRecoveryConfig</w:t>
      </w:r>
      <w:proofErr w:type="spellEnd"/>
      <w:r w:rsidR="00733475" w:rsidRPr="001B1744">
        <w:rPr>
          <w:lang w:eastAsia="ko-KR"/>
        </w:rPr>
        <w:t>:</w:t>
      </w:r>
    </w:p>
    <w:p w14:paraId="4F48137F" w14:textId="77777777" w:rsidR="00733475" w:rsidRPr="001B1744" w:rsidRDefault="00403822">
      <w:pPr>
        <w:pStyle w:val="B4"/>
        <w:rPr>
          <w:lang w:eastAsia="ko-KR"/>
        </w:rPr>
      </w:pPr>
      <w:r w:rsidRPr="001B1744">
        <w:rPr>
          <w:lang w:eastAsia="ko-KR"/>
        </w:rPr>
        <w:t>4</w:t>
      </w:r>
      <w:r w:rsidR="00733475" w:rsidRPr="001B1744">
        <w:rPr>
          <w:lang w:eastAsia="ko-KR"/>
        </w:rPr>
        <w:t>&gt;</w:t>
      </w:r>
      <w:r w:rsidR="00733475" w:rsidRPr="001B1744">
        <w:rPr>
          <w:lang w:eastAsia="ko-KR"/>
        </w:rPr>
        <w:tab/>
        <w:t xml:space="preserve">set </w:t>
      </w:r>
      <w:r w:rsidR="00733475" w:rsidRPr="001B1744">
        <w:rPr>
          <w:i/>
          <w:lang w:eastAsia="ko-KR"/>
        </w:rPr>
        <w:t>SCALING_FACTOR_BI</w:t>
      </w:r>
      <w:r w:rsidR="00733475" w:rsidRPr="001B1744">
        <w:rPr>
          <w:lang w:eastAsia="ko-KR"/>
        </w:rPr>
        <w:t xml:space="preserve"> to the </w:t>
      </w:r>
      <w:proofErr w:type="spellStart"/>
      <w:r w:rsidR="00733475" w:rsidRPr="001B1744">
        <w:rPr>
          <w:i/>
          <w:lang w:eastAsia="ko-KR"/>
        </w:rPr>
        <w:t>scalingFactorBI</w:t>
      </w:r>
      <w:proofErr w:type="spellEnd"/>
      <w:r w:rsidR="00733475" w:rsidRPr="001B1744">
        <w:rPr>
          <w:lang w:eastAsia="ko-KR"/>
        </w:rPr>
        <w:t>.</w:t>
      </w:r>
    </w:p>
    <w:p w14:paraId="1B20D56B" w14:textId="6618513D"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else </w:t>
      </w:r>
      <w:r w:rsidR="00865E9A" w:rsidRPr="001B1744">
        <w:rPr>
          <w:lang w:eastAsia="ko-KR"/>
        </w:rPr>
        <w:t xml:space="preserve">if the </w:t>
      </w:r>
      <w:proofErr w:type="gramStart"/>
      <w:r w:rsidR="00865E9A" w:rsidRPr="001B1744">
        <w:rPr>
          <w:lang w:eastAsia="ko-KR"/>
        </w:rPr>
        <w:t>Random Access</w:t>
      </w:r>
      <w:proofErr w:type="gramEnd"/>
      <w:r w:rsidR="00865E9A" w:rsidRPr="001B1744">
        <w:rPr>
          <w:lang w:eastAsia="ko-KR"/>
        </w:rPr>
        <w:t xml:space="preserve">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00733475" w:rsidRPr="001B1744">
        <w:rPr>
          <w:lang w:eastAsia="ko-KR"/>
        </w:rPr>
        <w:t>; and</w:t>
      </w:r>
    </w:p>
    <w:p w14:paraId="55A81B06"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if </w:t>
      </w:r>
      <w:proofErr w:type="spellStart"/>
      <w:r w:rsidR="00733475" w:rsidRPr="001B1744">
        <w:rPr>
          <w:i/>
          <w:lang w:eastAsia="ko-KR"/>
        </w:rPr>
        <w:t>rach-ConfigDedicated</w:t>
      </w:r>
      <w:proofErr w:type="spellEnd"/>
      <w:r w:rsidR="00733475" w:rsidRPr="001B1744">
        <w:rPr>
          <w:lang w:eastAsia="ko-KR"/>
        </w:rPr>
        <w:t xml:space="preserve"> is configured for the selected carrier</w:t>
      </w:r>
      <w:r w:rsidR="008F4B86" w:rsidRPr="001B1744">
        <w:rPr>
          <w:lang w:eastAsia="ko-KR"/>
        </w:rPr>
        <w:t>; and</w:t>
      </w:r>
    </w:p>
    <w:p w14:paraId="2D219504" w14:textId="77777777" w:rsidR="008F4B86" w:rsidRPr="001B1744" w:rsidRDefault="008F4B86" w:rsidP="008F4B86">
      <w:pPr>
        <w:pStyle w:val="B2"/>
        <w:rPr>
          <w:lang w:eastAsia="ko-KR"/>
        </w:rPr>
      </w:pPr>
      <w:r w:rsidRPr="001B1744">
        <w:rPr>
          <w:lang w:eastAsia="ko-KR"/>
        </w:rPr>
        <w:t>2&gt;</w:t>
      </w:r>
      <w:r w:rsidRPr="001B1744">
        <w:rPr>
          <w:lang w:eastAsia="ko-KR"/>
        </w:rPr>
        <w:tab/>
        <w:t xml:space="preserve">if </w:t>
      </w:r>
      <w:proofErr w:type="spellStart"/>
      <w:r w:rsidRPr="001B1744">
        <w:rPr>
          <w:i/>
        </w:rPr>
        <w:t>ra</w:t>
      </w:r>
      <w:proofErr w:type="spellEnd"/>
      <w:r w:rsidRPr="001B1744">
        <w:rPr>
          <w:i/>
        </w:rPr>
        <w:t>-Prioritization</w:t>
      </w:r>
      <w:r w:rsidRPr="001B1744">
        <w:rPr>
          <w:lang w:eastAsia="ko-KR"/>
        </w:rPr>
        <w:t xml:space="preserve"> is configured in the </w:t>
      </w:r>
      <w:proofErr w:type="spellStart"/>
      <w:r w:rsidRPr="001B1744">
        <w:rPr>
          <w:i/>
          <w:lang w:eastAsia="ko-KR"/>
        </w:rPr>
        <w:t>rach-ConfigDedicated</w:t>
      </w:r>
      <w:proofErr w:type="spellEnd"/>
      <w:r w:rsidRPr="001B1744">
        <w:rPr>
          <w:lang w:eastAsia="ko-KR"/>
        </w:rPr>
        <w:t>:</w:t>
      </w:r>
    </w:p>
    <w:p w14:paraId="7C5E7A24" w14:textId="77777777" w:rsidR="00865E9A" w:rsidRPr="001B1744" w:rsidRDefault="001D1554" w:rsidP="00030779">
      <w:pPr>
        <w:pStyle w:val="B3"/>
        <w:rPr>
          <w:lang w:eastAsia="ko-KR"/>
        </w:rPr>
      </w:pPr>
      <w:r w:rsidRPr="001B1744">
        <w:rPr>
          <w:lang w:eastAsia="ko-KR"/>
        </w:rPr>
        <w:t>3</w:t>
      </w:r>
      <w:r w:rsidR="00865E9A" w:rsidRPr="001B1744">
        <w:rPr>
          <w:lang w:eastAsia="ko-KR"/>
        </w:rPr>
        <w:t>&gt;</w:t>
      </w:r>
      <w:r w:rsidR="00865E9A" w:rsidRPr="001B1744">
        <w:rPr>
          <w:lang w:eastAsia="ko-KR"/>
        </w:rPr>
        <w:tab/>
        <w:t xml:space="preserve">set </w:t>
      </w:r>
      <w:r w:rsidR="00865E9A" w:rsidRPr="001B1744">
        <w:rPr>
          <w:i/>
          <w:lang w:eastAsia="ko-KR"/>
        </w:rPr>
        <w:t>PREAMBLE_POWER_RAMPING_STEP</w:t>
      </w:r>
      <w:r w:rsidR="00865E9A" w:rsidRPr="001B1744">
        <w:rPr>
          <w:lang w:eastAsia="ko-KR"/>
        </w:rPr>
        <w:t xml:space="preserve"> to</w:t>
      </w:r>
      <w:r w:rsidR="00733475" w:rsidRPr="001B1744">
        <w:rPr>
          <w:lang w:eastAsia="ko-KR"/>
        </w:rPr>
        <w:t xml:space="preserve"> the</w:t>
      </w:r>
      <w:r w:rsidR="00865E9A" w:rsidRPr="001B1744">
        <w:rPr>
          <w:lang w:eastAsia="ko-KR"/>
        </w:rPr>
        <w:t xml:space="preserve"> </w:t>
      </w:r>
      <w:proofErr w:type="spellStart"/>
      <w:r w:rsidR="00865E9A" w:rsidRPr="001B1744">
        <w:rPr>
          <w:i/>
          <w:lang w:eastAsia="ko-KR"/>
        </w:rPr>
        <w:t>powerRampingStepHighPriority</w:t>
      </w:r>
      <w:proofErr w:type="spellEnd"/>
      <w:r w:rsidR="000D4BCF" w:rsidRPr="001B1744">
        <w:rPr>
          <w:lang w:eastAsia="ko-KR"/>
        </w:rPr>
        <w:t xml:space="preserve"> </w:t>
      </w:r>
      <w:r w:rsidR="000D4BCF" w:rsidRPr="001B1744">
        <w:rPr>
          <w:iCs/>
          <w:lang w:eastAsia="ko-KR"/>
        </w:rPr>
        <w:t xml:space="preserve">included in the </w:t>
      </w:r>
      <w:proofErr w:type="spellStart"/>
      <w:r w:rsidR="000D4BCF" w:rsidRPr="001B1744">
        <w:rPr>
          <w:i/>
          <w:lang w:eastAsia="ko-KR"/>
        </w:rPr>
        <w:t>ra</w:t>
      </w:r>
      <w:proofErr w:type="spellEnd"/>
      <w:r w:rsidR="000D4BCF" w:rsidRPr="001B1744">
        <w:rPr>
          <w:i/>
          <w:lang w:eastAsia="ko-KR"/>
        </w:rPr>
        <w:t>-Prioritization</w:t>
      </w:r>
      <w:r w:rsidR="000D4BCF" w:rsidRPr="001B1744">
        <w:rPr>
          <w:iCs/>
          <w:lang w:eastAsia="ko-KR"/>
        </w:rPr>
        <w:t xml:space="preserve"> in </w:t>
      </w:r>
      <w:proofErr w:type="spellStart"/>
      <w:r w:rsidR="000D4BCF" w:rsidRPr="001B1744">
        <w:rPr>
          <w:i/>
          <w:lang w:eastAsia="ko-KR"/>
        </w:rPr>
        <w:t>rach-</w:t>
      </w:r>
      <w:proofErr w:type="gramStart"/>
      <w:r w:rsidR="000D4BCF" w:rsidRPr="001B1744">
        <w:rPr>
          <w:i/>
          <w:lang w:eastAsia="ko-KR"/>
        </w:rPr>
        <w:t>ConfigDedicated</w:t>
      </w:r>
      <w:proofErr w:type="spellEnd"/>
      <w:r w:rsidR="00CD6276" w:rsidRPr="001B1744">
        <w:rPr>
          <w:lang w:eastAsia="ko-KR"/>
        </w:rPr>
        <w:t>;</w:t>
      </w:r>
      <w:proofErr w:type="gramEnd"/>
    </w:p>
    <w:p w14:paraId="4F80A00D" w14:textId="77777777" w:rsidR="00733475" w:rsidRPr="001B1744" w:rsidRDefault="001D1554">
      <w:pPr>
        <w:pStyle w:val="B3"/>
        <w:rPr>
          <w:lang w:eastAsia="ko-KR"/>
        </w:rPr>
      </w:pPr>
      <w:r w:rsidRPr="001B1744">
        <w:rPr>
          <w:lang w:eastAsia="ko-KR"/>
        </w:rPr>
        <w:t>3</w:t>
      </w:r>
      <w:r w:rsidR="00733475" w:rsidRPr="001B1744">
        <w:rPr>
          <w:lang w:eastAsia="ko-KR"/>
        </w:rPr>
        <w:t>&gt;</w:t>
      </w:r>
      <w:r w:rsidR="00733475" w:rsidRPr="001B1744">
        <w:rPr>
          <w:lang w:eastAsia="ko-KR"/>
        </w:rPr>
        <w:tab/>
        <w:t xml:space="preserve">if </w:t>
      </w:r>
      <w:proofErr w:type="spellStart"/>
      <w:r w:rsidR="00733475" w:rsidRPr="001B1744">
        <w:rPr>
          <w:i/>
        </w:rPr>
        <w:t>scalingFactorBI</w:t>
      </w:r>
      <w:proofErr w:type="spellEnd"/>
      <w:r w:rsidR="00733475" w:rsidRPr="001B1744">
        <w:rPr>
          <w:lang w:eastAsia="ko-KR"/>
        </w:rPr>
        <w:t xml:space="preserve"> is configured </w:t>
      </w:r>
      <w:r w:rsidR="008F4B86" w:rsidRPr="001B1744">
        <w:rPr>
          <w:lang w:eastAsia="ko-KR"/>
        </w:rPr>
        <w:t xml:space="preserve">in </w:t>
      </w:r>
      <w:proofErr w:type="spellStart"/>
      <w:r w:rsidR="008F4B86" w:rsidRPr="001B1744">
        <w:rPr>
          <w:i/>
        </w:rPr>
        <w:t>ra</w:t>
      </w:r>
      <w:proofErr w:type="spellEnd"/>
      <w:r w:rsidR="008F4B86" w:rsidRPr="001B1744">
        <w:rPr>
          <w:i/>
        </w:rPr>
        <w:t>-Prioritization</w:t>
      </w:r>
      <w:r w:rsidR="008F4B86" w:rsidRPr="001B1744">
        <w:rPr>
          <w:lang w:eastAsia="ko-KR"/>
        </w:rPr>
        <w:t xml:space="preserve"> </w:t>
      </w:r>
      <w:r w:rsidR="00733475" w:rsidRPr="001B1744">
        <w:rPr>
          <w:lang w:eastAsia="ko-KR"/>
        </w:rPr>
        <w:t xml:space="preserve">in the </w:t>
      </w:r>
      <w:proofErr w:type="spellStart"/>
      <w:r w:rsidR="00733475" w:rsidRPr="001B1744">
        <w:rPr>
          <w:i/>
          <w:lang w:eastAsia="ko-KR"/>
        </w:rPr>
        <w:t>rach-ConfigDedicated</w:t>
      </w:r>
      <w:proofErr w:type="spellEnd"/>
      <w:r w:rsidR="00733475" w:rsidRPr="001B1744">
        <w:rPr>
          <w:lang w:eastAsia="ko-KR"/>
        </w:rPr>
        <w:t>:</w:t>
      </w:r>
    </w:p>
    <w:p w14:paraId="1488FEFF" w14:textId="77777777" w:rsidR="00865E9A" w:rsidRPr="001B1744" w:rsidRDefault="001D1554">
      <w:pPr>
        <w:pStyle w:val="B4"/>
        <w:rPr>
          <w:lang w:eastAsia="ko-KR"/>
        </w:rPr>
      </w:pPr>
      <w:r w:rsidRPr="001B1744">
        <w:rPr>
          <w:lang w:eastAsia="ko-KR"/>
        </w:rPr>
        <w:t>4</w:t>
      </w:r>
      <w:r w:rsidR="00865E9A" w:rsidRPr="001B1744">
        <w:rPr>
          <w:lang w:eastAsia="ko-KR"/>
        </w:rPr>
        <w:t>&gt;</w:t>
      </w:r>
      <w:r w:rsidR="00865E9A" w:rsidRPr="001B1744">
        <w:rPr>
          <w:lang w:eastAsia="ko-KR"/>
        </w:rPr>
        <w:tab/>
        <w:t xml:space="preserve">set </w:t>
      </w:r>
      <w:r w:rsidR="00865E9A" w:rsidRPr="001B1744">
        <w:rPr>
          <w:i/>
          <w:lang w:eastAsia="ko-KR"/>
        </w:rPr>
        <w:t>SCALING_FACTOR_BI</w:t>
      </w:r>
      <w:r w:rsidR="00865E9A" w:rsidRPr="001B1744">
        <w:rPr>
          <w:lang w:eastAsia="ko-KR"/>
        </w:rPr>
        <w:t xml:space="preserve"> to</w:t>
      </w:r>
      <w:r w:rsidR="00733475" w:rsidRPr="001B1744">
        <w:rPr>
          <w:lang w:eastAsia="ko-KR"/>
        </w:rPr>
        <w:t xml:space="preserve"> the</w:t>
      </w:r>
      <w:r w:rsidR="00865E9A" w:rsidRPr="001B1744">
        <w:rPr>
          <w:lang w:eastAsia="ko-KR"/>
        </w:rPr>
        <w:t xml:space="preserve"> </w:t>
      </w:r>
      <w:proofErr w:type="spellStart"/>
      <w:r w:rsidR="00865E9A" w:rsidRPr="001B1744">
        <w:rPr>
          <w:i/>
          <w:lang w:eastAsia="ko-KR"/>
        </w:rPr>
        <w:t>scalingFactorBI</w:t>
      </w:r>
      <w:proofErr w:type="spellEnd"/>
      <w:r w:rsidR="00733475" w:rsidRPr="001B1744">
        <w:rPr>
          <w:lang w:eastAsia="ko-KR"/>
        </w:rPr>
        <w:t>.</w:t>
      </w:r>
    </w:p>
    <w:p w14:paraId="46346EF4" w14:textId="5A782DA6" w:rsidR="00383EE4" w:rsidRPr="001B1744" w:rsidRDefault="00383EE4" w:rsidP="00383EE4">
      <w:pPr>
        <w:pStyle w:val="B2"/>
      </w:pPr>
      <w:r w:rsidRPr="001B1744">
        <w:rPr>
          <w:lang w:eastAsia="ko-KR"/>
        </w:rPr>
        <w:t>2&gt;</w:t>
      </w:r>
      <w:r w:rsidRPr="001B1744">
        <w:rPr>
          <w:lang w:eastAsia="ko-KR"/>
        </w:rPr>
        <w:tab/>
        <w:t xml:space="preserve">else </w:t>
      </w:r>
      <w:r w:rsidRPr="001B1744">
        <w:t xml:space="preserve">if both </w:t>
      </w:r>
      <w:proofErr w:type="spellStart"/>
      <w:r w:rsidRPr="001B1744">
        <w:rPr>
          <w:i/>
        </w:rPr>
        <w:t>ra-PrioritizationForSlicing</w:t>
      </w:r>
      <w:proofErr w:type="spellEnd"/>
      <w:r w:rsidRPr="001B1744">
        <w:t xml:space="preserve"> for a </w:t>
      </w:r>
      <w:ins w:id="168" w:author="Pradeep Jose" w:date="2023-02-28T22:37:00Z">
        <w:r w:rsidR="00B34D41" w:rsidRPr="00E91E35">
          <w:rPr>
            <w:i/>
            <w:iCs/>
          </w:rPr>
          <w:t>NSAG-ID</w:t>
        </w:r>
      </w:ins>
      <w:del w:id="169" w:author="Pradeep Jose" w:date="2023-02-28T22:37:00Z">
        <w:r w:rsidR="00082EA6" w:rsidRPr="001B1744" w:rsidDel="00B34D41">
          <w:delText>NSAG</w:delText>
        </w:r>
        <w:r w:rsidRPr="001B1744" w:rsidDel="00B34D41">
          <w:delText xml:space="preserve"> identity</w:delText>
        </w:r>
      </w:del>
      <w:r w:rsidRPr="001B1744">
        <w:t xml:space="preserve"> and </w:t>
      </w:r>
      <w:proofErr w:type="spellStart"/>
      <w:r w:rsidRPr="001B1744">
        <w:rPr>
          <w:i/>
          <w:iCs/>
        </w:rPr>
        <w:t>ra-PrioritizationForAccessIdentity</w:t>
      </w:r>
      <w:proofErr w:type="spellEnd"/>
      <w:r w:rsidRPr="001B1744">
        <w:t xml:space="preserve"> are configured for the selected carrier; and</w:t>
      </w:r>
    </w:p>
    <w:p w14:paraId="64916858" w14:textId="68C7FB60" w:rsidR="00383EE4" w:rsidRPr="001B1744" w:rsidRDefault="00383EE4" w:rsidP="00383EE4">
      <w:pPr>
        <w:pStyle w:val="B2"/>
      </w:pPr>
      <w:r w:rsidRPr="001B1744">
        <w:rPr>
          <w:lang w:eastAsia="ko-KR"/>
        </w:rPr>
        <w:t>2&gt;</w:t>
      </w:r>
      <w:r w:rsidRPr="001B1744">
        <w:rPr>
          <w:lang w:eastAsia="ko-KR"/>
        </w:rPr>
        <w:tab/>
      </w:r>
      <w:r w:rsidRPr="001B1744">
        <w:t xml:space="preserve">if the MAC entity is provided by upper layers with both this </w:t>
      </w:r>
      <w:ins w:id="170" w:author="Pradeep Jose" w:date="2023-02-28T22:37:00Z">
        <w:r w:rsidR="00B34D41" w:rsidRPr="00E91E35">
          <w:rPr>
            <w:i/>
            <w:iCs/>
          </w:rPr>
          <w:t>NSAG-ID</w:t>
        </w:r>
      </w:ins>
      <w:del w:id="171" w:author="Pradeep Jose" w:date="2023-02-28T22:37:00Z">
        <w:r w:rsidR="00082EA6" w:rsidRPr="001B1744" w:rsidDel="00B34D41">
          <w:delText>NSAG</w:delText>
        </w:r>
        <w:r w:rsidRPr="001B1744" w:rsidDel="00B34D41">
          <w:delText xml:space="preserve"> identity</w:delText>
        </w:r>
      </w:del>
      <w:r w:rsidRPr="001B1744">
        <w:t xml:space="preserve"> and Access Identity 1 or 2; and</w:t>
      </w:r>
    </w:p>
    <w:p w14:paraId="395CF2C7" w14:textId="6F27F73A" w:rsidR="00383EE4" w:rsidRPr="001B1744" w:rsidRDefault="00383EE4" w:rsidP="00383EE4">
      <w:pPr>
        <w:pStyle w:val="B2"/>
        <w:rPr>
          <w:lang w:eastAsia="ko-KR"/>
        </w:rPr>
      </w:pPr>
      <w:r w:rsidRPr="001B1744">
        <w:rPr>
          <w:lang w:eastAsia="ko-KR"/>
        </w:rPr>
        <w:t>2&gt;</w:t>
      </w:r>
      <w:r w:rsidRPr="001B1744">
        <w:rPr>
          <w:lang w:eastAsia="ko-KR"/>
        </w:rPr>
        <w:tab/>
      </w:r>
      <w:r w:rsidRPr="001B1744">
        <w:t xml:space="preserve">if for at least one of these Access Identities the corresponding bit in the </w:t>
      </w:r>
      <w:proofErr w:type="spellStart"/>
      <w:r w:rsidRPr="001B1744">
        <w:rPr>
          <w:i/>
          <w:iCs/>
        </w:rPr>
        <w:t>ra-</w:t>
      </w:r>
      <w:r w:rsidR="00C34539" w:rsidRPr="001B1744">
        <w:rPr>
          <w:i/>
          <w:iCs/>
        </w:rPr>
        <w:t>PrioritizationForAI</w:t>
      </w:r>
      <w:proofErr w:type="spellEnd"/>
      <w:r w:rsidR="00C34539" w:rsidRPr="001B1744">
        <w:t xml:space="preserve"> </w:t>
      </w:r>
      <w:r w:rsidRPr="001B1744">
        <w:t xml:space="preserve">is set to </w:t>
      </w:r>
      <w:r w:rsidRPr="001B1744">
        <w:rPr>
          <w:i/>
          <w:iCs/>
        </w:rPr>
        <w:t>one</w:t>
      </w:r>
      <w:r w:rsidRPr="001B1744">
        <w:t>:</w:t>
      </w:r>
    </w:p>
    <w:p w14:paraId="3DDA8AF8" w14:textId="71B1C85D" w:rsidR="00383EE4" w:rsidRPr="001B1744" w:rsidRDefault="00383EE4" w:rsidP="00383EE4">
      <w:pPr>
        <w:pStyle w:val="B3"/>
      </w:pPr>
      <w:r w:rsidRPr="001B1744">
        <w:rPr>
          <w:lang w:eastAsia="ko-KR"/>
        </w:rPr>
        <w:t>3&gt;</w:t>
      </w:r>
      <w:r w:rsidRPr="001B1744">
        <w:rPr>
          <w:lang w:eastAsia="ko-KR"/>
        </w:rPr>
        <w:tab/>
        <w:t xml:space="preserve">if </w:t>
      </w:r>
      <w:proofErr w:type="spellStart"/>
      <w:r w:rsidRPr="001B1744">
        <w:rPr>
          <w:i/>
        </w:rPr>
        <w:t>enableRA-PrioritizationForSlicing</w:t>
      </w:r>
      <w:proofErr w:type="spellEnd"/>
      <w:r w:rsidRPr="001B1744">
        <w:t xml:space="preserve"> is set to </w:t>
      </w:r>
      <w:r w:rsidRPr="001B1744">
        <w:rPr>
          <w:i/>
        </w:rPr>
        <w:t>true</w:t>
      </w:r>
      <w:r w:rsidRPr="001B1744">
        <w:t>:</w:t>
      </w:r>
    </w:p>
    <w:p w14:paraId="04121B4C" w14:textId="4C6086D4" w:rsidR="00383EE4" w:rsidRPr="001B1744" w:rsidRDefault="00383EE4" w:rsidP="00383EE4">
      <w:pPr>
        <w:pStyle w:val="B4"/>
        <w:rPr>
          <w:iCs/>
        </w:rPr>
      </w:pPr>
      <w:r w:rsidRPr="001B1744">
        <w:rPr>
          <w:lang w:eastAsia="ko-KR"/>
        </w:rPr>
        <w:t>4&gt;</w:t>
      </w:r>
      <w:r w:rsidRPr="001B1744">
        <w:rPr>
          <w:lang w:eastAsia="ko-KR"/>
        </w:rPr>
        <w:tab/>
        <w:t xml:space="preserve">if </w:t>
      </w:r>
      <w:proofErr w:type="spellStart"/>
      <w:r w:rsidRPr="001B1744">
        <w:rPr>
          <w:i/>
          <w:iCs/>
          <w:lang w:eastAsia="ko-KR"/>
        </w:rPr>
        <w:t>powerRampingStepHighPriority</w:t>
      </w:r>
      <w:proofErr w:type="spellEnd"/>
      <w:r w:rsidRPr="001B1744">
        <w:rPr>
          <w:lang w:eastAsia="ko-KR"/>
        </w:rPr>
        <w:t xml:space="preserve"> is configured in the </w:t>
      </w:r>
      <w:proofErr w:type="spellStart"/>
      <w:r w:rsidRPr="001B1744">
        <w:rPr>
          <w:i/>
        </w:rPr>
        <w:t>ra-PrioritizationForSlicing</w:t>
      </w:r>
      <w:proofErr w:type="spellEnd"/>
      <w:r w:rsidRPr="001B1744">
        <w:t xml:space="preserve"> for this </w:t>
      </w:r>
      <w:r w:rsidR="00082EA6" w:rsidRPr="001B1744">
        <w:t>NSAG</w:t>
      </w:r>
      <w:r w:rsidRPr="001B1744">
        <w:t xml:space="preserve"> identity</w:t>
      </w:r>
      <w:r w:rsidRPr="001B1744">
        <w:rPr>
          <w:iCs/>
        </w:rPr>
        <w:t>:</w:t>
      </w:r>
    </w:p>
    <w:p w14:paraId="45ADE5DC"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proofErr w:type="spellStart"/>
      <w:r w:rsidRPr="001B1744">
        <w:rPr>
          <w:i/>
          <w:iCs/>
        </w:rPr>
        <w:t>powerRampingStepHighPriority</w:t>
      </w:r>
      <w:proofErr w:type="spellEnd"/>
      <w:r w:rsidRPr="001B1744">
        <w:t>.</w:t>
      </w:r>
    </w:p>
    <w:p w14:paraId="3B580C0D" w14:textId="2E215459" w:rsidR="00383EE4" w:rsidRPr="001B1744" w:rsidRDefault="00383EE4" w:rsidP="00383EE4">
      <w:pPr>
        <w:pStyle w:val="B4"/>
        <w:rPr>
          <w:iCs/>
        </w:rPr>
      </w:pPr>
      <w:r w:rsidRPr="001B1744">
        <w:rPr>
          <w:lang w:eastAsia="ko-KR"/>
        </w:rPr>
        <w:t>4&gt;</w:t>
      </w:r>
      <w:r w:rsidRPr="001B1744">
        <w:rPr>
          <w:lang w:eastAsia="ko-KR"/>
        </w:rPr>
        <w:tab/>
        <w:t xml:space="preserve">if </w:t>
      </w:r>
      <w:proofErr w:type="spellStart"/>
      <w:r w:rsidRPr="001B1744">
        <w:rPr>
          <w:i/>
          <w:lang w:eastAsia="ko-KR"/>
        </w:rPr>
        <w:t>scalingFactorBI</w:t>
      </w:r>
      <w:proofErr w:type="spellEnd"/>
      <w:r w:rsidRPr="001B1744">
        <w:rPr>
          <w:lang w:eastAsia="ko-KR"/>
        </w:rPr>
        <w:t xml:space="preserve"> is configured</w:t>
      </w:r>
      <w:r w:rsidRPr="001B1744">
        <w:t xml:space="preserve"> </w:t>
      </w:r>
      <w:r w:rsidRPr="001B1744">
        <w:rPr>
          <w:lang w:eastAsia="ko-KR"/>
        </w:rPr>
        <w:t xml:space="preserve">in the </w:t>
      </w:r>
      <w:proofErr w:type="spellStart"/>
      <w:r w:rsidRPr="001B1744">
        <w:rPr>
          <w:i/>
        </w:rPr>
        <w:t>ra-PrioritizationForSlicing</w:t>
      </w:r>
      <w:proofErr w:type="spellEnd"/>
      <w:r w:rsidRPr="001B1744">
        <w:t xml:space="preserve"> for this </w:t>
      </w:r>
      <w:r w:rsidR="00082EA6" w:rsidRPr="001B1744">
        <w:t>NSAG</w:t>
      </w:r>
      <w:r w:rsidRPr="001B1744">
        <w:t xml:space="preserve"> identity</w:t>
      </w:r>
      <w:r w:rsidRPr="001B1744">
        <w:rPr>
          <w:lang w:eastAsia="ko-KR"/>
        </w:rPr>
        <w:t>:</w:t>
      </w:r>
    </w:p>
    <w:p w14:paraId="3BD3347A" w14:textId="77777777" w:rsidR="00383EE4" w:rsidRPr="001B1744" w:rsidRDefault="00383EE4" w:rsidP="00383EE4">
      <w:pPr>
        <w:pStyle w:val="B5"/>
      </w:pPr>
      <w:r w:rsidRPr="001B1744">
        <w:t>5&gt;</w:t>
      </w:r>
      <w:r w:rsidRPr="001B1744">
        <w:tab/>
        <w:t xml:space="preserve">set </w:t>
      </w:r>
      <w:r w:rsidRPr="001B1744">
        <w:rPr>
          <w:i/>
        </w:rPr>
        <w:t>SCALING_FACTOR_BI</w:t>
      </w:r>
      <w:r w:rsidRPr="001B1744">
        <w:t xml:space="preserve"> to the </w:t>
      </w:r>
      <w:proofErr w:type="spellStart"/>
      <w:r w:rsidRPr="001B1744">
        <w:rPr>
          <w:i/>
        </w:rPr>
        <w:t>scalingFactorBI</w:t>
      </w:r>
      <w:proofErr w:type="spellEnd"/>
      <w:r w:rsidRPr="001B1744">
        <w:t>.</w:t>
      </w:r>
    </w:p>
    <w:p w14:paraId="3090F96C" w14:textId="0674EA5E" w:rsidR="00383EE4" w:rsidRPr="001B1744" w:rsidRDefault="00383EE4" w:rsidP="00383EE4">
      <w:pPr>
        <w:pStyle w:val="B3"/>
        <w:rPr>
          <w:lang w:eastAsia="ko-KR"/>
        </w:rPr>
      </w:pPr>
      <w:r w:rsidRPr="001B1744">
        <w:rPr>
          <w:lang w:eastAsia="ko-KR"/>
        </w:rPr>
        <w:t>3&gt;</w:t>
      </w:r>
      <w:r w:rsidRPr="001B1744">
        <w:rPr>
          <w:lang w:eastAsia="ko-KR"/>
        </w:rPr>
        <w:tab/>
        <w:t>else</w:t>
      </w:r>
      <w:r w:rsidR="00082EA6" w:rsidRPr="001B1744">
        <w:rPr>
          <w:lang w:eastAsia="ko-KR"/>
        </w:rPr>
        <w:t xml:space="preserve"> if </w:t>
      </w:r>
      <w:proofErr w:type="spellStart"/>
      <w:r w:rsidR="00082EA6" w:rsidRPr="001B1744">
        <w:rPr>
          <w:i/>
          <w:lang w:eastAsia="ko-KR"/>
        </w:rPr>
        <w:t>enableRA-PrioritizationForSlicing</w:t>
      </w:r>
      <w:proofErr w:type="spellEnd"/>
      <w:r w:rsidR="00082EA6" w:rsidRPr="001B1744">
        <w:rPr>
          <w:lang w:eastAsia="ko-KR"/>
        </w:rPr>
        <w:t xml:space="preserve"> is set to </w:t>
      </w:r>
      <w:r w:rsidR="00082EA6" w:rsidRPr="001B1744">
        <w:rPr>
          <w:i/>
          <w:lang w:eastAsia="ko-KR"/>
        </w:rPr>
        <w:t>false</w:t>
      </w:r>
      <w:r w:rsidRPr="001B1744">
        <w:rPr>
          <w:lang w:eastAsia="ko-KR"/>
        </w:rPr>
        <w:t>:</w:t>
      </w:r>
    </w:p>
    <w:p w14:paraId="44BD7A8D" w14:textId="77777777" w:rsidR="00383EE4" w:rsidRPr="001B1744" w:rsidRDefault="00383EE4" w:rsidP="00383EE4">
      <w:pPr>
        <w:pStyle w:val="B4"/>
        <w:rPr>
          <w:iCs/>
        </w:rPr>
      </w:pPr>
      <w:r w:rsidRPr="001B1744">
        <w:t>4&gt;</w:t>
      </w:r>
      <w:r w:rsidRPr="001B1744">
        <w:tab/>
      </w:r>
      <w:r w:rsidRPr="001B1744">
        <w:rPr>
          <w:lang w:eastAsia="ko-KR"/>
        </w:rPr>
        <w:t xml:space="preserve">if </w:t>
      </w:r>
      <w:proofErr w:type="spellStart"/>
      <w:r w:rsidRPr="001B1744">
        <w:rPr>
          <w:i/>
          <w:lang w:eastAsia="ko-KR"/>
        </w:rPr>
        <w:t>powerRampingStepHighPriority</w:t>
      </w:r>
      <w:proofErr w:type="spellEnd"/>
      <w:r w:rsidRPr="001B1744">
        <w:rPr>
          <w:lang w:eastAsia="ko-KR"/>
        </w:rPr>
        <w:t xml:space="preserve"> is configured in the </w:t>
      </w:r>
      <w:proofErr w:type="spellStart"/>
      <w:r w:rsidRPr="001B1744">
        <w:rPr>
          <w:i/>
          <w:iCs/>
        </w:rPr>
        <w:t>ra-PrioritizationForAccessIdentity</w:t>
      </w:r>
      <w:proofErr w:type="spellEnd"/>
      <w:r w:rsidRPr="001B1744">
        <w:rPr>
          <w:iCs/>
        </w:rPr>
        <w:t>:</w:t>
      </w:r>
    </w:p>
    <w:p w14:paraId="341356A7" w14:textId="77777777" w:rsidR="00383EE4" w:rsidRPr="001B1744" w:rsidRDefault="00383EE4" w:rsidP="00383EE4">
      <w:pPr>
        <w:pStyle w:val="B5"/>
      </w:pPr>
      <w:r w:rsidRPr="001B1744">
        <w:t>5&gt;</w:t>
      </w:r>
      <w:r w:rsidRPr="001B1744">
        <w:tab/>
      </w:r>
      <w:r w:rsidRPr="001B1744">
        <w:rPr>
          <w:lang w:eastAsia="ko-KR"/>
        </w:rPr>
        <w:t xml:space="preserve">set </w:t>
      </w:r>
      <w:r w:rsidRPr="001B1744">
        <w:rPr>
          <w:i/>
          <w:lang w:eastAsia="ko-KR"/>
        </w:rPr>
        <w:t>PREAMBLE_POWER_RAMPING_STEP</w:t>
      </w:r>
      <w:r w:rsidRPr="001B1744">
        <w:rPr>
          <w:lang w:eastAsia="ko-KR"/>
        </w:rPr>
        <w:t xml:space="preserve"> to the </w:t>
      </w:r>
      <w:proofErr w:type="spellStart"/>
      <w:r w:rsidRPr="001B1744">
        <w:rPr>
          <w:i/>
          <w:iCs/>
          <w:lang w:eastAsia="ko-KR"/>
        </w:rPr>
        <w:t>powerRampingStepHighPriority</w:t>
      </w:r>
      <w:proofErr w:type="spellEnd"/>
      <w:r w:rsidRPr="001B1744">
        <w:t>.</w:t>
      </w:r>
    </w:p>
    <w:p w14:paraId="64F01FEE" w14:textId="77777777" w:rsidR="00383EE4" w:rsidRPr="001B1744" w:rsidRDefault="00383EE4" w:rsidP="00383EE4">
      <w:pPr>
        <w:pStyle w:val="B4"/>
        <w:rPr>
          <w:iCs/>
        </w:rPr>
      </w:pPr>
      <w:r w:rsidRPr="001B1744">
        <w:t>4&gt;</w:t>
      </w:r>
      <w:r w:rsidRPr="001B1744">
        <w:tab/>
      </w:r>
      <w:r w:rsidRPr="001B1744">
        <w:rPr>
          <w:lang w:eastAsia="ko-KR"/>
        </w:rPr>
        <w:t xml:space="preserve">if </w:t>
      </w:r>
      <w:proofErr w:type="spellStart"/>
      <w:r w:rsidRPr="001B1744">
        <w:rPr>
          <w:i/>
          <w:lang w:eastAsia="ko-KR"/>
        </w:rPr>
        <w:t>scalingFactorBI</w:t>
      </w:r>
      <w:proofErr w:type="spellEnd"/>
      <w:r w:rsidRPr="001B1744">
        <w:rPr>
          <w:lang w:eastAsia="ko-KR"/>
        </w:rPr>
        <w:t xml:space="preserve"> is configured</w:t>
      </w:r>
      <w:r w:rsidRPr="001B1744">
        <w:t xml:space="preserve"> </w:t>
      </w:r>
      <w:r w:rsidRPr="001B1744">
        <w:rPr>
          <w:lang w:eastAsia="ko-KR"/>
        </w:rPr>
        <w:t xml:space="preserve">in the </w:t>
      </w:r>
      <w:proofErr w:type="spellStart"/>
      <w:r w:rsidRPr="001B1744">
        <w:rPr>
          <w:i/>
          <w:iCs/>
        </w:rPr>
        <w:t>ra-PrioritizationForAccessIdentity</w:t>
      </w:r>
      <w:proofErr w:type="spellEnd"/>
      <w:r w:rsidRPr="001B1744">
        <w:t>:</w:t>
      </w:r>
    </w:p>
    <w:p w14:paraId="6B05D070" w14:textId="77777777" w:rsidR="00383EE4" w:rsidRPr="001B1744" w:rsidRDefault="00383EE4" w:rsidP="00383EE4">
      <w:pPr>
        <w:pStyle w:val="B5"/>
      </w:pPr>
      <w:r w:rsidRPr="001B1744">
        <w:t>5&gt;</w:t>
      </w:r>
      <w:r w:rsidRPr="001B1744">
        <w:tab/>
      </w:r>
      <w:r w:rsidRPr="001B1744">
        <w:rPr>
          <w:lang w:eastAsia="ko-KR"/>
        </w:rPr>
        <w:t xml:space="preserve">set </w:t>
      </w:r>
      <w:r w:rsidRPr="001B1744">
        <w:rPr>
          <w:i/>
          <w:lang w:eastAsia="ko-KR"/>
        </w:rPr>
        <w:t>SCALING_FACTOR_BI</w:t>
      </w:r>
      <w:r w:rsidRPr="001B1744">
        <w:rPr>
          <w:lang w:eastAsia="ko-KR"/>
        </w:rPr>
        <w:t xml:space="preserve"> to the </w:t>
      </w:r>
      <w:proofErr w:type="spellStart"/>
      <w:r w:rsidRPr="001B1744">
        <w:rPr>
          <w:i/>
          <w:iCs/>
          <w:lang w:eastAsia="ko-KR"/>
        </w:rPr>
        <w:t>scalingFactorBI</w:t>
      </w:r>
      <w:proofErr w:type="spellEnd"/>
      <w:r w:rsidRPr="001B1744">
        <w:t>.</w:t>
      </w:r>
    </w:p>
    <w:p w14:paraId="591A56DE" w14:textId="09D25132" w:rsidR="00383EE4" w:rsidRPr="001B1744" w:rsidRDefault="00383EE4" w:rsidP="00383EE4">
      <w:pPr>
        <w:pStyle w:val="B2"/>
      </w:pPr>
      <w:r w:rsidRPr="001B1744">
        <w:rPr>
          <w:lang w:eastAsia="ko-KR"/>
        </w:rPr>
        <w:t>2&gt;</w:t>
      </w:r>
      <w:r w:rsidRPr="001B1744">
        <w:rPr>
          <w:lang w:eastAsia="ko-KR"/>
        </w:rPr>
        <w:tab/>
        <w:t xml:space="preserve">else if </w:t>
      </w:r>
      <w:proofErr w:type="spellStart"/>
      <w:r w:rsidRPr="001B1744">
        <w:rPr>
          <w:i/>
        </w:rPr>
        <w:t>ra-PrioritizationForSlicing</w:t>
      </w:r>
      <w:proofErr w:type="spellEnd"/>
      <w:r w:rsidRPr="001B1744">
        <w:t xml:space="preserve"> for a </w:t>
      </w:r>
      <w:ins w:id="172" w:author="Pradeep Jose" w:date="2023-02-28T22:37:00Z">
        <w:r w:rsidR="00B34D41" w:rsidRPr="00E91E35">
          <w:rPr>
            <w:i/>
            <w:iCs/>
          </w:rPr>
          <w:t>NSAG-ID</w:t>
        </w:r>
      </w:ins>
      <w:del w:id="173" w:author="Pradeep Jose" w:date="2023-02-28T22:37:00Z">
        <w:r w:rsidR="00082EA6" w:rsidRPr="001B1744" w:rsidDel="00B34D41">
          <w:delText>NSAG</w:delText>
        </w:r>
        <w:r w:rsidRPr="001B1744" w:rsidDel="00B34D41">
          <w:delText xml:space="preserve"> identity</w:delText>
        </w:r>
      </w:del>
      <w:r w:rsidRPr="001B1744">
        <w:t xml:space="preserve"> is configured for the selected carrier; and</w:t>
      </w:r>
    </w:p>
    <w:p w14:paraId="628357FD" w14:textId="009C49F3" w:rsidR="00383EE4" w:rsidRPr="001B1744" w:rsidRDefault="00383EE4" w:rsidP="00383EE4">
      <w:pPr>
        <w:pStyle w:val="B2"/>
        <w:rPr>
          <w:lang w:eastAsia="ko-KR"/>
        </w:rPr>
      </w:pPr>
      <w:r w:rsidRPr="001B1744">
        <w:rPr>
          <w:lang w:eastAsia="ko-KR"/>
        </w:rPr>
        <w:t>2&gt;</w:t>
      </w:r>
      <w:r w:rsidRPr="001B1744">
        <w:rPr>
          <w:lang w:eastAsia="ko-KR"/>
        </w:rPr>
        <w:tab/>
      </w:r>
      <w:r w:rsidRPr="001B1744">
        <w:t xml:space="preserve">if the MAC entity is provided by upper layers with this </w:t>
      </w:r>
      <w:ins w:id="174" w:author="Pradeep Jose" w:date="2023-02-28T22:37:00Z">
        <w:r w:rsidR="00B34D41" w:rsidRPr="00E91E35">
          <w:rPr>
            <w:i/>
            <w:iCs/>
          </w:rPr>
          <w:t>NSAG-ID</w:t>
        </w:r>
      </w:ins>
      <w:del w:id="175" w:author="Pradeep Jose" w:date="2023-02-28T22:37:00Z">
        <w:r w:rsidR="00082EA6" w:rsidRPr="001B1744" w:rsidDel="00B34D41">
          <w:delText>NSAG</w:delText>
        </w:r>
        <w:r w:rsidRPr="001B1744" w:rsidDel="00B34D41">
          <w:delText xml:space="preserve"> identity</w:delText>
        </w:r>
      </w:del>
      <w:r w:rsidRPr="001B1744">
        <w:t>:</w:t>
      </w:r>
    </w:p>
    <w:p w14:paraId="63D380D7" w14:textId="038CB250" w:rsidR="00383EE4" w:rsidRPr="001B1744" w:rsidRDefault="00383EE4" w:rsidP="00383EE4">
      <w:pPr>
        <w:pStyle w:val="B3"/>
      </w:pPr>
      <w:r w:rsidRPr="001B1744">
        <w:rPr>
          <w:lang w:eastAsia="ko-KR"/>
        </w:rPr>
        <w:t>3&gt;</w:t>
      </w:r>
      <w:r w:rsidRPr="001B1744">
        <w:rPr>
          <w:lang w:eastAsia="ko-KR"/>
        </w:rPr>
        <w:tab/>
        <w:t xml:space="preserve">if </w:t>
      </w:r>
      <w:proofErr w:type="spellStart"/>
      <w:r w:rsidRPr="001B1744">
        <w:rPr>
          <w:i/>
          <w:iCs/>
          <w:lang w:eastAsia="ko-KR"/>
        </w:rPr>
        <w:t>powerRampingStepHighPriority</w:t>
      </w:r>
      <w:proofErr w:type="spellEnd"/>
      <w:r w:rsidRPr="001B1744">
        <w:rPr>
          <w:lang w:eastAsia="ko-KR"/>
        </w:rPr>
        <w:t xml:space="preserve"> is configured in the </w:t>
      </w:r>
      <w:proofErr w:type="spellStart"/>
      <w:r w:rsidRPr="001B1744">
        <w:rPr>
          <w:i/>
        </w:rPr>
        <w:t>ra-PrioritizationForSlicing</w:t>
      </w:r>
      <w:proofErr w:type="spellEnd"/>
      <w:r w:rsidRPr="001B1744">
        <w:t xml:space="preserve"> for this </w:t>
      </w:r>
      <w:ins w:id="176" w:author="Pradeep Jose" w:date="2023-02-28T22:37:00Z">
        <w:r w:rsidR="00B34D41" w:rsidRPr="00E91E35">
          <w:rPr>
            <w:i/>
            <w:iCs/>
          </w:rPr>
          <w:t>NSAG-ID</w:t>
        </w:r>
      </w:ins>
      <w:del w:id="177" w:author="Pradeep Jose" w:date="2023-02-28T22:37:00Z">
        <w:r w:rsidR="00082EA6" w:rsidRPr="001B1744" w:rsidDel="00B34D41">
          <w:delText>NSAG</w:delText>
        </w:r>
        <w:r w:rsidRPr="001B1744" w:rsidDel="00B34D41">
          <w:delText xml:space="preserve"> identity</w:delText>
        </w:r>
      </w:del>
      <w:r w:rsidRPr="001B1744">
        <w:rPr>
          <w:iCs/>
        </w:rPr>
        <w:t>:</w:t>
      </w:r>
    </w:p>
    <w:p w14:paraId="4402A294"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proofErr w:type="spellStart"/>
      <w:r w:rsidRPr="001B1744">
        <w:rPr>
          <w:i/>
          <w:iCs/>
          <w:lang w:eastAsia="ko-KR"/>
        </w:rPr>
        <w:t>powerRampingStepHighPriority</w:t>
      </w:r>
      <w:proofErr w:type="spellEnd"/>
      <w:r w:rsidRPr="001B1744">
        <w:rPr>
          <w:lang w:eastAsia="ko-KR"/>
        </w:rPr>
        <w:t>.</w:t>
      </w:r>
    </w:p>
    <w:p w14:paraId="3423E5E0" w14:textId="57244B64" w:rsidR="00383EE4" w:rsidRPr="001B1744" w:rsidRDefault="00383EE4" w:rsidP="00383EE4">
      <w:pPr>
        <w:pStyle w:val="B3"/>
      </w:pPr>
      <w:r w:rsidRPr="001B1744">
        <w:rPr>
          <w:lang w:eastAsia="ko-KR"/>
        </w:rPr>
        <w:t>3&gt;</w:t>
      </w:r>
      <w:r w:rsidRPr="001B1744">
        <w:rPr>
          <w:lang w:eastAsia="ko-KR"/>
        </w:rPr>
        <w:tab/>
        <w:t xml:space="preserve">if </w:t>
      </w:r>
      <w:proofErr w:type="spellStart"/>
      <w:r w:rsidRPr="001B1744">
        <w:rPr>
          <w:i/>
          <w:lang w:eastAsia="ko-KR"/>
        </w:rPr>
        <w:t>scalingFactorBI</w:t>
      </w:r>
      <w:proofErr w:type="spellEnd"/>
      <w:r w:rsidRPr="001B1744">
        <w:rPr>
          <w:lang w:eastAsia="ko-KR"/>
        </w:rPr>
        <w:t xml:space="preserve"> is configured</w:t>
      </w:r>
      <w:r w:rsidRPr="001B1744">
        <w:t xml:space="preserve"> </w:t>
      </w:r>
      <w:r w:rsidRPr="001B1744">
        <w:rPr>
          <w:lang w:eastAsia="ko-KR"/>
        </w:rPr>
        <w:t xml:space="preserve">in the </w:t>
      </w:r>
      <w:proofErr w:type="spellStart"/>
      <w:r w:rsidRPr="001B1744">
        <w:rPr>
          <w:i/>
        </w:rPr>
        <w:t>ra-PrioritizationForSlicing</w:t>
      </w:r>
      <w:proofErr w:type="spellEnd"/>
      <w:r w:rsidRPr="001B1744">
        <w:t xml:space="preserve"> for this </w:t>
      </w:r>
      <w:r w:rsidR="00082EA6" w:rsidRPr="001B1744">
        <w:t>NSAG</w:t>
      </w:r>
      <w:r w:rsidRPr="001B1744">
        <w:t xml:space="preserve"> identity</w:t>
      </w:r>
      <w:r w:rsidRPr="001B1744">
        <w:rPr>
          <w:lang w:eastAsia="ko-KR"/>
        </w:rPr>
        <w:t>:</w:t>
      </w:r>
    </w:p>
    <w:p w14:paraId="6036A19B"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proofErr w:type="spellStart"/>
      <w:r w:rsidRPr="001B1744">
        <w:rPr>
          <w:i/>
          <w:lang w:eastAsia="ko-KR"/>
        </w:rPr>
        <w:t>scalingFactorBI</w:t>
      </w:r>
      <w:proofErr w:type="spellEnd"/>
      <w:r w:rsidRPr="001B1744">
        <w:rPr>
          <w:lang w:eastAsia="ko-KR"/>
        </w:rPr>
        <w:t>.</w:t>
      </w:r>
    </w:p>
    <w:p w14:paraId="66AB422B" w14:textId="77777777" w:rsidR="00983173" w:rsidRPr="001B1744" w:rsidRDefault="003B18D8" w:rsidP="003E2C49">
      <w:pPr>
        <w:pStyle w:val="B2"/>
        <w:rPr>
          <w:lang w:eastAsia="en-US"/>
        </w:rPr>
      </w:pPr>
      <w:r w:rsidRPr="001B1744">
        <w:rPr>
          <w:lang w:eastAsia="ko-KR"/>
        </w:rPr>
        <w:lastRenderedPageBreak/>
        <w:t>2</w:t>
      </w:r>
      <w:r w:rsidR="00983173" w:rsidRPr="001B1744">
        <w:rPr>
          <w:lang w:eastAsia="ko-KR"/>
        </w:rPr>
        <w:t>&gt;</w:t>
      </w:r>
      <w:r w:rsidR="00983173" w:rsidRPr="001B1744">
        <w:rPr>
          <w:lang w:eastAsia="ko-KR"/>
        </w:rPr>
        <w:tab/>
      </w:r>
      <w:r w:rsidR="008F4B86" w:rsidRPr="001B1744">
        <w:rPr>
          <w:lang w:eastAsia="ko-KR"/>
        </w:rPr>
        <w:t xml:space="preserve">else </w:t>
      </w:r>
      <w:r w:rsidR="00983173" w:rsidRPr="001B1744">
        <w:t xml:space="preserve">if </w:t>
      </w:r>
      <w:proofErr w:type="spellStart"/>
      <w:r w:rsidR="00983173" w:rsidRPr="001B1744">
        <w:rPr>
          <w:i/>
          <w:iCs/>
        </w:rPr>
        <w:t>ra-PrioritizationForAccessIdentity</w:t>
      </w:r>
      <w:proofErr w:type="spellEnd"/>
      <w:r w:rsidR="00983173" w:rsidRPr="001B1744">
        <w:t xml:space="preserve"> is configured for the selected carrier; and</w:t>
      </w:r>
    </w:p>
    <w:p w14:paraId="53165B0A" w14:textId="77777777" w:rsidR="000A148F" w:rsidRPr="001B1744" w:rsidRDefault="000A148F" w:rsidP="000A148F">
      <w:pPr>
        <w:pStyle w:val="B2"/>
      </w:pPr>
      <w:r w:rsidRPr="001B1744">
        <w:rPr>
          <w:lang w:eastAsia="ko-KR"/>
        </w:rPr>
        <w:t>2&gt;</w:t>
      </w:r>
      <w:r w:rsidRPr="001B1744">
        <w:rPr>
          <w:lang w:eastAsia="ko-KR"/>
        </w:rPr>
        <w:tab/>
      </w:r>
      <w:r w:rsidRPr="001B1744">
        <w:t>if the MAC entity is provided by upper layers with Access Identity 1 or 2; and</w:t>
      </w:r>
    </w:p>
    <w:p w14:paraId="1BAF6C4C" w14:textId="4B41A5F0" w:rsidR="00983173" w:rsidRPr="001B1744" w:rsidRDefault="003B18D8" w:rsidP="003E2C49">
      <w:pPr>
        <w:pStyle w:val="B2"/>
        <w:rPr>
          <w:lang w:eastAsia="ko-KR"/>
        </w:rPr>
      </w:pPr>
      <w:r w:rsidRPr="001B1744">
        <w:rPr>
          <w:lang w:eastAsia="ko-KR"/>
        </w:rPr>
        <w:t>2</w:t>
      </w:r>
      <w:r w:rsidR="00983173" w:rsidRPr="001B1744">
        <w:rPr>
          <w:lang w:eastAsia="ko-KR"/>
        </w:rPr>
        <w:t>&gt;</w:t>
      </w:r>
      <w:r w:rsidR="00983173" w:rsidRPr="001B1744">
        <w:rPr>
          <w:lang w:eastAsia="ko-KR"/>
        </w:rPr>
        <w:tab/>
      </w:r>
      <w:r w:rsidR="00983173" w:rsidRPr="001B1744">
        <w:t xml:space="preserve">if for at least one of these Access Identities the corresponding bit in the </w:t>
      </w:r>
      <w:proofErr w:type="spellStart"/>
      <w:r w:rsidR="00983173" w:rsidRPr="001B1744">
        <w:rPr>
          <w:i/>
          <w:iCs/>
        </w:rPr>
        <w:t>ra-</w:t>
      </w:r>
      <w:r w:rsidR="00C34539" w:rsidRPr="001B1744">
        <w:rPr>
          <w:i/>
          <w:iCs/>
        </w:rPr>
        <w:t>PrioritizationForAI</w:t>
      </w:r>
      <w:proofErr w:type="spellEnd"/>
      <w:r w:rsidR="00C34539" w:rsidRPr="001B1744">
        <w:t xml:space="preserve"> </w:t>
      </w:r>
      <w:r w:rsidR="00983173" w:rsidRPr="001B1744">
        <w:t xml:space="preserve">is set to </w:t>
      </w:r>
      <w:r w:rsidR="00983173" w:rsidRPr="001B1744">
        <w:rPr>
          <w:i/>
          <w:iCs/>
        </w:rPr>
        <w:t>one</w:t>
      </w:r>
      <w:r w:rsidR="00983173" w:rsidRPr="001B1744">
        <w:t>:</w:t>
      </w:r>
    </w:p>
    <w:p w14:paraId="33DA5509" w14:textId="77777777" w:rsidR="00983173" w:rsidRPr="001B1744" w:rsidRDefault="003B18D8" w:rsidP="003E2C49">
      <w:pPr>
        <w:pStyle w:val="B3"/>
        <w:rPr>
          <w:lang w:eastAsia="en-US"/>
        </w:rPr>
      </w:pPr>
      <w:r w:rsidRPr="001B1744">
        <w:rPr>
          <w:lang w:eastAsia="ko-KR"/>
        </w:rPr>
        <w:t>3</w:t>
      </w:r>
      <w:r w:rsidR="00983173" w:rsidRPr="001B1744">
        <w:rPr>
          <w:lang w:eastAsia="ko-KR"/>
        </w:rPr>
        <w:t>&gt;</w:t>
      </w:r>
      <w:r w:rsidR="00983173" w:rsidRPr="001B1744">
        <w:rPr>
          <w:lang w:eastAsia="ko-KR"/>
        </w:rPr>
        <w:tab/>
        <w:t xml:space="preserve">if </w:t>
      </w:r>
      <w:proofErr w:type="spellStart"/>
      <w:r w:rsidR="00983173" w:rsidRPr="001B1744">
        <w:rPr>
          <w:i/>
          <w:lang w:eastAsia="ko-KR"/>
        </w:rPr>
        <w:t>powerRampingStepHighPriority</w:t>
      </w:r>
      <w:proofErr w:type="spellEnd"/>
      <w:r w:rsidR="00983173" w:rsidRPr="001B1744">
        <w:rPr>
          <w:lang w:eastAsia="ko-KR"/>
        </w:rPr>
        <w:t xml:space="preserve"> is configured in the </w:t>
      </w:r>
      <w:proofErr w:type="spellStart"/>
      <w:r w:rsidR="00983173" w:rsidRPr="001B1744">
        <w:rPr>
          <w:i/>
          <w:iCs/>
        </w:rPr>
        <w:t>ra-PrioritizationForAccessIdentity</w:t>
      </w:r>
      <w:proofErr w:type="spellEnd"/>
      <w:r w:rsidR="00983173" w:rsidRPr="001B1744">
        <w:rPr>
          <w:iCs/>
        </w:rPr>
        <w:t>:</w:t>
      </w:r>
    </w:p>
    <w:p w14:paraId="59FD014D" w14:textId="77777777" w:rsidR="00983173" w:rsidRPr="001B1744" w:rsidRDefault="003B18D8" w:rsidP="003E2C49">
      <w:pPr>
        <w:pStyle w:val="B4"/>
        <w:rPr>
          <w:lang w:eastAsia="ko-KR"/>
        </w:rPr>
      </w:pPr>
      <w:r w:rsidRPr="001B1744">
        <w:rPr>
          <w:lang w:eastAsia="ko-KR"/>
        </w:rPr>
        <w:t>4</w:t>
      </w:r>
      <w:r w:rsidR="00983173" w:rsidRPr="001B1744">
        <w:rPr>
          <w:lang w:eastAsia="ko-KR"/>
        </w:rPr>
        <w:t>&gt;</w:t>
      </w:r>
      <w:r w:rsidR="00983173" w:rsidRPr="001B1744">
        <w:rPr>
          <w:lang w:eastAsia="ko-KR"/>
        </w:rPr>
        <w:tab/>
        <w:t xml:space="preserve">set </w:t>
      </w:r>
      <w:r w:rsidR="00983173" w:rsidRPr="001B1744">
        <w:rPr>
          <w:i/>
          <w:lang w:eastAsia="ko-KR"/>
        </w:rPr>
        <w:t>PREAMBLE_POWER_RAMPING_STEP</w:t>
      </w:r>
      <w:r w:rsidR="00983173" w:rsidRPr="001B1744">
        <w:rPr>
          <w:lang w:eastAsia="ko-KR"/>
        </w:rPr>
        <w:t xml:space="preserve"> to the </w:t>
      </w:r>
      <w:proofErr w:type="spellStart"/>
      <w:r w:rsidR="00983173" w:rsidRPr="001B1744">
        <w:rPr>
          <w:i/>
          <w:iCs/>
          <w:lang w:eastAsia="ko-KR"/>
        </w:rPr>
        <w:t>powerRampingStepHighPriority</w:t>
      </w:r>
      <w:proofErr w:type="spellEnd"/>
      <w:r w:rsidR="00983173" w:rsidRPr="001B1744">
        <w:rPr>
          <w:lang w:eastAsia="ko-KR"/>
        </w:rPr>
        <w:t>.</w:t>
      </w:r>
    </w:p>
    <w:p w14:paraId="5A27C84E" w14:textId="77777777" w:rsidR="00983173" w:rsidRPr="001B1744" w:rsidRDefault="003B18D8" w:rsidP="003E2C49">
      <w:pPr>
        <w:pStyle w:val="B3"/>
        <w:rPr>
          <w:lang w:eastAsia="en-US"/>
        </w:rPr>
      </w:pPr>
      <w:r w:rsidRPr="001B1744">
        <w:rPr>
          <w:lang w:eastAsia="ko-KR"/>
        </w:rPr>
        <w:t>3</w:t>
      </w:r>
      <w:r w:rsidR="00983173" w:rsidRPr="001B1744">
        <w:rPr>
          <w:lang w:eastAsia="ko-KR"/>
        </w:rPr>
        <w:t>&gt;</w:t>
      </w:r>
      <w:r w:rsidR="00983173" w:rsidRPr="001B1744">
        <w:rPr>
          <w:lang w:eastAsia="ko-KR"/>
        </w:rPr>
        <w:tab/>
        <w:t xml:space="preserve">if </w:t>
      </w:r>
      <w:proofErr w:type="spellStart"/>
      <w:r w:rsidR="00983173" w:rsidRPr="001B1744">
        <w:rPr>
          <w:i/>
          <w:lang w:eastAsia="ko-KR"/>
        </w:rPr>
        <w:t>scalingFactorBI</w:t>
      </w:r>
      <w:proofErr w:type="spellEnd"/>
      <w:r w:rsidR="00983173" w:rsidRPr="001B1744">
        <w:rPr>
          <w:lang w:eastAsia="ko-KR"/>
        </w:rPr>
        <w:t xml:space="preserve"> is configured</w:t>
      </w:r>
      <w:r w:rsidR="00983173" w:rsidRPr="001B1744">
        <w:t xml:space="preserve"> </w:t>
      </w:r>
      <w:r w:rsidR="00983173" w:rsidRPr="001B1744">
        <w:rPr>
          <w:lang w:eastAsia="ko-KR"/>
        </w:rPr>
        <w:t xml:space="preserve">in the </w:t>
      </w:r>
      <w:proofErr w:type="spellStart"/>
      <w:r w:rsidR="00983173" w:rsidRPr="001B1744">
        <w:rPr>
          <w:i/>
          <w:iCs/>
        </w:rPr>
        <w:t>ra-PrioritizationForAccessIdentity</w:t>
      </w:r>
      <w:proofErr w:type="spellEnd"/>
      <w:r w:rsidR="00983173" w:rsidRPr="001B1744">
        <w:rPr>
          <w:lang w:eastAsia="ko-KR"/>
        </w:rPr>
        <w:t>:</w:t>
      </w:r>
    </w:p>
    <w:p w14:paraId="433C304D" w14:textId="77777777" w:rsidR="00983173" w:rsidRPr="001B1744" w:rsidRDefault="003B18D8" w:rsidP="003E2C49">
      <w:pPr>
        <w:pStyle w:val="B4"/>
        <w:rPr>
          <w:lang w:eastAsia="ko-KR"/>
        </w:rPr>
      </w:pPr>
      <w:r w:rsidRPr="001B1744">
        <w:rPr>
          <w:lang w:eastAsia="ko-KR"/>
        </w:rPr>
        <w:t>4</w:t>
      </w:r>
      <w:r w:rsidR="00983173" w:rsidRPr="001B1744">
        <w:rPr>
          <w:lang w:eastAsia="ko-KR"/>
        </w:rPr>
        <w:t>&gt;</w:t>
      </w:r>
      <w:r w:rsidR="00983173" w:rsidRPr="001B1744">
        <w:rPr>
          <w:lang w:eastAsia="ko-KR"/>
        </w:rPr>
        <w:tab/>
        <w:t xml:space="preserve">set </w:t>
      </w:r>
      <w:r w:rsidR="00983173" w:rsidRPr="001B1744">
        <w:rPr>
          <w:i/>
          <w:lang w:eastAsia="ko-KR"/>
        </w:rPr>
        <w:t>SCALING_FACTOR_BI</w:t>
      </w:r>
      <w:r w:rsidR="00983173" w:rsidRPr="001B1744">
        <w:rPr>
          <w:lang w:eastAsia="ko-KR"/>
        </w:rPr>
        <w:t xml:space="preserve"> to the </w:t>
      </w:r>
      <w:proofErr w:type="spellStart"/>
      <w:r w:rsidR="00983173" w:rsidRPr="001B1744">
        <w:rPr>
          <w:i/>
          <w:iCs/>
          <w:lang w:eastAsia="ko-KR"/>
        </w:rPr>
        <w:t>scalingFactorBI</w:t>
      </w:r>
      <w:proofErr w:type="spellEnd"/>
      <w:r w:rsidR="00983173" w:rsidRPr="001B1744">
        <w:rPr>
          <w:lang w:eastAsia="ko-KR"/>
        </w:rPr>
        <w:t>.</w:t>
      </w:r>
    </w:p>
    <w:p w14:paraId="7715DD40" w14:textId="77777777" w:rsidR="003B18D8" w:rsidRPr="001B1744" w:rsidRDefault="003B18D8" w:rsidP="003B18D8">
      <w:pPr>
        <w:pStyle w:val="B2"/>
        <w:rPr>
          <w:lang w:eastAsia="ko-KR"/>
        </w:rPr>
      </w:pPr>
      <w:r w:rsidRPr="001B1744">
        <w:rPr>
          <w:lang w:eastAsia="ko-KR"/>
        </w:rPr>
        <w:t>2&gt;</w:t>
      </w:r>
      <w:r w:rsidR="00F122D6" w:rsidRPr="001B1744">
        <w:rPr>
          <w:lang w:eastAsia="ko-KR"/>
        </w:rPr>
        <w:tab/>
      </w:r>
      <w:r w:rsidRPr="001B1744">
        <w:rPr>
          <w:lang w:eastAsia="ko-KR"/>
        </w:rPr>
        <w:t xml:space="preserve">if </w:t>
      </w:r>
      <w:r w:rsidRPr="001B1744">
        <w:rPr>
          <w:i/>
          <w:iCs/>
          <w:lang w:eastAsia="ko-KR"/>
        </w:rPr>
        <w:t>RA_TYPE</w:t>
      </w:r>
      <w:r w:rsidRPr="001B1744">
        <w:rPr>
          <w:lang w:eastAsia="ko-KR"/>
        </w:rPr>
        <w:t xml:space="preserve"> is switched from </w:t>
      </w:r>
      <w:r w:rsidRPr="001B1744">
        <w:rPr>
          <w:i/>
          <w:iCs/>
          <w:lang w:eastAsia="ko-KR"/>
        </w:rPr>
        <w:t>2-stepRA</w:t>
      </w:r>
      <w:r w:rsidRPr="001B1744">
        <w:rPr>
          <w:lang w:eastAsia="ko-KR"/>
        </w:rPr>
        <w:t xml:space="preserve"> to </w:t>
      </w:r>
      <w:r w:rsidRPr="001B1744">
        <w:rPr>
          <w:i/>
          <w:iCs/>
          <w:lang w:eastAsia="ko-KR"/>
        </w:rPr>
        <w:t>4-stepRA</w:t>
      </w:r>
      <w:r w:rsidRPr="001B1744">
        <w:rPr>
          <w:lang w:eastAsia="ko-KR"/>
        </w:rPr>
        <w:t xml:space="preserve"> during this </w:t>
      </w:r>
      <w:proofErr w:type="gramStart"/>
      <w:r w:rsidR="009700AE" w:rsidRPr="001B1744">
        <w:rPr>
          <w:lang w:eastAsia="ko-KR"/>
        </w:rPr>
        <w:t>R</w:t>
      </w:r>
      <w:r w:rsidRPr="001B1744">
        <w:rPr>
          <w:lang w:eastAsia="ko-KR"/>
        </w:rPr>
        <w:t xml:space="preserve">andom </w:t>
      </w:r>
      <w:r w:rsidR="009700AE" w:rsidRPr="001B1744">
        <w:rPr>
          <w:lang w:eastAsia="ko-KR"/>
        </w:rPr>
        <w:t>A</w:t>
      </w:r>
      <w:r w:rsidRPr="001B1744">
        <w:rPr>
          <w:lang w:eastAsia="ko-KR"/>
        </w:rPr>
        <w:t>ccess</w:t>
      </w:r>
      <w:proofErr w:type="gramEnd"/>
      <w:r w:rsidRPr="001B1744">
        <w:rPr>
          <w:lang w:eastAsia="ko-KR"/>
        </w:rPr>
        <w:t xml:space="preserve"> procedure:</w:t>
      </w:r>
    </w:p>
    <w:p w14:paraId="1CD5D3F1" w14:textId="77777777" w:rsidR="003B18D8" w:rsidRPr="001B1744" w:rsidRDefault="003B18D8" w:rsidP="003B18D8">
      <w:pPr>
        <w:pStyle w:val="B3"/>
        <w:rPr>
          <w:lang w:eastAsia="ko-KR"/>
        </w:rPr>
      </w:pPr>
      <w:r w:rsidRPr="001B1744">
        <w:rPr>
          <w:lang w:eastAsia="ko-KR"/>
        </w:rPr>
        <w:t>3&gt;</w:t>
      </w:r>
      <w:r w:rsidR="00F122D6" w:rsidRPr="001B1744">
        <w:rPr>
          <w:lang w:eastAsia="ko-KR"/>
        </w:rPr>
        <w:tab/>
      </w:r>
      <w:r w:rsidRPr="001B1744">
        <w:rPr>
          <w:lang w:eastAsia="ko-KR"/>
        </w:rPr>
        <w:t xml:space="preserve">set </w:t>
      </w:r>
      <w:r w:rsidRPr="001B1744">
        <w:rPr>
          <w:i/>
          <w:iCs/>
          <w:lang w:eastAsia="ko-KR"/>
        </w:rPr>
        <w:t>POWER_OFFSET_2STEP_RA</w:t>
      </w:r>
      <w:r w:rsidRPr="001B1744">
        <w:rPr>
          <w:iCs/>
          <w:lang w:eastAsia="ko-KR"/>
        </w:rPr>
        <w:t xml:space="preserve"> </w:t>
      </w:r>
      <w:r w:rsidRPr="001B1744">
        <w:rPr>
          <w:lang w:eastAsia="ko-KR"/>
        </w:rPr>
        <w:t>to (</w:t>
      </w:r>
      <w:r w:rsidRPr="001B1744">
        <w:rPr>
          <w:i/>
          <w:iCs/>
          <w:lang w:eastAsia="ko-KR"/>
        </w:rPr>
        <w:t>PREAMBLE_POWER_RAMPING_COUNTER</w:t>
      </w:r>
      <w:r w:rsidRPr="001B1744">
        <w:rPr>
          <w:lang w:eastAsia="ko-KR"/>
        </w:rPr>
        <w:t xml:space="preserve"> – 1) × (</w:t>
      </w:r>
      <w:r w:rsidRPr="001B1744">
        <w:rPr>
          <w:i/>
          <w:iCs/>
        </w:rPr>
        <w:t>MSGA_PREAMBLE_POWER_RAMPING_STEP</w:t>
      </w:r>
      <w:r w:rsidRPr="001B1744">
        <w:rPr>
          <w:iCs/>
          <w:lang w:eastAsia="ko-KR"/>
        </w:rPr>
        <w:t xml:space="preserve"> </w:t>
      </w:r>
      <w:r w:rsidR="00E83C42" w:rsidRPr="001B1744">
        <w:rPr>
          <w:iCs/>
          <w:lang w:eastAsia="ko-KR"/>
        </w:rPr>
        <w:t>–</w:t>
      </w:r>
      <w:r w:rsidRPr="001B1744">
        <w:rPr>
          <w:iCs/>
          <w:lang w:eastAsia="ko-KR"/>
        </w:rPr>
        <w:t xml:space="preserve"> </w:t>
      </w:r>
      <w:r w:rsidRPr="001B1744">
        <w:rPr>
          <w:i/>
          <w:iCs/>
          <w:lang w:eastAsia="ko-KR"/>
        </w:rPr>
        <w:t>PREAMBLE_POWER_RAMPING</w:t>
      </w:r>
      <w:r w:rsidR="000D4BCF" w:rsidRPr="001B1744">
        <w:rPr>
          <w:i/>
          <w:iCs/>
          <w:lang w:eastAsia="ko-KR"/>
        </w:rPr>
        <w:t>_STEP</w:t>
      </w:r>
      <w:r w:rsidRPr="001B1744">
        <w:rPr>
          <w:lang w:eastAsia="ko-KR"/>
        </w:rPr>
        <w:t>).</w:t>
      </w:r>
    </w:p>
    <w:p w14:paraId="7A6BACF9" w14:textId="4E52BB61" w:rsidR="00383EE4" w:rsidRPr="001B1744" w:rsidRDefault="00383EE4" w:rsidP="00383EE4">
      <w:pPr>
        <w:pStyle w:val="NO"/>
        <w:rPr>
          <w:lang w:eastAsia="ko-KR"/>
        </w:rPr>
      </w:pPr>
      <w:bookmarkStart w:id="178" w:name="_Toc29239821"/>
      <w:bookmarkStart w:id="179" w:name="_Toc37296177"/>
      <w:bookmarkStart w:id="180" w:name="_Toc46490303"/>
      <w:bookmarkStart w:id="181" w:name="_Toc52751998"/>
      <w:bookmarkStart w:id="182" w:name="_Toc52796460"/>
      <w:r w:rsidRPr="001B1744">
        <w:rPr>
          <w:lang w:eastAsia="ko-KR"/>
        </w:rPr>
        <w:t>NOTE:</w:t>
      </w:r>
      <w:r w:rsidRPr="001B1744">
        <w:rPr>
          <w:lang w:eastAsia="ko-KR"/>
        </w:rPr>
        <w:tab/>
        <w:t xml:space="preserve">If </w:t>
      </w:r>
      <w:proofErr w:type="spellStart"/>
      <w:r w:rsidRPr="001B1744">
        <w:rPr>
          <w:i/>
        </w:rPr>
        <w:t>enableRA-PrioritizationForSlicing</w:t>
      </w:r>
      <w:proofErr w:type="spellEnd"/>
      <w:r w:rsidRPr="001B1744">
        <w:rPr>
          <w:lang w:eastAsia="ko-KR"/>
        </w:rPr>
        <w:t xml:space="preserve"> is not configured in </w:t>
      </w:r>
      <w:r w:rsidRPr="001B1744">
        <w:rPr>
          <w:i/>
        </w:rPr>
        <w:t>BWP-</w:t>
      </w:r>
      <w:proofErr w:type="spellStart"/>
      <w:r w:rsidRPr="001B1744">
        <w:rPr>
          <w:i/>
        </w:rPr>
        <w:t>UplinkCommon</w:t>
      </w:r>
      <w:proofErr w:type="spellEnd"/>
      <w:r w:rsidRPr="001B1744">
        <w:rPr>
          <w:lang w:eastAsia="ko-KR"/>
        </w:rPr>
        <w:t xml:space="preserve"> and if both the provided </w:t>
      </w:r>
      <w:ins w:id="183" w:author="Pradeep Jose" w:date="2023-02-28T22:37:00Z">
        <w:r w:rsidR="00B34D41" w:rsidRPr="00E91E35">
          <w:rPr>
            <w:i/>
            <w:iCs/>
          </w:rPr>
          <w:t>NSAG-ID</w:t>
        </w:r>
      </w:ins>
      <w:del w:id="184" w:author="Pradeep Jose" w:date="2023-02-28T22:37:00Z">
        <w:r w:rsidR="00082EA6" w:rsidRPr="001B1744" w:rsidDel="00B34D41">
          <w:delText>NSAG</w:delText>
        </w:r>
        <w:r w:rsidRPr="001B1744" w:rsidDel="00B34D41">
          <w:rPr>
            <w:lang w:eastAsia="ko-KR"/>
          </w:rPr>
          <w:delText xml:space="preserve"> identity</w:delText>
        </w:r>
      </w:del>
      <w:r w:rsidRPr="001B1744">
        <w:rPr>
          <w:lang w:eastAsia="ko-KR"/>
        </w:rPr>
        <w:t xml:space="preserve"> and the provided Access Identity whose </w:t>
      </w:r>
      <w:r w:rsidRPr="001B1744">
        <w:t xml:space="preserve">corresponding bit in the </w:t>
      </w:r>
      <w:proofErr w:type="spellStart"/>
      <w:r w:rsidRPr="001B1744">
        <w:rPr>
          <w:i/>
          <w:iCs/>
        </w:rPr>
        <w:t>ra-</w:t>
      </w:r>
      <w:r w:rsidR="00C34539" w:rsidRPr="001B1744">
        <w:rPr>
          <w:i/>
          <w:iCs/>
        </w:rPr>
        <w:t>PrioritizationForAI</w:t>
      </w:r>
      <w:proofErr w:type="spellEnd"/>
      <w:r w:rsidR="00C34539" w:rsidRPr="001B1744">
        <w:t xml:space="preserve"> </w:t>
      </w:r>
      <w:r w:rsidRPr="001B1744">
        <w:t xml:space="preserve">is set to </w:t>
      </w:r>
      <w:r w:rsidRPr="001B1744">
        <w:rPr>
          <w:i/>
          <w:iCs/>
        </w:rPr>
        <w:t>one</w:t>
      </w:r>
      <w:r w:rsidRPr="001B1744">
        <w:rPr>
          <w:lang w:eastAsia="ko-KR"/>
        </w:rPr>
        <w:t xml:space="preserve"> are configured with </w:t>
      </w:r>
      <w:proofErr w:type="spellStart"/>
      <w:r w:rsidRPr="001B1744">
        <w:rPr>
          <w:i/>
          <w:lang w:eastAsia="ko-KR"/>
        </w:rPr>
        <w:t>ra</w:t>
      </w:r>
      <w:proofErr w:type="spellEnd"/>
      <w:r w:rsidRPr="001B1744">
        <w:rPr>
          <w:i/>
          <w:lang w:eastAsia="ko-KR"/>
        </w:rPr>
        <w:t>-Prioritization</w:t>
      </w:r>
      <w:r w:rsidRPr="001B1744">
        <w:rPr>
          <w:lang w:eastAsia="ko-KR"/>
        </w:rPr>
        <w:t xml:space="preserve"> either in </w:t>
      </w:r>
      <w:r w:rsidRPr="001B1744">
        <w:rPr>
          <w:i/>
          <w:lang w:eastAsia="ko-KR"/>
        </w:rPr>
        <w:t>RACH-</w:t>
      </w:r>
      <w:proofErr w:type="spellStart"/>
      <w:r w:rsidRPr="001B1744">
        <w:rPr>
          <w:i/>
          <w:lang w:eastAsia="ko-KR"/>
        </w:rPr>
        <w:t>ConfigCommon</w:t>
      </w:r>
      <w:proofErr w:type="spellEnd"/>
      <w:r w:rsidRPr="001B1744">
        <w:rPr>
          <w:lang w:eastAsia="ko-KR"/>
        </w:rPr>
        <w:t xml:space="preserve"> or </w:t>
      </w:r>
      <w:r w:rsidRPr="001B1744">
        <w:rPr>
          <w:i/>
          <w:lang w:eastAsia="ko-KR"/>
        </w:rPr>
        <w:t>RACH-</w:t>
      </w:r>
      <w:proofErr w:type="spellStart"/>
      <w:r w:rsidRPr="001B1744">
        <w:rPr>
          <w:i/>
          <w:lang w:eastAsia="ko-KR"/>
        </w:rPr>
        <w:t>ConfigCommonTwoStepRA</w:t>
      </w:r>
      <w:proofErr w:type="spellEnd"/>
      <w:r w:rsidRPr="001B1744">
        <w:rPr>
          <w:lang w:eastAsia="ko-KR"/>
        </w:rPr>
        <w:t xml:space="preserve">, it is up to UE implementation how to determine the values of </w:t>
      </w:r>
      <w:r w:rsidRPr="001B1744">
        <w:rPr>
          <w:i/>
          <w:lang w:eastAsia="ko-KR"/>
        </w:rPr>
        <w:t>PREAMBLE_POWER_RAMPING_STEP</w:t>
      </w:r>
      <w:r w:rsidRPr="001B1744">
        <w:rPr>
          <w:lang w:eastAsia="ko-KR"/>
        </w:rPr>
        <w:t xml:space="preserve"> and </w:t>
      </w:r>
      <w:r w:rsidRPr="001B1744">
        <w:rPr>
          <w:i/>
          <w:lang w:eastAsia="ko-KR"/>
        </w:rPr>
        <w:t>SCALING_FACTOR_BI</w:t>
      </w:r>
      <w:r w:rsidRPr="001B1744">
        <w:rPr>
          <w:lang w:eastAsia="ko-KR"/>
        </w:rPr>
        <w:t>.</w:t>
      </w:r>
    </w:p>
    <w:p w14:paraId="4BE927D8" w14:textId="22A8BBCD" w:rsidR="00FB4961" w:rsidRPr="001B1744" w:rsidRDefault="00FB4961" w:rsidP="00FB4961">
      <w:pPr>
        <w:pStyle w:val="Heading3"/>
        <w:rPr>
          <w:rFonts w:eastAsia="Malgun Gothic"/>
          <w:lang w:eastAsia="ko-KR"/>
        </w:rPr>
      </w:pPr>
      <w:bookmarkStart w:id="185" w:name="_Toc124525382"/>
      <w:bookmarkStart w:id="186" w:name="_Toc83661025"/>
      <w:r w:rsidRPr="001B1744">
        <w:rPr>
          <w:rFonts w:eastAsia="Malgun Gothic"/>
          <w:lang w:eastAsia="ko-KR"/>
        </w:rPr>
        <w:t>5.1.1b</w:t>
      </w:r>
      <w:r w:rsidRPr="001B1744">
        <w:rPr>
          <w:rFonts w:eastAsia="Malgun Gothic"/>
          <w:lang w:eastAsia="ko-KR"/>
        </w:rPr>
        <w:tab/>
        <w:t xml:space="preserve">Selection of the set of </w:t>
      </w:r>
      <w:proofErr w:type="gramStart"/>
      <w:r w:rsidRPr="001B1744">
        <w:rPr>
          <w:rFonts w:eastAsia="Malgun Gothic"/>
          <w:lang w:eastAsia="ko-KR"/>
        </w:rPr>
        <w:t>Random Access</w:t>
      </w:r>
      <w:proofErr w:type="gramEnd"/>
      <w:r w:rsidRPr="001B1744">
        <w:rPr>
          <w:rFonts w:eastAsia="Malgun Gothic"/>
          <w:lang w:eastAsia="ko-KR"/>
        </w:rPr>
        <w:t xml:space="preserve"> resources </w:t>
      </w:r>
      <w:r w:rsidR="00AB678C" w:rsidRPr="001B1744">
        <w:rPr>
          <w:rFonts w:eastAsia="Malgun Gothic"/>
          <w:lang w:eastAsia="ko-KR"/>
        </w:rPr>
        <w:t>for</w:t>
      </w:r>
      <w:r w:rsidRPr="001B1744">
        <w:rPr>
          <w:rFonts w:eastAsia="Malgun Gothic"/>
          <w:lang w:eastAsia="ko-KR"/>
        </w:rPr>
        <w:t xml:space="preserve"> the Random Access procedure</w:t>
      </w:r>
      <w:bookmarkEnd w:id="185"/>
    </w:p>
    <w:p w14:paraId="4AAA6ACD" w14:textId="77777777" w:rsidR="00FB4961" w:rsidRPr="001B1744" w:rsidRDefault="00FB4961" w:rsidP="00FB4961">
      <w:pPr>
        <w:rPr>
          <w:lang w:eastAsia="ko-KR"/>
        </w:rPr>
      </w:pPr>
      <w:r w:rsidRPr="001B1744">
        <w:rPr>
          <w:lang w:eastAsia="ko-KR"/>
        </w:rPr>
        <w:t>The MAC entity shall:</w:t>
      </w:r>
    </w:p>
    <w:p w14:paraId="06D01271" w14:textId="6A6A42DA" w:rsidR="00FB4961" w:rsidRPr="001B1744" w:rsidRDefault="00FB4961" w:rsidP="00FB4961">
      <w:pPr>
        <w:pStyle w:val="B1"/>
        <w:rPr>
          <w:i/>
          <w:iCs/>
        </w:rPr>
      </w:pPr>
      <w:r w:rsidRPr="001B1744">
        <w:rPr>
          <w:lang w:eastAsia="ko-KR"/>
        </w:rPr>
        <w:t>1&gt;</w:t>
      </w:r>
      <w:r w:rsidRPr="001B1744">
        <w:rPr>
          <w:lang w:eastAsia="ko-KR"/>
        </w:rPr>
        <w:tab/>
      </w:r>
      <w:r w:rsidR="00AB678C" w:rsidRPr="001B1744">
        <w:rPr>
          <w:lang w:eastAsia="ko-KR"/>
        </w:rPr>
        <w:t xml:space="preserve">if the BWP selected for Random Access procedure is configured with both set(s) of </w:t>
      </w:r>
      <w:proofErr w:type="gramStart"/>
      <w:r w:rsidR="00AB678C" w:rsidRPr="001B1744">
        <w:rPr>
          <w:lang w:eastAsia="ko-KR"/>
        </w:rPr>
        <w:t>Random Access</w:t>
      </w:r>
      <w:proofErr w:type="gramEnd"/>
      <w:r w:rsidR="00AB678C" w:rsidRPr="001B1744">
        <w:rPr>
          <w:lang w:eastAsia="ko-KR"/>
        </w:rPr>
        <w:t xml:space="preserve"> resources with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00AB678C" w:rsidRPr="001B1744">
        <w:rPr>
          <w:lang w:eastAsia="ko-KR"/>
        </w:rPr>
        <w:t xml:space="preserve"> and set(s) of Random Access resources without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Pr="001B1744">
        <w:rPr>
          <w:lang w:eastAsia="ko-KR"/>
        </w:rPr>
        <w:t xml:space="preserve"> and the RSRP of the downlink pathloss reference is less than </w:t>
      </w:r>
      <w:r w:rsidRPr="001B1744">
        <w:rPr>
          <w:i/>
          <w:iCs/>
        </w:rPr>
        <w:t>rsrp-ThresholdMsg3</w:t>
      </w:r>
      <w:r w:rsidR="00AB678C" w:rsidRPr="001B1744">
        <w:t>; or</w:t>
      </w:r>
    </w:p>
    <w:p w14:paraId="760B64A7" w14:textId="0FBD6859" w:rsidR="00AB678C" w:rsidRPr="001B1744" w:rsidRDefault="00AB678C" w:rsidP="00AB678C">
      <w:pPr>
        <w:pStyle w:val="B1"/>
        <w:rPr>
          <w:i/>
          <w:iCs/>
        </w:rPr>
      </w:pPr>
      <w:r w:rsidRPr="001B1744">
        <w:rPr>
          <w:lang w:eastAsia="ko-KR"/>
        </w:rPr>
        <w:t>1&gt;</w:t>
      </w:r>
      <w:r w:rsidRPr="001B1744">
        <w:rPr>
          <w:lang w:eastAsia="ko-KR"/>
        </w:rPr>
        <w:tab/>
        <w:t>if the BWP</w:t>
      </w:r>
      <w:r w:rsidRPr="001B1744">
        <w:t xml:space="preserve"> </w:t>
      </w:r>
      <w:r w:rsidRPr="001B1744">
        <w:rPr>
          <w:lang w:eastAsia="ko-KR"/>
        </w:rPr>
        <w:t xml:space="preserve">selected for Random Access procedure is only configured with the set(s) of </w:t>
      </w:r>
      <w:proofErr w:type="gramStart"/>
      <w:r w:rsidRPr="001B1744">
        <w:rPr>
          <w:lang w:eastAsia="ko-KR"/>
        </w:rPr>
        <w:t>Random Access</w:t>
      </w:r>
      <w:proofErr w:type="gramEnd"/>
      <w:r w:rsidRPr="001B1744">
        <w:rPr>
          <w:lang w:eastAsia="ko-KR"/>
        </w:rPr>
        <w:t xml:space="preserve"> resources with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00CA6A82" w:rsidRPr="001B1744">
        <w:rPr>
          <w:lang w:eastAsia="ko-KR"/>
        </w:rPr>
        <w:t>:</w:t>
      </w:r>
    </w:p>
    <w:p w14:paraId="776035F7" w14:textId="0FC8CB0F" w:rsidR="00FB4961" w:rsidRPr="001B1744" w:rsidRDefault="00FB4961" w:rsidP="00FB4961">
      <w:pPr>
        <w:pStyle w:val="B2"/>
        <w:rPr>
          <w:lang w:eastAsia="ko-KR"/>
        </w:rPr>
      </w:pPr>
      <w:r w:rsidRPr="001B1744">
        <w:rPr>
          <w:lang w:eastAsia="ko-KR"/>
        </w:rPr>
        <w:t>2&gt;</w:t>
      </w:r>
      <w:r w:rsidRPr="001B1744">
        <w:rPr>
          <w:lang w:eastAsia="ko-KR"/>
        </w:rPr>
        <w:tab/>
        <w:t>assume M</w:t>
      </w:r>
      <w:ins w:id="187" w:author="Pradeep Jose" w:date="2023-02-28T22:33:00Z">
        <w:r w:rsidR="007F0337">
          <w:rPr>
            <w:lang w:eastAsia="ko-KR"/>
          </w:rPr>
          <w:t>sg</w:t>
        </w:r>
      </w:ins>
      <w:del w:id="188" w:author="Pradeep Jose" w:date="2023-02-28T22:33:00Z">
        <w:r w:rsidRPr="001B1744" w:rsidDel="007F0337">
          <w:rPr>
            <w:lang w:eastAsia="ko-KR"/>
          </w:rPr>
          <w:delText>SG</w:delText>
        </w:r>
      </w:del>
      <w:r w:rsidRPr="001B1744">
        <w:rPr>
          <w:lang w:eastAsia="ko-KR"/>
        </w:rPr>
        <w:t xml:space="preserve">3 repetition is applicable for the current </w:t>
      </w:r>
      <w:proofErr w:type="gramStart"/>
      <w:r w:rsidRPr="001B1744">
        <w:rPr>
          <w:lang w:eastAsia="ko-KR"/>
        </w:rPr>
        <w:t>Random Access</w:t>
      </w:r>
      <w:proofErr w:type="gramEnd"/>
      <w:r w:rsidRPr="001B1744">
        <w:rPr>
          <w:lang w:eastAsia="ko-KR"/>
        </w:rPr>
        <w:t xml:space="preserve"> procedure.</w:t>
      </w:r>
    </w:p>
    <w:p w14:paraId="4103386C" w14:textId="55A43EC7" w:rsidR="00FB4961" w:rsidRPr="001B1744" w:rsidRDefault="00FB4961" w:rsidP="00FB4961">
      <w:pPr>
        <w:pStyle w:val="B1"/>
        <w:rPr>
          <w:lang w:eastAsia="ko-KR"/>
        </w:rPr>
      </w:pPr>
      <w:r w:rsidRPr="001B1744">
        <w:rPr>
          <w:lang w:eastAsia="ko-KR"/>
        </w:rPr>
        <w:t>1&gt;</w:t>
      </w:r>
      <w:r w:rsidRPr="001B1744">
        <w:rPr>
          <w:lang w:eastAsia="ko-KR"/>
        </w:rPr>
        <w:tab/>
        <w:t>else:</w:t>
      </w:r>
    </w:p>
    <w:p w14:paraId="33984C18" w14:textId="1AF3E3EA" w:rsidR="00FB4961" w:rsidRPr="001B1744" w:rsidRDefault="00FB4961" w:rsidP="00FB4961">
      <w:pPr>
        <w:pStyle w:val="B2"/>
        <w:rPr>
          <w:lang w:eastAsia="ko-KR"/>
        </w:rPr>
      </w:pPr>
      <w:r w:rsidRPr="001B1744">
        <w:rPr>
          <w:lang w:eastAsia="ko-KR"/>
        </w:rPr>
        <w:t>2&gt;</w:t>
      </w:r>
      <w:r w:rsidRPr="001B1744">
        <w:rPr>
          <w:lang w:eastAsia="ko-KR"/>
        </w:rPr>
        <w:tab/>
        <w:t>assume M</w:t>
      </w:r>
      <w:ins w:id="189" w:author="Pradeep Jose" w:date="2023-02-28T22:33:00Z">
        <w:r w:rsidR="007F0337">
          <w:rPr>
            <w:lang w:eastAsia="ko-KR"/>
          </w:rPr>
          <w:t>sg</w:t>
        </w:r>
      </w:ins>
      <w:del w:id="190" w:author="Pradeep Jose" w:date="2023-02-28T22:33:00Z">
        <w:r w:rsidRPr="001B1744" w:rsidDel="007F0337">
          <w:rPr>
            <w:lang w:eastAsia="ko-KR"/>
          </w:rPr>
          <w:delText>SG</w:delText>
        </w:r>
      </w:del>
      <w:r w:rsidRPr="001B1744">
        <w:rPr>
          <w:lang w:eastAsia="ko-KR"/>
        </w:rPr>
        <w:t xml:space="preserve">3 repetition is not applicable for the current </w:t>
      </w:r>
      <w:proofErr w:type="gramStart"/>
      <w:r w:rsidRPr="001B1744">
        <w:rPr>
          <w:lang w:eastAsia="ko-KR"/>
        </w:rPr>
        <w:t>Random Access</w:t>
      </w:r>
      <w:proofErr w:type="gramEnd"/>
      <w:r w:rsidRPr="001B1744">
        <w:rPr>
          <w:lang w:eastAsia="ko-KR"/>
        </w:rPr>
        <w:t xml:space="preserve"> procedure.</w:t>
      </w:r>
    </w:p>
    <w:p w14:paraId="74AC0BC8" w14:textId="3A42A16E" w:rsidR="00FB4961" w:rsidRPr="001B1744" w:rsidRDefault="00FB4961" w:rsidP="00FB4961">
      <w:pPr>
        <w:pStyle w:val="NO"/>
        <w:rPr>
          <w:lang w:eastAsia="ko-KR"/>
        </w:rPr>
      </w:pPr>
      <w:r w:rsidRPr="001B1744">
        <w:rPr>
          <w:lang w:eastAsia="ko-KR"/>
        </w:rPr>
        <w:t>NOTE</w:t>
      </w:r>
      <w:r w:rsidR="00AB678C" w:rsidRPr="001B1744">
        <w:rPr>
          <w:lang w:eastAsia="ko-KR"/>
        </w:rPr>
        <w:t xml:space="preserve"> 1</w:t>
      </w:r>
      <w:r w:rsidRPr="001B1744">
        <w:rPr>
          <w:lang w:eastAsia="ko-KR"/>
        </w:rPr>
        <w:t>:</w:t>
      </w:r>
      <w:r w:rsidR="002855B8" w:rsidRPr="001B1744">
        <w:rPr>
          <w:lang w:eastAsia="ko-KR"/>
        </w:rPr>
        <w:tab/>
      </w:r>
      <w:r w:rsidR="00AB678C" w:rsidRPr="001B1744">
        <w:rPr>
          <w:lang w:eastAsia="ko-KR"/>
        </w:rPr>
        <w:t>Void</w:t>
      </w:r>
      <w:r w:rsidRPr="001B1744">
        <w:rPr>
          <w:lang w:eastAsia="ko-KR"/>
        </w:rPr>
        <w:t>.</w:t>
      </w:r>
    </w:p>
    <w:p w14:paraId="074CFA69" w14:textId="722EF01E" w:rsidR="00FB4961" w:rsidRPr="001B1744" w:rsidRDefault="00FB4961" w:rsidP="00FB4961">
      <w:pPr>
        <w:pStyle w:val="B1"/>
        <w:rPr>
          <w:lang w:eastAsia="ko-KR"/>
        </w:rPr>
      </w:pPr>
      <w:r w:rsidRPr="001B1744">
        <w:rPr>
          <w:lang w:eastAsia="ko-KR"/>
        </w:rPr>
        <w:t>1&gt;</w:t>
      </w:r>
      <w:r w:rsidRPr="001B1744">
        <w:rPr>
          <w:lang w:eastAsia="ko-KR"/>
        </w:rPr>
        <w:tab/>
        <w:t xml:space="preserve">if contention-free </w:t>
      </w:r>
      <w:proofErr w:type="gramStart"/>
      <w:r w:rsidRPr="001B1744">
        <w:rPr>
          <w:lang w:eastAsia="ko-KR"/>
        </w:rPr>
        <w:t>Random Access</w:t>
      </w:r>
      <w:proofErr w:type="gramEnd"/>
      <w:r w:rsidRPr="001B1744">
        <w:rPr>
          <w:lang w:eastAsia="ko-KR"/>
        </w:rPr>
        <w:t xml:space="preserve"> Resources have not been provided for this Random Access procedure and one or more of the features including </w:t>
      </w:r>
      <w:proofErr w:type="spellStart"/>
      <w:r w:rsidR="008B790F" w:rsidRPr="001B1744">
        <w:rPr>
          <w:lang w:eastAsia="ko-KR"/>
        </w:rPr>
        <w:t>RedCap</w:t>
      </w:r>
      <w:proofErr w:type="spellEnd"/>
      <w:r w:rsidRPr="001B1744">
        <w:rPr>
          <w:lang w:eastAsia="ko-KR"/>
        </w:rPr>
        <w:t xml:space="preserve"> and/or </w:t>
      </w:r>
      <w:del w:id="191" w:author="Pradeep Jose" w:date="2023-02-28T22:38:00Z">
        <w:r w:rsidRPr="001B1744" w:rsidDel="0077331D">
          <w:rPr>
            <w:lang w:eastAsia="ko-KR"/>
          </w:rPr>
          <w:delText xml:space="preserve">a specific </w:delText>
        </w:r>
        <w:r w:rsidR="00082EA6" w:rsidRPr="001B1744" w:rsidDel="0077331D">
          <w:rPr>
            <w:lang w:eastAsia="ko-KR"/>
          </w:rPr>
          <w:delText>NSAG</w:delText>
        </w:r>
        <w:r w:rsidRPr="001B1744" w:rsidDel="0077331D">
          <w:rPr>
            <w:lang w:eastAsia="ko-KR"/>
          </w:rPr>
          <w:delText>(s)</w:delText>
        </w:r>
      </w:del>
      <w:ins w:id="192" w:author="Pradeep Jose" w:date="2023-02-28T22:38:00Z">
        <w:r w:rsidR="0077331D">
          <w:rPr>
            <w:lang w:eastAsia="ko-KR"/>
          </w:rPr>
          <w:t>Slicing</w:t>
        </w:r>
      </w:ins>
      <w:r w:rsidRPr="001B1744">
        <w:rPr>
          <w:lang w:eastAsia="ko-KR"/>
        </w:rPr>
        <w:t xml:space="preserve"> and/or SDT and/or MSG3 repetition is applicable for this Random Access procedure:</w:t>
      </w:r>
    </w:p>
    <w:p w14:paraId="06845E46" w14:textId="144A0735" w:rsidR="00AB678C" w:rsidRPr="001B1744" w:rsidRDefault="00AB678C" w:rsidP="00AB678C">
      <w:pPr>
        <w:pStyle w:val="NO"/>
        <w:rPr>
          <w:lang w:eastAsia="ko-KR"/>
        </w:rPr>
      </w:pPr>
      <w:r w:rsidRPr="001B1744">
        <w:rPr>
          <w:rFonts w:eastAsia="DengXian"/>
          <w:lang w:eastAsia="zh-CN"/>
        </w:rPr>
        <w:t xml:space="preserve">NOTE 2: </w:t>
      </w:r>
      <w:r w:rsidRPr="001B1744">
        <w:rPr>
          <w:noProof/>
          <w:lang w:eastAsia="zh-CN"/>
        </w:rPr>
        <w:t>The applicability of SDT is determined by MAC entity according to clause 5.27. The applicability of</w:t>
      </w:r>
      <w:r w:rsidRPr="001B1744">
        <w:rPr>
          <w:lang w:eastAsia="ko-KR"/>
        </w:rPr>
        <w:t xml:space="preserve"> </w:t>
      </w:r>
      <w:ins w:id="193" w:author="Pradeep Jose" w:date="2023-02-28T22:38:00Z">
        <w:r w:rsidR="0077331D" w:rsidRPr="00E91E35">
          <w:rPr>
            <w:i/>
            <w:iCs/>
          </w:rPr>
          <w:t>NSAG-ID</w:t>
        </w:r>
      </w:ins>
      <w:del w:id="194" w:author="Pradeep Jose" w:date="2023-02-28T22:38:00Z">
        <w:r w:rsidRPr="001B1744" w:rsidDel="0077331D">
          <w:rPr>
            <w:lang w:eastAsia="ko-KR"/>
          </w:rPr>
          <w:delText xml:space="preserve">specific </w:delText>
        </w:r>
        <w:r w:rsidR="00117D80" w:rsidRPr="001B1744" w:rsidDel="0077331D">
          <w:rPr>
            <w:lang w:eastAsia="ko-KR"/>
          </w:rPr>
          <w:delText>NSAG</w:delText>
        </w:r>
        <w:r w:rsidR="00117D80" w:rsidRPr="001B1744" w:rsidDel="00175B5D">
          <w:rPr>
            <w:lang w:eastAsia="ko-KR"/>
          </w:rPr>
          <w:delText>(</w:delText>
        </w:r>
        <w:r w:rsidR="00117D80" w:rsidRPr="001B1744" w:rsidDel="0077331D">
          <w:rPr>
            <w:lang w:eastAsia="ko-KR"/>
          </w:rPr>
          <w:delText>s)</w:delText>
        </w:r>
      </w:del>
      <w:r w:rsidRPr="001B1744">
        <w:rPr>
          <w:lang w:eastAsia="ko-KR"/>
        </w:rPr>
        <w:t xml:space="preserve"> is </w:t>
      </w:r>
      <w:r w:rsidRPr="001B1744">
        <w:rPr>
          <w:noProof/>
          <w:lang w:eastAsia="zh-CN"/>
        </w:rPr>
        <w:t xml:space="preserve">determined by upper layers when the Random Access procedure is initiated. The applicability of </w:t>
      </w:r>
      <w:proofErr w:type="spellStart"/>
      <w:r w:rsidRPr="001B1744">
        <w:rPr>
          <w:lang w:eastAsia="ko-KR"/>
        </w:rPr>
        <w:t>RedCap</w:t>
      </w:r>
      <w:proofErr w:type="spellEnd"/>
      <w:r w:rsidRPr="001B1744">
        <w:rPr>
          <w:lang w:eastAsia="ko-KR"/>
        </w:rPr>
        <w:t xml:space="preserve"> is also determined by upper layers when Random Access procedure is </w:t>
      </w:r>
      <w:proofErr w:type="gramStart"/>
      <w:r w:rsidRPr="001B1744">
        <w:rPr>
          <w:lang w:eastAsia="ko-KR"/>
        </w:rPr>
        <w:t>initiated</w:t>
      </w:r>
      <w:proofErr w:type="gramEnd"/>
      <w:r w:rsidRPr="001B1744">
        <w:rPr>
          <w:lang w:eastAsia="ko-KR"/>
        </w:rPr>
        <w:t xml:space="preserve"> and it is applicable to the </w:t>
      </w:r>
      <w:r w:rsidRPr="001B1744">
        <w:rPr>
          <w:noProof/>
          <w:lang w:eastAsia="zh-CN"/>
        </w:rPr>
        <w:t>Random Access procedures initiated by PDCCH orders and any Random Access procedure initiated by the MAC entity.</w:t>
      </w:r>
    </w:p>
    <w:p w14:paraId="42C184C3" w14:textId="7D3A8A40" w:rsidR="00FB4961" w:rsidRPr="001B1744" w:rsidRDefault="00FB4961" w:rsidP="00FB4961">
      <w:pPr>
        <w:pStyle w:val="B2"/>
        <w:rPr>
          <w:lang w:eastAsia="ko-KR"/>
        </w:rPr>
      </w:pPr>
      <w:r w:rsidRPr="001B1744">
        <w:rPr>
          <w:lang w:eastAsia="ko-KR"/>
        </w:rPr>
        <w:t>2&gt;</w:t>
      </w:r>
      <w:r w:rsidRPr="001B1744">
        <w:rPr>
          <w:lang w:eastAsia="ko-KR"/>
        </w:rPr>
        <w:tab/>
        <w:t xml:space="preserve">if none of the sets of </w:t>
      </w:r>
      <w:proofErr w:type="gramStart"/>
      <w:r w:rsidRPr="001B1744">
        <w:rPr>
          <w:lang w:eastAsia="ko-KR"/>
        </w:rPr>
        <w:t>Random Access</w:t>
      </w:r>
      <w:proofErr w:type="gramEnd"/>
      <w:r w:rsidRPr="001B1744">
        <w:rPr>
          <w:lang w:eastAsia="ko-KR"/>
        </w:rPr>
        <w:t xml:space="preserve"> resources are available for</w:t>
      </w:r>
      <w:r w:rsidR="00AB678C" w:rsidRPr="001B1744">
        <w:rPr>
          <w:lang w:eastAsia="ko-KR"/>
        </w:rPr>
        <w:t xml:space="preserve"> any feature applicable to</w:t>
      </w:r>
      <w:r w:rsidRPr="001B1744">
        <w:rPr>
          <w:lang w:eastAsia="ko-KR"/>
        </w:rPr>
        <w:t xml:space="preserve"> the current Random Access procedure (as specified in clause 5.1.1c):</w:t>
      </w:r>
    </w:p>
    <w:p w14:paraId="150F03AF" w14:textId="0F0F9B4A" w:rsidR="00FB4961" w:rsidRPr="001B1744" w:rsidRDefault="00FB4961" w:rsidP="00FB4961">
      <w:pPr>
        <w:pStyle w:val="B3"/>
        <w:rPr>
          <w:lang w:eastAsia="ko-KR"/>
        </w:rPr>
      </w:pPr>
      <w:r w:rsidRPr="001B1744">
        <w:rPr>
          <w:lang w:eastAsia="ko-KR"/>
        </w:rPr>
        <w:t>3&gt;</w:t>
      </w:r>
      <w:r w:rsidRPr="001B1744">
        <w:rPr>
          <w:lang w:eastAsia="ko-KR"/>
        </w:rPr>
        <w:tab/>
        <w:t>select the set</w:t>
      </w:r>
      <w:r w:rsidR="00AB678C" w:rsidRPr="001B1744">
        <w:rPr>
          <w:lang w:eastAsia="ko-KR"/>
        </w:rPr>
        <w:t>(s)</w:t>
      </w:r>
      <w:r w:rsidRPr="001B1744">
        <w:rPr>
          <w:lang w:eastAsia="ko-KR"/>
        </w:rPr>
        <w:t xml:space="preserve"> of </w:t>
      </w:r>
      <w:proofErr w:type="gramStart"/>
      <w:r w:rsidRPr="001B1744">
        <w:rPr>
          <w:lang w:eastAsia="ko-KR"/>
        </w:rPr>
        <w:t>Random Access</w:t>
      </w:r>
      <w:proofErr w:type="gramEnd"/>
      <w:r w:rsidRPr="001B1744">
        <w:rPr>
          <w:lang w:eastAsia="ko-KR"/>
        </w:rPr>
        <w:t xml:space="preserve"> resources that are not associated with any feature indication (as specified in clause 5.1.1c) for this Random Access procedure.</w:t>
      </w:r>
    </w:p>
    <w:p w14:paraId="7C0D180D" w14:textId="37DF315D" w:rsidR="00FB4961" w:rsidRPr="001B1744" w:rsidRDefault="00FB4961" w:rsidP="00FB4961">
      <w:pPr>
        <w:pStyle w:val="B2"/>
        <w:rPr>
          <w:lang w:eastAsia="ko-KR"/>
        </w:rPr>
      </w:pPr>
      <w:r w:rsidRPr="001B1744">
        <w:rPr>
          <w:lang w:eastAsia="ko-KR"/>
        </w:rPr>
        <w:t>2&gt;</w:t>
      </w:r>
      <w:r w:rsidRPr="001B1744">
        <w:rPr>
          <w:lang w:eastAsia="ko-KR"/>
        </w:rPr>
        <w:tab/>
        <w:t xml:space="preserve">else if </w:t>
      </w:r>
      <w:r w:rsidR="002855B8" w:rsidRPr="001B1744">
        <w:rPr>
          <w:lang w:eastAsia="ko-KR"/>
        </w:rPr>
        <w:t xml:space="preserve">there </w:t>
      </w:r>
      <w:r w:rsidR="00AB678C" w:rsidRPr="001B1744">
        <w:rPr>
          <w:lang w:eastAsia="ko-KR"/>
        </w:rPr>
        <w:t>is</w:t>
      </w:r>
      <w:r w:rsidRPr="001B1744">
        <w:rPr>
          <w:lang w:eastAsia="ko-KR"/>
        </w:rPr>
        <w:t xml:space="preserve"> one set of </w:t>
      </w:r>
      <w:proofErr w:type="gramStart"/>
      <w:r w:rsidRPr="001B1744">
        <w:rPr>
          <w:lang w:eastAsia="ko-KR"/>
        </w:rPr>
        <w:t>Random Access</w:t>
      </w:r>
      <w:proofErr w:type="gramEnd"/>
      <w:r w:rsidRPr="001B1744">
        <w:rPr>
          <w:lang w:eastAsia="ko-KR"/>
        </w:rPr>
        <w:t xml:space="preserve"> resources available </w:t>
      </w:r>
      <w:r w:rsidR="00AB678C" w:rsidRPr="001B1744">
        <w:rPr>
          <w:lang w:eastAsia="ko-KR"/>
        </w:rPr>
        <w:t>which</w:t>
      </w:r>
      <w:r w:rsidRPr="001B1744">
        <w:rPr>
          <w:lang w:eastAsia="ko-KR"/>
        </w:rPr>
        <w:t xml:space="preserve"> can be used for indicating all features triggering this Random Access procedure:</w:t>
      </w:r>
    </w:p>
    <w:p w14:paraId="1D60B5DE" w14:textId="087584F2" w:rsidR="00FB4961" w:rsidRPr="001B1744" w:rsidRDefault="00FB4961" w:rsidP="00FB4961">
      <w:pPr>
        <w:pStyle w:val="B3"/>
        <w:rPr>
          <w:lang w:eastAsia="ko-KR"/>
        </w:rPr>
      </w:pPr>
      <w:r w:rsidRPr="001B1744">
        <w:rPr>
          <w:lang w:eastAsia="ko-KR"/>
        </w:rPr>
        <w:t>3&gt;</w:t>
      </w:r>
      <w:r w:rsidRPr="001B1744">
        <w:rPr>
          <w:lang w:eastAsia="ko-KR"/>
        </w:rPr>
        <w:tab/>
        <w:t>select th</w:t>
      </w:r>
      <w:r w:rsidR="00E66A0D" w:rsidRPr="001B1744">
        <w:rPr>
          <w:lang w:eastAsia="ko-KR"/>
        </w:rPr>
        <w:t>is</w:t>
      </w:r>
      <w:r w:rsidRPr="001B1744">
        <w:rPr>
          <w:lang w:eastAsia="ko-KR"/>
        </w:rPr>
        <w:t xml:space="preserve"> set of </w:t>
      </w:r>
      <w:proofErr w:type="gramStart"/>
      <w:r w:rsidRPr="001B1744">
        <w:rPr>
          <w:lang w:eastAsia="ko-KR"/>
        </w:rPr>
        <w:t>Random Access</w:t>
      </w:r>
      <w:proofErr w:type="gramEnd"/>
      <w:r w:rsidRPr="001B1744">
        <w:rPr>
          <w:lang w:eastAsia="ko-KR"/>
        </w:rPr>
        <w:t xml:space="preserve"> resources for this Random Access procedure.</w:t>
      </w:r>
    </w:p>
    <w:p w14:paraId="222DC4F7" w14:textId="22D2524E" w:rsidR="00FB4961" w:rsidRPr="001B1744" w:rsidRDefault="00FB4961" w:rsidP="00FB4961">
      <w:pPr>
        <w:pStyle w:val="B2"/>
        <w:rPr>
          <w:lang w:eastAsia="ko-KR"/>
        </w:rPr>
      </w:pPr>
      <w:r w:rsidRPr="001B1744">
        <w:rPr>
          <w:lang w:eastAsia="ko-KR"/>
        </w:rPr>
        <w:lastRenderedPageBreak/>
        <w:t>2&gt;</w:t>
      </w:r>
      <w:r w:rsidRPr="001B1744">
        <w:rPr>
          <w:lang w:eastAsia="ko-KR"/>
        </w:rPr>
        <w:tab/>
        <w:t>else (</w:t>
      </w:r>
      <w:proofErr w:type="gramStart"/>
      <w:r w:rsidRPr="001B1744">
        <w:rPr>
          <w:lang w:eastAsia="ko-KR"/>
        </w:rPr>
        <w:t>i.e.</w:t>
      </w:r>
      <w:proofErr w:type="gramEnd"/>
      <w:r w:rsidRPr="001B1744">
        <w:rPr>
          <w:lang w:eastAsia="ko-KR"/>
        </w:rPr>
        <w:t xml:space="preserve"> there </w:t>
      </w:r>
      <w:r w:rsidR="00B7766C" w:rsidRPr="001B1744">
        <w:rPr>
          <w:lang w:eastAsia="ko-KR"/>
        </w:rPr>
        <w:t>are</w:t>
      </w:r>
      <w:r w:rsidRPr="001B1744">
        <w:rPr>
          <w:lang w:eastAsia="ko-KR"/>
        </w:rPr>
        <w:t xml:space="preserve"> one or more sets of Random Access resources available that are configured with indication(s) for a subset of all features triggering </w:t>
      </w:r>
      <w:r w:rsidR="00E66A0D" w:rsidRPr="001B1744">
        <w:rPr>
          <w:lang w:eastAsia="ko-KR"/>
        </w:rPr>
        <w:t xml:space="preserve">this </w:t>
      </w:r>
      <w:r w:rsidRPr="001B1744">
        <w:rPr>
          <w:lang w:eastAsia="ko-KR"/>
        </w:rPr>
        <w:t>R</w:t>
      </w:r>
      <w:r w:rsidR="00E66A0D" w:rsidRPr="001B1744">
        <w:rPr>
          <w:lang w:eastAsia="ko-KR"/>
        </w:rPr>
        <w:t xml:space="preserve">andom </w:t>
      </w:r>
      <w:r w:rsidRPr="001B1744">
        <w:rPr>
          <w:lang w:eastAsia="ko-KR"/>
        </w:rPr>
        <w:t>A</w:t>
      </w:r>
      <w:r w:rsidR="00E66A0D" w:rsidRPr="001B1744">
        <w:rPr>
          <w:lang w:eastAsia="ko-KR"/>
        </w:rPr>
        <w:t>ccess</w:t>
      </w:r>
      <w:r w:rsidRPr="001B1744">
        <w:rPr>
          <w:lang w:eastAsia="ko-KR"/>
        </w:rPr>
        <w:t xml:space="preserve"> procedure):</w:t>
      </w:r>
    </w:p>
    <w:p w14:paraId="590F12B7" w14:textId="79AC3CDE" w:rsidR="00E66A0D" w:rsidRPr="001B1744" w:rsidRDefault="00FB4961" w:rsidP="00E66A0D">
      <w:pPr>
        <w:ind w:left="1135" w:hanging="284"/>
        <w:rPr>
          <w:lang w:eastAsia="ko-KR"/>
        </w:rPr>
      </w:pPr>
      <w:r w:rsidRPr="001B1744">
        <w:rPr>
          <w:lang w:eastAsia="ko-KR"/>
        </w:rPr>
        <w:t>3&gt;</w:t>
      </w:r>
      <w:r w:rsidRPr="001B1744">
        <w:rPr>
          <w:lang w:eastAsia="ko-KR"/>
        </w:rPr>
        <w:tab/>
        <w:t xml:space="preserve">select a set of </w:t>
      </w:r>
      <w:proofErr w:type="gramStart"/>
      <w:r w:rsidRPr="001B1744">
        <w:rPr>
          <w:lang w:eastAsia="ko-KR"/>
        </w:rPr>
        <w:t>Random Access</w:t>
      </w:r>
      <w:proofErr w:type="gramEnd"/>
      <w:r w:rsidRPr="001B1744">
        <w:rPr>
          <w:lang w:eastAsia="ko-KR"/>
        </w:rPr>
        <w:t xml:space="preserve"> resources from the available set</w:t>
      </w:r>
      <w:r w:rsidR="00E66A0D" w:rsidRPr="001B1744">
        <w:rPr>
          <w:lang w:eastAsia="ko-KR"/>
        </w:rPr>
        <w:t>(s)</w:t>
      </w:r>
      <w:r w:rsidRPr="001B1744">
        <w:rPr>
          <w:lang w:eastAsia="ko-KR"/>
        </w:rPr>
        <w:t xml:space="preserve"> of Random Access resources based on the priority order indicated </w:t>
      </w:r>
      <w:r w:rsidR="00E66A0D" w:rsidRPr="001B1744">
        <w:rPr>
          <w:lang w:eastAsia="ko-KR"/>
        </w:rPr>
        <w:t>by upper layers</w:t>
      </w:r>
      <w:r w:rsidRPr="001B1744">
        <w:rPr>
          <w:lang w:eastAsia="ko-KR"/>
        </w:rPr>
        <w:t xml:space="preserve"> as specified in clause 5.1.1d for this Random Access Procedure.</w:t>
      </w:r>
    </w:p>
    <w:p w14:paraId="324DCEE6" w14:textId="425E03B4" w:rsidR="00E66A0D" w:rsidRPr="001B1744" w:rsidRDefault="00E66A0D" w:rsidP="00E66A0D">
      <w:pPr>
        <w:pStyle w:val="B1"/>
        <w:rPr>
          <w:lang w:eastAsia="ko-KR"/>
        </w:rPr>
      </w:pPr>
      <w:r w:rsidRPr="001B1744">
        <w:rPr>
          <w:lang w:eastAsia="ko-KR"/>
        </w:rPr>
        <w:t>1&gt;</w:t>
      </w:r>
      <w:r w:rsidRPr="001B1744">
        <w:rPr>
          <w:lang w:eastAsia="ko-KR"/>
        </w:rPr>
        <w:tab/>
        <w:t xml:space="preserve">else if contention-free </w:t>
      </w:r>
      <w:proofErr w:type="gramStart"/>
      <w:r w:rsidRPr="001B1744">
        <w:rPr>
          <w:lang w:eastAsia="ko-KR"/>
        </w:rPr>
        <w:t>Random Access</w:t>
      </w:r>
      <w:proofErr w:type="gramEnd"/>
      <w:r w:rsidRPr="001B1744">
        <w:rPr>
          <w:lang w:eastAsia="ko-KR"/>
        </w:rPr>
        <w:t xml:space="preserve"> Resources have been provided for this Random Access procedure and </w:t>
      </w:r>
      <w:proofErr w:type="spellStart"/>
      <w:r w:rsidRPr="001B1744">
        <w:rPr>
          <w:lang w:eastAsia="ko-KR"/>
        </w:rPr>
        <w:t>RedCap</w:t>
      </w:r>
      <w:proofErr w:type="spellEnd"/>
      <w:r w:rsidRPr="001B1744">
        <w:rPr>
          <w:lang w:eastAsia="ko-KR"/>
        </w:rPr>
        <w:t xml:space="preserve"> is applicable for the current Random Access procedure and there is one set of Random Access resources available that is only configured with </w:t>
      </w:r>
      <w:proofErr w:type="spellStart"/>
      <w:r w:rsidRPr="001B1744">
        <w:rPr>
          <w:lang w:eastAsia="ko-KR"/>
        </w:rPr>
        <w:t>RedCap</w:t>
      </w:r>
      <w:proofErr w:type="spellEnd"/>
      <w:r w:rsidRPr="001B1744">
        <w:rPr>
          <w:lang w:eastAsia="ko-KR"/>
        </w:rPr>
        <w:t xml:space="preserve"> indication:</w:t>
      </w:r>
    </w:p>
    <w:p w14:paraId="50E9FDDD" w14:textId="60B04042" w:rsidR="00FB4961" w:rsidRPr="001B1744" w:rsidRDefault="00E66A0D" w:rsidP="000B2AEF">
      <w:pPr>
        <w:pStyle w:val="B2"/>
        <w:rPr>
          <w:lang w:eastAsia="ko-KR"/>
        </w:rPr>
      </w:pPr>
      <w:r w:rsidRPr="001B1744">
        <w:rPr>
          <w:lang w:eastAsia="ko-KR"/>
        </w:rPr>
        <w:t>2&gt;</w:t>
      </w:r>
      <w:r w:rsidRPr="001B1744">
        <w:rPr>
          <w:lang w:eastAsia="ko-KR"/>
        </w:rPr>
        <w:tab/>
        <w:t xml:space="preserve">select this set of </w:t>
      </w:r>
      <w:proofErr w:type="gramStart"/>
      <w:r w:rsidRPr="001B1744">
        <w:rPr>
          <w:lang w:eastAsia="ko-KR"/>
        </w:rPr>
        <w:t>Random Access</w:t>
      </w:r>
      <w:proofErr w:type="gramEnd"/>
      <w:r w:rsidRPr="001B1744">
        <w:rPr>
          <w:lang w:eastAsia="ko-KR"/>
        </w:rPr>
        <w:t xml:space="preserve"> resources for this Random Access procedure.</w:t>
      </w:r>
    </w:p>
    <w:bookmarkEnd w:id="186"/>
    <w:p w14:paraId="3BBCE1B9" w14:textId="53B2794A" w:rsidR="00FB4961" w:rsidRPr="001B1744" w:rsidRDefault="00FB4961" w:rsidP="00FB4961">
      <w:pPr>
        <w:pStyle w:val="B1"/>
        <w:rPr>
          <w:lang w:eastAsia="ko-KR"/>
        </w:rPr>
      </w:pPr>
      <w:r w:rsidRPr="001B1744">
        <w:rPr>
          <w:lang w:eastAsia="ko-KR"/>
        </w:rPr>
        <w:t>1&gt;</w:t>
      </w:r>
      <w:r w:rsidRPr="001B1744">
        <w:rPr>
          <w:lang w:eastAsia="ko-KR"/>
        </w:rPr>
        <w:tab/>
        <w:t>else:</w:t>
      </w:r>
    </w:p>
    <w:p w14:paraId="582C5943" w14:textId="6A9A7856" w:rsidR="00FB4961" w:rsidRPr="001B1744" w:rsidRDefault="00FB4961" w:rsidP="00FB4961">
      <w:pPr>
        <w:pStyle w:val="B2"/>
        <w:rPr>
          <w:lang w:eastAsia="ko-KR"/>
        </w:rPr>
      </w:pPr>
      <w:r w:rsidRPr="001B1744">
        <w:rPr>
          <w:lang w:eastAsia="ko-KR"/>
        </w:rPr>
        <w:t>2&gt;</w:t>
      </w:r>
      <w:r w:rsidRPr="001B1744">
        <w:rPr>
          <w:lang w:eastAsia="ko-KR"/>
        </w:rPr>
        <w:tab/>
        <w:t xml:space="preserve">select the set of </w:t>
      </w:r>
      <w:proofErr w:type="gramStart"/>
      <w:r w:rsidRPr="001B1744">
        <w:rPr>
          <w:lang w:eastAsia="ko-KR"/>
        </w:rPr>
        <w:t>Random Access</w:t>
      </w:r>
      <w:proofErr w:type="gramEnd"/>
      <w:r w:rsidRPr="001B1744">
        <w:rPr>
          <w:lang w:eastAsia="ko-KR"/>
        </w:rPr>
        <w:t xml:space="preserve"> resources that are not associated with any feature indication</w:t>
      </w:r>
      <w:r w:rsidRPr="001B1744" w:rsidDel="00F5079B">
        <w:rPr>
          <w:lang w:eastAsia="ko-KR"/>
        </w:rPr>
        <w:t xml:space="preserve"> </w:t>
      </w:r>
      <w:r w:rsidRPr="001B1744">
        <w:rPr>
          <w:lang w:eastAsia="ko-KR"/>
        </w:rPr>
        <w:t>(as specified in clause 5.1.1c) for the current Random Access procedure.</w:t>
      </w:r>
    </w:p>
    <w:p w14:paraId="388122D9" w14:textId="510CB4FD" w:rsidR="00FB4961" w:rsidRPr="001B1744" w:rsidRDefault="00FB4961" w:rsidP="00FB4961">
      <w:pPr>
        <w:pStyle w:val="Heading3"/>
        <w:rPr>
          <w:rFonts w:eastAsia="Malgun Gothic"/>
          <w:lang w:eastAsia="ko-KR"/>
        </w:rPr>
      </w:pPr>
      <w:bookmarkStart w:id="195" w:name="_Toc124525383"/>
      <w:r w:rsidRPr="001B1744">
        <w:rPr>
          <w:rFonts w:eastAsia="Malgun Gothic"/>
          <w:lang w:eastAsia="ko-KR"/>
        </w:rPr>
        <w:t>5.1.1c</w:t>
      </w:r>
      <w:r w:rsidRPr="001B1744">
        <w:rPr>
          <w:rFonts w:eastAsia="Malgun Gothic"/>
          <w:lang w:eastAsia="ko-KR"/>
        </w:rPr>
        <w:tab/>
        <w:t xml:space="preserve">Availability of </w:t>
      </w:r>
      <w:r w:rsidR="00E66A0D" w:rsidRPr="001B1744">
        <w:rPr>
          <w:rFonts w:eastAsia="Malgun Gothic"/>
          <w:lang w:eastAsia="ko-KR"/>
        </w:rPr>
        <w:t xml:space="preserve">the set of </w:t>
      </w:r>
      <w:proofErr w:type="gramStart"/>
      <w:r w:rsidRPr="001B1744">
        <w:rPr>
          <w:rFonts w:eastAsia="Malgun Gothic"/>
          <w:lang w:eastAsia="ko-KR"/>
        </w:rPr>
        <w:t>Random Access</w:t>
      </w:r>
      <w:proofErr w:type="gramEnd"/>
      <w:r w:rsidRPr="001B1744">
        <w:rPr>
          <w:rFonts w:eastAsia="Malgun Gothic"/>
          <w:lang w:eastAsia="ko-KR"/>
        </w:rPr>
        <w:t xml:space="preserve"> resource</w:t>
      </w:r>
      <w:r w:rsidR="00E66A0D" w:rsidRPr="001B1744">
        <w:rPr>
          <w:rFonts w:eastAsia="Malgun Gothic"/>
          <w:lang w:eastAsia="ko-KR"/>
        </w:rPr>
        <w:t>s</w:t>
      </w:r>
      <w:bookmarkEnd w:id="195"/>
    </w:p>
    <w:p w14:paraId="4D22B4C6" w14:textId="77777777" w:rsidR="00FB4961" w:rsidRPr="001B1744" w:rsidRDefault="00FB4961" w:rsidP="00FB4961">
      <w:pPr>
        <w:rPr>
          <w:lang w:eastAsia="ko-KR"/>
        </w:rPr>
      </w:pPr>
      <w:r w:rsidRPr="001B1744">
        <w:rPr>
          <w:lang w:eastAsia="ko-KR"/>
        </w:rPr>
        <w:t>The MAC entity shall for each set of configured Random Access resources for 4-step RA type and for each set of configured Random Access resources for 2-step RA type:</w:t>
      </w:r>
    </w:p>
    <w:p w14:paraId="627CABB1" w14:textId="7C18EB90" w:rsidR="002855B8" w:rsidRPr="001B1744" w:rsidRDefault="00FB4961" w:rsidP="00FB4961">
      <w:pPr>
        <w:pStyle w:val="B1"/>
        <w:rPr>
          <w:lang w:eastAsia="ko-KR"/>
        </w:rPr>
      </w:pPr>
      <w:r w:rsidRPr="001B1744">
        <w:rPr>
          <w:lang w:eastAsia="ko-KR"/>
        </w:rPr>
        <w:t>1&gt;</w:t>
      </w:r>
      <w:r w:rsidRPr="001B1744">
        <w:rPr>
          <w:lang w:eastAsia="ko-KR"/>
        </w:rPr>
        <w:tab/>
        <w:t xml:space="preserve">if </w:t>
      </w:r>
      <w:proofErr w:type="spellStart"/>
      <w:r w:rsidR="007842DA" w:rsidRPr="001B1744">
        <w:rPr>
          <w:i/>
          <w:iCs/>
          <w:lang w:eastAsia="ko-KR"/>
        </w:rPr>
        <w:t>redCap</w:t>
      </w:r>
      <w:proofErr w:type="spellEnd"/>
      <w:r w:rsidR="007842DA" w:rsidRPr="001B1744">
        <w:rPr>
          <w:i/>
          <w:iCs/>
          <w:lang w:eastAsia="ko-KR"/>
        </w:rPr>
        <w:t xml:space="preserve"> </w:t>
      </w:r>
      <w:r w:rsidR="007842DA" w:rsidRPr="001B1744">
        <w:rPr>
          <w:lang w:eastAsia="ko-KR"/>
        </w:rPr>
        <w:t xml:space="preserve">is set to </w:t>
      </w:r>
      <w:r w:rsidR="007842DA" w:rsidRPr="001B1744">
        <w:rPr>
          <w:i/>
          <w:iCs/>
          <w:lang w:eastAsia="ko-KR"/>
        </w:rPr>
        <w:t>true</w:t>
      </w:r>
      <w:r w:rsidRPr="001B1744">
        <w:rPr>
          <w:lang w:eastAsia="ko-KR"/>
        </w:rPr>
        <w:t xml:space="preserve"> for a set of </w:t>
      </w:r>
      <w:proofErr w:type="gramStart"/>
      <w:r w:rsidRPr="001B1744">
        <w:rPr>
          <w:lang w:eastAsia="ko-KR"/>
        </w:rPr>
        <w:t>Random Access</w:t>
      </w:r>
      <w:proofErr w:type="gramEnd"/>
      <w:r w:rsidRPr="001B1744">
        <w:rPr>
          <w:lang w:eastAsia="ko-KR"/>
        </w:rPr>
        <w:t xml:space="preserve"> resources</w:t>
      </w:r>
      <w:r w:rsidR="002855B8" w:rsidRPr="001B1744">
        <w:rPr>
          <w:lang w:eastAsia="ko-KR"/>
        </w:rPr>
        <w:t>:</w:t>
      </w:r>
    </w:p>
    <w:p w14:paraId="477DF6E2" w14:textId="6311E26E" w:rsidR="00FB4961" w:rsidRPr="001B1744" w:rsidRDefault="002855B8"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w:t>
      </w:r>
      <w:proofErr w:type="gramStart"/>
      <w:r w:rsidR="00FB4961" w:rsidRPr="001B1744">
        <w:rPr>
          <w:lang w:eastAsia="ko-KR"/>
        </w:rPr>
        <w:t>Random Access</w:t>
      </w:r>
      <w:proofErr w:type="gramEnd"/>
      <w:r w:rsidR="00FB4961" w:rsidRPr="001B1744">
        <w:rPr>
          <w:lang w:eastAsia="ko-KR"/>
        </w:rPr>
        <w:t xml:space="preserve"> resources as not available for a </w:t>
      </w:r>
      <w:r w:rsidR="00E66A0D" w:rsidRPr="001B1744">
        <w:rPr>
          <w:lang w:eastAsia="ko-KR"/>
        </w:rPr>
        <w:t>Random Access</w:t>
      </w:r>
      <w:r w:rsidR="00FB4961" w:rsidRPr="001B1744">
        <w:rPr>
          <w:lang w:eastAsia="ko-KR"/>
        </w:rPr>
        <w:t xml:space="preserve"> procedure for which </w:t>
      </w:r>
      <w:proofErr w:type="spellStart"/>
      <w:r w:rsidR="008B790F" w:rsidRPr="001B1744">
        <w:rPr>
          <w:lang w:eastAsia="ko-KR"/>
        </w:rPr>
        <w:t>RedCap</w:t>
      </w:r>
      <w:proofErr w:type="spellEnd"/>
      <w:r w:rsidR="00FB4961" w:rsidRPr="001B1744">
        <w:rPr>
          <w:lang w:eastAsia="ko-KR"/>
        </w:rPr>
        <w:t xml:space="preserve"> is not applicable</w:t>
      </w:r>
      <w:r w:rsidR="00B26961" w:rsidRPr="001B1744">
        <w:rPr>
          <w:lang w:eastAsia="ko-KR"/>
        </w:rPr>
        <w:t>.</w:t>
      </w:r>
    </w:p>
    <w:p w14:paraId="7B8A1AFE" w14:textId="40287E30" w:rsidR="00B26961" w:rsidRPr="001B1744" w:rsidRDefault="00FB4961" w:rsidP="00FB4961">
      <w:pPr>
        <w:pStyle w:val="B1"/>
        <w:rPr>
          <w:lang w:eastAsia="ko-KR"/>
        </w:rPr>
      </w:pPr>
      <w:r w:rsidRPr="001B1744">
        <w:rPr>
          <w:lang w:eastAsia="ko-KR"/>
        </w:rPr>
        <w:t>1&gt;</w:t>
      </w:r>
      <w:r w:rsidRPr="001B1744">
        <w:rPr>
          <w:lang w:eastAsia="ko-KR"/>
        </w:rPr>
        <w:tab/>
        <w:t xml:space="preserve">if </w:t>
      </w:r>
      <w:proofErr w:type="spellStart"/>
      <w:r w:rsidR="007842DA" w:rsidRPr="001B1744">
        <w:rPr>
          <w:i/>
          <w:iCs/>
          <w:lang w:eastAsia="ko-KR"/>
        </w:rPr>
        <w:t>smallData</w:t>
      </w:r>
      <w:proofErr w:type="spellEnd"/>
      <w:r w:rsidR="007842DA" w:rsidRPr="001B1744">
        <w:rPr>
          <w:i/>
          <w:iCs/>
          <w:lang w:eastAsia="ko-KR"/>
        </w:rPr>
        <w:t xml:space="preserve"> </w:t>
      </w:r>
      <w:r w:rsidR="007842DA" w:rsidRPr="001B1744">
        <w:rPr>
          <w:lang w:eastAsia="ko-KR"/>
        </w:rPr>
        <w:t xml:space="preserve">is set to </w:t>
      </w:r>
      <w:r w:rsidR="007842DA" w:rsidRPr="001B1744">
        <w:rPr>
          <w:i/>
          <w:iCs/>
          <w:lang w:eastAsia="ko-KR"/>
        </w:rPr>
        <w:t>true</w:t>
      </w:r>
      <w:r w:rsidRPr="001B1744">
        <w:rPr>
          <w:lang w:eastAsia="ko-KR"/>
        </w:rPr>
        <w:t xml:space="preserve"> for a set of </w:t>
      </w:r>
      <w:proofErr w:type="gramStart"/>
      <w:r w:rsidRPr="001B1744">
        <w:rPr>
          <w:lang w:eastAsia="ko-KR"/>
        </w:rPr>
        <w:t>Random Access</w:t>
      </w:r>
      <w:proofErr w:type="gramEnd"/>
      <w:r w:rsidRPr="001B1744">
        <w:rPr>
          <w:lang w:eastAsia="ko-KR"/>
        </w:rPr>
        <w:t xml:space="preserve"> resources</w:t>
      </w:r>
      <w:r w:rsidR="00B26961" w:rsidRPr="001B1744">
        <w:rPr>
          <w:lang w:eastAsia="ko-KR"/>
        </w:rPr>
        <w:t>:</w:t>
      </w:r>
    </w:p>
    <w:p w14:paraId="4675059B" w14:textId="2DD1D9E9"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w:t>
      </w:r>
      <w:proofErr w:type="gramStart"/>
      <w:r w:rsidR="00FB4961" w:rsidRPr="001B1744">
        <w:rPr>
          <w:lang w:eastAsia="ko-KR"/>
        </w:rPr>
        <w:t>Random Access</w:t>
      </w:r>
      <w:proofErr w:type="gramEnd"/>
      <w:r w:rsidR="00FB4961" w:rsidRPr="001B1744">
        <w:rPr>
          <w:lang w:eastAsia="ko-KR"/>
        </w:rPr>
        <w:t xml:space="preserve"> resources as not available for the </w:t>
      </w:r>
      <w:r w:rsidR="00E66A0D" w:rsidRPr="001B1744">
        <w:rPr>
          <w:lang w:eastAsia="ko-KR"/>
        </w:rPr>
        <w:t>Random Access</w:t>
      </w:r>
      <w:r w:rsidR="00FB4961" w:rsidRPr="001B1744">
        <w:rPr>
          <w:lang w:eastAsia="ko-KR"/>
        </w:rPr>
        <w:t xml:space="preserve"> procedure which is not triggered for SDT</w:t>
      </w:r>
      <w:r w:rsidRPr="001B1744">
        <w:rPr>
          <w:lang w:eastAsia="ko-KR"/>
        </w:rPr>
        <w:t>.</w:t>
      </w:r>
    </w:p>
    <w:p w14:paraId="1AAF54CD" w14:textId="2FE118D7" w:rsidR="00B26961"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NSAG-List</w:t>
      </w:r>
      <w:r w:rsidRPr="001B1744">
        <w:rPr>
          <w:lang w:eastAsia="ko-KR"/>
        </w:rPr>
        <w:t xml:space="preserve"> is configured for a set of </w:t>
      </w:r>
      <w:proofErr w:type="gramStart"/>
      <w:r w:rsidRPr="001B1744">
        <w:rPr>
          <w:lang w:eastAsia="ko-KR"/>
        </w:rPr>
        <w:t>Random Access</w:t>
      </w:r>
      <w:proofErr w:type="gramEnd"/>
      <w:r w:rsidRPr="001B1744">
        <w:rPr>
          <w:lang w:eastAsia="ko-KR"/>
        </w:rPr>
        <w:t xml:space="preserve"> resources</w:t>
      </w:r>
      <w:r w:rsidR="00B26961" w:rsidRPr="001B1744">
        <w:rPr>
          <w:lang w:eastAsia="ko-KR"/>
        </w:rPr>
        <w:t>:</w:t>
      </w:r>
    </w:p>
    <w:p w14:paraId="1264EC6B" w14:textId="0BB618B4"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w:t>
      </w:r>
      <w:proofErr w:type="gramStart"/>
      <w:r w:rsidR="00FB4961" w:rsidRPr="001B1744">
        <w:rPr>
          <w:lang w:eastAsia="ko-KR"/>
        </w:rPr>
        <w:t>Random Access</w:t>
      </w:r>
      <w:proofErr w:type="gramEnd"/>
      <w:r w:rsidR="00FB4961" w:rsidRPr="001B1744">
        <w:rPr>
          <w:lang w:eastAsia="ko-KR"/>
        </w:rPr>
        <w:t xml:space="preserve"> resources as not available for the </w:t>
      </w:r>
      <w:r w:rsidR="00E66A0D" w:rsidRPr="001B1744">
        <w:rPr>
          <w:lang w:eastAsia="ko-KR"/>
        </w:rPr>
        <w:t>Random Access</w:t>
      </w:r>
      <w:r w:rsidR="00FB4961" w:rsidRPr="001B1744">
        <w:rPr>
          <w:lang w:eastAsia="ko-KR"/>
        </w:rPr>
        <w:t xml:space="preserve"> procedure unless it is triggered for </w:t>
      </w:r>
      <w:ins w:id="196" w:author="Pradeep Jose" w:date="2023-02-28T22:46:00Z">
        <w:r w:rsidR="00C26EDB">
          <w:rPr>
            <w:lang w:eastAsia="ko-KR"/>
          </w:rPr>
          <w:t xml:space="preserve">any one of </w:t>
        </w:r>
      </w:ins>
      <w:r w:rsidR="00FB4961" w:rsidRPr="001B1744">
        <w:rPr>
          <w:lang w:eastAsia="ko-KR"/>
        </w:rPr>
        <w:t xml:space="preserve">the </w:t>
      </w:r>
      <w:del w:id="197" w:author="Pradeep Jose" w:date="2023-02-28T22:46:00Z">
        <w:r w:rsidR="00FB4961" w:rsidRPr="001B1744" w:rsidDel="00C26EDB">
          <w:rPr>
            <w:lang w:eastAsia="ko-KR"/>
          </w:rPr>
          <w:delText xml:space="preserve">corresponding </w:delText>
        </w:r>
      </w:del>
      <w:r w:rsidR="00082EA6" w:rsidRPr="001B1744">
        <w:rPr>
          <w:i/>
          <w:iCs/>
          <w:lang w:eastAsia="ko-KR"/>
        </w:rPr>
        <w:t>NSAG</w:t>
      </w:r>
      <w:r w:rsidR="007842DA" w:rsidRPr="001B1744">
        <w:rPr>
          <w:i/>
          <w:iCs/>
          <w:lang w:eastAsia="ko-KR"/>
        </w:rPr>
        <w:t>-ID</w:t>
      </w:r>
      <w:ins w:id="198" w:author="Pradeep Jose" w:date="2023-02-28T22:47:00Z">
        <w:r w:rsidR="00C26EDB" w:rsidRPr="00C26EDB">
          <w:rPr>
            <w:lang w:eastAsia="ko-KR"/>
            <w:rPrChange w:id="199" w:author="Pradeep Jose" w:date="2023-02-28T22:47:00Z">
              <w:rPr>
                <w:i/>
                <w:iCs/>
                <w:lang w:eastAsia="ko-KR"/>
              </w:rPr>
            </w:rPrChange>
          </w:rPr>
          <w:t>(s)</w:t>
        </w:r>
      </w:ins>
      <w:r w:rsidR="007842DA" w:rsidRPr="001B1744">
        <w:rPr>
          <w:lang w:eastAsia="ko-KR"/>
        </w:rPr>
        <w:t xml:space="preserve"> in the </w:t>
      </w:r>
      <w:r w:rsidR="007842DA" w:rsidRPr="001B1744">
        <w:rPr>
          <w:i/>
          <w:iCs/>
          <w:lang w:eastAsia="ko-KR"/>
        </w:rPr>
        <w:t>NSAG-List</w:t>
      </w:r>
      <w:r w:rsidRPr="001B1744">
        <w:rPr>
          <w:lang w:eastAsia="ko-KR"/>
        </w:rPr>
        <w:t>.</w:t>
      </w:r>
    </w:p>
    <w:p w14:paraId="7982C510" w14:textId="571776C7" w:rsidR="00B26961"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 xml:space="preserve">msg3-Repetitions </w:t>
      </w:r>
      <w:r w:rsidR="007842DA" w:rsidRPr="001B1744">
        <w:rPr>
          <w:lang w:eastAsia="ko-KR"/>
        </w:rPr>
        <w:t xml:space="preserve">is set to </w:t>
      </w:r>
      <w:r w:rsidR="007842DA" w:rsidRPr="001B1744">
        <w:rPr>
          <w:i/>
          <w:iCs/>
          <w:lang w:eastAsia="ko-KR"/>
        </w:rPr>
        <w:t>true</w:t>
      </w:r>
      <w:r w:rsidRPr="001B1744">
        <w:rPr>
          <w:lang w:eastAsia="ko-KR"/>
        </w:rPr>
        <w:t xml:space="preserve"> for a set of </w:t>
      </w:r>
      <w:proofErr w:type="gramStart"/>
      <w:r w:rsidRPr="001B1744">
        <w:rPr>
          <w:lang w:eastAsia="ko-KR"/>
        </w:rPr>
        <w:t>Random Access</w:t>
      </w:r>
      <w:proofErr w:type="gramEnd"/>
      <w:r w:rsidRPr="001B1744">
        <w:rPr>
          <w:lang w:eastAsia="ko-KR"/>
        </w:rPr>
        <w:t xml:space="preserve"> resources</w:t>
      </w:r>
      <w:r w:rsidR="00B26961" w:rsidRPr="001B1744">
        <w:rPr>
          <w:lang w:eastAsia="ko-KR"/>
        </w:rPr>
        <w:t>:</w:t>
      </w:r>
    </w:p>
    <w:p w14:paraId="44CE87EF" w14:textId="37B07AC9"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w:t>
      </w:r>
      <w:proofErr w:type="gramStart"/>
      <w:r w:rsidR="00FB4961" w:rsidRPr="001B1744">
        <w:rPr>
          <w:lang w:eastAsia="ko-KR"/>
        </w:rPr>
        <w:t>Random Access</w:t>
      </w:r>
      <w:proofErr w:type="gramEnd"/>
      <w:r w:rsidR="00FB4961" w:rsidRPr="001B1744">
        <w:rPr>
          <w:lang w:eastAsia="ko-KR"/>
        </w:rPr>
        <w:t xml:space="preserve"> resources as not available for the </w:t>
      </w:r>
      <w:r w:rsidR="00E66A0D" w:rsidRPr="001B1744">
        <w:rPr>
          <w:lang w:eastAsia="ko-KR"/>
        </w:rPr>
        <w:t>Random Access</w:t>
      </w:r>
      <w:r w:rsidR="00FB4961" w:rsidRPr="001B1744">
        <w:rPr>
          <w:lang w:eastAsia="ko-KR"/>
        </w:rPr>
        <w:t xml:space="preserve"> procedure if M</w:t>
      </w:r>
      <w:ins w:id="200" w:author="Pradeep Jose" w:date="2023-02-28T22:33:00Z">
        <w:r w:rsidR="007F0337">
          <w:rPr>
            <w:lang w:eastAsia="ko-KR"/>
          </w:rPr>
          <w:t>sg</w:t>
        </w:r>
      </w:ins>
      <w:del w:id="201" w:author="Pradeep Jose" w:date="2023-02-28T22:33:00Z">
        <w:r w:rsidR="00FB4961" w:rsidRPr="001B1744" w:rsidDel="007F0337">
          <w:rPr>
            <w:lang w:eastAsia="ko-KR"/>
          </w:rPr>
          <w:delText>SG</w:delText>
        </w:r>
      </w:del>
      <w:r w:rsidR="00FB4961" w:rsidRPr="001B1744">
        <w:rPr>
          <w:lang w:eastAsia="ko-KR"/>
        </w:rPr>
        <w:t>3 repetition is not applicable</w:t>
      </w:r>
      <w:r w:rsidRPr="001B1744">
        <w:rPr>
          <w:lang w:eastAsia="ko-KR"/>
        </w:rPr>
        <w:t>.</w:t>
      </w:r>
    </w:p>
    <w:p w14:paraId="63D2E104" w14:textId="30BBBF35" w:rsidR="00B26961" w:rsidRPr="001B1744" w:rsidRDefault="00FB4961" w:rsidP="00FB4961">
      <w:pPr>
        <w:pStyle w:val="B1"/>
        <w:rPr>
          <w:lang w:eastAsia="ko-KR"/>
        </w:rPr>
      </w:pPr>
      <w:r w:rsidRPr="001B1744">
        <w:rPr>
          <w:lang w:eastAsia="ko-KR"/>
        </w:rPr>
        <w:t>1&gt;</w:t>
      </w:r>
      <w:r w:rsidRPr="001B1744">
        <w:rPr>
          <w:lang w:eastAsia="ko-KR"/>
        </w:rPr>
        <w:tab/>
        <w:t xml:space="preserve">if a set of </w:t>
      </w:r>
      <w:proofErr w:type="gramStart"/>
      <w:r w:rsidRPr="001B1744">
        <w:rPr>
          <w:lang w:eastAsia="ko-KR"/>
        </w:rPr>
        <w:t>Random Access</w:t>
      </w:r>
      <w:proofErr w:type="gramEnd"/>
      <w:r w:rsidRPr="001B1744">
        <w:rPr>
          <w:lang w:eastAsia="ko-KR"/>
        </w:rPr>
        <w:t xml:space="preserve"> resources is not configured with </w:t>
      </w:r>
      <w:proofErr w:type="spellStart"/>
      <w:r w:rsidR="007842DA" w:rsidRPr="001B1744">
        <w:rPr>
          <w:i/>
          <w:iCs/>
          <w:lang w:eastAsia="ko-KR"/>
        </w:rPr>
        <w:t>FeatureCombination</w:t>
      </w:r>
      <w:proofErr w:type="spellEnd"/>
      <w:r w:rsidR="00B26961" w:rsidRPr="001B1744">
        <w:rPr>
          <w:lang w:eastAsia="ko-KR"/>
        </w:rPr>
        <w:t>:</w:t>
      </w:r>
    </w:p>
    <w:p w14:paraId="4241A51B" w14:textId="3AD8B296"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w:t>
      </w:r>
      <w:proofErr w:type="gramStart"/>
      <w:r w:rsidR="00FB4961" w:rsidRPr="001B1744">
        <w:rPr>
          <w:lang w:eastAsia="ko-KR"/>
        </w:rPr>
        <w:t>Random Access</w:t>
      </w:r>
      <w:proofErr w:type="gramEnd"/>
      <w:r w:rsidR="00FB4961" w:rsidRPr="001B1744">
        <w:rPr>
          <w:lang w:eastAsia="ko-KR"/>
        </w:rPr>
        <w:t xml:space="preserve"> resources to not associated with any feature</w:t>
      </w:r>
      <w:r w:rsidR="002855B8" w:rsidRPr="001B1744">
        <w:rPr>
          <w:lang w:eastAsia="ko-KR"/>
        </w:rPr>
        <w:t>.</w:t>
      </w:r>
    </w:p>
    <w:p w14:paraId="6B67C902" w14:textId="282EFC24" w:rsidR="00FB4961" w:rsidRPr="001B1744" w:rsidRDefault="00FB4961" w:rsidP="00FB4961">
      <w:pPr>
        <w:pStyle w:val="Heading3"/>
        <w:rPr>
          <w:rFonts w:eastAsia="Malgun Gothic"/>
          <w:lang w:eastAsia="ko-KR"/>
        </w:rPr>
      </w:pPr>
      <w:bookmarkStart w:id="202" w:name="_Toc124525384"/>
      <w:r w:rsidRPr="001B1744">
        <w:rPr>
          <w:rFonts w:eastAsia="Malgun Gothic"/>
          <w:lang w:eastAsia="ko-KR"/>
        </w:rPr>
        <w:t>5.1.1d</w:t>
      </w:r>
      <w:r w:rsidRPr="001B1744">
        <w:rPr>
          <w:rFonts w:eastAsia="Malgun Gothic"/>
          <w:lang w:eastAsia="ko-KR"/>
        </w:rPr>
        <w:tab/>
      </w:r>
      <w:r w:rsidR="00E66A0D" w:rsidRPr="001B1744">
        <w:rPr>
          <w:rFonts w:eastAsia="Malgun Gothic"/>
          <w:lang w:eastAsia="ko-KR"/>
        </w:rPr>
        <w:t xml:space="preserve">Selection of the set of </w:t>
      </w:r>
      <w:proofErr w:type="gramStart"/>
      <w:r w:rsidRPr="001B1744">
        <w:rPr>
          <w:rFonts w:eastAsia="Malgun Gothic"/>
          <w:lang w:eastAsia="ko-KR"/>
        </w:rPr>
        <w:t>Random Access</w:t>
      </w:r>
      <w:proofErr w:type="gramEnd"/>
      <w:r w:rsidRPr="001B1744">
        <w:rPr>
          <w:rFonts w:eastAsia="Malgun Gothic"/>
          <w:lang w:eastAsia="ko-KR"/>
        </w:rPr>
        <w:t xml:space="preserve"> resources based on feature prioritization</w:t>
      </w:r>
      <w:bookmarkEnd w:id="202"/>
    </w:p>
    <w:p w14:paraId="07974785" w14:textId="77777777" w:rsidR="00FB4961" w:rsidRPr="001B1744" w:rsidRDefault="00FB4961" w:rsidP="00FB4961">
      <w:pPr>
        <w:rPr>
          <w:lang w:eastAsia="ko-KR"/>
        </w:rPr>
      </w:pPr>
      <w:r w:rsidRPr="001B1744">
        <w:rPr>
          <w:lang w:eastAsia="ko-KR"/>
        </w:rPr>
        <w:t>The MAC entity shall:</w:t>
      </w:r>
    </w:p>
    <w:p w14:paraId="519F5B1C" w14:textId="26F36308" w:rsidR="00FB4961" w:rsidRPr="001B1744" w:rsidRDefault="00FB4961" w:rsidP="00FB4961">
      <w:pPr>
        <w:pStyle w:val="B1"/>
      </w:pPr>
      <w:r w:rsidRPr="001B1744">
        <w:rPr>
          <w:lang w:eastAsia="ko-KR"/>
        </w:rPr>
        <w:t>1&gt;</w:t>
      </w:r>
      <w:r w:rsidRPr="001B1744">
        <w:rPr>
          <w:lang w:eastAsia="ko-KR"/>
        </w:rPr>
        <w:tab/>
        <w:t xml:space="preserve">among the available </w:t>
      </w:r>
      <w:r w:rsidRPr="001B1744">
        <w:t xml:space="preserve">sets of </w:t>
      </w:r>
      <w:proofErr w:type="gramStart"/>
      <w:r w:rsidRPr="001B1744">
        <w:t>Random Access</w:t>
      </w:r>
      <w:proofErr w:type="gramEnd"/>
      <w:r w:rsidRPr="001B1744">
        <w:t xml:space="preserve"> resources</w:t>
      </w:r>
      <w:r w:rsidR="00E66A0D" w:rsidRPr="001B1744">
        <w:t xml:space="preserve"> for this Random Access procedure (as specified in clause 5.1.1c)</w:t>
      </w:r>
      <w:r w:rsidRPr="001B1744">
        <w:t xml:space="preserve">, identify those configured with a feature which has the highest priority assigned in </w:t>
      </w:r>
      <w:proofErr w:type="spellStart"/>
      <w:r w:rsidRPr="001B1744">
        <w:rPr>
          <w:i/>
        </w:rPr>
        <w:t>featurePriorities</w:t>
      </w:r>
      <w:proofErr w:type="spellEnd"/>
      <w:r w:rsidRPr="001B1744">
        <w:t xml:space="preserve"> among all the features applicable to this Random Access procedure </w:t>
      </w:r>
      <w:r w:rsidRPr="001B1744">
        <w:rPr>
          <w:lang w:eastAsia="ko-KR"/>
        </w:rPr>
        <w:t>as specified in TS 38.331 [5]</w:t>
      </w:r>
      <w:r w:rsidRPr="001B1744">
        <w:t>.</w:t>
      </w:r>
    </w:p>
    <w:p w14:paraId="697717F0" w14:textId="3528A4D0" w:rsidR="00FB4961" w:rsidRPr="001B1744" w:rsidRDefault="00FB4961" w:rsidP="00FB4961">
      <w:pPr>
        <w:pStyle w:val="B1"/>
        <w:rPr>
          <w:lang w:eastAsia="ko-KR"/>
        </w:rPr>
      </w:pPr>
      <w:r w:rsidRPr="001B1744">
        <w:rPr>
          <w:lang w:eastAsia="ko-KR"/>
        </w:rPr>
        <w:t>1&gt;</w:t>
      </w:r>
      <w:r w:rsidRPr="001B1744">
        <w:rPr>
          <w:lang w:eastAsia="ko-KR"/>
        </w:rPr>
        <w:tab/>
        <w:t xml:space="preserve">if a single set of </w:t>
      </w:r>
      <w:proofErr w:type="gramStart"/>
      <w:r w:rsidRPr="001B1744">
        <w:rPr>
          <w:lang w:eastAsia="ko-KR"/>
        </w:rPr>
        <w:t>Random Access</w:t>
      </w:r>
      <w:proofErr w:type="gramEnd"/>
      <w:r w:rsidRPr="001B1744">
        <w:rPr>
          <w:lang w:eastAsia="ko-KR"/>
        </w:rPr>
        <w:t xml:space="preserve"> resources is identified:</w:t>
      </w:r>
    </w:p>
    <w:p w14:paraId="18DE3911" w14:textId="323C9ED6" w:rsidR="00FB4961" w:rsidRPr="001B1744" w:rsidRDefault="00FB4961" w:rsidP="00FB4961">
      <w:pPr>
        <w:pStyle w:val="B2"/>
        <w:rPr>
          <w:lang w:eastAsia="ko-KR"/>
        </w:rPr>
      </w:pPr>
      <w:r w:rsidRPr="001B1744">
        <w:rPr>
          <w:lang w:eastAsia="ko-KR"/>
        </w:rPr>
        <w:t>2&gt;</w:t>
      </w:r>
      <w:r w:rsidRPr="001B1744">
        <w:rPr>
          <w:lang w:eastAsia="ko-KR"/>
        </w:rPr>
        <w:tab/>
        <w:t xml:space="preserve">select this set of </w:t>
      </w:r>
      <w:proofErr w:type="gramStart"/>
      <w:r w:rsidRPr="001B1744">
        <w:rPr>
          <w:lang w:eastAsia="ko-KR"/>
        </w:rPr>
        <w:t>Random Access</w:t>
      </w:r>
      <w:proofErr w:type="gramEnd"/>
      <w:r w:rsidRPr="001B1744">
        <w:rPr>
          <w:lang w:eastAsia="ko-KR"/>
        </w:rPr>
        <w:t xml:space="preserve"> resources.</w:t>
      </w:r>
    </w:p>
    <w:p w14:paraId="204003B7" w14:textId="72D75BDE" w:rsidR="00FB4961" w:rsidRPr="001B1744" w:rsidRDefault="00FB4961" w:rsidP="00FB4961">
      <w:pPr>
        <w:pStyle w:val="B1"/>
        <w:rPr>
          <w:lang w:eastAsia="ko-KR"/>
        </w:rPr>
      </w:pPr>
      <w:r w:rsidRPr="001B1744">
        <w:rPr>
          <w:lang w:eastAsia="ko-KR"/>
        </w:rPr>
        <w:t>1&gt;</w:t>
      </w:r>
      <w:r w:rsidRPr="001B1744">
        <w:rPr>
          <w:lang w:eastAsia="ko-KR"/>
        </w:rPr>
        <w:tab/>
        <w:t xml:space="preserve">else if more than one set of </w:t>
      </w:r>
      <w:proofErr w:type="gramStart"/>
      <w:r w:rsidRPr="001B1744">
        <w:rPr>
          <w:lang w:eastAsia="ko-KR"/>
        </w:rPr>
        <w:t>Random Access</w:t>
      </w:r>
      <w:proofErr w:type="gramEnd"/>
      <w:r w:rsidRPr="001B1744">
        <w:rPr>
          <w:lang w:eastAsia="ko-KR"/>
        </w:rPr>
        <w:t xml:space="preserve"> resources is identified:</w:t>
      </w:r>
    </w:p>
    <w:p w14:paraId="52DB4258" w14:textId="53BA4722" w:rsidR="00FB4961" w:rsidRPr="001B1744" w:rsidRDefault="00FB4961" w:rsidP="00FB4961">
      <w:pPr>
        <w:pStyle w:val="B2"/>
        <w:rPr>
          <w:lang w:eastAsia="ko-KR"/>
        </w:rPr>
      </w:pPr>
      <w:r w:rsidRPr="001B1744">
        <w:rPr>
          <w:lang w:eastAsia="ko-KR"/>
        </w:rPr>
        <w:t>2&gt;</w:t>
      </w:r>
      <w:r w:rsidRPr="001B1744">
        <w:rPr>
          <w:lang w:eastAsia="ko-KR"/>
        </w:rPr>
        <w:tab/>
        <w:t xml:space="preserve">repeat the procedure taking as an input the identified sets of </w:t>
      </w:r>
      <w:proofErr w:type="gramStart"/>
      <w:r w:rsidRPr="001B1744">
        <w:rPr>
          <w:lang w:eastAsia="ko-KR"/>
        </w:rPr>
        <w:t>Random Access</w:t>
      </w:r>
      <w:proofErr w:type="gramEnd"/>
      <w:r w:rsidRPr="001B1744">
        <w:rPr>
          <w:lang w:eastAsia="ko-KR"/>
        </w:rPr>
        <w:t xml:space="preserve"> resources and the feature applicable to the current </w:t>
      </w:r>
      <w:r w:rsidR="00E66A0D" w:rsidRPr="001B1744">
        <w:rPr>
          <w:lang w:eastAsia="ko-KR"/>
        </w:rPr>
        <w:t>Random Access</w:t>
      </w:r>
      <w:r w:rsidRPr="001B1744">
        <w:rPr>
          <w:lang w:eastAsia="ko-KR"/>
        </w:rPr>
        <w:t xml:space="preserve"> procedure with the highest priority assigned in </w:t>
      </w:r>
      <w:proofErr w:type="spellStart"/>
      <w:r w:rsidRPr="001B1744">
        <w:rPr>
          <w:i/>
          <w:lang w:eastAsia="ko-KR"/>
        </w:rPr>
        <w:t>featurePriorities</w:t>
      </w:r>
      <w:proofErr w:type="spellEnd"/>
      <w:r w:rsidRPr="001B1744">
        <w:rPr>
          <w:lang w:eastAsia="ko-KR"/>
        </w:rPr>
        <w:t xml:space="preserve"> among all the features applicable to this </w:t>
      </w:r>
      <w:r w:rsidR="00E66A0D" w:rsidRPr="001B1744">
        <w:rPr>
          <w:lang w:eastAsia="ko-KR"/>
        </w:rPr>
        <w:t>Random Access</w:t>
      </w:r>
      <w:r w:rsidRPr="001B1744">
        <w:rPr>
          <w:lang w:eastAsia="ko-KR"/>
        </w:rPr>
        <w:t xml:space="preserve"> procedure, except the features considered already.</w:t>
      </w:r>
    </w:p>
    <w:p w14:paraId="408D1305" w14:textId="1F6E0EE9" w:rsidR="00FB4961" w:rsidRPr="001B1744" w:rsidRDefault="00FB4961" w:rsidP="00FB4961">
      <w:pPr>
        <w:pStyle w:val="B1"/>
        <w:rPr>
          <w:lang w:eastAsia="ko-KR"/>
        </w:rPr>
      </w:pPr>
      <w:r w:rsidRPr="001B1744">
        <w:rPr>
          <w:lang w:eastAsia="ko-KR"/>
        </w:rPr>
        <w:lastRenderedPageBreak/>
        <w:t>1&gt;</w:t>
      </w:r>
      <w:r w:rsidRPr="001B1744">
        <w:rPr>
          <w:lang w:eastAsia="ko-KR"/>
        </w:rPr>
        <w:tab/>
        <w:t>else (</w:t>
      </w:r>
      <w:proofErr w:type="gramStart"/>
      <w:r w:rsidRPr="001B1744">
        <w:rPr>
          <w:lang w:eastAsia="ko-KR"/>
        </w:rPr>
        <w:t>i.e.</w:t>
      </w:r>
      <w:proofErr w:type="gramEnd"/>
      <w:r w:rsidRPr="001B1744">
        <w:rPr>
          <w:lang w:eastAsia="ko-KR"/>
        </w:rPr>
        <w:t xml:space="preserve"> no set of Random Access resources is identified):</w:t>
      </w:r>
    </w:p>
    <w:p w14:paraId="7F1F739D" w14:textId="56B63808" w:rsidR="00FB4961" w:rsidRPr="001B1744" w:rsidRDefault="00FB4961" w:rsidP="00293E23">
      <w:pPr>
        <w:pStyle w:val="B2"/>
        <w:rPr>
          <w:lang w:eastAsia="ko-KR"/>
        </w:rPr>
      </w:pPr>
      <w:r w:rsidRPr="001B1744">
        <w:rPr>
          <w:lang w:eastAsia="ko-KR"/>
        </w:rPr>
        <w:t>2&gt;</w:t>
      </w:r>
      <w:r w:rsidRPr="001B1744">
        <w:rPr>
          <w:lang w:eastAsia="ko-KR"/>
        </w:rPr>
        <w:tab/>
        <w:t xml:space="preserve">repeat the procedure taking as an input the previous identified available sets of </w:t>
      </w:r>
      <w:proofErr w:type="gramStart"/>
      <w:r w:rsidRPr="001B1744">
        <w:rPr>
          <w:lang w:eastAsia="ko-KR"/>
        </w:rPr>
        <w:t>Random Access</w:t>
      </w:r>
      <w:proofErr w:type="gramEnd"/>
      <w:r w:rsidRPr="001B1744">
        <w:rPr>
          <w:lang w:eastAsia="ko-KR"/>
        </w:rPr>
        <w:t xml:space="preserve"> resources and the feature applicable to the current </w:t>
      </w:r>
      <w:r w:rsidR="00E66A0D" w:rsidRPr="001B1744">
        <w:rPr>
          <w:lang w:eastAsia="ko-KR"/>
        </w:rPr>
        <w:t>Random Access</w:t>
      </w:r>
      <w:r w:rsidRPr="001B1744">
        <w:rPr>
          <w:lang w:eastAsia="ko-KR"/>
        </w:rPr>
        <w:t xml:space="preserve"> procedure with the highest priority assigned in </w:t>
      </w:r>
      <w:proofErr w:type="spellStart"/>
      <w:r w:rsidRPr="001B1744">
        <w:rPr>
          <w:i/>
          <w:lang w:eastAsia="ko-KR"/>
        </w:rPr>
        <w:t>featurePriorities</w:t>
      </w:r>
      <w:proofErr w:type="spellEnd"/>
      <w:r w:rsidRPr="001B1744">
        <w:rPr>
          <w:lang w:eastAsia="ko-KR"/>
        </w:rPr>
        <w:t xml:space="preserve"> among all the features applicable to this </w:t>
      </w:r>
      <w:r w:rsidR="00E66A0D" w:rsidRPr="001B1744">
        <w:rPr>
          <w:lang w:eastAsia="ko-KR"/>
        </w:rPr>
        <w:t>Random Access</w:t>
      </w:r>
      <w:r w:rsidRPr="001B1744">
        <w:rPr>
          <w:lang w:eastAsia="ko-KR"/>
        </w:rPr>
        <w:t xml:space="preserve"> procedure, except the features considered already.</w:t>
      </w:r>
    </w:p>
    <w:p w14:paraId="52308969" w14:textId="77777777" w:rsidR="00411627" w:rsidRPr="001B1744" w:rsidRDefault="00411627" w:rsidP="00411627">
      <w:pPr>
        <w:pStyle w:val="Heading3"/>
        <w:rPr>
          <w:lang w:eastAsia="ko-KR"/>
        </w:rPr>
      </w:pPr>
      <w:bookmarkStart w:id="203" w:name="_Toc124525385"/>
      <w:r w:rsidRPr="001B1744">
        <w:rPr>
          <w:lang w:eastAsia="ko-KR"/>
        </w:rPr>
        <w:t>5.1.2</w:t>
      </w:r>
      <w:r w:rsidRPr="001B1744">
        <w:rPr>
          <w:lang w:eastAsia="ko-KR"/>
        </w:rPr>
        <w:tab/>
        <w:t>Random Access Resource selection</w:t>
      </w:r>
      <w:bookmarkEnd w:id="178"/>
      <w:bookmarkEnd w:id="179"/>
      <w:bookmarkEnd w:id="180"/>
      <w:bookmarkEnd w:id="181"/>
      <w:bookmarkEnd w:id="182"/>
      <w:bookmarkEnd w:id="203"/>
    </w:p>
    <w:p w14:paraId="2B145836" w14:textId="77777777" w:rsidR="00411627" w:rsidRPr="001B1744" w:rsidRDefault="003B18D8" w:rsidP="00411627">
      <w:pPr>
        <w:rPr>
          <w:lang w:eastAsia="ko-KR"/>
        </w:rPr>
      </w:pPr>
      <w:r w:rsidRPr="001B1744">
        <w:rPr>
          <w:lang w:eastAsia="ko-KR"/>
        </w:rPr>
        <w:t xml:space="preserve">If the selected </w:t>
      </w:r>
      <w:r w:rsidRPr="001B1744">
        <w:rPr>
          <w:i/>
          <w:iCs/>
          <w:lang w:eastAsia="ko-KR"/>
        </w:rPr>
        <w:t>RA_TYPE</w:t>
      </w:r>
      <w:r w:rsidRPr="001B1744">
        <w:rPr>
          <w:iCs/>
          <w:lang w:eastAsia="ko-KR"/>
        </w:rPr>
        <w:t xml:space="preserve"> </w:t>
      </w:r>
      <w:r w:rsidRPr="001B1744">
        <w:rPr>
          <w:lang w:eastAsia="ko-KR"/>
        </w:rPr>
        <w:t xml:space="preserve">is set to </w:t>
      </w:r>
      <w:r w:rsidRPr="001B1744">
        <w:rPr>
          <w:i/>
          <w:iCs/>
          <w:lang w:eastAsia="ko-KR"/>
        </w:rPr>
        <w:t>4-stepRA</w:t>
      </w:r>
      <w:r w:rsidRPr="001B1744">
        <w:rPr>
          <w:lang w:eastAsia="ko-KR"/>
        </w:rPr>
        <w:t>, t</w:t>
      </w:r>
      <w:r w:rsidR="00411627" w:rsidRPr="001B1744">
        <w:rPr>
          <w:lang w:eastAsia="ko-KR"/>
        </w:rPr>
        <w:t>he MAC entity shall:</w:t>
      </w:r>
    </w:p>
    <w:p w14:paraId="4688EC01"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for </w:t>
      </w:r>
      <w:proofErr w:type="spellStart"/>
      <w:r w:rsidR="00AF08D2" w:rsidRPr="001B1744">
        <w:rPr>
          <w:rFonts w:eastAsia="Malgun Gothic"/>
          <w:lang w:eastAsia="ko-KR"/>
        </w:rPr>
        <w:t>SpCell</w:t>
      </w:r>
      <w:proofErr w:type="spellEnd"/>
      <w:r w:rsidR="00AF08D2" w:rsidRPr="001B1744">
        <w:rPr>
          <w:lang w:eastAsia="ko-KR"/>
        </w:rPr>
        <w:t xml:space="preserve"> </w:t>
      </w:r>
      <w:r w:rsidRPr="001B1744">
        <w:rPr>
          <w:lang w:eastAsia="ko-KR"/>
        </w:rPr>
        <w:t>beam failure</w:t>
      </w:r>
      <w:r w:rsidRPr="001B1744">
        <w:t xml:space="preserve"> </w:t>
      </w:r>
      <w:r w:rsidRPr="001B1744">
        <w:rPr>
          <w:lang w:eastAsia="ko-KR"/>
        </w:rPr>
        <w:t xml:space="preserve">recovery (as specified in </w:t>
      </w:r>
      <w:r w:rsidR="00B9580D" w:rsidRPr="001B1744">
        <w:rPr>
          <w:lang w:eastAsia="ko-KR"/>
        </w:rPr>
        <w:t>clause</w:t>
      </w:r>
      <w:r w:rsidRPr="001B1744">
        <w:rPr>
          <w:lang w:eastAsia="ko-KR"/>
        </w:rPr>
        <w:t xml:space="preserve"> 5.17); and</w:t>
      </w:r>
    </w:p>
    <w:p w14:paraId="0DD2BAC8" w14:textId="77777777" w:rsidR="00D338F2" w:rsidRPr="001B1744" w:rsidRDefault="00D338F2" w:rsidP="00411627">
      <w:pPr>
        <w:pStyle w:val="B1"/>
        <w:rPr>
          <w:lang w:eastAsia="ko-KR"/>
        </w:rPr>
      </w:pPr>
      <w:r w:rsidRPr="001B1744">
        <w:rPr>
          <w:lang w:eastAsia="ko-KR"/>
        </w:rPr>
        <w:t>1&gt;</w:t>
      </w:r>
      <w:r w:rsidRPr="001B1744">
        <w:rPr>
          <w:lang w:eastAsia="ko-KR"/>
        </w:rPr>
        <w:tab/>
        <w:t xml:space="preserve">if the </w:t>
      </w:r>
      <w:proofErr w:type="spellStart"/>
      <w:r w:rsidRPr="001B1744">
        <w:rPr>
          <w:i/>
          <w:lang w:eastAsia="ko-KR"/>
        </w:rPr>
        <w:t>beamFailureRecoveryTimer</w:t>
      </w:r>
      <w:proofErr w:type="spellEnd"/>
      <w:r w:rsidRPr="001B1744">
        <w:rPr>
          <w:lang w:eastAsia="ko-KR"/>
        </w:rPr>
        <w:t xml:space="preserve"> (in </w:t>
      </w:r>
      <w:r w:rsidR="00B9580D" w:rsidRPr="001B1744">
        <w:rPr>
          <w:lang w:eastAsia="ko-KR"/>
        </w:rPr>
        <w:t>clause</w:t>
      </w:r>
      <w:r w:rsidRPr="001B1744">
        <w:rPr>
          <w:lang w:eastAsia="ko-KR"/>
        </w:rPr>
        <w:t xml:space="preserve"> 5.17) is either running or not configured; and</w:t>
      </w:r>
    </w:p>
    <w:p w14:paraId="68544B04"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contention-free </w:t>
      </w:r>
      <w:proofErr w:type="gramStart"/>
      <w:r w:rsidRPr="001B1744">
        <w:rPr>
          <w:lang w:eastAsia="ko-KR"/>
        </w:rPr>
        <w:t>Random Access</w:t>
      </w:r>
      <w:proofErr w:type="gramEnd"/>
      <w:r w:rsidRPr="001B1744">
        <w:rPr>
          <w:lang w:eastAsia="ko-KR"/>
        </w:rPr>
        <w:t xml:space="preserve"> Resources for beam failure recovery request associated with any of the SSBs and/or CSI-RSs have been explicitly provided by RRC; and</w:t>
      </w:r>
    </w:p>
    <w:p w14:paraId="04CED9C9"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at least one of the SSBs with SS-RSRP above </w:t>
      </w:r>
      <w:proofErr w:type="spellStart"/>
      <w:r w:rsidRPr="001B1744">
        <w:rPr>
          <w:i/>
          <w:lang w:eastAsia="ko-KR"/>
        </w:rPr>
        <w:t>rsrp-ThresholdSSB</w:t>
      </w:r>
      <w:proofErr w:type="spellEnd"/>
      <w:r w:rsidRPr="001B1744">
        <w:rPr>
          <w:lang w:eastAsia="ko-KR"/>
        </w:rPr>
        <w:t xml:space="preserve"> amongst the SSBs in </w:t>
      </w:r>
      <w:proofErr w:type="spellStart"/>
      <w:r w:rsidRPr="001B1744">
        <w:rPr>
          <w:i/>
          <w:lang w:eastAsia="ko-KR"/>
        </w:rPr>
        <w:t>candidateBeamRSList</w:t>
      </w:r>
      <w:proofErr w:type="spellEnd"/>
      <w:r w:rsidRPr="001B1744">
        <w:rPr>
          <w:lang w:eastAsia="ko-KR"/>
        </w:rPr>
        <w:t xml:space="preserve"> or the CSI-RSs with CSI-RSRP above </w:t>
      </w:r>
      <w:proofErr w:type="spellStart"/>
      <w:r w:rsidRPr="001B1744">
        <w:rPr>
          <w:i/>
          <w:lang w:eastAsia="ko-KR"/>
        </w:rPr>
        <w:t>rsrp</w:t>
      </w:r>
      <w:proofErr w:type="spellEnd"/>
      <w:r w:rsidRPr="001B1744">
        <w:rPr>
          <w:i/>
          <w:lang w:eastAsia="ko-KR"/>
        </w:rPr>
        <w:t>-</w:t>
      </w:r>
      <w:proofErr w:type="spellStart"/>
      <w:r w:rsidRPr="001B1744">
        <w:rPr>
          <w:i/>
          <w:lang w:eastAsia="ko-KR"/>
        </w:rPr>
        <w:t>ThresholdCSI</w:t>
      </w:r>
      <w:proofErr w:type="spellEnd"/>
      <w:r w:rsidRPr="001B1744">
        <w:rPr>
          <w:i/>
          <w:lang w:eastAsia="ko-KR"/>
        </w:rPr>
        <w:t>-RS</w:t>
      </w:r>
      <w:r w:rsidRPr="001B1744">
        <w:rPr>
          <w:lang w:eastAsia="ko-KR"/>
        </w:rPr>
        <w:t xml:space="preserve"> amongst the CSI-RSs in </w:t>
      </w:r>
      <w:proofErr w:type="spellStart"/>
      <w:r w:rsidRPr="001B1744">
        <w:rPr>
          <w:i/>
          <w:lang w:eastAsia="ko-KR"/>
        </w:rPr>
        <w:t>candidateBeamRSList</w:t>
      </w:r>
      <w:proofErr w:type="spellEnd"/>
      <w:r w:rsidRPr="001B1744">
        <w:rPr>
          <w:lang w:eastAsia="ko-KR"/>
        </w:rPr>
        <w:t xml:space="preserve"> is available:</w:t>
      </w:r>
    </w:p>
    <w:p w14:paraId="0E8594C4"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an SSB with SS-RSRP above </w:t>
      </w:r>
      <w:proofErr w:type="spellStart"/>
      <w:r w:rsidRPr="001B1744">
        <w:rPr>
          <w:i/>
          <w:lang w:eastAsia="ko-KR"/>
        </w:rPr>
        <w:t>rsrp-ThresholdSSB</w:t>
      </w:r>
      <w:proofErr w:type="spellEnd"/>
      <w:r w:rsidRPr="001B1744">
        <w:rPr>
          <w:lang w:eastAsia="ko-KR"/>
        </w:rPr>
        <w:t xml:space="preserve"> amongst the SSBs in </w:t>
      </w:r>
      <w:proofErr w:type="spellStart"/>
      <w:r w:rsidRPr="001B1744">
        <w:rPr>
          <w:i/>
          <w:lang w:eastAsia="ko-KR"/>
        </w:rPr>
        <w:t>candidateBeamRSList</w:t>
      </w:r>
      <w:proofErr w:type="spellEnd"/>
      <w:r w:rsidRPr="001B1744">
        <w:rPr>
          <w:lang w:eastAsia="ko-KR"/>
        </w:rPr>
        <w:t xml:space="preserve"> or a CSI-RS with CSI-RSRP above </w:t>
      </w:r>
      <w:proofErr w:type="spellStart"/>
      <w:r w:rsidRPr="001B1744">
        <w:rPr>
          <w:i/>
          <w:lang w:eastAsia="ko-KR"/>
        </w:rPr>
        <w:t>rsrp</w:t>
      </w:r>
      <w:proofErr w:type="spellEnd"/>
      <w:r w:rsidRPr="001B1744">
        <w:rPr>
          <w:i/>
          <w:lang w:eastAsia="ko-KR"/>
        </w:rPr>
        <w:t>-</w:t>
      </w:r>
      <w:proofErr w:type="spellStart"/>
      <w:r w:rsidRPr="001B1744">
        <w:rPr>
          <w:i/>
          <w:lang w:eastAsia="ko-KR"/>
        </w:rPr>
        <w:t>ThresholdCSI</w:t>
      </w:r>
      <w:proofErr w:type="spellEnd"/>
      <w:r w:rsidRPr="001B1744">
        <w:rPr>
          <w:i/>
          <w:lang w:eastAsia="ko-KR"/>
        </w:rPr>
        <w:t>-RS</w:t>
      </w:r>
      <w:r w:rsidRPr="001B1744">
        <w:rPr>
          <w:lang w:eastAsia="ko-KR"/>
        </w:rPr>
        <w:t xml:space="preserve"> amongst the CSI-RSs in </w:t>
      </w:r>
      <w:proofErr w:type="spellStart"/>
      <w:proofErr w:type="gramStart"/>
      <w:r w:rsidRPr="001B1744">
        <w:rPr>
          <w:i/>
          <w:lang w:eastAsia="ko-KR"/>
        </w:rPr>
        <w:t>candidateBeamRSList</w:t>
      </w:r>
      <w:proofErr w:type="spellEnd"/>
      <w:r w:rsidRPr="001B1744">
        <w:rPr>
          <w:lang w:eastAsia="ko-KR"/>
        </w:rPr>
        <w:t>;</w:t>
      </w:r>
      <w:proofErr w:type="gramEnd"/>
    </w:p>
    <w:p w14:paraId="35A8E52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CSI-RS is selected, and there is no </w:t>
      </w:r>
      <w:proofErr w:type="spellStart"/>
      <w:r w:rsidRPr="001B1744">
        <w:rPr>
          <w:i/>
          <w:lang w:eastAsia="ko-KR"/>
        </w:rPr>
        <w:t>ra-PreambleIndex</w:t>
      </w:r>
      <w:proofErr w:type="spellEnd"/>
      <w:r w:rsidRPr="001B1744">
        <w:rPr>
          <w:lang w:eastAsia="ko-KR"/>
        </w:rPr>
        <w:t xml:space="preserve"> associated with the selected CSI-RS:</w:t>
      </w:r>
    </w:p>
    <w:p w14:paraId="2B6B69ED"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PREAMBLE_INDEX</w:t>
      </w:r>
      <w:r w:rsidRPr="001B1744">
        <w:rPr>
          <w:lang w:eastAsia="ko-KR"/>
        </w:rPr>
        <w:t xml:space="preserve"> to a </w:t>
      </w:r>
      <w:proofErr w:type="spellStart"/>
      <w:r w:rsidRPr="001B1744">
        <w:rPr>
          <w:i/>
          <w:lang w:eastAsia="ko-KR"/>
        </w:rPr>
        <w:t>ra-PreambleIndex</w:t>
      </w:r>
      <w:proofErr w:type="spellEnd"/>
      <w:r w:rsidRPr="001B1744">
        <w:rPr>
          <w:lang w:eastAsia="ko-KR"/>
        </w:rPr>
        <w:t xml:space="preserve"> corresponding to the SSB in </w:t>
      </w:r>
      <w:proofErr w:type="spellStart"/>
      <w:r w:rsidRPr="001B1744">
        <w:rPr>
          <w:i/>
          <w:lang w:eastAsia="ko-KR"/>
        </w:rPr>
        <w:t>candidateBeamRSList</w:t>
      </w:r>
      <w:proofErr w:type="spellEnd"/>
      <w:r w:rsidRPr="001B1744">
        <w:rPr>
          <w:lang w:eastAsia="ko-KR"/>
        </w:rPr>
        <w:t xml:space="preserve"> which is quasi-</w:t>
      </w:r>
      <w:proofErr w:type="spellStart"/>
      <w:r w:rsidRPr="001B1744">
        <w:rPr>
          <w:lang w:eastAsia="ko-KR"/>
        </w:rPr>
        <w:t>colocated</w:t>
      </w:r>
      <w:proofErr w:type="spellEnd"/>
      <w:r w:rsidRPr="001B1744">
        <w:rPr>
          <w:lang w:eastAsia="ko-KR"/>
        </w:rPr>
        <w:t xml:space="preserve"> with the selected CSI-RS as specified in TS 38.214 [7].</w:t>
      </w:r>
    </w:p>
    <w:p w14:paraId="52CB6663" w14:textId="77777777" w:rsidR="00411627" w:rsidRPr="001B1744" w:rsidRDefault="00411627" w:rsidP="00411627">
      <w:pPr>
        <w:pStyle w:val="B2"/>
        <w:rPr>
          <w:lang w:eastAsia="ko-KR"/>
        </w:rPr>
      </w:pPr>
      <w:r w:rsidRPr="001B1744">
        <w:rPr>
          <w:lang w:eastAsia="ko-KR"/>
        </w:rPr>
        <w:t>2&gt;</w:t>
      </w:r>
      <w:r w:rsidRPr="001B1744">
        <w:rPr>
          <w:lang w:eastAsia="ko-KR"/>
        </w:rPr>
        <w:tab/>
        <w:t>else:</w:t>
      </w:r>
    </w:p>
    <w:p w14:paraId="6023D421"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PREAMBLE_INDEX</w:t>
      </w:r>
      <w:r w:rsidRPr="001B1744">
        <w:rPr>
          <w:lang w:eastAsia="ko-KR"/>
        </w:rPr>
        <w:t xml:space="preserve"> to a </w:t>
      </w:r>
      <w:proofErr w:type="spellStart"/>
      <w:r w:rsidRPr="001B1744">
        <w:rPr>
          <w:i/>
          <w:lang w:eastAsia="ko-KR"/>
        </w:rPr>
        <w:t>ra-PreambleIndex</w:t>
      </w:r>
      <w:proofErr w:type="spellEnd"/>
      <w:r w:rsidRPr="001B1744">
        <w:rPr>
          <w:lang w:eastAsia="ko-KR"/>
        </w:rPr>
        <w:t xml:space="preserve"> corresponding to the selected SSB or CSI-RS from the set of </w:t>
      </w:r>
      <w:proofErr w:type="gramStart"/>
      <w:r w:rsidRPr="001B1744">
        <w:rPr>
          <w:lang w:eastAsia="ko-KR"/>
        </w:rPr>
        <w:t>Random Access</w:t>
      </w:r>
      <w:proofErr w:type="gramEnd"/>
      <w:r w:rsidRPr="001B1744">
        <w:rPr>
          <w:lang w:eastAsia="ko-KR"/>
        </w:rPr>
        <w:t xml:space="preserve"> Preambles for beam failure recovery request.</w:t>
      </w:r>
    </w:p>
    <w:p w14:paraId="598DF2F8"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w:t>
      </w:r>
      <w:proofErr w:type="spellStart"/>
      <w:r w:rsidRPr="001B1744">
        <w:rPr>
          <w:i/>
          <w:lang w:eastAsia="ko-KR"/>
        </w:rPr>
        <w:t>ra-PreambleIndex</w:t>
      </w:r>
      <w:proofErr w:type="spellEnd"/>
      <w:r w:rsidRPr="001B1744">
        <w:rPr>
          <w:lang w:eastAsia="ko-KR"/>
        </w:rPr>
        <w:t xml:space="preserve"> has been explicitly provided by PDCCH; and</w:t>
      </w:r>
    </w:p>
    <w:p w14:paraId="35AEED09"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proofErr w:type="spellStart"/>
      <w:r w:rsidRPr="001B1744">
        <w:rPr>
          <w:i/>
          <w:lang w:eastAsia="ko-KR"/>
        </w:rPr>
        <w:t>ra-PreambleIndex</w:t>
      </w:r>
      <w:proofErr w:type="spellEnd"/>
      <w:r w:rsidRPr="001B1744">
        <w:rPr>
          <w:lang w:eastAsia="ko-KR"/>
        </w:rPr>
        <w:t xml:space="preserve"> is not 0b000000</w:t>
      </w:r>
      <w:r w:rsidR="00B31A65" w:rsidRPr="001B1744">
        <w:rPr>
          <w:lang w:eastAsia="ko-KR"/>
        </w:rPr>
        <w:t>:</w:t>
      </w:r>
    </w:p>
    <w:p w14:paraId="12C83D0D" w14:textId="77777777" w:rsidR="00B40884" w:rsidRPr="001B1744" w:rsidRDefault="00411627" w:rsidP="00B40884">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the signalled </w:t>
      </w:r>
      <w:proofErr w:type="spellStart"/>
      <w:r w:rsidRPr="001B1744">
        <w:rPr>
          <w:i/>
          <w:lang w:eastAsia="ko-KR"/>
        </w:rPr>
        <w:t>ra-</w:t>
      </w:r>
      <w:proofErr w:type="gramStart"/>
      <w:r w:rsidRPr="001B1744">
        <w:rPr>
          <w:i/>
          <w:lang w:eastAsia="ko-KR"/>
        </w:rPr>
        <w:t>PreambleIndex</w:t>
      </w:r>
      <w:proofErr w:type="spellEnd"/>
      <w:r w:rsidR="004E1F8E" w:rsidRPr="001B1744">
        <w:rPr>
          <w:lang w:eastAsia="ko-KR"/>
        </w:rPr>
        <w:t>;</w:t>
      </w:r>
      <w:proofErr w:type="gramEnd"/>
    </w:p>
    <w:p w14:paraId="26DAD9D7" w14:textId="77777777" w:rsidR="00411627" w:rsidRPr="001B1744" w:rsidRDefault="00B40884" w:rsidP="00B40884">
      <w:pPr>
        <w:pStyle w:val="B2"/>
        <w:rPr>
          <w:lang w:eastAsia="ko-KR"/>
        </w:rPr>
      </w:pPr>
      <w:r w:rsidRPr="001B1744">
        <w:rPr>
          <w:lang w:eastAsia="ko-KR"/>
        </w:rPr>
        <w:t>2&gt;</w:t>
      </w:r>
      <w:r w:rsidRPr="001B1744">
        <w:rPr>
          <w:lang w:eastAsia="ko-KR"/>
        </w:rPr>
        <w:tab/>
        <w:t>select the SSB signalled by PDCCH.</w:t>
      </w:r>
    </w:p>
    <w:p w14:paraId="34E3D6D6"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contention-free </w:t>
      </w:r>
      <w:proofErr w:type="gramStart"/>
      <w:r w:rsidRPr="001B1744">
        <w:rPr>
          <w:lang w:eastAsia="ko-KR"/>
        </w:rPr>
        <w:t>Random Access</w:t>
      </w:r>
      <w:proofErr w:type="gramEnd"/>
      <w:r w:rsidRPr="001B1744">
        <w:rPr>
          <w:lang w:eastAsia="ko-KR"/>
        </w:rPr>
        <w:t xml:space="preserve"> Resources associated with SSBs have been explicitly provided </w:t>
      </w:r>
      <w:r w:rsidR="000D76D9" w:rsidRPr="001B1744">
        <w:rPr>
          <w:lang w:eastAsia="ko-KR"/>
        </w:rPr>
        <w:t xml:space="preserve">in </w:t>
      </w:r>
      <w:proofErr w:type="spellStart"/>
      <w:r w:rsidR="000D76D9" w:rsidRPr="001B1744">
        <w:rPr>
          <w:i/>
          <w:lang w:eastAsia="ko-KR"/>
        </w:rPr>
        <w:t>rach-ConfigDedicated</w:t>
      </w:r>
      <w:proofErr w:type="spellEnd"/>
      <w:r w:rsidRPr="001B1744">
        <w:rPr>
          <w:lang w:eastAsia="ko-KR"/>
        </w:rPr>
        <w:t xml:space="preserve"> and at least one SSB with SS-RSRP above </w:t>
      </w:r>
      <w:proofErr w:type="spellStart"/>
      <w:r w:rsidRPr="001B1744">
        <w:rPr>
          <w:i/>
          <w:lang w:eastAsia="ko-KR"/>
        </w:rPr>
        <w:t>rsrp-ThresholdSSB</w:t>
      </w:r>
      <w:proofErr w:type="spellEnd"/>
      <w:r w:rsidRPr="001B1744">
        <w:rPr>
          <w:lang w:eastAsia="ko-KR"/>
        </w:rPr>
        <w:t xml:space="preserve"> amongst the associated SSBs is available:</w:t>
      </w:r>
    </w:p>
    <w:p w14:paraId="23B59F6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an SSB with SS-RSRP above </w:t>
      </w:r>
      <w:proofErr w:type="spellStart"/>
      <w:r w:rsidRPr="001B1744">
        <w:rPr>
          <w:i/>
          <w:lang w:eastAsia="ko-KR"/>
        </w:rPr>
        <w:t>rsrp-ThresholdSSB</w:t>
      </w:r>
      <w:proofErr w:type="spellEnd"/>
      <w:r w:rsidRPr="001B1744">
        <w:rPr>
          <w:lang w:eastAsia="ko-KR"/>
        </w:rPr>
        <w:t xml:space="preserve"> amongst the associated </w:t>
      </w:r>
      <w:proofErr w:type="gramStart"/>
      <w:r w:rsidRPr="001B1744">
        <w:rPr>
          <w:lang w:eastAsia="ko-KR"/>
        </w:rPr>
        <w:t>SSBs;</w:t>
      </w:r>
      <w:proofErr w:type="gramEnd"/>
    </w:p>
    <w:p w14:paraId="09B09C6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proofErr w:type="spellStart"/>
      <w:r w:rsidRPr="001B1744">
        <w:rPr>
          <w:i/>
          <w:lang w:eastAsia="ko-KR"/>
        </w:rPr>
        <w:t>ra-PreambleIndex</w:t>
      </w:r>
      <w:proofErr w:type="spellEnd"/>
      <w:r w:rsidRPr="001B1744">
        <w:rPr>
          <w:lang w:eastAsia="ko-KR"/>
        </w:rPr>
        <w:t xml:space="preserve"> corresponding to the selected SSB.</w:t>
      </w:r>
    </w:p>
    <w:p w14:paraId="576C72BB"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contention-free </w:t>
      </w:r>
      <w:proofErr w:type="gramStart"/>
      <w:r w:rsidRPr="001B1744">
        <w:rPr>
          <w:lang w:eastAsia="ko-KR"/>
        </w:rPr>
        <w:t>Random Access</w:t>
      </w:r>
      <w:proofErr w:type="gramEnd"/>
      <w:r w:rsidRPr="001B1744">
        <w:rPr>
          <w:lang w:eastAsia="ko-KR"/>
        </w:rPr>
        <w:t xml:space="preserve"> Resources associated with CSI-RSs have been explicitly provided </w:t>
      </w:r>
      <w:r w:rsidR="000D76D9" w:rsidRPr="001B1744">
        <w:rPr>
          <w:lang w:eastAsia="ko-KR"/>
        </w:rPr>
        <w:t xml:space="preserve">in </w:t>
      </w:r>
      <w:proofErr w:type="spellStart"/>
      <w:r w:rsidR="000D76D9" w:rsidRPr="001B1744">
        <w:rPr>
          <w:i/>
          <w:lang w:eastAsia="ko-KR"/>
        </w:rPr>
        <w:t>rach-ConfigDedicated</w:t>
      </w:r>
      <w:proofErr w:type="spellEnd"/>
      <w:r w:rsidRPr="001B1744">
        <w:rPr>
          <w:lang w:eastAsia="ko-KR"/>
        </w:rPr>
        <w:t xml:space="preserve"> and at least one CSI-RS with CSI-RSRP above </w:t>
      </w:r>
      <w:proofErr w:type="spellStart"/>
      <w:r w:rsidRPr="001B1744">
        <w:rPr>
          <w:i/>
          <w:lang w:eastAsia="ko-KR"/>
        </w:rPr>
        <w:t>rsrp</w:t>
      </w:r>
      <w:proofErr w:type="spellEnd"/>
      <w:r w:rsidRPr="001B1744">
        <w:rPr>
          <w:i/>
          <w:lang w:eastAsia="ko-KR"/>
        </w:rPr>
        <w:t>-</w:t>
      </w:r>
      <w:proofErr w:type="spellStart"/>
      <w:r w:rsidRPr="001B1744">
        <w:rPr>
          <w:i/>
          <w:lang w:eastAsia="ko-KR"/>
        </w:rPr>
        <w:t>ThresholdCSI</w:t>
      </w:r>
      <w:proofErr w:type="spellEnd"/>
      <w:r w:rsidRPr="001B1744">
        <w:rPr>
          <w:i/>
          <w:lang w:eastAsia="ko-KR"/>
        </w:rPr>
        <w:t>-RS</w:t>
      </w:r>
      <w:r w:rsidRPr="001B1744">
        <w:rPr>
          <w:lang w:eastAsia="ko-KR"/>
        </w:rPr>
        <w:t xml:space="preserve"> amongst the associated CSI-RSs is available:</w:t>
      </w:r>
    </w:p>
    <w:p w14:paraId="767A57EE"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 CSI-RS with CSI-RSRP above </w:t>
      </w:r>
      <w:proofErr w:type="spellStart"/>
      <w:r w:rsidRPr="001B1744">
        <w:rPr>
          <w:i/>
          <w:lang w:eastAsia="ko-KR"/>
        </w:rPr>
        <w:t>rsrp</w:t>
      </w:r>
      <w:proofErr w:type="spellEnd"/>
      <w:r w:rsidRPr="001B1744">
        <w:rPr>
          <w:i/>
          <w:lang w:eastAsia="ko-KR"/>
        </w:rPr>
        <w:t>-</w:t>
      </w:r>
      <w:proofErr w:type="spellStart"/>
      <w:r w:rsidRPr="001B1744">
        <w:rPr>
          <w:i/>
          <w:lang w:eastAsia="ko-KR"/>
        </w:rPr>
        <w:t>ThresholdCSI</w:t>
      </w:r>
      <w:proofErr w:type="spellEnd"/>
      <w:r w:rsidRPr="001B1744">
        <w:rPr>
          <w:i/>
          <w:lang w:eastAsia="ko-KR"/>
        </w:rPr>
        <w:t>-RS</w:t>
      </w:r>
      <w:r w:rsidRPr="001B1744">
        <w:rPr>
          <w:lang w:eastAsia="ko-KR"/>
        </w:rPr>
        <w:t xml:space="preserve"> amongst the associated CSI-</w:t>
      </w:r>
      <w:proofErr w:type="gramStart"/>
      <w:r w:rsidRPr="001B1744">
        <w:rPr>
          <w:lang w:eastAsia="ko-KR"/>
        </w:rPr>
        <w:t>RSs;</w:t>
      </w:r>
      <w:proofErr w:type="gramEnd"/>
    </w:p>
    <w:p w14:paraId="4E8C4A29" w14:textId="77777777" w:rsidR="00B31A65" w:rsidRPr="001B1744" w:rsidRDefault="00411627" w:rsidP="00B31A65">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proofErr w:type="spellStart"/>
      <w:r w:rsidRPr="001B1744">
        <w:rPr>
          <w:i/>
          <w:lang w:eastAsia="ko-KR"/>
        </w:rPr>
        <w:t>ra-PreambleIndex</w:t>
      </w:r>
      <w:proofErr w:type="spellEnd"/>
      <w:r w:rsidRPr="001B1744">
        <w:rPr>
          <w:lang w:eastAsia="ko-KR"/>
        </w:rPr>
        <w:t xml:space="preserve"> corresponding to the selected CSI-RS.</w:t>
      </w:r>
    </w:p>
    <w:p w14:paraId="7705D4BE" w14:textId="77777777" w:rsidR="00B31A65" w:rsidRPr="001B1744" w:rsidRDefault="00B31A65" w:rsidP="00B31A65">
      <w:pPr>
        <w:pStyle w:val="B1"/>
        <w:rPr>
          <w:lang w:eastAsia="ko-KR"/>
        </w:rPr>
      </w:pPr>
      <w:r w:rsidRPr="001B1744">
        <w:rPr>
          <w:lang w:eastAsia="ko-KR"/>
        </w:rPr>
        <w:t>1&gt;</w:t>
      </w:r>
      <w:r w:rsidRPr="001B1744">
        <w:rPr>
          <w:lang w:eastAsia="ko-KR"/>
        </w:rPr>
        <w:tab/>
        <w:t xml:space="preserve">else if the </w:t>
      </w:r>
      <w:proofErr w:type="gramStart"/>
      <w:r w:rsidRPr="001B1744">
        <w:rPr>
          <w:lang w:eastAsia="ko-KR"/>
        </w:rPr>
        <w:t>Random Access</w:t>
      </w:r>
      <w:proofErr w:type="gramEnd"/>
      <w:r w:rsidRPr="001B1744">
        <w:rPr>
          <w:lang w:eastAsia="ko-KR"/>
        </w:rPr>
        <w:t xml:space="preserve"> procedure was initiated for SI request (as specified in TS 38.331 [5]); and</w:t>
      </w:r>
    </w:p>
    <w:p w14:paraId="35BF72A9" w14:textId="77777777" w:rsidR="00B31A65" w:rsidRPr="001B1744" w:rsidRDefault="00B31A65" w:rsidP="00B31A65">
      <w:pPr>
        <w:pStyle w:val="B1"/>
        <w:rPr>
          <w:lang w:eastAsia="ko-KR"/>
        </w:rPr>
      </w:pPr>
      <w:r w:rsidRPr="001B1744">
        <w:rPr>
          <w:lang w:eastAsia="ko-KR"/>
        </w:rPr>
        <w:t>1&gt;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Resources for SI request have been explicitly provided by RRC:</w:t>
      </w:r>
    </w:p>
    <w:p w14:paraId="0C9E9E21" w14:textId="77777777" w:rsidR="00B31A65" w:rsidRPr="001B1744" w:rsidRDefault="00B31A65" w:rsidP="00B31A65">
      <w:pPr>
        <w:pStyle w:val="B2"/>
        <w:rPr>
          <w:lang w:eastAsia="ko-KR"/>
        </w:rPr>
      </w:pPr>
      <w:r w:rsidRPr="001B1744">
        <w:rPr>
          <w:lang w:eastAsia="ko-KR"/>
        </w:rPr>
        <w:t>2&gt;</w:t>
      </w:r>
      <w:r w:rsidRPr="001B1744">
        <w:rPr>
          <w:lang w:eastAsia="ko-KR"/>
        </w:rPr>
        <w:tab/>
        <w:t xml:space="preserve">if at least one of the SSBs with SS-RSRP above </w:t>
      </w:r>
      <w:proofErr w:type="spellStart"/>
      <w:r w:rsidRPr="001B1744">
        <w:rPr>
          <w:i/>
          <w:lang w:eastAsia="ko-KR"/>
        </w:rPr>
        <w:t>rsrp-ThresholdSSB</w:t>
      </w:r>
      <w:proofErr w:type="spellEnd"/>
      <w:r w:rsidRPr="001B1744">
        <w:rPr>
          <w:lang w:eastAsia="ko-KR"/>
        </w:rPr>
        <w:t xml:space="preserve"> is available:</w:t>
      </w:r>
    </w:p>
    <w:p w14:paraId="3C251E92" w14:textId="77777777" w:rsidR="00B31A65" w:rsidRPr="001B1744" w:rsidRDefault="00B31A65" w:rsidP="00B31A65">
      <w:pPr>
        <w:pStyle w:val="B3"/>
        <w:rPr>
          <w:lang w:eastAsia="ko-KR"/>
        </w:rPr>
      </w:pPr>
      <w:r w:rsidRPr="001B1744">
        <w:rPr>
          <w:lang w:eastAsia="ko-KR"/>
        </w:rPr>
        <w:t>3&gt;</w:t>
      </w:r>
      <w:r w:rsidRPr="001B1744">
        <w:rPr>
          <w:lang w:eastAsia="ko-KR"/>
        </w:rPr>
        <w:tab/>
        <w:t xml:space="preserve">select an SSB with SS-RSRP above </w:t>
      </w:r>
      <w:proofErr w:type="spellStart"/>
      <w:r w:rsidRPr="001B1744">
        <w:rPr>
          <w:i/>
          <w:lang w:eastAsia="ko-KR"/>
        </w:rPr>
        <w:t>rsrp-ThresholdSSB</w:t>
      </w:r>
      <w:proofErr w:type="spellEnd"/>
      <w:r w:rsidRPr="001B1744">
        <w:rPr>
          <w:lang w:eastAsia="ko-KR"/>
        </w:rPr>
        <w:t>.</w:t>
      </w:r>
    </w:p>
    <w:p w14:paraId="7712A4EC" w14:textId="77777777" w:rsidR="00B31A65" w:rsidRPr="001B1744" w:rsidRDefault="00B31A65" w:rsidP="00B31A65">
      <w:pPr>
        <w:pStyle w:val="B2"/>
        <w:rPr>
          <w:lang w:eastAsia="ko-KR"/>
        </w:rPr>
      </w:pPr>
      <w:r w:rsidRPr="001B1744">
        <w:rPr>
          <w:lang w:eastAsia="ko-KR"/>
        </w:rPr>
        <w:lastRenderedPageBreak/>
        <w:t>2&gt;</w:t>
      </w:r>
      <w:r w:rsidRPr="001B1744">
        <w:rPr>
          <w:lang w:eastAsia="ko-KR"/>
        </w:rPr>
        <w:tab/>
        <w:t>else:</w:t>
      </w:r>
    </w:p>
    <w:p w14:paraId="214DE26E" w14:textId="77777777" w:rsidR="00B31A65" w:rsidRPr="001B1744" w:rsidRDefault="00B31A65" w:rsidP="00B31A65">
      <w:pPr>
        <w:pStyle w:val="B3"/>
        <w:rPr>
          <w:lang w:eastAsia="ko-KR"/>
        </w:rPr>
      </w:pPr>
      <w:r w:rsidRPr="001B1744">
        <w:rPr>
          <w:lang w:eastAsia="ko-KR"/>
        </w:rPr>
        <w:t>3&gt;</w:t>
      </w:r>
      <w:r w:rsidRPr="001B1744">
        <w:rPr>
          <w:lang w:eastAsia="ko-KR"/>
        </w:rPr>
        <w:tab/>
        <w:t>select any SSB.</w:t>
      </w:r>
    </w:p>
    <w:p w14:paraId="43F450A1" w14:textId="77777777" w:rsidR="00B31A65" w:rsidRPr="001B1744" w:rsidRDefault="00B31A65" w:rsidP="00B31A65">
      <w:pPr>
        <w:pStyle w:val="B2"/>
        <w:rPr>
          <w:lang w:eastAsia="ko-KR"/>
        </w:rPr>
      </w:pPr>
      <w:r w:rsidRPr="001B1744">
        <w:rPr>
          <w:lang w:eastAsia="ko-KR"/>
        </w:rPr>
        <w:t>2&gt;</w:t>
      </w:r>
      <w:r w:rsidRPr="001B1744">
        <w:rPr>
          <w:lang w:eastAsia="ko-KR"/>
        </w:rPr>
        <w:tab/>
        <w:t xml:space="preserve">select a </w:t>
      </w:r>
      <w:proofErr w:type="gramStart"/>
      <w:r w:rsidRPr="001B1744">
        <w:rPr>
          <w:lang w:eastAsia="ko-KR"/>
        </w:rPr>
        <w:t>Random Access</w:t>
      </w:r>
      <w:proofErr w:type="gramEnd"/>
      <w:r w:rsidRPr="001B1744">
        <w:rPr>
          <w:lang w:eastAsia="ko-KR"/>
        </w:rPr>
        <w:t xml:space="preserve"> Preamble corresponding to the selected SSB, from the Random Access Preamble(s) determined according to </w:t>
      </w:r>
      <w:proofErr w:type="spellStart"/>
      <w:r w:rsidRPr="001B1744">
        <w:rPr>
          <w:i/>
          <w:lang w:eastAsia="ko-KR"/>
        </w:rPr>
        <w:t>ra-PreambleStartIndex</w:t>
      </w:r>
      <w:proofErr w:type="spellEnd"/>
      <w:r w:rsidRPr="001B1744">
        <w:rPr>
          <w:lang w:eastAsia="ko-KR"/>
        </w:rPr>
        <w:t xml:space="preserve"> as specified in TS 38.331 [5];</w:t>
      </w:r>
    </w:p>
    <w:p w14:paraId="0EC612F3" w14:textId="77777777" w:rsidR="00411627" w:rsidRPr="001B1744" w:rsidRDefault="00B31A65" w:rsidP="00B31A65">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selected Random Access Preamble.</w:t>
      </w:r>
    </w:p>
    <w:p w14:paraId="5FD19B50" w14:textId="77777777" w:rsidR="00411627" w:rsidRPr="001B1744" w:rsidRDefault="00411627" w:rsidP="00411627">
      <w:pPr>
        <w:pStyle w:val="B1"/>
        <w:rPr>
          <w:lang w:eastAsia="ko-KR"/>
        </w:rPr>
      </w:pPr>
      <w:r w:rsidRPr="001B1744">
        <w:rPr>
          <w:lang w:eastAsia="ko-KR"/>
        </w:rPr>
        <w:t>1&gt;</w:t>
      </w:r>
      <w:r w:rsidRPr="001B1744">
        <w:rPr>
          <w:lang w:eastAsia="ko-KR"/>
        </w:rPr>
        <w:tab/>
        <w:t>else</w:t>
      </w:r>
      <w:r w:rsidR="000B354E" w:rsidRPr="001B1744">
        <w:rPr>
          <w:lang w:eastAsia="ko-KR"/>
        </w:rPr>
        <w:t xml:space="preserve"> (</w:t>
      </w:r>
      <w:proofErr w:type="gramStart"/>
      <w:r w:rsidR="000B354E" w:rsidRPr="001B1744">
        <w:rPr>
          <w:lang w:eastAsia="ko-KR"/>
        </w:rPr>
        <w:t>i.e.</w:t>
      </w:r>
      <w:proofErr w:type="gramEnd"/>
      <w:r w:rsidR="000B354E" w:rsidRPr="001B1744">
        <w:rPr>
          <w:lang w:eastAsia="ko-KR"/>
        </w:rPr>
        <w:t xml:space="preserve"> for the contention-based Random Access preamble selection)</w:t>
      </w:r>
      <w:r w:rsidRPr="001B1744">
        <w:rPr>
          <w:lang w:eastAsia="ko-KR"/>
        </w:rPr>
        <w:t>:</w:t>
      </w:r>
    </w:p>
    <w:p w14:paraId="07403E42"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at least one of the SSBs with SS-RSRP above </w:t>
      </w:r>
      <w:proofErr w:type="spellStart"/>
      <w:r w:rsidRPr="001B1744">
        <w:rPr>
          <w:i/>
          <w:lang w:eastAsia="ko-KR"/>
        </w:rPr>
        <w:t>rsrp-ThresholdSSB</w:t>
      </w:r>
      <w:proofErr w:type="spellEnd"/>
      <w:r w:rsidRPr="001B1744">
        <w:rPr>
          <w:lang w:eastAsia="ko-KR"/>
        </w:rPr>
        <w:t xml:space="preserve"> is available:</w:t>
      </w:r>
    </w:p>
    <w:p w14:paraId="46A1168F"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select an SSB with SS-RSRP above </w:t>
      </w:r>
      <w:proofErr w:type="spellStart"/>
      <w:r w:rsidRPr="001B1744">
        <w:rPr>
          <w:i/>
          <w:lang w:eastAsia="ko-KR"/>
        </w:rPr>
        <w:t>rsrp-ThresholdSSB</w:t>
      </w:r>
      <w:proofErr w:type="spellEnd"/>
      <w:r w:rsidRPr="001B1744">
        <w:rPr>
          <w:lang w:eastAsia="ko-KR"/>
        </w:rPr>
        <w:t>.</w:t>
      </w:r>
    </w:p>
    <w:p w14:paraId="2CEB48B6" w14:textId="77777777" w:rsidR="00411627" w:rsidRPr="001B1744" w:rsidRDefault="00411627" w:rsidP="00411627">
      <w:pPr>
        <w:pStyle w:val="B2"/>
        <w:rPr>
          <w:lang w:eastAsia="ko-KR"/>
        </w:rPr>
      </w:pPr>
      <w:r w:rsidRPr="001B1744">
        <w:rPr>
          <w:lang w:eastAsia="ko-KR"/>
        </w:rPr>
        <w:t>2&gt;</w:t>
      </w:r>
      <w:r w:rsidRPr="001B1744">
        <w:rPr>
          <w:lang w:eastAsia="ko-KR"/>
        </w:rPr>
        <w:tab/>
        <w:t>else:</w:t>
      </w:r>
    </w:p>
    <w:p w14:paraId="59514302" w14:textId="77777777" w:rsidR="00411627" w:rsidRPr="001B1744" w:rsidRDefault="00411627" w:rsidP="00411627">
      <w:pPr>
        <w:pStyle w:val="B3"/>
        <w:rPr>
          <w:lang w:eastAsia="ko-KR"/>
        </w:rPr>
      </w:pPr>
      <w:r w:rsidRPr="001B1744">
        <w:rPr>
          <w:lang w:eastAsia="ko-KR"/>
        </w:rPr>
        <w:t>3&gt;</w:t>
      </w:r>
      <w:r w:rsidRPr="001B1744">
        <w:rPr>
          <w:lang w:eastAsia="ko-KR"/>
        </w:rPr>
        <w:tab/>
        <w:t>select any SSB.</w:t>
      </w:r>
    </w:p>
    <w:p w14:paraId="1D849C37"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the </w:t>
      </w:r>
      <w:r w:rsidRPr="001B1744">
        <w:rPr>
          <w:i/>
          <w:iCs/>
          <w:lang w:eastAsia="ko-KR"/>
        </w:rPr>
        <w:t>RA_TYPE</w:t>
      </w:r>
      <w:r w:rsidRPr="001B1744">
        <w:rPr>
          <w:iCs/>
          <w:lang w:eastAsia="ko-KR"/>
        </w:rPr>
        <w:t xml:space="preserve"> </w:t>
      </w:r>
      <w:r w:rsidRPr="001B1744">
        <w:rPr>
          <w:lang w:eastAsia="ko-KR"/>
        </w:rPr>
        <w:t xml:space="preserve">is switched from </w:t>
      </w:r>
      <w:r w:rsidRPr="001B1744">
        <w:rPr>
          <w:i/>
          <w:iCs/>
          <w:lang w:eastAsia="ko-KR"/>
        </w:rPr>
        <w:t>2-stepRA</w:t>
      </w:r>
      <w:r w:rsidRPr="001B1744">
        <w:rPr>
          <w:lang w:eastAsia="ko-KR"/>
        </w:rPr>
        <w:t xml:space="preserve"> to </w:t>
      </w:r>
      <w:r w:rsidRPr="001B1744">
        <w:rPr>
          <w:i/>
          <w:iCs/>
          <w:lang w:eastAsia="ko-KR"/>
        </w:rPr>
        <w:t>4-stepRA</w:t>
      </w:r>
      <w:r w:rsidRPr="001B1744">
        <w:rPr>
          <w:lang w:eastAsia="ko-KR"/>
        </w:rPr>
        <w:t>:</w:t>
      </w:r>
    </w:p>
    <w:p w14:paraId="0369A075"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a </w:t>
      </w:r>
      <w:proofErr w:type="gramStart"/>
      <w:r w:rsidRPr="001B1744">
        <w:rPr>
          <w:lang w:eastAsia="ko-KR"/>
        </w:rPr>
        <w:t>Random Access</w:t>
      </w:r>
      <w:proofErr w:type="gramEnd"/>
      <w:r w:rsidRPr="001B1744">
        <w:rPr>
          <w:lang w:eastAsia="ko-KR"/>
        </w:rPr>
        <w:t xml:space="preserve"> Preambles group was selected during the current Random Access procedure:</w:t>
      </w:r>
    </w:p>
    <w:p w14:paraId="063D5E02"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select the same group of </w:t>
      </w:r>
      <w:proofErr w:type="gramStart"/>
      <w:r w:rsidRPr="001B1744">
        <w:rPr>
          <w:lang w:eastAsia="ko-KR"/>
        </w:rPr>
        <w:t>Random Access</w:t>
      </w:r>
      <w:proofErr w:type="gramEnd"/>
      <w:r w:rsidRPr="001B1744">
        <w:rPr>
          <w:lang w:eastAsia="ko-KR"/>
        </w:rPr>
        <w:t xml:space="preserve"> Preambles as was selected for the 2-step RA type</w:t>
      </w:r>
      <w:r w:rsidR="009700AE" w:rsidRPr="001B1744">
        <w:rPr>
          <w:lang w:eastAsia="ko-KR"/>
        </w:rPr>
        <w:t>.</w:t>
      </w:r>
    </w:p>
    <w:p w14:paraId="7B4C1A5C" w14:textId="77777777" w:rsidR="003B18D8" w:rsidRPr="001B1744" w:rsidRDefault="003B18D8" w:rsidP="003B18D8">
      <w:pPr>
        <w:pStyle w:val="B3"/>
        <w:rPr>
          <w:lang w:eastAsia="ko-KR"/>
        </w:rPr>
      </w:pPr>
      <w:r w:rsidRPr="001B1744">
        <w:rPr>
          <w:lang w:eastAsia="ko-KR"/>
        </w:rPr>
        <w:t>3&gt;</w:t>
      </w:r>
      <w:r w:rsidRPr="001B1744">
        <w:rPr>
          <w:lang w:eastAsia="ko-KR"/>
        </w:rPr>
        <w:tab/>
        <w:t>else</w:t>
      </w:r>
      <w:r w:rsidR="009700AE" w:rsidRPr="001B1744">
        <w:rPr>
          <w:lang w:eastAsia="ko-KR"/>
        </w:rPr>
        <w:t>:</w:t>
      </w:r>
    </w:p>
    <w:p w14:paraId="319C3EFF"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Random Access Preambles </w:t>
      </w:r>
      <w:proofErr w:type="gramStart"/>
      <w:r w:rsidRPr="001B1744">
        <w:rPr>
          <w:lang w:eastAsia="ko-KR"/>
        </w:rPr>
        <w:t>group</w:t>
      </w:r>
      <w:proofErr w:type="gramEnd"/>
      <w:r w:rsidRPr="001B1744">
        <w:rPr>
          <w:lang w:eastAsia="ko-KR"/>
        </w:rPr>
        <w:t xml:space="preserve"> B is configured; and</w:t>
      </w:r>
    </w:p>
    <w:p w14:paraId="522994FA"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the transport block size of the MSGA payload configured in the </w:t>
      </w:r>
      <w:proofErr w:type="spellStart"/>
      <w:r w:rsidRPr="001B1744">
        <w:rPr>
          <w:i/>
          <w:iCs/>
          <w:lang w:eastAsia="ko-KR"/>
        </w:rPr>
        <w:t>rach-ConfigDedicated</w:t>
      </w:r>
      <w:proofErr w:type="spellEnd"/>
      <w:r w:rsidRPr="001B1744">
        <w:rPr>
          <w:lang w:eastAsia="ko-KR"/>
        </w:rPr>
        <w:t xml:space="preserve"> corresponds to the transport block size of the MSGA payload associated with Random Access Preambles </w:t>
      </w:r>
      <w:proofErr w:type="gramStart"/>
      <w:r w:rsidRPr="001B1744">
        <w:rPr>
          <w:lang w:eastAsia="ko-KR"/>
        </w:rPr>
        <w:t>group</w:t>
      </w:r>
      <w:proofErr w:type="gramEnd"/>
      <w:r w:rsidRPr="001B1744">
        <w:rPr>
          <w:lang w:eastAsia="ko-KR"/>
        </w:rPr>
        <w:t xml:space="preserve"> B:</w:t>
      </w:r>
    </w:p>
    <w:p w14:paraId="20451A95"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B.</w:t>
      </w:r>
    </w:p>
    <w:p w14:paraId="16197EDA" w14:textId="77777777" w:rsidR="003B18D8" w:rsidRPr="001B1744" w:rsidRDefault="003B18D8" w:rsidP="003B18D8">
      <w:pPr>
        <w:pStyle w:val="B4"/>
        <w:rPr>
          <w:lang w:eastAsia="ko-KR"/>
        </w:rPr>
      </w:pPr>
      <w:r w:rsidRPr="001B1744">
        <w:rPr>
          <w:lang w:eastAsia="ko-KR"/>
        </w:rPr>
        <w:t>4&gt;</w:t>
      </w:r>
      <w:r w:rsidRPr="001B1744">
        <w:rPr>
          <w:lang w:eastAsia="ko-KR"/>
        </w:rPr>
        <w:tab/>
        <w:t>else:</w:t>
      </w:r>
    </w:p>
    <w:p w14:paraId="6B2437ED"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A.</w:t>
      </w:r>
    </w:p>
    <w:p w14:paraId="67826AEB" w14:textId="77777777" w:rsidR="00411627" w:rsidRPr="001B1744" w:rsidRDefault="00411627" w:rsidP="00411627">
      <w:pPr>
        <w:pStyle w:val="B2"/>
        <w:rPr>
          <w:lang w:eastAsia="ko-KR"/>
        </w:rPr>
      </w:pPr>
      <w:r w:rsidRPr="001B1744">
        <w:rPr>
          <w:lang w:eastAsia="ko-KR"/>
        </w:rPr>
        <w:t>2&gt;</w:t>
      </w:r>
      <w:r w:rsidRPr="001B1744">
        <w:rPr>
          <w:lang w:eastAsia="ko-KR"/>
        </w:rPr>
        <w:tab/>
      </w:r>
      <w:r w:rsidR="003B18D8" w:rsidRPr="001B1744">
        <w:rPr>
          <w:lang w:eastAsia="ko-KR"/>
        </w:rPr>
        <w:t xml:space="preserve">else </w:t>
      </w:r>
      <w:r w:rsidRPr="001B1744">
        <w:rPr>
          <w:lang w:eastAsia="ko-KR"/>
        </w:rPr>
        <w:t>if Msg3</w:t>
      </w:r>
      <w:r w:rsidR="00FA61AC" w:rsidRPr="001B1744">
        <w:rPr>
          <w:lang w:eastAsia="ko-KR"/>
        </w:rPr>
        <w:t xml:space="preserve"> buffer is empty</w:t>
      </w:r>
      <w:r w:rsidRPr="001B1744">
        <w:rPr>
          <w:lang w:eastAsia="ko-KR"/>
        </w:rPr>
        <w:t>:</w:t>
      </w:r>
    </w:p>
    <w:p w14:paraId="114CA1E6"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Random Access Preambles </w:t>
      </w:r>
      <w:proofErr w:type="gramStart"/>
      <w:r w:rsidRPr="001B1744">
        <w:rPr>
          <w:lang w:eastAsia="ko-KR"/>
        </w:rPr>
        <w:t>group</w:t>
      </w:r>
      <w:proofErr w:type="gramEnd"/>
      <w:r w:rsidRPr="001B1744">
        <w:rPr>
          <w:lang w:eastAsia="ko-KR"/>
        </w:rPr>
        <w:t xml:space="preserve"> B is configured:</w:t>
      </w:r>
    </w:p>
    <w:p w14:paraId="43EBB6F1" w14:textId="3C0CD1A9" w:rsidR="00411627" w:rsidRPr="001B1744" w:rsidRDefault="00411627" w:rsidP="00411627">
      <w:pPr>
        <w:pStyle w:val="B4"/>
        <w:rPr>
          <w:lang w:eastAsia="ko-KR"/>
        </w:rPr>
      </w:pPr>
      <w:r w:rsidRPr="001B1744">
        <w:rPr>
          <w:lang w:eastAsia="ko-KR"/>
        </w:rPr>
        <w:t>4&gt;</w:t>
      </w:r>
      <w:r w:rsidRPr="001B1744">
        <w:rPr>
          <w:lang w:eastAsia="ko-KR"/>
        </w:rPr>
        <w:tab/>
        <w:t xml:space="preserve">if the potential Msg3 size (UL data available for transmission plus MAC </w:t>
      </w:r>
      <w:proofErr w:type="spellStart"/>
      <w:r w:rsidR="00CD6276" w:rsidRPr="001B1744">
        <w:rPr>
          <w:lang w:eastAsia="ko-KR"/>
        </w:rPr>
        <w:t>sub</w:t>
      </w:r>
      <w:r w:rsidRPr="001B1744">
        <w:rPr>
          <w:lang w:eastAsia="ko-KR"/>
        </w:rPr>
        <w:t>header</w:t>
      </w:r>
      <w:proofErr w:type="spellEnd"/>
      <w:r w:rsidR="005F61D5" w:rsidRPr="001B1744">
        <w:rPr>
          <w:lang w:eastAsia="ko-KR"/>
        </w:rPr>
        <w:t>(s)</w:t>
      </w:r>
      <w:r w:rsidRPr="001B1744">
        <w:rPr>
          <w:lang w:eastAsia="ko-KR"/>
        </w:rPr>
        <w:t xml:space="preserve"> and, where required, MAC CEs) is greater than </w:t>
      </w:r>
      <w:r w:rsidRPr="001B1744">
        <w:rPr>
          <w:i/>
          <w:lang w:eastAsia="ko-KR"/>
        </w:rPr>
        <w:t>ra-Msg3SizeGroupA</w:t>
      </w:r>
      <w:r w:rsidRPr="001B1744">
        <w:rPr>
          <w:lang w:eastAsia="ko-KR"/>
        </w:rPr>
        <w:t xml:space="preserve"> and the pathloss is less than </w:t>
      </w:r>
      <w:r w:rsidRPr="001B1744">
        <w:rPr>
          <w:i/>
          <w:lang w:eastAsia="ko-KR"/>
        </w:rPr>
        <w:t>PCMAX</w:t>
      </w:r>
      <w:r w:rsidRPr="001B1744">
        <w:rPr>
          <w:lang w:eastAsia="ko-KR"/>
        </w:rPr>
        <w:t xml:space="preserve"> (of the Serving Cell performing the </w:t>
      </w:r>
      <w:proofErr w:type="gramStart"/>
      <w:r w:rsidRPr="001B1744">
        <w:rPr>
          <w:lang w:eastAsia="ko-KR"/>
        </w:rPr>
        <w:t>Random Access</w:t>
      </w:r>
      <w:proofErr w:type="gramEnd"/>
      <w:r w:rsidRPr="001B1744">
        <w:rPr>
          <w:lang w:eastAsia="ko-KR"/>
        </w:rPr>
        <w:t xml:space="preserve"> Procedure) – </w:t>
      </w:r>
      <w:proofErr w:type="spellStart"/>
      <w:r w:rsidRPr="001B1744">
        <w:rPr>
          <w:i/>
          <w:lang w:eastAsia="ko-KR"/>
        </w:rPr>
        <w:t>preambleReceivedTargetPower</w:t>
      </w:r>
      <w:proofErr w:type="spellEnd"/>
      <w:r w:rsidRPr="001B1744">
        <w:t xml:space="preserve"> </w:t>
      </w:r>
      <w:r w:rsidRPr="001B1744">
        <w:rPr>
          <w:lang w:eastAsia="ko-KR"/>
        </w:rPr>
        <w:t>–</w:t>
      </w:r>
      <w:r w:rsidRPr="001B1744">
        <w:t xml:space="preserve"> </w:t>
      </w:r>
      <w:r w:rsidRPr="001B1744">
        <w:rPr>
          <w:i/>
          <w:lang w:eastAsia="ko-KR"/>
        </w:rPr>
        <w:t>msg3-DeltaPreamble</w:t>
      </w:r>
      <w:r w:rsidRPr="001B1744">
        <w:t xml:space="preserve"> </w:t>
      </w:r>
      <w:r w:rsidRPr="001B1744">
        <w:rPr>
          <w:lang w:eastAsia="ko-KR"/>
        </w:rPr>
        <w:t>–</w:t>
      </w:r>
      <w:r w:rsidRPr="001B1744">
        <w:t xml:space="preserve"> </w:t>
      </w:r>
      <w:proofErr w:type="spellStart"/>
      <w:r w:rsidRPr="001B1744">
        <w:rPr>
          <w:i/>
          <w:lang w:eastAsia="ko-KR"/>
        </w:rPr>
        <w:t>messagePowerOffsetGroupB</w:t>
      </w:r>
      <w:proofErr w:type="spellEnd"/>
      <w:r w:rsidRPr="001B1744">
        <w:rPr>
          <w:lang w:eastAsia="ko-KR"/>
        </w:rPr>
        <w:t>; or</w:t>
      </w:r>
    </w:p>
    <w:p w14:paraId="44D612D8" w14:textId="77777777" w:rsidR="00411627" w:rsidRPr="001B1744" w:rsidRDefault="00411627" w:rsidP="00411627">
      <w:pPr>
        <w:pStyle w:val="B4"/>
        <w:rPr>
          <w:lang w:eastAsia="ko-KR"/>
        </w:rPr>
      </w:pPr>
      <w:r w:rsidRPr="001B1744">
        <w:rPr>
          <w:lang w:eastAsia="ko-KR"/>
        </w:rPr>
        <w:t>4&gt;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for the CCCH logical channel and the CCCH SDU size plus MAC </w:t>
      </w:r>
      <w:proofErr w:type="spellStart"/>
      <w:r w:rsidRPr="001B1744">
        <w:rPr>
          <w:lang w:eastAsia="ko-KR"/>
        </w:rPr>
        <w:t>subheader</w:t>
      </w:r>
      <w:proofErr w:type="spellEnd"/>
      <w:r w:rsidRPr="001B1744">
        <w:rPr>
          <w:lang w:eastAsia="ko-KR"/>
        </w:rPr>
        <w:t xml:space="preserve"> is greater than </w:t>
      </w:r>
      <w:r w:rsidRPr="001B1744">
        <w:rPr>
          <w:i/>
          <w:lang w:eastAsia="ko-KR"/>
        </w:rPr>
        <w:t>ra-Msg3SizeGroupA</w:t>
      </w:r>
      <w:r w:rsidRPr="001B1744">
        <w:rPr>
          <w:lang w:eastAsia="ko-KR"/>
        </w:rPr>
        <w:t>:</w:t>
      </w:r>
    </w:p>
    <w:p w14:paraId="639DB365" w14:textId="77777777" w:rsidR="00411627" w:rsidRPr="001B1744" w:rsidRDefault="00411627" w:rsidP="00411627">
      <w:pPr>
        <w:pStyle w:val="B5"/>
        <w:rPr>
          <w:lang w:eastAsia="ko-KR"/>
        </w:rPr>
      </w:pPr>
      <w:r w:rsidRPr="001B1744">
        <w:rPr>
          <w:lang w:eastAsia="ko-KR"/>
        </w:rPr>
        <w:t>5&gt;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B.</w:t>
      </w:r>
    </w:p>
    <w:p w14:paraId="33F81C1C" w14:textId="77777777" w:rsidR="00411627" w:rsidRPr="001B1744" w:rsidRDefault="00411627" w:rsidP="00411627">
      <w:pPr>
        <w:pStyle w:val="B4"/>
        <w:rPr>
          <w:lang w:eastAsia="ko-KR"/>
        </w:rPr>
      </w:pPr>
      <w:r w:rsidRPr="001B1744">
        <w:rPr>
          <w:lang w:eastAsia="ko-KR"/>
        </w:rPr>
        <w:t>4&gt;</w:t>
      </w:r>
      <w:r w:rsidRPr="001B1744">
        <w:rPr>
          <w:lang w:eastAsia="ko-KR"/>
        </w:rPr>
        <w:tab/>
        <w:t>else:</w:t>
      </w:r>
    </w:p>
    <w:p w14:paraId="505B1FA9" w14:textId="77777777" w:rsidR="00411627" w:rsidRPr="001B1744" w:rsidRDefault="00411627" w:rsidP="00411627">
      <w:pPr>
        <w:pStyle w:val="B5"/>
        <w:rPr>
          <w:lang w:eastAsia="ko-KR"/>
        </w:rPr>
      </w:pPr>
      <w:r w:rsidRPr="001B1744">
        <w:rPr>
          <w:lang w:eastAsia="ko-KR"/>
        </w:rPr>
        <w:t>5&gt;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A.</w:t>
      </w:r>
    </w:p>
    <w:p w14:paraId="52DA66CB"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1FA64FC4" w14:textId="77777777" w:rsidR="00411627" w:rsidRPr="001B1744" w:rsidRDefault="00411627" w:rsidP="00411627">
      <w:pPr>
        <w:pStyle w:val="B4"/>
        <w:rPr>
          <w:lang w:eastAsia="ko-KR"/>
        </w:rPr>
      </w:pPr>
      <w:r w:rsidRPr="001B1744">
        <w:rPr>
          <w:lang w:eastAsia="ko-KR"/>
        </w:rPr>
        <w:t>4&gt;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A.</w:t>
      </w:r>
    </w:p>
    <w:p w14:paraId="4A4ED9C2" w14:textId="77777777" w:rsidR="00411627" w:rsidRPr="001B1744" w:rsidRDefault="00411627" w:rsidP="00411627">
      <w:pPr>
        <w:pStyle w:val="B2"/>
        <w:rPr>
          <w:lang w:eastAsia="ko-KR"/>
        </w:rPr>
      </w:pPr>
      <w:r w:rsidRPr="001B1744">
        <w:rPr>
          <w:lang w:eastAsia="ko-KR"/>
        </w:rPr>
        <w:t>2&gt;</w:t>
      </w:r>
      <w:r w:rsidRPr="001B1744">
        <w:rPr>
          <w:lang w:eastAsia="ko-KR"/>
        </w:rPr>
        <w:tab/>
        <w:t>else (</w:t>
      </w:r>
      <w:proofErr w:type="gramStart"/>
      <w:r w:rsidRPr="001B1744">
        <w:rPr>
          <w:lang w:eastAsia="ko-KR"/>
        </w:rPr>
        <w:t>i.e.</w:t>
      </w:r>
      <w:proofErr w:type="gramEnd"/>
      <w:r w:rsidRPr="001B1744">
        <w:rPr>
          <w:lang w:eastAsia="ko-KR"/>
        </w:rPr>
        <w:t xml:space="preserve"> Msg3 is being retransmitted):</w:t>
      </w:r>
    </w:p>
    <w:p w14:paraId="4E04D339"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select the same group of </w:t>
      </w:r>
      <w:proofErr w:type="gramStart"/>
      <w:r w:rsidRPr="001B1744">
        <w:rPr>
          <w:lang w:eastAsia="ko-KR"/>
        </w:rPr>
        <w:t>Random Access</w:t>
      </w:r>
      <w:proofErr w:type="gramEnd"/>
      <w:r w:rsidRPr="001B1744">
        <w:rPr>
          <w:lang w:eastAsia="ko-KR"/>
        </w:rPr>
        <w:t xml:space="preserve"> Preambles as was used for the Random Access Preamble transmission attempt corresponding to the first transmission of Msg3.</w:t>
      </w:r>
    </w:p>
    <w:p w14:paraId="2A281331" w14:textId="77777777" w:rsidR="00411627" w:rsidRPr="001B1744" w:rsidRDefault="00411627" w:rsidP="00776DE9">
      <w:pPr>
        <w:pStyle w:val="B2"/>
        <w:rPr>
          <w:lang w:eastAsia="ko-KR"/>
        </w:rPr>
      </w:pPr>
      <w:r w:rsidRPr="001B1744">
        <w:rPr>
          <w:lang w:eastAsia="ko-KR"/>
        </w:rPr>
        <w:t>2&gt;</w:t>
      </w:r>
      <w:r w:rsidRPr="001B1744">
        <w:rPr>
          <w:lang w:eastAsia="ko-KR"/>
        </w:rPr>
        <w:tab/>
        <w:t xml:space="preserve">select a </w:t>
      </w:r>
      <w:proofErr w:type="gramStart"/>
      <w:r w:rsidR="000B354E" w:rsidRPr="001B1744">
        <w:rPr>
          <w:lang w:eastAsia="ko-KR"/>
        </w:rPr>
        <w:t>Random Access</w:t>
      </w:r>
      <w:proofErr w:type="gramEnd"/>
      <w:r w:rsidR="000B354E" w:rsidRPr="001B1744">
        <w:rPr>
          <w:lang w:eastAsia="ko-KR"/>
        </w:rPr>
        <w:t xml:space="preserve"> Preamble</w:t>
      </w:r>
      <w:r w:rsidRPr="001B1744">
        <w:rPr>
          <w:lang w:eastAsia="ko-KR"/>
        </w:rPr>
        <w:t xml:space="preserve"> randomly with equal probability from the Random Access Preambles associated with the selected SSB and the selected Random Access Preambles group</w:t>
      </w:r>
      <w:r w:rsidR="00CD6276" w:rsidRPr="001B1744">
        <w:rPr>
          <w:lang w:eastAsia="ko-KR"/>
        </w:rPr>
        <w:t>;</w:t>
      </w:r>
    </w:p>
    <w:p w14:paraId="5E74FE57" w14:textId="77777777" w:rsidR="00411627" w:rsidRPr="001B1744" w:rsidRDefault="00411627" w:rsidP="00411627">
      <w:pPr>
        <w:pStyle w:val="B2"/>
        <w:rPr>
          <w:lang w:eastAsia="ko-KR"/>
        </w:rPr>
      </w:pPr>
      <w:r w:rsidRPr="001B1744">
        <w:rPr>
          <w:lang w:eastAsia="ko-KR"/>
        </w:rPr>
        <w:lastRenderedPageBreak/>
        <w:t>2&gt;</w:t>
      </w:r>
      <w:r w:rsidRPr="001B1744">
        <w:rPr>
          <w:lang w:eastAsia="ko-KR"/>
        </w:rPr>
        <w:tab/>
        <w:t xml:space="preserve">set the </w:t>
      </w:r>
      <w:r w:rsidRPr="001B1744">
        <w:rPr>
          <w:i/>
          <w:lang w:eastAsia="ko-KR"/>
        </w:rPr>
        <w:t>PREAMBLE_INDEX</w:t>
      </w:r>
      <w:r w:rsidRPr="001B1744">
        <w:rPr>
          <w:lang w:eastAsia="ko-KR"/>
        </w:rPr>
        <w:t xml:space="preserve"> to the selected </w:t>
      </w:r>
      <w:proofErr w:type="gramStart"/>
      <w:r w:rsidR="000B354E" w:rsidRPr="001B1744">
        <w:rPr>
          <w:lang w:eastAsia="ko-KR"/>
        </w:rPr>
        <w:t>Random Access</w:t>
      </w:r>
      <w:proofErr w:type="gramEnd"/>
      <w:r w:rsidR="000B354E" w:rsidRPr="001B1744">
        <w:rPr>
          <w:lang w:eastAsia="ko-KR"/>
        </w:rPr>
        <w:t xml:space="preserve"> Preamble</w:t>
      </w:r>
      <w:r w:rsidRPr="001B1744">
        <w:rPr>
          <w:lang w:eastAsia="ko-KR"/>
        </w:rPr>
        <w:t>.</w:t>
      </w:r>
    </w:p>
    <w:p w14:paraId="494E2AA5" w14:textId="77777777" w:rsidR="00BB1163" w:rsidRPr="001B1744" w:rsidRDefault="00BB1163" w:rsidP="00BB1163">
      <w:pPr>
        <w:pStyle w:val="B1"/>
        <w:rPr>
          <w:lang w:eastAsia="ko-KR"/>
        </w:rPr>
      </w:pPr>
      <w:r w:rsidRPr="001B1744">
        <w:rPr>
          <w:lang w:eastAsia="ko-KR"/>
        </w:rPr>
        <w:t>1&gt;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for SI request (as specified in TS 38.331 [5]); and</w:t>
      </w:r>
    </w:p>
    <w:p w14:paraId="56C6CA04" w14:textId="77777777" w:rsidR="00BB1163" w:rsidRPr="001B1744" w:rsidRDefault="00805866" w:rsidP="00805866">
      <w:pPr>
        <w:pStyle w:val="B1"/>
        <w:rPr>
          <w:lang w:eastAsia="ko-KR"/>
        </w:rPr>
      </w:pPr>
      <w:r w:rsidRPr="001B1744">
        <w:rPr>
          <w:lang w:eastAsia="ko-KR"/>
        </w:rPr>
        <w:t>1&gt;</w:t>
      </w:r>
      <w:r w:rsidRPr="001B1744">
        <w:rPr>
          <w:lang w:eastAsia="ko-KR"/>
        </w:rPr>
        <w:tab/>
      </w:r>
      <w:r w:rsidR="00BB1163" w:rsidRPr="001B1744">
        <w:rPr>
          <w:lang w:eastAsia="ko-KR"/>
        </w:rPr>
        <w:t xml:space="preserve">if </w:t>
      </w:r>
      <w:proofErr w:type="spellStart"/>
      <w:r w:rsidR="00BB1163" w:rsidRPr="001B1744">
        <w:rPr>
          <w:i/>
        </w:rPr>
        <w:t>ra-AssociationPeriodIndex</w:t>
      </w:r>
      <w:proofErr w:type="spellEnd"/>
      <w:r w:rsidR="00BB1163" w:rsidRPr="001B1744">
        <w:t xml:space="preserve"> and </w:t>
      </w:r>
      <w:proofErr w:type="spellStart"/>
      <w:r w:rsidR="00BB1163" w:rsidRPr="001B1744">
        <w:rPr>
          <w:i/>
        </w:rPr>
        <w:t>si-RequestPeriod</w:t>
      </w:r>
      <w:proofErr w:type="spellEnd"/>
      <w:r w:rsidR="00BB1163" w:rsidRPr="001B1744">
        <w:t xml:space="preserve"> are configured:</w:t>
      </w:r>
    </w:p>
    <w:p w14:paraId="2340DFA2" w14:textId="77777777" w:rsidR="00BB1163" w:rsidRPr="001B1744" w:rsidRDefault="00BB1163" w:rsidP="00BB1163">
      <w:pPr>
        <w:pStyle w:val="B2"/>
        <w:rPr>
          <w:lang w:eastAsia="ko-KR"/>
        </w:rPr>
      </w:pPr>
      <w:r w:rsidRPr="001B1744">
        <w:rPr>
          <w:lang w:eastAsia="ko-KR"/>
        </w:rPr>
        <w:t>2&gt;</w:t>
      </w:r>
      <w:r w:rsidRPr="001B1744">
        <w:rPr>
          <w:lang w:eastAsia="ko-KR"/>
        </w:rPr>
        <w:tab/>
        <w:t xml:space="preserve">determine the next available PRACH occasion from the PRACH occasions corresponding to the selected SSB in the association period given by </w:t>
      </w:r>
      <w:proofErr w:type="spellStart"/>
      <w:r w:rsidRPr="001B1744">
        <w:rPr>
          <w:i/>
        </w:rPr>
        <w:t>ra-AssociationPeriodIndex</w:t>
      </w:r>
      <w:proofErr w:type="spellEnd"/>
      <w:r w:rsidRPr="001B1744">
        <w:t xml:space="preserve"> in the </w:t>
      </w:r>
      <w:proofErr w:type="spellStart"/>
      <w:r w:rsidRPr="001B1744">
        <w:rPr>
          <w:i/>
        </w:rPr>
        <w:t>si-RequestPeriod</w:t>
      </w:r>
      <w:proofErr w:type="spellEnd"/>
      <w:r w:rsidRPr="001B1744">
        <w:rPr>
          <w:rFonts w:ascii="Arial" w:hAnsi="Arial"/>
          <w:b/>
          <w:sz w:val="18"/>
          <w:szCs w:val="22"/>
        </w:rPr>
        <w:t xml:space="preserve"> </w:t>
      </w:r>
      <w:r w:rsidRPr="001B1744">
        <w:rPr>
          <w:lang w:eastAsia="ko-KR"/>
        </w:rPr>
        <w:t xml:space="preserve">permitted by the restrictions given by the </w:t>
      </w:r>
      <w:proofErr w:type="spellStart"/>
      <w:r w:rsidRPr="001B1744">
        <w:rPr>
          <w:i/>
          <w:lang w:eastAsia="ko-KR"/>
        </w:rPr>
        <w:t>ra-ssb-OccasionMaskIndex</w:t>
      </w:r>
      <w:proofErr w:type="spellEnd"/>
      <w:r w:rsidRPr="001B1744">
        <w:rPr>
          <w:lang w:eastAsia="ko-KR"/>
        </w:rPr>
        <w:t xml:space="preserve"> </w:t>
      </w:r>
      <w:r w:rsidR="000D76D9" w:rsidRPr="001B1744">
        <w:rPr>
          <w:lang w:eastAsia="ko-KR"/>
        </w:rPr>
        <w:t xml:space="preserve">if configured </w:t>
      </w:r>
      <w:r w:rsidRPr="001B1744">
        <w:rPr>
          <w:lang w:eastAsia="ko-KR"/>
        </w:rPr>
        <w:t>(the MAC entity shall select a PRACH occasion randomly with equal probability amongst the consecutive PRACH occasions</w:t>
      </w:r>
      <w:r w:rsidRPr="001B1744">
        <w:t xml:space="preserve"> </w:t>
      </w:r>
      <w:r w:rsidRPr="001B1744">
        <w:rPr>
          <w:lang w:eastAsia="ko-KR"/>
        </w:rPr>
        <w:t xml:space="preserve">according to </w:t>
      </w:r>
      <w:r w:rsidR="00B9580D" w:rsidRPr="001B1744">
        <w:rPr>
          <w:lang w:eastAsia="ko-KR"/>
        </w:rPr>
        <w:t>clause</w:t>
      </w:r>
      <w:r w:rsidRPr="001B1744">
        <w:rPr>
          <w:lang w:eastAsia="ko-KR"/>
        </w:rPr>
        <w:t xml:space="preserve"> 8.1 of TS 38.213 [6] corresponding to the selected SSB).</w:t>
      </w:r>
    </w:p>
    <w:p w14:paraId="0AD01E13" w14:textId="77777777" w:rsidR="00411627" w:rsidRPr="001B1744" w:rsidRDefault="00411627" w:rsidP="00BB1163">
      <w:pPr>
        <w:pStyle w:val="B1"/>
        <w:rPr>
          <w:lang w:eastAsia="ko-KR"/>
        </w:rPr>
      </w:pPr>
      <w:r w:rsidRPr="001B1744">
        <w:rPr>
          <w:lang w:eastAsia="ko-KR"/>
        </w:rPr>
        <w:t>1&gt;</w:t>
      </w:r>
      <w:r w:rsidRPr="001B1744">
        <w:rPr>
          <w:lang w:eastAsia="ko-KR"/>
        </w:rPr>
        <w:tab/>
      </w:r>
      <w:r w:rsidR="00BB1163" w:rsidRPr="001B1744">
        <w:rPr>
          <w:lang w:eastAsia="ko-KR"/>
        </w:rPr>
        <w:t xml:space="preserve">else </w:t>
      </w:r>
      <w:r w:rsidRPr="001B1744">
        <w:rPr>
          <w:lang w:eastAsia="ko-KR"/>
        </w:rPr>
        <w:t>if an SSB is selected above:</w:t>
      </w:r>
    </w:p>
    <w:p w14:paraId="6D1E78AB" w14:textId="49C8FB00" w:rsidR="00411627" w:rsidRPr="001B1744" w:rsidRDefault="00411627" w:rsidP="00411627">
      <w:pPr>
        <w:pStyle w:val="B2"/>
        <w:rPr>
          <w:lang w:eastAsia="ko-KR"/>
        </w:rPr>
      </w:pPr>
      <w:r w:rsidRPr="001B1744">
        <w:rPr>
          <w:lang w:eastAsia="ko-KR"/>
        </w:rPr>
        <w:t>2&gt;</w:t>
      </w:r>
      <w:r w:rsidRPr="001B1744">
        <w:rPr>
          <w:lang w:eastAsia="ko-KR"/>
        </w:rPr>
        <w:tab/>
        <w:t xml:space="preserve">determine the next available PRACH occasion from the PRACH occasions corresponding to the selected SSB permitted by the restrictions given by the </w:t>
      </w:r>
      <w:proofErr w:type="spellStart"/>
      <w:r w:rsidRPr="001B1744">
        <w:rPr>
          <w:i/>
          <w:lang w:eastAsia="ko-KR"/>
        </w:rPr>
        <w:t>ra-ssb-OccasionMaskIndex</w:t>
      </w:r>
      <w:proofErr w:type="spellEnd"/>
      <w:r w:rsidRPr="001B1744">
        <w:rPr>
          <w:lang w:eastAsia="ko-KR"/>
        </w:rPr>
        <w:t xml:space="preserve"> if configured</w:t>
      </w:r>
      <w:r w:rsidR="006C7AB9" w:rsidRPr="001B1744">
        <w:rPr>
          <w:rFonts w:eastAsiaTheme="minorEastAsia"/>
          <w:lang w:eastAsia="ko-KR"/>
        </w:rPr>
        <w:t>, or</w:t>
      </w:r>
      <w:r w:rsidR="006C7AB9" w:rsidRPr="001B1744">
        <w:rPr>
          <w:lang w:eastAsia="ko-KR"/>
        </w:rPr>
        <w:t xml:space="preserve"> </w:t>
      </w:r>
      <w:proofErr w:type="spellStart"/>
      <w:r w:rsidR="006C7AB9" w:rsidRPr="001B1744">
        <w:rPr>
          <w:i/>
          <w:szCs w:val="22"/>
          <w:lang w:eastAsia="sv-SE"/>
        </w:rPr>
        <w:t>ssb-SharedRO-MaskIndex</w:t>
      </w:r>
      <w:proofErr w:type="spellEnd"/>
      <w:r w:rsidR="006C7AB9" w:rsidRPr="001B1744">
        <w:rPr>
          <w:lang w:eastAsia="ko-KR"/>
        </w:rPr>
        <w:t xml:space="preserve"> if configured,</w:t>
      </w:r>
      <w:r w:rsidR="00472DD6" w:rsidRPr="001B1744">
        <w:rPr>
          <w:lang w:eastAsia="ko-KR"/>
        </w:rPr>
        <w:t xml:space="preserve"> or indicated by PDCCH</w:t>
      </w:r>
      <w:r w:rsidRPr="001B1744">
        <w:rPr>
          <w:lang w:eastAsia="ko-KR"/>
        </w:rPr>
        <w:t xml:space="preserve"> (the MAC entity shall select a PRACH occasion randomly with equal probability amongst the </w:t>
      </w:r>
      <w:r w:rsidR="001F61AD" w:rsidRPr="001B1744">
        <w:rPr>
          <w:lang w:eastAsia="ko-KR"/>
        </w:rPr>
        <w:t xml:space="preserve">consecutive </w:t>
      </w:r>
      <w:r w:rsidRPr="001B1744">
        <w:rPr>
          <w:lang w:eastAsia="ko-KR"/>
        </w:rPr>
        <w:t xml:space="preserve">PRACH occasions </w:t>
      </w:r>
      <w:r w:rsidR="001F61AD" w:rsidRPr="001B1744">
        <w:rPr>
          <w:lang w:eastAsia="ko-KR"/>
        </w:rPr>
        <w:t xml:space="preserve">according to </w:t>
      </w:r>
      <w:r w:rsidR="00B9580D" w:rsidRPr="001B1744">
        <w:rPr>
          <w:lang w:eastAsia="ko-KR"/>
        </w:rPr>
        <w:t>clause</w:t>
      </w:r>
      <w:r w:rsidR="001F61AD" w:rsidRPr="001B1744">
        <w:rPr>
          <w:lang w:eastAsia="ko-KR"/>
        </w:rPr>
        <w:t xml:space="preserve"> 8.1 of TS 38.213 [6]</w:t>
      </w:r>
      <w:r w:rsidR="00212194" w:rsidRPr="001B1744">
        <w:rPr>
          <w:lang w:eastAsia="ko-KR"/>
        </w:rPr>
        <w:t xml:space="preserve"> regardless the FR2 UL gap</w:t>
      </w:r>
      <w:r w:rsidRPr="001B1744">
        <w:rPr>
          <w:lang w:eastAsia="ko-KR"/>
        </w:rPr>
        <w:t xml:space="preserve">, corresponding to the selected SSB; the MAC entity may take into account the possible occurrence of measurement gaps </w:t>
      </w:r>
      <w:r w:rsidR="000D6F3A" w:rsidRPr="001B1744">
        <w:rPr>
          <w:lang w:eastAsia="ko-KR"/>
        </w:rPr>
        <w:t xml:space="preserve">and MUSIM gaps </w:t>
      </w:r>
      <w:r w:rsidRPr="001B1744">
        <w:rPr>
          <w:lang w:eastAsia="ko-KR"/>
        </w:rPr>
        <w:t>when determining the next available PRACH occasion corresponding to the selected SSB).</w:t>
      </w:r>
    </w:p>
    <w:p w14:paraId="45083A0C" w14:textId="77777777" w:rsidR="00411627" w:rsidRPr="001B1744" w:rsidRDefault="00411627" w:rsidP="00411627">
      <w:pPr>
        <w:pStyle w:val="B1"/>
        <w:rPr>
          <w:lang w:eastAsia="ko-KR"/>
        </w:rPr>
      </w:pPr>
      <w:r w:rsidRPr="001B1744">
        <w:rPr>
          <w:lang w:eastAsia="ko-KR"/>
        </w:rPr>
        <w:t>1&gt;</w:t>
      </w:r>
      <w:r w:rsidRPr="001B1744">
        <w:rPr>
          <w:lang w:eastAsia="ko-KR"/>
        </w:rPr>
        <w:tab/>
        <w:t>else if a CSI-RS is selected above:</w:t>
      </w:r>
    </w:p>
    <w:p w14:paraId="67A7B6FF" w14:textId="77777777" w:rsidR="000B354E" w:rsidRPr="001B1744" w:rsidRDefault="000B354E" w:rsidP="000B354E">
      <w:pPr>
        <w:pStyle w:val="B2"/>
        <w:rPr>
          <w:lang w:eastAsia="ko-KR"/>
        </w:rPr>
      </w:pPr>
      <w:r w:rsidRPr="001B1744">
        <w:rPr>
          <w:lang w:eastAsia="ko-KR"/>
        </w:rPr>
        <w:t>2&gt;</w:t>
      </w:r>
      <w:r w:rsidRPr="001B1744">
        <w:rPr>
          <w:lang w:eastAsia="ko-KR"/>
        </w:rPr>
        <w:tab/>
        <w:t xml:space="preserve">if there is no contention-free </w:t>
      </w:r>
      <w:proofErr w:type="gramStart"/>
      <w:r w:rsidRPr="001B1744">
        <w:rPr>
          <w:lang w:eastAsia="ko-KR"/>
        </w:rPr>
        <w:t>Random Access</w:t>
      </w:r>
      <w:proofErr w:type="gramEnd"/>
      <w:r w:rsidRPr="001B1744">
        <w:rPr>
          <w:lang w:eastAsia="ko-KR"/>
        </w:rPr>
        <w:t xml:space="preserve"> Resource associated with the selected CSI-RS:</w:t>
      </w:r>
    </w:p>
    <w:p w14:paraId="28245045" w14:textId="138E8264" w:rsidR="000B354E" w:rsidRPr="001B1744" w:rsidRDefault="000B354E" w:rsidP="000B354E">
      <w:pPr>
        <w:pStyle w:val="B3"/>
        <w:rPr>
          <w:lang w:eastAsia="ko-KR"/>
        </w:rPr>
      </w:pPr>
      <w:r w:rsidRPr="001B1744">
        <w:rPr>
          <w:lang w:eastAsia="ko-KR"/>
        </w:rPr>
        <w:t>3&gt;</w:t>
      </w:r>
      <w:r w:rsidRPr="001B1744">
        <w:rPr>
          <w:lang w:eastAsia="ko-KR"/>
        </w:rPr>
        <w:tab/>
        <w:t xml:space="preserve">determine the next available PRACH occasion from the PRACH occasions, permitted by the restrictions given by the </w:t>
      </w:r>
      <w:proofErr w:type="spellStart"/>
      <w:r w:rsidRPr="001B1744">
        <w:rPr>
          <w:i/>
          <w:lang w:eastAsia="ko-KR"/>
        </w:rPr>
        <w:t>ra-ssb-OccasionMaskIndex</w:t>
      </w:r>
      <w:proofErr w:type="spellEnd"/>
      <w:r w:rsidRPr="001B1744">
        <w:rPr>
          <w:lang w:eastAsia="ko-KR"/>
        </w:rPr>
        <w:t xml:space="preserve"> if configured, corresponding to the SSB in </w:t>
      </w:r>
      <w:proofErr w:type="spellStart"/>
      <w:r w:rsidRPr="001B1744">
        <w:rPr>
          <w:i/>
          <w:lang w:eastAsia="ko-KR"/>
        </w:rPr>
        <w:t>candidateBeamRSList</w:t>
      </w:r>
      <w:proofErr w:type="spellEnd"/>
      <w:r w:rsidRPr="001B1744">
        <w:rPr>
          <w:lang w:eastAsia="ko-KR"/>
        </w:rPr>
        <w:t xml:space="preserve"> which is quasi-</w:t>
      </w:r>
      <w:proofErr w:type="spellStart"/>
      <w:r w:rsidRPr="001B1744">
        <w:rPr>
          <w:lang w:eastAsia="ko-KR"/>
        </w:rPr>
        <w:t>colocated</w:t>
      </w:r>
      <w:proofErr w:type="spellEnd"/>
      <w:r w:rsidRPr="001B1744">
        <w:rPr>
          <w:lang w:eastAsia="ko-KR"/>
        </w:rPr>
        <w:t xml:space="preserve"> with the selected CSI-RS as specified in TS 38.214 [7] (</w:t>
      </w:r>
      <w:r w:rsidR="00095585" w:rsidRPr="001B1744">
        <w:rPr>
          <w:lang w:eastAsia="ko-KR"/>
        </w:rPr>
        <w:t xml:space="preserve">the MAC entity shall select a PRACH occasion randomly with equal probability amongst the consecutive PRACH occasions according to </w:t>
      </w:r>
      <w:r w:rsidR="00B9580D" w:rsidRPr="001B1744">
        <w:rPr>
          <w:lang w:eastAsia="ko-KR"/>
        </w:rPr>
        <w:t>clause</w:t>
      </w:r>
      <w:r w:rsidR="00095585" w:rsidRPr="001B1744">
        <w:rPr>
          <w:lang w:eastAsia="ko-KR"/>
        </w:rPr>
        <w:t xml:space="preserve"> 8.1 of TS 38.213 [6]</w:t>
      </w:r>
      <w:r w:rsidR="00212194" w:rsidRPr="001B1744">
        <w:rPr>
          <w:lang w:eastAsia="ko-KR"/>
        </w:rPr>
        <w:t xml:space="preserve"> regardless the FR2 UL gap</w:t>
      </w:r>
      <w:r w:rsidR="00095585" w:rsidRPr="001B1744">
        <w:rPr>
          <w:lang w:eastAsia="ko-KR"/>
        </w:rPr>
        <w:t>, corresponding to the SSB which is quasi-</w:t>
      </w:r>
      <w:proofErr w:type="spellStart"/>
      <w:r w:rsidR="00095585" w:rsidRPr="001B1744">
        <w:rPr>
          <w:lang w:eastAsia="ko-KR"/>
        </w:rPr>
        <w:t>colocated</w:t>
      </w:r>
      <w:proofErr w:type="spellEnd"/>
      <w:r w:rsidR="00095585" w:rsidRPr="001B1744">
        <w:rPr>
          <w:lang w:eastAsia="ko-KR"/>
        </w:rPr>
        <w:t xml:space="preserve"> with the selected CSI-RS; </w:t>
      </w:r>
      <w:r w:rsidRPr="001B1744">
        <w:rPr>
          <w:lang w:eastAsia="ko-KR"/>
        </w:rPr>
        <w:t xml:space="preserve">the MAC entity may take into account the possible occurrence of measurement gaps </w:t>
      </w:r>
      <w:r w:rsidR="000D6F3A" w:rsidRPr="001B1744">
        <w:rPr>
          <w:lang w:eastAsia="ko-KR"/>
        </w:rPr>
        <w:t xml:space="preserve">and MUSIM gaps </w:t>
      </w:r>
      <w:r w:rsidRPr="001B1744">
        <w:rPr>
          <w:lang w:eastAsia="ko-KR"/>
        </w:rPr>
        <w:t>when determining the next available PRACH occasion corresponding to the SSB which is quasi-</w:t>
      </w:r>
      <w:proofErr w:type="spellStart"/>
      <w:r w:rsidRPr="001B1744">
        <w:rPr>
          <w:lang w:eastAsia="ko-KR"/>
        </w:rPr>
        <w:t>col</w:t>
      </w:r>
      <w:r w:rsidR="000D76D9" w:rsidRPr="001B1744">
        <w:rPr>
          <w:lang w:eastAsia="ko-KR"/>
        </w:rPr>
        <w:t>o</w:t>
      </w:r>
      <w:r w:rsidRPr="001B1744">
        <w:rPr>
          <w:lang w:eastAsia="ko-KR"/>
        </w:rPr>
        <w:t>c</w:t>
      </w:r>
      <w:r w:rsidR="000D76D9" w:rsidRPr="001B1744">
        <w:rPr>
          <w:lang w:eastAsia="ko-KR"/>
        </w:rPr>
        <w:t>a</w:t>
      </w:r>
      <w:r w:rsidRPr="001B1744">
        <w:rPr>
          <w:lang w:eastAsia="ko-KR"/>
        </w:rPr>
        <w:t>ted</w:t>
      </w:r>
      <w:proofErr w:type="spellEnd"/>
      <w:r w:rsidRPr="001B1744">
        <w:rPr>
          <w:lang w:eastAsia="ko-KR"/>
        </w:rPr>
        <w:t xml:space="preserve"> with the selected CSI-RS).</w:t>
      </w:r>
    </w:p>
    <w:p w14:paraId="142835AB" w14:textId="77777777" w:rsidR="000B354E" w:rsidRPr="001B1744" w:rsidRDefault="000B354E" w:rsidP="000B354E">
      <w:pPr>
        <w:pStyle w:val="B2"/>
        <w:rPr>
          <w:lang w:eastAsia="ko-KR"/>
        </w:rPr>
      </w:pPr>
      <w:r w:rsidRPr="001B1744">
        <w:rPr>
          <w:lang w:eastAsia="ko-KR"/>
        </w:rPr>
        <w:t>2&gt;</w:t>
      </w:r>
      <w:r w:rsidRPr="001B1744">
        <w:rPr>
          <w:lang w:eastAsia="ko-KR"/>
        </w:rPr>
        <w:tab/>
        <w:t>else:</w:t>
      </w:r>
    </w:p>
    <w:p w14:paraId="659FA95A" w14:textId="180F2567" w:rsidR="00411627" w:rsidRPr="001B1744" w:rsidRDefault="000B354E" w:rsidP="000B354E">
      <w:pPr>
        <w:pStyle w:val="B3"/>
        <w:rPr>
          <w:lang w:eastAsia="ko-KR"/>
        </w:rPr>
      </w:pPr>
      <w:r w:rsidRPr="001B1744">
        <w:rPr>
          <w:lang w:eastAsia="ko-KR"/>
        </w:rPr>
        <w:t>3</w:t>
      </w:r>
      <w:r w:rsidR="00411627" w:rsidRPr="001B1744">
        <w:rPr>
          <w:lang w:eastAsia="ko-KR"/>
        </w:rPr>
        <w:t>&gt;</w:t>
      </w:r>
      <w:r w:rsidR="00411627" w:rsidRPr="001B1744">
        <w:rPr>
          <w:lang w:eastAsia="ko-KR"/>
        </w:rPr>
        <w:tab/>
        <w:t xml:space="preserve">determine the next available PRACH occasion from the PRACH occasions in </w:t>
      </w:r>
      <w:proofErr w:type="spellStart"/>
      <w:r w:rsidR="00411627" w:rsidRPr="001B1744">
        <w:rPr>
          <w:i/>
          <w:lang w:eastAsia="ko-KR"/>
        </w:rPr>
        <w:t>ra-OccasionList</w:t>
      </w:r>
      <w:proofErr w:type="spellEnd"/>
      <w:r w:rsidR="00411627" w:rsidRPr="001B1744">
        <w:rPr>
          <w:lang w:eastAsia="ko-KR"/>
        </w:rPr>
        <w:t xml:space="preserve"> corresponding to the selected CSI-RS (the MAC entity shall select a PRACH occasion randomly with equal probability amongst the PRACH occasions occurring simultaneously but on different subcarriers</w:t>
      </w:r>
      <w:r w:rsidR="00212194" w:rsidRPr="001B1744">
        <w:rPr>
          <w:lang w:eastAsia="ko-KR"/>
        </w:rPr>
        <w:t xml:space="preserve"> regardless the FR2 UL gap</w:t>
      </w:r>
      <w:r w:rsidR="00411627" w:rsidRPr="001B1744">
        <w:rPr>
          <w:lang w:eastAsia="ko-KR"/>
        </w:rPr>
        <w:t xml:space="preserve">, corresponding to the selected CSI-RS; the MAC entity may take into account the possible occurrence of measurement gaps </w:t>
      </w:r>
      <w:r w:rsidR="000D6F3A" w:rsidRPr="001B1744">
        <w:rPr>
          <w:lang w:eastAsia="ko-KR"/>
        </w:rPr>
        <w:t xml:space="preserve">and MUSIM gaps </w:t>
      </w:r>
      <w:r w:rsidR="00411627" w:rsidRPr="001B1744">
        <w:rPr>
          <w:lang w:eastAsia="ko-KR"/>
        </w:rPr>
        <w:t>when determining the next available PRACH occasion corresponding to the selected CSI-RS).</w:t>
      </w:r>
    </w:p>
    <w:p w14:paraId="3930BF6E" w14:textId="77777777" w:rsidR="00411627" w:rsidRPr="001B1744" w:rsidRDefault="00411627" w:rsidP="00411627">
      <w:pPr>
        <w:pStyle w:val="B1"/>
        <w:rPr>
          <w:lang w:eastAsia="ko-KR"/>
        </w:rPr>
      </w:pPr>
      <w:r w:rsidRPr="001B1744">
        <w:rPr>
          <w:lang w:eastAsia="ko-KR"/>
        </w:rPr>
        <w:t>1&gt;</w:t>
      </w:r>
      <w:r w:rsidRPr="001B1744">
        <w:rPr>
          <w:lang w:eastAsia="ko-KR"/>
        </w:rPr>
        <w:tab/>
        <w:t xml:space="preserve">perform the </w:t>
      </w:r>
      <w:proofErr w:type="gramStart"/>
      <w:r w:rsidRPr="001B1744">
        <w:rPr>
          <w:lang w:eastAsia="ko-KR"/>
        </w:rPr>
        <w:t>Random Access</w:t>
      </w:r>
      <w:proofErr w:type="gramEnd"/>
      <w:r w:rsidRPr="001B1744">
        <w:rPr>
          <w:lang w:eastAsia="ko-KR"/>
        </w:rPr>
        <w:t xml:space="preserve"> Preamble transmission procedure (see </w:t>
      </w:r>
      <w:r w:rsidR="00B9580D" w:rsidRPr="001B1744">
        <w:rPr>
          <w:lang w:eastAsia="ko-KR"/>
        </w:rPr>
        <w:t>clause</w:t>
      </w:r>
      <w:r w:rsidRPr="001B1744">
        <w:rPr>
          <w:lang w:eastAsia="ko-KR"/>
        </w:rPr>
        <w:t xml:space="preserve"> 5.1.3).</w:t>
      </w:r>
    </w:p>
    <w:p w14:paraId="1E2CC1B8" w14:textId="77777777" w:rsidR="00832A97" w:rsidRPr="001B1744" w:rsidRDefault="00832A97" w:rsidP="00832A97">
      <w:pPr>
        <w:pStyle w:val="NO"/>
        <w:rPr>
          <w:lang w:eastAsia="ko-KR"/>
        </w:rPr>
      </w:pPr>
      <w:r w:rsidRPr="001B1744">
        <w:rPr>
          <w:lang w:eastAsia="ko-KR"/>
        </w:rPr>
        <w:t>NOTE</w:t>
      </w:r>
      <w:r w:rsidR="00FA61AC" w:rsidRPr="001B1744">
        <w:rPr>
          <w:lang w:eastAsia="ko-KR"/>
        </w:rPr>
        <w:t xml:space="preserve"> 1</w:t>
      </w:r>
      <w:r w:rsidRPr="001B1744">
        <w:rPr>
          <w:lang w:eastAsia="ko-KR"/>
        </w:rPr>
        <w:t>:</w:t>
      </w:r>
      <w:r w:rsidRPr="001B1744">
        <w:rPr>
          <w:lang w:eastAsia="ko-KR"/>
        </w:rPr>
        <w:tab/>
        <w:t xml:space="preserve">When the UE determines if there is an SSB with SS-RSRP above </w:t>
      </w:r>
      <w:proofErr w:type="spellStart"/>
      <w:r w:rsidRPr="001B1744">
        <w:rPr>
          <w:i/>
          <w:lang w:eastAsia="ko-KR"/>
        </w:rPr>
        <w:t>rsrp-ThresholdSSB</w:t>
      </w:r>
      <w:proofErr w:type="spellEnd"/>
      <w:r w:rsidRPr="001B1744">
        <w:rPr>
          <w:lang w:eastAsia="ko-KR"/>
        </w:rPr>
        <w:t xml:space="preserve"> or a CSI-RS with CSI-RSRP above </w:t>
      </w:r>
      <w:proofErr w:type="spellStart"/>
      <w:r w:rsidRPr="001B1744">
        <w:rPr>
          <w:i/>
          <w:lang w:eastAsia="ko-KR"/>
        </w:rPr>
        <w:t>rsrp</w:t>
      </w:r>
      <w:proofErr w:type="spellEnd"/>
      <w:r w:rsidRPr="001B1744">
        <w:rPr>
          <w:i/>
          <w:lang w:eastAsia="ko-KR"/>
        </w:rPr>
        <w:t>-</w:t>
      </w:r>
      <w:proofErr w:type="spellStart"/>
      <w:r w:rsidRPr="001B1744">
        <w:rPr>
          <w:i/>
          <w:lang w:eastAsia="ko-KR"/>
        </w:rPr>
        <w:t>ThresholdCSI</w:t>
      </w:r>
      <w:proofErr w:type="spellEnd"/>
      <w:r w:rsidRPr="001B1744">
        <w:rPr>
          <w:i/>
          <w:lang w:eastAsia="ko-KR"/>
        </w:rPr>
        <w:t>-RS</w:t>
      </w:r>
      <w:r w:rsidRPr="001B1744">
        <w:rPr>
          <w:lang w:eastAsia="ko-KR"/>
        </w:rPr>
        <w:t>, the UE uses the latest unfiltered L1-RSRP measurement.</w:t>
      </w:r>
    </w:p>
    <w:p w14:paraId="361072C1" w14:textId="24110A04" w:rsidR="00FA61AC" w:rsidRPr="001B1744" w:rsidRDefault="00FA61AC" w:rsidP="00FA61AC">
      <w:pPr>
        <w:pStyle w:val="NO"/>
        <w:rPr>
          <w:lang w:eastAsia="ko-KR"/>
        </w:rPr>
      </w:pPr>
      <w:bookmarkStart w:id="204" w:name="_Toc29239822"/>
      <w:r w:rsidRPr="001B1744">
        <w:rPr>
          <w:lang w:eastAsia="ko-KR"/>
        </w:rPr>
        <w:t>NOTE 2:</w:t>
      </w:r>
      <w:r w:rsidRPr="001B1744">
        <w:rPr>
          <w:lang w:eastAsia="ko-KR"/>
        </w:rPr>
        <w:tab/>
      </w:r>
      <w:r w:rsidR="001235FA" w:rsidRPr="001B1744">
        <w:rPr>
          <w:lang w:eastAsia="ko-KR"/>
        </w:rPr>
        <w:t>Void</w:t>
      </w:r>
      <w:r w:rsidRPr="001B1744">
        <w:rPr>
          <w:lang w:eastAsia="ko-KR"/>
        </w:rPr>
        <w:t>.</w:t>
      </w:r>
    </w:p>
    <w:p w14:paraId="0B866CC4" w14:textId="77777777" w:rsidR="00A61A71" w:rsidRPr="001B1744" w:rsidRDefault="0007605B" w:rsidP="00A61A71">
      <w:pPr>
        <w:pStyle w:val="NO"/>
        <w:rPr>
          <w:rFonts w:ascii="Tms Rmn" w:eastAsia="MS Mincho" w:hAnsi="Tms Rmn"/>
        </w:rPr>
      </w:pPr>
      <w:r w:rsidRPr="001B1744">
        <w:rPr>
          <w:rFonts w:ascii="Tms Rmn" w:eastAsia="MS Mincho" w:hAnsi="Tms Rmn"/>
        </w:rPr>
        <w:t>NOTE 3</w:t>
      </w:r>
      <w:r w:rsidRPr="001B1744">
        <w:rPr>
          <w:lang w:eastAsia="ko-KR"/>
        </w:rPr>
        <w:t>:</w:t>
      </w:r>
      <w:r w:rsidRPr="001B1744">
        <w:rPr>
          <w:lang w:eastAsia="ko-KR"/>
        </w:rPr>
        <w:tab/>
      </w:r>
      <w:r w:rsidRPr="001B1744">
        <w:rPr>
          <w:rFonts w:ascii="Tms Rmn" w:eastAsia="MS Mincho" w:hAnsi="Tms Rmn"/>
        </w:rPr>
        <w:t xml:space="preserve">If a </w:t>
      </w:r>
      <w:proofErr w:type="spellStart"/>
      <w:r w:rsidRPr="001B1744">
        <w:rPr>
          <w:rFonts w:ascii="Tms Rmn" w:eastAsia="MS Mincho" w:hAnsi="Tms Rmn"/>
        </w:rPr>
        <w:t>RedCap</w:t>
      </w:r>
      <w:proofErr w:type="spellEnd"/>
      <w:r w:rsidRPr="001B1744">
        <w:rPr>
          <w:rFonts w:ascii="Tms Rmn" w:eastAsia="MS Mincho" w:hAnsi="Tms Rmn"/>
        </w:rPr>
        <w:t xml:space="preserve"> UE in RRC_IDLE or RRC_INACTIVE mode is configured with a BWP indicated by </w:t>
      </w:r>
      <w:proofErr w:type="spellStart"/>
      <w:r w:rsidRPr="001B1744">
        <w:rPr>
          <w:rFonts w:ascii="Tms Rmn" w:eastAsia="MS Mincho" w:hAnsi="Tms Rmn"/>
          <w:i/>
          <w:iCs/>
        </w:rPr>
        <w:t>initialDownlinkBWP-RedCap</w:t>
      </w:r>
      <w:proofErr w:type="spellEnd"/>
      <w:r w:rsidRPr="001B1744">
        <w:rPr>
          <w:rFonts w:ascii="Tms Rmn" w:eastAsia="MS Mincho" w:hAnsi="Tms Rmn"/>
        </w:rPr>
        <w:t xml:space="preserve"> which is not associated with any SSB, SS-RSRP measurement is performed based on the SSB associated with the BWP indicated by </w:t>
      </w:r>
      <w:proofErr w:type="spellStart"/>
      <w:r w:rsidRPr="001B1744">
        <w:rPr>
          <w:rFonts w:ascii="Tms Rmn" w:eastAsia="MS Mincho" w:hAnsi="Tms Rmn"/>
          <w:i/>
          <w:iCs/>
        </w:rPr>
        <w:t>initialDownlinkBWP</w:t>
      </w:r>
      <w:proofErr w:type="spellEnd"/>
      <w:r w:rsidRPr="001B1744">
        <w:rPr>
          <w:rFonts w:ascii="Tms Rmn" w:eastAsia="MS Mincho" w:hAnsi="Tms Rmn"/>
        </w:rPr>
        <w:t>.</w:t>
      </w:r>
    </w:p>
    <w:p w14:paraId="4897FFFB" w14:textId="65E246FC" w:rsidR="0007605B" w:rsidRPr="001B1744" w:rsidRDefault="00A61A71" w:rsidP="00A61A71">
      <w:pPr>
        <w:pStyle w:val="NO"/>
        <w:rPr>
          <w:lang w:eastAsia="en-GB"/>
        </w:rPr>
      </w:pPr>
      <w:r w:rsidRPr="001B1744">
        <w:rPr>
          <w:rFonts w:ascii="Tms Rmn" w:eastAsia="MS Mincho" w:hAnsi="Tms Rmn"/>
        </w:rPr>
        <w:t>NOTE 4:</w:t>
      </w:r>
      <w:r w:rsidRPr="001B1744">
        <w:rPr>
          <w:rFonts w:ascii="Tms Rmn" w:eastAsia="MS Mincho" w:hAnsi="Tms Rmn"/>
        </w:rPr>
        <w:tab/>
        <w:t xml:space="preserve">If a </w:t>
      </w:r>
      <w:proofErr w:type="spellStart"/>
      <w:r w:rsidRPr="001B1744">
        <w:rPr>
          <w:rFonts w:ascii="Tms Rmn" w:eastAsia="MS Mincho" w:hAnsi="Tms Rmn"/>
        </w:rPr>
        <w:t>RedCap</w:t>
      </w:r>
      <w:proofErr w:type="spellEnd"/>
      <w:r w:rsidRPr="001B1744">
        <w:rPr>
          <w:rFonts w:ascii="Tms Rmn" w:eastAsia="MS Mincho" w:hAnsi="Tms Rmn"/>
        </w:rPr>
        <w:t xml:space="preserve"> UE in RRC_IDLE or RRC_INACTIVE mode is configured with a BWP indicated by </w:t>
      </w:r>
      <w:proofErr w:type="spellStart"/>
      <w:r w:rsidRPr="001B1744">
        <w:rPr>
          <w:rFonts w:ascii="Tms Rmn" w:eastAsia="MS Mincho" w:hAnsi="Tms Rmn"/>
          <w:i/>
          <w:iCs/>
        </w:rPr>
        <w:t>initialDownlinkBWP-RedCap</w:t>
      </w:r>
      <w:proofErr w:type="spellEnd"/>
      <w:r w:rsidRPr="001B1744">
        <w:rPr>
          <w:rFonts w:ascii="Tms Rmn" w:eastAsia="MS Mincho" w:hAnsi="Tms Rmn"/>
        </w:rPr>
        <w:t xml:space="preserve"> which is not associated with any SSB for RACH, it is up to the UE implementation to perform a new RSRP measurements before Msg1/</w:t>
      </w:r>
      <w:proofErr w:type="spellStart"/>
      <w:r w:rsidRPr="001B1744">
        <w:rPr>
          <w:rFonts w:ascii="Tms Rmn" w:eastAsia="MS Mincho" w:hAnsi="Tms Rmn"/>
        </w:rPr>
        <w:t>MsgA</w:t>
      </w:r>
      <w:proofErr w:type="spellEnd"/>
      <w:r w:rsidRPr="001B1744">
        <w:rPr>
          <w:rFonts w:ascii="Tms Rmn" w:eastAsia="MS Mincho" w:hAnsi="Tms Rmn"/>
        </w:rPr>
        <w:t xml:space="preserve"> retransmission.</w:t>
      </w:r>
    </w:p>
    <w:p w14:paraId="300F37D2" w14:textId="77777777" w:rsidR="003B18D8" w:rsidRPr="001B1744" w:rsidRDefault="003B18D8" w:rsidP="003B18D8">
      <w:pPr>
        <w:pStyle w:val="Heading3"/>
        <w:rPr>
          <w:rFonts w:eastAsia="SimSun"/>
          <w:lang w:eastAsia="zh-CN"/>
        </w:rPr>
      </w:pPr>
      <w:bookmarkStart w:id="205" w:name="_Toc37296178"/>
      <w:bookmarkStart w:id="206" w:name="_Toc46490304"/>
      <w:bookmarkStart w:id="207" w:name="_Toc52751999"/>
      <w:bookmarkStart w:id="208" w:name="_Toc52796461"/>
      <w:bookmarkStart w:id="209" w:name="_Toc124525386"/>
      <w:r w:rsidRPr="001B1744">
        <w:rPr>
          <w:rFonts w:eastAsia="Malgun Gothic"/>
          <w:lang w:eastAsia="ko-KR"/>
        </w:rPr>
        <w:t>5.1.2a</w:t>
      </w:r>
      <w:r w:rsidRPr="001B1744">
        <w:rPr>
          <w:rFonts w:eastAsia="Malgun Gothic"/>
          <w:lang w:eastAsia="ko-KR"/>
        </w:rPr>
        <w:tab/>
        <w:t>Random Access Resource selection</w:t>
      </w:r>
      <w:r w:rsidRPr="001B1744">
        <w:rPr>
          <w:rFonts w:eastAsia="SimSun"/>
          <w:lang w:eastAsia="zh-CN"/>
        </w:rPr>
        <w:t xml:space="preserve"> for 2-step RA type</w:t>
      </w:r>
      <w:bookmarkEnd w:id="205"/>
      <w:bookmarkEnd w:id="206"/>
      <w:bookmarkEnd w:id="207"/>
      <w:bookmarkEnd w:id="208"/>
      <w:bookmarkEnd w:id="209"/>
    </w:p>
    <w:p w14:paraId="52DD47BC" w14:textId="77777777" w:rsidR="003B18D8" w:rsidRPr="001B1744" w:rsidRDefault="003B18D8" w:rsidP="003B18D8">
      <w:pPr>
        <w:rPr>
          <w:rFonts w:eastAsia="Malgun Gothic"/>
          <w:lang w:eastAsia="ko-KR"/>
        </w:rPr>
      </w:pPr>
      <w:r w:rsidRPr="001B1744">
        <w:rPr>
          <w:lang w:eastAsia="ko-KR"/>
        </w:rPr>
        <w:t xml:space="preserve">If the selected </w:t>
      </w:r>
      <w:r w:rsidRPr="001B1744">
        <w:rPr>
          <w:i/>
          <w:iCs/>
          <w:lang w:eastAsia="ko-KR"/>
        </w:rPr>
        <w:t>RA_TYPE</w:t>
      </w:r>
      <w:r w:rsidRPr="001B1744">
        <w:rPr>
          <w:lang w:eastAsia="ko-KR"/>
        </w:rPr>
        <w:t xml:space="preserve"> is set to </w:t>
      </w:r>
      <w:r w:rsidRPr="001B1744">
        <w:rPr>
          <w:i/>
          <w:iCs/>
          <w:lang w:eastAsia="ko-KR"/>
        </w:rPr>
        <w:t>2-stepRA</w:t>
      </w:r>
      <w:r w:rsidRPr="001B1744">
        <w:rPr>
          <w:lang w:eastAsia="ko-KR"/>
        </w:rPr>
        <w:t>, the MAC entity shall:</w:t>
      </w:r>
    </w:p>
    <w:p w14:paraId="0E15C5FA" w14:textId="77777777" w:rsidR="003B18D8" w:rsidRPr="001B1744" w:rsidRDefault="003B18D8" w:rsidP="003B18D8">
      <w:pPr>
        <w:pStyle w:val="B1"/>
        <w:rPr>
          <w:lang w:eastAsia="ko-KR"/>
        </w:rPr>
      </w:pPr>
      <w:r w:rsidRPr="001B1744">
        <w:rPr>
          <w:rFonts w:eastAsiaTheme="minorEastAsia"/>
          <w:lang w:eastAsia="ko-KR"/>
        </w:rPr>
        <w:lastRenderedPageBreak/>
        <w:t>1</w:t>
      </w:r>
      <w:r w:rsidRPr="001B1744">
        <w:rPr>
          <w:lang w:eastAsia="ko-KR"/>
        </w:rPr>
        <w:t>&gt;</w:t>
      </w:r>
      <w:r w:rsidRPr="001B1744">
        <w:rPr>
          <w:lang w:eastAsia="ko-KR"/>
        </w:rPr>
        <w:tab/>
        <w:t xml:space="preserve">if the contention-free 2-step RA type Resources associated with SSBs have been explicitly provided in </w:t>
      </w:r>
      <w:proofErr w:type="spellStart"/>
      <w:r w:rsidRPr="001B1744">
        <w:rPr>
          <w:i/>
          <w:lang w:eastAsia="ko-KR"/>
        </w:rPr>
        <w:t>rach-ConfigDedicated</w:t>
      </w:r>
      <w:proofErr w:type="spellEnd"/>
      <w:r w:rsidRPr="001B1744">
        <w:rPr>
          <w:lang w:eastAsia="ko-KR"/>
        </w:rPr>
        <w:t xml:space="preserve"> and at least one SSB with SS-RSRP above </w:t>
      </w:r>
      <w:proofErr w:type="spellStart"/>
      <w:r w:rsidRPr="001B1744">
        <w:rPr>
          <w:i/>
          <w:lang w:eastAsia="ko-KR"/>
        </w:rPr>
        <w:t>msgA</w:t>
      </w:r>
      <w:proofErr w:type="spellEnd"/>
      <w:r w:rsidRPr="001B1744">
        <w:rPr>
          <w:i/>
          <w:lang w:eastAsia="ko-KR"/>
        </w:rPr>
        <w:t>-RSRP-</w:t>
      </w:r>
      <w:proofErr w:type="spellStart"/>
      <w:r w:rsidRPr="001B1744">
        <w:rPr>
          <w:i/>
          <w:lang w:eastAsia="ko-KR"/>
        </w:rPr>
        <w:t>ThresholdSSB</w:t>
      </w:r>
      <w:proofErr w:type="spellEnd"/>
      <w:r w:rsidRPr="001B1744">
        <w:rPr>
          <w:lang w:eastAsia="ko-KR"/>
        </w:rPr>
        <w:t xml:space="preserve"> amongst the associated SSBs is available:</w:t>
      </w:r>
    </w:p>
    <w:p w14:paraId="7458B0A7"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select an SSB with SS-RSRP above </w:t>
      </w:r>
      <w:proofErr w:type="spellStart"/>
      <w:r w:rsidRPr="001B1744">
        <w:rPr>
          <w:i/>
          <w:lang w:eastAsia="ko-KR"/>
        </w:rPr>
        <w:t>msgA</w:t>
      </w:r>
      <w:proofErr w:type="spellEnd"/>
      <w:r w:rsidRPr="001B1744">
        <w:rPr>
          <w:i/>
          <w:lang w:eastAsia="ko-KR"/>
        </w:rPr>
        <w:t>-RSRP-</w:t>
      </w:r>
      <w:proofErr w:type="spellStart"/>
      <w:r w:rsidRPr="001B1744">
        <w:rPr>
          <w:i/>
          <w:lang w:eastAsia="ko-KR"/>
        </w:rPr>
        <w:t>ThresholdSSB</w:t>
      </w:r>
      <w:proofErr w:type="spellEnd"/>
      <w:r w:rsidRPr="001B1744">
        <w:rPr>
          <w:lang w:eastAsia="ko-KR"/>
        </w:rPr>
        <w:t xml:space="preserve"> amongst the associated </w:t>
      </w:r>
      <w:proofErr w:type="gramStart"/>
      <w:r w:rsidRPr="001B1744">
        <w:rPr>
          <w:lang w:eastAsia="ko-KR"/>
        </w:rPr>
        <w:t>SSBs;</w:t>
      </w:r>
      <w:proofErr w:type="gramEnd"/>
    </w:p>
    <w:p w14:paraId="097DF6A6"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proofErr w:type="spellStart"/>
      <w:r w:rsidRPr="001B1744">
        <w:rPr>
          <w:i/>
          <w:lang w:eastAsia="ko-KR"/>
        </w:rPr>
        <w:t>ra-PreambleIndex</w:t>
      </w:r>
      <w:proofErr w:type="spellEnd"/>
      <w:r w:rsidRPr="001B1744">
        <w:rPr>
          <w:lang w:eastAsia="ko-KR"/>
        </w:rPr>
        <w:t xml:space="preserve"> corresponding to the selected SSB.</w:t>
      </w:r>
    </w:p>
    <w:p w14:paraId="406BFB12" w14:textId="77777777" w:rsidR="003B18D8" w:rsidRPr="001B1744" w:rsidRDefault="003B18D8" w:rsidP="003B18D8">
      <w:pPr>
        <w:pStyle w:val="B1"/>
        <w:rPr>
          <w:rFonts w:eastAsiaTheme="minorEastAsia"/>
          <w:lang w:eastAsia="ko-KR"/>
        </w:rPr>
      </w:pPr>
      <w:r w:rsidRPr="001B1744">
        <w:rPr>
          <w:rFonts w:eastAsiaTheme="minorEastAsia"/>
          <w:lang w:eastAsia="ko-KR"/>
        </w:rPr>
        <w:t>1&gt;</w:t>
      </w:r>
      <w:r w:rsidRPr="001B1744">
        <w:rPr>
          <w:rFonts w:eastAsiaTheme="minorEastAsia"/>
          <w:lang w:eastAsia="ko-KR"/>
        </w:rPr>
        <w:tab/>
        <w:t>else (</w:t>
      </w:r>
      <w:proofErr w:type="gramStart"/>
      <w:r w:rsidRPr="001B1744">
        <w:rPr>
          <w:rFonts w:eastAsiaTheme="minorEastAsia"/>
          <w:lang w:eastAsia="ko-KR"/>
        </w:rPr>
        <w:t>i.e.</w:t>
      </w:r>
      <w:proofErr w:type="gramEnd"/>
      <w:r w:rsidRPr="001B1744">
        <w:rPr>
          <w:rFonts w:eastAsiaTheme="minorEastAsia"/>
          <w:lang w:eastAsia="ko-KR"/>
        </w:rPr>
        <w:t xml:space="preserve"> for the contention-based Random Access Preamble selection):</w:t>
      </w:r>
    </w:p>
    <w:p w14:paraId="098BC74C"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 xml:space="preserve">if at least one of the SSBs with SS-RSRP above </w:t>
      </w:r>
      <w:proofErr w:type="spellStart"/>
      <w:r w:rsidRPr="001B1744">
        <w:rPr>
          <w:i/>
          <w:iCs/>
          <w:lang w:eastAsia="ko-KR"/>
        </w:rPr>
        <w:t>msgA</w:t>
      </w:r>
      <w:proofErr w:type="spellEnd"/>
      <w:r w:rsidRPr="001B1744">
        <w:rPr>
          <w:i/>
          <w:iCs/>
          <w:lang w:eastAsia="ko-KR"/>
        </w:rPr>
        <w:t>-</w:t>
      </w:r>
      <w:r w:rsidRPr="001B1744">
        <w:rPr>
          <w:i/>
          <w:lang w:eastAsia="ko-KR"/>
        </w:rPr>
        <w:t>RSRP</w:t>
      </w:r>
      <w:r w:rsidRPr="001B1744">
        <w:rPr>
          <w:i/>
          <w:iCs/>
          <w:lang w:eastAsia="ko-KR"/>
        </w:rPr>
        <w:t>-</w:t>
      </w:r>
      <w:proofErr w:type="spellStart"/>
      <w:r w:rsidRPr="001B1744">
        <w:rPr>
          <w:i/>
          <w:iCs/>
          <w:lang w:eastAsia="ko-KR"/>
        </w:rPr>
        <w:t>ThresholdSSB</w:t>
      </w:r>
      <w:proofErr w:type="spellEnd"/>
      <w:r w:rsidRPr="001B1744">
        <w:rPr>
          <w:lang w:eastAsia="ko-KR"/>
        </w:rPr>
        <w:t xml:space="preserve"> is available:</w:t>
      </w:r>
    </w:p>
    <w:p w14:paraId="52695559" w14:textId="77777777" w:rsidR="003B18D8" w:rsidRPr="001B1744" w:rsidRDefault="003B18D8" w:rsidP="003B18D8">
      <w:pPr>
        <w:pStyle w:val="B3"/>
        <w:rPr>
          <w:lang w:eastAsia="ko-KR"/>
        </w:rPr>
      </w:pPr>
      <w:r w:rsidRPr="001B1744">
        <w:rPr>
          <w:rFonts w:eastAsiaTheme="minorEastAsia"/>
          <w:lang w:eastAsia="ko-KR"/>
        </w:rPr>
        <w:t>3</w:t>
      </w:r>
      <w:r w:rsidRPr="001B1744">
        <w:rPr>
          <w:lang w:eastAsia="ko-KR"/>
        </w:rPr>
        <w:t>&gt;</w:t>
      </w:r>
      <w:r w:rsidRPr="001B1744">
        <w:rPr>
          <w:lang w:eastAsia="ko-KR"/>
        </w:rPr>
        <w:tab/>
        <w:t xml:space="preserve">select an SSB with SS-RSRP above </w:t>
      </w:r>
      <w:proofErr w:type="spellStart"/>
      <w:r w:rsidRPr="001B1744">
        <w:rPr>
          <w:i/>
          <w:iCs/>
          <w:lang w:eastAsia="ko-KR"/>
        </w:rPr>
        <w:t>msgA</w:t>
      </w:r>
      <w:proofErr w:type="spellEnd"/>
      <w:r w:rsidRPr="001B1744">
        <w:rPr>
          <w:i/>
          <w:iCs/>
          <w:lang w:eastAsia="ko-KR"/>
        </w:rPr>
        <w:t>-</w:t>
      </w:r>
      <w:r w:rsidRPr="001B1744">
        <w:rPr>
          <w:i/>
          <w:lang w:eastAsia="ko-KR"/>
        </w:rPr>
        <w:t>RSRP</w:t>
      </w:r>
      <w:r w:rsidRPr="001B1744">
        <w:rPr>
          <w:i/>
          <w:iCs/>
          <w:lang w:eastAsia="ko-KR"/>
        </w:rPr>
        <w:t>-</w:t>
      </w:r>
      <w:proofErr w:type="spellStart"/>
      <w:r w:rsidRPr="001B1744">
        <w:rPr>
          <w:i/>
          <w:iCs/>
          <w:lang w:eastAsia="ko-KR"/>
        </w:rPr>
        <w:t>ThresholdSSB</w:t>
      </w:r>
      <w:proofErr w:type="spellEnd"/>
      <w:r w:rsidRPr="001B1744">
        <w:rPr>
          <w:lang w:eastAsia="ko-KR"/>
        </w:rPr>
        <w:t>.</w:t>
      </w:r>
    </w:p>
    <w:p w14:paraId="2DFC0DA7" w14:textId="77777777" w:rsidR="003B18D8" w:rsidRPr="001B1744" w:rsidRDefault="003B18D8" w:rsidP="003B18D8">
      <w:pPr>
        <w:pStyle w:val="B2"/>
        <w:rPr>
          <w:lang w:eastAsia="ko-KR"/>
        </w:rPr>
      </w:pPr>
      <w:r w:rsidRPr="001B1744">
        <w:rPr>
          <w:lang w:eastAsia="ko-KR"/>
        </w:rPr>
        <w:t>2&gt;</w:t>
      </w:r>
      <w:r w:rsidRPr="001B1744">
        <w:rPr>
          <w:lang w:eastAsia="ko-KR"/>
        </w:rPr>
        <w:tab/>
        <w:t>else:</w:t>
      </w:r>
    </w:p>
    <w:p w14:paraId="39A47CBC" w14:textId="77777777" w:rsidR="003B18D8" w:rsidRPr="001B1744" w:rsidRDefault="003B18D8" w:rsidP="003B18D8">
      <w:pPr>
        <w:pStyle w:val="B3"/>
        <w:rPr>
          <w:rFonts w:eastAsia="SimSun"/>
          <w:lang w:eastAsia="en-US"/>
        </w:rPr>
      </w:pPr>
      <w:r w:rsidRPr="001B1744">
        <w:rPr>
          <w:rFonts w:eastAsiaTheme="minorEastAsia"/>
          <w:lang w:eastAsia="ko-KR"/>
        </w:rPr>
        <w:t>3</w:t>
      </w:r>
      <w:r w:rsidRPr="001B1744">
        <w:rPr>
          <w:lang w:eastAsia="ko-KR"/>
        </w:rPr>
        <w:t>&gt;</w:t>
      </w:r>
      <w:r w:rsidRPr="001B1744">
        <w:rPr>
          <w:lang w:eastAsia="ko-KR"/>
        </w:rPr>
        <w:tab/>
        <w:t>select any SSB.</w:t>
      </w:r>
    </w:p>
    <w:p w14:paraId="7652138E"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 xml:space="preserve">if contention-free </w:t>
      </w:r>
      <w:proofErr w:type="gramStart"/>
      <w:r w:rsidRPr="001B1744">
        <w:rPr>
          <w:lang w:eastAsia="ko-KR"/>
        </w:rPr>
        <w:t>Random Access</w:t>
      </w:r>
      <w:proofErr w:type="gramEnd"/>
      <w:r w:rsidRPr="001B1744">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1B1744" w:rsidRDefault="003B18D8" w:rsidP="003B18D8">
      <w:pPr>
        <w:pStyle w:val="B3"/>
        <w:rPr>
          <w:lang w:eastAsia="ko-KR"/>
        </w:rPr>
      </w:pPr>
      <w:bookmarkStart w:id="210" w:name="_Hlk27723011"/>
      <w:r w:rsidRPr="001B1744">
        <w:rPr>
          <w:lang w:eastAsia="ko-KR"/>
        </w:rPr>
        <w:t>3&gt;</w:t>
      </w:r>
      <w:r w:rsidRPr="001B1744">
        <w:rPr>
          <w:lang w:eastAsia="ko-KR"/>
        </w:rPr>
        <w:tab/>
        <w:t xml:space="preserve">if Random Access Preambles </w:t>
      </w:r>
      <w:proofErr w:type="gramStart"/>
      <w:r w:rsidRPr="001B1744">
        <w:rPr>
          <w:lang w:eastAsia="ko-KR"/>
        </w:rPr>
        <w:t>group</w:t>
      </w:r>
      <w:proofErr w:type="gramEnd"/>
      <w:r w:rsidRPr="001B1744">
        <w:rPr>
          <w:lang w:eastAsia="ko-KR"/>
        </w:rPr>
        <w:t xml:space="preserve"> B for 2-step RA type is configured:</w:t>
      </w:r>
    </w:p>
    <w:p w14:paraId="39FF7D5A" w14:textId="77777777" w:rsidR="003B18D8" w:rsidRPr="001B1744" w:rsidRDefault="003B18D8" w:rsidP="003B18D8">
      <w:pPr>
        <w:pStyle w:val="B4"/>
        <w:rPr>
          <w:lang w:eastAsia="ko-KR"/>
        </w:rPr>
      </w:pPr>
      <w:bookmarkStart w:id="211" w:name="_Hlk27652409"/>
      <w:r w:rsidRPr="001B1744">
        <w:rPr>
          <w:lang w:eastAsia="ko-KR"/>
        </w:rPr>
        <w:t>4&gt;</w:t>
      </w:r>
      <w:r w:rsidRPr="001B1744">
        <w:rPr>
          <w:lang w:eastAsia="ko-KR"/>
        </w:rPr>
        <w:tab/>
        <w:t xml:space="preserve">if the potential MSGA payload size (UL data available for transmission plus MAC </w:t>
      </w:r>
      <w:proofErr w:type="spellStart"/>
      <w:r w:rsidR="00CD6276" w:rsidRPr="001B1744">
        <w:rPr>
          <w:lang w:eastAsia="ko-KR"/>
        </w:rPr>
        <w:t>sub</w:t>
      </w:r>
      <w:r w:rsidRPr="001B1744">
        <w:rPr>
          <w:lang w:eastAsia="ko-KR"/>
        </w:rPr>
        <w:t>header</w:t>
      </w:r>
      <w:proofErr w:type="spellEnd"/>
      <w:r w:rsidRPr="001B1744">
        <w:rPr>
          <w:lang w:eastAsia="ko-KR"/>
        </w:rPr>
        <w:t xml:space="preserve"> and, where required, MAC CEs) is greater than the </w:t>
      </w:r>
      <w:proofErr w:type="spellStart"/>
      <w:r w:rsidR="00CD6276" w:rsidRPr="001B1744">
        <w:rPr>
          <w:i/>
          <w:iCs/>
          <w:lang w:eastAsia="ko-KR"/>
        </w:rPr>
        <w:t>ra-MsgA-SizeGroupA</w:t>
      </w:r>
      <w:proofErr w:type="spellEnd"/>
      <w:r w:rsidRPr="001B1744">
        <w:rPr>
          <w:lang w:eastAsia="ko-KR"/>
        </w:rPr>
        <w:t xml:space="preserve"> and the pathloss is less than </w:t>
      </w:r>
      <w:r w:rsidRPr="001B1744">
        <w:rPr>
          <w:i/>
          <w:lang w:eastAsia="ko-KR"/>
        </w:rPr>
        <w:t>PCMAX</w:t>
      </w:r>
      <w:r w:rsidRPr="001B1744">
        <w:rPr>
          <w:lang w:eastAsia="ko-KR"/>
        </w:rPr>
        <w:t xml:space="preserve"> (of the Serving Cell performing the </w:t>
      </w:r>
      <w:proofErr w:type="gramStart"/>
      <w:r w:rsidRPr="001B1744">
        <w:rPr>
          <w:lang w:eastAsia="ko-KR"/>
        </w:rPr>
        <w:t>Random Access</w:t>
      </w:r>
      <w:proofErr w:type="gramEnd"/>
      <w:r w:rsidRPr="001B1744">
        <w:rPr>
          <w:lang w:eastAsia="ko-KR"/>
        </w:rPr>
        <w:t xml:space="preserve"> Procedure)</w:t>
      </w:r>
      <w:r w:rsidRPr="001B1744">
        <w:t xml:space="preserve"> </w:t>
      </w:r>
      <w:r w:rsidRPr="001B1744">
        <w:rPr>
          <w:lang w:eastAsia="ko-KR"/>
        </w:rPr>
        <w:t xml:space="preserve">– </w:t>
      </w:r>
      <w:proofErr w:type="spellStart"/>
      <w:r w:rsidRPr="001B1744">
        <w:rPr>
          <w:i/>
          <w:iCs/>
          <w:lang w:eastAsia="ko-KR"/>
        </w:rPr>
        <w:t>msgA-PreambleReceivedTargetPower</w:t>
      </w:r>
      <w:proofErr w:type="spellEnd"/>
      <w:r w:rsidRPr="001B1744">
        <w:rPr>
          <w:lang w:eastAsia="ko-KR"/>
        </w:rPr>
        <w:t xml:space="preserve"> – </w:t>
      </w:r>
      <w:proofErr w:type="spellStart"/>
      <w:r w:rsidRPr="001B1744">
        <w:rPr>
          <w:i/>
          <w:iCs/>
          <w:lang w:eastAsia="ko-KR"/>
        </w:rPr>
        <w:t>msgA-DeltaPreamble</w:t>
      </w:r>
      <w:proofErr w:type="spellEnd"/>
      <w:r w:rsidRPr="001B1744">
        <w:rPr>
          <w:lang w:eastAsia="ko-KR"/>
        </w:rPr>
        <w:t xml:space="preserve"> – </w:t>
      </w:r>
      <w:proofErr w:type="spellStart"/>
      <w:r w:rsidRPr="001B1744">
        <w:rPr>
          <w:i/>
          <w:iCs/>
          <w:lang w:eastAsia="ko-KR"/>
        </w:rPr>
        <w:t>messagePowerOffsetGroupB</w:t>
      </w:r>
      <w:proofErr w:type="spellEnd"/>
      <w:r w:rsidRPr="001B1744">
        <w:rPr>
          <w:lang w:eastAsia="ko-KR"/>
        </w:rPr>
        <w:t>; or</w:t>
      </w:r>
    </w:p>
    <w:bookmarkEnd w:id="210"/>
    <w:bookmarkEnd w:id="211"/>
    <w:p w14:paraId="1978C202"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for the CCCH logical channel and the CCCH SDU size plus MAC </w:t>
      </w:r>
      <w:proofErr w:type="spellStart"/>
      <w:r w:rsidRPr="001B1744">
        <w:rPr>
          <w:lang w:eastAsia="ko-KR"/>
        </w:rPr>
        <w:t>subheader</w:t>
      </w:r>
      <w:proofErr w:type="spellEnd"/>
      <w:r w:rsidRPr="001B1744">
        <w:rPr>
          <w:lang w:eastAsia="ko-KR"/>
        </w:rPr>
        <w:t xml:space="preserve"> is greater than </w:t>
      </w:r>
      <w:proofErr w:type="spellStart"/>
      <w:r w:rsidRPr="001B1744">
        <w:rPr>
          <w:i/>
          <w:iCs/>
          <w:lang w:eastAsia="ko-KR"/>
        </w:rPr>
        <w:t>ra-MsgA</w:t>
      </w:r>
      <w:r w:rsidR="000D4BCF" w:rsidRPr="001B1744">
        <w:rPr>
          <w:i/>
          <w:iCs/>
          <w:lang w:eastAsia="ko-KR"/>
        </w:rPr>
        <w:t>-</w:t>
      </w:r>
      <w:r w:rsidRPr="001B1744">
        <w:rPr>
          <w:i/>
          <w:iCs/>
          <w:lang w:eastAsia="ko-KR"/>
        </w:rPr>
        <w:t>SizeGroupA</w:t>
      </w:r>
      <w:proofErr w:type="spellEnd"/>
      <w:r w:rsidRPr="001B1744">
        <w:rPr>
          <w:lang w:eastAsia="ko-KR"/>
        </w:rPr>
        <w:t>:</w:t>
      </w:r>
    </w:p>
    <w:p w14:paraId="48B7982C"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B.</w:t>
      </w:r>
    </w:p>
    <w:p w14:paraId="4655BAD5" w14:textId="77777777" w:rsidR="003B18D8" w:rsidRPr="001B1744" w:rsidRDefault="003B18D8" w:rsidP="003B18D8">
      <w:pPr>
        <w:pStyle w:val="B4"/>
        <w:rPr>
          <w:lang w:eastAsia="ko-KR"/>
        </w:rPr>
      </w:pPr>
      <w:r w:rsidRPr="001B1744">
        <w:rPr>
          <w:lang w:eastAsia="ko-KR"/>
        </w:rPr>
        <w:t>4&gt;</w:t>
      </w:r>
      <w:r w:rsidRPr="001B1744">
        <w:rPr>
          <w:lang w:eastAsia="ko-KR"/>
        </w:rPr>
        <w:tab/>
        <w:t>else:</w:t>
      </w:r>
    </w:p>
    <w:p w14:paraId="61ED57F7"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A.</w:t>
      </w:r>
    </w:p>
    <w:p w14:paraId="69548FB8"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6C1A82BF"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A.</w:t>
      </w:r>
    </w:p>
    <w:p w14:paraId="5016D1B9" w14:textId="77777777" w:rsidR="003B18D8" w:rsidRPr="001B1744" w:rsidRDefault="003B18D8" w:rsidP="003B18D8">
      <w:pPr>
        <w:pStyle w:val="B2"/>
        <w:rPr>
          <w:lang w:eastAsia="ko-KR"/>
        </w:rPr>
      </w:pPr>
      <w:r w:rsidRPr="001B1744">
        <w:rPr>
          <w:lang w:eastAsia="ko-KR"/>
        </w:rPr>
        <w:t>2&gt;</w:t>
      </w:r>
      <w:r w:rsidRPr="001B1744">
        <w:rPr>
          <w:lang w:eastAsia="ko-KR"/>
        </w:rPr>
        <w:tab/>
        <w:t xml:space="preserve">else if </w:t>
      </w:r>
      <w:r w:rsidRPr="001B1744">
        <w:t xml:space="preserve">contention-free </w:t>
      </w:r>
      <w:proofErr w:type="gramStart"/>
      <w:r w:rsidRPr="001B1744">
        <w:t>Random Access</w:t>
      </w:r>
      <w:proofErr w:type="gramEnd"/>
      <w:r w:rsidRPr="001B1744">
        <w:t xml:space="preserve"> Resources for 2-step RA type have been configured and if Random Access Preambles group has not yet been selected during the current Random Access procedure</w:t>
      </w:r>
      <w:r w:rsidRPr="001B1744">
        <w:rPr>
          <w:lang w:eastAsia="ko-KR"/>
        </w:rPr>
        <w:t>:</w:t>
      </w:r>
    </w:p>
    <w:p w14:paraId="16787542"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Random Access Preambles </w:t>
      </w:r>
      <w:proofErr w:type="gramStart"/>
      <w:r w:rsidRPr="001B1744">
        <w:rPr>
          <w:lang w:eastAsia="ko-KR"/>
        </w:rPr>
        <w:t>group</w:t>
      </w:r>
      <w:proofErr w:type="gramEnd"/>
      <w:r w:rsidRPr="001B1744">
        <w:rPr>
          <w:lang w:eastAsia="ko-KR"/>
        </w:rPr>
        <w:t xml:space="preserve"> B for 2-step RA type is configured; and</w:t>
      </w:r>
    </w:p>
    <w:p w14:paraId="263730A8"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the transport block size of the MSGA payload configured in the </w:t>
      </w:r>
      <w:proofErr w:type="spellStart"/>
      <w:r w:rsidRPr="001B1744">
        <w:rPr>
          <w:i/>
          <w:iCs/>
          <w:lang w:eastAsia="ko-KR"/>
        </w:rPr>
        <w:t>rach-ConfigDedicated</w:t>
      </w:r>
      <w:proofErr w:type="spellEnd"/>
      <w:r w:rsidRPr="001B1744">
        <w:rPr>
          <w:lang w:eastAsia="ko-KR"/>
        </w:rPr>
        <w:t xml:space="preserve"> corresponds to the transport block size of the MSGA payload associated with Random Access Preambles </w:t>
      </w:r>
      <w:proofErr w:type="gramStart"/>
      <w:r w:rsidRPr="001B1744">
        <w:rPr>
          <w:lang w:eastAsia="ko-KR"/>
        </w:rPr>
        <w:t>group</w:t>
      </w:r>
      <w:proofErr w:type="gramEnd"/>
      <w:r w:rsidRPr="001B1744">
        <w:rPr>
          <w:lang w:eastAsia="ko-KR"/>
        </w:rPr>
        <w:t xml:space="preserve"> B:</w:t>
      </w:r>
    </w:p>
    <w:p w14:paraId="2E52620B"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B.</w:t>
      </w:r>
    </w:p>
    <w:p w14:paraId="2987FEA3"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6140875C"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select the </w:t>
      </w:r>
      <w:proofErr w:type="gramStart"/>
      <w:r w:rsidRPr="001B1744">
        <w:rPr>
          <w:lang w:eastAsia="ko-KR"/>
        </w:rPr>
        <w:t>Random Access</w:t>
      </w:r>
      <w:proofErr w:type="gramEnd"/>
      <w:r w:rsidRPr="001B1744">
        <w:rPr>
          <w:lang w:eastAsia="ko-KR"/>
        </w:rPr>
        <w:t xml:space="preserve"> Preambles group A.</w:t>
      </w:r>
    </w:p>
    <w:p w14:paraId="0395AD97" w14:textId="77777777" w:rsidR="003B18D8" w:rsidRPr="001B1744" w:rsidRDefault="003B18D8" w:rsidP="003B18D8">
      <w:pPr>
        <w:pStyle w:val="B2"/>
        <w:rPr>
          <w:lang w:eastAsia="ko-KR"/>
        </w:rPr>
      </w:pPr>
      <w:r w:rsidRPr="001B1744">
        <w:rPr>
          <w:lang w:eastAsia="ko-KR"/>
        </w:rPr>
        <w:t>2&gt;</w:t>
      </w:r>
      <w:r w:rsidRPr="001B1744">
        <w:rPr>
          <w:lang w:eastAsia="ko-KR"/>
        </w:rPr>
        <w:tab/>
        <w:t>else (</w:t>
      </w:r>
      <w:proofErr w:type="gramStart"/>
      <w:r w:rsidRPr="001B1744">
        <w:rPr>
          <w:lang w:eastAsia="ko-KR"/>
        </w:rPr>
        <w:t>i.e.</w:t>
      </w:r>
      <w:proofErr w:type="gramEnd"/>
      <w:r w:rsidRPr="001B1744">
        <w:rPr>
          <w:lang w:eastAsia="ko-KR"/>
        </w:rPr>
        <w:t xml:space="preserve"> Random Access preambles group has been selected during the current Random Access procedure):</w:t>
      </w:r>
    </w:p>
    <w:p w14:paraId="2031332E" w14:textId="77777777" w:rsidR="003B18D8" w:rsidRPr="001B1744" w:rsidRDefault="003B18D8" w:rsidP="003B18D8">
      <w:pPr>
        <w:pStyle w:val="B3"/>
        <w:rPr>
          <w:lang w:eastAsia="ko-KR"/>
        </w:rPr>
      </w:pPr>
      <w:r w:rsidRPr="001B1744">
        <w:rPr>
          <w:lang w:eastAsia="ko-KR"/>
        </w:rPr>
        <w:t>3&gt;</w:t>
      </w:r>
      <w:r w:rsidRPr="001B1744">
        <w:rPr>
          <w:lang w:eastAsia="ko-KR"/>
        </w:rPr>
        <w:tab/>
        <w:t xml:space="preserve">select the same group of </w:t>
      </w:r>
      <w:proofErr w:type="gramStart"/>
      <w:r w:rsidRPr="001B1744">
        <w:rPr>
          <w:lang w:eastAsia="ko-KR"/>
        </w:rPr>
        <w:t>Random Access</w:t>
      </w:r>
      <w:proofErr w:type="gramEnd"/>
      <w:r w:rsidRPr="001B1744">
        <w:rPr>
          <w:lang w:eastAsia="ko-KR"/>
        </w:rPr>
        <w:t xml:space="preserve"> Preambles as was used for the Random Access Preamble transmission attempt corresponding to the earlier transmission of MSGA.</w:t>
      </w:r>
    </w:p>
    <w:p w14:paraId="1A851D77" w14:textId="77777777" w:rsidR="003B18D8" w:rsidRPr="001B1744" w:rsidRDefault="003B18D8" w:rsidP="003B18D8">
      <w:pPr>
        <w:pStyle w:val="B2"/>
        <w:rPr>
          <w:lang w:eastAsia="ko-KR"/>
        </w:rPr>
      </w:pPr>
      <w:r w:rsidRPr="001B1744">
        <w:rPr>
          <w:rFonts w:eastAsia="SimSun"/>
          <w:lang w:eastAsia="zh-CN"/>
        </w:rPr>
        <w:t>2</w:t>
      </w:r>
      <w:r w:rsidRPr="001B1744">
        <w:rPr>
          <w:lang w:eastAsia="ko-KR"/>
        </w:rPr>
        <w:t>&gt;</w:t>
      </w:r>
      <w:r w:rsidRPr="001B1744">
        <w:rPr>
          <w:lang w:eastAsia="ko-KR"/>
        </w:rPr>
        <w:tab/>
        <w:t xml:space="preserve">select a </w:t>
      </w:r>
      <w:proofErr w:type="gramStart"/>
      <w:r w:rsidRPr="001B1744">
        <w:rPr>
          <w:lang w:eastAsia="ko-KR"/>
        </w:rPr>
        <w:t>Random Access</w:t>
      </w:r>
      <w:proofErr w:type="gramEnd"/>
      <w:r w:rsidRPr="001B1744">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1B1744" w:rsidRDefault="003B18D8" w:rsidP="003B18D8">
      <w:pPr>
        <w:pStyle w:val="B2"/>
        <w:rPr>
          <w:lang w:eastAsia="ko-KR"/>
        </w:rPr>
      </w:pPr>
      <w:r w:rsidRPr="001B1744">
        <w:rPr>
          <w:rFonts w:eastAsiaTheme="minorEastAsia"/>
          <w:lang w:eastAsia="ko-KR"/>
        </w:rPr>
        <w:t>2</w:t>
      </w:r>
      <w:r w:rsidRPr="001B1744">
        <w:rPr>
          <w:lang w:eastAsia="ko-KR"/>
        </w:rPr>
        <w:t>&gt;</w:t>
      </w:r>
      <w:r w:rsidRPr="001B1744">
        <w:rPr>
          <w:lang w:eastAsia="ko-KR"/>
        </w:rPr>
        <w:tab/>
        <w:t xml:space="preserve">set the </w:t>
      </w:r>
      <w:r w:rsidRPr="001B1744">
        <w:rPr>
          <w:i/>
          <w:iCs/>
          <w:lang w:eastAsia="ko-KR"/>
        </w:rPr>
        <w:t>PREAMBLE_INDEX</w:t>
      </w:r>
      <w:r w:rsidRPr="001B1744">
        <w:rPr>
          <w:lang w:eastAsia="ko-KR"/>
        </w:rPr>
        <w:t xml:space="preserve"> to the selected </w:t>
      </w:r>
      <w:proofErr w:type="gramStart"/>
      <w:r w:rsidRPr="001B1744">
        <w:rPr>
          <w:lang w:eastAsia="ko-KR"/>
        </w:rPr>
        <w:t>Random Access</w:t>
      </w:r>
      <w:proofErr w:type="gramEnd"/>
      <w:r w:rsidRPr="001B1744">
        <w:rPr>
          <w:lang w:eastAsia="ko-KR"/>
        </w:rPr>
        <w:t xml:space="preserve"> Preamble</w:t>
      </w:r>
      <w:r w:rsidR="003B7EA0" w:rsidRPr="001B1744">
        <w:rPr>
          <w:lang w:eastAsia="ko-KR"/>
        </w:rPr>
        <w:t>.</w:t>
      </w:r>
    </w:p>
    <w:p w14:paraId="3CDCF614" w14:textId="6578334B" w:rsidR="003B18D8" w:rsidRPr="001B1744" w:rsidRDefault="003B18D8" w:rsidP="003B18D8">
      <w:pPr>
        <w:pStyle w:val="B1"/>
        <w:rPr>
          <w:lang w:eastAsia="ko-KR"/>
        </w:rPr>
      </w:pPr>
      <w:r w:rsidRPr="001B1744">
        <w:rPr>
          <w:rFonts w:eastAsiaTheme="minorEastAsia"/>
          <w:lang w:eastAsia="ko-KR"/>
        </w:rPr>
        <w:t>1&gt;</w:t>
      </w:r>
      <w:r w:rsidRPr="001B1744">
        <w:rPr>
          <w:rFonts w:eastAsiaTheme="minorEastAsia"/>
          <w:lang w:eastAsia="ko-KR"/>
        </w:rPr>
        <w:tab/>
        <w:t xml:space="preserve">determine the next available PRACH occasion from the PRACH occasions corresponding to the selected SSB </w:t>
      </w:r>
      <w:r w:rsidRPr="001B1744">
        <w:rPr>
          <w:lang w:eastAsia="ko-KR"/>
        </w:rPr>
        <w:t xml:space="preserve">permitted by the restrictions given by the </w:t>
      </w:r>
      <w:proofErr w:type="spellStart"/>
      <w:r w:rsidRPr="001B1744">
        <w:rPr>
          <w:i/>
          <w:iCs/>
        </w:rPr>
        <w:t>msgA</w:t>
      </w:r>
      <w:proofErr w:type="spellEnd"/>
      <w:r w:rsidRPr="001B1744">
        <w:rPr>
          <w:i/>
          <w:iCs/>
        </w:rPr>
        <w:t>-SSB-</w:t>
      </w:r>
      <w:proofErr w:type="spellStart"/>
      <w:r w:rsidRPr="001B1744">
        <w:rPr>
          <w:i/>
          <w:iCs/>
        </w:rPr>
        <w:t>SharedRO</w:t>
      </w:r>
      <w:proofErr w:type="spellEnd"/>
      <w:r w:rsidRPr="001B1744">
        <w:rPr>
          <w:i/>
          <w:iCs/>
        </w:rPr>
        <w:t>-</w:t>
      </w:r>
      <w:proofErr w:type="spellStart"/>
      <w:r w:rsidRPr="001B1744">
        <w:rPr>
          <w:i/>
          <w:iCs/>
        </w:rPr>
        <w:t>MaskIndex</w:t>
      </w:r>
      <w:proofErr w:type="spellEnd"/>
      <w:r w:rsidRPr="001B1744">
        <w:rPr>
          <w:iCs/>
        </w:rPr>
        <w:t xml:space="preserve"> </w:t>
      </w:r>
      <w:r w:rsidRPr="001B1744">
        <w:t>if configured</w:t>
      </w:r>
      <w:r w:rsidR="009E0A77" w:rsidRPr="001B1744">
        <w:rPr>
          <w:rFonts w:eastAsiaTheme="minorEastAsia"/>
          <w:lang w:eastAsia="ko-KR"/>
        </w:rPr>
        <w:t>, or</w:t>
      </w:r>
      <w:r w:rsidRPr="001B1744">
        <w:rPr>
          <w:rFonts w:eastAsiaTheme="minorEastAsia"/>
          <w:lang w:eastAsia="ko-KR"/>
        </w:rPr>
        <w:t xml:space="preserve"> </w:t>
      </w:r>
      <w:proofErr w:type="spellStart"/>
      <w:r w:rsidRPr="001B1744">
        <w:rPr>
          <w:i/>
          <w:lang w:eastAsia="ko-KR"/>
        </w:rPr>
        <w:t>ra-ssb-OccasionMaskIndex</w:t>
      </w:r>
      <w:proofErr w:type="spellEnd"/>
      <w:r w:rsidRPr="001B1744">
        <w:rPr>
          <w:lang w:eastAsia="ko-KR"/>
        </w:rPr>
        <w:t xml:space="preserve"> </w:t>
      </w:r>
      <w:r w:rsidRPr="001B1744">
        <w:rPr>
          <w:iCs/>
          <w:lang w:eastAsia="ko-KR"/>
        </w:rPr>
        <w:t>if configured</w:t>
      </w:r>
      <w:r w:rsidR="009E0A77" w:rsidRPr="001B1744">
        <w:rPr>
          <w:iCs/>
          <w:lang w:eastAsia="ko-KR"/>
        </w:rPr>
        <w:t>,</w:t>
      </w:r>
      <w:r w:rsidRPr="001B1744">
        <w:rPr>
          <w:rFonts w:eastAsiaTheme="minorEastAsia"/>
          <w:lang w:eastAsia="ko-KR"/>
        </w:rPr>
        <w:t xml:space="preserve"> </w:t>
      </w:r>
      <w:r w:rsidR="009E0A77" w:rsidRPr="001B1744">
        <w:rPr>
          <w:rFonts w:eastAsiaTheme="minorEastAsia"/>
          <w:lang w:eastAsia="ko-KR"/>
        </w:rPr>
        <w:t xml:space="preserve">or </w:t>
      </w:r>
      <w:proofErr w:type="spellStart"/>
      <w:r w:rsidR="009E0A77" w:rsidRPr="001B1744">
        <w:rPr>
          <w:i/>
          <w:szCs w:val="22"/>
          <w:lang w:eastAsia="sv-SE"/>
        </w:rPr>
        <w:t>ssb-SharedRO-MaskIndex</w:t>
      </w:r>
      <w:proofErr w:type="spellEnd"/>
      <w:r w:rsidR="009E0A77" w:rsidRPr="001B1744">
        <w:rPr>
          <w:lang w:eastAsia="ko-KR"/>
        </w:rPr>
        <w:t xml:space="preserve"> if configured</w:t>
      </w:r>
      <w:r w:rsidR="009E0A77" w:rsidRPr="001B1744">
        <w:rPr>
          <w:rFonts w:eastAsiaTheme="minorEastAsia"/>
          <w:lang w:eastAsia="ko-KR"/>
        </w:rPr>
        <w:t xml:space="preserve"> </w:t>
      </w:r>
      <w:r w:rsidRPr="001B1744">
        <w:rPr>
          <w:rFonts w:eastAsiaTheme="minorEastAsia"/>
          <w:lang w:eastAsia="ko-KR"/>
        </w:rPr>
        <w:t xml:space="preserve">(the MAC entity shall select a </w:t>
      </w:r>
      <w:r w:rsidRPr="001B1744">
        <w:rPr>
          <w:rFonts w:eastAsiaTheme="minorEastAsia"/>
          <w:lang w:eastAsia="ko-KR"/>
        </w:rPr>
        <w:lastRenderedPageBreak/>
        <w:t xml:space="preserve">PRACH occasion randomly with equal probability among the consecutive PRACH occasions </w:t>
      </w:r>
      <w:r w:rsidRPr="001B1744">
        <w:rPr>
          <w:rFonts w:eastAsia="SimSun"/>
          <w:lang w:eastAsia="zh-CN"/>
        </w:rPr>
        <w:t xml:space="preserve">allocated for 2-step RA type </w:t>
      </w:r>
      <w:r w:rsidRPr="001B1744">
        <w:rPr>
          <w:rFonts w:eastAsiaTheme="minorEastAsia"/>
          <w:lang w:eastAsia="ko-KR"/>
        </w:rPr>
        <w:t>according to clause 8.1 of TS 38.213 [6]</w:t>
      </w:r>
      <w:r w:rsidR="00212194" w:rsidRPr="001B1744">
        <w:rPr>
          <w:rFonts w:eastAsia="Yu Mincho"/>
          <w:lang w:eastAsia="ko-KR"/>
        </w:rPr>
        <w:t xml:space="preserve"> </w:t>
      </w:r>
      <w:r w:rsidR="00212194" w:rsidRPr="001B1744">
        <w:rPr>
          <w:lang w:eastAsia="ko-KR"/>
        </w:rPr>
        <w:t>regardless the FR2 UL gap</w:t>
      </w:r>
      <w:r w:rsidRPr="001B1744">
        <w:rPr>
          <w:rFonts w:eastAsiaTheme="minorEastAsia"/>
          <w:lang w:eastAsia="ko-KR"/>
        </w:rPr>
        <w:t xml:space="preserve">, corresponding to the selected SSB; the MAC entity may take into account the possible occurrence of measurement gaps </w:t>
      </w:r>
      <w:r w:rsidR="000D6F3A" w:rsidRPr="001B1744">
        <w:rPr>
          <w:rFonts w:eastAsiaTheme="minorEastAsia"/>
          <w:lang w:eastAsia="ko-KR"/>
        </w:rPr>
        <w:t xml:space="preserve">and MUSIM gaps </w:t>
      </w:r>
      <w:r w:rsidRPr="001B1744">
        <w:rPr>
          <w:rFonts w:eastAsiaTheme="minorEastAsia"/>
          <w:lang w:eastAsia="ko-KR"/>
        </w:rPr>
        <w:t>when determining the next available PRACH occasion corresponding to the selected SSB);</w:t>
      </w:r>
    </w:p>
    <w:p w14:paraId="03D92307" w14:textId="77777777" w:rsidR="000D4BCF" w:rsidRPr="001B1744" w:rsidRDefault="000D4BCF" w:rsidP="000D4BCF">
      <w:pPr>
        <w:pStyle w:val="B1"/>
        <w:rPr>
          <w:lang w:eastAsia="ko-KR"/>
        </w:rPr>
      </w:pPr>
      <w:r w:rsidRPr="001B1744">
        <w:rPr>
          <w:lang w:eastAsia="ko-KR"/>
        </w:rPr>
        <w:t>1&gt;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Preamble was not selected by the MAC entity among the contention-based Random Access Preamble(s):</w:t>
      </w:r>
    </w:p>
    <w:p w14:paraId="3C217B24" w14:textId="2042A335" w:rsidR="000D4BCF" w:rsidRPr="001B1744" w:rsidRDefault="000D4BCF" w:rsidP="000D4BCF">
      <w:pPr>
        <w:pStyle w:val="B2"/>
        <w:rPr>
          <w:lang w:eastAsia="ko-KR"/>
        </w:rPr>
      </w:pPr>
      <w:r w:rsidRPr="001B1744">
        <w:rPr>
          <w:lang w:eastAsia="ko-KR"/>
        </w:rPr>
        <w:t>2&gt;</w:t>
      </w:r>
      <w:r w:rsidRPr="001B1744">
        <w:rPr>
          <w:lang w:eastAsia="ko-KR"/>
        </w:rPr>
        <w:tab/>
        <w:t xml:space="preserve">select a PUSCH occasion from the PUSCH occasions configured in </w:t>
      </w:r>
      <w:proofErr w:type="spellStart"/>
      <w:r w:rsidRPr="001B1744">
        <w:rPr>
          <w:i/>
          <w:iCs/>
          <w:lang w:eastAsia="ko-KR"/>
        </w:rPr>
        <w:t>msgA</w:t>
      </w:r>
      <w:proofErr w:type="spellEnd"/>
      <w:r w:rsidRPr="001B1744">
        <w:rPr>
          <w:i/>
          <w:iCs/>
          <w:lang w:eastAsia="ko-KR"/>
        </w:rPr>
        <w:t>-CFRA-PUSCH</w:t>
      </w:r>
      <w:r w:rsidRPr="001B1744">
        <w:rPr>
          <w:lang w:eastAsia="ko-KR"/>
        </w:rPr>
        <w:t xml:space="preserve"> corresponding to the PRACH slot of the selected PRACH occasion, according to </w:t>
      </w:r>
      <w:proofErr w:type="spellStart"/>
      <w:r w:rsidRPr="001B1744">
        <w:rPr>
          <w:i/>
          <w:iCs/>
          <w:lang w:eastAsia="ko-KR"/>
        </w:rPr>
        <w:t>msgA</w:t>
      </w:r>
      <w:proofErr w:type="spellEnd"/>
      <w:r w:rsidRPr="001B1744">
        <w:rPr>
          <w:i/>
          <w:iCs/>
          <w:lang w:eastAsia="ko-KR"/>
        </w:rPr>
        <w:t>-PUSCH-</w:t>
      </w:r>
      <w:r w:rsidR="00107DFB" w:rsidRPr="001B1744">
        <w:rPr>
          <w:i/>
          <w:iCs/>
          <w:lang w:eastAsia="ko-KR"/>
        </w:rPr>
        <w:t>R</w:t>
      </w:r>
      <w:r w:rsidRPr="001B1744">
        <w:rPr>
          <w:i/>
          <w:iCs/>
          <w:lang w:eastAsia="ko-KR"/>
        </w:rPr>
        <w:t>esource-Index</w:t>
      </w:r>
      <w:r w:rsidRPr="001B1744">
        <w:rPr>
          <w:lang w:eastAsia="ko-KR"/>
        </w:rPr>
        <w:t xml:space="preserve"> corresponding to the selected </w:t>
      </w:r>
      <w:proofErr w:type="gramStart"/>
      <w:r w:rsidRPr="001B1744">
        <w:rPr>
          <w:lang w:eastAsia="ko-KR"/>
        </w:rPr>
        <w:t>SSB;</w:t>
      </w:r>
      <w:proofErr w:type="gramEnd"/>
    </w:p>
    <w:p w14:paraId="6B7DE55F" w14:textId="77777777" w:rsidR="000D4BCF" w:rsidRPr="001B1744" w:rsidRDefault="000D4BCF" w:rsidP="000D4BCF">
      <w:pPr>
        <w:pStyle w:val="B2"/>
        <w:rPr>
          <w:lang w:eastAsia="ko-KR"/>
        </w:rPr>
      </w:pPr>
      <w:r w:rsidRPr="001B1744">
        <w:rPr>
          <w:lang w:eastAsia="ko-KR"/>
        </w:rPr>
        <w:t>2&gt;</w:t>
      </w:r>
      <w:r w:rsidR="005543ED" w:rsidRPr="001B1744">
        <w:rPr>
          <w:lang w:eastAsia="ko-KR"/>
        </w:rPr>
        <w:tab/>
      </w:r>
      <w:r w:rsidRPr="001B1744">
        <w:rPr>
          <w:lang w:eastAsia="ko-KR"/>
        </w:rPr>
        <w:t xml:space="preserve">determine the UL grant and the associated HARQ information for the MSGA payload in the selected PUSCH </w:t>
      </w:r>
      <w:proofErr w:type="gramStart"/>
      <w:r w:rsidRPr="001B1744">
        <w:rPr>
          <w:lang w:eastAsia="ko-KR"/>
        </w:rPr>
        <w:t>occasion;</w:t>
      </w:r>
      <w:proofErr w:type="gramEnd"/>
    </w:p>
    <w:p w14:paraId="57D570C9" w14:textId="77777777" w:rsidR="000D4BCF" w:rsidRPr="001B1744" w:rsidRDefault="000D4BCF" w:rsidP="000D4BCF">
      <w:pPr>
        <w:pStyle w:val="B2"/>
        <w:rPr>
          <w:lang w:eastAsia="ko-KR"/>
        </w:rPr>
      </w:pPr>
      <w:r w:rsidRPr="001B1744">
        <w:rPr>
          <w:lang w:eastAsia="ko-KR"/>
        </w:rPr>
        <w:t>2&gt;</w:t>
      </w:r>
      <w:r w:rsidRPr="001B1744">
        <w:rPr>
          <w:lang w:eastAsia="ko-KR"/>
        </w:rPr>
        <w:tab/>
        <w:t>deliver the UL grant and the associated HARQ information to the HARQ entity.</w:t>
      </w:r>
    </w:p>
    <w:p w14:paraId="3254B1DA" w14:textId="77777777" w:rsidR="000D4BCF" w:rsidRPr="001B1744" w:rsidRDefault="000D4BCF" w:rsidP="000D4BCF">
      <w:pPr>
        <w:pStyle w:val="B1"/>
        <w:rPr>
          <w:lang w:eastAsia="ko-KR"/>
        </w:rPr>
      </w:pPr>
      <w:r w:rsidRPr="001B1744">
        <w:rPr>
          <w:lang w:eastAsia="ko-KR"/>
        </w:rPr>
        <w:t>1&gt;</w:t>
      </w:r>
      <w:r w:rsidRPr="001B1744">
        <w:rPr>
          <w:lang w:eastAsia="ko-KR"/>
        </w:rPr>
        <w:tab/>
        <w:t>else:</w:t>
      </w:r>
    </w:p>
    <w:p w14:paraId="7637C212" w14:textId="77777777" w:rsidR="000D4BCF" w:rsidRPr="001B1744" w:rsidRDefault="000D4BCF" w:rsidP="000D4BCF">
      <w:pPr>
        <w:pStyle w:val="B2"/>
        <w:rPr>
          <w:lang w:eastAsia="ko-KR"/>
        </w:rPr>
      </w:pPr>
      <w:r w:rsidRPr="001B1744">
        <w:rPr>
          <w:lang w:eastAsia="ko-KR"/>
        </w:rPr>
        <w:t>2&gt;</w:t>
      </w:r>
      <w:r w:rsidRPr="001B1744">
        <w:rPr>
          <w:lang w:eastAsia="ko-KR"/>
        </w:rPr>
        <w:tab/>
        <w:t>select a PUSCH occasion corresponding to the selected preamble and PRACH occasion according to clause 8.1A of TS 38.213 [6</w:t>
      </w:r>
      <w:proofErr w:type="gramStart"/>
      <w:r w:rsidRPr="001B1744">
        <w:rPr>
          <w:lang w:eastAsia="ko-KR"/>
        </w:rPr>
        <w:t>];</w:t>
      </w:r>
      <w:proofErr w:type="gramEnd"/>
    </w:p>
    <w:p w14:paraId="541D307D" w14:textId="77777777" w:rsidR="000D4BCF" w:rsidRPr="001B1744" w:rsidRDefault="000D4BCF" w:rsidP="00030779">
      <w:pPr>
        <w:pStyle w:val="B2"/>
        <w:rPr>
          <w:lang w:eastAsia="ko-KR"/>
        </w:rPr>
      </w:pPr>
      <w:r w:rsidRPr="001B1744">
        <w:rPr>
          <w:lang w:eastAsia="ko-KR"/>
        </w:rPr>
        <w:t>2&gt;</w:t>
      </w:r>
      <w:r w:rsidRPr="001B1744">
        <w:rPr>
          <w:lang w:eastAsia="ko-KR"/>
        </w:rPr>
        <w:tab/>
        <w:t>determine the UL grant for the MSGA payload according to the PUSCH configuration associated with the selected Random Access P</w:t>
      </w:r>
      <w:r w:rsidRPr="001B1744">
        <w:rPr>
          <w:rFonts w:eastAsia="SimSun"/>
          <w:lang w:eastAsia="zh-CN"/>
        </w:rPr>
        <w:t xml:space="preserve">reambles group and </w:t>
      </w:r>
      <w:r w:rsidRPr="001B1744">
        <w:rPr>
          <w:lang w:eastAsia="ko-KR"/>
        </w:rPr>
        <w:t xml:space="preserve">determine the associated HARQ </w:t>
      </w:r>
      <w:proofErr w:type="gramStart"/>
      <w:r w:rsidRPr="001B1744">
        <w:rPr>
          <w:lang w:eastAsia="ko-KR"/>
        </w:rPr>
        <w:t>information;</w:t>
      </w:r>
      <w:proofErr w:type="gramEnd"/>
    </w:p>
    <w:p w14:paraId="7EDA004D" w14:textId="77777777" w:rsidR="000D4BCF" w:rsidRPr="001B1744" w:rsidRDefault="000D4BCF" w:rsidP="00030779">
      <w:pPr>
        <w:pStyle w:val="B2"/>
        <w:rPr>
          <w:lang w:eastAsia="ko-KR"/>
        </w:rPr>
      </w:pPr>
      <w:r w:rsidRPr="001B1744">
        <w:rPr>
          <w:lang w:eastAsia="ko-KR"/>
        </w:rPr>
        <w:t>2&gt;</w:t>
      </w:r>
      <w:r w:rsidRPr="001B1744">
        <w:rPr>
          <w:lang w:eastAsia="ko-KR"/>
        </w:rPr>
        <w:tab/>
        <w:t>if the selected preamble and PRACH occasion is mapped to a valid PUSCH occasion as specified in clause 8.1A of TS 38.213 [6]:</w:t>
      </w:r>
    </w:p>
    <w:p w14:paraId="0C4A8276" w14:textId="77777777" w:rsidR="003B18D8" w:rsidRPr="001B1744" w:rsidRDefault="000D4BCF" w:rsidP="00030779">
      <w:pPr>
        <w:pStyle w:val="B3"/>
        <w:rPr>
          <w:lang w:eastAsia="ko-KR"/>
        </w:rPr>
      </w:pPr>
      <w:r w:rsidRPr="001B1744">
        <w:rPr>
          <w:lang w:eastAsia="ko-KR"/>
        </w:rPr>
        <w:t>3</w:t>
      </w:r>
      <w:r w:rsidR="003B18D8" w:rsidRPr="001B1744">
        <w:rPr>
          <w:lang w:eastAsia="ko-KR"/>
        </w:rPr>
        <w:t>&gt;</w:t>
      </w:r>
      <w:r w:rsidR="00F122D6" w:rsidRPr="001B1744">
        <w:rPr>
          <w:lang w:eastAsia="ko-KR"/>
        </w:rPr>
        <w:tab/>
      </w:r>
      <w:r w:rsidR="003B18D8" w:rsidRPr="001B1744">
        <w:rPr>
          <w:lang w:eastAsia="ko-KR"/>
        </w:rPr>
        <w:t>deliver the UL grant and the associated HARQ information to the HARQ entity</w:t>
      </w:r>
      <w:r w:rsidR="00F24628" w:rsidRPr="001B1744">
        <w:rPr>
          <w:lang w:eastAsia="ko-KR"/>
        </w:rPr>
        <w:t>.</w:t>
      </w:r>
    </w:p>
    <w:p w14:paraId="217B9F58" w14:textId="77777777" w:rsidR="003B18D8" w:rsidRPr="001B1744" w:rsidRDefault="003B18D8" w:rsidP="003B18D8">
      <w:pPr>
        <w:pStyle w:val="B1"/>
        <w:rPr>
          <w:lang w:eastAsia="ko-KR"/>
        </w:rPr>
      </w:pPr>
      <w:r w:rsidRPr="001B1744">
        <w:rPr>
          <w:lang w:eastAsia="ko-KR"/>
        </w:rPr>
        <w:t>1&gt;</w:t>
      </w:r>
      <w:r w:rsidRPr="001B1744">
        <w:rPr>
          <w:lang w:eastAsia="ko-KR"/>
        </w:rPr>
        <w:tab/>
        <w:t xml:space="preserve">perform the </w:t>
      </w:r>
      <w:r w:rsidRPr="001B1744">
        <w:rPr>
          <w:rFonts w:eastAsia="SimSun"/>
          <w:lang w:eastAsia="zh-CN"/>
        </w:rPr>
        <w:t>MSGA</w:t>
      </w:r>
      <w:r w:rsidRPr="001B1744">
        <w:rPr>
          <w:lang w:eastAsia="ko-KR"/>
        </w:rPr>
        <w:t xml:space="preserve"> transmission procedure (see </w:t>
      </w:r>
      <w:r w:rsidR="005D3B77" w:rsidRPr="001B1744">
        <w:rPr>
          <w:lang w:eastAsia="ko-KR"/>
        </w:rPr>
        <w:t>clause</w:t>
      </w:r>
      <w:r w:rsidRPr="001B1744">
        <w:rPr>
          <w:lang w:eastAsia="ko-KR"/>
        </w:rPr>
        <w:t xml:space="preserve"> 5.1.3</w:t>
      </w:r>
      <w:r w:rsidRPr="001B1744">
        <w:rPr>
          <w:rFonts w:eastAsia="SimSun"/>
          <w:lang w:eastAsia="zh-CN"/>
        </w:rPr>
        <w:t>a</w:t>
      </w:r>
      <w:r w:rsidRPr="001B1744">
        <w:rPr>
          <w:lang w:eastAsia="ko-KR"/>
        </w:rPr>
        <w:t>).</w:t>
      </w:r>
    </w:p>
    <w:p w14:paraId="1E9CA878" w14:textId="47277A19" w:rsidR="003B18D8" w:rsidRPr="001B1744" w:rsidRDefault="003B18D8" w:rsidP="003B18D8">
      <w:pPr>
        <w:pStyle w:val="NO"/>
        <w:rPr>
          <w:lang w:eastAsia="ko-KR"/>
        </w:rPr>
      </w:pPr>
      <w:r w:rsidRPr="001B1744">
        <w:rPr>
          <w:lang w:eastAsia="ko-KR"/>
        </w:rPr>
        <w:t>NOTE</w:t>
      </w:r>
      <w:r w:rsidR="0007605B" w:rsidRPr="001B1744">
        <w:rPr>
          <w:lang w:eastAsia="ko-KR"/>
        </w:rPr>
        <w:t xml:space="preserve"> 1</w:t>
      </w:r>
      <w:r w:rsidRPr="001B1744">
        <w:rPr>
          <w:lang w:eastAsia="ko-KR"/>
        </w:rPr>
        <w:t>:</w:t>
      </w:r>
      <w:r w:rsidRPr="001B1744">
        <w:rPr>
          <w:lang w:eastAsia="ko-KR"/>
        </w:rPr>
        <w:tab/>
        <w:t xml:space="preserve">To determine if there is an SSB with </w:t>
      </w:r>
      <w:r w:rsidRPr="001B1744">
        <w:rPr>
          <w:i/>
          <w:iCs/>
          <w:lang w:eastAsia="ko-KR"/>
        </w:rPr>
        <w:t>SS-RSRP</w:t>
      </w:r>
      <w:r w:rsidRPr="001B1744">
        <w:rPr>
          <w:lang w:eastAsia="ko-KR"/>
        </w:rPr>
        <w:t xml:space="preserve"> above </w:t>
      </w:r>
      <w:proofErr w:type="spellStart"/>
      <w:r w:rsidRPr="001B1744">
        <w:rPr>
          <w:i/>
          <w:iCs/>
          <w:lang w:eastAsia="ko-KR"/>
        </w:rPr>
        <w:t>msgA</w:t>
      </w:r>
      <w:proofErr w:type="spellEnd"/>
      <w:r w:rsidRPr="001B1744">
        <w:rPr>
          <w:i/>
          <w:iCs/>
          <w:lang w:eastAsia="ko-KR"/>
        </w:rPr>
        <w:t>-RSRP-</w:t>
      </w:r>
      <w:proofErr w:type="spellStart"/>
      <w:r w:rsidRPr="001B1744">
        <w:rPr>
          <w:i/>
          <w:iCs/>
          <w:lang w:eastAsia="ko-KR"/>
        </w:rPr>
        <w:t>ThresholdSSB</w:t>
      </w:r>
      <w:proofErr w:type="spellEnd"/>
      <w:r w:rsidRPr="001B1744">
        <w:rPr>
          <w:lang w:eastAsia="ko-KR"/>
        </w:rPr>
        <w:t xml:space="preserve">, the UE uses the latest unfiltered </w:t>
      </w:r>
      <w:r w:rsidRPr="001B1744">
        <w:rPr>
          <w:i/>
          <w:iCs/>
          <w:lang w:eastAsia="ko-KR"/>
        </w:rPr>
        <w:t>L1-RSRP</w:t>
      </w:r>
      <w:r w:rsidRPr="001B1744">
        <w:rPr>
          <w:lang w:eastAsia="ko-KR"/>
        </w:rPr>
        <w:t xml:space="preserve"> measurement.</w:t>
      </w:r>
    </w:p>
    <w:p w14:paraId="560B7E9E" w14:textId="3666D5CC" w:rsidR="0007605B" w:rsidRPr="001B1744" w:rsidRDefault="0007605B" w:rsidP="003B18D8">
      <w:pPr>
        <w:pStyle w:val="NO"/>
        <w:rPr>
          <w:rFonts w:ascii="Tms Rmn" w:eastAsia="MS Mincho" w:hAnsi="Tms Rmn"/>
        </w:rPr>
      </w:pPr>
      <w:r w:rsidRPr="001B1744">
        <w:rPr>
          <w:rFonts w:ascii="Tms Rmn" w:eastAsia="MS Mincho" w:hAnsi="Tms Rmn"/>
        </w:rPr>
        <w:t>NOTE 2</w:t>
      </w:r>
      <w:r w:rsidRPr="001B1744">
        <w:rPr>
          <w:lang w:eastAsia="ko-KR"/>
        </w:rPr>
        <w:t>:</w:t>
      </w:r>
      <w:r w:rsidRPr="001B1744">
        <w:rPr>
          <w:lang w:eastAsia="ko-KR"/>
        </w:rPr>
        <w:tab/>
      </w:r>
      <w:r w:rsidRPr="001B1744">
        <w:rPr>
          <w:rFonts w:ascii="Tms Rmn" w:eastAsia="MS Mincho" w:hAnsi="Tms Rmn"/>
        </w:rPr>
        <w:t xml:space="preserve">If a </w:t>
      </w:r>
      <w:proofErr w:type="spellStart"/>
      <w:r w:rsidRPr="001B1744">
        <w:rPr>
          <w:rFonts w:ascii="Tms Rmn" w:eastAsia="MS Mincho" w:hAnsi="Tms Rmn"/>
        </w:rPr>
        <w:t>RedCap</w:t>
      </w:r>
      <w:proofErr w:type="spellEnd"/>
      <w:r w:rsidRPr="001B1744">
        <w:rPr>
          <w:rFonts w:ascii="Tms Rmn" w:eastAsia="MS Mincho" w:hAnsi="Tms Rmn"/>
        </w:rPr>
        <w:t xml:space="preserve"> UE in RRC_IDLE or RRC_INACTIVE mode is configured with a BWP indicated by </w:t>
      </w:r>
      <w:proofErr w:type="spellStart"/>
      <w:r w:rsidRPr="001B1744">
        <w:rPr>
          <w:rFonts w:ascii="Tms Rmn" w:eastAsia="MS Mincho" w:hAnsi="Tms Rmn"/>
          <w:i/>
          <w:iCs/>
        </w:rPr>
        <w:t>initialDownlinkBWP-RedCap</w:t>
      </w:r>
      <w:proofErr w:type="spellEnd"/>
      <w:r w:rsidRPr="001B1744">
        <w:rPr>
          <w:rFonts w:ascii="Tms Rmn" w:eastAsia="MS Mincho" w:hAnsi="Tms Rmn"/>
        </w:rPr>
        <w:t xml:space="preserve"> which is not associated with any SSB, SS-RSRP measurement is performed based on the SSB associated with the BWP indicated by </w:t>
      </w:r>
      <w:proofErr w:type="spellStart"/>
      <w:r w:rsidRPr="001B1744">
        <w:rPr>
          <w:rFonts w:ascii="Tms Rmn" w:eastAsia="MS Mincho" w:hAnsi="Tms Rmn"/>
          <w:i/>
          <w:iCs/>
        </w:rPr>
        <w:t>initialDownlinkBWP</w:t>
      </w:r>
      <w:proofErr w:type="spellEnd"/>
      <w:r w:rsidRPr="001B1744">
        <w:rPr>
          <w:rFonts w:ascii="Tms Rmn" w:eastAsia="MS Mincho" w:hAnsi="Tms Rmn"/>
        </w:rPr>
        <w:t>.</w:t>
      </w:r>
    </w:p>
    <w:p w14:paraId="2224D1BF" w14:textId="34207AA9" w:rsidR="00A61A71" w:rsidRPr="001B1744" w:rsidRDefault="00A61A71" w:rsidP="003B18D8">
      <w:pPr>
        <w:pStyle w:val="NO"/>
      </w:pPr>
      <w:r w:rsidRPr="001B1744">
        <w:rPr>
          <w:lang w:eastAsia="ko-KR"/>
        </w:rPr>
        <w:t>NOTE 3:</w:t>
      </w:r>
      <w:r w:rsidRPr="001B1744">
        <w:rPr>
          <w:lang w:eastAsia="ko-KR"/>
        </w:rPr>
        <w:tab/>
      </w:r>
      <w:r w:rsidRPr="001B1744">
        <w:t xml:space="preserve">If a </w:t>
      </w:r>
      <w:proofErr w:type="spellStart"/>
      <w:r w:rsidRPr="001B1744">
        <w:t>RedCap</w:t>
      </w:r>
      <w:proofErr w:type="spellEnd"/>
      <w:r w:rsidRPr="001B1744">
        <w:t xml:space="preserve"> UE in RRC_IDLE or RRC_INACTIVE mode is configured with a BWP indicated by </w:t>
      </w:r>
      <w:proofErr w:type="spellStart"/>
      <w:r w:rsidRPr="001B1744">
        <w:rPr>
          <w:rFonts w:ascii="Tms Rmn" w:eastAsia="MS Mincho" w:hAnsi="Tms Rmn"/>
          <w:i/>
          <w:iCs/>
        </w:rPr>
        <w:t>initialDownlinkBWP-RedCap</w:t>
      </w:r>
      <w:proofErr w:type="spellEnd"/>
      <w:r w:rsidRPr="001B1744">
        <w:rPr>
          <w:rFonts w:ascii="Tms Rmn" w:eastAsia="MS Mincho" w:hAnsi="Tms Rmn"/>
        </w:rPr>
        <w:t xml:space="preserve"> </w:t>
      </w:r>
      <w:r w:rsidRPr="001B1744">
        <w:t>which is not associated with any SSB for RACH, it is up to the UE implementation to perform a new RSRP measurements before Msg1/</w:t>
      </w:r>
      <w:proofErr w:type="spellStart"/>
      <w:r w:rsidRPr="001B1744">
        <w:t>MsgA</w:t>
      </w:r>
      <w:proofErr w:type="spellEnd"/>
      <w:r w:rsidRPr="001B1744">
        <w:t xml:space="preserve"> retransmission.</w:t>
      </w:r>
    </w:p>
    <w:p w14:paraId="7AF7D197" w14:textId="77777777" w:rsidR="00411627" w:rsidRPr="001B1744" w:rsidRDefault="00411627" w:rsidP="00411627">
      <w:pPr>
        <w:pStyle w:val="Heading3"/>
        <w:rPr>
          <w:lang w:eastAsia="ko-KR"/>
        </w:rPr>
      </w:pPr>
      <w:bookmarkStart w:id="212" w:name="_Toc37296179"/>
      <w:bookmarkStart w:id="213" w:name="_Toc46490305"/>
      <w:bookmarkStart w:id="214" w:name="_Toc52752000"/>
      <w:bookmarkStart w:id="215" w:name="_Toc52796462"/>
      <w:bookmarkStart w:id="216" w:name="_Toc124525387"/>
      <w:r w:rsidRPr="001B1744">
        <w:rPr>
          <w:lang w:eastAsia="ko-KR"/>
        </w:rPr>
        <w:t>5.1.3</w:t>
      </w:r>
      <w:r w:rsidRPr="001B1744">
        <w:rPr>
          <w:lang w:eastAsia="ko-KR"/>
        </w:rPr>
        <w:tab/>
        <w:t>Random Access Preamble transmission</w:t>
      </w:r>
      <w:bookmarkEnd w:id="204"/>
      <w:bookmarkEnd w:id="212"/>
      <w:bookmarkEnd w:id="213"/>
      <w:bookmarkEnd w:id="214"/>
      <w:bookmarkEnd w:id="215"/>
      <w:bookmarkEnd w:id="216"/>
    </w:p>
    <w:p w14:paraId="1030916F" w14:textId="77777777" w:rsidR="00411627" w:rsidRPr="001B1744" w:rsidRDefault="00411627" w:rsidP="00411627">
      <w:pPr>
        <w:rPr>
          <w:lang w:eastAsia="ko-KR"/>
        </w:rPr>
      </w:pPr>
      <w:r w:rsidRPr="001B1744">
        <w:rPr>
          <w:lang w:eastAsia="ko-KR"/>
        </w:rPr>
        <w:t xml:space="preserve">The MAC entity shall, for each </w:t>
      </w:r>
      <w:proofErr w:type="gramStart"/>
      <w:r w:rsidRPr="001B1744">
        <w:rPr>
          <w:lang w:eastAsia="ko-KR"/>
        </w:rPr>
        <w:t>Random Access</w:t>
      </w:r>
      <w:proofErr w:type="gramEnd"/>
      <w:r w:rsidRPr="001B1744">
        <w:rPr>
          <w:lang w:eastAsia="ko-KR"/>
        </w:rPr>
        <w:t xml:space="preserve"> Preamble:</w:t>
      </w:r>
    </w:p>
    <w:p w14:paraId="3248014D"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r w:rsidRPr="001B1744">
        <w:rPr>
          <w:i/>
          <w:lang w:eastAsia="ko-KR"/>
        </w:rPr>
        <w:t>PREAMBLE_TRANSMISSION_COUNTER</w:t>
      </w:r>
      <w:r w:rsidRPr="001B1744">
        <w:rPr>
          <w:lang w:eastAsia="ko-KR"/>
        </w:rPr>
        <w:t xml:space="preserve"> is greater than one; and</w:t>
      </w:r>
    </w:p>
    <w:p w14:paraId="0F66C6BC" w14:textId="77777777" w:rsidR="00411627" w:rsidRPr="001B1744" w:rsidRDefault="00411627" w:rsidP="00411627">
      <w:pPr>
        <w:pStyle w:val="B1"/>
        <w:rPr>
          <w:lang w:eastAsia="ko-KR"/>
        </w:rPr>
      </w:pPr>
      <w:r w:rsidRPr="001B1744">
        <w:rPr>
          <w:lang w:eastAsia="ko-KR"/>
        </w:rPr>
        <w:t>1&gt;</w:t>
      </w:r>
      <w:r w:rsidRPr="001B1744">
        <w:rPr>
          <w:lang w:eastAsia="ko-KR"/>
        </w:rPr>
        <w:tab/>
        <w:t>if the notification of suspending power ramping counter has not been received from lower layers; and</w:t>
      </w:r>
    </w:p>
    <w:p w14:paraId="74E2D304" w14:textId="77777777" w:rsidR="00FA61AC" w:rsidRPr="001B1744" w:rsidRDefault="00FA61AC" w:rsidP="00FA61AC">
      <w:pPr>
        <w:pStyle w:val="B1"/>
        <w:rPr>
          <w:lang w:eastAsia="ko-KR"/>
        </w:rPr>
      </w:pPr>
      <w:r w:rsidRPr="001B1744">
        <w:rPr>
          <w:lang w:eastAsia="ko-KR"/>
        </w:rPr>
        <w:t>1&gt;</w:t>
      </w:r>
      <w:r w:rsidRPr="001B1744">
        <w:rPr>
          <w:lang w:eastAsia="ko-KR"/>
        </w:rPr>
        <w:tab/>
        <w:t>if LBT failure indication was not received from lower layers for the last Random Access Preamble transmission; and</w:t>
      </w:r>
    </w:p>
    <w:p w14:paraId="3CC62D8D"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SSB </w:t>
      </w:r>
      <w:r w:rsidR="00E61B3A" w:rsidRPr="001B1744">
        <w:rPr>
          <w:lang w:eastAsia="ko-KR"/>
        </w:rPr>
        <w:t xml:space="preserve">or CSI-RS </w:t>
      </w:r>
      <w:r w:rsidRPr="001B1744">
        <w:rPr>
          <w:lang w:eastAsia="ko-KR"/>
        </w:rPr>
        <w:t xml:space="preserve">selected is not changed </w:t>
      </w:r>
      <w:r w:rsidR="00E61B3A" w:rsidRPr="001B1744">
        <w:rPr>
          <w:lang w:eastAsia="ko-KR"/>
        </w:rPr>
        <w:t>from the selection in</w:t>
      </w:r>
      <w:r w:rsidRPr="001B1744">
        <w:rPr>
          <w:lang w:eastAsia="ko-KR"/>
        </w:rPr>
        <w:t xml:space="preserve"> the </w:t>
      </w:r>
      <w:r w:rsidR="00E61B3A" w:rsidRPr="001B1744">
        <w:rPr>
          <w:lang w:eastAsia="ko-KR"/>
        </w:rPr>
        <w:t>last</w:t>
      </w:r>
      <w:r w:rsidRPr="001B1744">
        <w:rPr>
          <w:lang w:eastAsia="ko-KR"/>
        </w:rPr>
        <w:t xml:space="preserve"> Random Access Preamble transmission:</w:t>
      </w:r>
    </w:p>
    <w:p w14:paraId="19CE3FAF" w14:textId="77777777" w:rsidR="00411627" w:rsidRPr="001B1744" w:rsidRDefault="00411627" w:rsidP="00411627">
      <w:pPr>
        <w:pStyle w:val="B2"/>
        <w:rPr>
          <w:lang w:eastAsia="ko-KR"/>
        </w:rPr>
      </w:pPr>
      <w:r w:rsidRPr="001B1744">
        <w:rPr>
          <w:lang w:eastAsia="ko-KR"/>
        </w:rPr>
        <w:t>2&gt;</w:t>
      </w:r>
      <w:r w:rsidRPr="001B1744">
        <w:rPr>
          <w:lang w:eastAsia="ko-KR"/>
        </w:rPr>
        <w:tab/>
        <w:t xml:space="preserve">increment </w:t>
      </w:r>
      <w:r w:rsidRPr="001B1744">
        <w:rPr>
          <w:i/>
          <w:lang w:eastAsia="ko-KR"/>
        </w:rPr>
        <w:t>PREAMBLE_POWER_RAMPING_COUNTER</w:t>
      </w:r>
      <w:r w:rsidRPr="001B1744">
        <w:rPr>
          <w:lang w:eastAsia="ko-KR"/>
        </w:rPr>
        <w:t xml:space="preserve"> by 1.</w:t>
      </w:r>
    </w:p>
    <w:p w14:paraId="186DDEAA"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select the value of </w:t>
      </w:r>
      <w:r w:rsidRPr="001B1744">
        <w:rPr>
          <w:i/>
          <w:lang w:eastAsia="ko-KR"/>
        </w:rPr>
        <w:t>DELTA_PREAMBLE</w:t>
      </w:r>
      <w:r w:rsidRPr="001B1744">
        <w:rPr>
          <w:lang w:eastAsia="ko-KR"/>
        </w:rPr>
        <w:t xml:space="preserve"> according to </w:t>
      </w:r>
      <w:r w:rsidR="00B9580D" w:rsidRPr="001B1744">
        <w:rPr>
          <w:lang w:eastAsia="ko-KR"/>
        </w:rPr>
        <w:t>clause</w:t>
      </w:r>
      <w:r w:rsidRPr="001B1744">
        <w:rPr>
          <w:lang w:eastAsia="ko-KR"/>
        </w:rPr>
        <w:t xml:space="preserve"> </w:t>
      </w:r>
      <w:proofErr w:type="gramStart"/>
      <w:r w:rsidRPr="001B1744">
        <w:rPr>
          <w:lang w:eastAsia="ko-KR"/>
        </w:rPr>
        <w:t>7.3;</w:t>
      </w:r>
      <w:proofErr w:type="gramEnd"/>
    </w:p>
    <w:p w14:paraId="4A03DB2D"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w:t>
      </w:r>
      <w:r w:rsidRPr="001B1744">
        <w:rPr>
          <w:i/>
          <w:lang w:eastAsia="ko-KR"/>
        </w:rPr>
        <w:t>PREAMBLE_RECEIVED_TARGET_POWER</w:t>
      </w:r>
      <w:r w:rsidRPr="001B1744">
        <w:rPr>
          <w:lang w:eastAsia="ko-KR"/>
        </w:rPr>
        <w:t xml:space="preserve"> to </w:t>
      </w:r>
      <w:proofErr w:type="spellStart"/>
      <w:r w:rsidRPr="001B1744">
        <w:rPr>
          <w:i/>
          <w:lang w:eastAsia="ko-KR"/>
        </w:rPr>
        <w:t>preambleReceivedTargetPower</w:t>
      </w:r>
      <w:proofErr w:type="spellEnd"/>
      <w:r w:rsidRPr="001B1744">
        <w:rPr>
          <w:lang w:eastAsia="ko-KR"/>
        </w:rPr>
        <w:t xml:space="preserve"> + </w:t>
      </w:r>
      <w:r w:rsidRPr="001B1744">
        <w:rPr>
          <w:i/>
          <w:lang w:eastAsia="ko-KR"/>
        </w:rPr>
        <w:t>DELTA_PREAMBLE</w:t>
      </w:r>
      <w:r w:rsidRPr="001B1744">
        <w:rPr>
          <w:lang w:eastAsia="ko-KR"/>
        </w:rPr>
        <w:t xml:space="preserve"> + (</w:t>
      </w:r>
      <w:r w:rsidRPr="001B1744">
        <w:rPr>
          <w:i/>
          <w:lang w:eastAsia="ko-KR"/>
        </w:rPr>
        <w:t>PREAMBLE_POWER_RAMPING_COUNTER</w:t>
      </w:r>
      <w:r w:rsidRPr="001B1744">
        <w:rPr>
          <w:lang w:eastAsia="ko-KR"/>
        </w:rPr>
        <w:t xml:space="preserve"> – 1) × </w:t>
      </w:r>
      <w:r w:rsidR="00865E9A" w:rsidRPr="001B1744">
        <w:rPr>
          <w:i/>
          <w:lang w:eastAsia="ko-KR"/>
        </w:rPr>
        <w:t>PREAMBLE_POWER_RAMPING_STEP</w:t>
      </w:r>
      <w:r w:rsidR="003B18D8" w:rsidRPr="001B1744">
        <w:rPr>
          <w:lang w:eastAsia="ko-KR"/>
        </w:rPr>
        <w:t xml:space="preserve"> </w:t>
      </w:r>
      <w:r w:rsidR="003B18D8" w:rsidRPr="001B1744">
        <w:rPr>
          <w:i/>
          <w:lang w:eastAsia="ko-KR"/>
        </w:rPr>
        <w:t>+</w:t>
      </w:r>
      <w:r w:rsidR="003B18D8" w:rsidRPr="001B1744">
        <w:rPr>
          <w:lang w:eastAsia="ko-KR"/>
        </w:rPr>
        <w:t xml:space="preserve"> </w:t>
      </w:r>
      <w:r w:rsidR="003B18D8" w:rsidRPr="001B1744">
        <w:rPr>
          <w:i/>
          <w:iCs/>
        </w:rPr>
        <w:t>POWER_OFFSET_2STEP_</w:t>
      </w:r>
      <w:proofErr w:type="gramStart"/>
      <w:r w:rsidR="003B18D8" w:rsidRPr="001B1744">
        <w:rPr>
          <w:i/>
          <w:iCs/>
        </w:rPr>
        <w:t>RA</w:t>
      </w:r>
      <w:r w:rsidRPr="001B1744">
        <w:rPr>
          <w:lang w:eastAsia="ko-KR"/>
        </w:rPr>
        <w:t>;</w:t>
      </w:r>
      <w:proofErr w:type="gramEnd"/>
    </w:p>
    <w:p w14:paraId="10FC28C3" w14:textId="77777777" w:rsidR="00411627" w:rsidRPr="001B1744" w:rsidRDefault="00411627" w:rsidP="00411627">
      <w:pPr>
        <w:pStyle w:val="B1"/>
        <w:rPr>
          <w:lang w:eastAsia="ko-KR"/>
        </w:rPr>
      </w:pPr>
      <w:r w:rsidRPr="001B1744">
        <w:rPr>
          <w:lang w:eastAsia="ko-KR"/>
        </w:rPr>
        <w:t>1&gt;</w:t>
      </w:r>
      <w:r w:rsidRPr="001B1744">
        <w:rPr>
          <w:lang w:eastAsia="ko-KR"/>
        </w:rPr>
        <w:tab/>
        <w:t xml:space="preserve">except for contention-free </w:t>
      </w:r>
      <w:proofErr w:type="gramStart"/>
      <w:r w:rsidRPr="001B1744">
        <w:rPr>
          <w:lang w:eastAsia="ko-KR"/>
        </w:rPr>
        <w:t>Random Access</w:t>
      </w:r>
      <w:proofErr w:type="gramEnd"/>
      <w:r w:rsidRPr="001B1744">
        <w:rPr>
          <w:lang w:eastAsia="ko-KR"/>
        </w:rPr>
        <w:t xml:space="preserve"> Preamble for beam failure recovery request, compute the RA-RNTI associated with the PRACH occasion in which the Random Access Preamble is transmitted;</w:t>
      </w:r>
    </w:p>
    <w:p w14:paraId="34B48B65" w14:textId="77777777" w:rsidR="00411627" w:rsidRPr="001B1744" w:rsidRDefault="00411627" w:rsidP="00411627">
      <w:pPr>
        <w:pStyle w:val="B1"/>
        <w:rPr>
          <w:lang w:eastAsia="ko-KR"/>
        </w:rPr>
      </w:pPr>
      <w:r w:rsidRPr="001B1744">
        <w:rPr>
          <w:lang w:eastAsia="ko-KR"/>
        </w:rPr>
        <w:lastRenderedPageBreak/>
        <w:t>1&gt;</w:t>
      </w:r>
      <w:r w:rsidRPr="001B1744">
        <w:rPr>
          <w:lang w:eastAsia="ko-KR"/>
        </w:rPr>
        <w:tab/>
        <w:t xml:space="preserve">instruct the physical layer to transmit the </w:t>
      </w:r>
      <w:proofErr w:type="gramStart"/>
      <w:r w:rsidRPr="001B1744">
        <w:rPr>
          <w:lang w:eastAsia="ko-KR"/>
        </w:rPr>
        <w:t>Random Access</w:t>
      </w:r>
      <w:proofErr w:type="gramEnd"/>
      <w:r w:rsidRPr="001B1744">
        <w:rPr>
          <w:lang w:eastAsia="ko-KR"/>
        </w:rPr>
        <w:t xml:space="preserve"> Preamble using the selected PRACH</w:t>
      </w:r>
      <w:r w:rsidR="000D76D9" w:rsidRPr="001B1744">
        <w:rPr>
          <w:lang w:eastAsia="ko-KR"/>
        </w:rPr>
        <w:t xml:space="preserve"> occasion</w:t>
      </w:r>
      <w:r w:rsidRPr="001B1744">
        <w:rPr>
          <w:lang w:eastAsia="ko-KR"/>
        </w:rPr>
        <w:t xml:space="preserve">, corresponding RA-RNTI (if available), </w:t>
      </w:r>
      <w:r w:rsidRPr="001B1744">
        <w:rPr>
          <w:i/>
          <w:lang w:eastAsia="ko-KR"/>
        </w:rPr>
        <w:t>PREAMBLE_INDEX</w:t>
      </w:r>
      <w:r w:rsidR="00CD6276" w:rsidRPr="001B1744">
        <w:rPr>
          <w:lang w:eastAsia="ko-KR"/>
        </w:rPr>
        <w:t>,</w:t>
      </w:r>
      <w:r w:rsidRPr="001B1744">
        <w:rPr>
          <w:lang w:eastAsia="ko-KR"/>
        </w:rPr>
        <w:t xml:space="preserve"> and </w:t>
      </w:r>
      <w:r w:rsidRPr="001B1744">
        <w:rPr>
          <w:i/>
          <w:lang w:eastAsia="ko-KR"/>
        </w:rPr>
        <w:t>PREAMBLE_RECEIVED_TARGET_POWER</w:t>
      </w:r>
      <w:r w:rsidRPr="001B1744">
        <w:rPr>
          <w:lang w:eastAsia="ko-KR"/>
        </w:rPr>
        <w:t>.</w:t>
      </w:r>
    </w:p>
    <w:p w14:paraId="0D547145" w14:textId="77777777" w:rsidR="00FA61AC" w:rsidRPr="001B1744" w:rsidRDefault="00FA61AC" w:rsidP="00FA61AC">
      <w:pPr>
        <w:pStyle w:val="B1"/>
        <w:rPr>
          <w:lang w:eastAsia="ko-KR"/>
        </w:rPr>
      </w:pPr>
      <w:r w:rsidRPr="001B1744">
        <w:rPr>
          <w:lang w:eastAsia="ko-KR"/>
        </w:rPr>
        <w:t>1&gt;</w:t>
      </w:r>
      <w:r w:rsidRPr="001B1744">
        <w:rPr>
          <w:lang w:eastAsia="ko-KR"/>
        </w:rPr>
        <w:tab/>
        <w:t xml:space="preserve">if LBT failure indication is received from lower layers for this </w:t>
      </w:r>
      <w:proofErr w:type="gramStart"/>
      <w:r w:rsidRPr="001B1744">
        <w:rPr>
          <w:lang w:eastAsia="ko-KR"/>
        </w:rPr>
        <w:t>Random Access</w:t>
      </w:r>
      <w:proofErr w:type="gramEnd"/>
      <w:r w:rsidRPr="001B1744">
        <w:rPr>
          <w:lang w:eastAsia="ko-KR"/>
        </w:rPr>
        <w:t xml:space="preserve"> Preamble transmission:</w:t>
      </w:r>
    </w:p>
    <w:p w14:paraId="7B8A13CB" w14:textId="77777777" w:rsidR="00296F95" w:rsidRPr="001B1744" w:rsidRDefault="00296F95" w:rsidP="00296F95">
      <w:pPr>
        <w:pStyle w:val="B2"/>
        <w:rPr>
          <w:lang w:eastAsia="ko-KR"/>
        </w:rPr>
      </w:pPr>
      <w:r w:rsidRPr="001B1744">
        <w:t>2&gt;</w:t>
      </w:r>
      <w:r w:rsidRPr="001B1744">
        <w:tab/>
      </w:r>
      <w:r w:rsidRPr="001B1744">
        <w:rPr>
          <w:lang w:eastAsia="ko-KR"/>
        </w:rPr>
        <w:t xml:space="preserve">if </w:t>
      </w:r>
      <w:proofErr w:type="spellStart"/>
      <w:r w:rsidRPr="001B1744">
        <w:rPr>
          <w:i/>
          <w:lang w:eastAsia="ko-KR"/>
        </w:rPr>
        <w:t>lbt-FailureRecoveryConfig</w:t>
      </w:r>
      <w:proofErr w:type="spellEnd"/>
      <w:r w:rsidRPr="001B1744">
        <w:rPr>
          <w:lang w:eastAsia="ko-KR"/>
        </w:rPr>
        <w:t xml:space="preserve"> is configured:</w:t>
      </w:r>
    </w:p>
    <w:p w14:paraId="7B2647A2" w14:textId="77777777" w:rsidR="00FA61AC" w:rsidRPr="001B1744" w:rsidRDefault="00296F95" w:rsidP="00030779">
      <w:pPr>
        <w:pStyle w:val="B3"/>
        <w:rPr>
          <w:lang w:eastAsia="ko-KR"/>
        </w:rPr>
      </w:pPr>
      <w:r w:rsidRPr="001B1744">
        <w:t>3</w:t>
      </w:r>
      <w:r w:rsidR="00FA61AC" w:rsidRPr="001B1744">
        <w:t>&gt;</w:t>
      </w:r>
      <w:r w:rsidR="00FA61AC" w:rsidRPr="001B1744">
        <w:tab/>
      </w:r>
      <w:r w:rsidR="00FA61AC" w:rsidRPr="001B1744">
        <w:rPr>
          <w:lang w:eastAsia="ko-KR"/>
        </w:rPr>
        <w:t xml:space="preserve">perform the </w:t>
      </w:r>
      <w:proofErr w:type="gramStart"/>
      <w:r w:rsidR="00FA61AC" w:rsidRPr="001B1744">
        <w:rPr>
          <w:lang w:eastAsia="ko-KR"/>
        </w:rPr>
        <w:t>Random Access</w:t>
      </w:r>
      <w:proofErr w:type="gramEnd"/>
      <w:r w:rsidR="00FA61AC" w:rsidRPr="001B1744">
        <w:rPr>
          <w:lang w:eastAsia="ko-KR"/>
        </w:rPr>
        <w:t xml:space="preserve"> Resource selection procedure (see clause 5.1.2).</w:t>
      </w:r>
    </w:p>
    <w:p w14:paraId="0696F97B" w14:textId="77777777" w:rsidR="00296F95" w:rsidRPr="001B1744" w:rsidRDefault="00296F95" w:rsidP="00296F95">
      <w:pPr>
        <w:pStyle w:val="B2"/>
        <w:rPr>
          <w:lang w:eastAsia="ko-KR"/>
        </w:rPr>
      </w:pPr>
      <w:r w:rsidRPr="001B1744">
        <w:t>2&gt;</w:t>
      </w:r>
      <w:r w:rsidRPr="001B1744">
        <w:tab/>
      </w:r>
      <w:r w:rsidRPr="001B1744">
        <w:rPr>
          <w:lang w:eastAsia="ko-KR"/>
        </w:rPr>
        <w:t>else:</w:t>
      </w:r>
    </w:p>
    <w:p w14:paraId="68ED9F40" w14:textId="77777777" w:rsidR="00296F95" w:rsidRPr="001B1744" w:rsidRDefault="00296F95" w:rsidP="00296F95">
      <w:pPr>
        <w:pStyle w:val="B3"/>
        <w:rPr>
          <w:lang w:eastAsia="ko-KR"/>
        </w:rPr>
      </w:pPr>
      <w:r w:rsidRPr="001B1744">
        <w:rPr>
          <w:noProof/>
          <w:lang w:eastAsia="ko-KR"/>
        </w:rPr>
        <w:t>3&gt;</w:t>
      </w:r>
      <w:r w:rsidRPr="001B1744">
        <w:rPr>
          <w:noProof/>
        </w:rPr>
        <w:tab/>
      </w:r>
      <w:r w:rsidRPr="001B1744">
        <w:rPr>
          <w:lang w:eastAsia="ko-KR"/>
        </w:rPr>
        <w:t xml:space="preserve">increment </w:t>
      </w:r>
      <w:r w:rsidRPr="001B1744">
        <w:rPr>
          <w:i/>
          <w:iCs/>
          <w:lang w:eastAsia="ko-KR"/>
        </w:rPr>
        <w:t>PREAMBLE_TRANSMISSION_COUNTER</w:t>
      </w:r>
      <w:r w:rsidRPr="001B1744">
        <w:rPr>
          <w:lang w:eastAsia="ko-KR"/>
        </w:rPr>
        <w:t xml:space="preserve"> by </w:t>
      </w:r>
      <w:proofErr w:type="gramStart"/>
      <w:r w:rsidRPr="001B1744">
        <w:rPr>
          <w:lang w:eastAsia="ko-KR"/>
        </w:rPr>
        <w:t>1;</w:t>
      </w:r>
      <w:proofErr w:type="gramEnd"/>
    </w:p>
    <w:p w14:paraId="7F034398" w14:textId="77777777" w:rsidR="00296F95" w:rsidRPr="001B1744" w:rsidRDefault="00296F95" w:rsidP="00296F95">
      <w:pPr>
        <w:pStyle w:val="B3"/>
        <w:rPr>
          <w:lang w:eastAsia="ko-KR"/>
        </w:rPr>
      </w:pPr>
      <w:r w:rsidRPr="001B1744">
        <w:rPr>
          <w:lang w:eastAsia="ko-KR"/>
        </w:rPr>
        <w:t>3&gt;</w:t>
      </w:r>
      <w:r w:rsidRPr="001B1744">
        <w:rPr>
          <w:lang w:eastAsia="ko-KR"/>
        </w:rPr>
        <w:tab/>
        <w:t xml:space="preserve">if </w:t>
      </w:r>
      <w:r w:rsidRPr="001B1744">
        <w:rPr>
          <w:i/>
          <w:lang w:eastAsia="ko-KR"/>
        </w:rPr>
        <w:t>PREAMBLE_TRANSMISSION_COUNTER</w:t>
      </w:r>
      <w:r w:rsidRPr="001B1744">
        <w:rPr>
          <w:lang w:eastAsia="ko-KR"/>
        </w:rPr>
        <w:t xml:space="preserve"> = </w:t>
      </w:r>
      <w:proofErr w:type="spellStart"/>
      <w:r w:rsidRPr="001B1744">
        <w:rPr>
          <w:i/>
          <w:lang w:eastAsia="ko-KR"/>
        </w:rPr>
        <w:t>preambleTransMax</w:t>
      </w:r>
      <w:proofErr w:type="spellEnd"/>
      <w:r w:rsidRPr="001B1744">
        <w:rPr>
          <w:lang w:eastAsia="ko-KR"/>
        </w:rPr>
        <w:t xml:space="preserve"> + 1:</w:t>
      </w:r>
    </w:p>
    <w:p w14:paraId="3B452D42" w14:textId="77777777" w:rsidR="00296F95" w:rsidRPr="001B1744" w:rsidRDefault="00296F95" w:rsidP="00296F95">
      <w:pPr>
        <w:pStyle w:val="B4"/>
        <w:rPr>
          <w:lang w:eastAsia="ko-KR"/>
        </w:rPr>
      </w:pPr>
      <w:r w:rsidRPr="001B1744">
        <w:rPr>
          <w:lang w:eastAsia="ko-KR"/>
        </w:rPr>
        <w:t>4&gt;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Preamble is transmitted on the </w:t>
      </w:r>
      <w:proofErr w:type="spellStart"/>
      <w:r w:rsidRPr="001B1744">
        <w:rPr>
          <w:lang w:eastAsia="ko-KR"/>
        </w:rPr>
        <w:t>SpCell</w:t>
      </w:r>
      <w:proofErr w:type="spellEnd"/>
      <w:r w:rsidRPr="001B1744">
        <w:rPr>
          <w:lang w:eastAsia="ko-KR"/>
        </w:rPr>
        <w:t>:</w:t>
      </w:r>
    </w:p>
    <w:p w14:paraId="67E60D5F" w14:textId="77777777" w:rsidR="00296F95" w:rsidRPr="001B1744" w:rsidRDefault="00296F95" w:rsidP="00296F95">
      <w:pPr>
        <w:pStyle w:val="B5"/>
        <w:rPr>
          <w:lang w:eastAsia="ko-KR"/>
        </w:rPr>
      </w:pPr>
      <w:r w:rsidRPr="001B1744">
        <w:rPr>
          <w:lang w:eastAsia="ko-KR"/>
        </w:rPr>
        <w:t>5&gt;</w:t>
      </w:r>
      <w:r w:rsidRPr="001B1744">
        <w:rPr>
          <w:lang w:eastAsia="ko-KR"/>
        </w:rPr>
        <w:tab/>
        <w:t xml:space="preserve">indicate a </w:t>
      </w:r>
      <w:proofErr w:type="gramStart"/>
      <w:r w:rsidRPr="001B1744">
        <w:rPr>
          <w:lang w:eastAsia="ko-KR"/>
        </w:rPr>
        <w:t>Random Access</w:t>
      </w:r>
      <w:proofErr w:type="gramEnd"/>
      <w:r w:rsidRPr="001B1744">
        <w:rPr>
          <w:lang w:eastAsia="ko-KR"/>
        </w:rPr>
        <w:t xml:space="preserve"> problem to upper layers;</w:t>
      </w:r>
    </w:p>
    <w:p w14:paraId="7F9BF1E4" w14:textId="77777777" w:rsidR="00296F95" w:rsidRPr="001B1744" w:rsidRDefault="00296F95" w:rsidP="00296F95">
      <w:pPr>
        <w:pStyle w:val="B5"/>
        <w:rPr>
          <w:lang w:eastAsia="ko-KR"/>
        </w:rPr>
      </w:pPr>
      <w:r w:rsidRPr="001B1744">
        <w:rPr>
          <w:lang w:eastAsia="ko-KR"/>
        </w:rPr>
        <w:t>5&gt;</w:t>
      </w:r>
      <w:r w:rsidRPr="001B1744">
        <w:rPr>
          <w:lang w:eastAsia="ko-KR"/>
        </w:rPr>
        <w:tab/>
        <w:t xml:space="preserve">if this </w:t>
      </w:r>
      <w:proofErr w:type="gramStart"/>
      <w:r w:rsidRPr="001B1744">
        <w:rPr>
          <w:lang w:eastAsia="ko-KR"/>
        </w:rPr>
        <w:t>Random Access</w:t>
      </w:r>
      <w:proofErr w:type="gramEnd"/>
      <w:r w:rsidRPr="001B1744">
        <w:rPr>
          <w:lang w:eastAsia="ko-KR"/>
        </w:rPr>
        <w:t xml:space="preserve"> procedure was triggered for SI request:</w:t>
      </w:r>
    </w:p>
    <w:p w14:paraId="1C9BA5C0" w14:textId="77777777" w:rsidR="00296F95" w:rsidRPr="001B1744" w:rsidRDefault="00296F95" w:rsidP="00296F95">
      <w:pPr>
        <w:pStyle w:val="B6"/>
        <w:rPr>
          <w:lang w:eastAsia="ko-KR"/>
        </w:rPr>
      </w:pPr>
      <w:r w:rsidRPr="001B1744">
        <w:rPr>
          <w:lang w:eastAsia="ko-KR"/>
        </w:rPr>
        <w:t>6&gt;</w:t>
      </w:r>
      <w:r w:rsidRPr="001B1744">
        <w:rPr>
          <w:lang w:eastAsia="ko-KR"/>
        </w:rPr>
        <w:tab/>
        <w:t xml:space="preserve">consider the </w:t>
      </w:r>
      <w:proofErr w:type="gramStart"/>
      <w:r w:rsidRPr="001B1744">
        <w:rPr>
          <w:lang w:eastAsia="ko-KR"/>
        </w:rPr>
        <w:t>Random Access</w:t>
      </w:r>
      <w:proofErr w:type="gramEnd"/>
      <w:r w:rsidRPr="001B1744">
        <w:rPr>
          <w:lang w:eastAsia="ko-KR"/>
        </w:rPr>
        <w:t xml:space="preserve"> procedure unsuccessfully completed.</w:t>
      </w:r>
    </w:p>
    <w:p w14:paraId="1A327C36" w14:textId="77777777" w:rsidR="00296F95" w:rsidRPr="001B1744" w:rsidRDefault="00296F95" w:rsidP="00296F95">
      <w:pPr>
        <w:pStyle w:val="B4"/>
        <w:rPr>
          <w:lang w:eastAsia="ko-KR"/>
        </w:rPr>
      </w:pPr>
      <w:r w:rsidRPr="001B1744">
        <w:rPr>
          <w:lang w:eastAsia="ko-KR"/>
        </w:rPr>
        <w:t>4&gt;</w:t>
      </w:r>
      <w:r w:rsidRPr="001B1744">
        <w:rPr>
          <w:lang w:eastAsia="ko-KR"/>
        </w:rPr>
        <w:tab/>
        <w:t xml:space="preserve">else if the </w:t>
      </w:r>
      <w:proofErr w:type="gramStart"/>
      <w:r w:rsidRPr="001B1744">
        <w:rPr>
          <w:lang w:eastAsia="ko-KR"/>
        </w:rPr>
        <w:t>Random Access</w:t>
      </w:r>
      <w:proofErr w:type="gramEnd"/>
      <w:r w:rsidRPr="001B1744">
        <w:rPr>
          <w:lang w:eastAsia="ko-KR"/>
        </w:rPr>
        <w:t xml:space="preserve"> Preamble is transmitted on an </w:t>
      </w:r>
      <w:proofErr w:type="spellStart"/>
      <w:r w:rsidRPr="001B1744">
        <w:rPr>
          <w:lang w:eastAsia="ko-KR"/>
        </w:rPr>
        <w:t>SCell</w:t>
      </w:r>
      <w:proofErr w:type="spellEnd"/>
      <w:r w:rsidRPr="001B1744">
        <w:rPr>
          <w:lang w:eastAsia="ko-KR"/>
        </w:rPr>
        <w:t>:</w:t>
      </w:r>
    </w:p>
    <w:p w14:paraId="1DD3E5B5" w14:textId="77777777" w:rsidR="00296F95" w:rsidRPr="001B1744" w:rsidRDefault="00296F95" w:rsidP="00296F95">
      <w:pPr>
        <w:pStyle w:val="B5"/>
        <w:rPr>
          <w:lang w:eastAsia="ko-KR"/>
        </w:rPr>
      </w:pPr>
      <w:r w:rsidRPr="001B1744">
        <w:rPr>
          <w:lang w:eastAsia="ko-KR"/>
        </w:rPr>
        <w:t>5&gt;</w:t>
      </w:r>
      <w:r w:rsidRPr="001B1744">
        <w:rPr>
          <w:lang w:eastAsia="ko-KR"/>
        </w:rPr>
        <w:tab/>
        <w:t xml:space="preserve">consider the </w:t>
      </w:r>
      <w:proofErr w:type="gramStart"/>
      <w:r w:rsidRPr="001B1744">
        <w:rPr>
          <w:lang w:eastAsia="ko-KR"/>
        </w:rPr>
        <w:t>Random Access</w:t>
      </w:r>
      <w:proofErr w:type="gramEnd"/>
      <w:r w:rsidRPr="001B1744">
        <w:rPr>
          <w:lang w:eastAsia="ko-KR"/>
        </w:rPr>
        <w:t xml:space="preserve"> procedure unsuccessfully completed.</w:t>
      </w:r>
    </w:p>
    <w:p w14:paraId="65200C2C" w14:textId="77777777" w:rsidR="00296F95" w:rsidRPr="001B1744" w:rsidRDefault="00296F95" w:rsidP="00296F95">
      <w:pPr>
        <w:pStyle w:val="B3"/>
        <w:rPr>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is not completed:</w:t>
      </w:r>
    </w:p>
    <w:p w14:paraId="197FCF66" w14:textId="77777777" w:rsidR="00296F95" w:rsidRPr="001B1744" w:rsidRDefault="00296F95" w:rsidP="00296F95">
      <w:pPr>
        <w:pStyle w:val="B4"/>
        <w:rPr>
          <w:lang w:eastAsia="ko-KR"/>
        </w:rPr>
      </w:pPr>
      <w:r w:rsidRPr="001B1744">
        <w:t>4&gt;</w:t>
      </w:r>
      <w:r w:rsidRPr="001B1744">
        <w:tab/>
      </w:r>
      <w:r w:rsidRPr="001B1744">
        <w:rPr>
          <w:lang w:eastAsia="ko-KR"/>
        </w:rPr>
        <w:t xml:space="preserve">perform the </w:t>
      </w:r>
      <w:proofErr w:type="gramStart"/>
      <w:r w:rsidRPr="001B1744">
        <w:rPr>
          <w:lang w:eastAsia="ko-KR"/>
        </w:rPr>
        <w:t>Random Access</w:t>
      </w:r>
      <w:proofErr w:type="gramEnd"/>
      <w:r w:rsidRPr="001B1744">
        <w:rPr>
          <w:lang w:eastAsia="ko-KR"/>
        </w:rPr>
        <w:t xml:space="preserve"> Resource selection procedure (see clause 5.1.2).</w:t>
      </w:r>
    </w:p>
    <w:p w14:paraId="5744469B" w14:textId="77777777" w:rsidR="00411627" w:rsidRPr="001B1744" w:rsidRDefault="00411627" w:rsidP="00411627">
      <w:pPr>
        <w:rPr>
          <w:lang w:eastAsia="ko-KR"/>
        </w:rPr>
      </w:pPr>
      <w:r w:rsidRPr="001B1744">
        <w:rPr>
          <w:lang w:eastAsia="ko-KR"/>
        </w:rPr>
        <w:t>The RA-RNTI associated with the PRACH</w:t>
      </w:r>
      <w:r w:rsidR="000D76D9" w:rsidRPr="001B1744">
        <w:rPr>
          <w:lang w:eastAsia="ko-KR"/>
        </w:rPr>
        <w:t xml:space="preserve"> occasion</w:t>
      </w:r>
      <w:r w:rsidRPr="001B1744">
        <w:rPr>
          <w:lang w:eastAsia="ko-KR"/>
        </w:rPr>
        <w:t xml:space="preserve"> in which the </w:t>
      </w:r>
      <w:proofErr w:type="gramStart"/>
      <w:r w:rsidRPr="001B1744">
        <w:rPr>
          <w:lang w:eastAsia="ko-KR"/>
        </w:rPr>
        <w:t>Random Access</w:t>
      </w:r>
      <w:proofErr w:type="gramEnd"/>
      <w:r w:rsidRPr="001B1744">
        <w:rPr>
          <w:lang w:eastAsia="ko-KR"/>
        </w:rPr>
        <w:t xml:space="preserve"> Preamble is transmitted, is computed as:</w:t>
      </w:r>
    </w:p>
    <w:p w14:paraId="71559E3E" w14:textId="297F5B14" w:rsidR="00411627" w:rsidRPr="001B1744" w:rsidRDefault="005F768A" w:rsidP="000B2AEF">
      <w:pPr>
        <w:pStyle w:val="EQ"/>
        <w:rPr>
          <w:lang w:eastAsia="ko-KR"/>
        </w:rPr>
      </w:pPr>
      <w:r w:rsidRPr="001B1744">
        <w:rPr>
          <w:lang w:eastAsia="ko-KR"/>
        </w:rPr>
        <w:tab/>
      </w:r>
      <w:r w:rsidR="00411627" w:rsidRPr="001B1744">
        <w:rPr>
          <w:lang w:eastAsia="ko-KR"/>
        </w:rPr>
        <w:t>RA-RNTI</w:t>
      </w:r>
      <w:r w:rsidR="00364D21" w:rsidRPr="001B1744">
        <w:rPr>
          <w:lang w:eastAsia="ko-KR"/>
        </w:rPr>
        <w:t xml:space="preserve"> </w:t>
      </w:r>
      <w:r w:rsidR="00411627" w:rsidRPr="001B1744">
        <w:rPr>
          <w:lang w:eastAsia="ko-KR"/>
        </w:rPr>
        <w:t>= 1 + s_id + 14 × t_id + 14 × 80 × f_id + 14 × 80 × 8 × ul_carrier_id</w:t>
      </w:r>
    </w:p>
    <w:p w14:paraId="7CA4ACFA" w14:textId="54DBF9CD" w:rsidR="00411627" w:rsidRPr="001B1744" w:rsidRDefault="00411627" w:rsidP="00411627">
      <w:pPr>
        <w:rPr>
          <w:lang w:eastAsia="ko-KR"/>
        </w:rPr>
      </w:pPr>
      <w:r w:rsidRPr="001B1744">
        <w:rPr>
          <w:lang w:eastAsia="ko-KR"/>
        </w:rPr>
        <w:t xml:space="preserve">where </w:t>
      </w:r>
      <w:proofErr w:type="spellStart"/>
      <w:r w:rsidRPr="001B1744">
        <w:rPr>
          <w:lang w:eastAsia="ko-KR"/>
        </w:rPr>
        <w:t>s_id</w:t>
      </w:r>
      <w:proofErr w:type="spellEnd"/>
      <w:r w:rsidRPr="001B1744">
        <w:rPr>
          <w:lang w:eastAsia="ko-KR"/>
        </w:rPr>
        <w:t xml:space="preserve"> is the index of the first OFDM symbol of the PRACH </w:t>
      </w:r>
      <w:r w:rsidR="000D76D9" w:rsidRPr="001B1744">
        <w:rPr>
          <w:lang w:eastAsia="ko-KR"/>
        </w:rPr>
        <w:t xml:space="preserve">occasion </w:t>
      </w:r>
      <w:r w:rsidRPr="001B1744">
        <w:rPr>
          <w:lang w:eastAsia="ko-KR"/>
        </w:rPr>
        <w:t xml:space="preserve">(0 </w:t>
      </w:r>
      <w:r w:rsidRPr="001B1744">
        <w:rPr>
          <w:noProof/>
        </w:rPr>
        <w:t>≤</w:t>
      </w:r>
      <w:r w:rsidRPr="001B1744">
        <w:rPr>
          <w:noProof/>
          <w:lang w:eastAsia="ko-KR"/>
        </w:rPr>
        <w:t xml:space="preserve"> </w:t>
      </w:r>
      <w:proofErr w:type="spellStart"/>
      <w:r w:rsidRPr="001B1744">
        <w:rPr>
          <w:lang w:eastAsia="ko-KR"/>
        </w:rPr>
        <w:t>s_id</w:t>
      </w:r>
      <w:proofErr w:type="spellEnd"/>
      <w:r w:rsidRPr="001B1744">
        <w:rPr>
          <w:lang w:eastAsia="ko-KR"/>
        </w:rPr>
        <w:t xml:space="preserve"> &lt; 14), </w:t>
      </w:r>
      <w:proofErr w:type="spellStart"/>
      <w:r w:rsidRPr="001B1744">
        <w:rPr>
          <w:lang w:eastAsia="ko-KR"/>
        </w:rPr>
        <w:t>t_id</w:t>
      </w:r>
      <w:proofErr w:type="spellEnd"/>
      <w:r w:rsidRPr="001B1744">
        <w:rPr>
          <w:lang w:eastAsia="ko-KR"/>
        </w:rPr>
        <w:t xml:space="preserve"> is the index of the first slot of the PRACH </w:t>
      </w:r>
      <w:r w:rsidR="000D76D9" w:rsidRPr="001B1744">
        <w:rPr>
          <w:lang w:eastAsia="ko-KR"/>
        </w:rPr>
        <w:t xml:space="preserve">occasion </w:t>
      </w:r>
      <w:r w:rsidRPr="001B1744">
        <w:rPr>
          <w:lang w:eastAsia="ko-KR"/>
        </w:rPr>
        <w:t xml:space="preserve">in a system frame (0 </w:t>
      </w:r>
      <w:r w:rsidRPr="001B1744">
        <w:rPr>
          <w:noProof/>
        </w:rPr>
        <w:t>≤</w:t>
      </w:r>
      <w:r w:rsidRPr="001B1744">
        <w:rPr>
          <w:lang w:eastAsia="ko-KR"/>
        </w:rPr>
        <w:t xml:space="preserve"> </w:t>
      </w:r>
      <w:proofErr w:type="spellStart"/>
      <w:r w:rsidRPr="001B1744">
        <w:rPr>
          <w:lang w:eastAsia="ko-KR"/>
        </w:rPr>
        <w:t>t_id</w:t>
      </w:r>
      <w:proofErr w:type="spellEnd"/>
      <w:r w:rsidRPr="001B1744">
        <w:rPr>
          <w:lang w:eastAsia="ko-KR"/>
        </w:rPr>
        <w:t xml:space="preserve"> &lt; 80)</w:t>
      </w:r>
      <w:r w:rsidR="004B3D68" w:rsidRPr="001B1744">
        <w:rPr>
          <w:lang w:eastAsia="ko-KR"/>
        </w:rPr>
        <w:t xml:space="preserve">, where the subcarrier spacing to determine </w:t>
      </w:r>
      <w:proofErr w:type="spellStart"/>
      <w:r w:rsidR="004B3D68" w:rsidRPr="001B1744">
        <w:rPr>
          <w:lang w:eastAsia="ko-KR"/>
        </w:rPr>
        <w:t>t_id</w:t>
      </w:r>
      <w:proofErr w:type="spellEnd"/>
      <w:r w:rsidR="004B3D68" w:rsidRPr="001B1744">
        <w:rPr>
          <w:lang w:eastAsia="ko-KR"/>
        </w:rPr>
        <w:t xml:space="preserve"> is based on the value of μ specified in </w:t>
      </w:r>
      <w:r w:rsidR="00B9580D" w:rsidRPr="001B1744">
        <w:rPr>
          <w:lang w:eastAsia="ko-KR"/>
        </w:rPr>
        <w:t>clause</w:t>
      </w:r>
      <w:r w:rsidR="004B3D68" w:rsidRPr="001B1744">
        <w:rPr>
          <w:lang w:eastAsia="ko-KR"/>
        </w:rPr>
        <w:t xml:space="preserve"> 5.3.2 in TS 38.211 [8]</w:t>
      </w:r>
      <w:r w:rsidR="00AA01E3" w:rsidRPr="001B1744">
        <w:rPr>
          <w:lang w:eastAsia="ko-KR"/>
        </w:rPr>
        <w:t xml:space="preserve"> for μ = {0, 1, 2, 3}, and for μ = {5, 6}, </w:t>
      </w:r>
      <w:proofErr w:type="spellStart"/>
      <w:r w:rsidR="00AA01E3" w:rsidRPr="001B1744">
        <w:rPr>
          <w:lang w:eastAsia="ko-KR"/>
        </w:rPr>
        <w:t>t_id</w:t>
      </w:r>
      <w:proofErr w:type="spellEnd"/>
      <w:r w:rsidR="00AA01E3" w:rsidRPr="001B1744">
        <w:rPr>
          <w:lang w:eastAsia="ko-KR"/>
        </w:rPr>
        <w:t xml:space="preserve"> is the index of the 120 kHz slot in a system frame that contains the PRACH occasion (0 </w:t>
      </w:r>
      <w:r w:rsidR="00AA01E3" w:rsidRPr="001B1744">
        <w:rPr>
          <w:noProof/>
        </w:rPr>
        <w:t>≤</w:t>
      </w:r>
      <w:r w:rsidR="00AA01E3" w:rsidRPr="001B1744">
        <w:rPr>
          <w:lang w:eastAsia="ko-KR"/>
        </w:rPr>
        <w:t xml:space="preserve"> </w:t>
      </w:r>
      <w:proofErr w:type="spellStart"/>
      <w:r w:rsidR="00AA01E3" w:rsidRPr="001B1744">
        <w:rPr>
          <w:lang w:eastAsia="ko-KR"/>
        </w:rPr>
        <w:t>t_id</w:t>
      </w:r>
      <w:proofErr w:type="spellEnd"/>
      <w:r w:rsidR="00AA01E3" w:rsidRPr="001B1744">
        <w:rPr>
          <w:lang w:eastAsia="ko-KR"/>
        </w:rPr>
        <w:t xml:space="preserve"> &lt; 80)</w:t>
      </w:r>
      <w:r w:rsidRPr="001B1744">
        <w:rPr>
          <w:lang w:eastAsia="ko-KR"/>
        </w:rPr>
        <w:t xml:space="preserve">, </w:t>
      </w:r>
      <w:proofErr w:type="spellStart"/>
      <w:r w:rsidRPr="001B1744">
        <w:rPr>
          <w:lang w:eastAsia="ko-KR"/>
        </w:rPr>
        <w:t>f_id</w:t>
      </w:r>
      <w:proofErr w:type="spellEnd"/>
      <w:r w:rsidRPr="001B1744">
        <w:rPr>
          <w:lang w:eastAsia="ko-KR"/>
        </w:rPr>
        <w:t xml:space="preserve"> is the index of the PRACH </w:t>
      </w:r>
      <w:r w:rsidR="000D76D9" w:rsidRPr="001B1744">
        <w:rPr>
          <w:lang w:eastAsia="ko-KR"/>
        </w:rPr>
        <w:t xml:space="preserve">occasion </w:t>
      </w:r>
      <w:r w:rsidRPr="001B1744">
        <w:rPr>
          <w:lang w:eastAsia="ko-KR"/>
        </w:rPr>
        <w:t xml:space="preserve">in the frequency domain (0 </w:t>
      </w:r>
      <w:r w:rsidRPr="001B1744">
        <w:rPr>
          <w:noProof/>
        </w:rPr>
        <w:t>≤</w:t>
      </w:r>
      <w:r w:rsidRPr="001B1744">
        <w:rPr>
          <w:lang w:eastAsia="ko-KR"/>
        </w:rPr>
        <w:t xml:space="preserve"> </w:t>
      </w:r>
      <w:proofErr w:type="spellStart"/>
      <w:r w:rsidRPr="001B1744">
        <w:rPr>
          <w:lang w:eastAsia="ko-KR"/>
        </w:rPr>
        <w:t>f_id</w:t>
      </w:r>
      <w:proofErr w:type="spellEnd"/>
      <w:r w:rsidRPr="001B1744">
        <w:rPr>
          <w:lang w:eastAsia="ko-KR"/>
        </w:rPr>
        <w:t xml:space="preserve"> &lt; 8), and </w:t>
      </w:r>
      <w:proofErr w:type="spellStart"/>
      <w:r w:rsidRPr="001B1744">
        <w:rPr>
          <w:lang w:eastAsia="ko-KR"/>
        </w:rPr>
        <w:t>ul_carrier_id</w:t>
      </w:r>
      <w:proofErr w:type="spellEnd"/>
      <w:r w:rsidRPr="001B1744">
        <w:rPr>
          <w:lang w:eastAsia="ko-KR"/>
        </w:rPr>
        <w:t xml:space="preserve"> is the UL carrier used for </w:t>
      </w:r>
      <w:r w:rsidR="000D76D9" w:rsidRPr="001B1744">
        <w:rPr>
          <w:lang w:eastAsia="ko-KR"/>
        </w:rPr>
        <w:t xml:space="preserve">Random Access Preamble </w:t>
      </w:r>
      <w:r w:rsidRPr="001B1744">
        <w:rPr>
          <w:lang w:eastAsia="ko-KR"/>
        </w:rPr>
        <w:t>transmission (0 for NUL carrier, and 1 for SUL carrier).</w:t>
      </w:r>
    </w:p>
    <w:p w14:paraId="548CE7C8" w14:textId="77777777" w:rsidR="003B18D8" w:rsidRPr="001B1744" w:rsidRDefault="003B18D8" w:rsidP="003B18D8">
      <w:pPr>
        <w:pStyle w:val="Heading3"/>
        <w:rPr>
          <w:rFonts w:eastAsia="Malgun Gothic"/>
          <w:lang w:eastAsia="ko-KR"/>
        </w:rPr>
      </w:pPr>
      <w:bookmarkStart w:id="217" w:name="_Toc37296180"/>
      <w:bookmarkStart w:id="218" w:name="_Toc46490306"/>
      <w:bookmarkStart w:id="219" w:name="_Toc52752001"/>
      <w:bookmarkStart w:id="220" w:name="_Toc52796463"/>
      <w:bookmarkStart w:id="221" w:name="_Toc124525388"/>
      <w:bookmarkStart w:id="222" w:name="_Toc29239823"/>
      <w:r w:rsidRPr="001B1744">
        <w:rPr>
          <w:rFonts w:eastAsia="Malgun Gothic"/>
          <w:lang w:eastAsia="ko-KR"/>
        </w:rPr>
        <w:t>5.1.3a</w:t>
      </w:r>
      <w:r w:rsidRPr="001B1744">
        <w:rPr>
          <w:rFonts w:eastAsia="Malgun Gothic"/>
          <w:lang w:eastAsia="ko-KR"/>
        </w:rPr>
        <w:tab/>
      </w:r>
      <w:r w:rsidRPr="001B1744">
        <w:rPr>
          <w:rFonts w:eastAsia="SimSun"/>
          <w:lang w:eastAsia="zh-CN"/>
        </w:rPr>
        <w:t>MSGA</w:t>
      </w:r>
      <w:r w:rsidRPr="001B1744">
        <w:rPr>
          <w:rFonts w:eastAsia="Malgun Gothic"/>
          <w:lang w:eastAsia="ko-KR"/>
        </w:rPr>
        <w:t xml:space="preserve"> transmission</w:t>
      </w:r>
      <w:bookmarkEnd w:id="217"/>
      <w:bookmarkEnd w:id="218"/>
      <w:bookmarkEnd w:id="219"/>
      <w:bookmarkEnd w:id="220"/>
      <w:bookmarkEnd w:id="221"/>
    </w:p>
    <w:p w14:paraId="3CA4D253" w14:textId="77777777" w:rsidR="003B18D8" w:rsidRPr="001B1744" w:rsidRDefault="003B18D8" w:rsidP="003B18D8">
      <w:pPr>
        <w:rPr>
          <w:rFonts w:eastAsia="Malgun Gothic"/>
          <w:lang w:eastAsia="ko-KR"/>
        </w:rPr>
      </w:pPr>
      <w:r w:rsidRPr="001B1744">
        <w:rPr>
          <w:lang w:eastAsia="ko-KR"/>
        </w:rPr>
        <w:t xml:space="preserve">The MAC entity shall, for each </w:t>
      </w:r>
      <w:r w:rsidRPr="001B1744">
        <w:rPr>
          <w:rFonts w:eastAsia="SimSun"/>
          <w:lang w:eastAsia="zh-CN"/>
        </w:rPr>
        <w:t>MSGA</w:t>
      </w:r>
      <w:r w:rsidRPr="001B1744">
        <w:rPr>
          <w:lang w:eastAsia="ko-KR"/>
        </w:rPr>
        <w:t>:</w:t>
      </w:r>
    </w:p>
    <w:p w14:paraId="1A259EDC" w14:textId="77777777" w:rsidR="003B18D8" w:rsidRPr="001B1744" w:rsidRDefault="003B18D8" w:rsidP="003B18D8">
      <w:pPr>
        <w:pStyle w:val="B1"/>
        <w:rPr>
          <w:lang w:eastAsia="ko-KR"/>
        </w:rPr>
      </w:pPr>
      <w:r w:rsidRPr="001B1744">
        <w:rPr>
          <w:lang w:eastAsia="ko-KR"/>
        </w:rPr>
        <w:t>1&gt;</w:t>
      </w:r>
      <w:r w:rsidRPr="001B1744">
        <w:rPr>
          <w:lang w:eastAsia="ko-KR"/>
        </w:rPr>
        <w:tab/>
        <w:t xml:space="preserve">if </w:t>
      </w:r>
      <w:r w:rsidRPr="001B1744">
        <w:rPr>
          <w:i/>
          <w:iCs/>
          <w:lang w:eastAsia="ko-KR"/>
        </w:rPr>
        <w:t>PREAMBLE_TRANSMISSION_COUNTER</w:t>
      </w:r>
      <w:r w:rsidRPr="001B1744">
        <w:rPr>
          <w:lang w:eastAsia="ko-KR"/>
        </w:rPr>
        <w:t xml:space="preserve"> is greater than one; and</w:t>
      </w:r>
    </w:p>
    <w:p w14:paraId="304C1632" w14:textId="77777777" w:rsidR="003B18D8" w:rsidRPr="001B1744" w:rsidRDefault="003B18D8" w:rsidP="003B18D8">
      <w:pPr>
        <w:pStyle w:val="B1"/>
        <w:rPr>
          <w:lang w:eastAsia="ko-KR"/>
        </w:rPr>
      </w:pPr>
      <w:r w:rsidRPr="001B1744">
        <w:rPr>
          <w:lang w:eastAsia="ko-KR"/>
        </w:rPr>
        <w:t>1&gt;</w:t>
      </w:r>
      <w:r w:rsidRPr="001B1744">
        <w:rPr>
          <w:lang w:eastAsia="ko-KR"/>
        </w:rPr>
        <w:tab/>
        <w:t>if the notification of suspending power ramping counter has not been received from lower layers; and</w:t>
      </w:r>
    </w:p>
    <w:p w14:paraId="71FC3F72" w14:textId="77777777" w:rsidR="003B18D8" w:rsidRPr="001B1744" w:rsidRDefault="003B18D8" w:rsidP="003B18D8">
      <w:pPr>
        <w:pStyle w:val="B1"/>
        <w:rPr>
          <w:lang w:eastAsia="ko-KR"/>
        </w:rPr>
      </w:pPr>
      <w:r w:rsidRPr="001B1744">
        <w:rPr>
          <w:lang w:eastAsia="ko-KR"/>
        </w:rPr>
        <w:t>1&gt;</w:t>
      </w:r>
      <w:r w:rsidRPr="001B1744">
        <w:rPr>
          <w:lang w:eastAsia="ko-KR"/>
        </w:rPr>
        <w:tab/>
        <w:t>if LBT failure indication was not received from lower layers for the last MSGA Random Access Preamble transmission; and</w:t>
      </w:r>
    </w:p>
    <w:p w14:paraId="751AFCF6" w14:textId="77777777" w:rsidR="003B18D8" w:rsidRPr="001B1744" w:rsidRDefault="003B18D8" w:rsidP="003B18D8">
      <w:pPr>
        <w:pStyle w:val="B1"/>
        <w:rPr>
          <w:lang w:eastAsia="ko-KR"/>
        </w:rPr>
      </w:pPr>
      <w:r w:rsidRPr="001B1744">
        <w:rPr>
          <w:lang w:eastAsia="ko-KR"/>
        </w:rPr>
        <w:t>1&gt;</w:t>
      </w:r>
      <w:r w:rsidRPr="001B1744">
        <w:rPr>
          <w:lang w:eastAsia="ko-KR"/>
        </w:rPr>
        <w:tab/>
        <w:t>if SSB selected is not changed from the selection in the last Random Access Preamble transmission:</w:t>
      </w:r>
    </w:p>
    <w:p w14:paraId="27674FA5" w14:textId="77777777" w:rsidR="003B18D8" w:rsidRPr="001B1744" w:rsidRDefault="003B18D8" w:rsidP="003B18D8">
      <w:pPr>
        <w:pStyle w:val="B2"/>
        <w:rPr>
          <w:lang w:eastAsia="ko-KR"/>
        </w:rPr>
      </w:pPr>
      <w:r w:rsidRPr="001B1744">
        <w:rPr>
          <w:lang w:eastAsia="ko-KR"/>
        </w:rPr>
        <w:t>2&gt;</w:t>
      </w:r>
      <w:r w:rsidRPr="001B1744">
        <w:rPr>
          <w:lang w:eastAsia="ko-KR"/>
        </w:rPr>
        <w:tab/>
        <w:t xml:space="preserve">increment </w:t>
      </w:r>
      <w:r w:rsidRPr="001B1744">
        <w:rPr>
          <w:i/>
          <w:iCs/>
          <w:lang w:eastAsia="ko-KR"/>
        </w:rPr>
        <w:t>PREAMBLE_POWER_RAMPING_COUNTER</w:t>
      </w:r>
      <w:r w:rsidRPr="001B1744">
        <w:rPr>
          <w:lang w:eastAsia="ko-KR"/>
        </w:rPr>
        <w:t xml:space="preserve"> by 1.</w:t>
      </w:r>
    </w:p>
    <w:p w14:paraId="41674488"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select the value of </w:t>
      </w:r>
      <w:r w:rsidRPr="001B1744">
        <w:rPr>
          <w:i/>
          <w:iCs/>
          <w:lang w:eastAsia="ko-KR"/>
        </w:rPr>
        <w:t>DELTA_PREAMBLE</w:t>
      </w:r>
      <w:r w:rsidRPr="001B1744">
        <w:rPr>
          <w:lang w:eastAsia="ko-KR"/>
        </w:rPr>
        <w:t xml:space="preserve"> according to clause </w:t>
      </w:r>
      <w:proofErr w:type="gramStart"/>
      <w:r w:rsidRPr="001B1744">
        <w:rPr>
          <w:lang w:eastAsia="ko-KR"/>
        </w:rPr>
        <w:t>7.3;</w:t>
      </w:r>
      <w:proofErr w:type="gramEnd"/>
    </w:p>
    <w:p w14:paraId="31BCFC36"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set </w:t>
      </w:r>
      <w:r w:rsidRPr="001B1744">
        <w:rPr>
          <w:i/>
          <w:iCs/>
          <w:lang w:eastAsia="ko-KR"/>
        </w:rPr>
        <w:t>PREAMBLE_RECEIVED_TARGET_POWER</w:t>
      </w:r>
      <w:r w:rsidRPr="001B1744">
        <w:rPr>
          <w:lang w:eastAsia="ko-KR"/>
        </w:rPr>
        <w:t xml:space="preserve"> to </w:t>
      </w:r>
      <w:proofErr w:type="spellStart"/>
      <w:r w:rsidR="000D4BCF" w:rsidRPr="001B1744">
        <w:rPr>
          <w:i/>
          <w:iCs/>
          <w:lang w:eastAsia="ko-KR"/>
        </w:rPr>
        <w:t>msgA-P</w:t>
      </w:r>
      <w:r w:rsidRPr="001B1744">
        <w:rPr>
          <w:i/>
          <w:iCs/>
          <w:lang w:eastAsia="ko-KR"/>
        </w:rPr>
        <w:t>reambleReceivedTargetPower</w:t>
      </w:r>
      <w:proofErr w:type="spellEnd"/>
      <w:r w:rsidRPr="001B1744">
        <w:rPr>
          <w:lang w:eastAsia="ko-KR"/>
        </w:rPr>
        <w:t xml:space="preserve"> + </w:t>
      </w:r>
      <w:r w:rsidRPr="001B1744">
        <w:rPr>
          <w:i/>
          <w:iCs/>
          <w:lang w:eastAsia="ko-KR"/>
        </w:rPr>
        <w:t>DELTA_PREAMBLE</w:t>
      </w:r>
      <w:r w:rsidRPr="001B1744">
        <w:rPr>
          <w:lang w:eastAsia="ko-KR"/>
        </w:rPr>
        <w:t xml:space="preserve"> + (</w:t>
      </w:r>
      <w:r w:rsidRPr="001B1744">
        <w:rPr>
          <w:i/>
          <w:iCs/>
          <w:lang w:eastAsia="ko-KR"/>
        </w:rPr>
        <w:t>PREAMBLE_POWER_RAMPING_COUNTER</w:t>
      </w:r>
      <w:r w:rsidRPr="001B1744">
        <w:rPr>
          <w:lang w:eastAsia="ko-KR"/>
        </w:rPr>
        <w:t xml:space="preserve"> – 1) × </w:t>
      </w:r>
      <w:r w:rsidRPr="001B1744">
        <w:rPr>
          <w:i/>
          <w:iCs/>
          <w:lang w:eastAsia="ko-KR"/>
        </w:rPr>
        <w:t>PREAMBLE_POWER_RAMPING_</w:t>
      </w:r>
      <w:proofErr w:type="gramStart"/>
      <w:r w:rsidRPr="001B1744">
        <w:rPr>
          <w:i/>
          <w:iCs/>
          <w:lang w:eastAsia="ko-KR"/>
        </w:rPr>
        <w:t>STEP</w:t>
      </w:r>
      <w:r w:rsidRPr="001B1744">
        <w:rPr>
          <w:lang w:eastAsia="ko-KR"/>
        </w:rPr>
        <w:t>;</w:t>
      </w:r>
      <w:proofErr w:type="gramEnd"/>
    </w:p>
    <w:p w14:paraId="3A245F30" w14:textId="77777777" w:rsidR="003B18D8" w:rsidRPr="001B1744" w:rsidRDefault="003B18D8" w:rsidP="003B18D8">
      <w:pPr>
        <w:pStyle w:val="B1"/>
        <w:rPr>
          <w:lang w:eastAsia="ko-KR"/>
        </w:rPr>
      </w:pPr>
      <w:r w:rsidRPr="001B1744">
        <w:rPr>
          <w:rFonts w:eastAsiaTheme="minorEastAsia"/>
          <w:lang w:eastAsia="ko-KR"/>
        </w:rPr>
        <w:t>1</w:t>
      </w:r>
      <w:r w:rsidRPr="001B1744">
        <w:rPr>
          <w:lang w:eastAsia="ko-KR"/>
        </w:rPr>
        <w:t>&gt;</w:t>
      </w:r>
      <w:r w:rsidRPr="001B1744">
        <w:rPr>
          <w:lang w:eastAsia="ko-KR"/>
        </w:rPr>
        <w:tab/>
        <w:t xml:space="preserve">if this is the first </w:t>
      </w:r>
      <w:r w:rsidRPr="001B1744">
        <w:rPr>
          <w:rFonts w:eastAsiaTheme="minorEastAsia"/>
          <w:lang w:eastAsia="ko-KR"/>
        </w:rPr>
        <w:t>MSGA transmission</w:t>
      </w:r>
      <w:r w:rsidRPr="001B1744">
        <w:rPr>
          <w:lang w:eastAsia="ko-KR"/>
        </w:rPr>
        <w:t xml:space="preserve"> within this </w:t>
      </w:r>
      <w:proofErr w:type="gramStart"/>
      <w:r w:rsidRPr="001B1744">
        <w:rPr>
          <w:lang w:eastAsia="ko-KR"/>
        </w:rPr>
        <w:t>Random Access</w:t>
      </w:r>
      <w:proofErr w:type="gramEnd"/>
      <w:r w:rsidRPr="001B1744">
        <w:rPr>
          <w:lang w:eastAsia="ko-KR"/>
        </w:rPr>
        <w:t xml:space="preserve"> procedure:</w:t>
      </w:r>
    </w:p>
    <w:p w14:paraId="2064776D" w14:textId="77777777" w:rsidR="003B18D8" w:rsidRPr="001B1744" w:rsidRDefault="003B18D8" w:rsidP="003B18D8">
      <w:pPr>
        <w:pStyle w:val="B2"/>
        <w:rPr>
          <w:lang w:eastAsia="ko-KR"/>
        </w:rPr>
      </w:pPr>
      <w:r w:rsidRPr="001B1744">
        <w:rPr>
          <w:lang w:eastAsia="ko-KR"/>
        </w:rPr>
        <w:t>2&gt;</w:t>
      </w:r>
      <w:r w:rsidRPr="001B1744">
        <w:rPr>
          <w:lang w:eastAsia="ko-KR"/>
        </w:rPr>
        <w:tab/>
        <w:t>if the transmission is not being made for the CCCH logical channel:</w:t>
      </w:r>
    </w:p>
    <w:p w14:paraId="494652E9" w14:textId="77777777" w:rsidR="003B18D8" w:rsidRPr="001B1744" w:rsidRDefault="003B18D8" w:rsidP="003B18D8">
      <w:pPr>
        <w:pStyle w:val="B3"/>
        <w:rPr>
          <w:lang w:eastAsia="en-US"/>
        </w:rPr>
      </w:pPr>
      <w:r w:rsidRPr="001B1744">
        <w:lastRenderedPageBreak/>
        <w:t>3&gt;</w:t>
      </w:r>
      <w:r w:rsidRPr="001B1744">
        <w:tab/>
        <w:t>indicate to the Multiplexing and assembly entity to include a C-RNTI MAC CE in the subsequent uplink transmission.</w:t>
      </w:r>
    </w:p>
    <w:p w14:paraId="29E784F8" w14:textId="7CEF3BCB" w:rsidR="008F4B86" w:rsidRPr="001B1744" w:rsidRDefault="008F4B86" w:rsidP="008F4B86">
      <w:pPr>
        <w:pStyle w:val="B2"/>
      </w:pPr>
      <w:r w:rsidRPr="001B1744">
        <w:t>2&gt;</w:t>
      </w:r>
      <w:r w:rsidRPr="001B1744">
        <w:tab/>
        <w:t xml:space="preserve">if the </w:t>
      </w:r>
      <w:proofErr w:type="gramStart"/>
      <w:r w:rsidRPr="001B1744">
        <w:t>Random Access</w:t>
      </w:r>
      <w:proofErr w:type="gramEnd"/>
      <w:r w:rsidRPr="001B1744">
        <w:t xml:space="preserve"> procedure was initiated for </w:t>
      </w:r>
      <w:proofErr w:type="spellStart"/>
      <w:r w:rsidRPr="001B1744">
        <w:t>SpCell</w:t>
      </w:r>
      <w:proofErr w:type="spellEnd"/>
      <w:r w:rsidRPr="001B1744">
        <w:t xml:space="preserve"> beam failure recovery</w:t>
      </w:r>
      <w:r w:rsidR="008254B7" w:rsidRPr="001B1744">
        <w:t xml:space="preserve"> and </w:t>
      </w:r>
      <w:proofErr w:type="spellStart"/>
      <w:r w:rsidR="008254B7" w:rsidRPr="001B1744">
        <w:rPr>
          <w:i/>
        </w:rPr>
        <w:t>spCell</w:t>
      </w:r>
      <w:proofErr w:type="spellEnd"/>
      <w:r w:rsidR="008254B7" w:rsidRPr="001B1744">
        <w:rPr>
          <w:i/>
        </w:rPr>
        <w:t>-BFR-CBRA</w:t>
      </w:r>
      <w:r w:rsidR="008254B7" w:rsidRPr="001B1744">
        <w:rPr>
          <w:iCs/>
        </w:rPr>
        <w:t xml:space="preserve"> </w:t>
      </w:r>
      <w:r w:rsidR="008254B7" w:rsidRPr="001B1744">
        <w:t>with value</w:t>
      </w:r>
      <w:r w:rsidR="008254B7" w:rsidRPr="001B1744">
        <w:rPr>
          <w:iCs/>
        </w:rPr>
        <w:t xml:space="preserve"> </w:t>
      </w:r>
      <w:r w:rsidR="008254B7" w:rsidRPr="001B1744">
        <w:rPr>
          <w:i/>
        </w:rPr>
        <w:t>true</w:t>
      </w:r>
      <w:r w:rsidR="008254B7" w:rsidRPr="001B1744">
        <w:rPr>
          <w:iCs/>
        </w:rPr>
        <w:t xml:space="preserve"> </w:t>
      </w:r>
      <w:r w:rsidR="008254B7" w:rsidRPr="001B1744">
        <w:t>is configured</w:t>
      </w:r>
      <w:r w:rsidRPr="001B1744">
        <w:t>:</w:t>
      </w:r>
    </w:p>
    <w:p w14:paraId="2794B247" w14:textId="123854AC" w:rsidR="00837C54" w:rsidRPr="001B1744" w:rsidRDefault="00837C54" w:rsidP="00837C54">
      <w:pPr>
        <w:pStyle w:val="B3"/>
      </w:pPr>
      <w:r w:rsidRPr="001B1744">
        <w:t>3&gt;</w:t>
      </w:r>
      <w:r w:rsidRPr="001B1744">
        <w:tab/>
        <w:t>if there is at least one Serving Cell of this MAC entity configured with two BFD-RS sets:</w:t>
      </w:r>
    </w:p>
    <w:p w14:paraId="0E881953" w14:textId="0BCA0699" w:rsidR="00837C54" w:rsidRPr="001B1744" w:rsidRDefault="00837C54" w:rsidP="00293E23">
      <w:pPr>
        <w:pStyle w:val="B4"/>
      </w:pPr>
      <w:r w:rsidRPr="001B1744">
        <w:t>4&gt;</w:t>
      </w:r>
      <w:r w:rsidRPr="001B1744">
        <w:tab/>
        <w:t>indicate to the Multiplexing and assembly entity to include an Enhanced BFR MAC CE or a Truncated Enhanced BFR MAC CE in the subsequent uplink transmission.</w:t>
      </w:r>
    </w:p>
    <w:p w14:paraId="73184B06" w14:textId="77777777" w:rsidR="00837C54" w:rsidRPr="001B1744" w:rsidRDefault="00837C54" w:rsidP="00837C54">
      <w:pPr>
        <w:pStyle w:val="B3"/>
      </w:pPr>
      <w:r w:rsidRPr="001B1744">
        <w:t>3&gt;</w:t>
      </w:r>
      <w:r w:rsidRPr="001B1744">
        <w:tab/>
        <w:t>else:</w:t>
      </w:r>
    </w:p>
    <w:p w14:paraId="31E4ED25" w14:textId="76E9B6A5" w:rsidR="008F4B86" w:rsidRPr="001B1744" w:rsidRDefault="00837C54" w:rsidP="00293E23">
      <w:pPr>
        <w:pStyle w:val="B4"/>
      </w:pPr>
      <w:r w:rsidRPr="001B1744">
        <w:t>4</w:t>
      </w:r>
      <w:r w:rsidR="008F4B86" w:rsidRPr="001B1744">
        <w:t>&gt;</w:t>
      </w:r>
      <w:r w:rsidR="008F4B86" w:rsidRPr="001B1744">
        <w:tab/>
        <w:t>indicate to the Multiplexing and assembly entity to include a BFR MAC CE or a Truncated BFR MAC CE in the subsequent uplink transmission.</w:t>
      </w:r>
    </w:p>
    <w:p w14:paraId="23F6CA62" w14:textId="77777777" w:rsidR="00837C54" w:rsidRPr="001B1744" w:rsidRDefault="00837C54" w:rsidP="00837C54">
      <w:pPr>
        <w:pStyle w:val="B2"/>
      </w:pPr>
      <w:r w:rsidRPr="001B1744">
        <w:t>2&gt;</w:t>
      </w:r>
      <w:r w:rsidRPr="001B1744">
        <w:tab/>
        <w:t xml:space="preserve">else if the </w:t>
      </w:r>
      <w:proofErr w:type="gramStart"/>
      <w:r w:rsidRPr="001B1744">
        <w:t>Random Access</w:t>
      </w:r>
      <w:proofErr w:type="gramEnd"/>
      <w:r w:rsidRPr="001B1744">
        <w:t xml:space="preserve"> procedure was initiated for beam failure recovery of both BFD-RS sets of </w:t>
      </w:r>
      <w:proofErr w:type="spellStart"/>
      <w:r w:rsidRPr="001B1744">
        <w:t>SpCell</w:t>
      </w:r>
      <w:proofErr w:type="spellEnd"/>
      <w:r w:rsidRPr="001B1744">
        <w:t>:</w:t>
      </w:r>
    </w:p>
    <w:p w14:paraId="41320B7F" w14:textId="77777777" w:rsidR="00837C54" w:rsidRPr="001B1744" w:rsidRDefault="00837C54" w:rsidP="00293E23">
      <w:pPr>
        <w:pStyle w:val="B3"/>
      </w:pPr>
      <w:r w:rsidRPr="001B1744">
        <w:t>3&gt;</w:t>
      </w:r>
      <w:r w:rsidRPr="001B1744">
        <w:tab/>
        <w:t>indicate to the Multiplexing and assembly entity to include an Enhanced BFR MAC CE or a Truncated Enhanced BFR MAC CE in the subsequent uplink transmission.</w:t>
      </w:r>
    </w:p>
    <w:p w14:paraId="366A701F" w14:textId="39EFD7AE" w:rsidR="003B18D8" w:rsidRPr="001B1744" w:rsidRDefault="003B18D8" w:rsidP="00837C54">
      <w:pPr>
        <w:pStyle w:val="B2"/>
      </w:pPr>
      <w:r w:rsidRPr="001B1744">
        <w:t>2&gt;</w:t>
      </w:r>
      <w:r w:rsidRPr="001B1744">
        <w:tab/>
        <w:t xml:space="preserve">obtain the MAC PDU to transmit from the Multiplexing and assembly entity </w:t>
      </w:r>
      <w:r w:rsidR="000D4BCF" w:rsidRPr="001B1744">
        <w:t xml:space="preserve">according to the HARQ information determined for the MSGA payload (see clause 5.1.2a) </w:t>
      </w:r>
      <w:r w:rsidRPr="001B1744">
        <w:t xml:space="preserve">and store it in the </w:t>
      </w:r>
      <w:r w:rsidRPr="001B1744">
        <w:rPr>
          <w:rFonts w:eastAsiaTheme="minorEastAsia"/>
        </w:rPr>
        <w:t>MSGA</w:t>
      </w:r>
      <w:r w:rsidRPr="001B1744">
        <w:t xml:space="preserve"> buffer.</w:t>
      </w:r>
    </w:p>
    <w:p w14:paraId="2C5C1A46" w14:textId="77777777" w:rsidR="003B18D8" w:rsidRPr="001B1744" w:rsidRDefault="003B18D8" w:rsidP="003B18D8">
      <w:pPr>
        <w:pStyle w:val="B1"/>
        <w:rPr>
          <w:lang w:eastAsia="ko-KR"/>
        </w:rPr>
      </w:pPr>
      <w:r w:rsidRPr="001B1744">
        <w:rPr>
          <w:lang w:eastAsia="ko-KR"/>
        </w:rPr>
        <w:t>1&gt;</w:t>
      </w:r>
      <w:r w:rsidRPr="001B1744">
        <w:rPr>
          <w:lang w:eastAsia="ko-KR"/>
        </w:rPr>
        <w:tab/>
      </w:r>
      <w:r w:rsidRPr="001B1744">
        <w:rPr>
          <w:rFonts w:eastAsiaTheme="minorEastAsia"/>
          <w:lang w:eastAsia="ko-KR"/>
        </w:rPr>
        <w:t>c</w:t>
      </w:r>
      <w:r w:rsidRPr="001B1744">
        <w:rPr>
          <w:lang w:eastAsia="ko-KR"/>
        </w:rPr>
        <w:t xml:space="preserve">ompute the MSGB-RNTI associated with the PRACH occasion in which the </w:t>
      </w:r>
      <w:proofErr w:type="gramStart"/>
      <w:r w:rsidRPr="001B1744">
        <w:rPr>
          <w:lang w:eastAsia="ko-KR"/>
        </w:rPr>
        <w:t>Random Access</w:t>
      </w:r>
      <w:proofErr w:type="gramEnd"/>
      <w:r w:rsidRPr="001B1744">
        <w:rPr>
          <w:lang w:eastAsia="ko-KR"/>
        </w:rPr>
        <w:t xml:space="preserve"> Preamble is transmitted;</w:t>
      </w:r>
    </w:p>
    <w:p w14:paraId="6468AE11" w14:textId="77777777" w:rsidR="003B18D8" w:rsidRPr="001B1744" w:rsidRDefault="003B18D8" w:rsidP="003B18D8">
      <w:pPr>
        <w:pStyle w:val="B1"/>
        <w:rPr>
          <w:lang w:eastAsia="ko-KR"/>
        </w:rPr>
      </w:pPr>
      <w:r w:rsidRPr="001B1744">
        <w:rPr>
          <w:lang w:eastAsia="ko-KR"/>
        </w:rPr>
        <w:t>1&gt;</w:t>
      </w:r>
      <w:r w:rsidRPr="001B1744">
        <w:rPr>
          <w:lang w:eastAsia="ko-KR"/>
        </w:rPr>
        <w:tab/>
        <w:t xml:space="preserve">instruct the physical layer to transmit the </w:t>
      </w:r>
      <w:r w:rsidRPr="001B1744">
        <w:rPr>
          <w:rFonts w:eastAsiaTheme="minorEastAsia"/>
          <w:lang w:eastAsia="ko-KR"/>
        </w:rPr>
        <w:t>MSGA</w:t>
      </w:r>
      <w:r w:rsidRPr="001B1744">
        <w:rPr>
          <w:lang w:eastAsia="ko-KR"/>
        </w:rPr>
        <w:t xml:space="preserve"> using the selected PRACH occasion and the associated PUSCH resource</w:t>
      </w:r>
      <w:r w:rsidR="000D4BCF" w:rsidRPr="001B1744">
        <w:rPr>
          <w:lang w:eastAsia="ko-KR"/>
        </w:rPr>
        <w:t xml:space="preserve"> of MSGA (if the selected preamble and PRACH occasion is mapped to a valid PUSCH occasion)</w:t>
      </w:r>
      <w:r w:rsidRPr="001B1744">
        <w:rPr>
          <w:lang w:eastAsia="ko-KR"/>
        </w:rPr>
        <w:t xml:space="preserve">, using the corresponding RA-RNTI, MSGB-RNTI, </w:t>
      </w:r>
      <w:r w:rsidRPr="001B1744">
        <w:rPr>
          <w:i/>
          <w:iCs/>
          <w:lang w:eastAsia="ko-KR"/>
        </w:rPr>
        <w:t>PREAMBLE_INDEX</w:t>
      </w:r>
      <w:r w:rsidRPr="001B1744">
        <w:rPr>
          <w:lang w:eastAsia="ko-KR"/>
        </w:rPr>
        <w:t xml:space="preserve">, </w:t>
      </w:r>
      <w:r w:rsidRPr="001B1744">
        <w:rPr>
          <w:i/>
          <w:iCs/>
          <w:lang w:eastAsia="ko-KR"/>
        </w:rPr>
        <w:t>PREAMBLE_RECEIVED_TARGET_POWER</w:t>
      </w:r>
      <w:r w:rsidRPr="001B1744">
        <w:rPr>
          <w:iCs/>
          <w:lang w:eastAsia="ko-KR"/>
        </w:rPr>
        <w:t xml:space="preserve">, </w:t>
      </w:r>
      <w:proofErr w:type="spellStart"/>
      <w:r w:rsidR="000D4BCF" w:rsidRPr="001B1744">
        <w:rPr>
          <w:i/>
          <w:iCs/>
          <w:lang w:eastAsia="ko-KR"/>
        </w:rPr>
        <w:t>msgA-P</w:t>
      </w:r>
      <w:r w:rsidRPr="001B1744">
        <w:rPr>
          <w:i/>
        </w:rPr>
        <w:t>reambleReceivedTargetPower</w:t>
      </w:r>
      <w:proofErr w:type="spellEnd"/>
      <w:r w:rsidRPr="001B1744">
        <w:rPr>
          <w:iCs/>
        </w:rPr>
        <w:t>,</w:t>
      </w:r>
      <w:r w:rsidRPr="001B1744">
        <w:rPr>
          <w:lang w:eastAsia="ko-KR"/>
        </w:rPr>
        <w:t xml:space="preserve"> and the amount of </w:t>
      </w:r>
      <w:r w:rsidRPr="001B1744">
        <w:t>power ramping</w:t>
      </w:r>
      <w:r w:rsidRPr="001B1744">
        <w:rPr>
          <w:lang w:eastAsia="ko-KR"/>
        </w:rPr>
        <w:t xml:space="preserve"> applied to the latest MSGA preamble transmission (i.e. (</w:t>
      </w:r>
      <w:r w:rsidRPr="001B1744">
        <w:rPr>
          <w:i/>
          <w:lang w:eastAsia="ko-KR"/>
        </w:rPr>
        <w:t>PREAMBLE_POWER_RAMPING_COUNTER</w:t>
      </w:r>
      <w:r w:rsidRPr="001B1744">
        <w:rPr>
          <w:lang w:eastAsia="ko-KR"/>
        </w:rPr>
        <w:t xml:space="preserve"> – 1) × </w:t>
      </w:r>
      <w:r w:rsidRPr="001B1744">
        <w:rPr>
          <w:i/>
          <w:lang w:eastAsia="ko-KR"/>
        </w:rPr>
        <w:t>PREAMBLE_POWER_RAMPING_STEP</w:t>
      </w:r>
      <w:r w:rsidRPr="001B1744">
        <w:rPr>
          <w:lang w:eastAsia="ko-KR"/>
        </w:rPr>
        <w:t>);</w:t>
      </w:r>
    </w:p>
    <w:p w14:paraId="1EEABCB0" w14:textId="77777777" w:rsidR="003B18D8" w:rsidRPr="001B1744" w:rsidRDefault="003B18D8" w:rsidP="003B18D8">
      <w:pPr>
        <w:pStyle w:val="B1"/>
        <w:rPr>
          <w:lang w:eastAsia="ko-KR"/>
        </w:rPr>
      </w:pPr>
      <w:r w:rsidRPr="001B1744">
        <w:rPr>
          <w:lang w:eastAsia="ko-KR"/>
        </w:rPr>
        <w:t>1&gt;</w:t>
      </w:r>
      <w:r w:rsidRPr="001B1744">
        <w:rPr>
          <w:lang w:eastAsia="ko-KR"/>
        </w:rPr>
        <w:tab/>
        <w:t>if LBT failure indication is received from lower layers for the transmission of this MSGA Random Access Preamble:</w:t>
      </w:r>
    </w:p>
    <w:p w14:paraId="2E555EBE" w14:textId="77777777" w:rsidR="003B18D8" w:rsidRPr="001B1744" w:rsidRDefault="003B18D8" w:rsidP="003B18D8">
      <w:pPr>
        <w:pStyle w:val="B2"/>
        <w:rPr>
          <w:lang w:eastAsia="en-US"/>
        </w:rPr>
      </w:pPr>
      <w:r w:rsidRPr="001B1744">
        <w:t>2&gt;</w:t>
      </w:r>
      <w:r w:rsidRPr="001B1744">
        <w:tab/>
      </w:r>
      <w:r w:rsidRPr="001B1744">
        <w:rPr>
          <w:lang w:eastAsia="ko-KR"/>
        </w:rPr>
        <w:t xml:space="preserve">instruct the physical layer to cancel the transmission of the MSGA payload on the associated PUSCH </w:t>
      </w:r>
      <w:proofErr w:type="gramStart"/>
      <w:r w:rsidRPr="001B1744">
        <w:rPr>
          <w:lang w:eastAsia="ko-KR"/>
        </w:rPr>
        <w:t>resource;</w:t>
      </w:r>
      <w:proofErr w:type="gramEnd"/>
    </w:p>
    <w:p w14:paraId="1C205859" w14:textId="77777777" w:rsidR="00296F95" w:rsidRPr="001B1744" w:rsidRDefault="00296F95" w:rsidP="00296F95">
      <w:pPr>
        <w:pStyle w:val="B2"/>
        <w:rPr>
          <w:lang w:eastAsia="ko-KR"/>
        </w:rPr>
      </w:pPr>
      <w:r w:rsidRPr="001B1744">
        <w:t>2&gt;</w:t>
      </w:r>
      <w:r w:rsidRPr="001B1744">
        <w:tab/>
      </w:r>
      <w:r w:rsidRPr="001B1744">
        <w:rPr>
          <w:lang w:eastAsia="ko-KR"/>
        </w:rPr>
        <w:t xml:space="preserve">if </w:t>
      </w:r>
      <w:proofErr w:type="spellStart"/>
      <w:r w:rsidRPr="001B1744">
        <w:rPr>
          <w:i/>
          <w:lang w:eastAsia="ko-KR"/>
        </w:rPr>
        <w:t>lbt-FailureRecoveryConfig</w:t>
      </w:r>
      <w:proofErr w:type="spellEnd"/>
      <w:r w:rsidRPr="001B1744">
        <w:rPr>
          <w:lang w:eastAsia="ko-KR"/>
        </w:rPr>
        <w:t xml:space="preserve"> is configured:</w:t>
      </w:r>
    </w:p>
    <w:p w14:paraId="1FEA0016" w14:textId="77777777" w:rsidR="003B18D8" w:rsidRPr="001B1744" w:rsidRDefault="00296F95" w:rsidP="00030779">
      <w:pPr>
        <w:pStyle w:val="B3"/>
        <w:rPr>
          <w:lang w:eastAsia="ko-KR"/>
        </w:rPr>
      </w:pPr>
      <w:r w:rsidRPr="001B1744">
        <w:t>3</w:t>
      </w:r>
      <w:r w:rsidR="003B18D8" w:rsidRPr="001B1744">
        <w:t>&gt;</w:t>
      </w:r>
      <w:r w:rsidR="003B18D8" w:rsidRPr="001B1744">
        <w:tab/>
      </w:r>
      <w:r w:rsidR="003B18D8" w:rsidRPr="001B1744">
        <w:rPr>
          <w:lang w:eastAsia="ko-KR"/>
        </w:rPr>
        <w:t xml:space="preserve">perform the </w:t>
      </w:r>
      <w:proofErr w:type="gramStart"/>
      <w:r w:rsidR="003B18D8" w:rsidRPr="001B1744">
        <w:rPr>
          <w:lang w:eastAsia="ko-KR"/>
        </w:rPr>
        <w:t>Random Access</w:t>
      </w:r>
      <w:proofErr w:type="gramEnd"/>
      <w:r w:rsidR="003B18D8" w:rsidRPr="001B1744">
        <w:rPr>
          <w:lang w:eastAsia="ko-KR"/>
        </w:rPr>
        <w:t xml:space="preserve"> Resource selection procedure for 2-step RA type (see clause 5.1.2a).</w:t>
      </w:r>
    </w:p>
    <w:p w14:paraId="6F1216D8" w14:textId="77777777" w:rsidR="00296F95" w:rsidRPr="001B1744" w:rsidRDefault="00296F95" w:rsidP="00296F95">
      <w:pPr>
        <w:pStyle w:val="B2"/>
        <w:rPr>
          <w:lang w:eastAsia="ko-KR"/>
        </w:rPr>
      </w:pPr>
      <w:r w:rsidRPr="001B1744">
        <w:t>2&gt;</w:t>
      </w:r>
      <w:r w:rsidRPr="001B1744">
        <w:tab/>
      </w:r>
      <w:r w:rsidRPr="001B1744">
        <w:rPr>
          <w:lang w:eastAsia="ko-KR"/>
        </w:rPr>
        <w:t>else:</w:t>
      </w:r>
    </w:p>
    <w:p w14:paraId="240347EB" w14:textId="77777777" w:rsidR="00296F95" w:rsidRPr="001B1744" w:rsidRDefault="00296F95" w:rsidP="00296F95">
      <w:pPr>
        <w:pStyle w:val="B3"/>
        <w:rPr>
          <w:lang w:eastAsia="ko-KR"/>
        </w:rPr>
      </w:pPr>
      <w:r w:rsidRPr="001B1744">
        <w:rPr>
          <w:lang w:eastAsia="ko-KR"/>
        </w:rPr>
        <w:t>3&gt;</w:t>
      </w:r>
      <w:r w:rsidRPr="001B1744">
        <w:rPr>
          <w:lang w:eastAsia="ko-KR"/>
        </w:rPr>
        <w:tab/>
        <w:t xml:space="preserve">increment </w:t>
      </w:r>
      <w:r w:rsidRPr="001B1744">
        <w:rPr>
          <w:i/>
          <w:iCs/>
          <w:lang w:eastAsia="ko-KR"/>
        </w:rPr>
        <w:t>PREAMBLE_TRANSMISSION_COUNTER</w:t>
      </w:r>
      <w:r w:rsidRPr="001B1744">
        <w:rPr>
          <w:lang w:eastAsia="ko-KR"/>
        </w:rPr>
        <w:t xml:space="preserve"> by </w:t>
      </w:r>
      <w:proofErr w:type="gramStart"/>
      <w:r w:rsidRPr="001B1744">
        <w:rPr>
          <w:lang w:eastAsia="ko-KR"/>
        </w:rPr>
        <w:t>1;</w:t>
      </w:r>
      <w:proofErr w:type="gramEnd"/>
    </w:p>
    <w:p w14:paraId="2CEAC821" w14:textId="77777777" w:rsidR="00296F95" w:rsidRPr="001B1744" w:rsidRDefault="00296F95" w:rsidP="00296F95">
      <w:pPr>
        <w:pStyle w:val="B3"/>
        <w:rPr>
          <w:lang w:eastAsia="ko-KR"/>
        </w:rPr>
      </w:pPr>
      <w:r w:rsidRPr="001B1744">
        <w:rPr>
          <w:lang w:eastAsia="ko-KR"/>
        </w:rPr>
        <w:t>3&gt;</w:t>
      </w:r>
      <w:r w:rsidRPr="001B1744">
        <w:rPr>
          <w:lang w:eastAsia="ko-KR"/>
        </w:rPr>
        <w:tab/>
        <w:t xml:space="preserve">if </w:t>
      </w:r>
      <w:r w:rsidRPr="001B1744">
        <w:rPr>
          <w:i/>
          <w:iCs/>
          <w:lang w:eastAsia="ko-KR"/>
        </w:rPr>
        <w:t>PREAMBLE_TRANSMISSION_COUNTE</w:t>
      </w:r>
      <w:r w:rsidRPr="001B1744">
        <w:rPr>
          <w:lang w:eastAsia="ko-KR"/>
        </w:rPr>
        <w:t xml:space="preserve">R = </w:t>
      </w:r>
      <w:proofErr w:type="spellStart"/>
      <w:r w:rsidRPr="001B1744">
        <w:rPr>
          <w:i/>
          <w:iCs/>
          <w:lang w:eastAsia="ko-KR"/>
        </w:rPr>
        <w:t>preambleTransMax</w:t>
      </w:r>
      <w:proofErr w:type="spellEnd"/>
      <w:r w:rsidRPr="001B1744">
        <w:rPr>
          <w:iCs/>
          <w:lang w:eastAsia="ko-KR"/>
        </w:rPr>
        <w:t xml:space="preserve"> </w:t>
      </w:r>
      <w:r w:rsidRPr="001B1744">
        <w:rPr>
          <w:lang w:eastAsia="ko-KR"/>
        </w:rPr>
        <w:t>+ 1:</w:t>
      </w:r>
    </w:p>
    <w:p w14:paraId="460C77F3" w14:textId="77777777" w:rsidR="00296F95" w:rsidRPr="001B1744" w:rsidRDefault="00296F95" w:rsidP="00296F95">
      <w:pPr>
        <w:pStyle w:val="B4"/>
        <w:rPr>
          <w:rFonts w:eastAsia="SimSun"/>
          <w:lang w:eastAsia="zh-CN"/>
        </w:rPr>
      </w:pPr>
      <w:r w:rsidRPr="001B1744">
        <w:rPr>
          <w:lang w:eastAsia="ko-KR"/>
        </w:rPr>
        <w:t>4&gt;</w:t>
      </w:r>
      <w:r w:rsidRPr="001B1744">
        <w:rPr>
          <w:lang w:eastAsia="ko-KR"/>
        </w:rPr>
        <w:tab/>
      </w:r>
      <w:r w:rsidRPr="001B1744">
        <w:rPr>
          <w:lang w:eastAsia="zh-CN"/>
        </w:rPr>
        <w:t>indicate</w:t>
      </w:r>
      <w:r w:rsidRPr="001B1744">
        <w:rPr>
          <w:rFonts w:eastAsia="SimSun"/>
          <w:lang w:eastAsia="zh-CN"/>
        </w:rPr>
        <w:t xml:space="preserve"> a </w:t>
      </w:r>
      <w:proofErr w:type="gramStart"/>
      <w:r w:rsidRPr="001B1744">
        <w:rPr>
          <w:rFonts w:eastAsia="SimSun"/>
          <w:lang w:eastAsia="zh-CN"/>
        </w:rPr>
        <w:t>Random Access</w:t>
      </w:r>
      <w:proofErr w:type="gramEnd"/>
      <w:r w:rsidRPr="001B1744">
        <w:rPr>
          <w:rFonts w:eastAsia="SimSun"/>
          <w:lang w:eastAsia="zh-CN"/>
        </w:rPr>
        <w:t xml:space="preserve"> problem to upper layers;</w:t>
      </w:r>
    </w:p>
    <w:p w14:paraId="67627693" w14:textId="77777777" w:rsidR="00296F95" w:rsidRPr="001B1744" w:rsidRDefault="00296F95" w:rsidP="00296F95">
      <w:pPr>
        <w:pStyle w:val="B4"/>
        <w:rPr>
          <w:rFonts w:eastAsia="SimSun"/>
          <w:lang w:eastAsia="zh-CN"/>
        </w:rPr>
      </w:pPr>
      <w:r w:rsidRPr="001B1744">
        <w:rPr>
          <w:lang w:eastAsia="ko-KR"/>
        </w:rPr>
        <w:t>4&gt;</w:t>
      </w:r>
      <w:r w:rsidRPr="001B1744">
        <w:rPr>
          <w:lang w:eastAsia="ko-KR"/>
        </w:rPr>
        <w:tab/>
        <w:t xml:space="preserve">if </w:t>
      </w:r>
      <w:r w:rsidRPr="001B1744">
        <w:rPr>
          <w:lang w:eastAsia="zh-CN"/>
        </w:rPr>
        <w:t>this</w:t>
      </w:r>
      <w:r w:rsidRPr="001B1744">
        <w:rPr>
          <w:lang w:eastAsia="ko-KR"/>
        </w:rPr>
        <w:t xml:space="preserve"> </w:t>
      </w:r>
      <w:proofErr w:type="gramStart"/>
      <w:r w:rsidRPr="001B1744">
        <w:rPr>
          <w:lang w:eastAsia="ko-KR"/>
        </w:rPr>
        <w:t>Random Access</w:t>
      </w:r>
      <w:proofErr w:type="gramEnd"/>
      <w:r w:rsidRPr="001B1744">
        <w:rPr>
          <w:lang w:eastAsia="ko-KR"/>
        </w:rPr>
        <w:t xml:space="preserve"> procedure was triggered for SI request:</w:t>
      </w:r>
    </w:p>
    <w:p w14:paraId="476BC250" w14:textId="77777777" w:rsidR="00296F95" w:rsidRPr="001B1744" w:rsidRDefault="00296F95" w:rsidP="00296F95">
      <w:pPr>
        <w:pStyle w:val="B5"/>
        <w:rPr>
          <w:lang w:eastAsia="zh-CN"/>
        </w:rPr>
      </w:pPr>
      <w:r w:rsidRPr="001B1744">
        <w:rPr>
          <w:lang w:eastAsia="zh-CN"/>
        </w:rPr>
        <w:t>5&gt;</w:t>
      </w:r>
      <w:r w:rsidRPr="001B1744">
        <w:rPr>
          <w:lang w:eastAsia="zh-CN"/>
        </w:rPr>
        <w:tab/>
      </w:r>
      <w:r w:rsidRPr="001B1744">
        <w:rPr>
          <w:lang w:eastAsia="ko-KR"/>
        </w:rPr>
        <w:t>consider</w:t>
      </w:r>
      <w:r w:rsidRPr="001B1744">
        <w:rPr>
          <w:lang w:eastAsia="zh-CN"/>
        </w:rPr>
        <w:t xml:space="preserve"> this </w:t>
      </w:r>
      <w:proofErr w:type="gramStart"/>
      <w:r w:rsidRPr="001B1744">
        <w:rPr>
          <w:lang w:eastAsia="zh-CN"/>
        </w:rPr>
        <w:t>Random Access</w:t>
      </w:r>
      <w:proofErr w:type="gramEnd"/>
      <w:r w:rsidRPr="001B1744">
        <w:rPr>
          <w:lang w:eastAsia="zh-CN"/>
        </w:rPr>
        <w:t xml:space="preserve"> procedure unsuccessfully completed.</w:t>
      </w:r>
    </w:p>
    <w:p w14:paraId="0C0A59E5" w14:textId="77777777" w:rsidR="00296F95" w:rsidRPr="001B1744" w:rsidRDefault="00296F95" w:rsidP="00296F95">
      <w:pPr>
        <w:pStyle w:val="B3"/>
        <w:rPr>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is not completed:</w:t>
      </w:r>
    </w:p>
    <w:p w14:paraId="04277013" w14:textId="77777777" w:rsidR="00296F95" w:rsidRPr="001B1744" w:rsidRDefault="00296F95" w:rsidP="00296F95">
      <w:pPr>
        <w:pStyle w:val="B4"/>
        <w:rPr>
          <w:lang w:eastAsia="ko-KR"/>
        </w:rPr>
      </w:pPr>
      <w:r w:rsidRPr="001B1744">
        <w:rPr>
          <w:lang w:eastAsia="ko-KR"/>
        </w:rPr>
        <w:t>4&gt;</w:t>
      </w:r>
      <w:r w:rsidRPr="001B1744">
        <w:rPr>
          <w:lang w:eastAsia="ko-KR"/>
        </w:rPr>
        <w:tab/>
        <w:t xml:space="preserve">if </w:t>
      </w:r>
      <w:proofErr w:type="spellStart"/>
      <w:r w:rsidRPr="001B1744">
        <w:rPr>
          <w:i/>
          <w:iCs/>
          <w:lang w:eastAsia="ko-KR"/>
        </w:rPr>
        <w:t>msgA-TransMax</w:t>
      </w:r>
      <w:proofErr w:type="spellEnd"/>
      <w:r w:rsidRPr="001B1744">
        <w:rPr>
          <w:lang w:eastAsia="ko-KR"/>
        </w:rPr>
        <w:t xml:space="preserve"> is applied (see clause 5.1.1a) and </w:t>
      </w:r>
      <w:r w:rsidRPr="001B1744">
        <w:rPr>
          <w:i/>
          <w:iCs/>
          <w:lang w:eastAsia="ko-KR"/>
        </w:rPr>
        <w:t>PREAMBLE_TRANSMISSION_COUNTER</w:t>
      </w:r>
      <w:r w:rsidRPr="001B1744">
        <w:rPr>
          <w:lang w:eastAsia="ko-KR"/>
        </w:rPr>
        <w:t xml:space="preserve"> = </w:t>
      </w:r>
      <w:proofErr w:type="spellStart"/>
      <w:r w:rsidRPr="001B1744">
        <w:rPr>
          <w:i/>
          <w:iCs/>
          <w:lang w:eastAsia="ko-KR"/>
        </w:rPr>
        <w:t>msgA-TransMax</w:t>
      </w:r>
      <w:proofErr w:type="spellEnd"/>
      <w:r w:rsidRPr="001B1744">
        <w:rPr>
          <w:lang w:eastAsia="ko-KR"/>
        </w:rPr>
        <w:t xml:space="preserve"> + 1:</w:t>
      </w:r>
    </w:p>
    <w:p w14:paraId="7803401F" w14:textId="77777777" w:rsidR="00296F95" w:rsidRPr="001B1744" w:rsidRDefault="00296F95" w:rsidP="00296F95">
      <w:pPr>
        <w:pStyle w:val="B5"/>
        <w:rPr>
          <w:rFonts w:eastAsiaTheme="minorEastAsia"/>
          <w:lang w:eastAsia="ko-KR"/>
        </w:rPr>
      </w:pPr>
      <w:r w:rsidRPr="001B1744">
        <w:rPr>
          <w:lang w:eastAsia="ko-KR"/>
        </w:rPr>
        <w:t>5&gt;</w:t>
      </w:r>
      <w:r w:rsidRPr="001B1744">
        <w:rPr>
          <w:lang w:eastAsia="ko-KR"/>
        </w:rPr>
        <w:tab/>
      </w:r>
      <w:r w:rsidRPr="001B1744">
        <w:rPr>
          <w:rFonts w:eastAsiaTheme="minorEastAsia"/>
          <w:lang w:eastAsia="ko-KR"/>
        </w:rPr>
        <w:t xml:space="preserve">set the </w:t>
      </w:r>
      <w:r w:rsidRPr="001B1744">
        <w:rPr>
          <w:rFonts w:eastAsiaTheme="minorEastAsia"/>
          <w:i/>
          <w:iCs/>
          <w:lang w:eastAsia="ko-KR"/>
        </w:rPr>
        <w:t>RA_TYPE</w:t>
      </w:r>
      <w:r w:rsidRPr="001B1744">
        <w:rPr>
          <w:rFonts w:eastAsiaTheme="minorEastAsia"/>
          <w:lang w:eastAsia="ko-KR"/>
        </w:rPr>
        <w:t xml:space="preserve"> to </w:t>
      </w:r>
      <w:r w:rsidRPr="001B1744">
        <w:rPr>
          <w:rFonts w:eastAsiaTheme="minorEastAsia"/>
          <w:i/>
          <w:iCs/>
          <w:lang w:eastAsia="ko-KR"/>
        </w:rPr>
        <w:t>4-</w:t>
      </w:r>
      <w:proofErr w:type="gramStart"/>
      <w:r w:rsidRPr="001B1744">
        <w:rPr>
          <w:rFonts w:eastAsiaTheme="minorEastAsia"/>
          <w:i/>
          <w:iCs/>
          <w:lang w:eastAsia="ko-KR"/>
        </w:rPr>
        <w:t>stepRA</w:t>
      </w:r>
      <w:r w:rsidRPr="001B1744">
        <w:rPr>
          <w:rFonts w:eastAsiaTheme="minorEastAsia"/>
          <w:lang w:eastAsia="ko-KR"/>
        </w:rPr>
        <w:t>;</w:t>
      </w:r>
      <w:proofErr w:type="gramEnd"/>
    </w:p>
    <w:p w14:paraId="2FBFE072" w14:textId="77777777" w:rsidR="00296F95" w:rsidRPr="001B1744" w:rsidRDefault="00296F95" w:rsidP="00296F95">
      <w:pPr>
        <w:pStyle w:val="B5"/>
        <w:rPr>
          <w:lang w:eastAsia="ko-KR"/>
        </w:rPr>
      </w:pPr>
      <w:r w:rsidRPr="001B1744">
        <w:rPr>
          <w:lang w:eastAsia="ko-KR"/>
        </w:rPr>
        <w:t>5&gt;</w:t>
      </w:r>
      <w:r w:rsidRPr="001B1744">
        <w:rPr>
          <w:lang w:eastAsia="ko-KR"/>
        </w:rPr>
        <w:tab/>
      </w:r>
      <w:r w:rsidRPr="001B1744">
        <w:t>perform initialization of variables specific to Random Access type as specified in clause 5.1.</w:t>
      </w:r>
      <w:proofErr w:type="gramStart"/>
      <w:r w:rsidRPr="001B1744">
        <w:t>1a;</w:t>
      </w:r>
      <w:proofErr w:type="gramEnd"/>
    </w:p>
    <w:p w14:paraId="6F124091" w14:textId="77777777" w:rsidR="00296F95" w:rsidRPr="001B1744" w:rsidRDefault="00296F95" w:rsidP="00296F95">
      <w:pPr>
        <w:pStyle w:val="B5"/>
        <w:rPr>
          <w:lang w:eastAsia="ko-KR"/>
        </w:rPr>
      </w:pPr>
      <w:r w:rsidRPr="001B1744">
        <w:rPr>
          <w:lang w:eastAsia="ko-KR"/>
        </w:rPr>
        <w:t>5&gt;</w:t>
      </w:r>
      <w:r w:rsidRPr="001B1744">
        <w:rPr>
          <w:lang w:eastAsia="ko-KR"/>
        </w:rPr>
        <w:tab/>
        <w:t xml:space="preserve">if </w:t>
      </w:r>
      <w:r w:rsidRPr="001B1744">
        <w:t>the</w:t>
      </w:r>
      <w:r w:rsidRPr="001B1744">
        <w:rPr>
          <w:lang w:eastAsia="ko-KR"/>
        </w:rPr>
        <w:t xml:space="preserve"> Msg3 buffer is empty:</w:t>
      </w:r>
    </w:p>
    <w:p w14:paraId="2A43DBA2" w14:textId="77777777" w:rsidR="00296F95" w:rsidRPr="001B1744" w:rsidRDefault="00296F95" w:rsidP="00296F95">
      <w:pPr>
        <w:pStyle w:val="B6"/>
      </w:pPr>
      <w:r w:rsidRPr="001B1744">
        <w:lastRenderedPageBreak/>
        <w:t>6&gt;</w:t>
      </w:r>
      <w:r w:rsidRPr="001B1744">
        <w:tab/>
        <w:t xml:space="preserve">obtain the MAC PDU to transmit from the MSGA buffer and store it in the Msg3 </w:t>
      </w:r>
      <w:proofErr w:type="gramStart"/>
      <w:r w:rsidRPr="001B1744">
        <w:t>buffer;</w:t>
      </w:r>
      <w:proofErr w:type="gramEnd"/>
    </w:p>
    <w:p w14:paraId="084DB17E" w14:textId="77777777" w:rsidR="00296F95" w:rsidRPr="001B1744" w:rsidRDefault="00296F95" w:rsidP="00296F95">
      <w:pPr>
        <w:pStyle w:val="B5"/>
      </w:pPr>
      <w:r w:rsidRPr="001B1744">
        <w:t>5&gt;</w:t>
      </w:r>
      <w:r w:rsidRPr="001B1744">
        <w:tab/>
        <w:t xml:space="preserve">flush HARQ buffer used for the transmission of MAC PDU in the MSGA </w:t>
      </w:r>
      <w:proofErr w:type="gramStart"/>
      <w:r w:rsidRPr="001B1744">
        <w:t>buffer;</w:t>
      </w:r>
      <w:proofErr w:type="gramEnd"/>
    </w:p>
    <w:p w14:paraId="279EE7DF" w14:textId="77777777" w:rsidR="00296F95" w:rsidRPr="001B1744" w:rsidRDefault="00296F95" w:rsidP="00296F95">
      <w:pPr>
        <w:pStyle w:val="B5"/>
      </w:pPr>
      <w:r w:rsidRPr="001B1744">
        <w:t>5&gt;</w:t>
      </w:r>
      <w:r w:rsidRPr="001B1744">
        <w:tab/>
        <w:t xml:space="preserve">discard explicitly signalled contention-free 2-step RA type Random Access Resources, if </w:t>
      </w:r>
      <w:proofErr w:type="gramStart"/>
      <w:r w:rsidRPr="001B1744">
        <w:t>any;</w:t>
      </w:r>
      <w:proofErr w:type="gramEnd"/>
    </w:p>
    <w:p w14:paraId="1632193A" w14:textId="77777777" w:rsidR="00296F95" w:rsidRPr="001B1744" w:rsidRDefault="00296F95" w:rsidP="00296F95">
      <w:pPr>
        <w:pStyle w:val="B5"/>
        <w:rPr>
          <w:lang w:eastAsia="ko-KR"/>
        </w:rPr>
      </w:pPr>
      <w:r w:rsidRPr="001B1744">
        <w:t>5&gt;</w:t>
      </w:r>
      <w:r w:rsidRPr="001B1744">
        <w:tab/>
        <w:t>perform the</w:t>
      </w:r>
      <w:r w:rsidRPr="001B1744">
        <w:rPr>
          <w:lang w:eastAsia="ko-KR"/>
        </w:rPr>
        <w:t xml:space="preserve"> </w:t>
      </w:r>
      <w:proofErr w:type="gramStart"/>
      <w:r w:rsidRPr="001B1744">
        <w:rPr>
          <w:lang w:eastAsia="ko-KR"/>
        </w:rPr>
        <w:t>Random Access</w:t>
      </w:r>
      <w:proofErr w:type="gramEnd"/>
      <w:r w:rsidRPr="001B1744">
        <w:rPr>
          <w:lang w:eastAsia="ko-KR"/>
        </w:rPr>
        <w:t xml:space="preserve"> Resource selection procedure </w:t>
      </w:r>
      <w:r w:rsidRPr="001B1744">
        <w:rPr>
          <w:rFonts w:eastAsia="SimSun"/>
          <w:lang w:eastAsia="zh-CN"/>
        </w:rPr>
        <w:t>as specified in</w:t>
      </w:r>
      <w:r w:rsidRPr="001B1744">
        <w:rPr>
          <w:lang w:eastAsia="ko-KR"/>
        </w:rPr>
        <w:t xml:space="preserve"> clause 5.1.2.</w:t>
      </w:r>
    </w:p>
    <w:p w14:paraId="1AFE76ED" w14:textId="77777777" w:rsidR="00296F95" w:rsidRPr="001B1744" w:rsidRDefault="00296F95" w:rsidP="00296F95">
      <w:pPr>
        <w:pStyle w:val="B4"/>
        <w:rPr>
          <w:lang w:eastAsia="ko-KR"/>
        </w:rPr>
      </w:pPr>
      <w:r w:rsidRPr="001B1744">
        <w:rPr>
          <w:lang w:eastAsia="ko-KR"/>
        </w:rPr>
        <w:t>4&gt;</w:t>
      </w:r>
      <w:r w:rsidRPr="001B1744">
        <w:rPr>
          <w:lang w:eastAsia="ko-KR"/>
        </w:rPr>
        <w:tab/>
        <w:t>else:</w:t>
      </w:r>
    </w:p>
    <w:p w14:paraId="2F25260F" w14:textId="77777777" w:rsidR="00296F95" w:rsidRPr="001B1744" w:rsidRDefault="00296F95" w:rsidP="00296F95">
      <w:pPr>
        <w:pStyle w:val="B5"/>
        <w:rPr>
          <w:lang w:eastAsia="ko-KR"/>
        </w:rPr>
      </w:pPr>
      <w:r w:rsidRPr="001B1744">
        <w:t>5&gt;</w:t>
      </w:r>
      <w:r w:rsidRPr="001B1744">
        <w:tab/>
      </w:r>
      <w:r w:rsidRPr="001B1744">
        <w:rPr>
          <w:lang w:eastAsia="ko-KR"/>
        </w:rPr>
        <w:t xml:space="preserve">perform the </w:t>
      </w:r>
      <w:proofErr w:type="gramStart"/>
      <w:r w:rsidRPr="001B1744">
        <w:rPr>
          <w:lang w:eastAsia="ko-KR"/>
        </w:rPr>
        <w:t>Random Access</w:t>
      </w:r>
      <w:proofErr w:type="gramEnd"/>
      <w:r w:rsidRPr="001B1744">
        <w:rPr>
          <w:lang w:eastAsia="ko-KR"/>
        </w:rPr>
        <w:t xml:space="preserve"> Resource selection procedure for 2-step RA type (see clause 5.1.2a).</w:t>
      </w:r>
    </w:p>
    <w:p w14:paraId="3F31DD9F" w14:textId="77777777" w:rsidR="003B18D8" w:rsidRPr="001B1744" w:rsidRDefault="003B18D8" w:rsidP="003B18D8">
      <w:pPr>
        <w:pStyle w:val="NO"/>
        <w:rPr>
          <w:lang w:eastAsia="ko-KR"/>
        </w:rPr>
      </w:pPr>
      <w:r w:rsidRPr="001B1744">
        <w:rPr>
          <w:lang w:eastAsia="ko-KR"/>
        </w:rPr>
        <w:t>NOTE:</w:t>
      </w:r>
      <w:r w:rsidRPr="001B1744">
        <w:rPr>
          <w:lang w:eastAsia="ko-KR"/>
        </w:rPr>
        <w:tab/>
        <w:t xml:space="preserve">The MSGA transmission includes the transmission of the PRACH Preamble as well as the contents of the MSGA buffer in the PUSCH resource corresponding to the selected PRACH occasion and </w:t>
      </w:r>
      <w:r w:rsidRPr="001B1744">
        <w:rPr>
          <w:i/>
          <w:iCs/>
          <w:lang w:eastAsia="ko-KR"/>
        </w:rPr>
        <w:t>PREAMBLE_INDEX</w:t>
      </w:r>
      <w:r w:rsidRPr="001B1744">
        <w:rPr>
          <w:lang w:eastAsia="ko-KR"/>
        </w:rPr>
        <w:t xml:space="preserve"> (see TS 38.213 [6])</w:t>
      </w:r>
    </w:p>
    <w:p w14:paraId="7710043C" w14:textId="77777777" w:rsidR="003B18D8" w:rsidRPr="001B1744" w:rsidRDefault="003B18D8" w:rsidP="003B18D8">
      <w:pPr>
        <w:rPr>
          <w:lang w:eastAsia="ko-KR"/>
        </w:rPr>
      </w:pPr>
      <w:r w:rsidRPr="001B1744">
        <w:rPr>
          <w:lang w:eastAsia="ko-KR"/>
        </w:rPr>
        <w:t xml:space="preserve">The MSGB-RNTI associated with the PRACH occasion in which the </w:t>
      </w:r>
      <w:proofErr w:type="gramStart"/>
      <w:r w:rsidRPr="001B1744">
        <w:rPr>
          <w:lang w:eastAsia="ko-KR"/>
        </w:rPr>
        <w:t>Random Access</w:t>
      </w:r>
      <w:proofErr w:type="gramEnd"/>
      <w:r w:rsidRPr="001B1744">
        <w:rPr>
          <w:lang w:eastAsia="ko-KR"/>
        </w:rPr>
        <w:t xml:space="preserve"> Preamble is transmitted, is computed as:</w:t>
      </w:r>
    </w:p>
    <w:p w14:paraId="3C7F6C15" w14:textId="6D65B6ED" w:rsidR="003B18D8" w:rsidRPr="001B1744" w:rsidRDefault="005F768A" w:rsidP="000B2AEF">
      <w:pPr>
        <w:pStyle w:val="EQ"/>
        <w:rPr>
          <w:lang w:eastAsia="ko-KR"/>
        </w:rPr>
      </w:pPr>
      <w:r w:rsidRPr="001B1744">
        <w:rPr>
          <w:lang w:eastAsia="ko-KR"/>
        </w:rPr>
        <w:tab/>
      </w:r>
      <w:r w:rsidR="003B18D8" w:rsidRPr="001B1744">
        <w:rPr>
          <w:lang w:eastAsia="ko-KR"/>
        </w:rPr>
        <w:t>MSGB-RNTI = 1 + s_id + 14 × t_id + 14 × 80 × f_id + 14 × 80 × 8 × ul_carrier_id + 14 × 80 × 8 × 2</w:t>
      </w:r>
    </w:p>
    <w:p w14:paraId="7F6225E3" w14:textId="376205B3" w:rsidR="003B18D8" w:rsidRPr="001B1744" w:rsidRDefault="003B18D8" w:rsidP="003B18D8">
      <w:pPr>
        <w:rPr>
          <w:lang w:eastAsia="ko-KR"/>
        </w:rPr>
      </w:pPr>
      <w:r w:rsidRPr="001B1744">
        <w:rPr>
          <w:lang w:eastAsia="ko-KR"/>
        </w:rPr>
        <w:t xml:space="preserve">where </w:t>
      </w:r>
      <w:proofErr w:type="spellStart"/>
      <w:r w:rsidRPr="001B1744">
        <w:rPr>
          <w:lang w:eastAsia="ko-KR"/>
        </w:rPr>
        <w:t>s_id</w:t>
      </w:r>
      <w:proofErr w:type="spellEnd"/>
      <w:r w:rsidRPr="001B1744">
        <w:rPr>
          <w:lang w:eastAsia="ko-KR"/>
        </w:rPr>
        <w:t xml:space="preserve"> is the index of the first OFDM symbol of the PRACH occasion (0 </w:t>
      </w:r>
      <w:r w:rsidRPr="001B1744">
        <w:rPr>
          <w:noProof/>
        </w:rPr>
        <w:t>≤</w:t>
      </w:r>
      <w:r w:rsidRPr="001B1744">
        <w:rPr>
          <w:noProof/>
          <w:lang w:eastAsia="ko-KR"/>
        </w:rPr>
        <w:t xml:space="preserve"> </w:t>
      </w:r>
      <w:proofErr w:type="spellStart"/>
      <w:r w:rsidRPr="001B1744">
        <w:rPr>
          <w:lang w:eastAsia="ko-KR"/>
        </w:rPr>
        <w:t>s_id</w:t>
      </w:r>
      <w:proofErr w:type="spellEnd"/>
      <w:r w:rsidRPr="001B1744">
        <w:rPr>
          <w:lang w:eastAsia="ko-KR"/>
        </w:rPr>
        <w:t xml:space="preserve"> &lt; 14), </w:t>
      </w:r>
      <w:proofErr w:type="spellStart"/>
      <w:r w:rsidRPr="001B1744">
        <w:rPr>
          <w:lang w:eastAsia="ko-KR"/>
        </w:rPr>
        <w:t>t_id</w:t>
      </w:r>
      <w:proofErr w:type="spellEnd"/>
      <w:r w:rsidRPr="001B1744">
        <w:rPr>
          <w:lang w:eastAsia="ko-KR"/>
        </w:rPr>
        <w:t xml:space="preserve"> is the index of the first slot of the PRACH occasion in a system frame (0 </w:t>
      </w:r>
      <w:r w:rsidRPr="001B1744">
        <w:rPr>
          <w:noProof/>
        </w:rPr>
        <w:t>≤</w:t>
      </w:r>
      <w:r w:rsidRPr="001B1744">
        <w:rPr>
          <w:lang w:eastAsia="ko-KR"/>
        </w:rPr>
        <w:t xml:space="preserve"> </w:t>
      </w:r>
      <w:proofErr w:type="spellStart"/>
      <w:r w:rsidRPr="001B1744">
        <w:rPr>
          <w:lang w:eastAsia="ko-KR"/>
        </w:rPr>
        <w:t>t_id</w:t>
      </w:r>
      <w:proofErr w:type="spellEnd"/>
      <w:r w:rsidRPr="001B1744">
        <w:rPr>
          <w:lang w:eastAsia="ko-KR"/>
        </w:rPr>
        <w:t xml:space="preserve"> &lt; 80), where the subcarrier spacing to determine </w:t>
      </w:r>
      <w:proofErr w:type="spellStart"/>
      <w:r w:rsidRPr="001B1744">
        <w:rPr>
          <w:lang w:eastAsia="ko-KR"/>
        </w:rPr>
        <w:t>t_id</w:t>
      </w:r>
      <w:proofErr w:type="spellEnd"/>
      <w:r w:rsidRPr="001B1744">
        <w:rPr>
          <w:lang w:eastAsia="ko-KR"/>
        </w:rPr>
        <w:t xml:space="preserve"> is based on the value of μ specified in clause 5.3.2 in TS 38.211 [8]</w:t>
      </w:r>
      <w:r w:rsidR="00AA01E3" w:rsidRPr="001B1744">
        <w:rPr>
          <w:lang w:eastAsia="ko-KR"/>
        </w:rPr>
        <w:t xml:space="preserve"> for μ = {0, 1, 2, 3}, and for μ = {5, 6}, </w:t>
      </w:r>
      <w:proofErr w:type="spellStart"/>
      <w:r w:rsidR="00AA01E3" w:rsidRPr="001B1744">
        <w:rPr>
          <w:lang w:eastAsia="ko-KR"/>
        </w:rPr>
        <w:t>t_id</w:t>
      </w:r>
      <w:proofErr w:type="spellEnd"/>
      <w:r w:rsidR="00AA01E3" w:rsidRPr="001B1744">
        <w:rPr>
          <w:lang w:eastAsia="ko-KR"/>
        </w:rPr>
        <w:t xml:space="preserve"> is the index of the 120 kHz slot in a system frame that contains the PRACH occasion (0 </w:t>
      </w:r>
      <w:r w:rsidR="00AA01E3" w:rsidRPr="001B1744">
        <w:rPr>
          <w:noProof/>
        </w:rPr>
        <w:t>≤</w:t>
      </w:r>
      <w:r w:rsidR="00AA01E3" w:rsidRPr="001B1744">
        <w:rPr>
          <w:lang w:eastAsia="ko-KR"/>
        </w:rPr>
        <w:t xml:space="preserve"> </w:t>
      </w:r>
      <w:proofErr w:type="spellStart"/>
      <w:r w:rsidR="00AA01E3" w:rsidRPr="001B1744">
        <w:rPr>
          <w:lang w:eastAsia="ko-KR"/>
        </w:rPr>
        <w:t>t_id</w:t>
      </w:r>
      <w:proofErr w:type="spellEnd"/>
      <w:r w:rsidR="00AA01E3" w:rsidRPr="001B1744">
        <w:rPr>
          <w:lang w:eastAsia="ko-KR"/>
        </w:rPr>
        <w:t xml:space="preserve"> &lt; 80)</w:t>
      </w:r>
      <w:r w:rsidRPr="001B1744">
        <w:rPr>
          <w:lang w:eastAsia="ko-KR"/>
        </w:rPr>
        <w:t xml:space="preserve">, </w:t>
      </w:r>
      <w:proofErr w:type="spellStart"/>
      <w:r w:rsidRPr="001B1744">
        <w:rPr>
          <w:lang w:eastAsia="ko-KR"/>
        </w:rPr>
        <w:t>f_id</w:t>
      </w:r>
      <w:proofErr w:type="spellEnd"/>
      <w:r w:rsidRPr="001B1744">
        <w:rPr>
          <w:lang w:eastAsia="ko-KR"/>
        </w:rPr>
        <w:t xml:space="preserve"> is the index of the PRACH occasion in the frequency domain (0 </w:t>
      </w:r>
      <w:r w:rsidRPr="001B1744">
        <w:rPr>
          <w:noProof/>
        </w:rPr>
        <w:t>≤</w:t>
      </w:r>
      <w:r w:rsidRPr="001B1744">
        <w:rPr>
          <w:lang w:eastAsia="ko-KR"/>
        </w:rPr>
        <w:t xml:space="preserve"> </w:t>
      </w:r>
      <w:proofErr w:type="spellStart"/>
      <w:r w:rsidRPr="001B1744">
        <w:rPr>
          <w:lang w:eastAsia="ko-KR"/>
        </w:rPr>
        <w:t>f_id</w:t>
      </w:r>
      <w:proofErr w:type="spellEnd"/>
      <w:r w:rsidRPr="001B1744">
        <w:rPr>
          <w:lang w:eastAsia="ko-KR"/>
        </w:rPr>
        <w:t xml:space="preserve"> &lt; 8), and </w:t>
      </w:r>
      <w:proofErr w:type="spellStart"/>
      <w:r w:rsidRPr="001B1744">
        <w:rPr>
          <w:lang w:eastAsia="ko-KR"/>
        </w:rPr>
        <w:t>ul_carrier_id</w:t>
      </w:r>
      <w:proofErr w:type="spellEnd"/>
      <w:r w:rsidRPr="001B1744">
        <w:rPr>
          <w:lang w:eastAsia="ko-KR"/>
        </w:rPr>
        <w:t xml:space="preserve"> is the UL carrier used for Random Access Preamble transmission (0 for NUL carrier, and 1 for SUL carrier). The RA-RNTI is calculated as specified in </w:t>
      </w:r>
      <w:r w:rsidR="005D3B77" w:rsidRPr="001B1744">
        <w:rPr>
          <w:lang w:eastAsia="ko-KR"/>
        </w:rPr>
        <w:t>clause</w:t>
      </w:r>
      <w:r w:rsidRPr="001B1744">
        <w:rPr>
          <w:lang w:eastAsia="ko-KR"/>
        </w:rPr>
        <w:t xml:space="preserve"> 5.1.3.</w:t>
      </w:r>
    </w:p>
    <w:p w14:paraId="73546182" w14:textId="77777777" w:rsidR="00411627" w:rsidRPr="001B1744" w:rsidRDefault="00411627" w:rsidP="00411627">
      <w:pPr>
        <w:pStyle w:val="Heading3"/>
        <w:rPr>
          <w:lang w:eastAsia="ko-KR"/>
        </w:rPr>
      </w:pPr>
      <w:bookmarkStart w:id="223" w:name="_Toc37296181"/>
      <w:bookmarkStart w:id="224" w:name="_Toc46490307"/>
      <w:bookmarkStart w:id="225" w:name="_Toc52752002"/>
      <w:bookmarkStart w:id="226" w:name="_Toc52796464"/>
      <w:bookmarkStart w:id="227" w:name="_Toc124525389"/>
      <w:r w:rsidRPr="001B1744">
        <w:rPr>
          <w:lang w:eastAsia="ko-KR"/>
        </w:rPr>
        <w:t>5.1.4</w:t>
      </w:r>
      <w:r w:rsidRPr="001B1744">
        <w:rPr>
          <w:lang w:eastAsia="ko-KR"/>
        </w:rPr>
        <w:tab/>
        <w:t>Random Access Response reception</w:t>
      </w:r>
      <w:bookmarkEnd w:id="222"/>
      <w:bookmarkEnd w:id="223"/>
      <w:bookmarkEnd w:id="224"/>
      <w:bookmarkEnd w:id="225"/>
      <w:bookmarkEnd w:id="226"/>
      <w:bookmarkEnd w:id="227"/>
    </w:p>
    <w:p w14:paraId="072DB5BC" w14:textId="77777777" w:rsidR="00411627" w:rsidRPr="001B1744" w:rsidRDefault="00411627" w:rsidP="00411627">
      <w:pPr>
        <w:rPr>
          <w:lang w:eastAsia="ko-KR"/>
        </w:rPr>
      </w:pPr>
      <w:r w:rsidRPr="001B1744">
        <w:rPr>
          <w:lang w:eastAsia="ko-KR"/>
        </w:rPr>
        <w:t xml:space="preserve">Once the </w:t>
      </w:r>
      <w:proofErr w:type="gramStart"/>
      <w:r w:rsidRPr="001B1744">
        <w:rPr>
          <w:lang w:eastAsia="ko-KR"/>
        </w:rPr>
        <w:t>Random Access</w:t>
      </w:r>
      <w:proofErr w:type="gramEnd"/>
      <w:r w:rsidRPr="001B1744">
        <w:rPr>
          <w:lang w:eastAsia="ko-KR"/>
        </w:rPr>
        <w:t xml:space="preserve"> Preamble is transmitted and regardless of the possible occurrence of a measurement gap, the MAC entity shall:</w:t>
      </w:r>
    </w:p>
    <w:p w14:paraId="7FA1AA5C"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contention-free </w:t>
      </w:r>
      <w:proofErr w:type="gramStart"/>
      <w:r w:rsidRPr="001B1744">
        <w:rPr>
          <w:lang w:eastAsia="ko-KR"/>
        </w:rPr>
        <w:t>Random Access</w:t>
      </w:r>
      <w:proofErr w:type="gramEnd"/>
      <w:r w:rsidRPr="001B1744">
        <w:rPr>
          <w:lang w:eastAsia="ko-KR"/>
        </w:rPr>
        <w:t xml:space="preserve"> Preamble for beam failure recovery request was transmitted by the MAC entity:</w:t>
      </w:r>
    </w:p>
    <w:p w14:paraId="63A5A849" w14:textId="1A583734" w:rsidR="00B47D61" w:rsidRPr="001B1744" w:rsidRDefault="00B47D61" w:rsidP="00B47D61">
      <w:pPr>
        <w:pStyle w:val="B2"/>
        <w:rPr>
          <w:lang w:eastAsia="ko-KR"/>
        </w:rPr>
      </w:pPr>
      <w:r w:rsidRPr="001B1744">
        <w:rPr>
          <w:lang w:eastAsia="ko-KR"/>
        </w:rPr>
        <w:t>2&gt;</w:t>
      </w:r>
      <w:r w:rsidRPr="001B1744">
        <w:rPr>
          <w:lang w:eastAsia="ko-KR"/>
        </w:rPr>
        <w:tab/>
        <w:t xml:space="preserve">if the contention-free </w:t>
      </w:r>
      <w:proofErr w:type="gramStart"/>
      <w:r w:rsidRPr="001B1744">
        <w:rPr>
          <w:lang w:eastAsia="ko-KR"/>
        </w:rPr>
        <w:t>Random Access</w:t>
      </w:r>
      <w:proofErr w:type="gramEnd"/>
      <w:r w:rsidRPr="001B1744">
        <w:rPr>
          <w:lang w:eastAsia="ko-KR"/>
        </w:rPr>
        <w:t xml:space="preserve"> Preamble for beam failure recovery request was transmitted on a non-terrestrial network:</w:t>
      </w:r>
    </w:p>
    <w:p w14:paraId="6535E397" w14:textId="7A54915F" w:rsidR="00B47D61" w:rsidRPr="001B1744" w:rsidRDefault="00B47D61" w:rsidP="00B47D61">
      <w:pPr>
        <w:pStyle w:val="B3"/>
        <w:rPr>
          <w:lang w:eastAsia="ko-KR"/>
        </w:rPr>
      </w:pPr>
      <w:r w:rsidRPr="001B1744">
        <w:rPr>
          <w:lang w:eastAsia="ko-KR"/>
        </w:rPr>
        <w:t>3&gt;</w:t>
      </w:r>
      <w:r w:rsidRPr="001B1744">
        <w:rPr>
          <w:lang w:eastAsia="ko-KR"/>
        </w:rPr>
        <w:tab/>
        <w:t xml:space="preserve">start the </w:t>
      </w:r>
      <w:proofErr w:type="spellStart"/>
      <w:r w:rsidRPr="001B1744">
        <w:rPr>
          <w:i/>
          <w:iCs/>
          <w:lang w:eastAsia="ko-KR"/>
        </w:rPr>
        <w:t>ra-ResponseWindow</w:t>
      </w:r>
      <w:proofErr w:type="spellEnd"/>
      <w:r w:rsidRPr="001B1744">
        <w:rPr>
          <w:lang w:eastAsia="ko-KR"/>
        </w:rPr>
        <w:t xml:space="preserve"> configured in </w:t>
      </w:r>
      <w:proofErr w:type="spellStart"/>
      <w:r w:rsidRPr="001B1744">
        <w:rPr>
          <w:i/>
          <w:iCs/>
          <w:lang w:eastAsia="ko-KR"/>
        </w:rPr>
        <w:t>BeamFailureRecoveryConfig</w:t>
      </w:r>
      <w:proofErr w:type="spellEnd"/>
      <w:r w:rsidRPr="001B1744">
        <w:rPr>
          <w:lang w:eastAsia="ko-KR"/>
        </w:rPr>
        <w:t xml:space="preserve"> at the PDCCH occasion as specified in TS 38.213 [6]</w:t>
      </w:r>
      <w:r w:rsidR="00B26961" w:rsidRPr="001B1744">
        <w:rPr>
          <w:lang w:eastAsia="ko-KR"/>
        </w:rPr>
        <w:t>.</w:t>
      </w:r>
    </w:p>
    <w:p w14:paraId="5F690759" w14:textId="77777777" w:rsidR="00B47D61" w:rsidRPr="001B1744" w:rsidRDefault="00B47D61" w:rsidP="00B47D61">
      <w:pPr>
        <w:pStyle w:val="B2"/>
        <w:rPr>
          <w:lang w:eastAsia="ko-KR"/>
        </w:rPr>
      </w:pPr>
      <w:r w:rsidRPr="001B1744">
        <w:rPr>
          <w:lang w:eastAsia="ko-KR"/>
        </w:rPr>
        <w:t>2&gt;</w:t>
      </w:r>
      <w:r w:rsidRPr="001B1744">
        <w:rPr>
          <w:lang w:eastAsia="ko-KR"/>
        </w:rPr>
        <w:tab/>
        <w:t>else:</w:t>
      </w:r>
    </w:p>
    <w:p w14:paraId="78118D0B" w14:textId="27A4979C"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the </w:t>
      </w:r>
      <w:proofErr w:type="spellStart"/>
      <w:r w:rsidR="00411627" w:rsidRPr="001B1744">
        <w:rPr>
          <w:i/>
          <w:lang w:eastAsia="ko-KR"/>
        </w:rPr>
        <w:t>ra-ResponseWindow</w:t>
      </w:r>
      <w:proofErr w:type="spellEnd"/>
      <w:r w:rsidR="00411627" w:rsidRPr="001B1744">
        <w:rPr>
          <w:lang w:eastAsia="ko-KR"/>
        </w:rPr>
        <w:t xml:space="preserve"> configured in </w:t>
      </w:r>
      <w:proofErr w:type="spellStart"/>
      <w:r w:rsidR="00411627" w:rsidRPr="001B1744">
        <w:rPr>
          <w:i/>
          <w:lang w:eastAsia="ko-KR"/>
        </w:rPr>
        <w:t>BeamFailureRecoveryConfig</w:t>
      </w:r>
      <w:proofErr w:type="spellEnd"/>
      <w:r w:rsidR="00411627" w:rsidRPr="001B1744">
        <w:rPr>
          <w:lang w:eastAsia="ko-KR"/>
        </w:rPr>
        <w:t xml:space="preserve"> at the first PDCCH occasion as specified in TS 38.213 [6] from the end of the </w:t>
      </w:r>
      <w:proofErr w:type="gramStart"/>
      <w:r w:rsidR="00411627" w:rsidRPr="001B1744">
        <w:rPr>
          <w:lang w:eastAsia="ko-KR"/>
        </w:rPr>
        <w:t>Random Access</w:t>
      </w:r>
      <w:proofErr w:type="gramEnd"/>
      <w:r w:rsidR="00411627" w:rsidRPr="001B1744">
        <w:rPr>
          <w:lang w:eastAsia="ko-KR"/>
        </w:rPr>
        <w:t xml:space="preserve"> Preamble transmission</w:t>
      </w:r>
      <w:r w:rsidR="00B26961" w:rsidRPr="001B1744">
        <w:rPr>
          <w:lang w:eastAsia="ko-KR"/>
        </w:rPr>
        <w:t>.</w:t>
      </w:r>
    </w:p>
    <w:p w14:paraId="545CE87D"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w:t>
      </w:r>
      <w:r w:rsidR="00F22B79" w:rsidRPr="001B1744">
        <w:rPr>
          <w:lang w:eastAsia="ko-KR"/>
        </w:rPr>
        <w:t xml:space="preserve">for a </w:t>
      </w:r>
      <w:r w:rsidRPr="001B1744">
        <w:rPr>
          <w:lang w:eastAsia="ko-KR"/>
        </w:rPr>
        <w:t xml:space="preserve">PDCCH </w:t>
      </w:r>
      <w:r w:rsidR="00F22B79" w:rsidRPr="001B1744">
        <w:rPr>
          <w:lang w:eastAsia="ko-KR"/>
        </w:rPr>
        <w:t xml:space="preserve">transmission on the search space indicated by </w:t>
      </w:r>
      <w:proofErr w:type="spellStart"/>
      <w:r w:rsidR="00F22B79" w:rsidRPr="001B1744">
        <w:rPr>
          <w:i/>
          <w:lang w:eastAsia="ko-KR"/>
        </w:rPr>
        <w:t>recoverySearchSpaceId</w:t>
      </w:r>
      <w:proofErr w:type="spellEnd"/>
      <w:r w:rsidR="00F22B79" w:rsidRPr="001B1744">
        <w:rPr>
          <w:lang w:eastAsia="ko-KR"/>
        </w:rPr>
        <w:t xml:space="preserve"> </w:t>
      </w:r>
      <w:r w:rsidRPr="001B1744">
        <w:rPr>
          <w:lang w:eastAsia="ko-KR"/>
        </w:rPr>
        <w:t xml:space="preserve">of the </w:t>
      </w:r>
      <w:proofErr w:type="spellStart"/>
      <w:r w:rsidRPr="001B1744">
        <w:rPr>
          <w:lang w:eastAsia="ko-KR"/>
        </w:rPr>
        <w:t>SpCell</w:t>
      </w:r>
      <w:proofErr w:type="spellEnd"/>
      <w:r w:rsidRPr="001B1744">
        <w:rPr>
          <w:lang w:eastAsia="ko-KR"/>
        </w:rPr>
        <w:t xml:space="preserve"> identified by the C-RNTI while </w:t>
      </w:r>
      <w:proofErr w:type="spellStart"/>
      <w:r w:rsidRPr="001B1744">
        <w:rPr>
          <w:i/>
          <w:lang w:eastAsia="ko-KR"/>
        </w:rPr>
        <w:t>ra-ResponseWindow</w:t>
      </w:r>
      <w:proofErr w:type="spellEnd"/>
      <w:r w:rsidRPr="001B1744">
        <w:rPr>
          <w:lang w:eastAsia="ko-KR"/>
        </w:rPr>
        <w:t xml:space="preserve"> is running.</w:t>
      </w:r>
    </w:p>
    <w:p w14:paraId="0B4FE93E"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436518AA" w14:textId="77777777" w:rsidR="00B47D61" w:rsidRPr="001B1744" w:rsidRDefault="00B47D61" w:rsidP="00B47D61">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Preamble was transmitted on a non-terrestrial network:</w:t>
      </w:r>
    </w:p>
    <w:p w14:paraId="18700EE5" w14:textId="7058F776" w:rsidR="00B47D61" w:rsidRPr="001B1744" w:rsidRDefault="00B47D61" w:rsidP="00B47D61">
      <w:pPr>
        <w:pStyle w:val="B3"/>
        <w:rPr>
          <w:lang w:eastAsia="ko-KR"/>
        </w:rPr>
      </w:pPr>
      <w:r w:rsidRPr="001B1744">
        <w:rPr>
          <w:lang w:eastAsia="ko-KR"/>
        </w:rPr>
        <w:t>3&gt;</w:t>
      </w:r>
      <w:r w:rsidRPr="001B1744">
        <w:rPr>
          <w:lang w:eastAsia="ko-KR"/>
        </w:rPr>
        <w:tab/>
        <w:t xml:space="preserve">start the </w:t>
      </w:r>
      <w:proofErr w:type="spellStart"/>
      <w:r w:rsidRPr="001B1744">
        <w:rPr>
          <w:i/>
          <w:iCs/>
          <w:lang w:eastAsia="ko-KR"/>
        </w:rPr>
        <w:t>ra-ResponseWindow</w:t>
      </w:r>
      <w:proofErr w:type="spellEnd"/>
      <w:r w:rsidRPr="001B1744">
        <w:rPr>
          <w:lang w:eastAsia="ko-KR"/>
        </w:rPr>
        <w:t xml:space="preserve"> configured in </w:t>
      </w:r>
      <w:r w:rsidRPr="001B1744">
        <w:rPr>
          <w:i/>
          <w:iCs/>
          <w:lang w:eastAsia="ko-KR"/>
        </w:rPr>
        <w:t>RACH-</w:t>
      </w:r>
      <w:proofErr w:type="spellStart"/>
      <w:r w:rsidRPr="001B1744">
        <w:rPr>
          <w:i/>
          <w:iCs/>
          <w:lang w:eastAsia="ko-KR"/>
        </w:rPr>
        <w:t>ConfigCommon</w:t>
      </w:r>
      <w:proofErr w:type="spellEnd"/>
      <w:r w:rsidRPr="001B1744">
        <w:rPr>
          <w:lang w:eastAsia="ko-KR"/>
        </w:rPr>
        <w:t xml:space="preserve"> at the PDCCH occasion as specified in TS 38.213 [6]</w:t>
      </w:r>
      <w:r w:rsidR="00B26961" w:rsidRPr="001B1744">
        <w:rPr>
          <w:lang w:eastAsia="ko-KR"/>
        </w:rPr>
        <w:t>.</w:t>
      </w:r>
    </w:p>
    <w:p w14:paraId="1DF83891" w14:textId="7BA8DB38" w:rsidR="00B47D61" w:rsidRPr="001B1744" w:rsidRDefault="00B47D61" w:rsidP="00B47D61">
      <w:pPr>
        <w:pStyle w:val="B2"/>
        <w:rPr>
          <w:lang w:eastAsia="ko-KR"/>
        </w:rPr>
      </w:pPr>
      <w:r w:rsidRPr="001B1744">
        <w:rPr>
          <w:lang w:eastAsia="ko-KR"/>
        </w:rPr>
        <w:t>2&gt;</w:t>
      </w:r>
      <w:r w:rsidRPr="001B1744">
        <w:rPr>
          <w:lang w:eastAsia="ko-KR"/>
        </w:rPr>
        <w:tab/>
        <w:t>else:</w:t>
      </w:r>
    </w:p>
    <w:p w14:paraId="13B39D3C" w14:textId="301949A6"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the </w:t>
      </w:r>
      <w:proofErr w:type="spellStart"/>
      <w:r w:rsidR="00411627" w:rsidRPr="001B1744">
        <w:rPr>
          <w:i/>
          <w:lang w:eastAsia="ko-KR"/>
        </w:rPr>
        <w:t>ra-ResponseWindow</w:t>
      </w:r>
      <w:proofErr w:type="spellEnd"/>
      <w:r w:rsidR="00411627" w:rsidRPr="001B1744">
        <w:rPr>
          <w:lang w:eastAsia="ko-KR"/>
        </w:rPr>
        <w:t xml:space="preserve"> configured in </w:t>
      </w:r>
      <w:r w:rsidR="00411627" w:rsidRPr="001B1744">
        <w:rPr>
          <w:i/>
          <w:lang w:eastAsia="ko-KR"/>
        </w:rPr>
        <w:t>RACH-</w:t>
      </w:r>
      <w:proofErr w:type="spellStart"/>
      <w:r w:rsidR="00411627" w:rsidRPr="001B1744">
        <w:rPr>
          <w:i/>
          <w:lang w:eastAsia="ko-KR"/>
        </w:rPr>
        <w:t>ConfigCommon</w:t>
      </w:r>
      <w:proofErr w:type="spellEnd"/>
      <w:r w:rsidR="00411627" w:rsidRPr="001B1744">
        <w:rPr>
          <w:lang w:eastAsia="ko-KR"/>
        </w:rPr>
        <w:t xml:space="preserve"> at the first PDCCH occasion as specified in TS 38.213 [6] from the end of the </w:t>
      </w:r>
      <w:proofErr w:type="gramStart"/>
      <w:r w:rsidR="00411627" w:rsidRPr="001B1744">
        <w:rPr>
          <w:lang w:eastAsia="ko-KR"/>
        </w:rPr>
        <w:t>Random Access</w:t>
      </w:r>
      <w:proofErr w:type="gramEnd"/>
      <w:r w:rsidR="00411627" w:rsidRPr="001B1744">
        <w:rPr>
          <w:lang w:eastAsia="ko-KR"/>
        </w:rPr>
        <w:t xml:space="preserve"> Preamble transmission</w:t>
      </w:r>
      <w:r w:rsidR="00B26961" w:rsidRPr="001B1744">
        <w:rPr>
          <w:lang w:eastAsia="ko-KR"/>
        </w:rPr>
        <w:t>.</w:t>
      </w:r>
    </w:p>
    <w:p w14:paraId="6CA3B2A1"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the PDCCH of the </w:t>
      </w:r>
      <w:proofErr w:type="spellStart"/>
      <w:r w:rsidRPr="001B1744">
        <w:rPr>
          <w:lang w:eastAsia="ko-KR"/>
        </w:rPr>
        <w:t>SpCell</w:t>
      </w:r>
      <w:proofErr w:type="spellEnd"/>
      <w:r w:rsidRPr="001B1744">
        <w:rPr>
          <w:lang w:eastAsia="ko-KR"/>
        </w:rPr>
        <w:t xml:space="preserve"> for Random Access Response(s) identified by the RA-RNTI while the </w:t>
      </w:r>
      <w:proofErr w:type="spellStart"/>
      <w:r w:rsidRPr="001B1744">
        <w:rPr>
          <w:i/>
          <w:lang w:eastAsia="ko-KR"/>
        </w:rPr>
        <w:t>ra-ResponseWindow</w:t>
      </w:r>
      <w:proofErr w:type="spellEnd"/>
      <w:r w:rsidRPr="001B1744">
        <w:rPr>
          <w:lang w:eastAsia="ko-KR"/>
        </w:rPr>
        <w:t xml:space="preserve"> is running.</w:t>
      </w:r>
    </w:p>
    <w:p w14:paraId="5F08AE4B" w14:textId="77777777" w:rsidR="00411627" w:rsidRPr="001B1744" w:rsidRDefault="00411627" w:rsidP="00411627">
      <w:pPr>
        <w:pStyle w:val="B1"/>
        <w:rPr>
          <w:lang w:eastAsia="ko-KR"/>
        </w:rPr>
      </w:pPr>
      <w:r w:rsidRPr="001B1744">
        <w:rPr>
          <w:lang w:eastAsia="ko-KR"/>
        </w:rPr>
        <w:lastRenderedPageBreak/>
        <w:t>1&gt;</w:t>
      </w:r>
      <w:r w:rsidRPr="001B1744">
        <w:rPr>
          <w:lang w:eastAsia="ko-KR"/>
        </w:rPr>
        <w:tab/>
        <w:t xml:space="preserve">if notification of a reception of a PDCCH transmission </w:t>
      </w:r>
      <w:r w:rsidR="00F22B79" w:rsidRPr="001B1744">
        <w:rPr>
          <w:lang w:eastAsia="ko-KR"/>
        </w:rPr>
        <w:t xml:space="preserve">on the search space indicated by </w:t>
      </w:r>
      <w:proofErr w:type="spellStart"/>
      <w:r w:rsidR="00F22B79" w:rsidRPr="001B1744">
        <w:rPr>
          <w:i/>
          <w:lang w:eastAsia="ko-KR"/>
        </w:rPr>
        <w:t>recoverySearchSpaceId</w:t>
      </w:r>
      <w:proofErr w:type="spellEnd"/>
      <w:r w:rsidR="00F22B79" w:rsidRPr="001B1744">
        <w:rPr>
          <w:lang w:eastAsia="ko-KR"/>
        </w:rPr>
        <w:t xml:space="preserve"> </w:t>
      </w:r>
      <w:r w:rsidRPr="001B1744">
        <w:rPr>
          <w:lang w:eastAsia="ko-KR"/>
        </w:rPr>
        <w:t>is received from lower layers</w:t>
      </w:r>
      <w:r w:rsidR="0065759A" w:rsidRPr="001B1744">
        <w:rPr>
          <w:lang w:eastAsia="ko-KR"/>
        </w:rPr>
        <w:t xml:space="preserve"> on the Serving Cell where the preamble was transmitted</w:t>
      </w:r>
      <w:r w:rsidRPr="001B1744">
        <w:rPr>
          <w:lang w:eastAsia="ko-KR"/>
        </w:rPr>
        <w:t>; and</w:t>
      </w:r>
    </w:p>
    <w:p w14:paraId="6B134AFC" w14:textId="77777777" w:rsidR="00411627" w:rsidRPr="001B1744" w:rsidRDefault="00411627" w:rsidP="00411627">
      <w:pPr>
        <w:pStyle w:val="B1"/>
        <w:rPr>
          <w:lang w:eastAsia="ko-KR"/>
        </w:rPr>
      </w:pPr>
      <w:r w:rsidRPr="001B1744">
        <w:rPr>
          <w:lang w:eastAsia="ko-KR"/>
        </w:rPr>
        <w:t>1&gt;</w:t>
      </w:r>
      <w:r w:rsidRPr="001B1744">
        <w:rPr>
          <w:lang w:eastAsia="ko-KR"/>
        </w:rPr>
        <w:tab/>
        <w:t>if PDCCH transmission is addressed to the C-RNTI; and</w:t>
      </w:r>
    </w:p>
    <w:p w14:paraId="5E309A49"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contention-free </w:t>
      </w:r>
      <w:proofErr w:type="gramStart"/>
      <w:r w:rsidRPr="001B1744">
        <w:rPr>
          <w:lang w:eastAsia="ko-KR"/>
        </w:rPr>
        <w:t>Random Access</w:t>
      </w:r>
      <w:proofErr w:type="gramEnd"/>
      <w:r w:rsidRPr="001B1744">
        <w:rPr>
          <w:lang w:eastAsia="ko-KR"/>
        </w:rPr>
        <w:t xml:space="preserve"> Preamble for beam failure recovery request was transmitted by the MAC entity:</w:t>
      </w:r>
    </w:p>
    <w:p w14:paraId="099BBC5D" w14:textId="77777777" w:rsidR="00411627" w:rsidRPr="001B1744" w:rsidRDefault="00411627" w:rsidP="00411627">
      <w:pPr>
        <w:pStyle w:val="B2"/>
        <w:rPr>
          <w:lang w:eastAsia="ko-KR"/>
        </w:rPr>
      </w:pPr>
      <w:r w:rsidRPr="001B1744">
        <w:rPr>
          <w:lang w:eastAsia="ko-KR"/>
        </w:rPr>
        <w:t>2&gt;</w:t>
      </w:r>
      <w:r w:rsidRPr="001B1744">
        <w:rPr>
          <w:lang w:eastAsia="ko-KR"/>
        </w:rPr>
        <w:tab/>
        <w:t xml:space="preserve">consider the </w:t>
      </w:r>
      <w:proofErr w:type="gramStart"/>
      <w:r w:rsidRPr="001B1744">
        <w:rPr>
          <w:lang w:eastAsia="ko-KR"/>
        </w:rPr>
        <w:t>Random Access</w:t>
      </w:r>
      <w:proofErr w:type="gramEnd"/>
      <w:r w:rsidRPr="001B1744">
        <w:rPr>
          <w:lang w:eastAsia="ko-KR"/>
        </w:rPr>
        <w:t xml:space="preserve"> procedure successfully completed.</w:t>
      </w:r>
    </w:p>
    <w:p w14:paraId="3695E718"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a </w:t>
      </w:r>
      <w:r w:rsidR="00FA61AC" w:rsidRPr="001B1744">
        <w:rPr>
          <w:lang w:eastAsia="ko-KR"/>
        </w:rPr>
        <w:t xml:space="preserve">valid (as specified in TS 38.213 [6]) </w:t>
      </w:r>
      <w:r w:rsidRPr="001B1744">
        <w:rPr>
          <w:lang w:eastAsia="ko-KR"/>
        </w:rPr>
        <w:t>downlink assignment has been received on the PDCCH for the RA-RNTI and the received TB is successfully decoded:</w:t>
      </w:r>
    </w:p>
    <w:p w14:paraId="2FCF5D1C"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Response contains a MAC </w:t>
      </w:r>
      <w:proofErr w:type="spellStart"/>
      <w:r w:rsidRPr="001B1744">
        <w:rPr>
          <w:lang w:eastAsia="ko-KR"/>
        </w:rPr>
        <w:t>subPDU</w:t>
      </w:r>
      <w:proofErr w:type="spellEnd"/>
      <w:r w:rsidRPr="001B1744">
        <w:rPr>
          <w:lang w:eastAsia="ko-KR"/>
        </w:rPr>
        <w:t xml:space="preserve"> with Backoff Indicator:</w:t>
      </w:r>
    </w:p>
    <w:p w14:paraId="4133C966"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PREAMBLE_BACKOFF</w:t>
      </w:r>
      <w:r w:rsidRPr="001B1744">
        <w:rPr>
          <w:lang w:eastAsia="ko-KR"/>
        </w:rPr>
        <w:t xml:space="preserve"> to value of the BI field of the MAC </w:t>
      </w:r>
      <w:proofErr w:type="spellStart"/>
      <w:r w:rsidRPr="001B1744">
        <w:rPr>
          <w:lang w:eastAsia="ko-KR"/>
        </w:rPr>
        <w:t>subPDU</w:t>
      </w:r>
      <w:proofErr w:type="spellEnd"/>
      <w:r w:rsidRPr="001B1744">
        <w:rPr>
          <w:lang w:eastAsia="ko-KR"/>
        </w:rPr>
        <w:t xml:space="preserve"> using Table 7.2-1</w:t>
      </w:r>
      <w:r w:rsidR="00865E9A" w:rsidRPr="001B1744">
        <w:rPr>
          <w:lang w:eastAsia="ko-KR"/>
        </w:rPr>
        <w:t xml:space="preserve">, multiplied with </w:t>
      </w:r>
      <w:r w:rsidR="00865E9A" w:rsidRPr="001B1744">
        <w:rPr>
          <w:i/>
          <w:lang w:eastAsia="ko-KR"/>
        </w:rPr>
        <w:t>SCALING_FACTOR_BI</w:t>
      </w:r>
      <w:r w:rsidRPr="001B1744">
        <w:rPr>
          <w:lang w:eastAsia="ko-KR"/>
        </w:rPr>
        <w:t>.</w:t>
      </w:r>
    </w:p>
    <w:p w14:paraId="7AC219CE" w14:textId="77777777" w:rsidR="00411627" w:rsidRPr="001B1744" w:rsidRDefault="00411627" w:rsidP="00411627">
      <w:pPr>
        <w:pStyle w:val="B2"/>
        <w:rPr>
          <w:lang w:eastAsia="ko-KR"/>
        </w:rPr>
      </w:pPr>
      <w:r w:rsidRPr="001B1744">
        <w:rPr>
          <w:lang w:eastAsia="ko-KR"/>
        </w:rPr>
        <w:t>2&gt;</w:t>
      </w:r>
      <w:r w:rsidRPr="001B1744">
        <w:rPr>
          <w:lang w:eastAsia="ko-KR"/>
        </w:rPr>
        <w:tab/>
        <w:t>else:</w:t>
      </w:r>
    </w:p>
    <w:p w14:paraId="0364E62E"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PREAMBLE_BACKOFF</w:t>
      </w:r>
      <w:r w:rsidRPr="001B1744">
        <w:rPr>
          <w:lang w:eastAsia="ko-KR"/>
        </w:rPr>
        <w:t xml:space="preserve"> to 0 </w:t>
      </w:r>
      <w:proofErr w:type="spellStart"/>
      <w:r w:rsidRPr="001B1744">
        <w:rPr>
          <w:lang w:eastAsia="ko-KR"/>
        </w:rPr>
        <w:t>ms</w:t>
      </w:r>
      <w:proofErr w:type="spellEnd"/>
      <w:r w:rsidRPr="001B1744">
        <w:rPr>
          <w:lang w:eastAsia="ko-KR"/>
        </w:rPr>
        <w:t>.</w:t>
      </w:r>
    </w:p>
    <w:p w14:paraId="50DF2D61"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Response contains a MAC </w:t>
      </w:r>
      <w:proofErr w:type="spellStart"/>
      <w:r w:rsidRPr="001B1744">
        <w:rPr>
          <w:lang w:eastAsia="ko-KR"/>
        </w:rPr>
        <w:t>subPDU</w:t>
      </w:r>
      <w:proofErr w:type="spellEnd"/>
      <w:r w:rsidRPr="001B1744">
        <w:rPr>
          <w:lang w:eastAsia="ko-KR"/>
        </w:rPr>
        <w:t xml:space="preserve"> with Random Access Preamble identifier corresponding to the transmitted </w:t>
      </w:r>
      <w:r w:rsidRPr="001B1744">
        <w:rPr>
          <w:i/>
          <w:lang w:eastAsia="ko-KR"/>
        </w:rPr>
        <w:t>PREAMBLE_INDEX</w:t>
      </w:r>
      <w:r w:rsidRPr="001B1744">
        <w:rPr>
          <w:lang w:eastAsia="ko-KR"/>
        </w:rPr>
        <w:t xml:space="preserve"> (see </w:t>
      </w:r>
      <w:r w:rsidR="00B9580D" w:rsidRPr="001B1744">
        <w:rPr>
          <w:lang w:eastAsia="ko-KR"/>
        </w:rPr>
        <w:t>clause</w:t>
      </w:r>
      <w:r w:rsidRPr="001B1744">
        <w:rPr>
          <w:lang w:eastAsia="ko-KR"/>
        </w:rPr>
        <w:t xml:space="preserve"> 5.1.3):</w:t>
      </w:r>
    </w:p>
    <w:p w14:paraId="1CDCC4B2" w14:textId="77777777" w:rsidR="00411627" w:rsidRPr="001B1744" w:rsidRDefault="00411627" w:rsidP="00411627">
      <w:pPr>
        <w:pStyle w:val="B3"/>
        <w:rPr>
          <w:lang w:eastAsia="ko-KR"/>
        </w:rPr>
      </w:pPr>
      <w:r w:rsidRPr="001B1744">
        <w:rPr>
          <w:lang w:eastAsia="ko-KR"/>
        </w:rPr>
        <w:t>3&gt;</w:t>
      </w:r>
      <w:r w:rsidRPr="001B1744">
        <w:rPr>
          <w:lang w:eastAsia="ko-KR"/>
        </w:rPr>
        <w:tab/>
        <w:t xml:space="preserve">consider this </w:t>
      </w:r>
      <w:proofErr w:type="gramStart"/>
      <w:r w:rsidRPr="001B1744">
        <w:rPr>
          <w:lang w:eastAsia="ko-KR"/>
        </w:rPr>
        <w:t>Random Access</w:t>
      </w:r>
      <w:proofErr w:type="gramEnd"/>
      <w:r w:rsidRPr="001B1744">
        <w:rPr>
          <w:lang w:eastAsia="ko-KR"/>
        </w:rPr>
        <w:t xml:space="preserve"> Response reception successful.</w:t>
      </w:r>
    </w:p>
    <w:p w14:paraId="5C72AE10"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Response reception is considered successful:</w:t>
      </w:r>
    </w:p>
    <w:p w14:paraId="368C8E01"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Response includes a MAC </w:t>
      </w:r>
      <w:proofErr w:type="spellStart"/>
      <w:r w:rsidRPr="001B1744">
        <w:rPr>
          <w:lang w:eastAsia="ko-KR"/>
        </w:rPr>
        <w:t>subPDU</w:t>
      </w:r>
      <w:proofErr w:type="spellEnd"/>
      <w:r w:rsidRPr="001B1744">
        <w:rPr>
          <w:lang w:eastAsia="ko-KR"/>
        </w:rPr>
        <w:t xml:space="preserve"> with RAPID only:</w:t>
      </w:r>
    </w:p>
    <w:p w14:paraId="49308F4F" w14:textId="77777777" w:rsidR="00411627" w:rsidRPr="001B1744" w:rsidRDefault="00411627" w:rsidP="00411627">
      <w:pPr>
        <w:pStyle w:val="B4"/>
        <w:rPr>
          <w:lang w:eastAsia="ko-KR"/>
        </w:rPr>
      </w:pPr>
      <w:r w:rsidRPr="001B1744">
        <w:rPr>
          <w:lang w:eastAsia="ko-KR"/>
        </w:rPr>
        <w:t>4&gt;</w:t>
      </w:r>
      <w:r w:rsidRPr="001B1744">
        <w:rPr>
          <w:lang w:eastAsia="ko-KR"/>
        </w:rPr>
        <w:tab/>
        <w:t xml:space="preserve">consider this </w:t>
      </w:r>
      <w:proofErr w:type="gramStart"/>
      <w:r w:rsidRPr="001B1744">
        <w:rPr>
          <w:lang w:eastAsia="ko-KR"/>
        </w:rPr>
        <w:t>Random Access</w:t>
      </w:r>
      <w:proofErr w:type="gramEnd"/>
      <w:r w:rsidRPr="001B1744">
        <w:rPr>
          <w:lang w:eastAsia="ko-KR"/>
        </w:rPr>
        <w:t xml:space="preserve"> procedure successfully completed;</w:t>
      </w:r>
    </w:p>
    <w:p w14:paraId="66F6A675" w14:textId="77777777" w:rsidR="00411627" w:rsidRPr="001B1744" w:rsidRDefault="00411627" w:rsidP="00411627">
      <w:pPr>
        <w:pStyle w:val="B4"/>
        <w:rPr>
          <w:lang w:eastAsia="ko-KR"/>
        </w:rPr>
      </w:pPr>
      <w:r w:rsidRPr="001B1744">
        <w:rPr>
          <w:lang w:eastAsia="ko-KR"/>
        </w:rPr>
        <w:t>4&gt;</w:t>
      </w:r>
      <w:r w:rsidRPr="001B1744">
        <w:rPr>
          <w:lang w:eastAsia="ko-KR"/>
        </w:rPr>
        <w:tab/>
        <w:t>indicate the reception of an acknowledgement for SI request to upper layers.</w:t>
      </w:r>
    </w:p>
    <w:p w14:paraId="1F5CD1C3"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46E7F7F6" w14:textId="77777777" w:rsidR="00411627" w:rsidRPr="001B1744" w:rsidRDefault="00411627" w:rsidP="00411627">
      <w:pPr>
        <w:pStyle w:val="B4"/>
        <w:rPr>
          <w:lang w:eastAsia="ko-KR"/>
        </w:rPr>
      </w:pPr>
      <w:r w:rsidRPr="001B1744">
        <w:rPr>
          <w:lang w:eastAsia="ko-KR"/>
        </w:rPr>
        <w:t>4&gt;</w:t>
      </w:r>
      <w:r w:rsidRPr="001B1744">
        <w:rPr>
          <w:lang w:eastAsia="ko-KR"/>
        </w:rPr>
        <w:tab/>
        <w:t xml:space="preserve">apply the following actions for the Serving Cell where the </w:t>
      </w:r>
      <w:proofErr w:type="gramStart"/>
      <w:r w:rsidRPr="001B1744">
        <w:rPr>
          <w:lang w:eastAsia="ko-KR"/>
        </w:rPr>
        <w:t>Random Access</w:t>
      </w:r>
      <w:proofErr w:type="gramEnd"/>
      <w:r w:rsidRPr="001B1744">
        <w:rPr>
          <w:lang w:eastAsia="ko-KR"/>
        </w:rPr>
        <w:t xml:space="preserve"> Preamble was transmitted:</w:t>
      </w:r>
    </w:p>
    <w:p w14:paraId="4C207534" w14:textId="77777777" w:rsidR="00411627" w:rsidRPr="001B1744" w:rsidRDefault="00411627" w:rsidP="00411627">
      <w:pPr>
        <w:pStyle w:val="B5"/>
        <w:rPr>
          <w:lang w:eastAsia="ko-KR"/>
        </w:rPr>
      </w:pPr>
      <w:r w:rsidRPr="001B1744">
        <w:rPr>
          <w:lang w:eastAsia="ko-KR"/>
        </w:rPr>
        <w:t>5&gt;</w:t>
      </w:r>
      <w:r w:rsidRPr="001B1744">
        <w:rPr>
          <w:lang w:eastAsia="ko-KR"/>
        </w:rPr>
        <w:tab/>
        <w:t xml:space="preserve">process the received Timing Advance Command (see </w:t>
      </w:r>
      <w:r w:rsidR="00B9580D" w:rsidRPr="001B1744">
        <w:rPr>
          <w:lang w:eastAsia="ko-KR"/>
        </w:rPr>
        <w:t>clause</w:t>
      </w:r>
      <w:r w:rsidRPr="001B1744">
        <w:rPr>
          <w:lang w:eastAsia="ko-KR"/>
        </w:rPr>
        <w:t xml:space="preserve"> 5.2</w:t>
      </w:r>
      <w:proofErr w:type="gramStart"/>
      <w:r w:rsidRPr="001B1744">
        <w:rPr>
          <w:lang w:eastAsia="ko-KR"/>
        </w:rPr>
        <w:t>);</w:t>
      </w:r>
      <w:proofErr w:type="gramEnd"/>
    </w:p>
    <w:p w14:paraId="143D27C1" w14:textId="77777777" w:rsidR="00411627" w:rsidRPr="001B1744" w:rsidRDefault="00411627" w:rsidP="00411627">
      <w:pPr>
        <w:pStyle w:val="B5"/>
        <w:rPr>
          <w:lang w:eastAsia="ko-KR"/>
        </w:rPr>
      </w:pPr>
      <w:r w:rsidRPr="001B1744">
        <w:rPr>
          <w:lang w:eastAsia="ko-KR"/>
        </w:rPr>
        <w:t>5&gt;</w:t>
      </w:r>
      <w:r w:rsidRPr="001B1744">
        <w:rPr>
          <w:lang w:eastAsia="ko-KR"/>
        </w:rPr>
        <w:tab/>
        <w:t xml:space="preserve">indicate the </w:t>
      </w:r>
      <w:proofErr w:type="spellStart"/>
      <w:r w:rsidRPr="001B1744">
        <w:rPr>
          <w:i/>
          <w:lang w:eastAsia="ko-KR"/>
        </w:rPr>
        <w:t>preambleReceivedTargetPower</w:t>
      </w:r>
      <w:proofErr w:type="spellEnd"/>
      <w:r w:rsidRPr="001B1744">
        <w:rPr>
          <w:lang w:eastAsia="ko-KR"/>
        </w:rPr>
        <w:t xml:space="preserve"> and the amount of power ramping applied to the latest Random Access Preamble transmission to lower layers (i.e. (</w:t>
      </w:r>
      <w:r w:rsidRPr="001B1744">
        <w:rPr>
          <w:i/>
          <w:lang w:eastAsia="ko-KR"/>
        </w:rPr>
        <w:t>PREAMBLE_POWER_RAMPING_COUNTER</w:t>
      </w:r>
      <w:r w:rsidRPr="001B1744">
        <w:rPr>
          <w:lang w:eastAsia="ko-KR"/>
        </w:rPr>
        <w:t xml:space="preserve"> – 1) × </w:t>
      </w:r>
      <w:r w:rsidR="00865E9A" w:rsidRPr="001B1744">
        <w:rPr>
          <w:i/>
          <w:lang w:eastAsia="ko-KR"/>
        </w:rPr>
        <w:t>PREAMBLE_POWER_RAMPING_STEP</w:t>
      </w:r>
      <w:proofErr w:type="gramStart"/>
      <w:r w:rsidRPr="001B1744">
        <w:rPr>
          <w:lang w:eastAsia="ko-KR"/>
        </w:rPr>
        <w:t>);</w:t>
      </w:r>
      <w:proofErr w:type="gramEnd"/>
    </w:p>
    <w:p w14:paraId="092AE51E" w14:textId="77777777" w:rsidR="00411627" w:rsidRPr="001B1744" w:rsidRDefault="00411627" w:rsidP="00411627">
      <w:pPr>
        <w:pStyle w:val="B5"/>
        <w:rPr>
          <w:lang w:eastAsia="ko-KR"/>
        </w:rPr>
      </w:pPr>
      <w:r w:rsidRPr="001B1744">
        <w:rPr>
          <w:lang w:eastAsia="ko-KR"/>
        </w:rPr>
        <w:t>5&gt;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t>
      </w:r>
      <w:r w:rsidR="00370295" w:rsidRPr="001B1744">
        <w:rPr>
          <w:lang w:eastAsia="ko-KR"/>
        </w:rPr>
        <w:t xml:space="preserve">for an </w:t>
      </w:r>
      <w:proofErr w:type="spellStart"/>
      <w:r w:rsidR="00370295" w:rsidRPr="001B1744">
        <w:rPr>
          <w:lang w:eastAsia="ko-KR"/>
        </w:rPr>
        <w:t>SCell</w:t>
      </w:r>
      <w:proofErr w:type="spellEnd"/>
      <w:r w:rsidR="00370295" w:rsidRPr="001B1744">
        <w:rPr>
          <w:lang w:eastAsia="ko-KR"/>
        </w:rPr>
        <w:t xml:space="preserve"> is performed on uplink carrier where </w:t>
      </w:r>
      <w:proofErr w:type="spellStart"/>
      <w:r w:rsidR="00370295" w:rsidRPr="001B1744">
        <w:rPr>
          <w:i/>
          <w:lang w:eastAsia="ko-KR"/>
        </w:rPr>
        <w:t>pusch</w:t>
      </w:r>
      <w:proofErr w:type="spellEnd"/>
      <w:r w:rsidR="00370295" w:rsidRPr="001B1744">
        <w:rPr>
          <w:i/>
          <w:lang w:eastAsia="ko-KR"/>
        </w:rPr>
        <w:t>-Config</w:t>
      </w:r>
      <w:r w:rsidR="00370295" w:rsidRPr="001B1744">
        <w:rPr>
          <w:lang w:eastAsia="ko-KR"/>
        </w:rPr>
        <w:t xml:space="preserve"> is not configured</w:t>
      </w:r>
      <w:r w:rsidRPr="001B1744">
        <w:rPr>
          <w:lang w:eastAsia="ko-KR"/>
        </w:rPr>
        <w:t>:</w:t>
      </w:r>
    </w:p>
    <w:p w14:paraId="4DA466BF" w14:textId="77777777" w:rsidR="00411627" w:rsidRPr="001B1744" w:rsidRDefault="00411627" w:rsidP="00411627">
      <w:pPr>
        <w:pStyle w:val="B6"/>
        <w:rPr>
          <w:lang w:eastAsia="ko-KR"/>
        </w:rPr>
      </w:pPr>
      <w:r w:rsidRPr="001B1744">
        <w:rPr>
          <w:lang w:eastAsia="ko-KR"/>
        </w:rPr>
        <w:t>6&gt;</w:t>
      </w:r>
      <w:r w:rsidRPr="001B1744">
        <w:rPr>
          <w:lang w:eastAsia="ko-KR"/>
        </w:rPr>
        <w:tab/>
        <w:t>ignore the received UL grant.</w:t>
      </w:r>
    </w:p>
    <w:p w14:paraId="370685BA" w14:textId="77777777" w:rsidR="00411627" w:rsidRPr="001B1744" w:rsidRDefault="00411627" w:rsidP="00411627">
      <w:pPr>
        <w:pStyle w:val="B5"/>
        <w:rPr>
          <w:lang w:eastAsia="ko-KR"/>
        </w:rPr>
      </w:pPr>
      <w:r w:rsidRPr="001B1744">
        <w:rPr>
          <w:lang w:eastAsia="ko-KR"/>
        </w:rPr>
        <w:t>5&gt;</w:t>
      </w:r>
      <w:r w:rsidRPr="001B1744">
        <w:rPr>
          <w:lang w:eastAsia="ko-KR"/>
        </w:rPr>
        <w:tab/>
        <w:t>else:</w:t>
      </w:r>
    </w:p>
    <w:p w14:paraId="10451055" w14:textId="77777777" w:rsidR="00411627" w:rsidRPr="001B1744" w:rsidRDefault="00411627" w:rsidP="00411627">
      <w:pPr>
        <w:pStyle w:val="B6"/>
        <w:rPr>
          <w:lang w:eastAsia="ko-KR"/>
        </w:rPr>
      </w:pPr>
      <w:r w:rsidRPr="001B1744">
        <w:rPr>
          <w:lang w:eastAsia="ko-KR"/>
        </w:rPr>
        <w:t>6&gt;</w:t>
      </w:r>
      <w:r w:rsidRPr="001B1744">
        <w:rPr>
          <w:lang w:eastAsia="ko-KR"/>
        </w:rPr>
        <w:tab/>
        <w:t>process the received UL grant value and indicate it to the lower layers.</w:t>
      </w:r>
    </w:p>
    <w:p w14:paraId="4490459A" w14:textId="77777777" w:rsidR="00411627" w:rsidRPr="001B1744" w:rsidRDefault="00411627" w:rsidP="00411627">
      <w:pPr>
        <w:pStyle w:val="B4"/>
        <w:rPr>
          <w:lang w:eastAsia="ko-KR"/>
        </w:rPr>
      </w:pPr>
      <w:r w:rsidRPr="001B1744">
        <w:rPr>
          <w:lang w:eastAsia="ko-KR"/>
        </w:rPr>
        <w:t>4&gt;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Preamble was not selected by the MAC entity among the contention-based Random Access Preamble(s):</w:t>
      </w:r>
    </w:p>
    <w:p w14:paraId="6DCAEBAD" w14:textId="77777777" w:rsidR="00411627" w:rsidRPr="001B1744" w:rsidRDefault="00411627" w:rsidP="00411627">
      <w:pPr>
        <w:pStyle w:val="B5"/>
        <w:rPr>
          <w:lang w:eastAsia="ko-KR"/>
        </w:rPr>
      </w:pPr>
      <w:r w:rsidRPr="001B1744">
        <w:rPr>
          <w:lang w:eastAsia="ko-KR"/>
        </w:rPr>
        <w:t>5&gt;</w:t>
      </w:r>
      <w:r w:rsidRPr="001B1744">
        <w:rPr>
          <w:lang w:eastAsia="ko-KR"/>
        </w:rPr>
        <w:tab/>
        <w:t xml:space="preserve">consider the </w:t>
      </w:r>
      <w:proofErr w:type="gramStart"/>
      <w:r w:rsidRPr="001B1744">
        <w:rPr>
          <w:lang w:eastAsia="ko-KR"/>
        </w:rPr>
        <w:t>Random Access</w:t>
      </w:r>
      <w:proofErr w:type="gramEnd"/>
      <w:r w:rsidRPr="001B1744">
        <w:rPr>
          <w:lang w:eastAsia="ko-KR"/>
        </w:rPr>
        <w:t xml:space="preserve"> procedure successfully completed.</w:t>
      </w:r>
    </w:p>
    <w:p w14:paraId="1CC037AC" w14:textId="77777777" w:rsidR="00411627" w:rsidRPr="001B1744" w:rsidRDefault="00411627" w:rsidP="00411627">
      <w:pPr>
        <w:pStyle w:val="B4"/>
        <w:rPr>
          <w:lang w:eastAsia="ko-KR"/>
        </w:rPr>
      </w:pPr>
      <w:r w:rsidRPr="001B1744">
        <w:rPr>
          <w:lang w:eastAsia="ko-KR"/>
        </w:rPr>
        <w:t>4&gt;</w:t>
      </w:r>
      <w:r w:rsidRPr="001B1744">
        <w:rPr>
          <w:lang w:eastAsia="ko-KR"/>
        </w:rPr>
        <w:tab/>
        <w:t>else:</w:t>
      </w:r>
    </w:p>
    <w:p w14:paraId="152483A6" w14:textId="77777777" w:rsidR="00411627" w:rsidRPr="001B1744" w:rsidRDefault="00411627" w:rsidP="00411627">
      <w:pPr>
        <w:pStyle w:val="B5"/>
        <w:rPr>
          <w:lang w:eastAsia="ko-KR"/>
        </w:rPr>
      </w:pPr>
      <w:r w:rsidRPr="001B1744">
        <w:rPr>
          <w:lang w:eastAsia="ko-KR"/>
        </w:rPr>
        <w:t>5&gt;</w:t>
      </w:r>
      <w:r w:rsidRPr="001B1744">
        <w:rPr>
          <w:lang w:eastAsia="ko-KR"/>
        </w:rPr>
        <w:tab/>
        <w:t xml:space="preserve">set the </w:t>
      </w:r>
      <w:r w:rsidRPr="001B1744">
        <w:rPr>
          <w:i/>
          <w:lang w:eastAsia="ko-KR"/>
        </w:rPr>
        <w:t>TEMPORARY_C-RNTI</w:t>
      </w:r>
      <w:r w:rsidRPr="001B1744">
        <w:rPr>
          <w:lang w:eastAsia="ko-KR"/>
        </w:rPr>
        <w:t xml:space="preserve"> to the value received in the Random Access </w:t>
      </w:r>
      <w:proofErr w:type="gramStart"/>
      <w:r w:rsidRPr="001B1744">
        <w:rPr>
          <w:lang w:eastAsia="ko-KR"/>
        </w:rPr>
        <w:t>Response;</w:t>
      </w:r>
      <w:proofErr w:type="gramEnd"/>
    </w:p>
    <w:p w14:paraId="34DB39B1" w14:textId="77777777" w:rsidR="00411627" w:rsidRPr="001B1744" w:rsidRDefault="00411627" w:rsidP="00411627">
      <w:pPr>
        <w:pStyle w:val="B5"/>
        <w:rPr>
          <w:lang w:eastAsia="ko-KR"/>
        </w:rPr>
      </w:pPr>
      <w:r w:rsidRPr="001B1744">
        <w:rPr>
          <w:lang w:eastAsia="ko-KR"/>
        </w:rPr>
        <w:t>5&gt;</w:t>
      </w:r>
      <w:r w:rsidRPr="001B1744">
        <w:rPr>
          <w:lang w:eastAsia="ko-KR"/>
        </w:rPr>
        <w:tab/>
        <w:t xml:space="preserve">if this is the first successfully received Random Access Response within this </w:t>
      </w:r>
      <w:proofErr w:type="gramStart"/>
      <w:r w:rsidRPr="001B1744">
        <w:rPr>
          <w:lang w:eastAsia="ko-KR"/>
        </w:rPr>
        <w:t>Random Access</w:t>
      </w:r>
      <w:proofErr w:type="gramEnd"/>
      <w:r w:rsidRPr="001B1744">
        <w:rPr>
          <w:lang w:eastAsia="ko-KR"/>
        </w:rPr>
        <w:t xml:space="preserve"> procedure:</w:t>
      </w:r>
    </w:p>
    <w:p w14:paraId="59411297" w14:textId="77777777" w:rsidR="00411627" w:rsidRPr="001B1744" w:rsidRDefault="00411627" w:rsidP="00411627">
      <w:pPr>
        <w:pStyle w:val="B6"/>
        <w:rPr>
          <w:lang w:eastAsia="ko-KR"/>
        </w:rPr>
      </w:pPr>
      <w:r w:rsidRPr="001B1744">
        <w:rPr>
          <w:lang w:eastAsia="ko-KR"/>
        </w:rPr>
        <w:t>6&gt;</w:t>
      </w:r>
      <w:r w:rsidRPr="001B1744">
        <w:rPr>
          <w:lang w:eastAsia="ko-KR"/>
        </w:rPr>
        <w:tab/>
        <w:t>if the transmission is not being made for the CCCH logical channel:</w:t>
      </w:r>
    </w:p>
    <w:p w14:paraId="30731C26" w14:textId="77777777" w:rsidR="00411627" w:rsidRPr="001B1744" w:rsidRDefault="00411627" w:rsidP="00411627">
      <w:pPr>
        <w:pStyle w:val="B7"/>
        <w:ind w:left="2268" w:hanging="283"/>
      </w:pPr>
      <w:r w:rsidRPr="001B1744">
        <w:rPr>
          <w:lang w:eastAsia="ko-KR"/>
        </w:rPr>
        <w:lastRenderedPageBreak/>
        <w:t>7</w:t>
      </w:r>
      <w:r w:rsidRPr="001B1744">
        <w:t>&gt;</w:t>
      </w:r>
      <w:r w:rsidRPr="001B1744">
        <w:rPr>
          <w:lang w:eastAsia="ko-KR"/>
        </w:rPr>
        <w:tab/>
      </w:r>
      <w:r w:rsidRPr="001B1744">
        <w:t xml:space="preserve">indicate to the Multiplexing and assembly entity to include a C-RNTI MAC </w:t>
      </w:r>
      <w:r w:rsidRPr="001B1744">
        <w:rPr>
          <w:lang w:eastAsia="ko-KR"/>
        </w:rPr>
        <w:t>CE</w:t>
      </w:r>
      <w:r w:rsidRPr="001B1744">
        <w:t xml:space="preserve"> in the subsequent uplink transmission.</w:t>
      </w:r>
    </w:p>
    <w:p w14:paraId="4B0BA9DB" w14:textId="75A68F39" w:rsidR="008F4B86" w:rsidRPr="001B1744" w:rsidRDefault="008F4B86" w:rsidP="008F4B86">
      <w:pPr>
        <w:pStyle w:val="B6"/>
        <w:rPr>
          <w:rFonts w:eastAsia="Malgun Gothic"/>
        </w:rPr>
      </w:pPr>
      <w:r w:rsidRPr="001B1744">
        <w:rPr>
          <w:rFonts w:eastAsia="Malgun Gothic"/>
        </w:rPr>
        <w:t>6&gt;</w:t>
      </w:r>
      <w:r w:rsidRPr="001B1744">
        <w:rPr>
          <w:rFonts w:eastAsia="Malgun Gothic"/>
        </w:rPr>
        <w:tab/>
        <w:t xml:space="preserve">if the </w:t>
      </w:r>
      <w:proofErr w:type="gramStart"/>
      <w:r w:rsidRPr="001B1744">
        <w:rPr>
          <w:rFonts w:eastAsia="Malgun Gothic"/>
        </w:rPr>
        <w:t>Random Access</w:t>
      </w:r>
      <w:proofErr w:type="gramEnd"/>
      <w:r w:rsidRPr="001B1744">
        <w:rPr>
          <w:rFonts w:eastAsia="Malgun Gothic"/>
        </w:rPr>
        <w:t xml:space="preserve"> procedure was initiated for </w:t>
      </w:r>
      <w:proofErr w:type="spellStart"/>
      <w:r w:rsidRPr="001B1744">
        <w:rPr>
          <w:rFonts w:eastAsia="Malgun Gothic"/>
        </w:rPr>
        <w:t>SpCell</w:t>
      </w:r>
      <w:proofErr w:type="spellEnd"/>
      <w:r w:rsidRPr="001B1744">
        <w:rPr>
          <w:rFonts w:eastAsia="Malgun Gothic"/>
        </w:rPr>
        <w:t xml:space="preserve"> beam failure recovery</w:t>
      </w:r>
      <w:r w:rsidR="008254B7" w:rsidRPr="001B1744">
        <w:rPr>
          <w:rFonts w:eastAsia="Malgun Gothic"/>
        </w:rPr>
        <w:t xml:space="preserve"> </w:t>
      </w:r>
      <w:r w:rsidR="008254B7" w:rsidRPr="001B1744">
        <w:t xml:space="preserve">and </w:t>
      </w:r>
      <w:proofErr w:type="spellStart"/>
      <w:r w:rsidR="008254B7" w:rsidRPr="001B1744">
        <w:rPr>
          <w:i/>
        </w:rPr>
        <w:t>spCell</w:t>
      </w:r>
      <w:proofErr w:type="spellEnd"/>
      <w:r w:rsidR="008254B7" w:rsidRPr="001B1744">
        <w:rPr>
          <w:i/>
        </w:rPr>
        <w:t>-BFR-CBRA</w:t>
      </w:r>
      <w:r w:rsidR="008254B7" w:rsidRPr="001B1744">
        <w:rPr>
          <w:iCs/>
        </w:rPr>
        <w:t xml:space="preserve"> </w:t>
      </w:r>
      <w:r w:rsidR="008254B7" w:rsidRPr="001B1744">
        <w:t>with value</w:t>
      </w:r>
      <w:r w:rsidR="008254B7" w:rsidRPr="001B1744">
        <w:rPr>
          <w:iCs/>
        </w:rPr>
        <w:t xml:space="preserve"> </w:t>
      </w:r>
      <w:r w:rsidR="008254B7" w:rsidRPr="001B1744">
        <w:rPr>
          <w:i/>
        </w:rPr>
        <w:t>true</w:t>
      </w:r>
      <w:r w:rsidR="008254B7" w:rsidRPr="001B1744">
        <w:rPr>
          <w:iCs/>
        </w:rPr>
        <w:t xml:space="preserve"> </w:t>
      </w:r>
      <w:r w:rsidR="008254B7" w:rsidRPr="001B1744">
        <w:t>is configured</w:t>
      </w:r>
      <w:r w:rsidRPr="001B1744">
        <w:rPr>
          <w:rFonts w:eastAsia="Malgun Gothic"/>
        </w:rPr>
        <w:t>:</w:t>
      </w:r>
    </w:p>
    <w:p w14:paraId="59D3918D" w14:textId="0A75DA7D" w:rsidR="00837C54" w:rsidRPr="001B1744" w:rsidRDefault="00837C54" w:rsidP="00837C54">
      <w:pPr>
        <w:pStyle w:val="B7"/>
        <w:ind w:left="2268" w:hanging="283"/>
      </w:pPr>
      <w:r w:rsidRPr="001B1744">
        <w:t>7&gt;</w:t>
      </w:r>
      <w:r w:rsidRPr="001B1744">
        <w:tab/>
        <w:t>if there is at least one Serving Cell of this MAC entity configured with two BFD-RS sets:</w:t>
      </w:r>
    </w:p>
    <w:p w14:paraId="2483A990" w14:textId="65ACD11D" w:rsidR="00837C54" w:rsidRPr="001B1744" w:rsidRDefault="00837C54" w:rsidP="00293E23">
      <w:pPr>
        <w:pStyle w:val="B8"/>
      </w:pPr>
      <w:r w:rsidRPr="001B1744">
        <w:t>8&gt;</w:t>
      </w:r>
      <w:r w:rsidRPr="001B1744">
        <w:tab/>
        <w:t>indicate to the Multiplexing and assembly entity to include an Enhanced BFR MAC CE or a Truncated Enhanced BFR MAC CE in the subsequent uplink transmission.</w:t>
      </w:r>
    </w:p>
    <w:p w14:paraId="4ED627DD" w14:textId="552B3DB8" w:rsidR="00837C54" w:rsidRPr="001B1744" w:rsidRDefault="00837C54" w:rsidP="00837C54">
      <w:pPr>
        <w:pStyle w:val="B7"/>
        <w:ind w:left="2268" w:hanging="283"/>
      </w:pPr>
      <w:r w:rsidRPr="001B1744">
        <w:t>7&gt;</w:t>
      </w:r>
      <w:r w:rsidR="00E445C2" w:rsidRPr="001B1744">
        <w:tab/>
      </w:r>
      <w:r w:rsidRPr="001B1744">
        <w:t>else:</w:t>
      </w:r>
    </w:p>
    <w:p w14:paraId="19801E69" w14:textId="76EBA291" w:rsidR="008F4B86" w:rsidRPr="001B1744" w:rsidRDefault="00837C54" w:rsidP="00293E23">
      <w:pPr>
        <w:pStyle w:val="B8"/>
      </w:pPr>
      <w:r w:rsidRPr="001B1744">
        <w:t>8</w:t>
      </w:r>
      <w:r w:rsidR="008F4B86" w:rsidRPr="001B1744">
        <w:t>&gt;</w:t>
      </w:r>
      <w:r w:rsidR="008F4B86" w:rsidRPr="001B1744">
        <w:tab/>
        <w:t>indicate to the Multiplexing and assembly entity to include a BFR MAC CE or a Truncated BFR MAC CE in the subsequent uplink transmission.</w:t>
      </w:r>
    </w:p>
    <w:p w14:paraId="5ABBBA85" w14:textId="77777777" w:rsidR="00837C54" w:rsidRPr="001B1744" w:rsidRDefault="00837C54" w:rsidP="00837C54">
      <w:pPr>
        <w:pStyle w:val="B6"/>
        <w:rPr>
          <w:lang w:eastAsia="ko-KR"/>
        </w:rPr>
      </w:pPr>
      <w:r w:rsidRPr="001B1744">
        <w:rPr>
          <w:lang w:eastAsia="ko-KR"/>
        </w:rPr>
        <w:t>6&gt;</w:t>
      </w:r>
      <w:r w:rsidRPr="001B1744">
        <w:rPr>
          <w:lang w:eastAsia="ko-KR"/>
        </w:rPr>
        <w:tab/>
        <w:t xml:space="preserve">else if the </w:t>
      </w:r>
      <w:proofErr w:type="gramStart"/>
      <w:r w:rsidRPr="001B1744">
        <w:rPr>
          <w:lang w:eastAsia="ko-KR"/>
        </w:rPr>
        <w:t>Random Access</w:t>
      </w:r>
      <w:proofErr w:type="gramEnd"/>
      <w:r w:rsidRPr="001B1744">
        <w:rPr>
          <w:lang w:eastAsia="ko-KR"/>
        </w:rPr>
        <w:t xml:space="preserve"> procedure was initiated for beam failure recovery of both BFD-RS sets of </w:t>
      </w:r>
      <w:proofErr w:type="spellStart"/>
      <w:r w:rsidRPr="001B1744">
        <w:rPr>
          <w:lang w:eastAsia="ko-KR"/>
        </w:rPr>
        <w:t>SpCell</w:t>
      </w:r>
      <w:proofErr w:type="spellEnd"/>
      <w:r w:rsidRPr="001B1744">
        <w:rPr>
          <w:lang w:eastAsia="ko-KR"/>
        </w:rPr>
        <w:t>:</w:t>
      </w:r>
    </w:p>
    <w:p w14:paraId="29A3F465" w14:textId="77777777" w:rsidR="00837C54" w:rsidRPr="001B1744" w:rsidRDefault="00837C54" w:rsidP="00293E23">
      <w:pPr>
        <w:pStyle w:val="B7"/>
        <w:ind w:left="2268" w:hanging="283"/>
        <w:rPr>
          <w:lang w:eastAsia="ko-KR"/>
        </w:rPr>
      </w:pPr>
      <w:r w:rsidRPr="001B1744">
        <w:rPr>
          <w:lang w:eastAsia="ko-KR"/>
        </w:rPr>
        <w:t>7&gt;</w:t>
      </w:r>
      <w:r w:rsidRPr="001B1744">
        <w:rPr>
          <w:lang w:eastAsia="ko-KR"/>
        </w:rPr>
        <w:tab/>
        <w:t>indicate to the Multiplexing and assembly entity to include an Enhanced BFR MAC CE or a Truncated Enhanced BFR MAC CE in the subsequent uplink transmission.</w:t>
      </w:r>
    </w:p>
    <w:p w14:paraId="631B728A" w14:textId="65B9F2C9" w:rsidR="00411627" w:rsidRPr="001B1744" w:rsidRDefault="00411627" w:rsidP="00837C54">
      <w:pPr>
        <w:pStyle w:val="B6"/>
        <w:rPr>
          <w:lang w:eastAsia="ko-KR"/>
        </w:rPr>
      </w:pPr>
      <w:r w:rsidRPr="001B1744">
        <w:rPr>
          <w:lang w:eastAsia="ko-KR"/>
        </w:rPr>
        <w:t>6&gt;</w:t>
      </w:r>
      <w:r w:rsidRPr="001B1744">
        <w:rPr>
          <w:lang w:eastAsia="ko-KR"/>
        </w:rPr>
        <w:tab/>
        <w:t>obtain the MAC PDU to transmit from the Multiplexing and assembly entity and store it in the Msg3 buffer.</w:t>
      </w:r>
    </w:p>
    <w:p w14:paraId="2F061484" w14:textId="77777777" w:rsidR="001D187E" w:rsidRPr="001B1744" w:rsidRDefault="001D187E" w:rsidP="001D187E">
      <w:pPr>
        <w:pStyle w:val="NO"/>
        <w:rPr>
          <w:lang w:eastAsia="ko-KR"/>
        </w:rPr>
      </w:pPr>
      <w:r w:rsidRPr="001B1744">
        <w:rPr>
          <w:lang w:eastAsia="ko-KR"/>
        </w:rPr>
        <w:t>NOTE:</w:t>
      </w:r>
      <w:r w:rsidRPr="001B1744">
        <w:rPr>
          <w:lang w:eastAsia="ko-KR"/>
        </w:rPr>
        <w:tab/>
        <w:t xml:space="preserve">If within a </w:t>
      </w:r>
      <w:proofErr w:type="gramStart"/>
      <w:r w:rsidRPr="001B1744">
        <w:rPr>
          <w:lang w:eastAsia="ko-KR"/>
        </w:rPr>
        <w:t>Random Access</w:t>
      </w:r>
      <w:proofErr w:type="gramEnd"/>
      <w:r w:rsidRPr="001B1744">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1B1744">
        <w:rPr>
          <w:lang w:eastAsia="ko-KR"/>
        </w:rPr>
        <w:t>behavior</w:t>
      </w:r>
      <w:proofErr w:type="spellEnd"/>
      <w:r w:rsidRPr="001B1744">
        <w:rPr>
          <w:lang w:eastAsia="ko-KR"/>
        </w:rPr>
        <w:t xml:space="preserve"> is not defined.</w:t>
      </w:r>
    </w:p>
    <w:p w14:paraId="174DD383" w14:textId="77777777" w:rsidR="000D76D9" w:rsidRPr="001B1744" w:rsidRDefault="000D76D9" w:rsidP="00411627">
      <w:pPr>
        <w:pStyle w:val="B1"/>
        <w:rPr>
          <w:lang w:eastAsia="ko-KR"/>
        </w:rPr>
      </w:pPr>
      <w:r w:rsidRPr="001B1744">
        <w:rPr>
          <w:lang w:eastAsia="ko-KR"/>
        </w:rPr>
        <w:t>1&gt;</w:t>
      </w:r>
      <w:r w:rsidRPr="001B1744">
        <w:rPr>
          <w:lang w:eastAsia="ko-KR"/>
        </w:rPr>
        <w:tab/>
        <w:t xml:space="preserve">if </w:t>
      </w:r>
      <w:proofErr w:type="spellStart"/>
      <w:r w:rsidRPr="001B1744">
        <w:rPr>
          <w:i/>
          <w:lang w:eastAsia="ko-KR"/>
        </w:rPr>
        <w:t>ra-ResponseWindow</w:t>
      </w:r>
      <w:proofErr w:type="spellEnd"/>
      <w:r w:rsidRPr="001B1744">
        <w:rPr>
          <w:lang w:eastAsia="ko-KR"/>
        </w:rPr>
        <w:t xml:space="preserve"> configured in </w:t>
      </w:r>
      <w:proofErr w:type="spellStart"/>
      <w:r w:rsidRPr="001B1744">
        <w:rPr>
          <w:i/>
          <w:lang w:eastAsia="ko-KR"/>
        </w:rPr>
        <w:t>BeamFailureRecoveryConfig</w:t>
      </w:r>
      <w:proofErr w:type="spellEnd"/>
      <w:r w:rsidRPr="001B1744">
        <w:rPr>
          <w:lang w:eastAsia="ko-KR"/>
        </w:rPr>
        <w:t xml:space="preserve"> expires and if </w:t>
      </w:r>
      <w:r w:rsidR="00F22B79" w:rsidRPr="001B1744">
        <w:rPr>
          <w:lang w:eastAsia="ko-KR"/>
        </w:rPr>
        <w:t>a</w:t>
      </w:r>
      <w:r w:rsidRPr="001B1744">
        <w:rPr>
          <w:lang w:eastAsia="ko-KR"/>
        </w:rPr>
        <w:t xml:space="preserve"> PDCCH </w:t>
      </w:r>
      <w:r w:rsidR="00F22B79" w:rsidRPr="001B1744">
        <w:rPr>
          <w:lang w:eastAsia="ko-KR"/>
        </w:rPr>
        <w:t xml:space="preserve">transmission on the search space indicated by </w:t>
      </w:r>
      <w:proofErr w:type="spellStart"/>
      <w:r w:rsidR="00F22B79" w:rsidRPr="001B1744">
        <w:rPr>
          <w:i/>
          <w:lang w:eastAsia="ko-KR"/>
        </w:rPr>
        <w:t>recoverySearchSpaceId</w:t>
      </w:r>
      <w:proofErr w:type="spellEnd"/>
      <w:r w:rsidR="00F22B79" w:rsidRPr="001B1744">
        <w:rPr>
          <w:lang w:eastAsia="ko-KR"/>
        </w:rPr>
        <w:t xml:space="preserve"> </w:t>
      </w:r>
      <w:r w:rsidRPr="001B1744">
        <w:rPr>
          <w:lang w:eastAsia="ko-KR"/>
        </w:rPr>
        <w:t>addressed to the C-RNTI has not been received on the Serving Cell where the preamble was transmitted; or</w:t>
      </w:r>
    </w:p>
    <w:p w14:paraId="1FB80DFA"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proofErr w:type="spellStart"/>
      <w:r w:rsidRPr="001B1744">
        <w:rPr>
          <w:i/>
          <w:lang w:eastAsia="ko-KR"/>
        </w:rPr>
        <w:t>ra-ResponseWindow</w:t>
      </w:r>
      <w:proofErr w:type="spellEnd"/>
      <w:r w:rsidRPr="001B1744">
        <w:rPr>
          <w:lang w:eastAsia="ko-KR"/>
        </w:rPr>
        <w:t xml:space="preserve"> configured in </w:t>
      </w:r>
      <w:r w:rsidRPr="001B1744">
        <w:rPr>
          <w:i/>
          <w:lang w:eastAsia="ko-KR"/>
        </w:rPr>
        <w:t>RACH-</w:t>
      </w:r>
      <w:proofErr w:type="spellStart"/>
      <w:r w:rsidRPr="001B1744">
        <w:rPr>
          <w:i/>
          <w:lang w:eastAsia="ko-KR"/>
        </w:rPr>
        <w:t>ConfigCommon</w:t>
      </w:r>
      <w:proofErr w:type="spellEnd"/>
      <w:r w:rsidRPr="001B1744">
        <w:rPr>
          <w:lang w:eastAsia="ko-KR"/>
        </w:rPr>
        <w:t xml:space="preserve"> expires, and if the </w:t>
      </w:r>
      <w:proofErr w:type="gramStart"/>
      <w:r w:rsidRPr="001B1744">
        <w:rPr>
          <w:lang w:eastAsia="ko-KR"/>
        </w:rPr>
        <w:t>Random Access</w:t>
      </w:r>
      <w:proofErr w:type="gramEnd"/>
      <w:r w:rsidRPr="001B1744">
        <w:rPr>
          <w:lang w:eastAsia="ko-KR"/>
        </w:rPr>
        <w:t xml:space="preserve"> Response containing Random Access Preamble identifiers that matches the transmitted </w:t>
      </w:r>
      <w:r w:rsidRPr="001B1744">
        <w:rPr>
          <w:i/>
          <w:lang w:eastAsia="ko-KR"/>
        </w:rPr>
        <w:t>PREAMBLE_INDEX</w:t>
      </w:r>
      <w:r w:rsidRPr="001B1744">
        <w:rPr>
          <w:lang w:eastAsia="ko-KR"/>
        </w:rPr>
        <w:t xml:space="preserve"> has not been received</w:t>
      </w:r>
      <w:r w:rsidR="000D76D9" w:rsidRPr="001B1744">
        <w:rPr>
          <w:lang w:eastAsia="ko-KR"/>
        </w:rPr>
        <w:t>:</w:t>
      </w:r>
    </w:p>
    <w:p w14:paraId="72FCEAF0" w14:textId="77777777" w:rsidR="00411627" w:rsidRPr="001B1744" w:rsidRDefault="00411627" w:rsidP="00411627">
      <w:pPr>
        <w:pStyle w:val="B2"/>
        <w:rPr>
          <w:lang w:eastAsia="ko-KR"/>
        </w:rPr>
      </w:pPr>
      <w:r w:rsidRPr="001B1744">
        <w:rPr>
          <w:lang w:eastAsia="ko-KR"/>
        </w:rPr>
        <w:t>2&gt;</w:t>
      </w:r>
      <w:r w:rsidRPr="001B1744">
        <w:rPr>
          <w:lang w:eastAsia="ko-KR"/>
        </w:rPr>
        <w:tab/>
        <w:t xml:space="preserve">consider the </w:t>
      </w:r>
      <w:proofErr w:type="gramStart"/>
      <w:r w:rsidRPr="001B1744">
        <w:rPr>
          <w:lang w:eastAsia="ko-KR"/>
        </w:rPr>
        <w:t>Random Access</w:t>
      </w:r>
      <w:proofErr w:type="gramEnd"/>
      <w:r w:rsidRPr="001B1744">
        <w:rPr>
          <w:lang w:eastAsia="ko-KR"/>
        </w:rPr>
        <w:t xml:space="preserve"> Response reception not successful;</w:t>
      </w:r>
    </w:p>
    <w:p w14:paraId="6BCDDF16" w14:textId="77777777" w:rsidR="00411627" w:rsidRPr="001B1744" w:rsidRDefault="00411627" w:rsidP="00411627">
      <w:pPr>
        <w:pStyle w:val="B2"/>
        <w:rPr>
          <w:noProof/>
        </w:rPr>
      </w:pPr>
      <w:r w:rsidRPr="001B1744">
        <w:rPr>
          <w:noProof/>
          <w:lang w:eastAsia="ko-KR"/>
        </w:rPr>
        <w:t>2&gt;</w:t>
      </w:r>
      <w:r w:rsidRPr="001B1744">
        <w:rPr>
          <w:noProof/>
        </w:rPr>
        <w:tab/>
        <w:t xml:space="preserve">increment </w:t>
      </w:r>
      <w:r w:rsidRPr="001B1744">
        <w:rPr>
          <w:i/>
          <w:noProof/>
        </w:rPr>
        <w:t>PREAMBLE_TRANSMISSION_COUNTER</w:t>
      </w:r>
      <w:r w:rsidRPr="001B1744">
        <w:rPr>
          <w:noProof/>
        </w:rPr>
        <w:t xml:space="preserve"> by 1;</w:t>
      </w:r>
    </w:p>
    <w:p w14:paraId="53F4506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w:t>
      </w:r>
      <w:r w:rsidRPr="001B1744">
        <w:rPr>
          <w:i/>
          <w:lang w:eastAsia="ko-KR"/>
        </w:rPr>
        <w:t>PREAMBLE_TRANSMISSION_COUNTER</w:t>
      </w:r>
      <w:r w:rsidRPr="001B1744">
        <w:rPr>
          <w:lang w:eastAsia="ko-KR"/>
        </w:rPr>
        <w:t xml:space="preserve"> = </w:t>
      </w:r>
      <w:proofErr w:type="spellStart"/>
      <w:r w:rsidRPr="001B1744">
        <w:rPr>
          <w:i/>
          <w:lang w:eastAsia="ko-KR"/>
        </w:rPr>
        <w:t>preambleTransMax</w:t>
      </w:r>
      <w:proofErr w:type="spellEnd"/>
      <w:r w:rsidRPr="001B1744">
        <w:rPr>
          <w:lang w:eastAsia="ko-KR"/>
        </w:rPr>
        <w:t xml:space="preserve"> + 1:</w:t>
      </w:r>
    </w:p>
    <w:p w14:paraId="5EBD00D7"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Preamble is transmitted on the </w:t>
      </w:r>
      <w:proofErr w:type="spellStart"/>
      <w:r w:rsidRPr="001B1744">
        <w:rPr>
          <w:lang w:eastAsia="ko-KR"/>
        </w:rPr>
        <w:t>SpCell</w:t>
      </w:r>
      <w:proofErr w:type="spellEnd"/>
      <w:r w:rsidRPr="001B1744">
        <w:rPr>
          <w:lang w:eastAsia="ko-KR"/>
        </w:rPr>
        <w:t>:</w:t>
      </w:r>
    </w:p>
    <w:p w14:paraId="13D62342" w14:textId="77777777" w:rsidR="00411627" w:rsidRPr="001B1744" w:rsidRDefault="00411627" w:rsidP="00411627">
      <w:pPr>
        <w:pStyle w:val="B4"/>
        <w:rPr>
          <w:lang w:eastAsia="ko-KR"/>
        </w:rPr>
      </w:pPr>
      <w:r w:rsidRPr="001B1744">
        <w:rPr>
          <w:lang w:eastAsia="ko-KR"/>
        </w:rPr>
        <w:t>4&gt;</w:t>
      </w:r>
      <w:r w:rsidRPr="001B1744">
        <w:rPr>
          <w:lang w:eastAsia="ko-KR"/>
        </w:rPr>
        <w:tab/>
        <w:t xml:space="preserve">indicate a </w:t>
      </w:r>
      <w:proofErr w:type="gramStart"/>
      <w:r w:rsidRPr="001B1744">
        <w:rPr>
          <w:lang w:eastAsia="ko-KR"/>
        </w:rPr>
        <w:t>Random Access</w:t>
      </w:r>
      <w:proofErr w:type="gramEnd"/>
      <w:r w:rsidRPr="001B1744">
        <w:rPr>
          <w:lang w:eastAsia="ko-KR"/>
        </w:rPr>
        <w:t xml:space="preserve"> problem to upper layers;</w:t>
      </w:r>
    </w:p>
    <w:p w14:paraId="191344B7" w14:textId="77777777" w:rsidR="00411627" w:rsidRPr="001B1744" w:rsidRDefault="00411627" w:rsidP="00411627">
      <w:pPr>
        <w:pStyle w:val="B4"/>
        <w:rPr>
          <w:lang w:eastAsia="ko-KR"/>
        </w:rPr>
      </w:pPr>
      <w:r w:rsidRPr="001B1744">
        <w:rPr>
          <w:lang w:eastAsia="ko-KR"/>
        </w:rPr>
        <w:t>4&gt;</w:t>
      </w:r>
      <w:r w:rsidRPr="001B1744">
        <w:rPr>
          <w:lang w:eastAsia="ko-KR"/>
        </w:rPr>
        <w:tab/>
        <w:t xml:space="preserve">if this </w:t>
      </w:r>
      <w:proofErr w:type="gramStart"/>
      <w:r w:rsidRPr="001B1744">
        <w:rPr>
          <w:lang w:eastAsia="ko-KR"/>
        </w:rPr>
        <w:t>Random Access</w:t>
      </w:r>
      <w:proofErr w:type="gramEnd"/>
      <w:r w:rsidRPr="001B1744">
        <w:rPr>
          <w:lang w:eastAsia="ko-KR"/>
        </w:rPr>
        <w:t xml:space="preserve"> procedure was triggered for SI request:</w:t>
      </w:r>
    </w:p>
    <w:p w14:paraId="133FDAA1" w14:textId="77777777" w:rsidR="00411627" w:rsidRPr="001B1744" w:rsidRDefault="00411627" w:rsidP="00411627">
      <w:pPr>
        <w:pStyle w:val="B5"/>
        <w:rPr>
          <w:lang w:eastAsia="ko-KR"/>
        </w:rPr>
      </w:pPr>
      <w:r w:rsidRPr="001B1744">
        <w:rPr>
          <w:lang w:eastAsia="ko-KR"/>
        </w:rPr>
        <w:t>5&gt;</w:t>
      </w:r>
      <w:r w:rsidRPr="001B1744">
        <w:rPr>
          <w:lang w:eastAsia="ko-KR"/>
        </w:rPr>
        <w:tab/>
        <w:t xml:space="preserve">consider the </w:t>
      </w:r>
      <w:proofErr w:type="gramStart"/>
      <w:r w:rsidRPr="001B1744">
        <w:rPr>
          <w:lang w:eastAsia="ko-KR"/>
        </w:rPr>
        <w:t>Random Access</w:t>
      </w:r>
      <w:proofErr w:type="gramEnd"/>
      <w:r w:rsidRPr="001B1744">
        <w:rPr>
          <w:lang w:eastAsia="ko-KR"/>
        </w:rPr>
        <w:t xml:space="preserve"> procedure unsuccessfully completed.</w:t>
      </w:r>
    </w:p>
    <w:p w14:paraId="13B3042B" w14:textId="77777777" w:rsidR="00411627" w:rsidRPr="001B1744" w:rsidRDefault="00411627" w:rsidP="00411627">
      <w:pPr>
        <w:pStyle w:val="B3"/>
        <w:rPr>
          <w:lang w:eastAsia="ko-KR"/>
        </w:rPr>
      </w:pPr>
      <w:r w:rsidRPr="001B1744">
        <w:rPr>
          <w:lang w:eastAsia="ko-KR"/>
        </w:rPr>
        <w:t>3&gt;</w:t>
      </w:r>
      <w:r w:rsidRPr="001B1744">
        <w:rPr>
          <w:lang w:eastAsia="ko-KR"/>
        </w:rPr>
        <w:tab/>
        <w:t xml:space="preserve">else if the </w:t>
      </w:r>
      <w:proofErr w:type="gramStart"/>
      <w:r w:rsidRPr="001B1744">
        <w:rPr>
          <w:lang w:eastAsia="ko-KR"/>
        </w:rPr>
        <w:t>Random Access</w:t>
      </w:r>
      <w:proofErr w:type="gramEnd"/>
      <w:r w:rsidRPr="001B1744">
        <w:rPr>
          <w:lang w:eastAsia="ko-KR"/>
        </w:rPr>
        <w:t xml:space="preserve"> Preamble is transmitted on a</w:t>
      </w:r>
      <w:r w:rsidR="00F11B4A" w:rsidRPr="001B1744">
        <w:rPr>
          <w:lang w:eastAsia="ko-KR"/>
        </w:rPr>
        <w:t>n</w:t>
      </w:r>
      <w:r w:rsidRPr="001B1744">
        <w:rPr>
          <w:lang w:eastAsia="ko-KR"/>
        </w:rPr>
        <w:t xml:space="preserve"> </w:t>
      </w:r>
      <w:proofErr w:type="spellStart"/>
      <w:r w:rsidRPr="001B1744">
        <w:rPr>
          <w:lang w:eastAsia="ko-KR"/>
        </w:rPr>
        <w:t>SCell</w:t>
      </w:r>
      <w:proofErr w:type="spellEnd"/>
      <w:r w:rsidRPr="001B1744">
        <w:rPr>
          <w:lang w:eastAsia="ko-KR"/>
        </w:rPr>
        <w:t>:</w:t>
      </w:r>
    </w:p>
    <w:p w14:paraId="55B3A981" w14:textId="77777777" w:rsidR="00411627" w:rsidRPr="001B1744" w:rsidRDefault="00411627" w:rsidP="00411627">
      <w:pPr>
        <w:pStyle w:val="B4"/>
        <w:rPr>
          <w:lang w:eastAsia="ko-KR"/>
        </w:rPr>
      </w:pPr>
      <w:r w:rsidRPr="001B1744">
        <w:rPr>
          <w:lang w:eastAsia="ko-KR"/>
        </w:rPr>
        <w:t>4&gt;</w:t>
      </w:r>
      <w:r w:rsidRPr="001B1744">
        <w:rPr>
          <w:lang w:eastAsia="ko-KR"/>
        </w:rPr>
        <w:tab/>
        <w:t xml:space="preserve">consider the </w:t>
      </w:r>
      <w:proofErr w:type="gramStart"/>
      <w:r w:rsidRPr="001B1744">
        <w:rPr>
          <w:lang w:eastAsia="ko-KR"/>
        </w:rPr>
        <w:t>Random Access</w:t>
      </w:r>
      <w:proofErr w:type="gramEnd"/>
      <w:r w:rsidRPr="001B1744">
        <w:rPr>
          <w:lang w:eastAsia="ko-KR"/>
        </w:rPr>
        <w:t xml:space="preserve"> procedure unsuccessfully completed.</w:t>
      </w:r>
    </w:p>
    <w:p w14:paraId="687AA96E"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is not completed:</w:t>
      </w:r>
    </w:p>
    <w:p w14:paraId="44C2CC8F" w14:textId="77777777" w:rsidR="00411627" w:rsidRPr="001B1744" w:rsidRDefault="007C2885" w:rsidP="007C2885">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select a random backoff time according to a uniform distribution between 0 and the </w:t>
      </w:r>
      <w:r w:rsidR="00411627" w:rsidRPr="001B1744">
        <w:rPr>
          <w:i/>
          <w:lang w:eastAsia="ko-KR"/>
        </w:rPr>
        <w:t>PREAMBLE_</w:t>
      </w:r>
      <w:proofErr w:type="gramStart"/>
      <w:r w:rsidR="00411627" w:rsidRPr="001B1744">
        <w:rPr>
          <w:i/>
          <w:lang w:eastAsia="ko-KR"/>
        </w:rPr>
        <w:t>BACKOFF</w:t>
      </w:r>
      <w:r w:rsidR="00411627" w:rsidRPr="001B1744">
        <w:rPr>
          <w:lang w:eastAsia="ko-KR"/>
        </w:rPr>
        <w:t>;</w:t>
      </w:r>
      <w:proofErr w:type="gramEnd"/>
    </w:p>
    <w:p w14:paraId="002E5D80" w14:textId="77777777" w:rsidR="007C2885" w:rsidRPr="001B1744" w:rsidRDefault="007C2885" w:rsidP="007C2885">
      <w:pPr>
        <w:pStyle w:val="B3"/>
        <w:rPr>
          <w:lang w:eastAsia="ko-KR"/>
        </w:rPr>
      </w:pPr>
      <w:r w:rsidRPr="001B1744">
        <w:rPr>
          <w:lang w:eastAsia="ko-KR"/>
        </w:rPr>
        <w:t>3&gt;</w:t>
      </w:r>
      <w:r w:rsidRPr="001B1744">
        <w:rPr>
          <w:lang w:eastAsia="ko-KR"/>
        </w:rPr>
        <w:tab/>
        <w:t xml:space="preserve">if the criteria (as defined in </w:t>
      </w:r>
      <w:r w:rsidR="00B9580D" w:rsidRPr="001B1744">
        <w:rPr>
          <w:lang w:eastAsia="ko-KR"/>
        </w:rPr>
        <w:t>clause</w:t>
      </w:r>
      <w:r w:rsidRPr="001B1744">
        <w:rPr>
          <w:lang w:eastAsia="ko-KR"/>
        </w:rPr>
        <w:t xml:space="preserve"> 5.1.2) to select contention-free </w:t>
      </w:r>
      <w:proofErr w:type="gramStart"/>
      <w:r w:rsidRPr="001B1744">
        <w:rPr>
          <w:lang w:eastAsia="ko-KR"/>
        </w:rPr>
        <w:t>Random Access</w:t>
      </w:r>
      <w:proofErr w:type="gramEnd"/>
      <w:r w:rsidRPr="001B1744">
        <w:rPr>
          <w:lang w:eastAsia="ko-KR"/>
        </w:rPr>
        <w:t xml:space="preserve"> Resources is met during the backoff time:</w:t>
      </w:r>
    </w:p>
    <w:p w14:paraId="0DC598EC" w14:textId="743109D8" w:rsidR="007C2885" w:rsidRPr="001B1744" w:rsidRDefault="007C2885" w:rsidP="007C2885">
      <w:pPr>
        <w:pStyle w:val="B4"/>
        <w:rPr>
          <w:lang w:eastAsia="ko-KR"/>
        </w:rPr>
      </w:pPr>
      <w:r w:rsidRPr="001B1744">
        <w:t>4&gt;</w:t>
      </w:r>
      <w:r w:rsidRPr="001B1744">
        <w:tab/>
      </w:r>
      <w:r w:rsidRPr="001B1744">
        <w:rPr>
          <w:lang w:eastAsia="ko-KR"/>
        </w:rPr>
        <w:t xml:space="preserve">perform the </w:t>
      </w:r>
      <w:proofErr w:type="gramStart"/>
      <w:r w:rsidRPr="001B1744">
        <w:rPr>
          <w:lang w:eastAsia="ko-KR"/>
        </w:rPr>
        <w:t>Random Access</w:t>
      </w:r>
      <w:proofErr w:type="gramEnd"/>
      <w:r w:rsidRPr="001B1744">
        <w:rPr>
          <w:lang w:eastAsia="ko-KR"/>
        </w:rPr>
        <w:t xml:space="preserve"> Resource selection procedure (see </w:t>
      </w:r>
      <w:r w:rsidR="00B9580D" w:rsidRPr="001B1744">
        <w:rPr>
          <w:lang w:eastAsia="ko-KR"/>
        </w:rPr>
        <w:t>clause</w:t>
      </w:r>
      <w:r w:rsidRPr="001B1744">
        <w:rPr>
          <w:lang w:eastAsia="ko-KR"/>
        </w:rPr>
        <w:t xml:space="preserve"> 5.1.2</w:t>
      </w:r>
      <w:r w:rsidR="000A2609" w:rsidRPr="001B1744">
        <w:rPr>
          <w:lang w:eastAsia="ko-KR"/>
        </w:rPr>
        <w:t>).</w:t>
      </w:r>
    </w:p>
    <w:p w14:paraId="708849A9" w14:textId="77777777" w:rsidR="006B2331" w:rsidRPr="001B1744" w:rsidRDefault="006B2331" w:rsidP="006B2331">
      <w:pPr>
        <w:pStyle w:val="B3"/>
        <w:rPr>
          <w:lang w:eastAsia="ko-KR"/>
        </w:rPr>
      </w:pPr>
      <w:r w:rsidRPr="001B1744">
        <w:rPr>
          <w:lang w:eastAsia="zh-CN"/>
        </w:rPr>
        <w:t>3&gt;</w:t>
      </w:r>
      <w:r w:rsidRPr="001B1744">
        <w:rPr>
          <w:lang w:eastAsia="zh-CN"/>
        </w:rPr>
        <w:tab/>
      </w:r>
      <w:r w:rsidRPr="001B1744">
        <w:rPr>
          <w:lang w:eastAsia="ko-KR"/>
        </w:rPr>
        <w:t xml:space="preserve">else if the </w:t>
      </w:r>
      <w:proofErr w:type="gramStart"/>
      <w:r w:rsidRPr="001B1744">
        <w:rPr>
          <w:lang w:eastAsia="ko-KR"/>
        </w:rPr>
        <w:t>Random Access</w:t>
      </w:r>
      <w:proofErr w:type="gramEnd"/>
      <w:r w:rsidRPr="001B1744">
        <w:rPr>
          <w:lang w:eastAsia="ko-KR"/>
        </w:rPr>
        <w:t xml:space="preserve"> procedure for an </w:t>
      </w:r>
      <w:proofErr w:type="spellStart"/>
      <w:r w:rsidRPr="001B1744">
        <w:rPr>
          <w:lang w:eastAsia="ko-KR"/>
        </w:rPr>
        <w:t>SCell</w:t>
      </w:r>
      <w:proofErr w:type="spellEnd"/>
      <w:r w:rsidRPr="001B1744">
        <w:rPr>
          <w:lang w:eastAsia="ko-KR"/>
        </w:rPr>
        <w:t xml:space="preserve"> is performed on uplink carrier where </w:t>
      </w:r>
      <w:proofErr w:type="spellStart"/>
      <w:r w:rsidRPr="001B1744">
        <w:rPr>
          <w:i/>
          <w:lang w:eastAsia="ko-KR"/>
        </w:rPr>
        <w:t>pusch</w:t>
      </w:r>
      <w:proofErr w:type="spellEnd"/>
      <w:r w:rsidRPr="001B1744">
        <w:rPr>
          <w:i/>
          <w:lang w:eastAsia="ko-KR"/>
        </w:rPr>
        <w:t>-Config</w:t>
      </w:r>
      <w:r w:rsidRPr="001B1744">
        <w:rPr>
          <w:lang w:eastAsia="ko-KR"/>
        </w:rPr>
        <w:t xml:space="preserve"> is not configured:</w:t>
      </w:r>
    </w:p>
    <w:p w14:paraId="377EBBE2" w14:textId="77777777" w:rsidR="006B2331" w:rsidRPr="001B1744" w:rsidRDefault="006B2331" w:rsidP="003E2C49">
      <w:pPr>
        <w:pStyle w:val="B4"/>
        <w:rPr>
          <w:lang w:eastAsia="ko-KR"/>
        </w:rPr>
      </w:pPr>
      <w:r w:rsidRPr="001B1744">
        <w:lastRenderedPageBreak/>
        <w:t>4&gt;</w:t>
      </w:r>
      <w:r w:rsidRPr="001B1744">
        <w:tab/>
      </w:r>
      <w:r w:rsidRPr="001B1744">
        <w:rPr>
          <w:lang w:eastAsia="ko-KR"/>
        </w:rPr>
        <w:t xml:space="preserve">delay the subsequent </w:t>
      </w:r>
      <w:proofErr w:type="gramStart"/>
      <w:r w:rsidRPr="001B1744">
        <w:rPr>
          <w:lang w:eastAsia="ko-KR"/>
        </w:rPr>
        <w:t>Random Access</w:t>
      </w:r>
      <w:proofErr w:type="gramEnd"/>
      <w:r w:rsidRPr="001B1744">
        <w:rPr>
          <w:lang w:eastAsia="ko-KR"/>
        </w:rPr>
        <w:t xml:space="preserve"> transmission until the Random Access Procedure is triggered by a PDCCH order with the same </w:t>
      </w:r>
      <w:proofErr w:type="spellStart"/>
      <w:r w:rsidRPr="001B1744">
        <w:rPr>
          <w:i/>
          <w:lang w:eastAsia="ko-KR"/>
        </w:rPr>
        <w:t>ra-PreambleIndex</w:t>
      </w:r>
      <w:proofErr w:type="spellEnd"/>
      <w:r w:rsidRPr="001B1744">
        <w:rPr>
          <w:lang w:eastAsia="ko-KR"/>
        </w:rPr>
        <w:t xml:space="preserve">, </w:t>
      </w:r>
      <w:proofErr w:type="spellStart"/>
      <w:r w:rsidRPr="001B1744">
        <w:rPr>
          <w:i/>
          <w:lang w:eastAsia="ko-KR"/>
        </w:rPr>
        <w:t>ra-ssb-OccasionMaskIndex</w:t>
      </w:r>
      <w:proofErr w:type="spellEnd"/>
      <w:r w:rsidR="00535EA1" w:rsidRPr="001B1744">
        <w:rPr>
          <w:lang w:eastAsia="ko-KR"/>
        </w:rPr>
        <w:t>,</w:t>
      </w:r>
      <w:r w:rsidRPr="001B1744">
        <w:rPr>
          <w:lang w:eastAsia="ko-KR"/>
        </w:rPr>
        <w:t xml:space="preserve"> and UL/SUL indicator TS 38.212 [9]</w:t>
      </w:r>
      <w:r w:rsidR="00A97F4C" w:rsidRPr="001B1744">
        <w:rPr>
          <w:lang w:eastAsia="ko-KR"/>
        </w:rPr>
        <w:t>.</w:t>
      </w:r>
    </w:p>
    <w:p w14:paraId="13FA90EA" w14:textId="77777777" w:rsidR="007C2885" w:rsidRPr="001B1744" w:rsidRDefault="007C2885" w:rsidP="006B2331">
      <w:pPr>
        <w:pStyle w:val="B3"/>
        <w:rPr>
          <w:lang w:eastAsia="ko-KR"/>
        </w:rPr>
      </w:pPr>
      <w:r w:rsidRPr="001B1744">
        <w:rPr>
          <w:lang w:eastAsia="ko-KR"/>
        </w:rPr>
        <w:t>3&gt;</w:t>
      </w:r>
      <w:r w:rsidRPr="001B1744">
        <w:rPr>
          <w:lang w:eastAsia="ko-KR"/>
        </w:rPr>
        <w:tab/>
        <w:t>else:</w:t>
      </w:r>
    </w:p>
    <w:p w14:paraId="0E96233F" w14:textId="77777777" w:rsidR="00411627" w:rsidRPr="001B1744" w:rsidRDefault="00411627" w:rsidP="007C2885">
      <w:pPr>
        <w:pStyle w:val="B4"/>
        <w:rPr>
          <w:lang w:eastAsia="ko-KR"/>
        </w:rPr>
      </w:pPr>
      <w:r w:rsidRPr="001B1744">
        <w:rPr>
          <w:lang w:eastAsia="ko-KR"/>
        </w:rPr>
        <w:t>4&gt;</w:t>
      </w:r>
      <w:r w:rsidRPr="001B1744">
        <w:rPr>
          <w:lang w:eastAsia="ko-KR"/>
        </w:rPr>
        <w:tab/>
        <w:t xml:space="preserve">perform the </w:t>
      </w:r>
      <w:proofErr w:type="gramStart"/>
      <w:r w:rsidRPr="001B1744">
        <w:rPr>
          <w:lang w:eastAsia="ko-KR"/>
        </w:rPr>
        <w:t>Random Access</w:t>
      </w:r>
      <w:proofErr w:type="gramEnd"/>
      <w:r w:rsidRPr="001B1744">
        <w:rPr>
          <w:lang w:eastAsia="ko-KR"/>
        </w:rPr>
        <w:t xml:space="preserve"> Resource selection procedure (see </w:t>
      </w:r>
      <w:r w:rsidR="00B9580D" w:rsidRPr="001B1744">
        <w:rPr>
          <w:lang w:eastAsia="ko-KR"/>
        </w:rPr>
        <w:t>clause</w:t>
      </w:r>
      <w:r w:rsidRPr="001B1744">
        <w:rPr>
          <w:lang w:eastAsia="ko-KR"/>
        </w:rPr>
        <w:t xml:space="preserve"> 5.1.2)</w:t>
      </w:r>
      <w:r w:rsidR="007C2885" w:rsidRPr="001B1744">
        <w:rPr>
          <w:lang w:eastAsia="ko-KR"/>
        </w:rPr>
        <w:t xml:space="preserve"> after the backoff time</w:t>
      </w:r>
      <w:r w:rsidRPr="001B1744">
        <w:rPr>
          <w:lang w:eastAsia="ko-KR"/>
        </w:rPr>
        <w:t>.</w:t>
      </w:r>
    </w:p>
    <w:p w14:paraId="30D2F13E" w14:textId="77777777" w:rsidR="00411627" w:rsidRPr="001B1744" w:rsidRDefault="00411627" w:rsidP="00411627">
      <w:pPr>
        <w:rPr>
          <w:lang w:eastAsia="ko-KR"/>
        </w:rPr>
      </w:pPr>
      <w:r w:rsidRPr="001B1744">
        <w:rPr>
          <w:lang w:eastAsia="ko-KR"/>
        </w:rPr>
        <w:t xml:space="preserve">The MAC entity may stop </w:t>
      </w:r>
      <w:proofErr w:type="spellStart"/>
      <w:r w:rsidRPr="001B1744">
        <w:rPr>
          <w:i/>
          <w:lang w:eastAsia="ko-KR"/>
        </w:rPr>
        <w:t>ra-ResponseWindow</w:t>
      </w:r>
      <w:proofErr w:type="spellEnd"/>
      <w:r w:rsidRPr="001B1744">
        <w:rPr>
          <w:lang w:eastAsia="ko-KR"/>
        </w:rPr>
        <w:t xml:space="preserve"> (and hence monitoring for Random Access Response(s)) after successful reception of a </w:t>
      </w:r>
      <w:proofErr w:type="gramStart"/>
      <w:r w:rsidRPr="001B1744">
        <w:rPr>
          <w:lang w:eastAsia="ko-KR"/>
        </w:rPr>
        <w:t>Random Access</w:t>
      </w:r>
      <w:proofErr w:type="gramEnd"/>
      <w:r w:rsidRPr="001B1744">
        <w:rPr>
          <w:lang w:eastAsia="ko-KR"/>
        </w:rPr>
        <w:t xml:space="preserve"> Response containing Random Access Preamble identifiers that matches the transmitted </w:t>
      </w:r>
      <w:r w:rsidRPr="001B1744">
        <w:rPr>
          <w:i/>
          <w:lang w:eastAsia="ko-KR"/>
        </w:rPr>
        <w:t>PREAMBLE_INDEX</w:t>
      </w:r>
      <w:r w:rsidRPr="001B1744">
        <w:rPr>
          <w:lang w:eastAsia="ko-KR"/>
        </w:rPr>
        <w:t>.</w:t>
      </w:r>
    </w:p>
    <w:p w14:paraId="277DAAB2" w14:textId="77777777" w:rsidR="00411627" w:rsidRPr="001B1744" w:rsidRDefault="00411627" w:rsidP="00411627">
      <w:pPr>
        <w:rPr>
          <w:lang w:eastAsia="ko-KR"/>
        </w:rPr>
      </w:pPr>
      <w:r w:rsidRPr="001B1744">
        <w:rPr>
          <w:lang w:eastAsia="ko-KR"/>
        </w:rPr>
        <w:t xml:space="preserve">HARQ operation is not applicable to the </w:t>
      </w:r>
      <w:proofErr w:type="gramStart"/>
      <w:r w:rsidRPr="001B1744">
        <w:rPr>
          <w:lang w:eastAsia="ko-KR"/>
        </w:rPr>
        <w:t>Random Access</w:t>
      </w:r>
      <w:proofErr w:type="gramEnd"/>
      <w:r w:rsidRPr="001B1744">
        <w:rPr>
          <w:lang w:eastAsia="ko-KR"/>
        </w:rPr>
        <w:t xml:space="preserve"> Response </w:t>
      </w:r>
      <w:r w:rsidR="000D76D9" w:rsidRPr="001B1744">
        <w:rPr>
          <w:lang w:eastAsia="ko-KR"/>
        </w:rPr>
        <w:t>reception</w:t>
      </w:r>
      <w:r w:rsidRPr="001B1744">
        <w:rPr>
          <w:lang w:eastAsia="ko-KR"/>
        </w:rPr>
        <w:t>.</w:t>
      </w:r>
    </w:p>
    <w:p w14:paraId="1B0A39F8" w14:textId="77777777" w:rsidR="003B18D8" w:rsidRPr="001B1744" w:rsidRDefault="003B18D8" w:rsidP="003B18D8">
      <w:pPr>
        <w:pStyle w:val="Heading3"/>
        <w:rPr>
          <w:rFonts w:eastAsia="SimSun"/>
          <w:lang w:eastAsia="zh-CN"/>
        </w:rPr>
      </w:pPr>
      <w:bookmarkStart w:id="228" w:name="_Toc37296182"/>
      <w:bookmarkStart w:id="229" w:name="_Toc46490308"/>
      <w:bookmarkStart w:id="230" w:name="_Toc52752003"/>
      <w:bookmarkStart w:id="231" w:name="_Toc52796465"/>
      <w:bookmarkStart w:id="232" w:name="_Toc124525390"/>
      <w:bookmarkStart w:id="233" w:name="_Toc29239824"/>
      <w:r w:rsidRPr="001B1744">
        <w:rPr>
          <w:rFonts w:eastAsia="Malgun Gothic"/>
          <w:lang w:eastAsia="ko-KR"/>
        </w:rPr>
        <w:t>5.1.4a</w:t>
      </w:r>
      <w:r w:rsidRPr="001B1744">
        <w:rPr>
          <w:rFonts w:eastAsia="Malgun Gothic"/>
          <w:lang w:eastAsia="ko-KR"/>
        </w:rPr>
        <w:tab/>
        <w:t>MSGB reception and contention resolution</w:t>
      </w:r>
      <w:r w:rsidRPr="001B1744">
        <w:rPr>
          <w:rFonts w:eastAsia="SimSun"/>
          <w:lang w:eastAsia="zh-CN"/>
        </w:rPr>
        <w:t xml:space="preserve"> for 2-step RA type</w:t>
      </w:r>
      <w:bookmarkEnd w:id="228"/>
      <w:bookmarkEnd w:id="229"/>
      <w:bookmarkEnd w:id="230"/>
      <w:bookmarkEnd w:id="231"/>
      <w:bookmarkEnd w:id="232"/>
    </w:p>
    <w:p w14:paraId="725EA79F" w14:textId="77777777" w:rsidR="003B18D8" w:rsidRPr="001B1744" w:rsidRDefault="003B18D8" w:rsidP="003B18D8">
      <w:pPr>
        <w:rPr>
          <w:rFonts w:eastAsia="Malgun Gothic"/>
          <w:lang w:eastAsia="en-US"/>
        </w:rPr>
      </w:pPr>
      <w:r w:rsidRPr="001B1744">
        <w:rPr>
          <w:lang w:eastAsia="ko-KR"/>
        </w:rPr>
        <w:t xml:space="preserve">Once the </w:t>
      </w:r>
      <w:r w:rsidRPr="001B1744">
        <w:rPr>
          <w:rFonts w:eastAsia="SimSun"/>
          <w:lang w:eastAsia="zh-CN"/>
        </w:rPr>
        <w:t>MSGA</w:t>
      </w:r>
      <w:r w:rsidRPr="001B1744">
        <w:rPr>
          <w:lang w:eastAsia="ko-KR"/>
        </w:rPr>
        <w:t xml:space="preserve"> preamble is transmitted, regardless of the possible occurrence of a measurement gap, the MAC entity shall:</w:t>
      </w:r>
    </w:p>
    <w:p w14:paraId="3451785F" w14:textId="77777777" w:rsidR="003B18D8" w:rsidRPr="001B1744" w:rsidRDefault="003B18D8" w:rsidP="003B18D8">
      <w:pPr>
        <w:pStyle w:val="B1"/>
        <w:rPr>
          <w:lang w:eastAsia="ko-KR"/>
        </w:rPr>
      </w:pPr>
      <w:r w:rsidRPr="001B1744">
        <w:rPr>
          <w:lang w:eastAsia="ko-KR"/>
        </w:rPr>
        <w:t>1&gt;</w:t>
      </w:r>
      <w:r w:rsidRPr="001B1744">
        <w:rPr>
          <w:lang w:eastAsia="ko-KR"/>
        </w:rPr>
        <w:tab/>
        <w:t xml:space="preserve">start the </w:t>
      </w:r>
      <w:proofErr w:type="spellStart"/>
      <w:r w:rsidRPr="001B1744">
        <w:rPr>
          <w:i/>
          <w:iCs/>
          <w:lang w:eastAsia="ko-KR"/>
        </w:rPr>
        <w:t>m</w:t>
      </w:r>
      <w:r w:rsidRPr="001B1744">
        <w:rPr>
          <w:rFonts w:eastAsiaTheme="minorEastAsia"/>
          <w:i/>
          <w:iCs/>
          <w:lang w:eastAsia="ko-KR"/>
        </w:rPr>
        <w:t>sgB</w:t>
      </w:r>
      <w:r w:rsidRPr="001B1744">
        <w:rPr>
          <w:i/>
          <w:iCs/>
          <w:lang w:eastAsia="ko-KR"/>
        </w:rPr>
        <w:t>-ResponseWindow</w:t>
      </w:r>
      <w:proofErr w:type="spellEnd"/>
      <w:r w:rsidRPr="001B1744">
        <w:rPr>
          <w:lang w:eastAsia="ko-KR"/>
        </w:rPr>
        <w:t xml:space="preserve"> at the PDCCH occasion as specified in TS 38.213 [6]</w:t>
      </w:r>
      <w:r w:rsidR="000D4BCF" w:rsidRPr="001B1744">
        <w:rPr>
          <w:lang w:eastAsia="ko-KR"/>
        </w:rPr>
        <w:t>, clause 8.</w:t>
      </w:r>
      <w:proofErr w:type="gramStart"/>
      <w:r w:rsidR="000D4BCF" w:rsidRPr="001B1744">
        <w:rPr>
          <w:lang w:eastAsia="ko-KR"/>
        </w:rPr>
        <w:t>2A</w:t>
      </w:r>
      <w:r w:rsidRPr="001B1744">
        <w:rPr>
          <w:lang w:eastAsia="ko-KR"/>
        </w:rPr>
        <w:t>;</w:t>
      </w:r>
      <w:proofErr w:type="gramEnd"/>
    </w:p>
    <w:p w14:paraId="3483A6DC" w14:textId="77777777" w:rsidR="003B18D8" w:rsidRPr="001B1744" w:rsidRDefault="003B18D8" w:rsidP="003B18D8">
      <w:pPr>
        <w:pStyle w:val="B1"/>
        <w:rPr>
          <w:lang w:eastAsia="ko-KR"/>
        </w:rPr>
      </w:pPr>
      <w:r w:rsidRPr="001B1744">
        <w:rPr>
          <w:rFonts w:eastAsiaTheme="minorEastAsia"/>
          <w:lang w:eastAsia="ko-KR"/>
        </w:rPr>
        <w:t>1</w:t>
      </w:r>
      <w:r w:rsidRPr="001B1744">
        <w:rPr>
          <w:lang w:eastAsia="ko-KR"/>
        </w:rPr>
        <w:t>&gt;</w:t>
      </w:r>
      <w:r w:rsidRPr="001B1744">
        <w:rPr>
          <w:lang w:eastAsia="ko-KR"/>
        </w:rPr>
        <w:tab/>
        <w:t xml:space="preserve">monitor the PDCCH of the </w:t>
      </w:r>
      <w:proofErr w:type="spellStart"/>
      <w:r w:rsidRPr="001B1744">
        <w:rPr>
          <w:lang w:eastAsia="ko-KR"/>
        </w:rPr>
        <w:t>SpCell</w:t>
      </w:r>
      <w:proofErr w:type="spellEnd"/>
      <w:r w:rsidRPr="001B1744">
        <w:rPr>
          <w:lang w:eastAsia="ko-KR"/>
        </w:rPr>
        <w:t xml:space="preserve"> for a </w:t>
      </w:r>
      <w:proofErr w:type="gramStart"/>
      <w:r w:rsidRPr="001B1744">
        <w:rPr>
          <w:lang w:eastAsia="ko-KR"/>
        </w:rPr>
        <w:t>Random Access</w:t>
      </w:r>
      <w:proofErr w:type="gramEnd"/>
      <w:r w:rsidRPr="001B1744">
        <w:rPr>
          <w:lang w:eastAsia="ko-KR"/>
        </w:rPr>
        <w:t xml:space="preserve"> Response identified by MSGB-RNTI while the </w:t>
      </w:r>
      <w:proofErr w:type="spellStart"/>
      <w:r w:rsidRPr="001B1744">
        <w:rPr>
          <w:rFonts w:eastAsiaTheme="minorEastAsia"/>
          <w:i/>
          <w:iCs/>
          <w:lang w:eastAsia="ko-KR"/>
        </w:rPr>
        <w:t>msgB</w:t>
      </w:r>
      <w:r w:rsidRPr="001B1744">
        <w:rPr>
          <w:i/>
          <w:iCs/>
          <w:lang w:eastAsia="ko-KR"/>
        </w:rPr>
        <w:t>-ResponseWindow</w:t>
      </w:r>
      <w:proofErr w:type="spellEnd"/>
      <w:r w:rsidRPr="001B1744">
        <w:rPr>
          <w:lang w:eastAsia="ko-KR"/>
        </w:rPr>
        <w:t xml:space="preserve"> is running;</w:t>
      </w:r>
    </w:p>
    <w:p w14:paraId="39A5114D" w14:textId="77777777" w:rsidR="003B18D8" w:rsidRPr="001B1744" w:rsidRDefault="003B18D8" w:rsidP="003B18D8">
      <w:pPr>
        <w:pStyle w:val="B1"/>
        <w:rPr>
          <w:lang w:eastAsia="ko-KR"/>
        </w:rPr>
      </w:pPr>
      <w:r w:rsidRPr="001B1744">
        <w:rPr>
          <w:lang w:eastAsia="ko-KR"/>
        </w:rPr>
        <w:t>1&gt;</w:t>
      </w:r>
      <w:r w:rsidRPr="001B1744">
        <w:rPr>
          <w:lang w:eastAsia="ko-KR"/>
        </w:rPr>
        <w:tab/>
        <w:t>if C-RNTI MAC CE was included in the MSGA:</w:t>
      </w:r>
    </w:p>
    <w:p w14:paraId="0C95867A" w14:textId="77777777" w:rsidR="003B18D8" w:rsidRPr="001B1744" w:rsidRDefault="003B18D8" w:rsidP="003B18D8">
      <w:pPr>
        <w:pStyle w:val="B2"/>
        <w:rPr>
          <w:lang w:eastAsia="ko-KR"/>
        </w:rPr>
      </w:pPr>
      <w:r w:rsidRPr="001B1744">
        <w:rPr>
          <w:lang w:eastAsia="ko-KR"/>
        </w:rPr>
        <w:t>2&gt;</w:t>
      </w:r>
      <w:r w:rsidRPr="001B1744">
        <w:rPr>
          <w:lang w:eastAsia="ko-KR"/>
        </w:rPr>
        <w:tab/>
        <w:t xml:space="preserve">monitor the PDCCH of the </w:t>
      </w:r>
      <w:proofErr w:type="spellStart"/>
      <w:r w:rsidRPr="001B1744">
        <w:rPr>
          <w:lang w:eastAsia="ko-KR"/>
        </w:rPr>
        <w:t>SpCell</w:t>
      </w:r>
      <w:proofErr w:type="spellEnd"/>
      <w:r w:rsidRPr="001B1744">
        <w:rPr>
          <w:lang w:eastAsia="ko-KR"/>
        </w:rPr>
        <w:t xml:space="preserve"> for Random Access Response identified by the C-RNTI while the </w:t>
      </w:r>
      <w:proofErr w:type="spellStart"/>
      <w:r w:rsidRPr="001B1744">
        <w:rPr>
          <w:i/>
          <w:iCs/>
          <w:lang w:eastAsia="ko-KR"/>
        </w:rPr>
        <w:t>msgB-ResponseWindow</w:t>
      </w:r>
      <w:proofErr w:type="spellEnd"/>
      <w:r w:rsidRPr="001B1744">
        <w:rPr>
          <w:lang w:eastAsia="ko-KR"/>
        </w:rPr>
        <w:t xml:space="preserve"> is running</w:t>
      </w:r>
      <w:r w:rsidR="00F24628" w:rsidRPr="001B1744">
        <w:rPr>
          <w:lang w:eastAsia="ko-KR"/>
        </w:rPr>
        <w:t>.</w:t>
      </w:r>
    </w:p>
    <w:p w14:paraId="5F549F14" w14:textId="77777777" w:rsidR="003B18D8" w:rsidRPr="001B1744" w:rsidRDefault="003B18D8" w:rsidP="003B18D8">
      <w:pPr>
        <w:pStyle w:val="B1"/>
        <w:rPr>
          <w:lang w:eastAsia="ko-KR"/>
        </w:rPr>
      </w:pPr>
      <w:r w:rsidRPr="001B1744">
        <w:rPr>
          <w:lang w:eastAsia="ko-KR"/>
        </w:rPr>
        <w:t>1&gt;</w:t>
      </w:r>
      <w:r w:rsidRPr="001B1744">
        <w:rPr>
          <w:lang w:eastAsia="ko-KR"/>
        </w:rPr>
        <w:tab/>
        <w:t>if notification of a reception of a PDCCH transmission</w:t>
      </w:r>
      <w:r w:rsidRPr="001B1744">
        <w:t xml:space="preserve"> </w:t>
      </w:r>
      <w:r w:rsidRPr="001B1744">
        <w:rPr>
          <w:lang w:eastAsia="ko-KR"/>
        </w:rPr>
        <w:t xml:space="preserve">of the </w:t>
      </w:r>
      <w:proofErr w:type="spellStart"/>
      <w:r w:rsidRPr="001B1744">
        <w:rPr>
          <w:lang w:eastAsia="ko-KR"/>
        </w:rPr>
        <w:t>SpCell</w:t>
      </w:r>
      <w:proofErr w:type="spellEnd"/>
      <w:r w:rsidRPr="001B1744">
        <w:rPr>
          <w:lang w:eastAsia="ko-KR"/>
        </w:rPr>
        <w:t xml:space="preserve"> is received from lower layers:</w:t>
      </w:r>
    </w:p>
    <w:p w14:paraId="4C67BB46" w14:textId="77777777" w:rsidR="003B18D8" w:rsidRPr="001B1744" w:rsidRDefault="003B18D8" w:rsidP="003B18D8">
      <w:pPr>
        <w:pStyle w:val="B2"/>
        <w:rPr>
          <w:lang w:eastAsia="ko-KR"/>
        </w:rPr>
      </w:pPr>
      <w:r w:rsidRPr="001B1744">
        <w:rPr>
          <w:lang w:eastAsia="ko-KR"/>
        </w:rPr>
        <w:t>2&gt;</w:t>
      </w:r>
      <w:r w:rsidRPr="001B1744">
        <w:rPr>
          <w:lang w:eastAsia="ko-KR"/>
        </w:rPr>
        <w:tab/>
        <w:t>if the C-RNTI MAC CE was included in MSGA:</w:t>
      </w:r>
    </w:p>
    <w:p w14:paraId="428853AE" w14:textId="32BB919C" w:rsidR="003B18D8" w:rsidRPr="001B1744" w:rsidRDefault="003B18D8" w:rsidP="003B18D8">
      <w:pPr>
        <w:pStyle w:val="B3"/>
        <w:rPr>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for </w:t>
      </w:r>
      <w:proofErr w:type="spellStart"/>
      <w:r w:rsidR="000D4BCF" w:rsidRPr="001B1744">
        <w:rPr>
          <w:lang w:eastAsia="ko-KR"/>
        </w:rPr>
        <w:t>SpCell</w:t>
      </w:r>
      <w:proofErr w:type="spellEnd"/>
      <w:r w:rsidR="000D4BCF" w:rsidRPr="001B1744">
        <w:rPr>
          <w:lang w:eastAsia="ko-KR"/>
        </w:rPr>
        <w:t xml:space="preserve"> </w:t>
      </w:r>
      <w:r w:rsidRPr="001B1744">
        <w:rPr>
          <w:lang w:eastAsia="ko-KR"/>
        </w:rPr>
        <w:t xml:space="preserve">beam failure recovery </w:t>
      </w:r>
      <w:r w:rsidR="00837C54" w:rsidRPr="001B1744">
        <w:rPr>
          <w:lang w:eastAsia="ko-KR"/>
        </w:rPr>
        <w:t xml:space="preserve">or for beam failure recovery of both BFD-RS sets of </w:t>
      </w:r>
      <w:proofErr w:type="spellStart"/>
      <w:r w:rsidR="00837C54" w:rsidRPr="001B1744">
        <w:rPr>
          <w:lang w:eastAsia="ko-KR"/>
        </w:rPr>
        <w:t>SpCell</w:t>
      </w:r>
      <w:proofErr w:type="spellEnd"/>
      <w:r w:rsidR="00837C54" w:rsidRPr="001B1744">
        <w:rPr>
          <w:lang w:eastAsia="ko-KR"/>
        </w:rPr>
        <w:t xml:space="preserve"> </w:t>
      </w:r>
      <w:r w:rsidRPr="001B1744">
        <w:rPr>
          <w:lang w:eastAsia="ko-KR"/>
        </w:rPr>
        <w:t>(as specified in clause 5.17) and the PDCCH transmission is addressed to the C-RNTI:</w:t>
      </w:r>
    </w:p>
    <w:p w14:paraId="02FF1F98" w14:textId="77777777" w:rsidR="003B18D8" w:rsidRPr="001B1744" w:rsidRDefault="003B18D8" w:rsidP="003B18D8">
      <w:pPr>
        <w:pStyle w:val="B4"/>
        <w:rPr>
          <w:lang w:eastAsia="en-US"/>
        </w:rPr>
      </w:pPr>
      <w:r w:rsidRPr="001B1744">
        <w:t>4&gt;</w:t>
      </w:r>
      <w:r w:rsidRPr="001B1744">
        <w:tab/>
        <w:t xml:space="preserve">consider this </w:t>
      </w:r>
      <w:proofErr w:type="gramStart"/>
      <w:r w:rsidRPr="001B1744">
        <w:t>Random Access</w:t>
      </w:r>
      <w:proofErr w:type="gramEnd"/>
      <w:r w:rsidRPr="001B1744">
        <w:t xml:space="preserve"> Response reception successful;</w:t>
      </w:r>
    </w:p>
    <w:p w14:paraId="106BB47B" w14:textId="77777777" w:rsidR="003B18D8" w:rsidRPr="001B1744" w:rsidRDefault="003B18D8" w:rsidP="003B18D8">
      <w:pPr>
        <w:pStyle w:val="B4"/>
      </w:pPr>
      <w:r w:rsidRPr="001B1744">
        <w:t>4&gt;</w:t>
      </w:r>
      <w:r w:rsidRPr="001B1744">
        <w:tab/>
        <w:t xml:space="preserve">stop the </w:t>
      </w:r>
      <w:proofErr w:type="spellStart"/>
      <w:r w:rsidRPr="001B1744">
        <w:rPr>
          <w:i/>
          <w:iCs/>
        </w:rPr>
        <w:t>msgB-</w:t>
      </w:r>
      <w:proofErr w:type="gramStart"/>
      <w:r w:rsidRPr="001B1744">
        <w:rPr>
          <w:i/>
          <w:iCs/>
        </w:rPr>
        <w:t>ResponseWindow</w:t>
      </w:r>
      <w:proofErr w:type="spellEnd"/>
      <w:r w:rsidRPr="001B1744">
        <w:t>;</w:t>
      </w:r>
      <w:proofErr w:type="gramEnd"/>
    </w:p>
    <w:p w14:paraId="0EF79740" w14:textId="77777777" w:rsidR="003B18D8" w:rsidRPr="001B1744" w:rsidRDefault="003B18D8" w:rsidP="003B18D8">
      <w:pPr>
        <w:pStyle w:val="B4"/>
        <w:rPr>
          <w:lang w:eastAsia="ko-KR"/>
        </w:rPr>
      </w:pPr>
      <w:r w:rsidRPr="001B1744">
        <w:rPr>
          <w:lang w:eastAsia="zh-CN"/>
        </w:rPr>
        <w:t>4&gt;</w:t>
      </w:r>
      <w:r w:rsidRPr="001B1744">
        <w:rPr>
          <w:lang w:eastAsia="zh-CN"/>
        </w:rPr>
        <w:tab/>
        <w:t xml:space="preserve">consider this </w:t>
      </w:r>
      <w:proofErr w:type="gramStart"/>
      <w:r w:rsidRPr="001B1744">
        <w:rPr>
          <w:lang w:eastAsia="zh-CN"/>
        </w:rPr>
        <w:t>Random Access</w:t>
      </w:r>
      <w:proofErr w:type="gramEnd"/>
      <w:r w:rsidRPr="001B1744">
        <w:rPr>
          <w:lang w:eastAsia="zh-CN"/>
        </w:rPr>
        <w:t xml:space="preserve"> procedure successfully completed.</w:t>
      </w:r>
    </w:p>
    <w:p w14:paraId="76EED693" w14:textId="77777777" w:rsidR="00494F22" w:rsidRPr="001B1744" w:rsidRDefault="003B18D8" w:rsidP="00494F22">
      <w:pPr>
        <w:pStyle w:val="B3"/>
        <w:rPr>
          <w:lang w:eastAsia="ko-KR"/>
        </w:rPr>
      </w:pPr>
      <w:r w:rsidRPr="001B1744">
        <w:rPr>
          <w:lang w:eastAsia="ko-KR"/>
        </w:rPr>
        <w:t>3&gt;</w:t>
      </w:r>
      <w:r w:rsidRPr="001B1744">
        <w:rPr>
          <w:lang w:eastAsia="ko-KR"/>
        </w:rPr>
        <w:tab/>
        <w:t xml:space="preserve">else if the </w:t>
      </w:r>
      <w:proofErr w:type="spellStart"/>
      <w:r w:rsidRPr="001B1744">
        <w:rPr>
          <w:i/>
          <w:lang w:eastAsia="ko-KR"/>
        </w:rPr>
        <w:t>timeAlignmentTimer</w:t>
      </w:r>
      <w:proofErr w:type="spellEnd"/>
      <w:r w:rsidRPr="001B1744">
        <w:rPr>
          <w:lang w:eastAsia="ko-KR"/>
        </w:rPr>
        <w:t xml:space="preserve"> associated with the PTAG is running</w:t>
      </w:r>
      <w:r w:rsidR="00494F22" w:rsidRPr="001B1744">
        <w:rPr>
          <w:lang w:eastAsia="ko-KR"/>
        </w:rPr>
        <w:t>; or</w:t>
      </w:r>
    </w:p>
    <w:p w14:paraId="4B721E15" w14:textId="09E50919" w:rsidR="003B18D8" w:rsidRPr="001B1744" w:rsidRDefault="00494F22" w:rsidP="00494F22">
      <w:pPr>
        <w:pStyle w:val="B3"/>
        <w:rPr>
          <w:lang w:eastAsia="ko-KR"/>
        </w:rPr>
      </w:pPr>
      <w:r w:rsidRPr="001B1744">
        <w:rPr>
          <w:lang w:eastAsia="ko-KR"/>
        </w:rPr>
        <w:t>3&gt;</w:t>
      </w:r>
      <w:r w:rsidRPr="001B1744">
        <w:rPr>
          <w:lang w:eastAsia="ko-KR"/>
        </w:rPr>
        <w:tab/>
        <w:t>if CG-SDT procedure is ongoing</w:t>
      </w:r>
      <w:r w:rsidR="00993052" w:rsidRPr="001B1744">
        <w:rPr>
          <w:lang w:eastAsia="ko-KR"/>
        </w:rPr>
        <w:t xml:space="preserve"> and </w:t>
      </w:r>
      <w:r w:rsidR="00993052" w:rsidRPr="001B1744">
        <w:rPr>
          <w:i/>
          <w:lang w:eastAsia="ko-KR"/>
        </w:rPr>
        <w:t>cg-SDT-</w:t>
      </w:r>
      <w:proofErr w:type="spellStart"/>
      <w:r w:rsidR="00993052" w:rsidRPr="001B1744">
        <w:rPr>
          <w:i/>
          <w:lang w:eastAsia="ko-KR"/>
        </w:rPr>
        <w:t>TimeAlignmentTimer</w:t>
      </w:r>
      <w:proofErr w:type="spellEnd"/>
      <w:r w:rsidR="00993052" w:rsidRPr="001B1744">
        <w:rPr>
          <w:lang w:eastAsia="ko-KR"/>
        </w:rPr>
        <w:t xml:space="preserve"> is running</w:t>
      </w:r>
      <w:r w:rsidR="003B18D8" w:rsidRPr="001B1744">
        <w:rPr>
          <w:lang w:eastAsia="ko-KR"/>
        </w:rPr>
        <w:t>:</w:t>
      </w:r>
    </w:p>
    <w:p w14:paraId="73F8EF6E" w14:textId="77777777" w:rsidR="003B18D8" w:rsidRPr="001B1744" w:rsidRDefault="003B18D8" w:rsidP="003B18D8">
      <w:pPr>
        <w:pStyle w:val="B4"/>
        <w:rPr>
          <w:lang w:eastAsia="en-US"/>
        </w:rPr>
      </w:pPr>
      <w:r w:rsidRPr="001B1744">
        <w:t>4&gt;</w:t>
      </w:r>
      <w:r w:rsidRPr="001B1744">
        <w:tab/>
        <w:t>if the PDCCH transmission is addressed to the C-RNTI and contains a UL grant for a new transmission:</w:t>
      </w:r>
    </w:p>
    <w:p w14:paraId="30064D11" w14:textId="77777777" w:rsidR="003B18D8" w:rsidRPr="001B1744" w:rsidRDefault="003B18D8" w:rsidP="003B18D8">
      <w:pPr>
        <w:pStyle w:val="B5"/>
      </w:pPr>
      <w:r w:rsidRPr="001B1744">
        <w:t>5&gt;</w:t>
      </w:r>
      <w:r w:rsidRPr="001B1744">
        <w:tab/>
        <w:t xml:space="preserve">consider this </w:t>
      </w:r>
      <w:proofErr w:type="gramStart"/>
      <w:r w:rsidRPr="001B1744">
        <w:t>Random Access</w:t>
      </w:r>
      <w:proofErr w:type="gramEnd"/>
      <w:r w:rsidRPr="001B1744">
        <w:t xml:space="preserve"> Response reception successful;</w:t>
      </w:r>
    </w:p>
    <w:p w14:paraId="7CC7539F" w14:textId="77777777" w:rsidR="003B18D8" w:rsidRPr="001B1744" w:rsidRDefault="003B18D8" w:rsidP="003B18D8">
      <w:pPr>
        <w:pStyle w:val="B5"/>
      </w:pPr>
      <w:r w:rsidRPr="001B1744">
        <w:t>5&gt;</w:t>
      </w:r>
      <w:r w:rsidRPr="001B1744">
        <w:tab/>
        <w:t xml:space="preserve">stop the </w:t>
      </w:r>
      <w:proofErr w:type="spellStart"/>
      <w:r w:rsidRPr="001B1744">
        <w:rPr>
          <w:i/>
          <w:iCs/>
        </w:rPr>
        <w:t>msgB-</w:t>
      </w:r>
      <w:proofErr w:type="gramStart"/>
      <w:r w:rsidRPr="001B1744">
        <w:rPr>
          <w:i/>
          <w:iCs/>
        </w:rPr>
        <w:t>ResponseWindow</w:t>
      </w:r>
      <w:proofErr w:type="spellEnd"/>
      <w:r w:rsidRPr="001B1744">
        <w:t>;</w:t>
      </w:r>
      <w:proofErr w:type="gramEnd"/>
    </w:p>
    <w:p w14:paraId="05E001C9" w14:textId="77777777" w:rsidR="003B18D8" w:rsidRPr="001B1744" w:rsidRDefault="003B18D8" w:rsidP="003B18D8">
      <w:pPr>
        <w:pStyle w:val="B5"/>
        <w:rPr>
          <w:lang w:eastAsia="zh-CN"/>
        </w:rPr>
      </w:pPr>
      <w:r w:rsidRPr="001B1744">
        <w:rPr>
          <w:lang w:eastAsia="zh-CN"/>
        </w:rPr>
        <w:t>5&gt;</w:t>
      </w:r>
      <w:r w:rsidRPr="001B1744">
        <w:rPr>
          <w:lang w:eastAsia="zh-CN"/>
        </w:rPr>
        <w:tab/>
        <w:t xml:space="preserve">consider this </w:t>
      </w:r>
      <w:proofErr w:type="gramStart"/>
      <w:r w:rsidRPr="001B1744">
        <w:rPr>
          <w:lang w:eastAsia="zh-CN"/>
        </w:rPr>
        <w:t>Random Access</w:t>
      </w:r>
      <w:proofErr w:type="gramEnd"/>
      <w:r w:rsidRPr="001B1744">
        <w:rPr>
          <w:lang w:eastAsia="zh-CN"/>
        </w:rPr>
        <w:t xml:space="preserve"> procedure successfully completed.</w:t>
      </w:r>
    </w:p>
    <w:p w14:paraId="7DB13BC8"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134F579A" w14:textId="77777777" w:rsidR="003B18D8" w:rsidRPr="001B1744" w:rsidRDefault="003B18D8" w:rsidP="003B18D8">
      <w:pPr>
        <w:pStyle w:val="B4"/>
        <w:rPr>
          <w:lang w:eastAsia="en-US"/>
        </w:rPr>
      </w:pPr>
      <w:r w:rsidRPr="001B1744">
        <w:t>4&gt;</w:t>
      </w:r>
      <w:r w:rsidRPr="001B1744">
        <w:tab/>
        <w:t>if a downlink assignment has been received on the PDCCH for the C-RNTI and the received TB is successfully decoded:</w:t>
      </w:r>
    </w:p>
    <w:p w14:paraId="65E070CE" w14:textId="77777777" w:rsidR="003B18D8" w:rsidRPr="001B1744" w:rsidRDefault="003B18D8" w:rsidP="003B18D8">
      <w:pPr>
        <w:pStyle w:val="B5"/>
      </w:pPr>
      <w:r w:rsidRPr="001B1744">
        <w:t>5&gt;</w:t>
      </w:r>
      <w:r w:rsidRPr="001B1744">
        <w:tab/>
        <w:t>if the MAC PDU contains the Absolute Timing Advance Command MAC CE:</w:t>
      </w:r>
    </w:p>
    <w:p w14:paraId="6E548213" w14:textId="77777777" w:rsidR="003B18D8" w:rsidRPr="001B1744" w:rsidRDefault="003B18D8" w:rsidP="003B18D8">
      <w:pPr>
        <w:pStyle w:val="B6"/>
        <w:rPr>
          <w:lang w:eastAsia="ko-KR"/>
        </w:rPr>
      </w:pPr>
      <w:r w:rsidRPr="001B1744">
        <w:rPr>
          <w:lang w:eastAsia="ko-KR"/>
        </w:rPr>
        <w:t>6&gt;</w:t>
      </w:r>
      <w:r w:rsidRPr="001B1744">
        <w:rPr>
          <w:lang w:eastAsia="ko-KR"/>
        </w:rPr>
        <w:tab/>
        <w:t>process the received Timing Advance Command (see clause 5.2</w:t>
      </w:r>
      <w:proofErr w:type="gramStart"/>
      <w:r w:rsidRPr="001B1744">
        <w:rPr>
          <w:lang w:eastAsia="ko-KR"/>
        </w:rPr>
        <w:t>);</w:t>
      </w:r>
      <w:proofErr w:type="gramEnd"/>
    </w:p>
    <w:p w14:paraId="3B0EFAAE" w14:textId="77777777" w:rsidR="003B18D8" w:rsidRPr="001B1744" w:rsidRDefault="003B18D8" w:rsidP="003B18D8">
      <w:pPr>
        <w:pStyle w:val="B6"/>
        <w:rPr>
          <w:lang w:eastAsia="ko-KR"/>
        </w:rPr>
      </w:pPr>
      <w:r w:rsidRPr="001B1744">
        <w:rPr>
          <w:lang w:eastAsia="ko-KR"/>
        </w:rPr>
        <w:t>6&gt;</w:t>
      </w:r>
      <w:r w:rsidRPr="001B1744">
        <w:rPr>
          <w:lang w:eastAsia="ko-KR"/>
        </w:rPr>
        <w:tab/>
        <w:t xml:space="preserve">consider this </w:t>
      </w:r>
      <w:proofErr w:type="gramStart"/>
      <w:r w:rsidRPr="001B1744">
        <w:rPr>
          <w:lang w:eastAsia="ko-KR"/>
        </w:rPr>
        <w:t>Random Access</w:t>
      </w:r>
      <w:proofErr w:type="gramEnd"/>
      <w:r w:rsidRPr="001B1744">
        <w:rPr>
          <w:lang w:eastAsia="ko-KR"/>
        </w:rPr>
        <w:t xml:space="preserve"> Response reception successful;</w:t>
      </w:r>
    </w:p>
    <w:p w14:paraId="48B3AEB7" w14:textId="77777777" w:rsidR="003B18D8" w:rsidRPr="001B1744" w:rsidRDefault="003B18D8" w:rsidP="003B18D8">
      <w:pPr>
        <w:pStyle w:val="B6"/>
        <w:rPr>
          <w:lang w:eastAsia="ko-KR"/>
        </w:rPr>
      </w:pPr>
      <w:r w:rsidRPr="001B1744">
        <w:rPr>
          <w:lang w:eastAsia="ko-KR"/>
        </w:rPr>
        <w:lastRenderedPageBreak/>
        <w:t>6&gt;</w:t>
      </w:r>
      <w:r w:rsidRPr="001B1744">
        <w:rPr>
          <w:lang w:eastAsia="ko-KR"/>
        </w:rPr>
        <w:tab/>
      </w:r>
      <w:r w:rsidRPr="001B1744">
        <w:t xml:space="preserve">stop the </w:t>
      </w:r>
      <w:proofErr w:type="spellStart"/>
      <w:r w:rsidRPr="001B1744">
        <w:rPr>
          <w:i/>
          <w:iCs/>
        </w:rPr>
        <w:t>msgB-</w:t>
      </w:r>
      <w:proofErr w:type="gramStart"/>
      <w:r w:rsidRPr="001B1744">
        <w:rPr>
          <w:i/>
          <w:iCs/>
        </w:rPr>
        <w:t>ResponseWindow</w:t>
      </w:r>
      <w:proofErr w:type="spellEnd"/>
      <w:r w:rsidRPr="001B1744">
        <w:t>;</w:t>
      </w:r>
      <w:proofErr w:type="gramEnd"/>
    </w:p>
    <w:p w14:paraId="30428397" w14:textId="77777777" w:rsidR="003B18D8" w:rsidRPr="001B1744" w:rsidRDefault="003B18D8" w:rsidP="003B18D8">
      <w:pPr>
        <w:pStyle w:val="B6"/>
        <w:rPr>
          <w:lang w:eastAsia="en-US"/>
        </w:rPr>
      </w:pPr>
      <w:r w:rsidRPr="001B1744">
        <w:t>6&gt;</w:t>
      </w:r>
      <w:r w:rsidRPr="001B1744">
        <w:tab/>
        <w:t xml:space="preserve">consider this </w:t>
      </w:r>
      <w:proofErr w:type="gramStart"/>
      <w:r w:rsidRPr="001B1744">
        <w:t>Random Access</w:t>
      </w:r>
      <w:proofErr w:type="gramEnd"/>
      <w:r w:rsidRPr="001B1744">
        <w:t xml:space="preserve"> procedure successfully completed and finish the disassembly and demultiplexing of the MAC PDU.</w:t>
      </w:r>
    </w:p>
    <w:p w14:paraId="02BEFAEC"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a </w:t>
      </w:r>
      <w:r w:rsidR="000D4BCF" w:rsidRPr="001B1744">
        <w:rPr>
          <w:lang w:eastAsia="ko-KR"/>
        </w:rPr>
        <w:t xml:space="preserve">valid (as specified in TS 38.213 [6]) </w:t>
      </w:r>
      <w:r w:rsidRPr="001B1744">
        <w:rPr>
          <w:lang w:eastAsia="ko-KR"/>
        </w:rPr>
        <w:t>downlink assignment has been received on the PDCCH for the MSGB-RNTI and the received TB is successfully decoded:</w:t>
      </w:r>
    </w:p>
    <w:p w14:paraId="73ACD2A6"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the MSGB contains a MAC </w:t>
      </w:r>
      <w:proofErr w:type="spellStart"/>
      <w:r w:rsidRPr="001B1744">
        <w:rPr>
          <w:lang w:eastAsia="ko-KR"/>
        </w:rPr>
        <w:t>subPDU</w:t>
      </w:r>
      <w:proofErr w:type="spellEnd"/>
      <w:r w:rsidRPr="001B1744">
        <w:rPr>
          <w:lang w:eastAsia="ko-KR"/>
        </w:rPr>
        <w:t xml:space="preserve"> with Backoff Indicator:</w:t>
      </w:r>
    </w:p>
    <w:p w14:paraId="481A1CDF"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the </w:t>
      </w:r>
      <w:r w:rsidRPr="001B1744">
        <w:rPr>
          <w:i/>
          <w:iCs/>
          <w:lang w:eastAsia="ko-KR"/>
        </w:rPr>
        <w:t>PREAMBLE_BACKOFF</w:t>
      </w:r>
      <w:r w:rsidRPr="001B1744">
        <w:rPr>
          <w:lang w:eastAsia="ko-KR"/>
        </w:rPr>
        <w:t xml:space="preserve"> to value of the BI field of the MAC </w:t>
      </w:r>
      <w:proofErr w:type="spellStart"/>
      <w:r w:rsidRPr="001B1744">
        <w:rPr>
          <w:lang w:eastAsia="ko-KR"/>
        </w:rPr>
        <w:t>subPDU</w:t>
      </w:r>
      <w:proofErr w:type="spellEnd"/>
      <w:r w:rsidRPr="001B1744">
        <w:rPr>
          <w:lang w:eastAsia="ko-KR"/>
        </w:rPr>
        <w:t xml:space="preserve"> using Table 7.2-1, multiplied with </w:t>
      </w:r>
      <w:r w:rsidRPr="001B1744">
        <w:rPr>
          <w:i/>
          <w:lang w:eastAsia="ko-KR"/>
        </w:rPr>
        <w:t>SCALING_FACTOR_BI</w:t>
      </w:r>
      <w:r w:rsidRPr="001B1744">
        <w:rPr>
          <w:lang w:eastAsia="ko-KR"/>
        </w:rPr>
        <w:t>.</w:t>
      </w:r>
    </w:p>
    <w:p w14:paraId="2CD27D71"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22231724"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the </w:t>
      </w:r>
      <w:r w:rsidRPr="001B1744">
        <w:rPr>
          <w:i/>
          <w:iCs/>
          <w:lang w:eastAsia="ko-KR"/>
        </w:rPr>
        <w:t>PREAMBLE_BACKOFF</w:t>
      </w:r>
      <w:r w:rsidRPr="001B1744">
        <w:rPr>
          <w:lang w:eastAsia="ko-KR"/>
        </w:rPr>
        <w:t xml:space="preserve"> to 0 </w:t>
      </w:r>
      <w:proofErr w:type="spellStart"/>
      <w:r w:rsidRPr="001B1744">
        <w:rPr>
          <w:lang w:eastAsia="ko-KR"/>
        </w:rPr>
        <w:t>ms</w:t>
      </w:r>
      <w:proofErr w:type="spellEnd"/>
      <w:r w:rsidRPr="001B1744">
        <w:rPr>
          <w:lang w:eastAsia="ko-KR"/>
        </w:rPr>
        <w:t>.</w:t>
      </w:r>
    </w:p>
    <w:p w14:paraId="373B97AC" w14:textId="77777777" w:rsidR="003B18D8" w:rsidRPr="001B1744" w:rsidRDefault="003B18D8" w:rsidP="003B18D8">
      <w:pPr>
        <w:pStyle w:val="B3"/>
        <w:rPr>
          <w:rFonts w:eastAsia="SimSun"/>
          <w:lang w:eastAsia="zh-CN"/>
        </w:rPr>
      </w:pPr>
      <w:r w:rsidRPr="001B1744">
        <w:rPr>
          <w:rFonts w:eastAsiaTheme="minorEastAsia"/>
          <w:lang w:eastAsia="ko-KR"/>
        </w:rPr>
        <w:t>3&gt;</w:t>
      </w:r>
      <w:r w:rsidRPr="001B1744">
        <w:rPr>
          <w:rFonts w:eastAsiaTheme="minorEastAsia"/>
          <w:lang w:eastAsia="ko-KR"/>
        </w:rPr>
        <w:tab/>
      </w:r>
      <w:r w:rsidRPr="001B1744">
        <w:rPr>
          <w:lang w:eastAsia="ko-KR"/>
        </w:rPr>
        <w:t xml:space="preserve">if the MSGB contains a </w:t>
      </w:r>
      <w:proofErr w:type="spellStart"/>
      <w:r w:rsidRPr="001B1744">
        <w:rPr>
          <w:rFonts w:eastAsia="SimSun"/>
          <w:lang w:eastAsia="zh-CN"/>
        </w:rPr>
        <w:t>fallbackRAR</w:t>
      </w:r>
      <w:proofErr w:type="spellEnd"/>
      <w:r w:rsidRPr="001B1744">
        <w:rPr>
          <w:rFonts w:eastAsia="SimSun"/>
          <w:iCs/>
          <w:lang w:eastAsia="zh-CN"/>
        </w:rPr>
        <w:t xml:space="preserve"> </w:t>
      </w:r>
      <w:r w:rsidRPr="001B1744">
        <w:rPr>
          <w:rFonts w:eastAsia="SimSun"/>
          <w:lang w:eastAsia="zh-CN"/>
        </w:rPr>
        <w:t xml:space="preserve">MAC </w:t>
      </w:r>
      <w:proofErr w:type="spellStart"/>
      <w:r w:rsidRPr="001B1744">
        <w:rPr>
          <w:rFonts w:eastAsia="SimSun"/>
          <w:lang w:eastAsia="zh-CN"/>
        </w:rPr>
        <w:t>subPDU</w:t>
      </w:r>
      <w:proofErr w:type="spellEnd"/>
      <w:r w:rsidRPr="001B1744">
        <w:rPr>
          <w:rFonts w:eastAsia="SimSun"/>
          <w:lang w:eastAsia="zh-CN"/>
        </w:rPr>
        <w:t>; and</w:t>
      </w:r>
    </w:p>
    <w:p w14:paraId="043661ED" w14:textId="77777777" w:rsidR="003B18D8" w:rsidRPr="001B1744" w:rsidRDefault="003B18D8" w:rsidP="003B18D8">
      <w:pPr>
        <w:pStyle w:val="B3"/>
        <w:rPr>
          <w:rFonts w:eastAsia="Malgun Gothic"/>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Preamble identifier</w:t>
      </w:r>
      <w:r w:rsidRPr="001B1744">
        <w:rPr>
          <w:rFonts w:eastAsia="SimSun"/>
          <w:lang w:eastAsia="zh-CN"/>
        </w:rPr>
        <w:t xml:space="preserve"> in</w:t>
      </w:r>
      <w:r w:rsidRPr="001B1744">
        <w:rPr>
          <w:lang w:eastAsia="ko-KR"/>
        </w:rPr>
        <w:t xml:space="preserve"> </w:t>
      </w:r>
      <w:r w:rsidRPr="001B1744">
        <w:rPr>
          <w:rFonts w:eastAsia="SimSun"/>
          <w:lang w:eastAsia="zh-CN"/>
        </w:rPr>
        <w:t xml:space="preserve">the MAC </w:t>
      </w:r>
      <w:proofErr w:type="spellStart"/>
      <w:r w:rsidRPr="001B1744">
        <w:rPr>
          <w:rFonts w:eastAsia="SimSun"/>
          <w:lang w:eastAsia="zh-CN"/>
        </w:rPr>
        <w:t>subPDU</w:t>
      </w:r>
      <w:proofErr w:type="spellEnd"/>
      <w:r w:rsidRPr="001B1744">
        <w:rPr>
          <w:rFonts w:eastAsia="SimSun"/>
          <w:lang w:eastAsia="zh-CN"/>
        </w:rPr>
        <w:t xml:space="preserve"> matches the</w:t>
      </w:r>
      <w:r w:rsidRPr="001B1744">
        <w:rPr>
          <w:lang w:eastAsia="ko-KR"/>
        </w:rPr>
        <w:t xml:space="preserve"> transmitted </w:t>
      </w:r>
      <w:r w:rsidRPr="001B1744">
        <w:rPr>
          <w:i/>
          <w:iCs/>
          <w:lang w:eastAsia="ko-KR"/>
        </w:rPr>
        <w:t>PREAMBLE_INDEX</w:t>
      </w:r>
      <w:r w:rsidRPr="001B1744">
        <w:rPr>
          <w:lang w:eastAsia="ko-KR"/>
        </w:rPr>
        <w:t xml:space="preserve"> (see </w:t>
      </w:r>
      <w:r w:rsidR="005D3B77" w:rsidRPr="001B1744">
        <w:rPr>
          <w:lang w:eastAsia="ko-KR"/>
        </w:rPr>
        <w:t>clause</w:t>
      </w:r>
      <w:r w:rsidRPr="001B1744">
        <w:rPr>
          <w:lang w:eastAsia="ko-KR"/>
        </w:rPr>
        <w:t xml:space="preserve"> 5.1.3a):</w:t>
      </w:r>
    </w:p>
    <w:p w14:paraId="35577CAB" w14:textId="77777777" w:rsidR="003B18D8" w:rsidRPr="001B1744" w:rsidRDefault="003B18D8" w:rsidP="00AA0999">
      <w:pPr>
        <w:pStyle w:val="B4"/>
        <w:rPr>
          <w:lang w:eastAsia="ko-KR"/>
        </w:rPr>
      </w:pPr>
      <w:r w:rsidRPr="001B1744">
        <w:rPr>
          <w:lang w:eastAsia="ko-KR"/>
        </w:rPr>
        <w:t>4&gt;</w:t>
      </w:r>
      <w:r w:rsidRPr="001B1744">
        <w:rPr>
          <w:lang w:eastAsia="ko-KR"/>
        </w:rPr>
        <w:tab/>
        <w:t xml:space="preserve">consider this </w:t>
      </w:r>
      <w:proofErr w:type="gramStart"/>
      <w:r w:rsidRPr="001B1744">
        <w:rPr>
          <w:lang w:eastAsia="ko-KR"/>
        </w:rPr>
        <w:t>Random Access</w:t>
      </w:r>
      <w:proofErr w:type="gramEnd"/>
      <w:r w:rsidRPr="001B1744">
        <w:rPr>
          <w:lang w:eastAsia="ko-KR"/>
        </w:rPr>
        <w:t xml:space="preserve"> Response reception successful;</w:t>
      </w:r>
    </w:p>
    <w:p w14:paraId="78566F1B" w14:textId="77777777" w:rsidR="003B18D8" w:rsidRPr="001B1744" w:rsidRDefault="003B18D8" w:rsidP="003B18D8">
      <w:pPr>
        <w:pStyle w:val="B4"/>
        <w:rPr>
          <w:lang w:eastAsia="ko-KR"/>
        </w:rPr>
      </w:pPr>
      <w:bookmarkStart w:id="234" w:name="_Hlk18930824"/>
      <w:r w:rsidRPr="001B1744">
        <w:rPr>
          <w:lang w:eastAsia="ko-KR"/>
        </w:rPr>
        <w:t>4&gt;</w:t>
      </w:r>
      <w:r w:rsidRPr="001B1744">
        <w:rPr>
          <w:lang w:eastAsia="ko-KR"/>
        </w:rPr>
        <w:tab/>
        <w:t xml:space="preserve">apply the following actions for the </w:t>
      </w:r>
      <w:proofErr w:type="spellStart"/>
      <w:r w:rsidRPr="001B1744">
        <w:rPr>
          <w:lang w:eastAsia="ko-KR"/>
        </w:rPr>
        <w:t>SpCell</w:t>
      </w:r>
      <w:proofErr w:type="spellEnd"/>
      <w:r w:rsidRPr="001B1744">
        <w:rPr>
          <w:lang w:eastAsia="ko-KR"/>
        </w:rPr>
        <w:t>:</w:t>
      </w:r>
    </w:p>
    <w:p w14:paraId="26F1477C" w14:textId="77777777" w:rsidR="003B18D8" w:rsidRPr="001B1744" w:rsidRDefault="003B18D8" w:rsidP="003B18D8">
      <w:pPr>
        <w:pStyle w:val="B5"/>
        <w:rPr>
          <w:lang w:eastAsia="en-US"/>
        </w:rPr>
      </w:pPr>
      <w:r w:rsidRPr="001B1744">
        <w:t>5&gt;</w:t>
      </w:r>
      <w:r w:rsidRPr="001B1744">
        <w:tab/>
        <w:t>process the received Timing Advance Command (see clause 5.2</w:t>
      </w:r>
      <w:proofErr w:type="gramStart"/>
      <w:r w:rsidRPr="001B1744">
        <w:t>);</w:t>
      </w:r>
      <w:proofErr w:type="gramEnd"/>
    </w:p>
    <w:p w14:paraId="11503073" w14:textId="77777777" w:rsidR="003B18D8" w:rsidRPr="001B1744" w:rsidRDefault="003B18D8" w:rsidP="003B18D8">
      <w:pPr>
        <w:pStyle w:val="B5"/>
      </w:pPr>
      <w:r w:rsidRPr="001B1744">
        <w:t>5&gt;</w:t>
      </w:r>
      <w:r w:rsidRPr="001B1744">
        <w:tab/>
        <w:t xml:space="preserve">indicate the </w:t>
      </w:r>
      <w:proofErr w:type="spellStart"/>
      <w:r w:rsidR="000D4BCF" w:rsidRPr="001B1744">
        <w:rPr>
          <w:i/>
          <w:iCs/>
        </w:rPr>
        <w:t>msgA-P</w:t>
      </w:r>
      <w:r w:rsidRPr="001B1744">
        <w:rPr>
          <w:i/>
          <w:iCs/>
        </w:rPr>
        <w:t>reambleReceivedTargetPower</w:t>
      </w:r>
      <w:proofErr w:type="spellEnd"/>
      <w:r w:rsidRPr="001B1744">
        <w:t xml:space="preserve"> and the amount of power ramping applied to the latest Random Access Preamble transmission to lower layers (i.e. (</w:t>
      </w:r>
      <w:r w:rsidRPr="001B1744">
        <w:rPr>
          <w:i/>
          <w:iCs/>
        </w:rPr>
        <w:t>PREAMBLE_POWER_RAMPING_COUNTER</w:t>
      </w:r>
      <w:r w:rsidRPr="001B1744">
        <w:t xml:space="preserve"> – 1) × </w:t>
      </w:r>
      <w:r w:rsidRPr="001B1744">
        <w:rPr>
          <w:i/>
          <w:iCs/>
        </w:rPr>
        <w:t>PREAMBLE_POWER_RAMPING_STEP</w:t>
      </w:r>
      <w:proofErr w:type="gramStart"/>
      <w:r w:rsidRPr="001B1744">
        <w:t>);</w:t>
      </w:r>
      <w:proofErr w:type="gramEnd"/>
    </w:p>
    <w:p w14:paraId="4C5F5B6E" w14:textId="77777777" w:rsidR="003B18D8" w:rsidRPr="001B1744" w:rsidRDefault="003B18D8" w:rsidP="003B18D8">
      <w:pPr>
        <w:pStyle w:val="B5"/>
      </w:pPr>
      <w:r w:rsidRPr="001B1744">
        <w:t>5&gt;</w:t>
      </w:r>
      <w:r w:rsidR="00F122D6" w:rsidRPr="001B1744">
        <w:tab/>
      </w:r>
      <w:r w:rsidRPr="001B1744">
        <w:t xml:space="preserve">if the </w:t>
      </w:r>
      <w:proofErr w:type="gramStart"/>
      <w:r w:rsidRPr="001B1744">
        <w:t>Random Access</w:t>
      </w:r>
      <w:proofErr w:type="gramEnd"/>
      <w:r w:rsidRPr="001B1744">
        <w:t xml:space="preserve"> Preamble was not selected by the MAC entity among the contention-based Random Access Preamble(s):</w:t>
      </w:r>
    </w:p>
    <w:p w14:paraId="014378E3" w14:textId="77777777" w:rsidR="003B18D8" w:rsidRPr="001B1744" w:rsidRDefault="003B18D8" w:rsidP="003B18D8">
      <w:pPr>
        <w:pStyle w:val="B6"/>
      </w:pPr>
      <w:r w:rsidRPr="001B1744">
        <w:t>6&gt;</w:t>
      </w:r>
      <w:r w:rsidRPr="001B1744">
        <w:tab/>
        <w:t xml:space="preserve">consider the </w:t>
      </w:r>
      <w:proofErr w:type="gramStart"/>
      <w:r w:rsidRPr="001B1744">
        <w:t>Random Access</w:t>
      </w:r>
      <w:proofErr w:type="gramEnd"/>
      <w:r w:rsidRPr="001B1744">
        <w:t xml:space="preserve"> procedure successfully completed</w:t>
      </w:r>
      <w:r w:rsidR="000D4BCF" w:rsidRPr="001B1744">
        <w:t>;</w:t>
      </w:r>
    </w:p>
    <w:p w14:paraId="14813B7D" w14:textId="77777777" w:rsidR="000D4BCF" w:rsidRPr="001B1744" w:rsidRDefault="000D4BCF" w:rsidP="000D4BCF">
      <w:pPr>
        <w:pStyle w:val="B6"/>
      </w:pPr>
      <w:r w:rsidRPr="001B1744">
        <w:t>6&gt;</w:t>
      </w:r>
      <w:r w:rsidRPr="001B1744">
        <w:tab/>
        <w:t>process the received UL grant value and indicate it to the lower layers.</w:t>
      </w:r>
    </w:p>
    <w:p w14:paraId="3CD3E588" w14:textId="77777777" w:rsidR="003B18D8" w:rsidRPr="001B1744" w:rsidRDefault="003B18D8" w:rsidP="003B18D8">
      <w:pPr>
        <w:pStyle w:val="B5"/>
      </w:pPr>
      <w:r w:rsidRPr="001B1744">
        <w:t>5&gt;</w:t>
      </w:r>
      <w:r w:rsidRPr="001B1744">
        <w:tab/>
        <w:t>else:</w:t>
      </w:r>
    </w:p>
    <w:p w14:paraId="28195D73" w14:textId="77777777" w:rsidR="003B18D8" w:rsidRPr="001B1744" w:rsidRDefault="003B18D8" w:rsidP="003B18D8">
      <w:pPr>
        <w:pStyle w:val="B6"/>
        <w:rPr>
          <w:lang w:eastAsia="ko-KR"/>
        </w:rPr>
      </w:pPr>
      <w:r w:rsidRPr="001B1744">
        <w:t>6&gt;</w:t>
      </w:r>
      <w:r w:rsidRPr="001B1744">
        <w:tab/>
        <w:t xml:space="preserve">set the </w:t>
      </w:r>
      <w:r w:rsidRPr="001B1744">
        <w:rPr>
          <w:i/>
        </w:rPr>
        <w:t>TEMPORARY_C-RNTI</w:t>
      </w:r>
      <w:r w:rsidRPr="001B1744">
        <w:t xml:space="preserve"> to the value received in the Random Access </w:t>
      </w:r>
      <w:proofErr w:type="gramStart"/>
      <w:r w:rsidRPr="001B1744">
        <w:t>Response;</w:t>
      </w:r>
      <w:proofErr w:type="gramEnd"/>
    </w:p>
    <w:p w14:paraId="7022C80F" w14:textId="77777777" w:rsidR="003B18D8" w:rsidRPr="001B1744" w:rsidRDefault="000D4BCF" w:rsidP="00030779">
      <w:pPr>
        <w:pStyle w:val="B6"/>
        <w:rPr>
          <w:lang w:eastAsia="ko-KR"/>
        </w:rPr>
      </w:pPr>
      <w:r w:rsidRPr="001B1744">
        <w:rPr>
          <w:lang w:eastAsia="ko-KR"/>
        </w:rPr>
        <w:t>6</w:t>
      </w:r>
      <w:r w:rsidR="003B18D8" w:rsidRPr="001B1744">
        <w:rPr>
          <w:lang w:eastAsia="ko-KR"/>
        </w:rPr>
        <w:t>&gt;</w:t>
      </w:r>
      <w:r w:rsidR="003B18D8" w:rsidRPr="001B1744">
        <w:rPr>
          <w:lang w:eastAsia="ko-KR"/>
        </w:rPr>
        <w:tab/>
        <w:t>if the Msg3 buffer is empty:</w:t>
      </w:r>
    </w:p>
    <w:p w14:paraId="0161EC00" w14:textId="77777777" w:rsidR="003B18D8" w:rsidRPr="001B1744" w:rsidRDefault="000D4BCF" w:rsidP="00030779">
      <w:pPr>
        <w:pStyle w:val="B7"/>
        <w:ind w:left="2268" w:hanging="283"/>
        <w:rPr>
          <w:lang w:eastAsia="en-US"/>
        </w:rPr>
      </w:pPr>
      <w:r w:rsidRPr="001B1744">
        <w:t>7</w:t>
      </w:r>
      <w:r w:rsidR="003B18D8" w:rsidRPr="001B1744">
        <w:t>&gt;</w:t>
      </w:r>
      <w:r w:rsidR="003B18D8" w:rsidRPr="001B1744">
        <w:tab/>
        <w:t xml:space="preserve">obtain the MAC PDU to transmit from the MSGA buffer and store it in the Msg3 </w:t>
      </w:r>
      <w:proofErr w:type="gramStart"/>
      <w:r w:rsidR="003B18D8" w:rsidRPr="001B1744">
        <w:t>buffer;</w:t>
      </w:r>
      <w:proofErr w:type="gramEnd"/>
    </w:p>
    <w:p w14:paraId="24A77BEA" w14:textId="77777777" w:rsidR="003B18D8" w:rsidRPr="001B1744" w:rsidRDefault="000D4BCF" w:rsidP="00030779">
      <w:pPr>
        <w:pStyle w:val="B6"/>
        <w:rPr>
          <w:rFonts w:eastAsia="SimSun"/>
        </w:rPr>
      </w:pPr>
      <w:r w:rsidRPr="001B1744">
        <w:rPr>
          <w:lang w:eastAsia="ko-KR"/>
        </w:rPr>
        <w:t>6</w:t>
      </w:r>
      <w:r w:rsidR="003B18D8" w:rsidRPr="001B1744">
        <w:rPr>
          <w:lang w:eastAsia="ko-KR"/>
        </w:rPr>
        <w:t>&gt;</w:t>
      </w:r>
      <w:r w:rsidR="003B18D8" w:rsidRPr="001B1744">
        <w:rPr>
          <w:lang w:eastAsia="ko-KR"/>
        </w:rPr>
        <w:tab/>
        <w:t>process the received UL grant value and indicate it to the lower layers and proceed with Msg3 transmission</w:t>
      </w:r>
      <w:bookmarkEnd w:id="234"/>
      <w:r w:rsidR="00F24628" w:rsidRPr="001B1744">
        <w:rPr>
          <w:lang w:eastAsia="ko-KR"/>
        </w:rPr>
        <w:t>.</w:t>
      </w:r>
    </w:p>
    <w:p w14:paraId="48499786" w14:textId="77777777" w:rsidR="003B18D8" w:rsidRPr="001B1744" w:rsidRDefault="003B18D8" w:rsidP="003B18D8">
      <w:pPr>
        <w:pStyle w:val="NO"/>
        <w:rPr>
          <w:rFonts w:eastAsia="SimSun"/>
          <w:i/>
          <w:iCs/>
          <w:lang w:eastAsia="zh-CN"/>
        </w:rPr>
      </w:pPr>
      <w:r w:rsidRPr="001B1744">
        <w:rPr>
          <w:lang w:eastAsia="ko-KR"/>
        </w:rPr>
        <w:t>NOTE:</w:t>
      </w:r>
      <w:r w:rsidRPr="001B1744">
        <w:rPr>
          <w:lang w:eastAsia="ko-KR"/>
        </w:rPr>
        <w:tab/>
        <w:t xml:space="preserve">If within a </w:t>
      </w:r>
      <w:r w:rsidRPr="001B1744">
        <w:rPr>
          <w:rFonts w:eastAsia="SimSun"/>
          <w:lang w:eastAsia="zh-CN"/>
        </w:rPr>
        <w:t>2-step RA type</w:t>
      </w:r>
      <w:r w:rsidRPr="001B1744">
        <w:rPr>
          <w:lang w:eastAsia="ko-KR"/>
        </w:rPr>
        <w:t xml:space="preserve"> procedure, an uplink grant provided in the </w:t>
      </w:r>
      <w:r w:rsidRPr="001B1744">
        <w:rPr>
          <w:rFonts w:eastAsia="SimSun"/>
          <w:lang w:eastAsia="zh-CN"/>
        </w:rPr>
        <w:t>fallback</w:t>
      </w:r>
      <w:r w:rsidRPr="001B1744">
        <w:rPr>
          <w:lang w:eastAsia="ko-KR"/>
        </w:rPr>
        <w:t xml:space="preserve"> </w:t>
      </w:r>
      <w:r w:rsidRPr="001B1744">
        <w:rPr>
          <w:rFonts w:eastAsia="SimSun"/>
          <w:lang w:eastAsia="zh-CN"/>
        </w:rPr>
        <w:t xml:space="preserve">RAR </w:t>
      </w:r>
      <w:r w:rsidRPr="001B1744">
        <w:rPr>
          <w:lang w:eastAsia="ko-KR"/>
        </w:rPr>
        <w:t xml:space="preserve">has a different size than the </w:t>
      </w:r>
      <w:r w:rsidRPr="001B1744">
        <w:rPr>
          <w:rFonts w:eastAsia="SimSun"/>
          <w:lang w:eastAsia="zh-CN"/>
        </w:rPr>
        <w:t>MSGA payload</w:t>
      </w:r>
      <w:r w:rsidRPr="001B1744">
        <w:rPr>
          <w:lang w:eastAsia="ko-KR"/>
        </w:rPr>
        <w:t xml:space="preserve">, the UE </w:t>
      </w:r>
      <w:proofErr w:type="spellStart"/>
      <w:r w:rsidRPr="001B1744">
        <w:rPr>
          <w:lang w:eastAsia="ko-KR"/>
        </w:rPr>
        <w:t>behavior</w:t>
      </w:r>
      <w:proofErr w:type="spellEnd"/>
      <w:r w:rsidRPr="001B1744">
        <w:rPr>
          <w:lang w:eastAsia="ko-KR"/>
        </w:rPr>
        <w:t xml:space="preserve"> is not defined.</w:t>
      </w:r>
    </w:p>
    <w:p w14:paraId="4A46DB04" w14:textId="77777777" w:rsidR="003B18D8" w:rsidRPr="001B1744" w:rsidRDefault="003B18D8" w:rsidP="003B18D8">
      <w:pPr>
        <w:pStyle w:val="B3"/>
        <w:rPr>
          <w:rFonts w:eastAsia="Malgun Gothic"/>
          <w:lang w:eastAsia="ko-KR"/>
        </w:rPr>
      </w:pPr>
      <w:r w:rsidRPr="001B1744">
        <w:rPr>
          <w:lang w:eastAsia="ko-KR"/>
        </w:rPr>
        <w:t>3&gt;</w:t>
      </w:r>
      <w:r w:rsidRPr="001B1744">
        <w:rPr>
          <w:lang w:eastAsia="ko-KR"/>
        </w:rPr>
        <w:tab/>
        <w:t xml:space="preserve">else if the MSGB contains a </w:t>
      </w:r>
      <w:proofErr w:type="spellStart"/>
      <w:r w:rsidRPr="001B1744">
        <w:rPr>
          <w:rFonts w:eastAsia="SimSun"/>
          <w:lang w:eastAsia="zh-CN"/>
        </w:rPr>
        <w:t>successRAR</w:t>
      </w:r>
      <w:proofErr w:type="spellEnd"/>
      <w:r w:rsidRPr="001B1744">
        <w:rPr>
          <w:rFonts w:eastAsia="SimSun"/>
          <w:lang w:eastAsia="zh-CN"/>
        </w:rPr>
        <w:t xml:space="preserve"> MAC </w:t>
      </w:r>
      <w:proofErr w:type="spellStart"/>
      <w:r w:rsidRPr="001B1744">
        <w:rPr>
          <w:rFonts w:eastAsia="SimSun"/>
          <w:lang w:eastAsia="zh-CN"/>
        </w:rPr>
        <w:t>subPDU</w:t>
      </w:r>
      <w:proofErr w:type="spellEnd"/>
      <w:r w:rsidRPr="001B1744">
        <w:rPr>
          <w:rFonts w:eastAsia="SimSun"/>
          <w:lang w:eastAsia="zh-CN"/>
        </w:rPr>
        <w:t>; and</w:t>
      </w:r>
    </w:p>
    <w:p w14:paraId="1B4CF6D5" w14:textId="77777777" w:rsidR="003B18D8" w:rsidRPr="001B1744" w:rsidRDefault="003B18D8" w:rsidP="003B18D8">
      <w:pPr>
        <w:pStyle w:val="B3"/>
        <w:rPr>
          <w:lang w:eastAsia="ko-KR"/>
        </w:rPr>
      </w:pPr>
      <w:r w:rsidRPr="001B1744">
        <w:rPr>
          <w:rFonts w:eastAsia="SimSun"/>
          <w:lang w:eastAsia="zh-CN"/>
        </w:rPr>
        <w:t>3</w:t>
      </w:r>
      <w:r w:rsidRPr="001B1744">
        <w:rPr>
          <w:lang w:eastAsia="ko-KR"/>
        </w:rPr>
        <w:t>&gt;</w:t>
      </w:r>
      <w:r w:rsidRPr="001B1744">
        <w:rPr>
          <w:lang w:eastAsia="ko-KR"/>
        </w:rPr>
        <w:tab/>
        <w:t xml:space="preserve">if the CCCH SDU was included in the MSGA and the UE Contention Resolution Identity in the </w:t>
      </w:r>
      <w:r w:rsidRPr="001B1744">
        <w:rPr>
          <w:rFonts w:eastAsia="SimSun"/>
          <w:lang w:eastAsia="zh-CN"/>
        </w:rPr>
        <w:t xml:space="preserve">MAC </w:t>
      </w:r>
      <w:proofErr w:type="spellStart"/>
      <w:r w:rsidRPr="001B1744">
        <w:rPr>
          <w:rFonts w:eastAsia="SimSun"/>
          <w:lang w:eastAsia="zh-CN"/>
        </w:rPr>
        <w:t>subPDU</w:t>
      </w:r>
      <w:proofErr w:type="spellEnd"/>
      <w:r w:rsidRPr="001B1744">
        <w:rPr>
          <w:lang w:eastAsia="ko-KR"/>
        </w:rPr>
        <w:t xml:space="preserve"> matches the CCCH SDU:</w:t>
      </w:r>
    </w:p>
    <w:p w14:paraId="72A5FCB4" w14:textId="77777777" w:rsidR="003B18D8" w:rsidRPr="001B1744" w:rsidRDefault="003B18D8" w:rsidP="003B18D8">
      <w:pPr>
        <w:pStyle w:val="B4"/>
        <w:rPr>
          <w:rFonts w:eastAsia="SimSun"/>
          <w:lang w:eastAsia="zh-CN"/>
        </w:rPr>
      </w:pPr>
      <w:r w:rsidRPr="001B1744">
        <w:rPr>
          <w:rFonts w:eastAsia="SimSun"/>
          <w:lang w:eastAsia="zh-CN"/>
        </w:rPr>
        <w:t>4&gt;</w:t>
      </w:r>
      <w:r w:rsidRPr="001B1744">
        <w:rPr>
          <w:rFonts w:eastAsia="SimSun"/>
          <w:lang w:eastAsia="zh-CN"/>
        </w:rPr>
        <w:tab/>
        <w:t xml:space="preserve">stop </w:t>
      </w:r>
      <w:proofErr w:type="spellStart"/>
      <w:r w:rsidRPr="001B1744">
        <w:rPr>
          <w:rFonts w:eastAsia="SimSun"/>
          <w:i/>
          <w:iCs/>
          <w:lang w:eastAsia="zh-CN"/>
        </w:rPr>
        <w:t>msgB-</w:t>
      </w:r>
      <w:proofErr w:type="gramStart"/>
      <w:r w:rsidRPr="001B1744">
        <w:rPr>
          <w:rFonts w:eastAsia="SimSun"/>
          <w:i/>
          <w:iCs/>
          <w:lang w:eastAsia="zh-CN"/>
        </w:rPr>
        <w:t>ResponseWindow</w:t>
      </w:r>
      <w:proofErr w:type="spellEnd"/>
      <w:r w:rsidRPr="001B1744">
        <w:rPr>
          <w:rFonts w:eastAsia="SimSun"/>
          <w:lang w:eastAsia="zh-CN"/>
        </w:rPr>
        <w:t>;</w:t>
      </w:r>
      <w:proofErr w:type="gramEnd"/>
    </w:p>
    <w:p w14:paraId="64DC6F7D" w14:textId="77777777" w:rsidR="003B18D8" w:rsidRPr="001B1744" w:rsidRDefault="003B18D8" w:rsidP="003B18D8">
      <w:pPr>
        <w:pStyle w:val="B4"/>
        <w:rPr>
          <w:rFonts w:eastAsia="SimSun"/>
          <w:lang w:eastAsia="zh-CN"/>
        </w:rPr>
      </w:pPr>
      <w:r w:rsidRPr="001B1744">
        <w:rPr>
          <w:rFonts w:eastAsia="SimSun"/>
          <w:lang w:eastAsia="zh-CN"/>
        </w:rPr>
        <w:t>4&gt;</w:t>
      </w:r>
      <w:r w:rsidRPr="001B1744">
        <w:rPr>
          <w:rFonts w:eastAsia="SimSun"/>
          <w:lang w:eastAsia="zh-CN"/>
        </w:rPr>
        <w:tab/>
        <w:t xml:space="preserve">if this </w:t>
      </w:r>
      <w:proofErr w:type="gramStart"/>
      <w:r w:rsidRPr="001B1744">
        <w:rPr>
          <w:rFonts w:eastAsia="SimSun"/>
          <w:lang w:eastAsia="zh-CN"/>
        </w:rPr>
        <w:t>Random Access</w:t>
      </w:r>
      <w:proofErr w:type="gramEnd"/>
      <w:r w:rsidRPr="001B1744">
        <w:rPr>
          <w:rFonts w:eastAsia="SimSun"/>
          <w:lang w:eastAsia="zh-CN"/>
        </w:rPr>
        <w:t xml:space="preserve"> procedure was initiated for SI request:</w:t>
      </w:r>
    </w:p>
    <w:p w14:paraId="77ADF00A" w14:textId="77777777" w:rsidR="003B18D8" w:rsidRPr="001B1744" w:rsidRDefault="003B18D8" w:rsidP="003B18D8">
      <w:pPr>
        <w:pStyle w:val="B5"/>
        <w:rPr>
          <w:rFonts w:eastAsia="SimSun"/>
          <w:lang w:eastAsia="zh-CN"/>
        </w:rPr>
      </w:pPr>
      <w:r w:rsidRPr="001B1744">
        <w:rPr>
          <w:rFonts w:eastAsia="SimSun"/>
          <w:lang w:eastAsia="zh-CN"/>
        </w:rPr>
        <w:t>5&gt;</w:t>
      </w:r>
      <w:r w:rsidRPr="001B1744">
        <w:rPr>
          <w:rFonts w:eastAsia="SimSun"/>
          <w:lang w:eastAsia="zh-CN"/>
        </w:rPr>
        <w:tab/>
        <w:t>indicate the reception of an acknowledgement for SI request to upper layers.</w:t>
      </w:r>
    </w:p>
    <w:p w14:paraId="66DEA378" w14:textId="77777777" w:rsidR="003B18D8" w:rsidRPr="001B1744" w:rsidRDefault="003B18D8" w:rsidP="003B18D8">
      <w:pPr>
        <w:pStyle w:val="B4"/>
        <w:rPr>
          <w:rFonts w:eastAsia="SimSun"/>
          <w:lang w:eastAsia="zh-CN"/>
        </w:rPr>
      </w:pPr>
      <w:r w:rsidRPr="001B1744">
        <w:rPr>
          <w:rFonts w:eastAsia="SimSun"/>
          <w:lang w:eastAsia="zh-CN"/>
        </w:rPr>
        <w:t>4&gt;</w:t>
      </w:r>
      <w:r w:rsidRPr="001B1744">
        <w:rPr>
          <w:rFonts w:eastAsia="SimSun"/>
          <w:lang w:eastAsia="zh-CN"/>
        </w:rPr>
        <w:tab/>
        <w:t>else:</w:t>
      </w:r>
    </w:p>
    <w:p w14:paraId="06322BE8" w14:textId="77777777" w:rsidR="003B18D8" w:rsidRPr="001B1744" w:rsidRDefault="003B18D8" w:rsidP="003B18D8">
      <w:pPr>
        <w:pStyle w:val="B5"/>
        <w:rPr>
          <w:rFonts w:eastAsia="Malgun Gothic"/>
          <w:lang w:eastAsia="zh-CN"/>
        </w:rPr>
      </w:pPr>
      <w:r w:rsidRPr="001B1744">
        <w:rPr>
          <w:rFonts w:eastAsia="SimSun"/>
          <w:lang w:eastAsia="zh-CN"/>
        </w:rPr>
        <w:t>5</w:t>
      </w:r>
      <w:r w:rsidRPr="001B1744">
        <w:rPr>
          <w:lang w:eastAsia="zh-CN"/>
        </w:rPr>
        <w:t>&gt;</w:t>
      </w:r>
      <w:r w:rsidRPr="001B1744">
        <w:rPr>
          <w:lang w:eastAsia="zh-CN"/>
        </w:rPr>
        <w:tab/>
        <w:t xml:space="preserve">set the C-RNTI to the value received in the </w:t>
      </w:r>
      <w:proofErr w:type="spellStart"/>
      <w:proofErr w:type="gramStart"/>
      <w:r w:rsidRPr="001B1744">
        <w:rPr>
          <w:i/>
          <w:iCs/>
          <w:lang w:eastAsia="zh-CN"/>
        </w:rPr>
        <w:t>successRAR</w:t>
      </w:r>
      <w:proofErr w:type="spellEnd"/>
      <w:r w:rsidRPr="001B1744">
        <w:rPr>
          <w:iCs/>
          <w:lang w:eastAsia="zh-CN"/>
        </w:rPr>
        <w:t>;</w:t>
      </w:r>
      <w:proofErr w:type="gramEnd"/>
    </w:p>
    <w:p w14:paraId="4DCB19AE" w14:textId="77777777" w:rsidR="003B18D8" w:rsidRPr="001B1744" w:rsidRDefault="003B18D8" w:rsidP="003B18D8">
      <w:pPr>
        <w:pStyle w:val="B5"/>
        <w:rPr>
          <w:lang w:eastAsia="ko-KR"/>
        </w:rPr>
      </w:pPr>
      <w:r w:rsidRPr="001B1744">
        <w:rPr>
          <w:lang w:eastAsia="ko-KR"/>
        </w:rPr>
        <w:lastRenderedPageBreak/>
        <w:t>5&gt;</w:t>
      </w:r>
      <w:r w:rsidRPr="001B1744">
        <w:rPr>
          <w:lang w:eastAsia="ko-KR"/>
        </w:rPr>
        <w:tab/>
        <w:t xml:space="preserve">apply the following actions for the </w:t>
      </w:r>
      <w:proofErr w:type="spellStart"/>
      <w:r w:rsidRPr="001B1744">
        <w:rPr>
          <w:lang w:eastAsia="ko-KR"/>
        </w:rPr>
        <w:t>SpCell</w:t>
      </w:r>
      <w:proofErr w:type="spellEnd"/>
      <w:r w:rsidRPr="001B1744">
        <w:rPr>
          <w:lang w:eastAsia="ko-KR"/>
        </w:rPr>
        <w:t>:</w:t>
      </w:r>
    </w:p>
    <w:p w14:paraId="03A4FD1C" w14:textId="77777777" w:rsidR="003B18D8" w:rsidRPr="001B1744" w:rsidRDefault="003B18D8" w:rsidP="003B18D8">
      <w:pPr>
        <w:pStyle w:val="B6"/>
        <w:rPr>
          <w:lang w:eastAsia="en-US"/>
        </w:rPr>
      </w:pPr>
      <w:r w:rsidRPr="001B1744">
        <w:t>6&gt;</w:t>
      </w:r>
      <w:r w:rsidRPr="001B1744">
        <w:tab/>
        <w:t xml:space="preserve">process the received Timing Advance Command (see </w:t>
      </w:r>
      <w:r w:rsidR="005D3B77" w:rsidRPr="001B1744">
        <w:t>clause</w:t>
      </w:r>
      <w:r w:rsidRPr="001B1744">
        <w:t xml:space="preserve"> 5.2</w:t>
      </w:r>
      <w:proofErr w:type="gramStart"/>
      <w:r w:rsidRPr="001B1744">
        <w:t>);</w:t>
      </w:r>
      <w:proofErr w:type="gramEnd"/>
    </w:p>
    <w:p w14:paraId="6B8EC6ED" w14:textId="77777777" w:rsidR="003B18D8" w:rsidRPr="001B1744" w:rsidRDefault="003B18D8" w:rsidP="003B18D8">
      <w:pPr>
        <w:pStyle w:val="B6"/>
      </w:pPr>
      <w:r w:rsidRPr="001B1744">
        <w:t>6&gt;</w:t>
      </w:r>
      <w:r w:rsidRPr="001B1744">
        <w:tab/>
        <w:t xml:space="preserve">indicate the </w:t>
      </w:r>
      <w:proofErr w:type="spellStart"/>
      <w:r w:rsidR="000D4BCF" w:rsidRPr="001B1744">
        <w:rPr>
          <w:i/>
          <w:iCs/>
        </w:rPr>
        <w:t>msgA-P</w:t>
      </w:r>
      <w:r w:rsidRPr="001B1744">
        <w:rPr>
          <w:i/>
          <w:iCs/>
        </w:rPr>
        <w:t>reambleReceivedTargetPower</w:t>
      </w:r>
      <w:proofErr w:type="spellEnd"/>
      <w:r w:rsidRPr="001B1744">
        <w:t xml:space="preserve"> and the amount of power ramping applied to the latest Random Access Preamble transmission to lower layers (i.e. (</w:t>
      </w:r>
      <w:r w:rsidRPr="001B1744">
        <w:rPr>
          <w:i/>
          <w:iCs/>
        </w:rPr>
        <w:t>PREAMBLE_POWER_RAMPING_COUNTER</w:t>
      </w:r>
      <w:r w:rsidRPr="001B1744">
        <w:t xml:space="preserve"> – 1) × </w:t>
      </w:r>
      <w:r w:rsidRPr="001B1744">
        <w:rPr>
          <w:i/>
          <w:iCs/>
        </w:rPr>
        <w:t>PREAMBLE_POWER_RAMPING_STEP</w:t>
      </w:r>
      <w:r w:rsidR="00F24628" w:rsidRPr="001B1744">
        <w:t>).</w:t>
      </w:r>
    </w:p>
    <w:p w14:paraId="5F72754C" w14:textId="77777777" w:rsidR="003B18D8" w:rsidRPr="001B1744" w:rsidRDefault="003B18D8" w:rsidP="003B18D8">
      <w:pPr>
        <w:pStyle w:val="B4"/>
      </w:pPr>
      <w:r w:rsidRPr="001B1744">
        <w:t>4&gt;</w:t>
      </w:r>
      <w:r w:rsidRPr="001B1744">
        <w:tab/>
      </w:r>
      <w:r w:rsidRPr="001B1744">
        <w:rPr>
          <w:lang w:eastAsia="zh-CN"/>
        </w:rPr>
        <w:t xml:space="preserve">deliver the </w:t>
      </w:r>
      <w:r w:rsidRPr="001B1744">
        <w:rPr>
          <w:i/>
          <w:iCs/>
          <w:lang w:eastAsia="zh-CN"/>
        </w:rPr>
        <w:t>TPC</w:t>
      </w:r>
      <w:r w:rsidRPr="001B1744">
        <w:rPr>
          <w:lang w:eastAsia="zh-CN"/>
        </w:rPr>
        <w:t xml:space="preserve">, </w:t>
      </w:r>
      <w:r w:rsidRPr="001B1744">
        <w:rPr>
          <w:i/>
          <w:iCs/>
          <w:lang w:eastAsia="zh-CN"/>
        </w:rPr>
        <w:t>PUCCH resource Indicator</w:t>
      </w:r>
      <w:r w:rsidR="000D4BCF" w:rsidRPr="001B1744">
        <w:rPr>
          <w:iCs/>
          <w:lang w:eastAsia="zh-CN"/>
        </w:rPr>
        <w:t xml:space="preserve">, </w:t>
      </w:r>
      <w:proofErr w:type="spellStart"/>
      <w:r w:rsidR="000D4BCF" w:rsidRPr="001B1744">
        <w:rPr>
          <w:i/>
          <w:iCs/>
          <w:lang w:eastAsia="zh-CN"/>
        </w:rPr>
        <w:t>ChannelAccess-CPext</w:t>
      </w:r>
      <w:proofErr w:type="spellEnd"/>
      <w:r w:rsidR="000D4BCF" w:rsidRPr="001B1744">
        <w:rPr>
          <w:lang w:eastAsia="zh-CN"/>
        </w:rPr>
        <w:t xml:space="preserve"> (if indicated)</w:t>
      </w:r>
      <w:r w:rsidR="006C7082" w:rsidRPr="001B1744">
        <w:rPr>
          <w:lang w:eastAsia="zh-CN"/>
        </w:rPr>
        <w:t>,</w:t>
      </w:r>
      <w:r w:rsidRPr="001B1744">
        <w:rPr>
          <w:lang w:eastAsia="zh-CN"/>
        </w:rPr>
        <w:t xml:space="preserve"> and </w:t>
      </w:r>
      <w:r w:rsidRPr="001B1744">
        <w:rPr>
          <w:i/>
          <w:iCs/>
          <w:lang w:eastAsia="zh-CN"/>
        </w:rPr>
        <w:t>HARQ feedback Timing Indicator</w:t>
      </w:r>
      <w:r w:rsidRPr="001B1744">
        <w:rPr>
          <w:lang w:eastAsia="zh-CN"/>
        </w:rPr>
        <w:t xml:space="preserve"> received in </w:t>
      </w:r>
      <w:proofErr w:type="spellStart"/>
      <w:r w:rsidRPr="001B1744">
        <w:rPr>
          <w:lang w:eastAsia="zh-CN"/>
        </w:rPr>
        <w:t>successRAR</w:t>
      </w:r>
      <w:proofErr w:type="spellEnd"/>
      <w:r w:rsidRPr="001B1744">
        <w:rPr>
          <w:lang w:eastAsia="zh-CN"/>
        </w:rPr>
        <w:t xml:space="preserve"> to lower layers.</w:t>
      </w:r>
    </w:p>
    <w:p w14:paraId="450AC08C" w14:textId="77777777" w:rsidR="003B18D8" w:rsidRPr="001B1744" w:rsidRDefault="003B18D8" w:rsidP="003B18D8">
      <w:pPr>
        <w:pStyle w:val="B4"/>
        <w:rPr>
          <w:lang w:eastAsia="zh-CN"/>
        </w:rPr>
      </w:pPr>
      <w:r w:rsidRPr="001B1744">
        <w:rPr>
          <w:lang w:eastAsia="ko-KR"/>
        </w:rPr>
        <w:t>4&gt;</w:t>
      </w:r>
      <w:r w:rsidRPr="001B1744">
        <w:rPr>
          <w:lang w:eastAsia="ko-KR"/>
        </w:rPr>
        <w:tab/>
        <w:t xml:space="preserve">consider this </w:t>
      </w:r>
      <w:proofErr w:type="gramStart"/>
      <w:r w:rsidRPr="001B1744">
        <w:rPr>
          <w:lang w:eastAsia="ko-KR"/>
        </w:rPr>
        <w:t>Random Access</w:t>
      </w:r>
      <w:proofErr w:type="gramEnd"/>
      <w:r w:rsidRPr="001B1744">
        <w:rPr>
          <w:lang w:eastAsia="ko-KR"/>
        </w:rPr>
        <w:t xml:space="preserve"> Response reception successful;</w:t>
      </w:r>
    </w:p>
    <w:p w14:paraId="48898FD4" w14:textId="77777777" w:rsidR="003B18D8" w:rsidRPr="001B1744" w:rsidRDefault="003B18D8" w:rsidP="003B18D8">
      <w:pPr>
        <w:pStyle w:val="B4"/>
        <w:rPr>
          <w:lang w:eastAsia="zh-CN"/>
        </w:rPr>
      </w:pPr>
      <w:r w:rsidRPr="001B1744">
        <w:rPr>
          <w:lang w:eastAsia="zh-CN"/>
        </w:rPr>
        <w:t>4&gt;</w:t>
      </w:r>
      <w:r w:rsidRPr="001B1744">
        <w:rPr>
          <w:lang w:eastAsia="zh-CN"/>
        </w:rPr>
        <w:tab/>
        <w:t xml:space="preserve">consider this </w:t>
      </w:r>
      <w:proofErr w:type="gramStart"/>
      <w:r w:rsidRPr="001B1744">
        <w:rPr>
          <w:lang w:eastAsia="zh-CN"/>
        </w:rPr>
        <w:t>Random Access</w:t>
      </w:r>
      <w:proofErr w:type="gramEnd"/>
      <w:r w:rsidRPr="001B1744">
        <w:rPr>
          <w:lang w:eastAsia="zh-CN"/>
        </w:rPr>
        <w:t xml:space="preserve"> procedure successfully completed;</w:t>
      </w:r>
    </w:p>
    <w:p w14:paraId="605F911B" w14:textId="77777777" w:rsidR="003B18D8" w:rsidRPr="001B1744" w:rsidRDefault="003B18D8" w:rsidP="003B18D8">
      <w:pPr>
        <w:pStyle w:val="B4"/>
        <w:rPr>
          <w:lang w:eastAsia="ko-KR"/>
        </w:rPr>
      </w:pPr>
      <w:r w:rsidRPr="001B1744">
        <w:rPr>
          <w:lang w:eastAsia="zh-CN"/>
        </w:rPr>
        <w:t>4&gt;</w:t>
      </w:r>
      <w:r w:rsidRPr="001B1744">
        <w:rPr>
          <w:lang w:eastAsia="zh-CN"/>
        </w:rPr>
        <w:tab/>
      </w:r>
      <w:r w:rsidRPr="001B1744">
        <w:rPr>
          <w:lang w:eastAsia="ko-KR"/>
        </w:rPr>
        <w:t>finish the disassembly and demultiplexing of the MAC PDU.</w:t>
      </w:r>
    </w:p>
    <w:p w14:paraId="4D4E9186" w14:textId="77777777" w:rsidR="003B18D8" w:rsidRPr="001B1744" w:rsidRDefault="003B18D8" w:rsidP="003B18D8">
      <w:pPr>
        <w:pStyle w:val="B1"/>
        <w:rPr>
          <w:lang w:eastAsia="ko-KR"/>
        </w:rPr>
      </w:pPr>
      <w:r w:rsidRPr="001B1744">
        <w:rPr>
          <w:lang w:eastAsia="ko-KR"/>
        </w:rPr>
        <w:t>1&gt;</w:t>
      </w:r>
      <w:r w:rsidRPr="001B1744">
        <w:rPr>
          <w:lang w:eastAsia="ko-KR"/>
        </w:rPr>
        <w:tab/>
        <w:t xml:space="preserve">if </w:t>
      </w:r>
      <w:proofErr w:type="spellStart"/>
      <w:r w:rsidRPr="001B1744">
        <w:rPr>
          <w:i/>
          <w:iCs/>
          <w:lang w:eastAsia="ko-KR"/>
        </w:rPr>
        <w:t>msgB-ResponseWindow</w:t>
      </w:r>
      <w:proofErr w:type="spellEnd"/>
      <w:r w:rsidRPr="001B1744">
        <w:rPr>
          <w:lang w:eastAsia="ko-KR"/>
        </w:rPr>
        <w:t xml:space="preserve"> expires, and </w:t>
      </w:r>
      <w:r w:rsidRPr="001B1744">
        <w:rPr>
          <w:rFonts w:eastAsiaTheme="minorEastAsia"/>
          <w:lang w:eastAsia="ko-KR"/>
        </w:rPr>
        <w:t xml:space="preserve">the </w:t>
      </w:r>
      <w:proofErr w:type="gramStart"/>
      <w:r w:rsidRPr="001B1744">
        <w:rPr>
          <w:rFonts w:eastAsiaTheme="minorEastAsia"/>
          <w:lang w:eastAsia="ko-KR"/>
        </w:rPr>
        <w:t>Random Access</w:t>
      </w:r>
      <w:proofErr w:type="gramEnd"/>
      <w:r w:rsidRPr="001B1744">
        <w:rPr>
          <w:rFonts w:eastAsiaTheme="minorEastAsia"/>
          <w:lang w:eastAsia="ko-KR"/>
        </w:rPr>
        <w:t xml:space="preserve"> Response Reception has not been considered as successful based on descriptions above</w:t>
      </w:r>
      <w:r w:rsidRPr="001B1744">
        <w:rPr>
          <w:lang w:eastAsia="ko-KR"/>
        </w:rPr>
        <w:t>:</w:t>
      </w:r>
    </w:p>
    <w:p w14:paraId="5A319DEA" w14:textId="77777777" w:rsidR="003B18D8" w:rsidRPr="001B1744" w:rsidRDefault="003B18D8" w:rsidP="003B18D8">
      <w:pPr>
        <w:pStyle w:val="B2"/>
        <w:rPr>
          <w:lang w:eastAsia="ko-KR"/>
        </w:rPr>
      </w:pPr>
      <w:r w:rsidRPr="001B1744">
        <w:rPr>
          <w:lang w:eastAsia="ko-KR"/>
        </w:rPr>
        <w:t>2&gt;</w:t>
      </w:r>
      <w:r w:rsidRPr="001B1744">
        <w:rPr>
          <w:lang w:eastAsia="ko-KR"/>
        </w:rPr>
        <w:tab/>
        <w:t xml:space="preserve">increment </w:t>
      </w:r>
      <w:r w:rsidRPr="001B1744">
        <w:rPr>
          <w:i/>
          <w:iCs/>
          <w:lang w:eastAsia="ko-KR"/>
        </w:rPr>
        <w:t>PREAMBLE_TRANSMISSION_COUNTER</w:t>
      </w:r>
      <w:r w:rsidRPr="001B1744">
        <w:rPr>
          <w:lang w:eastAsia="ko-KR"/>
        </w:rPr>
        <w:t xml:space="preserve"> by </w:t>
      </w:r>
      <w:proofErr w:type="gramStart"/>
      <w:r w:rsidRPr="001B1744">
        <w:rPr>
          <w:lang w:eastAsia="ko-KR"/>
        </w:rPr>
        <w:t>1;</w:t>
      </w:r>
      <w:proofErr w:type="gramEnd"/>
    </w:p>
    <w:p w14:paraId="3C840ADA"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r w:rsidRPr="001B1744">
        <w:rPr>
          <w:i/>
          <w:iCs/>
          <w:lang w:eastAsia="ko-KR"/>
        </w:rPr>
        <w:t>PREAMBLE_TRANSMISSION_COUNTE</w:t>
      </w:r>
      <w:r w:rsidRPr="001B1744">
        <w:rPr>
          <w:i/>
          <w:lang w:eastAsia="ko-KR"/>
        </w:rPr>
        <w:t>R</w:t>
      </w:r>
      <w:r w:rsidRPr="001B1744">
        <w:rPr>
          <w:lang w:eastAsia="ko-KR"/>
        </w:rPr>
        <w:t xml:space="preserve"> = </w:t>
      </w:r>
      <w:proofErr w:type="spellStart"/>
      <w:r w:rsidRPr="001B1744">
        <w:rPr>
          <w:i/>
          <w:iCs/>
          <w:lang w:eastAsia="ko-KR"/>
        </w:rPr>
        <w:t>preambleTransMax</w:t>
      </w:r>
      <w:proofErr w:type="spellEnd"/>
      <w:r w:rsidRPr="001B1744">
        <w:rPr>
          <w:iCs/>
          <w:lang w:eastAsia="ko-KR"/>
        </w:rPr>
        <w:t xml:space="preserve"> </w:t>
      </w:r>
      <w:r w:rsidRPr="001B1744">
        <w:rPr>
          <w:lang w:eastAsia="ko-KR"/>
        </w:rPr>
        <w:t>+ 1:</w:t>
      </w:r>
    </w:p>
    <w:p w14:paraId="30A115CD" w14:textId="77777777" w:rsidR="003B18D8" w:rsidRPr="001B1744" w:rsidRDefault="003B18D8" w:rsidP="003B18D8">
      <w:pPr>
        <w:pStyle w:val="B3"/>
        <w:rPr>
          <w:rFonts w:eastAsia="SimSun"/>
          <w:lang w:eastAsia="zh-CN"/>
        </w:rPr>
      </w:pPr>
      <w:r w:rsidRPr="001B1744">
        <w:rPr>
          <w:lang w:eastAsia="ko-KR"/>
        </w:rPr>
        <w:t>3&gt;</w:t>
      </w:r>
      <w:r w:rsidRPr="001B1744">
        <w:rPr>
          <w:lang w:eastAsia="ko-KR"/>
        </w:rPr>
        <w:tab/>
      </w:r>
      <w:r w:rsidRPr="001B1744">
        <w:rPr>
          <w:rFonts w:eastAsia="SimSun"/>
          <w:lang w:eastAsia="zh-CN"/>
        </w:rPr>
        <w:t xml:space="preserve">indicate a </w:t>
      </w:r>
      <w:proofErr w:type="gramStart"/>
      <w:r w:rsidRPr="001B1744">
        <w:rPr>
          <w:rFonts w:eastAsia="SimSun"/>
          <w:lang w:eastAsia="zh-CN"/>
        </w:rPr>
        <w:t>Random Access</w:t>
      </w:r>
      <w:proofErr w:type="gramEnd"/>
      <w:r w:rsidRPr="001B1744">
        <w:rPr>
          <w:rFonts w:eastAsia="SimSun"/>
          <w:lang w:eastAsia="zh-CN"/>
        </w:rPr>
        <w:t xml:space="preserve"> problem to upper layers;</w:t>
      </w:r>
    </w:p>
    <w:p w14:paraId="2ECE33B0" w14:textId="77777777" w:rsidR="003B18D8" w:rsidRPr="001B1744" w:rsidRDefault="003B18D8" w:rsidP="003B18D8">
      <w:pPr>
        <w:pStyle w:val="B3"/>
        <w:rPr>
          <w:rFonts w:eastAsia="SimSun"/>
          <w:lang w:eastAsia="zh-CN"/>
        </w:rPr>
      </w:pPr>
      <w:r w:rsidRPr="001B1744">
        <w:rPr>
          <w:lang w:eastAsia="ko-KR"/>
        </w:rPr>
        <w:t>3&gt;</w:t>
      </w:r>
      <w:r w:rsidRPr="001B1744">
        <w:rPr>
          <w:lang w:eastAsia="ko-KR"/>
        </w:rPr>
        <w:tab/>
        <w:t xml:space="preserve">if this </w:t>
      </w:r>
      <w:proofErr w:type="gramStart"/>
      <w:r w:rsidRPr="001B1744">
        <w:rPr>
          <w:lang w:eastAsia="ko-KR"/>
        </w:rPr>
        <w:t>Random Access</w:t>
      </w:r>
      <w:proofErr w:type="gramEnd"/>
      <w:r w:rsidRPr="001B1744">
        <w:rPr>
          <w:lang w:eastAsia="ko-KR"/>
        </w:rPr>
        <w:t xml:space="preserve"> procedure was triggered for SI request:</w:t>
      </w:r>
    </w:p>
    <w:p w14:paraId="37A1B517" w14:textId="77777777" w:rsidR="003B18D8" w:rsidRPr="001B1744" w:rsidRDefault="003B18D8" w:rsidP="003B18D8">
      <w:pPr>
        <w:pStyle w:val="B4"/>
        <w:rPr>
          <w:rFonts w:eastAsia="Malgun Gothic"/>
          <w:lang w:eastAsia="zh-CN"/>
        </w:rPr>
      </w:pPr>
      <w:r w:rsidRPr="001B1744">
        <w:rPr>
          <w:lang w:eastAsia="zh-CN"/>
        </w:rPr>
        <w:t>4&gt;</w:t>
      </w:r>
      <w:r w:rsidRPr="001B1744">
        <w:rPr>
          <w:lang w:eastAsia="zh-CN"/>
        </w:rPr>
        <w:tab/>
        <w:t xml:space="preserve">consider this </w:t>
      </w:r>
      <w:proofErr w:type="gramStart"/>
      <w:r w:rsidRPr="001B1744">
        <w:rPr>
          <w:lang w:eastAsia="zh-CN"/>
        </w:rPr>
        <w:t>Random Access</w:t>
      </w:r>
      <w:proofErr w:type="gramEnd"/>
      <w:r w:rsidRPr="001B1744">
        <w:rPr>
          <w:lang w:eastAsia="zh-CN"/>
        </w:rPr>
        <w:t xml:space="preserve"> procedure unsuccessfully completed.</w:t>
      </w:r>
    </w:p>
    <w:p w14:paraId="51ACF824"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is not completed:</w:t>
      </w:r>
    </w:p>
    <w:p w14:paraId="73B84D2C"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w:t>
      </w:r>
      <w:proofErr w:type="spellStart"/>
      <w:r w:rsidRPr="001B1744">
        <w:rPr>
          <w:i/>
          <w:iCs/>
          <w:lang w:eastAsia="ko-KR"/>
        </w:rPr>
        <w:t>msgA-TransMax</w:t>
      </w:r>
      <w:proofErr w:type="spellEnd"/>
      <w:r w:rsidRPr="001B1744">
        <w:rPr>
          <w:lang w:eastAsia="ko-KR"/>
        </w:rPr>
        <w:t xml:space="preserve"> is </w:t>
      </w:r>
      <w:r w:rsidR="000D4BCF" w:rsidRPr="001B1744">
        <w:rPr>
          <w:lang w:eastAsia="ko-KR"/>
        </w:rPr>
        <w:t xml:space="preserve">applied (see clause 5.1.1a) </w:t>
      </w:r>
      <w:r w:rsidRPr="001B1744">
        <w:rPr>
          <w:lang w:eastAsia="ko-KR"/>
        </w:rPr>
        <w:t xml:space="preserve">and </w:t>
      </w:r>
      <w:r w:rsidRPr="001B1744">
        <w:rPr>
          <w:i/>
          <w:lang w:eastAsia="ko-KR"/>
        </w:rPr>
        <w:t>PREAMBLE_TRANSMISSION_COUNTER</w:t>
      </w:r>
      <w:r w:rsidRPr="001B1744">
        <w:rPr>
          <w:lang w:eastAsia="ko-KR"/>
        </w:rPr>
        <w:t xml:space="preserve"> = </w:t>
      </w:r>
      <w:proofErr w:type="spellStart"/>
      <w:r w:rsidRPr="001B1744">
        <w:rPr>
          <w:i/>
          <w:iCs/>
          <w:lang w:eastAsia="ko-KR"/>
        </w:rPr>
        <w:t>msgA-TransMax</w:t>
      </w:r>
      <w:proofErr w:type="spellEnd"/>
      <w:r w:rsidRPr="001B1744">
        <w:rPr>
          <w:lang w:eastAsia="ko-KR"/>
        </w:rPr>
        <w:t xml:space="preserve"> + 1:</w:t>
      </w:r>
    </w:p>
    <w:p w14:paraId="007597DC" w14:textId="77777777" w:rsidR="003B18D8" w:rsidRPr="001B1744" w:rsidRDefault="003B18D8" w:rsidP="003B18D8">
      <w:pPr>
        <w:pStyle w:val="B4"/>
        <w:rPr>
          <w:rFonts w:eastAsiaTheme="minorEastAsia"/>
          <w:lang w:eastAsia="ko-KR"/>
        </w:rPr>
      </w:pPr>
      <w:r w:rsidRPr="001B1744">
        <w:rPr>
          <w:lang w:eastAsia="ko-KR"/>
        </w:rPr>
        <w:t>4&gt;</w:t>
      </w:r>
      <w:r w:rsidRPr="001B1744">
        <w:rPr>
          <w:lang w:eastAsia="ko-KR"/>
        </w:rPr>
        <w:tab/>
      </w:r>
      <w:r w:rsidRPr="001B1744">
        <w:rPr>
          <w:rFonts w:eastAsiaTheme="minorEastAsia"/>
          <w:lang w:eastAsia="ko-KR"/>
        </w:rPr>
        <w:t xml:space="preserve">set the </w:t>
      </w:r>
      <w:r w:rsidRPr="001B1744">
        <w:rPr>
          <w:rFonts w:eastAsiaTheme="minorEastAsia"/>
          <w:i/>
          <w:lang w:eastAsia="ko-KR"/>
        </w:rPr>
        <w:t>RA_TYPE</w:t>
      </w:r>
      <w:r w:rsidRPr="001B1744">
        <w:rPr>
          <w:rFonts w:eastAsiaTheme="minorEastAsia"/>
          <w:lang w:eastAsia="ko-KR"/>
        </w:rPr>
        <w:t xml:space="preserve"> to </w:t>
      </w:r>
      <w:r w:rsidRPr="001B1744">
        <w:rPr>
          <w:rFonts w:eastAsiaTheme="minorEastAsia"/>
          <w:i/>
          <w:iCs/>
          <w:lang w:eastAsia="ko-KR"/>
        </w:rPr>
        <w:t>4-</w:t>
      </w:r>
      <w:proofErr w:type="gramStart"/>
      <w:r w:rsidRPr="001B1744">
        <w:rPr>
          <w:rFonts w:eastAsiaTheme="minorEastAsia"/>
          <w:i/>
          <w:iCs/>
          <w:lang w:eastAsia="ko-KR"/>
        </w:rPr>
        <w:t>stepRA</w:t>
      </w:r>
      <w:r w:rsidRPr="001B1744">
        <w:rPr>
          <w:rFonts w:eastAsiaTheme="minorEastAsia"/>
          <w:lang w:eastAsia="ko-KR"/>
        </w:rPr>
        <w:t>;</w:t>
      </w:r>
      <w:proofErr w:type="gramEnd"/>
    </w:p>
    <w:p w14:paraId="3A4F849A" w14:textId="77777777" w:rsidR="003B18D8" w:rsidRPr="001B1744" w:rsidRDefault="003B18D8" w:rsidP="003B18D8">
      <w:pPr>
        <w:pStyle w:val="B4"/>
        <w:rPr>
          <w:rFonts w:eastAsia="Malgun Gothic"/>
          <w:lang w:eastAsia="ko-KR"/>
        </w:rPr>
      </w:pPr>
      <w:r w:rsidRPr="001B1744">
        <w:rPr>
          <w:lang w:eastAsia="ko-KR"/>
        </w:rPr>
        <w:t>4&gt;</w:t>
      </w:r>
      <w:r w:rsidRPr="001B1744">
        <w:rPr>
          <w:lang w:eastAsia="ko-KR"/>
        </w:rPr>
        <w:tab/>
      </w:r>
      <w:r w:rsidRPr="001B1744">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w:t>
      </w:r>
      <w:proofErr w:type="gramStart"/>
      <w:r w:rsidRPr="001B1744">
        <w:t>1a;</w:t>
      </w:r>
      <w:proofErr w:type="gramEnd"/>
    </w:p>
    <w:p w14:paraId="179ECBD6" w14:textId="77777777" w:rsidR="003B18D8" w:rsidRPr="001B1744" w:rsidRDefault="003B18D8" w:rsidP="003B18D8">
      <w:pPr>
        <w:pStyle w:val="B4"/>
        <w:rPr>
          <w:lang w:eastAsia="ko-KR"/>
        </w:rPr>
      </w:pPr>
      <w:r w:rsidRPr="001B1744">
        <w:rPr>
          <w:lang w:eastAsia="ko-KR"/>
        </w:rPr>
        <w:t>4&gt;</w:t>
      </w:r>
      <w:r w:rsidRPr="001B1744">
        <w:rPr>
          <w:lang w:eastAsia="ko-KR"/>
        </w:rPr>
        <w:tab/>
        <w:t>if the Msg3 buffer is empty:</w:t>
      </w:r>
    </w:p>
    <w:p w14:paraId="41FE7F0C" w14:textId="77777777" w:rsidR="003B18D8" w:rsidRPr="001B1744" w:rsidRDefault="003B18D8" w:rsidP="003B18D8">
      <w:pPr>
        <w:pStyle w:val="B5"/>
        <w:rPr>
          <w:lang w:eastAsia="en-US"/>
        </w:rPr>
      </w:pPr>
      <w:r w:rsidRPr="001B1744">
        <w:t>5&gt;</w:t>
      </w:r>
      <w:r w:rsidRPr="001B1744">
        <w:tab/>
        <w:t xml:space="preserve">obtain the MAC PDU to transmit from the MSGA buffer and store it in the Msg3 </w:t>
      </w:r>
      <w:proofErr w:type="gramStart"/>
      <w:r w:rsidRPr="001B1744">
        <w:t>buffer;</w:t>
      </w:r>
      <w:proofErr w:type="gramEnd"/>
    </w:p>
    <w:p w14:paraId="5B5CD2F0" w14:textId="77777777" w:rsidR="003B18D8" w:rsidRPr="001B1744" w:rsidRDefault="003B18D8" w:rsidP="003B18D8">
      <w:pPr>
        <w:pStyle w:val="B4"/>
      </w:pPr>
      <w:r w:rsidRPr="001B1744">
        <w:t>4&gt;</w:t>
      </w:r>
      <w:r w:rsidRPr="001B1744">
        <w:tab/>
        <w:t xml:space="preserve">flush HARQ buffer used for the transmission of MAC PDU in the MSGA </w:t>
      </w:r>
      <w:proofErr w:type="gramStart"/>
      <w:r w:rsidRPr="001B1744">
        <w:t>buffer;</w:t>
      </w:r>
      <w:proofErr w:type="gramEnd"/>
    </w:p>
    <w:p w14:paraId="13152A64" w14:textId="77777777" w:rsidR="003B18D8" w:rsidRPr="001B1744" w:rsidRDefault="003B18D8" w:rsidP="003B18D8">
      <w:pPr>
        <w:pStyle w:val="B4"/>
        <w:rPr>
          <w:lang w:eastAsia="ko-KR"/>
        </w:rPr>
      </w:pPr>
      <w:r w:rsidRPr="001B1744">
        <w:t>4&gt;</w:t>
      </w:r>
      <w:r w:rsidRPr="001B1744">
        <w:tab/>
        <w:t xml:space="preserve">discard explicitly signalled contention-free 2-step RA type Random Access Resources, if </w:t>
      </w:r>
      <w:proofErr w:type="gramStart"/>
      <w:r w:rsidRPr="001B1744">
        <w:t>any;</w:t>
      </w:r>
      <w:proofErr w:type="gramEnd"/>
    </w:p>
    <w:p w14:paraId="2E07F2B4" w14:textId="77777777" w:rsidR="003B18D8" w:rsidRPr="001B1744" w:rsidRDefault="003B18D8" w:rsidP="003B18D8">
      <w:pPr>
        <w:pStyle w:val="B4"/>
        <w:rPr>
          <w:lang w:eastAsia="ko-KR"/>
        </w:rPr>
      </w:pPr>
      <w:r w:rsidRPr="001B1744">
        <w:rPr>
          <w:lang w:eastAsia="ko-KR"/>
        </w:rPr>
        <w:t>4&gt;</w:t>
      </w:r>
      <w:r w:rsidRPr="001B1744">
        <w:rPr>
          <w:lang w:eastAsia="ko-KR"/>
        </w:rPr>
        <w:tab/>
        <w:t xml:space="preserve">perform the </w:t>
      </w:r>
      <w:proofErr w:type="gramStart"/>
      <w:r w:rsidRPr="001B1744">
        <w:rPr>
          <w:lang w:eastAsia="ko-KR"/>
        </w:rPr>
        <w:t>Random Access</w:t>
      </w:r>
      <w:proofErr w:type="gramEnd"/>
      <w:r w:rsidRPr="001B1744">
        <w:rPr>
          <w:lang w:eastAsia="ko-KR"/>
        </w:rPr>
        <w:t xml:space="preserve"> Resource selection procedure </w:t>
      </w:r>
      <w:r w:rsidRPr="001B1744">
        <w:rPr>
          <w:rFonts w:eastAsia="SimSun"/>
          <w:lang w:eastAsia="zh-CN"/>
        </w:rPr>
        <w:t>as specified in</w:t>
      </w:r>
      <w:r w:rsidRPr="001B1744">
        <w:rPr>
          <w:lang w:eastAsia="ko-KR"/>
        </w:rPr>
        <w:t xml:space="preserve"> </w:t>
      </w:r>
      <w:r w:rsidR="005D3B77" w:rsidRPr="001B1744">
        <w:rPr>
          <w:lang w:eastAsia="ko-KR"/>
        </w:rPr>
        <w:t>clause</w:t>
      </w:r>
      <w:r w:rsidRPr="001B1744">
        <w:rPr>
          <w:lang w:eastAsia="ko-KR"/>
        </w:rPr>
        <w:t xml:space="preserve"> 5.1.2.</w:t>
      </w:r>
    </w:p>
    <w:p w14:paraId="01F6BBF6"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7195744D"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select a random backoff time according to a uniform distribution between 0 and the </w:t>
      </w:r>
      <w:r w:rsidRPr="001B1744">
        <w:rPr>
          <w:i/>
          <w:iCs/>
          <w:lang w:eastAsia="ko-KR"/>
        </w:rPr>
        <w:t>PREAMBLE_</w:t>
      </w:r>
      <w:proofErr w:type="gramStart"/>
      <w:r w:rsidRPr="001B1744">
        <w:rPr>
          <w:i/>
          <w:iCs/>
          <w:lang w:eastAsia="ko-KR"/>
        </w:rPr>
        <w:t>BACKOFF</w:t>
      </w:r>
      <w:r w:rsidRPr="001B1744">
        <w:rPr>
          <w:lang w:eastAsia="ko-KR"/>
        </w:rPr>
        <w:t>;</w:t>
      </w:r>
      <w:proofErr w:type="gramEnd"/>
    </w:p>
    <w:p w14:paraId="0D9BA710"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the criteria (as defined in clause 5.1.2a) to select contention-free </w:t>
      </w:r>
      <w:proofErr w:type="gramStart"/>
      <w:r w:rsidRPr="001B1744">
        <w:rPr>
          <w:lang w:eastAsia="ko-KR"/>
        </w:rPr>
        <w:t>Random Access</w:t>
      </w:r>
      <w:proofErr w:type="gramEnd"/>
      <w:r w:rsidRPr="001B1744">
        <w:rPr>
          <w:lang w:eastAsia="ko-KR"/>
        </w:rPr>
        <w:t xml:space="preserve"> Resources is met during the backoff time:</w:t>
      </w:r>
    </w:p>
    <w:p w14:paraId="2764C963" w14:textId="77777777" w:rsidR="003B18D8" w:rsidRPr="001B1744" w:rsidRDefault="003B18D8" w:rsidP="003B18D8">
      <w:pPr>
        <w:pStyle w:val="B5"/>
        <w:rPr>
          <w:lang w:eastAsia="ko-KR"/>
        </w:rPr>
      </w:pPr>
      <w:r w:rsidRPr="001B1744">
        <w:t>5&gt;</w:t>
      </w:r>
      <w:r w:rsidRPr="001B1744">
        <w:tab/>
      </w:r>
      <w:r w:rsidRPr="001B1744">
        <w:rPr>
          <w:lang w:eastAsia="ko-KR"/>
        </w:rPr>
        <w:t xml:space="preserve">perform the </w:t>
      </w:r>
      <w:proofErr w:type="gramStart"/>
      <w:r w:rsidRPr="001B1744">
        <w:rPr>
          <w:lang w:eastAsia="ko-KR"/>
        </w:rPr>
        <w:t>Random Access</w:t>
      </w:r>
      <w:proofErr w:type="gramEnd"/>
      <w:r w:rsidRPr="001B1744">
        <w:rPr>
          <w:lang w:eastAsia="ko-KR"/>
        </w:rPr>
        <w:t xml:space="preserve"> Resource selection procedure </w:t>
      </w:r>
      <w:r w:rsidRPr="001B1744">
        <w:rPr>
          <w:rFonts w:eastAsia="SimSun"/>
          <w:lang w:eastAsia="zh-CN"/>
        </w:rPr>
        <w:t xml:space="preserve">for 2-step RA type </w:t>
      </w:r>
      <w:r w:rsidR="00E541C6" w:rsidRPr="001B1744">
        <w:rPr>
          <w:rFonts w:eastAsia="SimSun"/>
          <w:lang w:eastAsia="zh-CN"/>
        </w:rPr>
        <w:t>R</w:t>
      </w:r>
      <w:r w:rsidRPr="001B1744">
        <w:rPr>
          <w:rFonts w:eastAsia="SimSun"/>
          <w:lang w:eastAsia="zh-CN"/>
        </w:rPr>
        <w:t xml:space="preserve">andom </w:t>
      </w:r>
      <w:r w:rsidR="00E541C6" w:rsidRPr="001B1744">
        <w:rPr>
          <w:rFonts w:eastAsia="SimSun"/>
          <w:lang w:eastAsia="zh-CN"/>
        </w:rPr>
        <w:t>A</w:t>
      </w:r>
      <w:r w:rsidRPr="001B1744">
        <w:rPr>
          <w:rFonts w:eastAsia="SimSun"/>
          <w:lang w:eastAsia="zh-CN"/>
        </w:rPr>
        <w:t xml:space="preserve">ccess </w:t>
      </w:r>
      <w:r w:rsidRPr="001B1744">
        <w:rPr>
          <w:lang w:eastAsia="ko-KR"/>
        </w:rPr>
        <w:t>(see clause 5.1.2a</w:t>
      </w:r>
      <w:r w:rsidR="00F24628" w:rsidRPr="001B1744">
        <w:rPr>
          <w:lang w:eastAsia="ko-KR"/>
        </w:rPr>
        <w:t>).</w:t>
      </w:r>
    </w:p>
    <w:p w14:paraId="608E93C2" w14:textId="77777777" w:rsidR="003B18D8" w:rsidRPr="001B1744" w:rsidRDefault="003B18D8" w:rsidP="003B18D8">
      <w:pPr>
        <w:pStyle w:val="B3"/>
        <w:ind w:hanging="1"/>
        <w:rPr>
          <w:lang w:eastAsia="ko-KR"/>
        </w:rPr>
      </w:pPr>
      <w:r w:rsidRPr="001B1744">
        <w:rPr>
          <w:lang w:eastAsia="ko-KR"/>
        </w:rPr>
        <w:t>4&gt;</w:t>
      </w:r>
      <w:r w:rsidRPr="001B1744">
        <w:rPr>
          <w:lang w:eastAsia="ko-KR"/>
        </w:rPr>
        <w:tab/>
        <w:t>else:</w:t>
      </w:r>
    </w:p>
    <w:p w14:paraId="58C76D8A" w14:textId="77777777" w:rsidR="003B18D8" w:rsidRPr="001B1744" w:rsidRDefault="003B18D8" w:rsidP="003B18D8">
      <w:pPr>
        <w:pStyle w:val="B5"/>
        <w:rPr>
          <w:lang w:eastAsia="ko-KR"/>
        </w:rPr>
      </w:pPr>
      <w:r w:rsidRPr="001B1744">
        <w:rPr>
          <w:lang w:eastAsia="ko-KR"/>
        </w:rPr>
        <w:t>5&gt;</w:t>
      </w:r>
      <w:r w:rsidRPr="001B1744">
        <w:rPr>
          <w:lang w:eastAsia="ko-KR"/>
        </w:rPr>
        <w:tab/>
        <w:t xml:space="preserve">perform the </w:t>
      </w:r>
      <w:proofErr w:type="gramStart"/>
      <w:r w:rsidRPr="001B1744">
        <w:rPr>
          <w:lang w:eastAsia="ko-KR"/>
        </w:rPr>
        <w:t>Random Access</w:t>
      </w:r>
      <w:proofErr w:type="gramEnd"/>
      <w:r w:rsidRPr="001B1744">
        <w:rPr>
          <w:lang w:eastAsia="ko-KR"/>
        </w:rPr>
        <w:t xml:space="preserve"> Resource selection procedure </w:t>
      </w:r>
      <w:r w:rsidRPr="001B1744">
        <w:rPr>
          <w:rFonts w:eastAsia="SimSun"/>
          <w:lang w:eastAsia="zh-CN"/>
        </w:rPr>
        <w:t xml:space="preserve">for 2-step RA type </w:t>
      </w:r>
      <w:r w:rsidR="00E541C6" w:rsidRPr="001B1744">
        <w:rPr>
          <w:rFonts w:eastAsia="SimSun"/>
          <w:lang w:eastAsia="zh-CN"/>
        </w:rPr>
        <w:t>R</w:t>
      </w:r>
      <w:r w:rsidRPr="001B1744">
        <w:rPr>
          <w:rFonts w:eastAsia="SimSun"/>
          <w:lang w:eastAsia="zh-CN"/>
        </w:rPr>
        <w:t xml:space="preserve">andom </w:t>
      </w:r>
      <w:r w:rsidR="00E541C6" w:rsidRPr="001B1744">
        <w:rPr>
          <w:rFonts w:eastAsia="SimSun"/>
          <w:lang w:eastAsia="zh-CN"/>
        </w:rPr>
        <w:t>A</w:t>
      </w:r>
      <w:r w:rsidRPr="001B1744">
        <w:rPr>
          <w:rFonts w:eastAsia="SimSun"/>
          <w:lang w:eastAsia="zh-CN"/>
        </w:rPr>
        <w:t xml:space="preserve">ccess </w:t>
      </w:r>
      <w:r w:rsidRPr="001B1744">
        <w:rPr>
          <w:lang w:eastAsia="ko-KR"/>
        </w:rPr>
        <w:t xml:space="preserve">(see </w:t>
      </w:r>
      <w:r w:rsidR="005D3B77" w:rsidRPr="001B1744">
        <w:rPr>
          <w:lang w:eastAsia="ko-KR"/>
        </w:rPr>
        <w:t>clause</w:t>
      </w:r>
      <w:r w:rsidRPr="001B1744">
        <w:rPr>
          <w:lang w:eastAsia="ko-KR"/>
        </w:rPr>
        <w:t xml:space="preserve"> 5.1.2</w:t>
      </w:r>
      <w:r w:rsidRPr="001B1744">
        <w:rPr>
          <w:rFonts w:eastAsiaTheme="minorEastAsia"/>
          <w:lang w:eastAsia="ko-KR"/>
        </w:rPr>
        <w:t>a</w:t>
      </w:r>
      <w:r w:rsidRPr="001B1744">
        <w:rPr>
          <w:lang w:eastAsia="ko-KR"/>
        </w:rPr>
        <w:t>) after the backoff time.</w:t>
      </w:r>
    </w:p>
    <w:p w14:paraId="75C22ED5" w14:textId="77777777" w:rsidR="003B18D8" w:rsidRPr="001B1744" w:rsidRDefault="003B18D8" w:rsidP="003B18D8">
      <w:pPr>
        <w:rPr>
          <w:lang w:eastAsia="ko-KR"/>
        </w:rPr>
      </w:pPr>
      <w:r w:rsidRPr="001B1744">
        <w:t xml:space="preserve">Upon receiving a </w:t>
      </w:r>
      <w:proofErr w:type="spellStart"/>
      <w:r w:rsidRPr="001B1744">
        <w:t>fallbackRAR</w:t>
      </w:r>
      <w:proofErr w:type="spellEnd"/>
      <w:r w:rsidRPr="001B1744">
        <w:t xml:space="preserve">, the MAC entity may stop </w:t>
      </w:r>
      <w:proofErr w:type="spellStart"/>
      <w:r w:rsidRPr="001B1744">
        <w:rPr>
          <w:i/>
          <w:iCs/>
        </w:rPr>
        <w:t>msgB-ResponseWindow</w:t>
      </w:r>
      <w:proofErr w:type="spellEnd"/>
      <w:r w:rsidRPr="001B1744">
        <w:t xml:space="preserve"> once the </w:t>
      </w:r>
      <w:proofErr w:type="gramStart"/>
      <w:r w:rsidRPr="001B1744">
        <w:t>Random Access</w:t>
      </w:r>
      <w:proofErr w:type="gramEnd"/>
      <w:r w:rsidRPr="001B1744">
        <w:t xml:space="preserve"> Response reception is considered as successful.</w:t>
      </w:r>
    </w:p>
    <w:p w14:paraId="358B8A34" w14:textId="77777777" w:rsidR="00411627" w:rsidRPr="001B1744" w:rsidRDefault="00411627" w:rsidP="00411627">
      <w:pPr>
        <w:pStyle w:val="Heading3"/>
        <w:rPr>
          <w:lang w:eastAsia="ko-KR"/>
        </w:rPr>
      </w:pPr>
      <w:bookmarkStart w:id="235" w:name="_Toc37296183"/>
      <w:bookmarkStart w:id="236" w:name="_Toc46490309"/>
      <w:bookmarkStart w:id="237" w:name="_Toc52752004"/>
      <w:bookmarkStart w:id="238" w:name="_Toc52796466"/>
      <w:bookmarkStart w:id="239" w:name="_Toc124525391"/>
      <w:r w:rsidRPr="001B1744">
        <w:rPr>
          <w:lang w:eastAsia="ko-KR"/>
        </w:rPr>
        <w:lastRenderedPageBreak/>
        <w:t>5.1.5</w:t>
      </w:r>
      <w:r w:rsidRPr="001B1744">
        <w:rPr>
          <w:lang w:eastAsia="ko-KR"/>
        </w:rPr>
        <w:tab/>
        <w:t>Contention Resolution</w:t>
      </w:r>
      <w:bookmarkEnd w:id="233"/>
      <w:bookmarkEnd w:id="235"/>
      <w:bookmarkEnd w:id="236"/>
      <w:bookmarkEnd w:id="237"/>
      <w:bookmarkEnd w:id="238"/>
      <w:bookmarkEnd w:id="239"/>
    </w:p>
    <w:p w14:paraId="4541CB3A" w14:textId="77777777" w:rsidR="00411627" w:rsidRPr="001B1744" w:rsidRDefault="00411627" w:rsidP="00411627">
      <w:pPr>
        <w:rPr>
          <w:lang w:eastAsia="ko-KR"/>
        </w:rPr>
      </w:pPr>
      <w:r w:rsidRPr="001B1744">
        <w:rPr>
          <w:lang w:eastAsia="ko-KR"/>
        </w:rPr>
        <w:t>Once Msg3 is transmitted the MAC entity shall:</w:t>
      </w:r>
    </w:p>
    <w:p w14:paraId="7CB45E7D" w14:textId="64CDEDD1" w:rsidR="000C0F5E" w:rsidRPr="001B1744" w:rsidRDefault="00B47D61" w:rsidP="000C0F5E">
      <w:pPr>
        <w:pStyle w:val="B1"/>
        <w:rPr>
          <w:lang w:eastAsia="ko-KR"/>
        </w:rPr>
      </w:pPr>
      <w:r w:rsidRPr="001B1744">
        <w:rPr>
          <w:lang w:eastAsia="ko-KR"/>
        </w:rPr>
        <w:t>1&gt;</w:t>
      </w:r>
      <w:r w:rsidRPr="001B1744">
        <w:rPr>
          <w:lang w:eastAsia="ko-KR"/>
        </w:rPr>
        <w:tab/>
      </w:r>
      <w:r w:rsidR="00603C85" w:rsidRPr="001B1744">
        <w:rPr>
          <w:lang w:eastAsia="ko-KR"/>
        </w:rPr>
        <w:t>if the Msg3 transmission (</w:t>
      </w:r>
      <w:proofErr w:type="gramStart"/>
      <w:r w:rsidR="00603C85" w:rsidRPr="001B1744">
        <w:rPr>
          <w:lang w:eastAsia="ko-KR"/>
        </w:rPr>
        <w:t>i.e.</w:t>
      </w:r>
      <w:proofErr w:type="gramEnd"/>
      <w:r w:rsidR="00603C85" w:rsidRPr="001B1744">
        <w:rPr>
          <w:lang w:eastAsia="ko-KR"/>
        </w:rPr>
        <w:t xml:space="preserve"> initial transmission or HARQ retransmission) is scheduled with </w:t>
      </w:r>
      <w:del w:id="240" w:author="Pradeep Jose" w:date="2023-02-28T22:34:00Z">
        <w:r w:rsidR="00603C85" w:rsidRPr="001B1744" w:rsidDel="007F0337">
          <w:rPr>
            <w:lang w:eastAsia="ko-KR"/>
          </w:rPr>
          <w:delText xml:space="preserve">Type A </w:delText>
        </w:r>
      </w:del>
      <w:r w:rsidR="00603C85" w:rsidRPr="001B1744">
        <w:rPr>
          <w:lang w:eastAsia="ko-KR"/>
        </w:rPr>
        <w:t>PUSCH repetition</w:t>
      </w:r>
      <w:ins w:id="241" w:author="Pradeep Jose" w:date="2023-02-28T22:34:00Z">
        <w:r w:rsidR="007F0337" w:rsidRPr="007F0337">
          <w:rPr>
            <w:lang w:eastAsia="ko-KR"/>
          </w:rPr>
          <w:t xml:space="preserve"> </w:t>
        </w:r>
        <w:r w:rsidR="007F0337" w:rsidRPr="001B1744">
          <w:rPr>
            <w:lang w:eastAsia="ko-KR"/>
          </w:rPr>
          <w:t>Type A</w:t>
        </w:r>
      </w:ins>
      <w:r w:rsidR="00603C85" w:rsidRPr="001B1744">
        <w:rPr>
          <w:lang w:eastAsia="ko-KR"/>
        </w:rPr>
        <w:t>:</w:t>
      </w:r>
    </w:p>
    <w:p w14:paraId="2E99E450" w14:textId="29907F7F" w:rsidR="000C0F5E" w:rsidRPr="001B1744" w:rsidRDefault="000C0F5E" w:rsidP="000C0F5E">
      <w:pPr>
        <w:pStyle w:val="B2"/>
      </w:pPr>
      <w:r w:rsidRPr="001B1744">
        <w:t>2&gt;</w:t>
      </w:r>
      <w:r w:rsidRPr="001B1744">
        <w:tab/>
        <w:t>if Msg3 is transmitted on a non-terrestrial network:</w:t>
      </w:r>
    </w:p>
    <w:p w14:paraId="60D89120" w14:textId="1C087DCB" w:rsidR="000C0F5E" w:rsidRPr="001B1744" w:rsidRDefault="000C0F5E" w:rsidP="000C0F5E">
      <w:pPr>
        <w:pStyle w:val="B3"/>
      </w:pPr>
      <w:r w:rsidRPr="001B1744">
        <w:t>3&gt;</w:t>
      </w:r>
      <w:r w:rsidRPr="001B1744">
        <w:tab/>
        <w:t xml:space="preserve">start or restart the </w:t>
      </w:r>
      <w:proofErr w:type="spellStart"/>
      <w:r w:rsidRPr="001B1744">
        <w:rPr>
          <w:rStyle w:val="Emphasis"/>
        </w:rPr>
        <w:t>ra-ContentionResolutionTimer</w:t>
      </w:r>
      <w:proofErr w:type="spellEnd"/>
      <w:r w:rsidRPr="001B1744">
        <w:t xml:space="preserve"> in the first symbol after the end of all repetitions of the Msg3 transmission plus the UE-</w:t>
      </w:r>
      <w:proofErr w:type="spellStart"/>
      <w:r w:rsidRPr="001B1744">
        <w:t>gNB</w:t>
      </w:r>
      <w:proofErr w:type="spellEnd"/>
      <w:r w:rsidRPr="001B1744">
        <w:t xml:space="preserve"> RTT.</w:t>
      </w:r>
    </w:p>
    <w:p w14:paraId="55BE11F9" w14:textId="53215E15" w:rsidR="00603C85" w:rsidRPr="001B1744" w:rsidRDefault="000C0F5E" w:rsidP="000B2AEF">
      <w:pPr>
        <w:pStyle w:val="B2"/>
        <w:rPr>
          <w:lang w:eastAsia="ko-KR"/>
        </w:rPr>
      </w:pPr>
      <w:r w:rsidRPr="001B1744">
        <w:t>2&gt;</w:t>
      </w:r>
      <w:r w:rsidRPr="001B1744">
        <w:tab/>
        <w:t>else:</w:t>
      </w:r>
    </w:p>
    <w:p w14:paraId="77C45AE4" w14:textId="687685BE" w:rsidR="00603C85" w:rsidRPr="001B1744" w:rsidRDefault="000C0F5E" w:rsidP="000B2AEF">
      <w:pPr>
        <w:pStyle w:val="B3"/>
        <w:rPr>
          <w:lang w:eastAsia="ko-KR"/>
        </w:rPr>
      </w:pPr>
      <w:r w:rsidRPr="001B1744">
        <w:rPr>
          <w:lang w:eastAsia="ko-KR"/>
        </w:rPr>
        <w:t>3</w:t>
      </w:r>
      <w:r w:rsidR="00603C85" w:rsidRPr="001B1744">
        <w:rPr>
          <w:lang w:eastAsia="ko-KR"/>
        </w:rPr>
        <w:t>&gt;</w:t>
      </w:r>
      <w:r w:rsidR="00603C85" w:rsidRPr="001B1744">
        <w:rPr>
          <w:lang w:eastAsia="ko-KR"/>
        </w:rPr>
        <w:tab/>
        <w:t xml:space="preserve">start or restart the </w:t>
      </w:r>
      <w:proofErr w:type="spellStart"/>
      <w:r w:rsidR="00603C85" w:rsidRPr="001B1744">
        <w:rPr>
          <w:i/>
          <w:lang w:eastAsia="ko-KR"/>
        </w:rPr>
        <w:t>ra-ContentionResolutionTimer</w:t>
      </w:r>
      <w:proofErr w:type="spellEnd"/>
      <w:r w:rsidR="00603C85" w:rsidRPr="001B1744">
        <w:rPr>
          <w:lang w:eastAsia="ko-KR"/>
        </w:rPr>
        <w:t xml:space="preserve"> in the first symbol after the end of all repetitions of the Msg3 transmission</w:t>
      </w:r>
      <w:r w:rsidR="00071C2C" w:rsidRPr="001B1744">
        <w:rPr>
          <w:lang w:eastAsia="ko-KR"/>
        </w:rPr>
        <w:t>.</w:t>
      </w:r>
    </w:p>
    <w:p w14:paraId="0E003FBD" w14:textId="0A6E908E" w:rsidR="000C0F5E" w:rsidRPr="001B1744" w:rsidRDefault="000C0F5E" w:rsidP="000C0F5E">
      <w:pPr>
        <w:pStyle w:val="B1"/>
      </w:pPr>
      <w:r w:rsidRPr="001B1744">
        <w:t>1&gt;</w:t>
      </w:r>
      <w:r w:rsidRPr="001B1744">
        <w:tab/>
        <w:t xml:space="preserve">else if Msg3 transmission </w:t>
      </w:r>
      <w:r w:rsidRPr="001B1744">
        <w:rPr>
          <w:lang w:eastAsia="ko-KR"/>
        </w:rPr>
        <w:t>(</w:t>
      </w:r>
      <w:proofErr w:type="gramStart"/>
      <w:r w:rsidRPr="001B1744">
        <w:rPr>
          <w:lang w:eastAsia="ko-KR"/>
        </w:rPr>
        <w:t>i.e.</w:t>
      </w:r>
      <w:proofErr w:type="gramEnd"/>
      <w:r w:rsidRPr="001B1744">
        <w:rPr>
          <w:lang w:eastAsia="ko-KR"/>
        </w:rPr>
        <w:t xml:space="preserve"> initial transmission or HARQ retransmission) </w:t>
      </w:r>
      <w:r w:rsidRPr="001B1744">
        <w:t>is transmitted on a non-terrestrial network:</w:t>
      </w:r>
    </w:p>
    <w:p w14:paraId="3A99EB4F" w14:textId="09F299E6" w:rsidR="000C0F5E" w:rsidRPr="001B1744" w:rsidRDefault="000C0F5E" w:rsidP="000C0F5E">
      <w:pPr>
        <w:pStyle w:val="B2"/>
      </w:pPr>
      <w:r w:rsidRPr="001B1744">
        <w:t>2&gt;</w:t>
      </w:r>
      <w:r w:rsidRPr="001B1744">
        <w:tab/>
        <w:t xml:space="preserve">start or restart the </w:t>
      </w:r>
      <w:proofErr w:type="spellStart"/>
      <w:r w:rsidRPr="001B1744">
        <w:rPr>
          <w:rStyle w:val="Emphasis"/>
          <w:lang w:eastAsia="ko-KR"/>
        </w:rPr>
        <w:t>ra-ContentionResolutionTimer</w:t>
      </w:r>
      <w:proofErr w:type="spellEnd"/>
      <w:r w:rsidRPr="001B1744">
        <w:t xml:space="preserve"> in the first symbol after the end of the Msg3 transmission plus the UE-</w:t>
      </w:r>
      <w:proofErr w:type="spellStart"/>
      <w:r w:rsidRPr="001B1744">
        <w:t>gNB</w:t>
      </w:r>
      <w:proofErr w:type="spellEnd"/>
      <w:r w:rsidRPr="001B1744">
        <w:t xml:space="preserve"> RTT.</w:t>
      </w:r>
    </w:p>
    <w:p w14:paraId="42DFCA13" w14:textId="2990AE07" w:rsidR="00603C85" w:rsidRPr="001B1744" w:rsidRDefault="00603C85" w:rsidP="00293E23">
      <w:pPr>
        <w:pStyle w:val="B1"/>
        <w:rPr>
          <w:lang w:eastAsia="zh-CN"/>
        </w:rPr>
      </w:pPr>
      <w:r w:rsidRPr="001B1744">
        <w:rPr>
          <w:lang w:eastAsia="zh-CN"/>
        </w:rPr>
        <w:t>1&gt;</w:t>
      </w:r>
      <w:r w:rsidR="00E445C2" w:rsidRPr="001B1744">
        <w:rPr>
          <w:lang w:eastAsia="zh-CN"/>
        </w:rPr>
        <w:tab/>
      </w:r>
      <w:r w:rsidRPr="001B1744">
        <w:rPr>
          <w:lang w:eastAsia="zh-CN"/>
        </w:rPr>
        <w:t>else:</w:t>
      </w:r>
    </w:p>
    <w:p w14:paraId="081E3DDA" w14:textId="179E2E2C" w:rsidR="00411627" w:rsidRPr="001B1744" w:rsidRDefault="00603C85" w:rsidP="00293E23">
      <w:pPr>
        <w:pStyle w:val="B2"/>
        <w:rPr>
          <w:lang w:eastAsia="ko-KR"/>
        </w:rPr>
      </w:pPr>
      <w:r w:rsidRPr="001B1744">
        <w:rPr>
          <w:lang w:eastAsia="ko-KR"/>
        </w:rPr>
        <w:t>2&gt;</w:t>
      </w:r>
      <w:r w:rsidR="00411627" w:rsidRPr="001B1744">
        <w:rPr>
          <w:lang w:eastAsia="ko-KR"/>
        </w:rPr>
        <w:tab/>
        <w:t xml:space="preserve">start </w:t>
      </w:r>
      <w:r w:rsidRPr="001B1744">
        <w:rPr>
          <w:lang w:eastAsia="ko-KR"/>
        </w:rPr>
        <w:t xml:space="preserve">or </w:t>
      </w:r>
      <w:r w:rsidR="00411627" w:rsidRPr="001B1744">
        <w:rPr>
          <w:lang w:eastAsia="ko-KR"/>
        </w:rPr>
        <w:t xml:space="preserve">restart the </w:t>
      </w:r>
      <w:proofErr w:type="spellStart"/>
      <w:r w:rsidR="00411627" w:rsidRPr="001B1744">
        <w:rPr>
          <w:i/>
          <w:lang w:eastAsia="ko-KR"/>
        </w:rPr>
        <w:t>ra-ContentionResolutionTimer</w:t>
      </w:r>
      <w:proofErr w:type="spellEnd"/>
      <w:r w:rsidR="00411627" w:rsidRPr="001B1744">
        <w:rPr>
          <w:lang w:eastAsia="ko-KR"/>
        </w:rPr>
        <w:t xml:space="preserve"> </w:t>
      </w:r>
      <w:r w:rsidR="004B4A94" w:rsidRPr="001B1744">
        <w:rPr>
          <w:lang w:eastAsia="ko-KR"/>
        </w:rPr>
        <w:t>in the first symbol after the end of the Msg3 transmission</w:t>
      </w:r>
      <w:r w:rsidR="00071C2C" w:rsidRPr="001B1744">
        <w:rPr>
          <w:lang w:eastAsia="ko-KR"/>
        </w:rPr>
        <w:t>.</w:t>
      </w:r>
    </w:p>
    <w:p w14:paraId="0B377624" w14:textId="77777777" w:rsidR="00411627" w:rsidRPr="001B1744" w:rsidRDefault="00411627" w:rsidP="00411627">
      <w:pPr>
        <w:pStyle w:val="B1"/>
        <w:rPr>
          <w:lang w:eastAsia="ko-KR"/>
        </w:rPr>
      </w:pPr>
      <w:r w:rsidRPr="001B1744">
        <w:rPr>
          <w:lang w:eastAsia="ko-KR"/>
        </w:rPr>
        <w:t>1&gt;</w:t>
      </w:r>
      <w:r w:rsidRPr="001B1744">
        <w:rPr>
          <w:lang w:eastAsia="ko-KR"/>
        </w:rPr>
        <w:tab/>
        <w:t xml:space="preserve">monitor the PDCCH while the </w:t>
      </w:r>
      <w:proofErr w:type="spellStart"/>
      <w:r w:rsidRPr="001B1744">
        <w:rPr>
          <w:i/>
          <w:lang w:eastAsia="ko-KR"/>
        </w:rPr>
        <w:t>ra-ContentionResolutionTimer</w:t>
      </w:r>
      <w:proofErr w:type="spellEnd"/>
      <w:r w:rsidRPr="001B1744">
        <w:rPr>
          <w:lang w:eastAsia="ko-KR"/>
        </w:rPr>
        <w:t xml:space="preserve"> is running regardless of the possible occurrence of a measurement </w:t>
      </w:r>
      <w:proofErr w:type="gramStart"/>
      <w:r w:rsidRPr="001B1744">
        <w:rPr>
          <w:lang w:eastAsia="ko-KR"/>
        </w:rPr>
        <w:t>gap;</w:t>
      </w:r>
      <w:proofErr w:type="gramEnd"/>
    </w:p>
    <w:p w14:paraId="69BC016B" w14:textId="77777777" w:rsidR="00411627" w:rsidRPr="001B1744" w:rsidRDefault="00411627" w:rsidP="00411627">
      <w:pPr>
        <w:pStyle w:val="B1"/>
        <w:rPr>
          <w:lang w:eastAsia="ko-KR"/>
        </w:rPr>
      </w:pPr>
      <w:r w:rsidRPr="001B1744">
        <w:rPr>
          <w:lang w:eastAsia="ko-KR"/>
        </w:rPr>
        <w:t>1&gt;</w:t>
      </w:r>
      <w:r w:rsidRPr="001B1744">
        <w:rPr>
          <w:lang w:eastAsia="ko-KR"/>
        </w:rPr>
        <w:tab/>
        <w:t>if notification of a reception of a PDCCH transmission</w:t>
      </w:r>
      <w:r w:rsidR="000B354E" w:rsidRPr="001B1744">
        <w:t xml:space="preserve"> </w:t>
      </w:r>
      <w:r w:rsidR="000B354E" w:rsidRPr="001B1744">
        <w:rPr>
          <w:lang w:eastAsia="ko-KR"/>
        </w:rPr>
        <w:t xml:space="preserve">of the </w:t>
      </w:r>
      <w:proofErr w:type="spellStart"/>
      <w:r w:rsidR="000B354E" w:rsidRPr="001B1744">
        <w:rPr>
          <w:lang w:eastAsia="ko-KR"/>
        </w:rPr>
        <w:t>SpCell</w:t>
      </w:r>
      <w:proofErr w:type="spellEnd"/>
      <w:r w:rsidRPr="001B1744">
        <w:rPr>
          <w:lang w:eastAsia="ko-KR"/>
        </w:rPr>
        <w:t xml:space="preserve"> is received from lower layers:</w:t>
      </w:r>
    </w:p>
    <w:p w14:paraId="6C8F4481" w14:textId="77777777" w:rsidR="00411627" w:rsidRPr="001B1744" w:rsidRDefault="00411627" w:rsidP="00411627">
      <w:pPr>
        <w:pStyle w:val="B2"/>
        <w:rPr>
          <w:lang w:eastAsia="ko-KR"/>
        </w:rPr>
      </w:pPr>
      <w:r w:rsidRPr="001B1744">
        <w:rPr>
          <w:lang w:eastAsia="ko-KR"/>
        </w:rPr>
        <w:t>2&gt;</w:t>
      </w:r>
      <w:r w:rsidRPr="001B1744">
        <w:rPr>
          <w:lang w:eastAsia="ko-KR"/>
        </w:rPr>
        <w:tab/>
        <w:t>if the C-RNTI MAC CE was included in Msg3:</w:t>
      </w:r>
    </w:p>
    <w:p w14:paraId="4F43F283" w14:textId="2DA58E82" w:rsidR="000D76D9" w:rsidRPr="001B1744" w:rsidRDefault="000D76D9" w:rsidP="00411627">
      <w:pPr>
        <w:pStyle w:val="B3"/>
        <w:rPr>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for </w:t>
      </w:r>
      <w:proofErr w:type="spellStart"/>
      <w:r w:rsidR="008F4B86" w:rsidRPr="001B1744">
        <w:rPr>
          <w:lang w:eastAsia="ko-KR"/>
        </w:rPr>
        <w:t>SpCell</w:t>
      </w:r>
      <w:proofErr w:type="spellEnd"/>
      <w:r w:rsidR="008F4B86" w:rsidRPr="001B1744">
        <w:rPr>
          <w:lang w:eastAsia="ko-KR"/>
        </w:rPr>
        <w:t xml:space="preserve"> </w:t>
      </w:r>
      <w:r w:rsidRPr="001B1744">
        <w:rPr>
          <w:lang w:eastAsia="ko-KR"/>
        </w:rPr>
        <w:t xml:space="preserve">beam failure recovery </w:t>
      </w:r>
      <w:r w:rsidR="00837C54" w:rsidRPr="001B1744">
        <w:rPr>
          <w:lang w:eastAsia="ko-KR"/>
        </w:rPr>
        <w:t xml:space="preserve">or for beam failure recovery of both BFD-RS sets of </w:t>
      </w:r>
      <w:proofErr w:type="spellStart"/>
      <w:r w:rsidR="00837C54" w:rsidRPr="001B1744">
        <w:rPr>
          <w:lang w:eastAsia="ko-KR"/>
        </w:rPr>
        <w:t>SpCell</w:t>
      </w:r>
      <w:proofErr w:type="spellEnd"/>
      <w:r w:rsidR="00837C54" w:rsidRPr="001B1744">
        <w:rPr>
          <w:lang w:eastAsia="ko-KR"/>
        </w:rPr>
        <w:t xml:space="preserve"> </w:t>
      </w:r>
      <w:r w:rsidRPr="001B1744">
        <w:rPr>
          <w:lang w:eastAsia="ko-KR"/>
        </w:rPr>
        <w:t xml:space="preserve">(as specified in </w:t>
      </w:r>
      <w:r w:rsidR="00B9580D" w:rsidRPr="001B1744">
        <w:rPr>
          <w:lang w:eastAsia="ko-KR"/>
        </w:rPr>
        <w:t>clause</w:t>
      </w:r>
      <w:r w:rsidRPr="001B1744">
        <w:rPr>
          <w:lang w:eastAsia="ko-KR"/>
        </w:rPr>
        <w:t xml:space="preserve"> 5.17) and the PDCCH transmission is addressed to the C-RNTI; or</w:t>
      </w:r>
    </w:p>
    <w:p w14:paraId="7CBB69EC"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by a PDCCH order and the PDCCH transmission is addressed to the C-RNTI; or</w:t>
      </w:r>
    </w:p>
    <w:p w14:paraId="3CDB76E0" w14:textId="77777777" w:rsidR="000D76D9" w:rsidRPr="001B1744" w:rsidRDefault="000D76D9" w:rsidP="00411627">
      <w:pPr>
        <w:pStyle w:val="B3"/>
        <w:rPr>
          <w:lang w:eastAsia="ko-KR"/>
        </w:rPr>
      </w:pPr>
      <w:r w:rsidRPr="001B1744">
        <w:rPr>
          <w:lang w:eastAsia="ko-KR"/>
        </w:rPr>
        <w:t>3&gt;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1B1744" w:rsidRDefault="00411627" w:rsidP="00411627">
      <w:pPr>
        <w:pStyle w:val="B4"/>
        <w:rPr>
          <w:lang w:eastAsia="ko-KR"/>
        </w:rPr>
      </w:pPr>
      <w:r w:rsidRPr="001B1744">
        <w:rPr>
          <w:lang w:eastAsia="ko-KR"/>
        </w:rPr>
        <w:t>4&gt;</w:t>
      </w:r>
      <w:r w:rsidRPr="001B1744">
        <w:rPr>
          <w:lang w:eastAsia="ko-KR"/>
        </w:rPr>
        <w:tab/>
        <w:t xml:space="preserve">consider this Contention Resolution </w:t>
      </w:r>
      <w:proofErr w:type="gramStart"/>
      <w:r w:rsidRPr="001B1744">
        <w:rPr>
          <w:lang w:eastAsia="ko-KR"/>
        </w:rPr>
        <w:t>successful;</w:t>
      </w:r>
      <w:proofErr w:type="gramEnd"/>
    </w:p>
    <w:p w14:paraId="34A6B2A8"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stop </w:t>
      </w:r>
      <w:proofErr w:type="spellStart"/>
      <w:r w:rsidRPr="001B1744">
        <w:rPr>
          <w:i/>
          <w:lang w:eastAsia="ko-KR"/>
        </w:rPr>
        <w:t>ra-</w:t>
      </w:r>
      <w:proofErr w:type="gramStart"/>
      <w:r w:rsidRPr="001B1744">
        <w:rPr>
          <w:i/>
          <w:lang w:eastAsia="ko-KR"/>
        </w:rPr>
        <w:t>ContentionResolutionTimer</w:t>
      </w:r>
      <w:proofErr w:type="spellEnd"/>
      <w:r w:rsidRPr="001B1744">
        <w:rPr>
          <w:lang w:eastAsia="ko-KR"/>
        </w:rPr>
        <w:t>;</w:t>
      </w:r>
      <w:proofErr w:type="gramEnd"/>
    </w:p>
    <w:p w14:paraId="7A20AD6C" w14:textId="77777777" w:rsidR="00411627" w:rsidRPr="001B1744" w:rsidRDefault="00411627" w:rsidP="00411627">
      <w:pPr>
        <w:pStyle w:val="B4"/>
        <w:rPr>
          <w:lang w:eastAsia="ko-KR"/>
        </w:rPr>
      </w:pPr>
      <w:r w:rsidRPr="001B1744">
        <w:rPr>
          <w:lang w:eastAsia="ko-KR"/>
        </w:rPr>
        <w:t>4&gt;</w:t>
      </w:r>
      <w:r w:rsidRPr="001B1744">
        <w:rPr>
          <w:lang w:eastAsia="ko-KR"/>
        </w:rPr>
        <w:tab/>
        <w:t xml:space="preserve">discard the </w:t>
      </w:r>
      <w:r w:rsidRPr="001B1744">
        <w:rPr>
          <w:i/>
          <w:lang w:eastAsia="ko-KR"/>
        </w:rPr>
        <w:t>TEMPORARY_C-</w:t>
      </w:r>
      <w:proofErr w:type="gramStart"/>
      <w:r w:rsidRPr="001B1744">
        <w:rPr>
          <w:i/>
          <w:lang w:eastAsia="ko-KR"/>
        </w:rPr>
        <w:t>RNTI</w:t>
      </w:r>
      <w:r w:rsidRPr="001B1744">
        <w:rPr>
          <w:lang w:eastAsia="ko-KR"/>
        </w:rPr>
        <w:t>;</w:t>
      </w:r>
      <w:proofErr w:type="gramEnd"/>
    </w:p>
    <w:p w14:paraId="52A9F2A2" w14:textId="77777777" w:rsidR="00411627" w:rsidRPr="001B1744" w:rsidRDefault="00411627" w:rsidP="00411627">
      <w:pPr>
        <w:pStyle w:val="B4"/>
        <w:rPr>
          <w:lang w:eastAsia="ko-KR"/>
        </w:rPr>
      </w:pPr>
      <w:r w:rsidRPr="001B1744">
        <w:rPr>
          <w:lang w:eastAsia="ko-KR"/>
        </w:rPr>
        <w:t>4&gt;</w:t>
      </w:r>
      <w:r w:rsidRPr="001B1744">
        <w:rPr>
          <w:lang w:eastAsia="ko-KR"/>
        </w:rPr>
        <w:tab/>
        <w:t xml:space="preserve">consider this </w:t>
      </w:r>
      <w:proofErr w:type="gramStart"/>
      <w:r w:rsidRPr="001B1744">
        <w:rPr>
          <w:lang w:eastAsia="ko-KR"/>
        </w:rPr>
        <w:t>Random Access</w:t>
      </w:r>
      <w:proofErr w:type="gramEnd"/>
      <w:r w:rsidRPr="001B1744">
        <w:rPr>
          <w:lang w:eastAsia="ko-KR"/>
        </w:rPr>
        <w:t xml:space="preserve"> procedure successfully completed.</w:t>
      </w:r>
    </w:p>
    <w:p w14:paraId="5CCE07FE" w14:textId="77777777" w:rsidR="00411627" w:rsidRPr="001B1744" w:rsidRDefault="00411627" w:rsidP="00411627">
      <w:pPr>
        <w:pStyle w:val="B2"/>
        <w:rPr>
          <w:lang w:eastAsia="ko-KR"/>
        </w:rPr>
      </w:pPr>
      <w:r w:rsidRPr="001B1744">
        <w:rPr>
          <w:lang w:eastAsia="ko-KR"/>
        </w:rPr>
        <w:t>2&gt;</w:t>
      </w:r>
      <w:r w:rsidRPr="001B1744">
        <w:rPr>
          <w:lang w:eastAsia="ko-KR"/>
        </w:rPr>
        <w:tab/>
        <w:t xml:space="preserve">else if the CCCH SDU was included in Msg3 and the PDCCH transmission is addressed to its </w:t>
      </w:r>
      <w:r w:rsidRPr="001B1744">
        <w:rPr>
          <w:i/>
          <w:lang w:eastAsia="ko-KR"/>
        </w:rPr>
        <w:t>TEMPORARY_C-RNTI</w:t>
      </w:r>
      <w:r w:rsidRPr="001B1744">
        <w:rPr>
          <w:lang w:eastAsia="ko-KR"/>
        </w:rPr>
        <w:t>:</w:t>
      </w:r>
    </w:p>
    <w:p w14:paraId="67157EA0" w14:textId="77777777" w:rsidR="00411627" w:rsidRPr="001B1744" w:rsidRDefault="00411627" w:rsidP="00411627">
      <w:pPr>
        <w:pStyle w:val="B3"/>
        <w:rPr>
          <w:lang w:eastAsia="ko-KR"/>
        </w:rPr>
      </w:pPr>
      <w:r w:rsidRPr="001B1744">
        <w:rPr>
          <w:lang w:eastAsia="ko-KR"/>
        </w:rPr>
        <w:t>3&gt;</w:t>
      </w:r>
      <w:r w:rsidRPr="001B1744">
        <w:rPr>
          <w:lang w:eastAsia="ko-KR"/>
        </w:rPr>
        <w:tab/>
        <w:t>if the MAC PDU is successfully decoded:</w:t>
      </w:r>
    </w:p>
    <w:p w14:paraId="3EA7BAC8"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stop </w:t>
      </w:r>
      <w:proofErr w:type="spellStart"/>
      <w:r w:rsidRPr="001B1744">
        <w:rPr>
          <w:i/>
          <w:lang w:eastAsia="ko-KR"/>
        </w:rPr>
        <w:t>ra-</w:t>
      </w:r>
      <w:proofErr w:type="gramStart"/>
      <w:r w:rsidRPr="001B1744">
        <w:rPr>
          <w:i/>
          <w:lang w:eastAsia="ko-KR"/>
        </w:rPr>
        <w:t>ContentionResolutionTimer</w:t>
      </w:r>
      <w:proofErr w:type="spellEnd"/>
      <w:r w:rsidRPr="001B1744">
        <w:rPr>
          <w:lang w:eastAsia="ko-KR"/>
        </w:rPr>
        <w:t>;</w:t>
      </w:r>
      <w:proofErr w:type="gramEnd"/>
    </w:p>
    <w:p w14:paraId="43B571C2" w14:textId="77777777" w:rsidR="00411627" w:rsidRPr="001B1744" w:rsidRDefault="00411627" w:rsidP="00411627">
      <w:pPr>
        <w:pStyle w:val="B4"/>
        <w:rPr>
          <w:lang w:eastAsia="ko-KR"/>
        </w:rPr>
      </w:pPr>
      <w:r w:rsidRPr="001B1744">
        <w:rPr>
          <w:lang w:eastAsia="ko-KR"/>
        </w:rPr>
        <w:t>4&gt;</w:t>
      </w:r>
      <w:r w:rsidRPr="001B1744">
        <w:rPr>
          <w:lang w:eastAsia="ko-KR"/>
        </w:rPr>
        <w:tab/>
        <w:t>if the MAC PDU contains a UE Contention Resolution Identity MAC CE; and</w:t>
      </w:r>
    </w:p>
    <w:p w14:paraId="22D9F6EC" w14:textId="77777777" w:rsidR="00411627" w:rsidRPr="001B1744" w:rsidRDefault="00411627" w:rsidP="00411627">
      <w:pPr>
        <w:pStyle w:val="B4"/>
        <w:rPr>
          <w:lang w:eastAsia="ko-KR"/>
        </w:rPr>
      </w:pPr>
      <w:r w:rsidRPr="001B1744">
        <w:rPr>
          <w:lang w:eastAsia="ko-KR"/>
        </w:rPr>
        <w:t>4&gt;</w:t>
      </w:r>
      <w:r w:rsidRPr="001B1744">
        <w:rPr>
          <w:lang w:eastAsia="ko-KR"/>
        </w:rPr>
        <w:tab/>
        <w:t>if the UE Contention Resolution Identity in the MAC CE matches the CCCH SDU transmitted in Msg3:</w:t>
      </w:r>
    </w:p>
    <w:p w14:paraId="1EE26E3D" w14:textId="77777777" w:rsidR="00411627" w:rsidRPr="001B1744" w:rsidRDefault="00411627" w:rsidP="00411627">
      <w:pPr>
        <w:pStyle w:val="B5"/>
        <w:rPr>
          <w:lang w:eastAsia="ko-KR"/>
        </w:rPr>
      </w:pPr>
      <w:r w:rsidRPr="001B1744">
        <w:rPr>
          <w:lang w:eastAsia="ko-KR"/>
        </w:rPr>
        <w:t>5&gt;</w:t>
      </w:r>
      <w:r w:rsidRPr="001B1744">
        <w:rPr>
          <w:lang w:eastAsia="ko-KR"/>
        </w:rPr>
        <w:tab/>
        <w:t xml:space="preserve">consider this Contention Resolution successful and finish the disassembly and demultiplexing of the MAC </w:t>
      </w:r>
      <w:proofErr w:type="gramStart"/>
      <w:r w:rsidRPr="001B1744">
        <w:rPr>
          <w:lang w:eastAsia="ko-KR"/>
        </w:rPr>
        <w:t>PDU;</w:t>
      </w:r>
      <w:proofErr w:type="gramEnd"/>
    </w:p>
    <w:p w14:paraId="6FABDDF8" w14:textId="77777777" w:rsidR="00411627" w:rsidRPr="001B1744" w:rsidRDefault="00411627" w:rsidP="00411627">
      <w:pPr>
        <w:pStyle w:val="B5"/>
        <w:rPr>
          <w:lang w:eastAsia="ko-KR"/>
        </w:rPr>
      </w:pPr>
      <w:r w:rsidRPr="001B1744">
        <w:rPr>
          <w:lang w:eastAsia="ko-KR"/>
        </w:rPr>
        <w:lastRenderedPageBreak/>
        <w:t>5&gt;</w:t>
      </w:r>
      <w:r w:rsidRPr="001B1744">
        <w:rPr>
          <w:lang w:eastAsia="ko-KR"/>
        </w:rPr>
        <w:tab/>
        <w:t xml:space="preserve">if this </w:t>
      </w:r>
      <w:proofErr w:type="gramStart"/>
      <w:r w:rsidRPr="001B1744">
        <w:rPr>
          <w:lang w:eastAsia="ko-KR"/>
        </w:rPr>
        <w:t>Random Access</w:t>
      </w:r>
      <w:proofErr w:type="gramEnd"/>
      <w:r w:rsidRPr="001B1744">
        <w:rPr>
          <w:lang w:eastAsia="ko-KR"/>
        </w:rPr>
        <w:t xml:space="preserve"> procedure was initiated for SI request:</w:t>
      </w:r>
    </w:p>
    <w:p w14:paraId="2F6F5BB2" w14:textId="77777777" w:rsidR="00411627" w:rsidRPr="001B1744" w:rsidRDefault="00411627" w:rsidP="00411627">
      <w:pPr>
        <w:pStyle w:val="B6"/>
        <w:rPr>
          <w:lang w:eastAsia="ko-KR"/>
        </w:rPr>
      </w:pPr>
      <w:r w:rsidRPr="001B1744">
        <w:rPr>
          <w:lang w:eastAsia="ko-KR"/>
        </w:rPr>
        <w:t>6&gt;</w:t>
      </w:r>
      <w:r w:rsidRPr="001B1744">
        <w:rPr>
          <w:lang w:eastAsia="ko-KR"/>
        </w:rPr>
        <w:tab/>
        <w:t>indicate the reception of an acknowledgement for SI request to upper layers.</w:t>
      </w:r>
    </w:p>
    <w:p w14:paraId="5E1D8504" w14:textId="77777777" w:rsidR="00411627" w:rsidRPr="001B1744" w:rsidRDefault="00411627" w:rsidP="00411627">
      <w:pPr>
        <w:pStyle w:val="B5"/>
        <w:rPr>
          <w:lang w:eastAsia="ko-KR"/>
        </w:rPr>
      </w:pPr>
      <w:r w:rsidRPr="001B1744">
        <w:rPr>
          <w:lang w:eastAsia="ko-KR"/>
        </w:rPr>
        <w:t>5&gt;</w:t>
      </w:r>
      <w:r w:rsidRPr="001B1744">
        <w:rPr>
          <w:lang w:eastAsia="ko-KR"/>
        </w:rPr>
        <w:tab/>
        <w:t>else:</w:t>
      </w:r>
    </w:p>
    <w:p w14:paraId="2D84E3FD" w14:textId="77777777" w:rsidR="00411627" w:rsidRPr="001B1744" w:rsidRDefault="00411627" w:rsidP="00411627">
      <w:pPr>
        <w:pStyle w:val="B6"/>
        <w:rPr>
          <w:lang w:eastAsia="ko-KR"/>
        </w:rPr>
      </w:pPr>
      <w:r w:rsidRPr="001B1744">
        <w:rPr>
          <w:lang w:eastAsia="ko-KR"/>
        </w:rPr>
        <w:t>6&gt;</w:t>
      </w:r>
      <w:r w:rsidRPr="001B1744">
        <w:rPr>
          <w:lang w:eastAsia="ko-KR"/>
        </w:rPr>
        <w:tab/>
        <w:t xml:space="preserve">set the C-RNTI to the value of the </w:t>
      </w:r>
      <w:r w:rsidRPr="001B1744">
        <w:rPr>
          <w:i/>
          <w:lang w:eastAsia="ko-KR"/>
        </w:rPr>
        <w:t>TEMPORARY_C-</w:t>
      </w:r>
      <w:proofErr w:type="gramStart"/>
      <w:r w:rsidRPr="001B1744">
        <w:rPr>
          <w:i/>
          <w:lang w:eastAsia="ko-KR"/>
        </w:rPr>
        <w:t>RNTI</w:t>
      </w:r>
      <w:r w:rsidRPr="001B1744">
        <w:rPr>
          <w:lang w:eastAsia="ko-KR"/>
        </w:rPr>
        <w:t>;</w:t>
      </w:r>
      <w:proofErr w:type="gramEnd"/>
    </w:p>
    <w:p w14:paraId="5E2B2C36" w14:textId="77777777" w:rsidR="00411627" w:rsidRPr="001B1744" w:rsidRDefault="00411627" w:rsidP="00411627">
      <w:pPr>
        <w:pStyle w:val="B5"/>
        <w:rPr>
          <w:lang w:eastAsia="ko-KR"/>
        </w:rPr>
      </w:pPr>
      <w:r w:rsidRPr="001B1744">
        <w:rPr>
          <w:lang w:eastAsia="ko-KR"/>
        </w:rPr>
        <w:t>5&gt;</w:t>
      </w:r>
      <w:r w:rsidRPr="001B1744">
        <w:rPr>
          <w:lang w:eastAsia="ko-KR"/>
        </w:rPr>
        <w:tab/>
        <w:t xml:space="preserve">discard the </w:t>
      </w:r>
      <w:r w:rsidRPr="001B1744">
        <w:rPr>
          <w:i/>
          <w:lang w:eastAsia="ko-KR"/>
        </w:rPr>
        <w:t>TEMPORARY_C-</w:t>
      </w:r>
      <w:proofErr w:type="gramStart"/>
      <w:r w:rsidRPr="001B1744">
        <w:rPr>
          <w:i/>
          <w:lang w:eastAsia="ko-KR"/>
        </w:rPr>
        <w:t>RNTI</w:t>
      </w:r>
      <w:r w:rsidRPr="001B1744">
        <w:rPr>
          <w:lang w:eastAsia="ko-KR"/>
        </w:rPr>
        <w:t>;</w:t>
      </w:r>
      <w:proofErr w:type="gramEnd"/>
    </w:p>
    <w:p w14:paraId="394C0283" w14:textId="77777777" w:rsidR="00411627" w:rsidRPr="001B1744" w:rsidRDefault="00411627" w:rsidP="00411627">
      <w:pPr>
        <w:pStyle w:val="B5"/>
        <w:rPr>
          <w:lang w:eastAsia="ko-KR"/>
        </w:rPr>
      </w:pPr>
      <w:r w:rsidRPr="001B1744">
        <w:rPr>
          <w:lang w:eastAsia="ko-KR"/>
        </w:rPr>
        <w:t>5&gt;</w:t>
      </w:r>
      <w:r w:rsidRPr="001B1744">
        <w:rPr>
          <w:lang w:eastAsia="ko-KR"/>
        </w:rPr>
        <w:tab/>
        <w:t xml:space="preserve">consider this </w:t>
      </w:r>
      <w:proofErr w:type="gramStart"/>
      <w:r w:rsidRPr="001B1744">
        <w:rPr>
          <w:lang w:eastAsia="ko-KR"/>
        </w:rPr>
        <w:t>Random Access</w:t>
      </w:r>
      <w:proofErr w:type="gramEnd"/>
      <w:r w:rsidRPr="001B1744">
        <w:rPr>
          <w:lang w:eastAsia="ko-KR"/>
        </w:rPr>
        <w:t xml:space="preserve"> procedure successfully completed.</w:t>
      </w:r>
    </w:p>
    <w:p w14:paraId="34092ED6" w14:textId="77777777" w:rsidR="00411627" w:rsidRPr="001B1744" w:rsidRDefault="00411627" w:rsidP="00411627">
      <w:pPr>
        <w:pStyle w:val="B4"/>
        <w:rPr>
          <w:lang w:eastAsia="ko-KR"/>
        </w:rPr>
      </w:pPr>
      <w:r w:rsidRPr="001B1744">
        <w:rPr>
          <w:lang w:eastAsia="ko-KR"/>
        </w:rPr>
        <w:t>4&gt;</w:t>
      </w:r>
      <w:r w:rsidRPr="001B1744">
        <w:rPr>
          <w:lang w:eastAsia="ko-KR"/>
        </w:rPr>
        <w:tab/>
        <w:t>else</w:t>
      </w:r>
      <w:r w:rsidR="000B354E" w:rsidRPr="001B1744">
        <w:rPr>
          <w:lang w:eastAsia="ko-KR"/>
        </w:rPr>
        <w:t>:</w:t>
      </w:r>
    </w:p>
    <w:p w14:paraId="5F569A03" w14:textId="77777777" w:rsidR="00411627" w:rsidRPr="001B1744" w:rsidRDefault="00411627" w:rsidP="00411627">
      <w:pPr>
        <w:pStyle w:val="B5"/>
        <w:rPr>
          <w:lang w:eastAsia="ko-KR"/>
        </w:rPr>
      </w:pPr>
      <w:r w:rsidRPr="001B1744">
        <w:rPr>
          <w:lang w:eastAsia="ko-KR"/>
        </w:rPr>
        <w:t>5&gt;</w:t>
      </w:r>
      <w:r w:rsidRPr="001B1744">
        <w:rPr>
          <w:lang w:eastAsia="ko-KR"/>
        </w:rPr>
        <w:tab/>
        <w:t xml:space="preserve">discard the </w:t>
      </w:r>
      <w:r w:rsidRPr="001B1744">
        <w:rPr>
          <w:i/>
          <w:lang w:eastAsia="ko-KR"/>
        </w:rPr>
        <w:t>TEMPORARY_C-</w:t>
      </w:r>
      <w:proofErr w:type="gramStart"/>
      <w:r w:rsidRPr="001B1744">
        <w:rPr>
          <w:i/>
          <w:lang w:eastAsia="ko-KR"/>
        </w:rPr>
        <w:t>RNTI</w:t>
      </w:r>
      <w:r w:rsidRPr="001B1744">
        <w:rPr>
          <w:lang w:eastAsia="ko-KR"/>
        </w:rPr>
        <w:t>;</w:t>
      </w:r>
      <w:proofErr w:type="gramEnd"/>
    </w:p>
    <w:p w14:paraId="185F4FDE" w14:textId="77777777" w:rsidR="00411627" w:rsidRPr="001B1744" w:rsidRDefault="00411627" w:rsidP="00411627">
      <w:pPr>
        <w:pStyle w:val="B5"/>
        <w:rPr>
          <w:lang w:eastAsia="ko-KR"/>
        </w:rPr>
      </w:pPr>
      <w:r w:rsidRPr="001B1744">
        <w:rPr>
          <w:lang w:eastAsia="ko-KR"/>
        </w:rPr>
        <w:t>5&gt;</w:t>
      </w:r>
      <w:r w:rsidRPr="001B1744">
        <w:rPr>
          <w:lang w:eastAsia="ko-KR"/>
        </w:rPr>
        <w:tab/>
        <w:t>consider this Contention Resolution not successful and discard the successfully decoded MAC PDU.</w:t>
      </w:r>
    </w:p>
    <w:p w14:paraId="232EA07A" w14:textId="77777777" w:rsidR="000C0F5E" w:rsidRPr="001B1744" w:rsidRDefault="00411627" w:rsidP="000C0F5E">
      <w:pPr>
        <w:pStyle w:val="B1"/>
        <w:rPr>
          <w:lang w:eastAsia="ko-KR"/>
        </w:rPr>
      </w:pPr>
      <w:r w:rsidRPr="001B1744">
        <w:rPr>
          <w:lang w:eastAsia="ko-KR"/>
        </w:rPr>
        <w:t>1&gt;</w:t>
      </w:r>
      <w:r w:rsidRPr="001B1744">
        <w:rPr>
          <w:lang w:eastAsia="ko-KR"/>
        </w:rPr>
        <w:tab/>
        <w:t xml:space="preserve">if </w:t>
      </w:r>
      <w:proofErr w:type="spellStart"/>
      <w:r w:rsidRPr="001B1744">
        <w:rPr>
          <w:i/>
          <w:lang w:eastAsia="ko-KR"/>
        </w:rPr>
        <w:t>ra-ContentionResolutionTimer</w:t>
      </w:r>
      <w:proofErr w:type="spellEnd"/>
      <w:r w:rsidRPr="001B1744">
        <w:rPr>
          <w:lang w:eastAsia="ko-KR"/>
        </w:rPr>
        <w:t xml:space="preserve"> expires:</w:t>
      </w:r>
    </w:p>
    <w:p w14:paraId="4ECF380B" w14:textId="0276EA2B" w:rsidR="000C0F5E" w:rsidRPr="001B1744" w:rsidRDefault="000C0F5E" w:rsidP="000C0F5E">
      <w:pPr>
        <w:pStyle w:val="B2"/>
      </w:pPr>
      <w:r w:rsidRPr="001B1744">
        <w:t>2&gt;</w:t>
      </w:r>
      <w:r w:rsidRPr="001B1744">
        <w:tab/>
        <w:t>if Msg3 transmission was transmitted on a non-terrestrial network:</w:t>
      </w:r>
    </w:p>
    <w:p w14:paraId="7EA5E206" w14:textId="7BD9D849" w:rsidR="000C0F5E" w:rsidRPr="001B1744" w:rsidRDefault="000C0F5E" w:rsidP="000C0F5E">
      <w:pPr>
        <w:pStyle w:val="B3"/>
        <w:rPr>
          <w:iCs/>
        </w:rPr>
      </w:pPr>
      <w:r w:rsidRPr="001B1744">
        <w:t>3&gt;</w:t>
      </w:r>
      <w:r w:rsidRPr="001B1744">
        <w:tab/>
        <w:t xml:space="preserve">if no PDCCH addressed to TC-RNTI indicating uplink grant for a Msg3 retransmission is received after the start of the </w:t>
      </w:r>
      <w:proofErr w:type="spellStart"/>
      <w:r w:rsidRPr="001B1744">
        <w:rPr>
          <w:i/>
          <w:iCs/>
        </w:rPr>
        <w:t>ra-ContentionResolutionTimer</w:t>
      </w:r>
      <w:proofErr w:type="spellEnd"/>
      <w:r w:rsidR="00143760" w:rsidRPr="001B1744">
        <w:rPr>
          <w:iCs/>
        </w:rPr>
        <w:t>:</w:t>
      </w:r>
    </w:p>
    <w:p w14:paraId="3CDCECD4" w14:textId="668FF7A0" w:rsidR="000C0F5E" w:rsidRPr="001B1744" w:rsidRDefault="000C0F5E" w:rsidP="000C0F5E">
      <w:pPr>
        <w:pStyle w:val="B4"/>
        <w:rPr>
          <w:lang w:eastAsia="ko-KR"/>
        </w:rPr>
      </w:pPr>
      <w:r w:rsidRPr="001B1744">
        <w:rPr>
          <w:lang w:eastAsia="ko-KR"/>
        </w:rPr>
        <w:t>4&gt;</w:t>
      </w:r>
      <w:r w:rsidRPr="001B1744">
        <w:rPr>
          <w:lang w:eastAsia="ko-KR"/>
        </w:rPr>
        <w:tab/>
        <w:t xml:space="preserve">discard the </w:t>
      </w:r>
      <w:r w:rsidRPr="001B1744">
        <w:rPr>
          <w:i/>
          <w:iCs/>
          <w:lang w:eastAsia="ko-KR"/>
        </w:rPr>
        <w:t>TEMPORARY_C-</w:t>
      </w:r>
      <w:proofErr w:type="gramStart"/>
      <w:r w:rsidRPr="001B1744">
        <w:rPr>
          <w:i/>
          <w:iCs/>
          <w:lang w:eastAsia="ko-KR"/>
        </w:rPr>
        <w:t>RNTI</w:t>
      </w:r>
      <w:r w:rsidRPr="001B1744">
        <w:rPr>
          <w:lang w:eastAsia="ko-KR"/>
        </w:rPr>
        <w:t>;</w:t>
      </w:r>
      <w:proofErr w:type="gramEnd"/>
    </w:p>
    <w:p w14:paraId="110F157D" w14:textId="21F33109" w:rsidR="00B47D61" w:rsidRPr="001B1744" w:rsidRDefault="000C0F5E" w:rsidP="000B2AEF">
      <w:pPr>
        <w:pStyle w:val="B4"/>
        <w:rPr>
          <w:lang w:eastAsia="ko-KR"/>
        </w:rPr>
      </w:pPr>
      <w:r w:rsidRPr="001B1744">
        <w:rPr>
          <w:lang w:eastAsia="ko-KR"/>
        </w:rPr>
        <w:t>4&gt;</w:t>
      </w:r>
      <w:r w:rsidRPr="001B1744">
        <w:rPr>
          <w:lang w:eastAsia="ko-KR"/>
        </w:rPr>
        <w:tab/>
        <w:t>consider the Contention Resolution not successful.</w:t>
      </w:r>
    </w:p>
    <w:p w14:paraId="1B87A4E8" w14:textId="3EFE06FB" w:rsidR="00411627" w:rsidRPr="001B1744" w:rsidRDefault="00B47D61" w:rsidP="00293E23">
      <w:pPr>
        <w:pStyle w:val="B2"/>
        <w:rPr>
          <w:lang w:eastAsia="ko-KR"/>
        </w:rPr>
      </w:pPr>
      <w:r w:rsidRPr="001B1744">
        <w:rPr>
          <w:lang w:eastAsia="ko-KR"/>
        </w:rPr>
        <w:t>2&gt;</w:t>
      </w:r>
      <w:r w:rsidRPr="001B1744">
        <w:rPr>
          <w:lang w:eastAsia="ko-KR"/>
        </w:rPr>
        <w:tab/>
        <w:t>else</w:t>
      </w:r>
      <w:r w:rsidR="00B26961" w:rsidRPr="001B1744">
        <w:rPr>
          <w:lang w:eastAsia="ko-KR"/>
        </w:rPr>
        <w:t>:</w:t>
      </w:r>
    </w:p>
    <w:p w14:paraId="3DCE2708" w14:textId="2A5E0150"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discard the </w:t>
      </w:r>
      <w:r w:rsidR="00411627" w:rsidRPr="001B1744">
        <w:rPr>
          <w:i/>
          <w:lang w:eastAsia="ko-KR"/>
        </w:rPr>
        <w:t>TEMPORARY_C-</w:t>
      </w:r>
      <w:proofErr w:type="gramStart"/>
      <w:r w:rsidR="00411627" w:rsidRPr="001B1744">
        <w:rPr>
          <w:i/>
          <w:lang w:eastAsia="ko-KR"/>
        </w:rPr>
        <w:t>RNTI</w:t>
      </w:r>
      <w:r w:rsidR="00411627" w:rsidRPr="001B1744">
        <w:rPr>
          <w:lang w:eastAsia="ko-KR"/>
        </w:rPr>
        <w:t>;</w:t>
      </w:r>
      <w:proofErr w:type="gramEnd"/>
    </w:p>
    <w:p w14:paraId="28BC3413" w14:textId="73651DCB"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consider the Contention Resolution not successful.</w:t>
      </w:r>
    </w:p>
    <w:p w14:paraId="57269265" w14:textId="77777777" w:rsidR="00411627" w:rsidRPr="001B1744" w:rsidRDefault="00411627" w:rsidP="00411627">
      <w:pPr>
        <w:pStyle w:val="B1"/>
        <w:rPr>
          <w:lang w:eastAsia="ko-KR"/>
        </w:rPr>
      </w:pPr>
      <w:r w:rsidRPr="001B1744">
        <w:rPr>
          <w:lang w:eastAsia="ko-KR"/>
        </w:rPr>
        <w:t>1&gt;</w:t>
      </w:r>
      <w:r w:rsidRPr="001B1744">
        <w:rPr>
          <w:lang w:eastAsia="ko-KR"/>
        </w:rPr>
        <w:tab/>
        <w:t>if the Contention Resolution is considered not successful:</w:t>
      </w:r>
    </w:p>
    <w:p w14:paraId="7DCB1031" w14:textId="77777777" w:rsidR="00411627" w:rsidRPr="001B1744" w:rsidRDefault="00411627" w:rsidP="00411627">
      <w:pPr>
        <w:pStyle w:val="B2"/>
        <w:rPr>
          <w:lang w:eastAsia="ko-KR"/>
        </w:rPr>
      </w:pPr>
      <w:r w:rsidRPr="001B1744">
        <w:rPr>
          <w:lang w:eastAsia="ko-KR"/>
        </w:rPr>
        <w:t>2&gt;</w:t>
      </w:r>
      <w:r w:rsidRPr="001B1744">
        <w:rPr>
          <w:lang w:eastAsia="ko-KR"/>
        </w:rPr>
        <w:tab/>
        <w:t xml:space="preserve">flush the HARQ buffer used for transmission of the MAC PDU in the Msg3 </w:t>
      </w:r>
      <w:proofErr w:type="gramStart"/>
      <w:r w:rsidRPr="001B1744">
        <w:rPr>
          <w:lang w:eastAsia="ko-KR"/>
        </w:rPr>
        <w:t>buffer;</w:t>
      </w:r>
      <w:proofErr w:type="gramEnd"/>
    </w:p>
    <w:p w14:paraId="7239306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increment </w:t>
      </w:r>
      <w:r w:rsidRPr="001B1744">
        <w:rPr>
          <w:i/>
          <w:lang w:eastAsia="ko-KR"/>
        </w:rPr>
        <w:t>PREAMBLE_TRANSMISSION_COUNTER</w:t>
      </w:r>
      <w:r w:rsidRPr="001B1744">
        <w:rPr>
          <w:lang w:eastAsia="ko-KR"/>
        </w:rPr>
        <w:t xml:space="preserve"> by </w:t>
      </w:r>
      <w:proofErr w:type="gramStart"/>
      <w:r w:rsidRPr="001B1744">
        <w:rPr>
          <w:lang w:eastAsia="ko-KR"/>
        </w:rPr>
        <w:t>1;</w:t>
      </w:r>
      <w:proofErr w:type="gramEnd"/>
    </w:p>
    <w:p w14:paraId="170271A1"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w:t>
      </w:r>
      <w:r w:rsidRPr="001B1744">
        <w:rPr>
          <w:i/>
          <w:lang w:eastAsia="ko-KR"/>
        </w:rPr>
        <w:t>PREAMBLE_TRANSMISSION_COUNTER</w:t>
      </w:r>
      <w:r w:rsidRPr="001B1744">
        <w:rPr>
          <w:lang w:eastAsia="ko-KR"/>
        </w:rPr>
        <w:t xml:space="preserve"> = </w:t>
      </w:r>
      <w:proofErr w:type="spellStart"/>
      <w:r w:rsidRPr="001B1744">
        <w:rPr>
          <w:i/>
          <w:lang w:eastAsia="ko-KR"/>
        </w:rPr>
        <w:t>preambleTransMax</w:t>
      </w:r>
      <w:proofErr w:type="spellEnd"/>
      <w:r w:rsidRPr="001B1744">
        <w:rPr>
          <w:lang w:eastAsia="ko-KR"/>
        </w:rPr>
        <w:t xml:space="preserve"> + 1:</w:t>
      </w:r>
    </w:p>
    <w:p w14:paraId="53CDE65C" w14:textId="77777777" w:rsidR="00411627" w:rsidRPr="001B1744" w:rsidRDefault="00411627" w:rsidP="00411627">
      <w:pPr>
        <w:pStyle w:val="B3"/>
        <w:rPr>
          <w:lang w:eastAsia="ko-KR"/>
        </w:rPr>
      </w:pPr>
      <w:r w:rsidRPr="001B1744">
        <w:rPr>
          <w:lang w:eastAsia="ko-KR"/>
        </w:rPr>
        <w:t>3&gt;</w:t>
      </w:r>
      <w:r w:rsidRPr="001B1744">
        <w:rPr>
          <w:lang w:eastAsia="ko-KR"/>
        </w:rPr>
        <w:tab/>
        <w:t xml:space="preserve">indicate a </w:t>
      </w:r>
      <w:proofErr w:type="gramStart"/>
      <w:r w:rsidRPr="001B1744">
        <w:rPr>
          <w:lang w:eastAsia="ko-KR"/>
        </w:rPr>
        <w:t>Random Access</w:t>
      </w:r>
      <w:proofErr w:type="gramEnd"/>
      <w:r w:rsidRPr="001B1744">
        <w:rPr>
          <w:lang w:eastAsia="ko-KR"/>
        </w:rPr>
        <w:t xml:space="preserve"> problem to upper layers.</w:t>
      </w:r>
    </w:p>
    <w:p w14:paraId="1D0B2C18"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this </w:t>
      </w:r>
      <w:proofErr w:type="gramStart"/>
      <w:r w:rsidRPr="001B1744">
        <w:rPr>
          <w:lang w:eastAsia="ko-KR"/>
        </w:rPr>
        <w:t>Random Access</w:t>
      </w:r>
      <w:proofErr w:type="gramEnd"/>
      <w:r w:rsidRPr="001B1744">
        <w:rPr>
          <w:lang w:eastAsia="ko-KR"/>
        </w:rPr>
        <w:t xml:space="preserve"> procedure was triggered for SI request:</w:t>
      </w:r>
    </w:p>
    <w:p w14:paraId="50A751EF" w14:textId="77777777" w:rsidR="00411627" w:rsidRPr="001B1744" w:rsidRDefault="00411627" w:rsidP="00411627">
      <w:pPr>
        <w:pStyle w:val="B4"/>
        <w:rPr>
          <w:lang w:eastAsia="ko-KR"/>
        </w:rPr>
      </w:pPr>
      <w:r w:rsidRPr="001B1744">
        <w:rPr>
          <w:lang w:eastAsia="ko-KR"/>
        </w:rPr>
        <w:t>4&gt;</w:t>
      </w:r>
      <w:r w:rsidRPr="001B1744">
        <w:rPr>
          <w:lang w:eastAsia="ko-KR"/>
        </w:rPr>
        <w:tab/>
        <w:t xml:space="preserve">consider the </w:t>
      </w:r>
      <w:proofErr w:type="gramStart"/>
      <w:r w:rsidRPr="001B1744">
        <w:rPr>
          <w:lang w:eastAsia="ko-KR"/>
        </w:rPr>
        <w:t>Random Access</w:t>
      </w:r>
      <w:proofErr w:type="gramEnd"/>
      <w:r w:rsidRPr="001B1744">
        <w:rPr>
          <w:lang w:eastAsia="ko-KR"/>
        </w:rPr>
        <w:t xml:space="preserve"> procedure unsuccessfully completed.</w:t>
      </w:r>
    </w:p>
    <w:p w14:paraId="3DFF2706"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w:t>
      </w:r>
      <w:proofErr w:type="gramStart"/>
      <w:r w:rsidRPr="001B1744">
        <w:rPr>
          <w:lang w:eastAsia="ko-KR"/>
        </w:rPr>
        <w:t>Random Access</w:t>
      </w:r>
      <w:proofErr w:type="gramEnd"/>
      <w:r w:rsidRPr="001B1744">
        <w:rPr>
          <w:lang w:eastAsia="ko-KR"/>
        </w:rPr>
        <w:t xml:space="preserve"> procedure is not completed:</w:t>
      </w:r>
    </w:p>
    <w:p w14:paraId="0088EBEC"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the </w:t>
      </w:r>
      <w:r w:rsidRPr="001B1744">
        <w:rPr>
          <w:i/>
          <w:iCs/>
          <w:lang w:eastAsia="ko-KR"/>
        </w:rPr>
        <w:t>RA_TYPE</w:t>
      </w:r>
      <w:r w:rsidRPr="001B1744">
        <w:rPr>
          <w:lang w:eastAsia="ko-KR"/>
        </w:rPr>
        <w:t xml:space="preserve"> is set to </w:t>
      </w:r>
      <w:r w:rsidRPr="001B1744">
        <w:rPr>
          <w:i/>
          <w:iCs/>
          <w:lang w:eastAsia="ko-KR"/>
        </w:rPr>
        <w:t>4-stepRA</w:t>
      </w:r>
      <w:r w:rsidRPr="001B1744">
        <w:rPr>
          <w:lang w:eastAsia="ko-KR"/>
        </w:rPr>
        <w:t>:</w:t>
      </w:r>
    </w:p>
    <w:p w14:paraId="1FCF6EF0" w14:textId="77777777" w:rsidR="00411627" w:rsidRPr="001B1744" w:rsidRDefault="003B18D8" w:rsidP="003E2C49">
      <w:pPr>
        <w:pStyle w:val="B4"/>
        <w:rPr>
          <w:lang w:eastAsia="ko-KR"/>
        </w:rPr>
      </w:pPr>
      <w:r w:rsidRPr="001B1744">
        <w:rPr>
          <w:lang w:eastAsia="ko-KR"/>
        </w:rPr>
        <w:t>4</w:t>
      </w:r>
      <w:r w:rsidR="00411627" w:rsidRPr="001B1744">
        <w:rPr>
          <w:lang w:eastAsia="ko-KR"/>
        </w:rPr>
        <w:t>&gt;</w:t>
      </w:r>
      <w:r w:rsidR="00411627" w:rsidRPr="001B1744">
        <w:rPr>
          <w:lang w:eastAsia="ko-KR"/>
        </w:rPr>
        <w:tab/>
        <w:t xml:space="preserve">select a random backoff time according to a uniform distribution between 0 and the </w:t>
      </w:r>
      <w:r w:rsidR="00411627" w:rsidRPr="001B1744">
        <w:rPr>
          <w:i/>
          <w:lang w:eastAsia="ko-KR"/>
        </w:rPr>
        <w:t>PREAMBLE_</w:t>
      </w:r>
      <w:proofErr w:type="gramStart"/>
      <w:r w:rsidR="00411627" w:rsidRPr="001B1744">
        <w:rPr>
          <w:i/>
          <w:lang w:eastAsia="ko-KR"/>
        </w:rPr>
        <w:t>BACKOFF</w:t>
      </w:r>
      <w:r w:rsidR="00411627" w:rsidRPr="001B1744">
        <w:rPr>
          <w:lang w:eastAsia="ko-KR"/>
        </w:rPr>
        <w:t>;</w:t>
      </w:r>
      <w:proofErr w:type="gramEnd"/>
    </w:p>
    <w:p w14:paraId="73DFBB7C" w14:textId="77777777" w:rsidR="007C2885" w:rsidRPr="001B1744" w:rsidRDefault="003B18D8" w:rsidP="003E2C49">
      <w:pPr>
        <w:pStyle w:val="B4"/>
        <w:rPr>
          <w:lang w:eastAsia="ko-KR"/>
        </w:rPr>
      </w:pPr>
      <w:r w:rsidRPr="001B1744">
        <w:rPr>
          <w:lang w:eastAsia="ko-KR"/>
        </w:rPr>
        <w:t>4</w:t>
      </w:r>
      <w:r w:rsidR="007C2885" w:rsidRPr="001B1744">
        <w:rPr>
          <w:lang w:eastAsia="ko-KR"/>
        </w:rPr>
        <w:t>&gt;</w:t>
      </w:r>
      <w:r w:rsidR="007C2885" w:rsidRPr="001B1744">
        <w:rPr>
          <w:lang w:eastAsia="ko-KR"/>
        </w:rPr>
        <w:tab/>
        <w:t xml:space="preserve">if the criteria (as defined in </w:t>
      </w:r>
      <w:r w:rsidR="00B9580D" w:rsidRPr="001B1744">
        <w:rPr>
          <w:lang w:eastAsia="ko-KR"/>
        </w:rPr>
        <w:t>clause</w:t>
      </w:r>
      <w:r w:rsidR="007C2885" w:rsidRPr="001B1744">
        <w:rPr>
          <w:lang w:eastAsia="ko-KR"/>
        </w:rPr>
        <w:t xml:space="preserve"> 5.1.2) to select contention-free </w:t>
      </w:r>
      <w:proofErr w:type="gramStart"/>
      <w:r w:rsidR="007C2885" w:rsidRPr="001B1744">
        <w:rPr>
          <w:lang w:eastAsia="ko-KR"/>
        </w:rPr>
        <w:t>Random Access</w:t>
      </w:r>
      <w:proofErr w:type="gramEnd"/>
      <w:r w:rsidR="007C2885" w:rsidRPr="001B1744">
        <w:rPr>
          <w:lang w:eastAsia="ko-KR"/>
        </w:rPr>
        <w:t xml:space="preserve"> Resources is met during the backoff time:</w:t>
      </w:r>
    </w:p>
    <w:p w14:paraId="692888A1" w14:textId="77777777" w:rsidR="007C2885" w:rsidRPr="001B1744" w:rsidRDefault="003B18D8" w:rsidP="003E2C49">
      <w:pPr>
        <w:pStyle w:val="B5"/>
        <w:rPr>
          <w:lang w:eastAsia="ko-KR"/>
        </w:rPr>
      </w:pPr>
      <w:r w:rsidRPr="001B1744">
        <w:t>5</w:t>
      </w:r>
      <w:r w:rsidR="007C2885" w:rsidRPr="001B1744">
        <w:t>&gt;</w:t>
      </w:r>
      <w:r w:rsidR="007C2885" w:rsidRPr="001B1744">
        <w:tab/>
      </w:r>
      <w:r w:rsidR="007C2885" w:rsidRPr="001B1744">
        <w:rPr>
          <w:lang w:eastAsia="ko-KR"/>
        </w:rPr>
        <w:t xml:space="preserve">perform the </w:t>
      </w:r>
      <w:proofErr w:type="gramStart"/>
      <w:r w:rsidR="007C2885" w:rsidRPr="001B1744">
        <w:rPr>
          <w:lang w:eastAsia="ko-KR"/>
        </w:rPr>
        <w:t>Random Access</w:t>
      </w:r>
      <w:proofErr w:type="gramEnd"/>
      <w:r w:rsidR="007C2885" w:rsidRPr="001B1744">
        <w:rPr>
          <w:lang w:eastAsia="ko-KR"/>
        </w:rPr>
        <w:t xml:space="preserve"> Resource selection procedure (see </w:t>
      </w:r>
      <w:r w:rsidR="00B9580D" w:rsidRPr="001B1744">
        <w:rPr>
          <w:lang w:eastAsia="ko-KR"/>
        </w:rPr>
        <w:t>clause</w:t>
      </w:r>
      <w:r w:rsidR="007C2885" w:rsidRPr="001B1744">
        <w:rPr>
          <w:lang w:eastAsia="ko-KR"/>
        </w:rPr>
        <w:t xml:space="preserve"> 5.1.2);</w:t>
      </w:r>
    </w:p>
    <w:p w14:paraId="530E8565" w14:textId="77777777" w:rsidR="007C2885" w:rsidRPr="001B1744" w:rsidRDefault="003B18D8" w:rsidP="003E2C49">
      <w:pPr>
        <w:pStyle w:val="B4"/>
        <w:rPr>
          <w:lang w:eastAsia="ko-KR"/>
        </w:rPr>
      </w:pPr>
      <w:r w:rsidRPr="001B1744">
        <w:rPr>
          <w:lang w:eastAsia="ko-KR"/>
        </w:rPr>
        <w:t>4</w:t>
      </w:r>
      <w:r w:rsidR="007C2885" w:rsidRPr="001B1744">
        <w:rPr>
          <w:lang w:eastAsia="ko-KR"/>
        </w:rPr>
        <w:t>&gt;</w:t>
      </w:r>
      <w:r w:rsidR="007C2885" w:rsidRPr="001B1744">
        <w:rPr>
          <w:lang w:eastAsia="ko-KR"/>
        </w:rPr>
        <w:tab/>
        <w:t>else:</w:t>
      </w:r>
    </w:p>
    <w:p w14:paraId="6F2045A9" w14:textId="77777777" w:rsidR="00411627" w:rsidRPr="001B1744" w:rsidRDefault="003B18D8" w:rsidP="003E2C49">
      <w:pPr>
        <w:pStyle w:val="B5"/>
        <w:rPr>
          <w:lang w:eastAsia="ko-KR"/>
        </w:rPr>
      </w:pPr>
      <w:r w:rsidRPr="001B1744">
        <w:rPr>
          <w:lang w:eastAsia="ko-KR"/>
        </w:rPr>
        <w:t>5</w:t>
      </w:r>
      <w:r w:rsidR="00411627" w:rsidRPr="001B1744">
        <w:rPr>
          <w:lang w:eastAsia="ko-KR"/>
        </w:rPr>
        <w:t>&gt;</w:t>
      </w:r>
      <w:r w:rsidR="00411627" w:rsidRPr="001B1744">
        <w:rPr>
          <w:lang w:eastAsia="ko-KR"/>
        </w:rPr>
        <w:tab/>
        <w:t xml:space="preserve">perform the </w:t>
      </w:r>
      <w:proofErr w:type="gramStart"/>
      <w:r w:rsidR="00411627" w:rsidRPr="001B1744">
        <w:rPr>
          <w:lang w:eastAsia="ko-KR"/>
        </w:rPr>
        <w:t>Random Access</w:t>
      </w:r>
      <w:proofErr w:type="gramEnd"/>
      <w:r w:rsidR="00411627" w:rsidRPr="001B1744">
        <w:rPr>
          <w:lang w:eastAsia="ko-KR"/>
        </w:rPr>
        <w:t xml:space="preserve"> Resource selection procedure (see </w:t>
      </w:r>
      <w:r w:rsidR="00B9580D" w:rsidRPr="001B1744">
        <w:rPr>
          <w:lang w:eastAsia="ko-KR"/>
        </w:rPr>
        <w:t>clause</w:t>
      </w:r>
      <w:r w:rsidR="00411627" w:rsidRPr="001B1744">
        <w:rPr>
          <w:lang w:eastAsia="ko-KR"/>
        </w:rPr>
        <w:t xml:space="preserve"> 5.1.2)</w:t>
      </w:r>
      <w:r w:rsidR="007C2885" w:rsidRPr="001B1744">
        <w:rPr>
          <w:lang w:eastAsia="ko-KR"/>
        </w:rPr>
        <w:t xml:space="preserve"> after the backoff time</w:t>
      </w:r>
      <w:r w:rsidR="00411627" w:rsidRPr="001B1744">
        <w:rPr>
          <w:lang w:eastAsia="ko-KR"/>
        </w:rPr>
        <w:t>.</w:t>
      </w:r>
    </w:p>
    <w:p w14:paraId="441D59A8" w14:textId="77777777" w:rsidR="003B18D8" w:rsidRPr="001B1744" w:rsidRDefault="003B18D8" w:rsidP="003B18D8">
      <w:pPr>
        <w:pStyle w:val="B3"/>
      </w:pPr>
      <w:bookmarkStart w:id="242" w:name="_Toc29239825"/>
      <w:r w:rsidRPr="001B1744">
        <w:t>3&gt;</w:t>
      </w:r>
      <w:r w:rsidRPr="001B1744">
        <w:tab/>
        <w:t>else (</w:t>
      </w:r>
      <w:proofErr w:type="gramStart"/>
      <w:r w:rsidR="000200FE" w:rsidRPr="001B1744">
        <w:t>i.e.</w:t>
      </w:r>
      <w:proofErr w:type="gramEnd"/>
      <w:r w:rsidR="000200FE" w:rsidRPr="001B1744">
        <w:t xml:space="preserve"> </w:t>
      </w:r>
      <w:r w:rsidRPr="001B1744">
        <w:t xml:space="preserve">the </w:t>
      </w:r>
      <w:r w:rsidRPr="001B1744">
        <w:rPr>
          <w:i/>
          <w:iCs/>
        </w:rPr>
        <w:t>RA_TYPE</w:t>
      </w:r>
      <w:r w:rsidRPr="001B1744">
        <w:t xml:space="preserve"> is set to </w:t>
      </w:r>
      <w:r w:rsidRPr="001B1744">
        <w:rPr>
          <w:i/>
          <w:iCs/>
        </w:rPr>
        <w:t>2-stepRA</w:t>
      </w:r>
      <w:r w:rsidRPr="001B1744">
        <w:t>)</w:t>
      </w:r>
      <w:r w:rsidR="000200FE" w:rsidRPr="001B1744">
        <w:t>:</w:t>
      </w:r>
    </w:p>
    <w:p w14:paraId="35056636" w14:textId="77777777" w:rsidR="003B18D8" w:rsidRPr="001B1744" w:rsidRDefault="003B18D8" w:rsidP="003B18D8">
      <w:pPr>
        <w:pStyle w:val="B4"/>
        <w:rPr>
          <w:lang w:eastAsia="ko-KR"/>
        </w:rPr>
      </w:pPr>
      <w:r w:rsidRPr="001B1744">
        <w:rPr>
          <w:lang w:eastAsia="ko-KR"/>
        </w:rPr>
        <w:lastRenderedPageBreak/>
        <w:t>4&gt;</w:t>
      </w:r>
      <w:r w:rsidRPr="001B1744">
        <w:rPr>
          <w:lang w:eastAsia="ko-KR"/>
        </w:rPr>
        <w:tab/>
        <w:t xml:space="preserve">if </w:t>
      </w:r>
      <w:proofErr w:type="spellStart"/>
      <w:r w:rsidRPr="001B1744">
        <w:rPr>
          <w:i/>
          <w:iCs/>
          <w:lang w:eastAsia="ko-KR"/>
        </w:rPr>
        <w:t>msgA-TransMax</w:t>
      </w:r>
      <w:proofErr w:type="spellEnd"/>
      <w:r w:rsidRPr="001B1744">
        <w:rPr>
          <w:lang w:eastAsia="ko-KR"/>
        </w:rPr>
        <w:t xml:space="preserve"> is </w:t>
      </w:r>
      <w:r w:rsidR="000D4BCF" w:rsidRPr="001B1744">
        <w:rPr>
          <w:lang w:eastAsia="ko-KR"/>
        </w:rPr>
        <w:t xml:space="preserve">applied (see clause 5.1.1a) </w:t>
      </w:r>
      <w:r w:rsidRPr="001B1744">
        <w:rPr>
          <w:lang w:eastAsia="ko-KR"/>
        </w:rPr>
        <w:t xml:space="preserve">and </w:t>
      </w:r>
      <w:r w:rsidRPr="001B1744">
        <w:rPr>
          <w:i/>
          <w:lang w:eastAsia="ko-KR"/>
        </w:rPr>
        <w:t>PREAMBLE_TRANSMISSION_COUNTER</w:t>
      </w:r>
      <w:r w:rsidRPr="001B1744">
        <w:rPr>
          <w:lang w:eastAsia="ko-KR"/>
        </w:rPr>
        <w:t xml:space="preserve"> = </w:t>
      </w:r>
      <w:proofErr w:type="spellStart"/>
      <w:r w:rsidRPr="001B1744">
        <w:rPr>
          <w:i/>
          <w:iCs/>
          <w:lang w:eastAsia="ko-KR"/>
        </w:rPr>
        <w:t>msgA-TransMax</w:t>
      </w:r>
      <w:proofErr w:type="spellEnd"/>
      <w:r w:rsidRPr="001B1744">
        <w:rPr>
          <w:lang w:eastAsia="ko-KR"/>
        </w:rPr>
        <w:t xml:space="preserve"> + 1:</w:t>
      </w:r>
    </w:p>
    <w:p w14:paraId="2B2EF9D7"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set the </w:t>
      </w:r>
      <w:r w:rsidRPr="001B1744">
        <w:rPr>
          <w:i/>
          <w:lang w:eastAsia="ko-KR"/>
        </w:rPr>
        <w:t>RA_TYPE</w:t>
      </w:r>
      <w:r w:rsidRPr="001B1744">
        <w:rPr>
          <w:lang w:eastAsia="ko-KR"/>
        </w:rPr>
        <w:t xml:space="preserve"> to </w:t>
      </w:r>
      <w:r w:rsidRPr="001B1744">
        <w:rPr>
          <w:i/>
          <w:iCs/>
          <w:lang w:eastAsia="ko-KR"/>
        </w:rPr>
        <w:t>4-</w:t>
      </w:r>
      <w:proofErr w:type="gramStart"/>
      <w:r w:rsidRPr="001B1744">
        <w:rPr>
          <w:i/>
          <w:iCs/>
          <w:lang w:eastAsia="ko-KR"/>
        </w:rPr>
        <w:t>stepRA</w:t>
      </w:r>
      <w:r w:rsidRPr="001B1744">
        <w:rPr>
          <w:lang w:eastAsia="ko-KR"/>
        </w:rPr>
        <w:t>;</w:t>
      </w:r>
      <w:proofErr w:type="gramEnd"/>
    </w:p>
    <w:p w14:paraId="443366E0" w14:textId="77777777" w:rsidR="003B18D8" w:rsidRPr="001B1744" w:rsidRDefault="003B18D8" w:rsidP="003B18D8">
      <w:pPr>
        <w:pStyle w:val="B5"/>
        <w:rPr>
          <w:lang w:eastAsia="en-US"/>
        </w:rPr>
      </w:pPr>
      <w:r w:rsidRPr="001B1744">
        <w:rPr>
          <w:lang w:eastAsia="ko-KR"/>
        </w:rPr>
        <w:t>5&gt;</w:t>
      </w:r>
      <w:r w:rsidRPr="001B1744">
        <w:rPr>
          <w:lang w:eastAsia="ko-KR"/>
        </w:rPr>
        <w:tab/>
      </w:r>
      <w:r w:rsidRPr="001B1744">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w:t>
      </w:r>
      <w:proofErr w:type="gramStart"/>
      <w:r w:rsidRPr="001B1744">
        <w:t>1a;</w:t>
      </w:r>
      <w:proofErr w:type="gramEnd"/>
    </w:p>
    <w:p w14:paraId="02FE7AF1" w14:textId="77777777" w:rsidR="003B18D8" w:rsidRPr="001B1744" w:rsidRDefault="003B18D8" w:rsidP="003B18D8">
      <w:pPr>
        <w:pStyle w:val="B5"/>
      </w:pPr>
      <w:r w:rsidRPr="001B1744">
        <w:t>5&gt;</w:t>
      </w:r>
      <w:r w:rsidRPr="001B1744">
        <w:tab/>
        <w:t xml:space="preserve">flush HARQ buffer used for the transmission of MAC PDU in the MSGA </w:t>
      </w:r>
      <w:proofErr w:type="gramStart"/>
      <w:r w:rsidRPr="001B1744">
        <w:t>buffer;</w:t>
      </w:r>
      <w:proofErr w:type="gramEnd"/>
    </w:p>
    <w:p w14:paraId="77BF21AD" w14:textId="77777777" w:rsidR="003B18D8" w:rsidRPr="001B1744" w:rsidRDefault="003B18D8" w:rsidP="003B18D8">
      <w:pPr>
        <w:pStyle w:val="B5"/>
        <w:rPr>
          <w:lang w:eastAsia="ko-KR"/>
        </w:rPr>
      </w:pPr>
      <w:r w:rsidRPr="001B1744">
        <w:t>5&gt;</w:t>
      </w:r>
      <w:r w:rsidRPr="001B1744">
        <w:tab/>
        <w:t xml:space="preserve">discard explicitly signalled contention-free 2-step RA type Random Access Resources, if </w:t>
      </w:r>
      <w:proofErr w:type="gramStart"/>
      <w:r w:rsidRPr="001B1744">
        <w:t>any;</w:t>
      </w:r>
      <w:proofErr w:type="gramEnd"/>
    </w:p>
    <w:p w14:paraId="7A7BD78B" w14:textId="77777777" w:rsidR="003B18D8" w:rsidRPr="001B1744" w:rsidRDefault="003B18D8" w:rsidP="003B18D8">
      <w:pPr>
        <w:pStyle w:val="B5"/>
        <w:rPr>
          <w:lang w:eastAsia="ko-KR"/>
        </w:rPr>
      </w:pPr>
      <w:r w:rsidRPr="001B1744">
        <w:rPr>
          <w:lang w:eastAsia="ko-KR"/>
        </w:rPr>
        <w:t>5&gt;</w:t>
      </w:r>
      <w:r w:rsidRPr="001B1744">
        <w:rPr>
          <w:lang w:eastAsia="ko-KR"/>
        </w:rPr>
        <w:tab/>
        <w:t xml:space="preserve">perform the </w:t>
      </w:r>
      <w:proofErr w:type="gramStart"/>
      <w:r w:rsidRPr="001B1744">
        <w:rPr>
          <w:lang w:eastAsia="ko-KR"/>
        </w:rPr>
        <w:t>Random Access</w:t>
      </w:r>
      <w:proofErr w:type="gramEnd"/>
      <w:r w:rsidRPr="001B1744">
        <w:rPr>
          <w:lang w:eastAsia="ko-KR"/>
        </w:rPr>
        <w:t xml:space="preserve"> Resource selection as specified in </w:t>
      </w:r>
      <w:r w:rsidR="005D3B77" w:rsidRPr="001B1744">
        <w:rPr>
          <w:lang w:eastAsia="ko-KR"/>
        </w:rPr>
        <w:t>clause</w:t>
      </w:r>
      <w:r w:rsidRPr="001B1744">
        <w:rPr>
          <w:lang w:eastAsia="ko-KR"/>
        </w:rPr>
        <w:t xml:space="preserve"> 5.1.2.</w:t>
      </w:r>
    </w:p>
    <w:p w14:paraId="7C08DD6A" w14:textId="77777777" w:rsidR="003B18D8" w:rsidRPr="001B1744" w:rsidRDefault="003B18D8" w:rsidP="003B18D8">
      <w:pPr>
        <w:pStyle w:val="B4"/>
        <w:rPr>
          <w:lang w:eastAsia="ko-KR"/>
        </w:rPr>
      </w:pPr>
      <w:r w:rsidRPr="001B1744">
        <w:rPr>
          <w:lang w:eastAsia="ko-KR"/>
        </w:rPr>
        <w:t>4&gt;</w:t>
      </w:r>
      <w:r w:rsidRPr="001B1744">
        <w:rPr>
          <w:lang w:eastAsia="ko-KR"/>
        </w:rPr>
        <w:tab/>
        <w:t>else:</w:t>
      </w:r>
    </w:p>
    <w:p w14:paraId="7B231754"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select a random backoff time according to a uniform distribution between 0 and the </w:t>
      </w:r>
      <w:r w:rsidRPr="001B1744">
        <w:rPr>
          <w:i/>
          <w:lang w:eastAsia="ko-KR"/>
        </w:rPr>
        <w:t>PREAMBLE_</w:t>
      </w:r>
      <w:proofErr w:type="gramStart"/>
      <w:r w:rsidRPr="001B1744">
        <w:rPr>
          <w:i/>
          <w:lang w:eastAsia="ko-KR"/>
        </w:rPr>
        <w:t>BACKOFF</w:t>
      </w:r>
      <w:r w:rsidRPr="001B1744">
        <w:rPr>
          <w:lang w:eastAsia="ko-KR"/>
        </w:rPr>
        <w:t>;</w:t>
      </w:r>
      <w:proofErr w:type="gramEnd"/>
    </w:p>
    <w:p w14:paraId="0C42DA0B" w14:textId="77777777" w:rsidR="003B18D8" w:rsidRPr="001B1744" w:rsidRDefault="003B18D8" w:rsidP="003B18D8">
      <w:pPr>
        <w:pStyle w:val="B5"/>
        <w:rPr>
          <w:lang w:eastAsia="ko-KR"/>
        </w:rPr>
      </w:pPr>
      <w:r w:rsidRPr="001B1744">
        <w:rPr>
          <w:lang w:eastAsia="ko-KR"/>
        </w:rPr>
        <w:t>5&gt;</w:t>
      </w:r>
      <w:r w:rsidRPr="001B1744">
        <w:rPr>
          <w:lang w:eastAsia="ko-KR"/>
        </w:rPr>
        <w:tab/>
        <w:t xml:space="preserve">if the criteria (as defined in clause 5.1.2a) to select contention-free </w:t>
      </w:r>
      <w:proofErr w:type="gramStart"/>
      <w:r w:rsidRPr="001B1744">
        <w:rPr>
          <w:lang w:eastAsia="ko-KR"/>
        </w:rPr>
        <w:t>Random Access</w:t>
      </w:r>
      <w:proofErr w:type="gramEnd"/>
      <w:r w:rsidRPr="001B1744">
        <w:rPr>
          <w:lang w:eastAsia="ko-KR"/>
        </w:rPr>
        <w:t xml:space="preserve"> Resources is met during the backoff time:</w:t>
      </w:r>
    </w:p>
    <w:p w14:paraId="7BB39A74" w14:textId="77777777" w:rsidR="003B18D8" w:rsidRPr="001B1744" w:rsidRDefault="003B18D8" w:rsidP="003B18D8">
      <w:pPr>
        <w:pStyle w:val="B6"/>
        <w:rPr>
          <w:lang w:eastAsia="en-US"/>
        </w:rPr>
      </w:pPr>
      <w:r w:rsidRPr="001B1744">
        <w:t>6&gt;</w:t>
      </w:r>
      <w:r w:rsidRPr="001B1744">
        <w:tab/>
        <w:t xml:space="preserve">perform the </w:t>
      </w:r>
      <w:proofErr w:type="gramStart"/>
      <w:r w:rsidRPr="001B1744">
        <w:t>Random Access</w:t>
      </w:r>
      <w:proofErr w:type="gramEnd"/>
      <w:r w:rsidRPr="001B1744">
        <w:t xml:space="preserve"> Resource selection procedure </w:t>
      </w:r>
      <w:r w:rsidRPr="001B1744">
        <w:rPr>
          <w:rFonts w:eastAsia="SimSun"/>
          <w:lang w:eastAsia="zh-CN"/>
        </w:rPr>
        <w:t xml:space="preserve">for 2-step RA type </w:t>
      </w:r>
      <w:r w:rsidRPr="001B1744">
        <w:t>as specified in clause 5.1.2a</w:t>
      </w:r>
      <w:r w:rsidR="000200FE" w:rsidRPr="001B1744">
        <w:t>.</w:t>
      </w:r>
    </w:p>
    <w:p w14:paraId="343958C4" w14:textId="77777777" w:rsidR="003B18D8" w:rsidRPr="001B1744" w:rsidRDefault="003B18D8" w:rsidP="003B18D8">
      <w:pPr>
        <w:pStyle w:val="B5"/>
      </w:pPr>
      <w:r w:rsidRPr="001B1744">
        <w:t>5&gt;</w:t>
      </w:r>
      <w:r w:rsidRPr="001B1744">
        <w:tab/>
        <w:t>else:</w:t>
      </w:r>
    </w:p>
    <w:p w14:paraId="170F1E2A" w14:textId="77777777" w:rsidR="003B18D8" w:rsidRPr="001B1744" w:rsidRDefault="003B18D8" w:rsidP="003B18D8">
      <w:pPr>
        <w:pStyle w:val="B6"/>
        <w:rPr>
          <w:lang w:eastAsia="ko-KR"/>
        </w:rPr>
      </w:pPr>
      <w:r w:rsidRPr="001B1744">
        <w:t>6&gt;</w:t>
      </w:r>
      <w:r w:rsidRPr="001B1744">
        <w:tab/>
        <w:t xml:space="preserve">perform the </w:t>
      </w:r>
      <w:proofErr w:type="gramStart"/>
      <w:r w:rsidRPr="001B1744">
        <w:t>Random Access</w:t>
      </w:r>
      <w:proofErr w:type="gramEnd"/>
      <w:r w:rsidRPr="001B1744">
        <w:t xml:space="preserve"> Resource selection for 2-step RA type procedure (see clause 5.1.2a) after the backoff time.</w:t>
      </w:r>
    </w:p>
    <w:p w14:paraId="3A04E542" w14:textId="77777777" w:rsidR="00411627" w:rsidRPr="001B1744" w:rsidRDefault="00411627" w:rsidP="00411627">
      <w:pPr>
        <w:pStyle w:val="Heading3"/>
        <w:rPr>
          <w:lang w:eastAsia="ko-KR"/>
        </w:rPr>
      </w:pPr>
      <w:bookmarkStart w:id="243" w:name="_Toc37296184"/>
      <w:bookmarkStart w:id="244" w:name="_Toc46490310"/>
      <w:bookmarkStart w:id="245" w:name="_Toc52752005"/>
      <w:bookmarkStart w:id="246" w:name="_Toc52796467"/>
      <w:bookmarkStart w:id="247" w:name="_Toc124525392"/>
      <w:r w:rsidRPr="001B1744">
        <w:rPr>
          <w:lang w:eastAsia="ko-KR"/>
        </w:rPr>
        <w:t>5.1.6</w:t>
      </w:r>
      <w:r w:rsidRPr="001B1744">
        <w:rPr>
          <w:lang w:eastAsia="ko-KR"/>
        </w:rPr>
        <w:tab/>
        <w:t xml:space="preserve">Completion of the </w:t>
      </w:r>
      <w:proofErr w:type="gramStart"/>
      <w:r w:rsidRPr="001B1744">
        <w:rPr>
          <w:lang w:eastAsia="ko-KR"/>
        </w:rPr>
        <w:t>Random Access</w:t>
      </w:r>
      <w:proofErr w:type="gramEnd"/>
      <w:r w:rsidRPr="001B1744">
        <w:rPr>
          <w:lang w:eastAsia="ko-KR"/>
        </w:rPr>
        <w:t xml:space="preserve"> procedure</w:t>
      </w:r>
      <w:bookmarkEnd w:id="242"/>
      <w:bookmarkEnd w:id="243"/>
      <w:bookmarkEnd w:id="244"/>
      <w:bookmarkEnd w:id="245"/>
      <w:bookmarkEnd w:id="246"/>
      <w:bookmarkEnd w:id="247"/>
    </w:p>
    <w:p w14:paraId="68DBF110" w14:textId="77777777" w:rsidR="00411627" w:rsidRPr="001B1744" w:rsidRDefault="00411627" w:rsidP="00411627">
      <w:pPr>
        <w:rPr>
          <w:lang w:eastAsia="ko-KR"/>
        </w:rPr>
      </w:pPr>
      <w:r w:rsidRPr="001B1744">
        <w:rPr>
          <w:lang w:eastAsia="ko-KR"/>
        </w:rPr>
        <w:t xml:space="preserve">Upon completion of the </w:t>
      </w:r>
      <w:proofErr w:type="gramStart"/>
      <w:r w:rsidRPr="001B1744">
        <w:rPr>
          <w:lang w:eastAsia="ko-KR"/>
        </w:rPr>
        <w:t>Random Access</w:t>
      </w:r>
      <w:proofErr w:type="gramEnd"/>
      <w:r w:rsidRPr="001B1744">
        <w:rPr>
          <w:lang w:eastAsia="ko-KR"/>
        </w:rPr>
        <w:t xml:space="preserve"> procedure, the MAC entity shall:</w:t>
      </w:r>
    </w:p>
    <w:p w14:paraId="58BBD5B7" w14:textId="77777777" w:rsidR="00411627" w:rsidRPr="001B1744" w:rsidRDefault="00411627" w:rsidP="00411627">
      <w:pPr>
        <w:pStyle w:val="B1"/>
        <w:rPr>
          <w:lang w:eastAsia="ko-KR"/>
        </w:rPr>
      </w:pPr>
      <w:r w:rsidRPr="001B1744">
        <w:rPr>
          <w:lang w:eastAsia="ko-KR"/>
        </w:rPr>
        <w:t>1&gt;</w:t>
      </w:r>
      <w:r w:rsidRPr="001B1744">
        <w:rPr>
          <w:lang w:eastAsia="ko-KR"/>
        </w:rPr>
        <w:tab/>
        <w:t>discard</w:t>
      </w:r>
      <w:r w:rsidR="003B18D8" w:rsidRPr="001B1744">
        <w:rPr>
          <w:lang w:eastAsia="ko-KR"/>
        </w:rPr>
        <w:t xml:space="preserve"> any</w:t>
      </w:r>
      <w:r w:rsidRPr="001B1744">
        <w:rPr>
          <w:lang w:eastAsia="ko-KR"/>
        </w:rPr>
        <w:t xml:space="preserve"> explicitly signalled contention-free</w:t>
      </w:r>
      <w:r w:rsidRPr="001B1744">
        <w:t xml:space="preserve"> </w:t>
      </w:r>
      <w:proofErr w:type="gramStart"/>
      <w:r w:rsidRPr="001B1744">
        <w:rPr>
          <w:lang w:eastAsia="ko-KR"/>
        </w:rPr>
        <w:t>Random Access</w:t>
      </w:r>
      <w:proofErr w:type="gramEnd"/>
      <w:r w:rsidRPr="001B1744">
        <w:rPr>
          <w:lang w:eastAsia="ko-KR"/>
        </w:rPr>
        <w:t xml:space="preserve"> Resources</w:t>
      </w:r>
      <w:r w:rsidRPr="001B1744">
        <w:t xml:space="preserve"> </w:t>
      </w:r>
      <w:r w:rsidR="003B18D8" w:rsidRPr="001B1744">
        <w:t xml:space="preserve">for 2-step RA type and 4-step RA type </w:t>
      </w:r>
      <w:r w:rsidRPr="001B1744">
        <w:rPr>
          <w:lang w:eastAsia="ko-KR"/>
        </w:rPr>
        <w:t xml:space="preserve">except </w:t>
      </w:r>
      <w:r w:rsidR="003B18D8" w:rsidRPr="001B1744">
        <w:rPr>
          <w:lang w:eastAsia="ko-KR"/>
        </w:rPr>
        <w:t xml:space="preserve">the 4-step RA type </w:t>
      </w:r>
      <w:r w:rsidRPr="001B1744">
        <w:rPr>
          <w:lang w:eastAsia="ko-KR"/>
        </w:rPr>
        <w:t>contention-free Random Access Resources for beam failure recovery request, if any;</w:t>
      </w:r>
    </w:p>
    <w:p w14:paraId="3902C4B1" w14:textId="77777777" w:rsidR="00411627" w:rsidRPr="001B1744" w:rsidRDefault="00411627" w:rsidP="00411627">
      <w:pPr>
        <w:pStyle w:val="B1"/>
        <w:rPr>
          <w:lang w:eastAsia="ko-KR"/>
        </w:rPr>
      </w:pPr>
      <w:r w:rsidRPr="001B1744">
        <w:rPr>
          <w:lang w:eastAsia="ko-KR"/>
        </w:rPr>
        <w:t>1&gt;</w:t>
      </w:r>
      <w:r w:rsidRPr="001B1744">
        <w:rPr>
          <w:lang w:eastAsia="ko-KR"/>
        </w:rPr>
        <w:tab/>
        <w:t>flush the HARQ buffer used for transmission of the MAC PDU in the Msg3 buffer</w:t>
      </w:r>
      <w:r w:rsidR="003B18D8" w:rsidRPr="001B1744">
        <w:rPr>
          <w:lang w:eastAsia="ko-KR"/>
        </w:rPr>
        <w:t xml:space="preserve"> and the MSGA buffer</w:t>
      </w:r>
      <w:r w:rsidR="00F24628" w:rsidRPr="001B1744">
        <w:rPr>
          <w:lang w:eastAsia="ko-KR"/>
        </w:rPr>
        <w:t>.</w:t>
      </w:r>
    </w:p>
    <w:p w14:paraId="3A4093C4" w14:textId="77777777" w:rsidR="004B7C2C" w:rsidRPr="001B1744" w:rsidRDefault="004B7C2C" w:rsidP="004B7C2C">
      <w:pPr>
        <w:pStyle w:val="B1"/>
        <w:ind w:left="0" w:firstLine="0"/>
        <w:rPr>
          <w:lang w:eastAsia="ko-KR"/>
        </w:rPr>
      </w:pPr>
      <w:r w:rsidRPr="001B1744">
        <w:rPr>
          <w:lang w:eastAsia="ko-KR"/>
        </w:rPr>
        <w:t xml:space="preserve">Upon successful completion of the </w:t>
      </w:r>
      <w:proofErr w:type="gramStart"/>
      <w:r w:rsidRPr="001B1744">
        <w:rPr>
          <w:lang w:eastAsia="ko-KR"/>
        </w:rPr>
        <w:t>Random Access</w:t>
      </w:r>
      <w:proofErr w:type="gramEnd"/>
      <w:r w:rsidRPr="001B1744">
        <w:rPr>
          <w:lang w:eastAsia="ko-KR"/>
        </w:rPr>
        <w:t xml:space="preserve"> procedure initiated for DAPS handover, the target MAC entity shall:</w:t>
      </w:r>
    </w:p>
    <w:p w14:paraId="5A719B65" w14:textId="77777777" w:rsidR="00A32248" w:rsidRPr="001B1744" w:rsidRDefault="004B7C2C" w:rsidP="00030779">
      <w:pPr>
        <w:pStyle w:val="B1"/>
        <w:rPr>
          <w:lang w:eastAsia="ko-KR"/>
        </w:rPr>
      </w:pPr>
      <w:r w:rsidRPr="001B1744">
        <w:rPr>
          <w:noProof/>
          <w:lang w:eastAsia="ko-KR"/>
        </w:rPr>
        <w:t>1</w:t>
      </w:r>
      <w:r w:rsidR="00A32248" w:rsidRPr="001B1744">
        <w:rPr>
          <w:noProof/>
          <w:lang w:eastAsia="ko-KR"/>
        </w:rPr>
        <w:t>&gt;</w:t>
      </w:r>
      <w:r w:rsidR="00A32248" w:rsidRPr="001B1744">
        <w:rPr>
          <w:noProof/>
        </w:rPr>
        <w:tab/>
        <w:t xml:space="preserve">indicate the successful completion of the Random Access </w:t>
      </w:r>
      <w:r w:rsidR="00780781" w:rsidRPr="001B1744">
        <w:rPr>
          <w:noProof/>
        </w:rPr>
        <w:t>p</w:t>
      </w:r>
      <w:r w:rsidR="00A32248" w:rsidRPr="001B1744">
        <w:rPr>
          <w:noProof/>
        </w:rPr>
        <w:t>rocedure to the upper layers.</w:t>
      </w:r>
    </w:p>
    <w:p w14:paraId="53635FAF" w14:textId="77777777" w:rsidR="00411627" w:rsidRPr="001B1744" w:rsidRDefault="00411627" w:rsidP="00411627">
      <w:pPr>
        <w:pStyle w:val="Heading2"/>
        <w:rPr>
          <w:lang w:eastAsia="ko-KR"/>
        </w:rPr>
      </w:pPr>
      <w:bookmarkStart w:id="248" w:name="_Toc29239826"/>
      <w:bookmarkStart w:id="249" w:name="_Toc37296185"/>
      <w:bookmarkStart w:id="250" w:name="_Toc46490311"/>
      <w:bookmarkStart w:id="251" w:name="_Toc52752006"/>
      <w:bookmarkStart w:id="252" w:name="_Toc52796468"/>
      <w:bookmarkStart w:id="253" w:name="_Toc124525393"/>
      <w:r w:rsidRPr="001B1744">
        <w:rPr>
          <w:lang w:eastAsia="ko-KR"/>
        </w:rPr>
        <w:t>5.2</w:t>
      </w:r>
      <w:r w:rsidRPr="001B1744">
        <w:rPr>
          <w:lang w:eastAsia="ko-KR"/>
        </w:rPr>
        <w:tab/>
        <w:t>Maintenance of Uplink Time Alignment</w:t>
      </w:r>
      <w:bookmarkEnd w:id="248"/>
      <w:bookmarkEnd w:id="249"/>
      <w:bookmarkEnd w:id="250"/>
      <w:bookmarkEnd w:id="251"/>
      <w:bookmarkEnd w:id="252"/>
      <w:bookmarkEnd w:id="253"/>
    </w:p>
    <w:p w14:paraId="265AAF4B" w14:textId="77777777" w:rsidR="00411627" w:rsidRPr="001B1744" w:rsidRDefault="00411627" w:rsidP="00411627">
      <w:pPr>
        <w:rPr>
          <w:noProof/>
          <w:lang w:eastAsia="ko-KR"/>
        </w:rPr>
      </w:pPr>
      <w:r w:rsidRPr="001B1744">
        <w:rPr>
          <w:noProof/>
          <w:lang w:eastAsia="ko-KR"/>
        </w:rPr>
        <w:t>RRC configures the following parameters for the maintenance of UL time alignment:</w:t>
      </w:r>
    </w:p>
    <w:p w14:paraId="0003873F" w14:textId="0934FCBF"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timeAlignmentTimer</w:t>
      </w:r>
      <w:r w:rsidRPr="001B1744">
        <w:rPr>
          <w:noProof/>
          <w:lang w:eastAsia="ko-KR"/>
        </w:rPr>
        <w:t xml:space="preserve"> (per TAG) which controls how long the MAC entity considers the Serving Cells belonging to the associated TAG to be uplink time aligned</w:t>
      </w:r>
      <w:r w:rsidR="006C560C" w:rsidRPr="001B1744">
        <w:rPr>
          <w:noProof/>
          <w:lang w:eastAsia="ko-KR"/>
        </w:rPr>
        <w:t>;</w:t>
      </w:r>
    </w:p>
    <w:p w14:paraId="17B92007" w14:textId="50D0D293" w:rsidR="006C560C" w:rsidRPr="001B1744" w:rsidRDefault="006C560C" w:rsidP="006C560C">
      <w:pPr>
        <w:pStyle w:val="B1"/>
        <w:rPr>
          <w:lang w:eastAsia="ko-KR"/>
        </w:rPr>
      </w:pPr>
      <w:r w:rsidRPr="001B1744">
        <w:rPr>
          <w:lang w:eastAsia="zh-CN"/>
        </w:rPr>
        <w:t>-</w:t>
      </w:r>
      <w:r w:rsidRPr="001B1744">
        <w:rPr>
          <w:lang w:eastAsia="zh-CN"/>
        </w:rPr>
        <w:tab/>
      </w:r>
      <w:proofErr w:type="spellStart"/>
      <w:r w:rsidRPr="001B1744">
        <w:rPr>
          <w:i/>
          <w:lang w:eastAsia="zh-CN"/>
        </w:rPr>
        <w:t>inactivePosSRS-TimeAlignmentTimer</w:t>
      </w:r>
      <w:proofErr w:type="spellEnd"/>
      <w:r w:rsidRPr="001B1744">
        <w:rPr>
          <w:lang w:eastAsia="zh-CN"/>
        </w:rPr>
        <w:t xml:space="preserve"> which controls how long the MAC entity considers the Positioning SRS transmission in RRC_INACTIVE in clause </w:t>
      </w:r>
      <w:r w:rsidR="00697444" w:rsidRPr="001B1744">
        <w:rPr>
          <w:lang w:eastAsia="zh-CN"/>
        </w:rPr>
        <w:t>5.26</w:t>
      </w:r>
      <w:r w:rsidRPr="001B1744">
        <w:rPr>
          <w:lang w:eastAsia="zh-CN"/>
        </w:rPr>
        <w:t xml:space="preserve"> to be uplink time </w:t>
      </w:r>
      <w:proofErr w:type="gramStart"/>
      <w:r w:rsidRPr="001B1744">
        <w:rPr>
          <w:lang w:eastAsia="zh-CN"/>
        </w:rPr>
        <w:t>aligned</w:t>
      </w:r>
      <w:r w:rsidR="00BD4B60" w:rsidRPr="001B1744">
        <w:rPr>
          <w:lang w:eastAsia="zh-CN"/>
        </w:rPr>
        <w:t>;</w:t>
      </w:r>
      <w:proofErr w:type="gramEnd"/>
    </w:p>
    <w:p w14:paraId="66C913B2" w14:textId="77777777" w:rsidR="00BD4B60" w:rsidRPr="001B1744" w:rsidRDefault="00BD4B60" w:rsidP="00BD4B60">
      <w:pPr>
        <w:pStyle w:val="B1"/>
        <w:rPr>
          <w:lang w:eastAsia="ko-KR"/>
        </w:rPr>
      </w:pPr>
      <w:r w:rsidRPr="001B1744">
        <w:rPr>
          <w:lang w:eastAsia="ko-KR"/>
        </w:rPr>
        <w:t>-</w:t>
      </w:r>
      <w:r w:rsidRPr="001B1744">
        <w:rPr>
          <w:lang w:eastAsia="ko-KR"/>
        </w:rPr>
        <w:tab/>
      </w:r>
      <w:r w:rsidRPr="001B1744">
        <w:rPr>
          <w:i/>
          <w:lang w:eastAsia="ko-KR"/>
        </w:rPr>
        <w:t>cg-SDT-</w:t>
      </w:r>
      <w:proofErr w:type="spellStart"/>
      <w:r w:rsidRPr="001B1744">
        <w:rPr>
          <w:i/>
          <w:lang w:eastAsia="ko-KR"/>
        </w:rPr>
        <w:t>TimeAlignmentTimer</w:t>
      </w:r>
      <w:proofErr w:type="spellEnd"/>
      <w:r w:rsidRPr="001B1744">
        <w:rPr>
          <w:lang w:eastAsia="ko-KR"/>
        </w:rPr>
        <w:t xml:space="preserve"> which controls how long the MAC entity considers the uplink transmission for CG-SDT to be uplink time aligned.</w:t>
      </w:r>
    </w:p>
    <w:p w14:paraId="22683BCD" w14:textId="77777777" w:rsidR="00411627" w:rsidRPr="001B1744" w:rsidRDefault="00411627" w:rsidP="00411627">
      <w:pPr>
        <w:rPr>
          <w:noProof/>
        </w:rPr>
      </w:pPr>
      <w:r w:rsidRPr="001B1744">
        <w:rPr>
          <w:noProof/>
        </w:rPr>
        <w:t>The MAC entity shall:</w:t>
      </w:r>
    </w:p>
    <w:p w14:paraId="13CAFEFE" w14:textId="77777777" w:rsidR="00411627" w:rsidRPr="001B1744" w:rsidRDefault="00411627" w:rsidP="00411627">
      <w:pPr>
        <w:pStyle w:val="B1"/>
        <w:rPr>
          <w:noProof/>
        </w:rPr>
      </w:pPr>
      <w:r w:rsidRPr="001B1744">
        <w:rPr>
          <w:noProof/>
          <w:lang w:eastAsia="ko-KR"/>
        </w:rPr>
        <w:t>1&gt;</w:t>
      </w:r>
      <w:r w:rsidRPr="001B1744">
        <w:rPr>
          <w:noProof/>
        </w:rPr>
        <w:tab/>
        <w:t xml:space="preserve">when a Timing Advance </w:t>
      </w:r>
      <w:r w:rsidRPr="001B1744">
        <w:t xml:space="preserve">Command </w:t>
      </w:r>
      <w:r w:rsidRPr="001B1744">
        <w:rPr>
          <w:noProof/>
        </w:rPr>
        <w:t xml:space="preserve">MAC </w:t>
      </w:r>
      <w:r w:rsidRPr="001B1744">
        <w:rPr>
          <w:noProof/>
          <w:lang w:eastAsia="ko-KR"/>
        </w:rPr>
        <w:t>CE</w:t>
      </w:r>
      <w:r w:rsidRPr="001B1744">
        <w:rPr>
          <w:noProof/>
        </w:rPr>
        <w:t xml:space="preserve"> is received</w:t>
      </w:r>
      <w:r w:rsidRPr="001B1744">
        <w:rPr>
          <w:noProof/>
          <w:lang w:eastAsia="ko-KR"/>
        </w:rPr>
        <w:t>, and if an N</w:t>
      </w:r>
      <w:r w:rsidRPr="001B1744">
        <w:rPr>
          <w:noProof/>
          <w:vertAlign w:val="subscript"/>
          <w:lang w:eastAsia="ko-KR"/>
        </w:rPr>
        <w:t>TA</w:t>
      </w:r>
      <w:r w:rsidRPr="001B1744">
        <w:rPr>
          <w:noProof/>
          <w:lang w:eastAsia="ko-KR"/>
        </w:rPr>
        <w:t xml:space="preserve"> (as defined in TS 38.211 [8]) has been maintained with the indicated TAG</w:t>
      </w:r>
      <w:r w:rsidRPr="001B1744">
        <w:rPr>
          <w:noProof/>
        </w:rPr>
        <w:t>:</w:t>
      </w:r>
    </w:p>
    <w:p w14:paraId="6DA51D91" w14:textId="77777777" w:rsidR="00411627" w:rsidRPr="001B1744" w:rsidRDefault="00411627" w:rsidP="00411627">
      <w:pPr>
        <w:pStyle w:val="B2"/>
        <w:rPr>
          <w:noProof/>
        </w:rPr>
      </w:pPr>
      <w:r w:rsidRPr="001B1744">
        <w:rPr>
          <w:noProof/>
          <w:lang w:eastAsia="ko-KR"/>
        </w:rPr>
        <w:t>2&gt;</w:t>
      </w:r>
      <w:r w:rsidRPr="001B1744">
        <w:rPr>
          <w:noProof/>
        </w:rPr>
        <w:tab/>
        <w:t>apply the Timing Advance Command for the indicated TAG;</w:t>
      </w:r>
    </w:p>
    <w:p w14:paraId="778724F4" w14:textId="7039CCED" w:rsidR="006C560C" w:rsidRPr="001B1744" w:rsidRDefault="006C560C" w:rsidP="006C560C">
      <w:pPr>
        <w:pStyle w:val="B2"/>
        <w:rPr>
          <w:lang w:eastAsia="zh-CN"/>
        </w:rPr>
      </w:pPr>
      <w:r w:rsidRPr="001B1744">
        <w:rPr>
          <w:lang w:eastAsia="ko-KR"/>
        </w:rPr>
        <w:t>2&gt;</w:t>
      </w:r>
      <w:r w:rsidRPr="001B1744">
        <w:rPr>
          <w:lang w:eastAsia="ko-KR"/>
        </w:rPr>
        <w:tab/>
        <w:t xml:space="preserve">if </w:t>
      </w:r>
      <w:r w:rsidRPr="001B1744">
        <w:rPr>
          <w:lang w:eastAsia="zh-CN"/>
        </w:rPr>
        <w:t xml:space="preserve">there is ongoing Positioning SRS Transmission in RRC_INACTIVE as in clause </w:t>
      </w:r>
      <w:r w:rsidR="00697444" w:rsidRPr="001B1744">
        <w:rPr>
          <w:lang w:eastAsia="zh-CN"/>
        </w:rPr>
        <w:t>5.2</w:t>
      </w:r>
      <w:r w:rsidR="00D60688" w:rsidRPr="001B1744">
        <w:rPr>
          <w:lang w:eastAsia="zh-CN"/>
        </w:rPr>
        <w:t>6</w:t>
      </w:r>
      <w:r w:rsidRPr="001B1744">
        <w:rPr>
          <w:lang w:eastAsia="zh-CN"/>
        </w:rPr>
        <w:t>:</w:t>
      </w:r>
    </w:p>
    <w:p w14:paraId="16A1964F" w14:textId="77777777" w:rsidR="006C560C" w:rsidRPr="001B1744" w:rsidRDefault="006C560C" w:rsidP="006C560C">
      <w:pPr>
        <w:pStyle w:val="B2"/>
        <w:ind w:firstLine="0"/>
        <w:rPr>
          <w:lang w:eastAsia="zh-CN"/>
        </w:rPr>
      </w:pPr>
      <w:r w:rsidRPr="001B1744">
        <w:rPr>
          <w:lang w:eastAsia="ko-KR"/>
        </w:rPr>
        <w:lastRenderedPageBreak/>
        <w:t>3&gt;</w:t>
      </w:r>
      <w:r w:rsidRPr="001B1744">
        <w:rPr>
          <w:lang w:eastAsia="ko-KR"/>
        </w:rPr>
        <w:tab/>
      </w:r>
      <w:r w:rsidRPr="001B1744">
        <w:rPr>
          <w:lang w:eastAsia="zh-CN"/>
        </w:rPr>
        <w:t xml:space="preserve">start or restart the </w:t>
      </w:r>
      <w:proofErr w:type="spellStart"/>
      <w:r w:rsidRPr="001B1744">
        <w:rPr>
          <w:i/>
          <w:lang w:eastAsia="zh-CN"/>
        </w:rPr>
        <w:t>inactivePosSRS-TimeAlignmentTimer</w:t>
      </w:r>
      <w:proofErr w:type="spellEnd"/>
      <w:r w:rsidRPr="001B1744">
        <w:rPr>
          <w:iCs/>
          <w:lang w:eastAsia="zh-CN"/>
        </w:rPr>
        <w:t xml:space="preserve"> </w:t>
      </w:r>
      <w:r w:rsidRPr="001B1744">
        <w:t>associated with the indicated TAG</w:t>
      </w:r>
      <w:r w:rsidRPr="001B1744">
        <w:rPr>
          <w:lang w:eastAsia="zh-CN"/>
        </w:rPr>
        <w:t>.</w:t>
      </w:r>
    </w:p>
    <w:p w14:paraId="1CDEE646" w14:textId="77777777" w:rsidR="00C53117" w:rsidRPr="001B1744" w:rsidRDefault="00C53117" w:rsidP="000B2AEF">
      <w:pPr>
        <w:pStyle w:val="B2"/>
        <w:rPr>
          <w:lang w:eastAsia="zh-CN"/>
        </w:rPr>
      </w:pPr>
      <w:r w:rsidRPr="001B1744">
        <w:rPr>
          <w:lang w:eastAsia="ko-KR"/>
        </w:rPr>
        <w:t>2&gt;</w:t>
      </w:r>
      <w:r w:rsidRPr="001B1744">
        <w:rPr>
          <w:lang w:eastAsia="ko-KR"/>
        </w:rPr>
        <w:tab/>
        <w:t xml:space="preserve">if </w:t>
      </w:r>
      <w:r w:rsidRPr="001B1744">
        <w:rPr>
          <w:lang w:eastAsia="zh-CN"/>
        </w:rPr>
        <w:t>CG-SDT procedure triggered as in clause 5.27 is ongoing:</w:t>
      </w:r>
    </w:p>
    <w:p w14:paraId="2E34D4B6" w14:textId="77777777" w:rsidR="00C53117" w:rsidRPr="001B1744" w:rsidRDefault="00C53117" w:rsidP="000B2AEF">
      <w:pPr>
        <w:pStyle w:val="B3"/>
        <w:rPr>
          <w:lang w:eastAsia="zh-CN"/>
        </w:rPr>
      </w:pPr>
      <w:r w:rsidRPr="001B1744">
        <w:rPr>
          <w:lang w:eastAsia="ko-KR"/>
        </w:rPr>
        <w:t>3&gt;</w:t>
      </w:r>
      <w:r w:rsidRPr="001B1744">
        <w:rPr>
          <w:lang w:eastAsia="ko-KR"/>
        </w:rPr>
        <w:tab/>
      </w:r>
      <w:r w:rsidRPr="001B1744">
        <w:rPr>
          <w:lang w:eastAsia="zh-CN"/>
        </w:rPr>
        <w:t xml:space="preserve">start or restart the </w:t>
      </w:r>
      <w:r w:rsidRPr="001B1744">
        <w:rPr>
          <w:i/>
          <w:lang w:eastAsia="zh-CN"/>
        </w:rPr>
        <w:t>cg-SDT-</w:t>
      </w:r>
      <w:proofErr w:type="spellStart"/>
      <w:r w:rsidRPr="001B1744">
        <w:rPr>
          <w:i/>
          <w:lang w:eastAsia="zh-CN"/>
        </w:rPr>
        <w:t>TimeAlignmentTimer</w:t>
      </w:r>
      <w:proofErr w:type="spellEnd"/>
      <w:r w:rsidRPr="001B1744">
        <w:rPr>
          <w:iCs/>
          <w:lang w:eastAsia="zh-CN"/>
        </w:rPr>
        <w:t xml:space="preserve"> </w:t>
      </w:r>
      <w:r w:rsidRPr="001B1744">
        <w:rPr>
          <w:lang w:eastAsia="zh-CN"/>
        </w:rPr>
        <w:t>associated with the indicated TAG.</w:t>
      </w:r>
    </w:p>
    <w:p w14:paraId="5333488F" w14:textId="77777777" w:rsidR="00494F22" w:rsidRPr="001B1744" w:rsidRDefault="00494F22" w:rsidP="00494F22">
      <w:pPr>
        <w:pStyle w:val="B2"/>
        <w:rPr>
          <w:noProof/>
          <w:lang w:eastAsia="ko-KR"/>
        </w:rPr>
      </w:pPr>
      <w:r w:rsidRPr="001B1744">
        <w:rPr>
          <w:noProof/>
          <w:lang w:eastAsia="ko-KR"/>
        </w:rPr>
        <w:t>2&gt;</w:t>
      </w:r>
      <w:r w:rsidRPr="001B1744">
        <w:rPr>
          <w:noProof/>
          <w:lang w:eastAsia="ko-KR"/>
        </w:rPr>
        <w:tab/>
        <w:t>else:</w:t>
      </w:r>
    </w:p>
    <w:p w14:paraId="726C2A36" w14:textId="1B29EBD1" w:rsidR="00411627" w:rsidRPr="001B1744" w:rsidRDefault="00494F22" w:rsidP="00D31CDD">
      <w:pPr>
        <w:pStyle w:val="B3"/>
        <w:rPr>
          <w:noProof/>
          <w:lang w:eastAsia="ko-KR"/>
        </w:rPr>
      </w:pPr>
      <w:r w:rsidRPr="001B1744">
        <w:rPr>
          <w:noProof/>
          <w:lang w:eastAsia="ko-KR"/>
        </w:rPr>
        <w:t>3</w:t>
      </w:r>
      <w:r w:rsidR="00411627" w:rsidRPr="001B1744">
        <w:rPr>
          <w:noProof/>
          <w:lang w:eastAsia="ko-KR"/>
        </w:rPr>
        <w:t>&gt;</w:t>
      </w:r>
      <w:r w:rsidR="00411627" w:rsidRPr="001B1744">
        <w:rPr>
          <w:noProof/>
        </w:rPr>
        <w:tab/>
        <w:t xml:space="preserve">start or restart the </w:t>
      </w:r>
      <w:r w:rsidR="00411627" w:rsidRPr="001B1744">
        <w:rPr>
          <w:i/>
          <w:noProof/>
        </w:rPr>
        <w:t>timeAlignmentTimer</w:t>
      </w:r>
      <w:r w:rsidR="00411627" w:rsidRPr="001B1744">
        <w:rPr>
          <w:noProof/>
        </w:rPr>
        <w:t xml:space="preserve"> associated with the indicated TAG</w:t>
      </w:r>
      <w:r w:rsidR="00411627" w:rsidRPr="001B1744">
        <w:rPr>
          <w:noProof/>
          <w:lang w:eastAsia="ko-KR"/>
        </w:rPr>
        <w:t>.</w:t>
      </w:r>
    </w:p>
    <w:p w14:paraId="3A9C5CD1" w14:textId="77777777" w:rsidR="00411627" w:rsidRPr="001B1744" w:rsidRDefault="00411627" w:rsidP="00411627">
      <w:pPr>
        <w:pStyle w:val="B1"/>
        <w:rPr>
          <w:noProof/>
        </w:rPr>
      </w:pPr>
      <w:r w:rsidRPr="001B1744">
        <w:rPr>
          <w:noProof/>
          <w:lang w:eastAsia="ko-KR"/>
        </w:rPr>
        <w:t>1&gt;</w:t>
      </w:r>
      <w:r w:rsidRPr="001B1744">
        <w:rPr>
          <w:noProof/>
        </w:rPr>
        <w:tab/>
        <w:t xml:space="preserve">when a </w:t>
      </w:r>
      <w:r w:rsidRPr="001B1744">
        <w:t>Timing Advance</w:t>
      </w:r>
      <w:r w:rsidRPr="001B1744">
        <w:rPr>
          <w:noProof/>
        </w:rPr>
        <w:t xml:space="preserve"> Command is received in a Random Access Response message for a Serving Cell belonging to a TAG</w:t>
      </w:r>
      <w:r w:rsidR="003B18D8" w:rsidRPr="001B1744">
        <w:rPr>
          <w:noProof/>
        </w:rPr>
        <w:t xml:space="preserve"> or in a MSGB for an SpCell</w:t>
      </w:r>
      <w:r w:rsidRPr="001B1744">
        <w:rPr>
          <w:noProof/>
        </w:rPr>
        <w:t>:</w:t>
      </w:r>
    </w:p>
    <w:p w14:paraId="1BA199DE" w14:textId="77777777" w:rsidR="00411627" w:rsidRPr="001B1744" w:rsidRDefault="00411627" w:rsidP="00411627">
      <w:pPr>
        <w:pStyle w:val="B2"/>
        <w:rPr>
          <w:noProof/>
        </w:rPr>
      </w:pPr>
      <w:r w:rsidRPr="001B1744">
        <w:rPr>
          <w:noProof/>
          <w:lang w:eastAsia="ko-KR"/>
        </w:rPr>
        <w:t>2&gt;</w:t>
      </w:r>
      <w:r w:rsidRPr="001B1744">
        <w:rPr>
          <w:noProof/>
        </w:rPr>
        <w:tab/>
        <w:t xml:space="preserve">if the Random Access Preamble </w:t>
      </w:r>
      <w:r w:rsidRPr="001B1744">
        <w:t xml:space="preserve">was not selected by the MAC entity among the contention-based </w:t>
      </w:r>
      <w:proofErr w:type="gramStart"/>
      <w:r w:rsidRPr="001B1744">
        <w:t>Random Access</w:t>
      </w:r>
      <w:proofErr w:type="gramEnd"/>
      <w:r w:rsidRPr="001B1744">
        <w:t xml:space="preserve"> Preamble</w:t>
      </w:r>
      <w:r w:rsidRPr="001B1744">
        <w:rPr>
          <w:noProof/>
        </w:rPr>
        <w:t>:</w:t>
      </w:r>
    </w:p>
    <w:p w14:paraId="21988842" w14:textId="77777777" w:rsidR="00411627" w:rsidRPr="001B1744" w:rsidRDefault="00411627" w:rsidP="00411627">
      <w:pPr>
        <w:pStyle w:val="B3"/>
        <w:rPr>
          <w:noProof/>
        </w:rPr>
      </w:pPr>
      <w:r w:rsidRPr="001B1744">
        <w:rPr>
          <w:noProof/>
          <w:lang w:eastAsia="ko-KR"/>
        </w:rPr>
        <w:t>3&gt;</w:t>
      </w:r>
      <w:r w:rsidRPr="001B1744">
        <w:rPr>
          <w:noProof/>
        </w:rPr>
        <w:tab/>
        <w:t xml:space="preserve">apply the </w:t>
      </w:r>
      <w:r w:rsidRPr="001B1744">
        <w:t>Timing Advance</w:t>
      </w:r>
      <w:r w:rsidRPr="001B1744">
        <w:rPr>
          <w:noProof/>
        </w:rPr>
        <w:t xml:space="preserve"> Command for this TAG;</w:t>
      </w:r>
    </w:p>
    <w:p w14:paraId="73AFFEB3"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start or restart the </w:t>
      </w:r>
      <w:r w:rsidRPr="001B1744">
        <w:rPr>
          <w:i/>
          <w:noProof/>
        </w:rPr>
        <w:t>timeAlignmentTimer</w:t>
      </w:r>
      <w:r w:rsidRPr="001B1744">
        <w:t xml:space="preserve"> </w:t>
      </w:r>
      <w:r w:rsidRPr="001B1744">
        <w:rPr>
          <w:noProof/>
        </w:rPr>
        <w:t>associated with this TAG</w:t>
      </w:r>
      <w:r w:rsidRPr="001B1744">
        <w:rPr>
          <w:noProof/>
          <w:lang w:eastAsia="ko-KR"/>
        </w:rPr>
        <w:t>.</w:t>
      </w:r>
    </w:p>
    <w:p w14:paraId="41CB181B"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else if the </w:t>
      </w:r>
      <w:r w:rsidRPr="001B1744">
        <w:rPr>
          <w:i/>
          <w:noProof/>
        </w:rPr>
        <w:t>timeAlignmentTimer</w:t>
      </w:r>
      <w:r w:rsidRPr="001B1744">
        <w:rPr>
          <w:noProof/>
        </w:rPr>
        <w:t xml:space="preserve"> associated with this TAG is not running:</w:t>
      </w:r>
    </w:p>
    <w:p w14:paraId="2768A00C" w14:textId="77777777" w:rsidR="00411627" w:rsidRPr="001B1744" w:rsidRDefault="00411627" w:rsidP="00411627">
      <w:pPr>
        <w:pStyle w:val="B3"/>
        <w:rPr>
          <w:noProof/>
        </w:rPr>
      </w:pPr>
      <w:r w:rsidRPr="001B1744">
        <w:rPr>
          <w:noProof/>
          <w:lang w:eastAsia="ko-KR"/>
        </w:rPr>
        <w:t>3&gt;</w:t>
      </w:r>
      <w:r w:rsidRPr="001B1744">
        <w:rPr>
          <w:noProof/>
        </w:rPr>
        <w:tab/>
        <w:t xml:space="preserve">apply the </w:t>
      </w:r>
      <w:r w:rsidRPr="001B1744">
        <w:t>Timing Advance</w:t>
      </w:r>
      <w:r w:rsidRPr="001B1744">
        <w:rPr>
          <w:noProof/>
        </w:rPr>
        <w:t xml:space="preserve"> Command for this TAG;</w:t>
      </w:r>
    </w:p>
    <w:p w14:paraId="73D0B6D6" w14:textId="77777777" w:rsidR="00411627" w:rsidRPr="001B1744" w:rsidRDefault="00411627" w:rsidP="00411627">
      <w:pPr>
        <w:pStyle w:val="B3"/>
        <w:rPr>
          <w:noProof/>
        </w:rPr>
      </w:pPr>
      <w:r w:rsidRPr="001B1744">
        <w:rPr>
          <w:noProof/>
          <w:lang w:eastAsia="ko-KR"/>
        </w:rPr>
        <w:t>3&gt;</w:t>
      </w:r>
      <w:r w:rsidRPr="001B1744">
        <w:rPr>
          <w:noProof/>
        </w:rPr>
        <w:tab/>
        <w:t xml:space="preserve">start the </w:t>
      </w:r>
      <w:r w:rsidRPr="001B1744">
        <w:rPr>
          <w:i/>
          <w:noProof/>
        </w:rPr>
        <w:t>timeAlignmentTimer</w:t>
      </w:r>
      <w:r w:rsidRPr="001B1744">
        <w:t xml:space="preserve"> </w:t>
      </w:r>
      <w:r w:rsidRPr="001B1744">
        <w:rPr>
          <w:noProof/>
        </w:rPr>
        <w:t>associated with this TAG;</w:t>
      </w:r>
    </w:p>
    <w:p w14:paraId="29031EB6"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when the Contention Resolution is considered not successful as described in </w:t>
      </w:r>
      <w:r w:rsidR="00B9580D" w:rsidRPr="001B1744">
        <w:rPr>
          <w:noProof/>
        </w:rPr>
        <w:t>clause</w:t>
      </w:r>
      <w:r w:rsidRPr="001B1744">
        <w:rPr>
          <w:noProof/>
        </w:rPr>
        <w:t xml:space="preserve"> 5.1.5</w:t>
      </w:r>
      <w:r w:rsidRPr="001B1744">
        <w:rPr>
          <w:noProof/>
          <w:lang w:eastAsia="ko-KR"/>
        </w:rPr>
        <w:t>; or</w:t>
      </w:r>
    </w:p>
    <w:p w14:paraId="77BE0667"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when the Contention Resolution is considered successful for SI request as described in </w:t>
      </w:r>
      <w:r w:rsidR="00B9580D" w:rsidRPr="001B1744">
        <w:rPr>
          <w:noProof/>
          <w:lang w:eastAsia="ko-KR"/>
        </w:rPr>
        <w:t>clause</w:t>
      </w:r>
      <w:r w:rsidRPr="001B1744">
        <w:rPr>
          <w:noProof/>
          <w:lang w:eastAsia="ko-KR"/>
        </w:rPr>
        <w:t xml:space="preserve"> 5.1.5</w:t>
      </w:r>
      <w:r w:rsidRPr="001B1744">
        <w:rPr>
          <w:noProof/>
        </w:rPr>
        <w:t xml:space="preserve">, </w:t>
      </w:r>
      <w:r w:rsidRPr="001B1744">
        <w:rPr>
          <w:noProof/>
          <w:lang w:eastAsia="ko-KR"/>
        </w:rPr>
        <w:t>after transmitting HARQ feedback for MAC PDU including UE Contention Resolution Identity MAC CE:</w:t>
      </w:r>
    </w:p>
    <w:p w14:paraId="500898E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r>
      <w:r w:rsidRPr="001B1744">
        <w:rPr>
          <w:noProof/>
        </w:rPr>
        <w:t xml:space="preserve">stop </w:t>
      </w:r>
      <w:r w:rsidRPr="001B1744">
        <w:rPr>
          <w:i/>
          <w:noProof/>
        </w:rPr>
        <w:t>timeAlignmentTimer</w:t>
      </w:r>
      <w:r w:rsidRPr="001B1744">
        <w:t xml:space="preserve"> </w:t>
      </w:r>
      <w:r w:rsidRPr="001B1744">
        <w:rPr>
          <w:noProof/>
        </w:rPr>
        <w:t>associated with this TAG</w:t>
      </w:r>
      <w:r w:rsidRPr="001B1744">
        <w:rPr>
          <w:noProof/>
          <w:lang w:eastAsia="ko-KR"/>
        </w:rPr>
        <w:t>.</w:t>
      </w:r>
    </w:p>
    <w:p w14:paraId="2EDE636B" w14:textId="669FDF83" w:rsidR="003829D8" w:rsidRPr="001B1744" w:rsidRDefault="003829D8" w:rsidP="003829D8">
      <w:pPr>
        <w:pStyle w:val="B3"/>
        <w:rPr>
          <w:lang w:eastAsia="ko-KR"/>
        </w:rPr>
      </w:pPr>
      <w:r w:rsidRPr="001B1744">
        <w:rPr>
          <w:lang w:eastAsia="ko-KR"/>
        </w:rPr>
        <w:t>3&gt;</w:t>
      </w:r>
      <w:r w:rsidRPr="001B1744">
        <w:tab/>
        <w:t>when the Contention Resolution is considered not successful as described in clause 5.1.5</w:t>
      </w:r>
      <w:r w:rsidR="00732114" w:rsidRPr="001B1744">
        <w:rPr>
          <w:lang w:eastAsia="ko-KR"/>
        </w:rPr>
        <w:t>:</w:t>
      </w:r>
    </w:p>
    <w:p w14:paraId="2F832820" w14:textId="77777777" w:rsidR="003829D8" w:rsidRPr="001B1744" w:rsidRDefault="003829D8" w:rsidP="000B2AEF">
      <w:pPr>
        <w:pStyle w:val="B4"/>
        <w:rPr>
          <w:lang w:eastAsia="zh-CN"/>
        </w:rPr>
      </w:pPr>
      <w:r w:rsidRPr="001B1744">
        <w:rPr>
          <w:lang w:eastAsia="zh-CN"/>
        </w:rPr>
        <w:t>4&gt;</w:t>
      </w:r>
      <w:r w:rsidRPr="001B1744">
        <w:rPr>
          <w:lang w:eastAsia="zh-CN"/>
        </w:rPr>
        <w:tab/>
        <w:t>if CG-SDT procedure triggered as in clause 5.27 is ongoing:</w:t>
      </w:r>
    </w:p>
    <w:p w14:paraId="75444445" w14:textId="77777777" w:rsidR="003829D8" w:rsidRPr="001B1744" w:rsidRDefault="003829D8" w:rsidP="000B2AEF">
      <w:pPr>
        <w:pStyle w:val="B5"/>
        <w:rPr>
          <w:lang w:eastAsia="zh-CN"/>
        </w:rPr>
      </w:pPr>
      <w:r w:rsidRPr="001B1744">
        <w:rPr>
          <w:lang w:eastAsia="zh-CN"/>
        </w:rPr>
        <w:t>5&gt;</w:t>
      </w:r>
      <w:r w:rsidRPr="001B1744">
        <w:rPr>
          <w:lang w:eastAsia="zh-CN"/>
        </w:rPr>
        <w:tab/>
        <w:t>set the N</w:t>
      </w:r>
      <w:r w:rsidRPr="001B1744">
        <w:rPr>
          <w:vertAlign w:val="subscript"/>
          <w:lang w:eastAsia="zh-CN"/>
        </w:rPr>
        <w:t>TA</w:t>
      </w:r>
      <w:r w:rsidRPr="001B1744">
        <w:rPr>
          <w:lang w:eastAsia="zh-CN"/>
        </w:rPr>
        <w:t xml:space="preserve"> value to the value before applying the received Timing Advance Command as in TS 38.211 [8].</w:t>
      </w:r>
    </w:p>
    <w:p w14:paraId="1BB2A17D" w14:textId="1E4E901D" w:rsidR="00BD4B60" w:rsidRPr="001B1744" w:rsidRDefault="00BD4B60" w:rsidP="003829D8">
      <w:pPr>
        <w:pStyle w:val="B3"/>
        <w:rPr>
          <w:lang w:eastAsia="zh-CN"/>
        </w:rPr>
      </w:pPr>
      <w:r w:rsidRPr="001B1744">
        <w:rPr>
          <w:lang w:eastAsia="zh-CN"/>
        </w:rPr>
        <w:t>3&gt;</w:t>
      </w:r>
      <w:r w:rsidRPr="001B1744">
        <w:rPr>
          <w:lang w:eastAsia="zh-CN"/>
        </w:rPr>
        <w:tab/>
        <w:t xml:space="preserve">when the Contention Resolution is considered successful for Random Access procedure </w:t>
      </w:r>
      <w:r w:rsidR="003829D8" w:rsidRPr="001B1744">
        <w:rPr>
          <w:lang w:eastAsia="zh-CN"/>
        </w:rPr>
        <w:t>while the</w:t>
      </w:r>
      <w:r w:rsidRPr="001B1744">
        <w:rPr>
          <w:lang w:eastAsia="zh-CN"/>
        </w:rPr>
        <w:t xml:space="preserve"> CG-SDT procedure</w:t>
      </w:r>
      <w:r w:rsidR="003829D8" w:rsidRPr="001B1744">
        <w:rPr>
          <w:lang w:eastAsia="zh-CN"/>
        </w:rPr>
        <w:t xml:space="preserve"> is ongoing</w:t>
      </w:r>
      <w:r w:rsidRPr="001B1744">
        <w:rPr>
          <w:lang w:eastAsia="zh-CN"/>
        </w:rPr>
        <w:t>:</w:t>
      </w:r>
    </w:p>
    <w:p w14:paraId="2EE9EBE3" w14:textId="77777777" w:rsidR="00BD4B60" w:rsidRPr="001B1744" w:rsidRDefault="00BD4B60" w:rsidP="00BD4B60">
      <w:pPr>
        <w:pStyle w:val="B4"/>
        <w:rPr>
          <w:lang w:eastAsia="zh-CN"/>
        </w:rPr>
      </w:pPr>
      <w:r w:rsidRPr="001B1744">
        <w:rPr>
          <w:lang w:eastAsia="zh-CN"/>
        </w:rPr>
        <w:t>4&gt;</w:t>
      </w:r>
      <w:r w:rsidRPr="001B1744">
        <w:rPr>
          <w:lang w:eastAsia="zh-CN"/>
        </w:rPr>
        <w:tab/>
        <w:t xml:space="preserve">stop </w:t>
      </w:r>
      <w:proofErr w:type="spellStart"/>
      <w:r w:rsidRPr="001B1744">
        <w:rPr>
          <w:i/>
          <w:lang w:eastAsia="zh-CN"/>
        </w:rPr>
        <w:t>timeAlignmentTimer</w:t>
      </w:r>
      <w:proofErr w:type="spellEnd"/>
      <w:r w:rsidRPr="001B1744">
        <w:rPr>
          <w:lang w:eastAsia="zh-CN"/>
        </w:rPr>
        <w:t xml:space="preserve"> associated with this </w:t>
      </w:r>
      <w:proofErr w:type="gramStart"/>
      <w:r w:rsidRPr="001B1744">
        <w:rPr>
          <w:lang w:eastAsia="zh-CN"/>
        </w:rPr>
        <w:t>TAG;</w:t>
      </w:r>
      <w:proofErr w:type="gramEnd"/>
    </w:p>
    <w:p w14:paraId="074949C8" w14:textId="77777777" w:rsidR="00D60688" w:rsidRPr="001B1744" w:rsidRDefault="00BD4B60" w:rsidP="00D31CDD">
      <w:pPr>
        <w:pStyle w:val="B4"/>
        <w:rPr>
          <w:lang w:eastAsia="zh-CN"/>
        </w:rPr>
      </w:pPr>
      <w:r w:rsidRPr="001B1744">
        <w:rPr>
          <w:lang w:eastAsia="zh-CN"/>
        </w:rPr>
        <w:t>4&gt;</w:t>
      </w:r>
      <w:r w:rsidRPr="001B1744">
        <w:rPr>
          <w:lang w:eastAsia="zh-CN"/>
        </w:rPr>
        <w:tab/>
        <w:t xml:space="preserve">start or restart the </w:t>
      </w:r>
      <w:r w:rsidRPr="001B1744">
        <w:rPr>
          <w:i/>
          <w:lang w:eastAsia="zh-CN"/>
        </w:rPr>
        <w:t>cg-SDT-</w:t>
      </w:r>
      <w:proofErr w:type="spellStart"/>
      <w:r w:rsidRPr="001B1744">
        <w:rPr>
          <w:i/>
          <w:lang w:eastAsia="zh-CN"/>
        </w:rPr>
        <w:t>TimeAlignmentTimer</w:t>
      </w:r>
      <w:proofErr w:type="spellEnd"/>
      <w:r w:rsidRPr="001B1744">
        <w:rPr>
          <w:iCs/>
          <w:lang w:eastAsia="zh-CN"/>
        </w:rPr>
        <w:t xml:space="preserve"> </w:t>
      </w:r>
      <w:r w:rsidRPr="001B1744">
        <w:rPr>
          <w:lang w:eastAsia="zh-CN"/>
        </w:rPr>
        <w:t>associated with this TAG.</w:t>
      </w:r>
    </w:p>
    <w:p w14:paraId="21A0334F" w14:textId="77777777" w:rsidR="00D60688" w:rsidRPr="001B1744" w:rsidRDefault="00D60688" w:rsidP="00D60688">
      <w:pPr>
        <w:pStyle w:val="B3"/>
        <w:rPr>
          <w:lang w:eastAsia="zh-CN"/>
        </w:rPr>
      </w:pPr>
      <w:r w:rsidRPr="001B1744">
        <w:rPr>
          <w:lang w:eastAsia="zh-CN"/>
        </w:rPr>
        <w:t>3&gt;</w:t>
      </w:r>
      <w:r w:rsidRPr="001B1744">
        <w:rPr>
          <w:lang w:eastAsia="zh-CN"/>
        </w:rPr>
        <w:tab/>
        <w:t>when the Contention Resolution is considered successful for Random Access procedure while SRS transmission in RRC_INACTIVE is ongoing:</w:t>
      </w:r>
    </w:p>
    <w:p w14:paraId="4FE38F2B" w14:textId="19DD1347" w:rsidR="00BD4B60" w:rsidRPr="001B1744" w:rsidRDefault="00D60688" w:rsidP="00D60688">
      <w:pPr>
        <w:pStyle w:val="B4"/>
        <w:rPr>
          <w:lang w:eastAsia="zh-CN"/>
        </w:rPr>
      </w:pPr>
      <w:r w:rsidRPr="001B1744">
        <w:rPr>
          <w:lang w:eastAsia="zh-CN"/>
        </w:rPr>
        <w:t>4&gt;</w:t>
      </w:r>
      <w:r w:rsidRPr="001B1744">
        <w:rPr>
          <w:lang w:eastAsia="zh-CN"/>
        </w:rPr>
        <w:tab/>
        <w:t xml:space="preserve">start or restart the </w:t>
      </w:r>
      <w:proofErr w:type="spellStart"/>
      <w:r w:rsidRPr="001B1744">
        <w:rPr>
          <w:i/>
          <w:lang w:eastAsia="zh-CN"/>
        </w:rPr>
        <w:t>inactivePosSRS-TimeAlignmentTimer</w:t>
      </w:r>
      <w:proofErr w:type="spellEnd"/>
      <w:r w:rsidRPr="001B1744">
        <w:rPr>
          <w:lang w:eastAsia="zh-CN"/>
        </w:rPr>
        <w:t xml:space="preserve"> associated with this TAG.</w:t>
      </w:r>
    </w:p>
    <w:p w14:paraId="74DE9694" w14:textId="33C60CBD" w:rsidR="00411627" w:rsidRPr="001B1744" w:rsidRDefault="00411627" w:rsidP="00BD4B60">
      <w:pPr>
        <w:pStyle w:val="B2"/>
        <w:rPr>
          <w:noProof/>
        </w:rPr>
      </w:pPr>
      <w:r w:rsidRPr="001B1744">
        <w:rPr>
          <w:noProof/>
          <w:lang w:eastAsia="ko-KR"/>
        </w:rPr>
        <w:t>2&gt;</w:t>
      </w:r>
      <w:r w:rsidRPr="001B1744">
        <w:rPr>
          <w:noProof/>
        </w:rPr>
        <w:tab/>
        <w:t>else:</w:t>
      </w:r>
    </w:p>
    <w:p w14:paraId="1A43A29B"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ignore the received </w:t>
      </w:r>
      <w:r w:rsidRPr="001B1744">
        <w:t>Timing Advance</w:t>
      </w:r>
      <w:r w:rsidRPr="001B1744">
        <w:rPr>
          <w:noProof/>
        </w:rPr>
        <w:t xml:space="preserve"> Command</w:t>
      </w:r>
      <w:r w:rsidRPr="001B1744">
        <w:rPr>
          <w:noProof/>
          <w:lang w:eastAsia="ko-KR"/>
        </w:rPr>
        <w:t>.</w:t>
      </w:r>
    </w:p>
    <w:p w14:paraId="2FC1CB15" w14:textId="77777777" w:rsidR="003B18D8" w:rsidRPr="001B1744" w:rsidRDefault="003B18D8" w:rsidP="00892822">
      <w:pPr>
        <w:pStyle w:val="B1"/>
        <w:rPr>
          <w:noProof/>
        </w:rPr>
      </w:pPr>
      <w:r w:rsidRPr="001B1744">
        <w:rPr>
          <w:noProof/>
          <w:lang w:eastAsia="ko-KR"/>
        </w:rPr>
        <w:t>1&gt;</w:t>
      </w:r>
      <w:r w:rsidRPr="001B1744">
        <w:rPr>
          <w:noProof/>
        </w:rPr>
        <w:tab/>
        <w:t xml:space="preserve">when an Absolute </w:t>
      </w:r>
      <w:r w:rsidRPr="001B1744">
        <w:t>Timing Advance</w:t>
      </w:r>
      <w:r w:rsidRPr="001B1744">
        <w:rPr>
          <w:noProof/>
        </w:rPr>
        <w:t xml:space="preserve"> Command</w:t>
      </w:r>
      <w:r w:rsidRPr="001B1744">
        <w:rPr>
          <w:iCs/>
          <w:noProof/>
        </w:rPr>
        <w:t xml:space="preserve"> </w:t>
      </w:r>
      <w:r w:rsidRPr="001B1744">
        <w:rPr>
          <w:noProof/>
        </w:rPr>
        <w:t>is received in response to a MSGA transmission including C-RNTI MAC CE as specified in clause 5.1.4a:</w:t>
      </w:r>
    </w:p>
    <w:p w14:paraId="39DF8DD6" w14:textId="77777777" w:rsidR="00F721F7" w:rsidRPr="001B1744" w:rsidRDefault="003B18D8" w:rsidP="00F721F7">
      <w:pPr>
        <w:pStyle w:val="B2"/>
        <w:rPr>
          <w:noProof/>
        </w:rPr>
      </w:pPr>
      <w:r w:rsidRPr="001B1744">
        <w:rPr>
          <w:noProof/>
          <w:lang w:eastAsia="ko-KR"/>
        </w:rPr>
        <w:t>2&gt;</w:t>
      </w:r>
      <w:r w:rsidRPr="001B1744">
        <w:rPr>
          <w:noProof/>
          <w:lang w:eastAsia="ko-KR"/>
        </w:rPr>
        <w:tab/>
      </w:r>
      <w:r w:rsidRPr="001B1744">
        <w:rPr>
          <w:noProof/>
        </w:rPr>
        <w:t>apply the Timing Advance Command for PTAG;</w:t>
      </w:r>
    </w:p>
    <w:p w14:paraId="50510C9A" w14:textId="77777777" w:rsidR="00F721F7" w:rsidRPr="001B1744" w:rsidRDefault="00F721F7" w:rsidP="00F721F7">
      <w:pPr>
        <w:pStyle w:val="B2"/>
        <w:rPr>
          <w:noProof/>
        </w:rPr>
      </w:pPr>
      <w:r w:rsidRPr="001B1744">
        <w:rPr>
          <w:noProof/>
        </w:rPr>
        <w:t>2&gt;</w:t>
      </w:r>
      <w:r w:rsidRPr="001B1744">
        <w:rPr>
          <w:noProof/>
        </w:rPr>
        <w:tab/>
        <w:t>if there is ongoing Positioning SRS Transmission in RRC_INACTIVE as in clause 5.26:</w:t>
      </w:r>
    </w:p>
    <w:p w14:paraId="3898B600" w14:textId="505D632F" w:rsidR="003B18D8" w:rsidRPr="001B1744" w:rsidRDefault="00F721F7" w:rsidP="00323705">
      <w:pPr>
        <w:pStyle w:val="B3"/>
        <w:rPr>
          <w:noProof/>
        </w:rPr>
      </w:pPr>
      <w:r w:rsidRPr="001B1744">
        <w:rPr>
          <w:noProof/>
        </w:rPr>
        <w:t>3&gt;</w:t>
      </w:r>
      <w:r w:rsidRPr="001B1744">
        <w:rPr>
          <w:noProof/>
        </w:rPr>
        <w:tab/>
        <w:t xml:space="preserve">start or restart the </w:t>
      </w:r>
      <w:r w:rsidRPr="001B1744">
        <w:rPr>
          <w:i/>
          <w:iCs/>
          <w:noProof/>
        </w:rPr>
        <w:t>inactivePosSRS-TimeAlignmentTimer</w:t>
      </w:r>
      <w:r w:rsidRPr="001B1744">
        <w:rPr>
          <w:noProof/>
        </w:rPr>
        <w:t xml:space="preserve"> associated with the indicated TAG.</w:t>
      </w:r>
    </w:p>
    <w:p w14:paraId="0E7771AC" w14:textId="77777777" w:rsidR="005718BC" w:rsidRPr="001B1744" w:rsidRDefault="005718BC" w:rsidP="005718BC">
      <w:pPr>
        <w:pStyle w:val="B2"/>
        <w:rPr>
          <w:noProof/>
        </w:rPr>
      </w:pPr>
      <w:r w:rsidRPr="001B1744">
        <w:rPr>
          <w:noProof/>
        </w:rPr>
        <w:t>2&gt;</w:t>
      </w:r>
      <w:r w:rsidRPr="001B1744">
        <w:rPr>
          <w:noProof/>
        </w:rPr>
        <w:tab/>
        <w:t>if CG-SDT procedure is ongoing:</w:t>
      </w:r>
    </w:p>
    <w:p w14:paraId="17508B29" w14:textId="4B5A2551" w:rsidR="005718BC" w:rsidRPr="001B1744" w:rsidRDefault="005718BC" w:rsidP="005718BC">
      <w:pPr>
        <w:pStyle w:val="B3"/>
        <w:rPr>
          <w:noProof/>
          <w:lang w:eastAsia="ko-KR"/>
        </w:rPr>
      </w:pPr>
      <w:r w:rsidRPr="001B1744">
        <w:rPr>
          <w:noProof/>
        </w:rPr>
        <w:t>3&gt;</w:t>
      </w:r>
      <w:r w:rsidRPr="001B1744">
        <w:rPr>
          <w:noProof/>
        </w:rPr>
        <w:tab/>
        <w:t xml:space="preserve">start or restart the </w:t>
      </w:r>
      <w:r w:rsidRPr="001B1744">
        <w:rPr>
          <w:i/>
          <w:iCs/>
          <w:noProof/>
        </w:rPr>
        <w:t>cg-SDT-TimeAlignmentTimer</w:t>
      </w:r>
      <w:r w:rsidRPr="001B1744">
        <w:rPr>
          <w:noProof/>
        </w:rPr>
        <w:t xml:space="preserve"> associated with PTAG.</w:t>
      </w:r>
    </w:p>
    <w:p w14:paraId="162F848B" w14:textId="77777777" w:rsidR="005718BC" w:rsidRPr="001B1744" w:rsidRDefault="005718BC" w:rsidP="005718BC">
      <w:pPr>
        <w:pStyle w:val="B2"/>
        <w:rPr>
          <w:noProof/>
        </w:rPr>
      </w:pPr>
      <w:r w:rsidRPr="001B1744">
        <w:rPr>
          <w:noProof/>
        </w:rPr>
        <w:lastRenderedPageBreak/>
        <w:t>2&gt;</w:t>
      </w:r>
      <w:r w:rsidRPr="001B1744">
        <w:rPr>
          <w:noProof/>
        </w:rPr>
        <w:tab/>
        <w:t>else:</w:t>
      </w:r>
    </w:p>
    <w:p w14:paraId="558B01E1" w14:textId="3248605B" w:rsidR="003B18D8" w:rsidRPr="001B1744" w:rsidRDefault="005718BC" w:rsidP="00D31CDD">
      <w:pPr>
        <w:pStyle w:val="B3"/>
        <w:rPr>
          <w:noProof/>
          <w:lang w:eastAsia="ko-KR"/>
        </w:rPr>
      </w:pPr>
      <w:r w:rsidRPr="001B1744">
        <w:rPr>
          <w:noProof/>
        </w:rPr>
        <w:t>3</w:t>
      </w:r>
      <w:r w:rsidR="003B18D8" w:rsidRPr="001B1744">
        <w:rPr>
          <w:noProof/>
        </w:rPr>
        <w:t>&gt;</w:t>
      </w:r>
      <w:r w:rsidR="003B18D8" w:rsidRPr="001B1744">
        <w:rPr>
          <w:noProof/>
        </w:rPr>
        <w:tab/>
        <w:t xml:space="preserve">start or restart the </w:t>
      </w:r>
      <w:r w:rsidR="003B18D8" w:rsidRPr="001B1744">
        <w:rPr>
          <w:i/>
          <w:noProof/>
        </w:rPr>
        <w:t>timeAlignmentTimer</w:t>
      </w:r>
      <w:r w:rsidR="003B18D8" w:rsidRPr="001B1744">
        <w:t xml:space="preserve"> </w:t>
      </w:r>
      <w:r w:rsidR="003B18D8" w:rsidRPr="001B1744">
        <w:rPr>
          <w:noProof/>
        </w:rPr>
        <w:t>associated with PTAG.</w:t>
      </w:r>
    </w:p>
    <w:p w14:paraId="72455C30" w14:textId="77777777" w:rsidR="006C560C" w:rsidRPr="001B1744" w:rsidRDefault="006C560C" w:rsidP="006C560C">
      <w:pPr>
        <w:pStyle w:val="B1"/>
        <w:rPr>
          <w:lang w:eastAsia="ko-KR"/>
        </w:rPr>
      </w:pPr>
      <w:r w:rsidRPr="001B1744">
        <w:rPr>
          <w:rFonts w:eastAsia="DengXian"/>
          <w:lang w:eastAsia="zh-CN"/>
        </w:rPr>
        <w:t>1&gt;</w:t>
      </w:r>
      <w:r w:rsidRPr="001B1744">
        <w:rPr>
          <w:rFonts w:eastAsia="DengXian"/>
          <w:lang w:eastAsia="zh-CN"/>
        </w:rPr>
        <w:tab/>
        <w:t xml:space="preserve">when the indication is received from upper layer for stopping the </w:t>
      </w:r>
      <w:proofErr w:type="spellStart"/>
      <w:r w:rsidRPr="001B1744">
        <w:rPr>
          <w:i/>
          <w:lang w:eastAsia="ko-KR"/>
        </w:rPr>
        <w:t>inactivePosSRS-TimeAlignmentTimer</w:t>
      </w:r>
      <w:proofErr w:type="spellEnd"/>
      <w:r w:rsidRPr="001B1744">
        <w:rPr>
          <w:lang w:eastAsia="ko-KR"/>
        </w:rPr>
        <w:t>:</w:t>
      </w:r>
    </w:p>
    <w:p w14:paraId="69EE9CE3" w14:textId="77777777" w:rsidR="006C560C" w:rsidRPr="001B1744" w:rsidRDefault="006C560C" w:rsidP="006C560C">
      <w:pPr>
        <w:pStyle w:val="B2"/>
        <w:rPr>
          <w:lang w:eastAsia="ko-KR"/>
        </w:rPr>
      </w:pPr>
      <w:r w:rsidRPr="001B1744">
        <w:rPr>
          <w:rFonts w:eastAsia="DengXian"/>
          <w:lang w:eastAsia="zh-CN"/>
        </w:rPr>
        <w:t>2&gt;</w:t>
      </w:r>
      <w:r w:rsidRPr="001B1744">
        <w:rPr>
          <w:rFonts w:eastAsia="DengXian"/>
          <w:lang w:eastAsia="zh-CN"/>
        </w:rPr>
        <w:tab/>
        <w:t xml:space="preserve">stop the </w:t>
      </w:r>
      <w:proofErr w:type="spellStart"/>
      <w:r w:rsidRPr="001B1744">
        <w:rPr>
          <w:i/>
          <w:lang w:eastAsia="ko-KR"/>
        </w:rPr>
        <w:t>inactivePosSRS-TimeAlignmentTimer</w:t>
      </w:r>
      <w:proofErr w:type="spellEnd"/>
      <w:r w:rsidRPr="001B1744">
        <w:rPr>
          <w:lang w:eastAsia="ko-KR"/>
        </w:rPr>
        <w:t>.</w:t>
      </w:r>
    </w:p>
    <w:p w14:paraId="0205AF9F" w14:textId="77777777" w:rsidR="006C560C" w:rsidRPr="001B1744" w:rsidRDefault="006C560C" w:rsidP="006C560C">
      <w:pPr>
        <w:pStyle w:val="B1"/>
        <w:rPr>
          <w:lang w:eastAsia="ko-KR"/>
        </w:rPr>
      </w:pPr>
      <w:r w:rsidRPr="001B1744">
        <w:rPr>
          <w:rFonts w:eastAsia="DengXian"/>
          <w:lang w:eastAsia="zh-CN"/>
        </w:rPr>
        <w:t>1&gt;</w:t>
      </w:r>
      <w:r w:rsidRPr="001B1744">
        <w:rPr>
          <w:rFonts w:eastAsia="DengXian"/>
          <w:lang w:eastAsia="zh-CN"/>
        </w:rPr>
        <w:tab/>
        <w:t xml:space="preserve">when the indication is received from upper layer for starting the </w:t>
      </w:r>
      <w:proofErr w:type="spellStart"/>
      <w:r w:rsidRPr="001B1744">
        <w:rPr>
          <w:i/>
          <w:lang w:eastAsia="ko-KR"/>
        </w:rPr>
        <w:t>inactivePosSRS-TimeAlignmentTimer</w:t>
      </w:r>
      <w:proofErr w:type="spellEnd"/>
      <w:r w:rsidRPr="001B1744">
        <w:rPr>
          <w:lang w:eastAsia="ko-KR"/>
        </w:rPr>
        <w:t>:</w:t>
      </w:r>
    </w:p>
    <w:p w14:paraId="2F2F239B" w14:textId="77777777" w:rsidR="006C560C" w:rsidRPr="001B1744" w:rsidRDefault="006C560C" w:rsidP="006C560C">
      <w:pPr>
        <w:pStyle w:val="B2"/>
        <w:rPr>
          <w:lang w:eastAsia="ko-KR"/>
        </w:rPr>
      </w:pPr>
      <w:r w:rsidRPr="001B1744">
        <w:rPr>
          <w:rFonts w:eastAsia="DengXian"/>
          <w:lang w:eastAsia="zh-CN"/>
        </w:rPr>
        <w:t>2&gt;</w:t>
      </w:r>
      <w:r w:rsidRPr="001B1744">
        <w:rPr>
          <w:rFonts w:eastAsia="DengXian"/>
          <w:lang w:eastAsia="zh-CN"/>
        </w:rPr>
        <w:tab/>
        <w:t xml:space="preserve">start or restart the </w:t>
      </w:r>
      <w:proofErr w:type="spellStart"/>
      <w:r w:rsidRPr="001B1744">
        <w:rPr>
          <w:i/>
          <w:lang w:eastAsia="ko-KR"/>
        </w:rPr>
        <w:t>inactivePosSRS-TimeAlignmentTimer</w:t>
      </w:r>
      <w:proofErr w:type="spellEnd"/>
      <w:r w:rsidRPr="001B1744">
        <w:rPr>
          <w:lang w:eastAsia="ko-KR"/>
        </w:rPr>
        <w:t>.</w:t>
      </w:r>
    </w:p>
    <w:p w14:paraId="334510EC" w14:textId="77777777" w:rsidR="00BD4B60" w:rsidRPr="001B1744" w:rsidRDefault="00BD4B60" w:rsidP="00BD4B60">
      <w:pPr>
        <w:pStyle w:val="B1"/>
        <w:rPr>
          <w:lang w:eastAsia="ko-KR"/>
        </w:rPr>
      </w:pPr>
      <w:r w:rsidRPr="001B1744">
        <w:rPr>
          <w:rFonts w:eastAsia="DengXian"/>
          <w:lang w:eastAsia="zh-CN"/>
        </w:rPr>
        <w:t>1&gt;</w:t>
      </w:r>
      <w:r w:rsidRPr="001B1744">
        <w:rPr>
          <w:rFonts w:eastAsia="DengXian"/>
          <w:lang w:eastAsia="zh-CN"/>
        </w:rPr>
        <w:tab/>
        <w:t xml:space="preserve">when instruction from the upper layer has been received for starting the </w:t>
      </w:r>
      <w:r w:rsidRPr="001B1744">
        <w:rPr>
          <w:i/>
          <w:lang w:eastAsia="ko-KR"/>
        </w:rPr>
        <w:t>cg-SDT-</w:t>
      </w:r>
      <w:proofErr w:type="spellStart"/>
      <w:r w:rsidRPr="001B1744">
        <w:rPr>
          <w:i/>
          <w:lang w:eastAsia="ko-KR"/>
        </w:rPr>
        <w:t>TimeAlignmentTimer</w:t>
      </w:r>
      <w:proofErr w:type="spellEnd"/>
      <w:r w:rsidRPr="001B1744">
        <w:rPr>
          <w:lang w:eastAsia="ko-KR"/>
        </w:rPr>
        <w:t>:</w:t>
      </w:r>
    </w:p>
    <w:p w14:paraId="7BA70E63" w14:textId="77777777" w:rsidR="00BD4B60" w:rsidRPr="001B1744" w:rsidRDefault="00BD4B60" w:rsidP="00BD4B60">
      <w:pPr>
        <w:pStyle w:val="B2"/>
        <w:rPr>
          <w:lang w:eastAsia="ko-KR"/>
        </w:rPr>
      </w:pPr>
      <w:r w:rsidRPr="001B1744">
        <w:rPr>
          <w:rFonts w:eastAsia="DengXian"/>
          <w:lang w:eastAsia="zh-CN"/>
        </w:rPr>
        <w:t>2&gt;</w:t>
      </w:r>
      <w:r w:rsidRPr="001B1744">
        <w:rPr>
          <w:rFonts w:eastAsia="DengXian"/>
          <w:lang w:eastAsia="zh-CN"/>
        </w:rPr>
        <w:tab/>
        <w:t xml:space="preserve">start the </w:t>
      </w:r>
      <w:r w:rsidRPr="001B1744">
        <w:rPr>
          <w:i/>
          <w:lang w:eastAsia="ko-KR"/>
        </w:rPr>
        <w:t>cg-SDT-</w:t>
      </w:r>
      <w:proofErr w:type="spellStart"/>
      <w:r w:rsidRPr="001B1744">
        <w:rPr>
          <w:i/>
          <w:lang w:eastAsia="ko-KR"/>
        </w:rPr>
        <w:t>TimeAlignmentTimer</w:t>
      </w:r>
      <w:proofErr w:type="spellEnd"/>
      <w:r w:rsidRPr="001B1744">
        <w:rPr>
          <w:lang w:eastAsia="ko-KR"/>
        </w:rPr>
        <w:t>.</w:t>
      </w:r>
    </w:p>
    <w:p w14:paraId="52DFF84E" w14:textId="77777777" w:rsidR="00BD4B60" w:rsidRPr="001B1744" w:rsidRDefault="00BD4B60" w:rsidP="00BD4B60">
      <w:pPr>
        <w:pStyle w:val="B1"/>
        <w:rPr>
          <w:lang w:eastAsia="zh-CN"/>
        </w:rPr>
      </w:pPr>
      <w:r w:rsidRPr="001B1744">
        <w:rPr>
          <w:lang w:eastAsia="zh-CN"/>
        </w:rPr>
        <w:t>1&gt;</w:t>
      </w:r>
      <w:r w:rsidRPr="001B1744">
        <w:rPr>
          <w:lang w:eastAsia="zh-CN"/>
        </w:rPr>
        <w:tab/>
        <w:t xml:space="preserve">when instruction from the upper layer has been received for stopping the </w:t>
      </w:r>
      <w:r w:rsidRPr="001B1744">
        <w:rPr>
          <w:i/>
          <w:lang w:eastAsia="zh-CN"/>
        </w:rPr>
        <w:t>cg-SDT-</w:t>
      </w:r>
      <w:proofErr w:type="spellStart"/>
      <w:r w:rsidRPr="001B1744">
        <w:rPr>
          <w:i/>
          <w:lang w:eastAsia="zh-CN"/>
        </w:rPr>
        <w:t>TimeAlignmentTimer</w:t>
      </w:r>
      <w:proofErr w:type="spellEnd"/>
      <w:r w:rsidRPr="001B1744">
        <w:rPr>
          <w:lang w:eastAsia="zh-CN"/>
        </w:rPr>
        <w:t>:</w:t>
      </w:r>
    </w:p>
    <w:p w14:paraId="7545AA6A" w14:textId="77777777" w:rsidR="00BD4B60" w:rsidRPr="001B1744" w:rsidRDefault="00BD4B60" w:rsidP="00BD4B60">
      <w:pPr>
        <w:pStyle w:val="B2"/>
        <w:rPr>
          <w:lang w:eastAsia="zh-CN"/>
        </w:rPr>
      </w:pPr>
      <w:r w:rsidRPr="001B1744">
        <w:rPr>
          <w:lang w:eastAsia="zh-CN"/>
        </w:rPr>
        <w:t>2&gt;</w:t>
      </w:r>
      <w:r w:rsidRPr="001B1744">
        <w:rPr>
          <w:lang w:eastAsia="zh-CN"/>
        </w:rPr>
        <w:tab/>
        <w:t xml:space="preserve">consider the </w:t>
      </w:r>
      <w:r w:rsidRPr="001B1744">
        <w:rPr>
          <w:i/>
          <w:lang w:eastAsia="zh-CN"/>
        </w:rPr>
        <w:t>cg-SDT-</w:t>
      </w:r>
      <w:proofErr w:type="spellStart"/>
      <w:r w:rsidRPr="001B1744">
        <w:rPr>
          <w:i/>
          <w:lang w:eastAsia="zh-CN"/>
        </w:rPr>
        <w:t>TimeAlignmentTimer</w:t>
      </w:r>
      <w:proofErr w:type="spellEnd"/>
      <w:r w:rsidRPr="001B1744">
        <w:rPr>
          <w:iCs/>
          <w:lang w:eastAsia="zh-CN"/>
        </w:rPr>
        <w:t xml:space="preserve"> </w:t>
      </w:r>
      <w:r w:rsidRPr="001B1744">
        <w:rPr>
          <w:lang w:eastAsia="zh-CN"/>
        </w:rPr>
        <w:t>as expired.</w:t>
      </w:r>
    </w:p>
    <w:p w14:paraId="39829967" w14:textId="77777777" w:rsidR="003829D8" w:rsidRPr="001B1744" w:rsidRDefault="003829D8" w:rsidP="000B2AEF">
      <w:pPr>
        <w:pStyle w:val="B1"/>
        <w:rPr>
          <w:lang w:eastAsia="zh-CN"/>
        </w:rPr>
      </w:pPr>
      <w:r w:rsidRPr="001B1744">
        <w:rPr>
          <w:lang w:eastAsia="zh-CN"/>
        </w:rPr>
        <w:t>1&gt;</w:t>
      </w:r>
      <w:r w:rsidRPr="001B1744">
        <w:rPr>
          <w:lang w:eastAsia="zh-CN"/>
        </w:rPr>
        <w:tab/>
        <w:t xml:space="preserve">when instruction from the upper layer has been received for starting the </w:t>
      </w:r>
      <w:proofErr w:type="spellStart"/>
      <w:r w:rsidRPr="001B1744">
        <w:rPr>
          <w:i/>
          <w:lang w:eastAsia="zh-CN"/>
        </w:rPr>
        <w:t>TimeAlignmentTimer</w:t>
      </w:r>
      <w:proofErr w:type="spellEnd"/>
      <w:r w:rsidRPr="001B1744">
        <w:rPr>
          <w:lang w:eastAsia="zh-CN"/>
        </w:rPr>
        <w:t xml:space="preserve"> associated with PTAG:</w:t>
      </w:r>
    </w:p>
    <w:p w14:paraId="6243D5B7" w14:textId="77777777" w:rsidR="003829D8" w:rsidRPr="001B1744" w:rsidRDefault="003829D8" w:rsidP="000B2AEF">
      <w:pPr>
        <w:pStyle w:val="B2"/>
        <w:rPr>
          <w:lang w:eastAsia="zh-CN"/>
        </w:rPr>
      </w:pPr>
      <w:r w:rsidRPr="001B1744">
        <w:rPr>
          <w:lang w:eastAsia="zh-CN"/>
        </w:rPr>
        <w:t>2&gt;</w:t>
      </w:r>
      <w:r w:rsidRPr="001B1744">
        <w:rPr>
          <w:lang w:eastAsia="zh-CN"/>
        </w:rPr>
        <w:tab/>
      </w:r>
      <w:r w:rsidRPr="001B1744">
        <w:rPr>
          <w:rFonts w:eastAsia="DengXian"/>
          <w:lang w:eastAsia="zh-CN"/>
        </w:rPr>
        <w:t xml:space="preserve">start the </w:t>
      </w:r>
      <w:proofErr w:type="spellStart"/>
      <w:r w:rsidRPr="001B1744">
        <w:rPr>
          <w:i/>
          <w:lang w:eastAsia="ko-KR"/>
        </w:rPr>
        <w:t>TimeAlignmentTimer</w:t>
      </w:r>
      <w:proofErr w:type="spellEnd"/>
      <w:r w:rsidRPr="001B1744">
        <w:rPr>
          <w:lang w:eastAsia="ko-KR"/>
        </w:rPr>
        <w:t xml:space="preserve"> </w:t>
      </w:r>
      <w:r w:rsidRPr="001B1744">
        <w:rPr>
          <w:lang w:eastAsia="zh-CN"/>
        </w:rPr>
        <w:t>associated with PTAG.</w:t>
      </w:r>
    </w:p>
    <w:p w14:paraId="50D3F372" w14:textId="77777777" w:rsidR="00411627" w:rsidRPr="001B1744" w:rsidRDefault="00411627" w:rsidP="00411627">
      <w:pPr>
        <w:pStyle w:val="B1"/>
        <w:rPr>
          <w:noProof/>
        </w:rPr>
      </w:pPr>
      <w:r w:rsidRPr="001B1744">
        <w:rPr>
          <w:noProof/>
          <w:lang w:eastAsia="ko-KR"/>
        </w:rPr>
        <w:t>1&gt;</w:t>
      </w:r>
      <w:r w:rsidRPr="001B1744">
        <w:rPr>
          <w:noProof/>
        </w:rPr>
        <w:tab/>
        <w:t xml:space="preserve">when a </w:t>
      </w:r>
      <w:r w:rsidRPr="001B1744">
        <w:rPr>
          <w:i/>
          <w:noProof/>
        </w:rPr>
        <w:t>timeAlignmentTimer</w:t>
      </w:r>
      <w:r w:rsidRPr="001B1744">
        <w:rPr>
          <w:noProof/>
        </w:rPr>
        <w:t xml:space="preserve"> expires:</w:t>
      </w:r>
    </w:p>
    <w:p w14:paraId="6E2F4D07" w14:textId="77777777" w:rsidR="00411627" w:rsidRPr="001B1744" w:rsidRDefault="00411627" w:rsidP="00411627">
      <w:pPr>
        <w:pStyle w:val="B2"/>
        <w:rPr>
          <w:noProof/>
        </w:rPr>
      </w:pPr>
      <w:r w:rsidRPr="001B1744">
        <w:rPr>
          <w:lang w:eastAsia="ko-KR"/>
        </w:rPr>
        <w:t>2&gt;</w:t>
      </w:r>
      <w:r w:rsidRPr="001B1744">
        <w:tab/>
        <w:t xml:space="preserve">if the </w:t>
      </w:r>
      <w:proofErr w:type="spellStart"/>
      <w:r w:rsidRPr="001B1744">
        <w:rPr>
          <w:i/>
          <w:iCs/>
        </w:rPr>
        <w:t>timeAlignmentTimer</w:t>
      </w:r>
      <w:proofErr w:type="spellEnd"/>
      <w:r w:rsidRPr="001B1744">
        <w:t xml:space="preserve"> is associated with the </w:t>
      </w:r>
      <w:r w:rsidRPr="001B1744">
        <w:rPr>
          <w:lang w:eastAsia="ko-KR"/>
        </w:rPr>
        <w:t>P</w:t>
      </w:r>
      <w:r w:rsidRPr="001B1744">
        <w:t>TAG:</w:t>
      </w:r>
    </w:p>
    <w:p w14:paraId="27AB05F9" w14:textId="77777777" w:rsidR="00411627" w:rsidRPr="001B1744" w:rsidRDefault="00411627" w:rsidP="00411627">
      <w:pPr>
        <w:pStyle w:val="B3"/>
        <w:rPr>
          <w:noProof/>
        </w:rPr>
      </w:pPr>
      <w:r w:rsidRPr="001B1744">
        <w:rPr>
          <w:noProof/>
          <w:lang w:eastAsia="ko-KR"/>
        </w:rPr>
        <w:t>3&gt;</w:t>
      </w:r>
      <w:r w:rsidRPr="001B1744">
        <w:rPr>
          <w:noProof/>
        </w:rPr>
        <w:tab/>
        <w:t>flush all HARQ buffers for all Serving Cells;</w:t>
      </w:r>
    </w:p>
    <w:p w14:paraId="6710E1D2" w14:textId="77777777" w:rsidR="00411627" w:rsidRPr="001B1744" w:rsidRDefault="00411627" w:rsidP="00411627">
      <w:pPr>
        <w:pStyle w:val="B3"/>
        <w:rPr>
          <w:noProof/>
        </w:rPr>
      </w:pPr>
      <w:r w:rsidRPr="001B1744">
        <w:rPr>
          <w:noProof/>
          <w:lang w:eastAsia="ko-KR"/>
        </w:rPr>
        <w:t>3&gt;</w:t>
      </w:r>
      <w:r w:rsidRPr="001B1744">
        <w:rPr>
          <w:noProof/>
        </w:rPr>
        <w:tab/>
        <w:t>notify RRC to release PUCCH for all Serving Cells, if configured;</w:t>
      </w:r>
    </w:p>
    <w:p w14:paraId="0DB41041" w14:textId="77777777" w:rsidR="00411627" w:rsidRPr="001B1744" w:rsidRDefault="00411627" w:rsidP="00411627">
      <w:pPr>
        <w:pStyle w:val="B3"/>
        <w:rPr>
          <w:noProof/>
        </w:rPr>
      </w:pPr>
      <w:r w:rsidRPr="001B1744">
        <w:rPr>
          <w:noProof/>
          <w:lang w:eastAsia="ko-KR"/>
        </w:rPr>
        <w:t>3&gt;</w:t>
      </w:r>
      <w:r w:rsidRPr="001B1744">
        <w:rPr>
          <w:noProof/>
        </w:rPr>
        <w:tab/>
        <w:t>notify RRC to release SRS for all Serving Cells, if configured;</w:t>
      </w:r>
    </w:p>
    <w:p w14:paraId="4FE054B8" w14:textId="77777777" w:rsidR="004C1629" w:rsidRPr="001B1744" w:rsidRDefault="00411627" w:rsidP="004C1629">
      <w:pPr>
        <w:pStyle w:val="B3"/>
      </w:pPr>
      <w:r w:rsidRPr="001B1744">
        <w:rPr>
          <w:lang w:eastAsia="ko-KR"/>
        </w:rPr>
        <w:t>3&gt;</w:t>
      </w:r>
      <w:r w:rsidRPr="001B1744">
        <w:tab/>
      </w:r>
      <w:r w:rsidRPr="001B1744">
        <w:rPr>
          <w:lang w:eastAsia="ko-KR"/>
        </w:rPr>
        <w:t>clear</w:t>
      </w:r>
      <w:r w:rsidRPr="001B1744">
        <w:t xml:space="preserve"> any configured downlink assignments and </w:t>
      </w:r>
      <w:r w:rsidRPr="001B1744">
        <w:rPr>
          <w:lang w:eastAsia="ko-KR"/>
        </w:rPr>
        <w:t xml:space="preserve">configured </w:t>
      </w:r>
      <w:r w:rsidRPr="001B1744">
        <w:t xml:space="preserve">uplink </w:t>
      </w:r>
      <w:proofErr w:type="gramStart"/>
      <w:r w:rsidRPr="001B1744">
        <w:t>grants;</w:t>
      </w:r>
      <w:proofErr w:type="gramEnd"/>
    </w:p>
    <w:p w14:paraId="6C1EFF24" w14:textId="77777777" w:rsidR="00411627" w:rsidRPr="001B1744" w:rsidRDefault="004C1629" w:rsidP="004C1629">
      <w:pPr>
        <w:pStyle w:val="B3"/>
      </w:pPr>
      <w:r w:rsidRPr="001B1744">
        <w:t>3&gt;</w:t>
      </w:r>
      <w:r w:rsidRPr="001B1744">
        <w:tab/>
        <w:t xml:space="preserve">clear any PUSCH resource for semi-persistent CSI </w:t>
      </w:r>
      <w:proofErr w:type="gramStart"/>
      <w:r w:rsidRPr="001B1744">
        <w:t>reporting;</w:t>
      </w:r>
      <w:proofErr w:type="gramEnd"/>
    </w:p>
    <w:p w14:paraId="7C2F0248" w14:textId="77777777" w:rsidR="00411627" w:rsidRPr="001B1744" w:rsidRDefault="00411627" w:rsidP="00411627">
      <w:pPr>
        <w:pStyle w:val="B3"/>
        <w:rPr>
          <w:lang w:eastAsia="ko-KR"/>
        </w:rPr>
      </w:pPr>
      <w:r w:rsidRPr="001B1744">
        <w:rPr>
          <w:lang w:eastAsia="ko-KR"/>
        </w:rPr>
        <w:t>3&gt;</w:t>
      </w:r>
      <w:r w:rsidRPr="001B1744">
        <w:tab/>
        <w:t xml:space="preserve">consider all running </w:t>
      </w:r>
      <w:proofErr w:type="spellStart"/>
      <w:r w:rsidRPr="001B1744">
        <w:rPr>
          <w:i/>
        </w:rPr>
        <w:t>timeAlignmentTimer</w:t>
      </w:r>
      <w:r w:rsidRPr="001B1744">
        <w:t>s</w:t>
      </w:r>
      <w:proofErr w:type="spellEnd"/>
      <w:r w:rsidRPr="001B1744">
        <w:t xml:space="preserve"> as </w:t>
      </w:r>
      <w:proofErr w:type="gramStart"/>
      <w:r w:rsidRPr="001B1744">
        <w:t>expired;</w:t>
      </w:r>
      <w:proofErr w:type="gramEnd"/>
    </w:p>
    <w:p w14:paraId="32778E40" w14:textId="77777777" w:rsidR="00411627" w:rsidRPr="001B1744" w:rsidRDefault="00411627" w:rsidP="00411627">
      <w:pPr>
        <w:pStyle w:val="B3"/>
        <w:rPr>
          <w:lang w:eastAsia="ko-KR"/>
        </w:rPr>
      </w:pPr>
      <w:r w:rsidRPr="001B1744">
        <w:rPr>
          <w:lang w:eastAsia="ko-KR"/>
        </w:rPr>
        <w:t>3&gt;</w:t>
      </w:r>
      <w:r w:rsidRPr="001B1744">
        <w:rPr>
          <w:lang w:eastAsia="ko-KR"/>
        </w:rPr>
        <w:tab/>
        <w:t>maintain N</w:t>
      </w:r>
      <w:r w:rsidRPr="001B1744">
        <w:rPr>
          <w:vertAlign w:val="subscript"/>
          <w:lang w:eastAsia="ko-KR"/>
        </w:rPr>
        <w:t>TA</w:t>
      </w:r>
      <w:r w:rsidRPr="001B1744">
        <w:rPr>
          <w:lang w:eastAsia="ko-KR"/>
        </w:rPr>
        <w:t xml:space="preserve"> (defined in TS 38.211 [8]) of all TAGs.</w:t>
      </w:r>
    </w:p>
    <w:p w14:paraId="2F98FE19" w14:textId="77777777" w:rsidR="00411627" w:rsidRPr="001B1744" w:rsidRDefault="00411627" w:rsidP="00411627">
      <w:pPr>
        <w:pStyle w:val="B2"/>
        <w:rPr>
          <w:noProof/>
        </w:rPr>
      </w:pPr>
      <w:r w:rsidRPr="001B1744">
        <w:rPr>
          <w:noProof/>
          <w:lang w:eastAsia="ko-KR"/>
        </w:rPr>
        <w:t>2&gt;</w:t>
      </w:r>
      <w:r w:rsidRPr="001B1744">
        <w:rPr>
          <w:noProof/>
        </w:rPr>
        <w:tab/>
        <w:t xml:space="preserve">else if the </w:t>
      </w:r>
      <w:r w:rsidRPr="001B1744">
        <w:rPr>
          <w:i/>
          <w:noProof/>
        </w:rPr>
        <w:t>timeAlignmentTimer</w:t>
      </w:r>
      <w:r w:rsidRPr="001B1744">
        <w:t xml:space="preserve"> </w:t>
      </w:r>
      <w:r w:rsidRPr="001B1744">
        <w:rPr>
          <w:noProof/>
        </w:rPr>
        <w:t>is</w:t>
      </w:r>
      <w:r w:rsidRPr="001B1744">
        <w:t xml:space="preserve"> </w:t>
      </w:r>
      <w:r w:rsidRPr="001B1744">
        <w:rPr>
          <w:noProof/>
        </w:rPr>
        <w:t xml:space="preserve">associated with an </w:t>
      </w:r>
      <w:r w:rsidRPr="001B1744">
        <w:rPr>
          <w:noProof/>
          <w:lang w:eastAsia="ko-KR"/>
        </w:rPr>
        <w:t>S</w:t>
      </w:r>
      <w:r w:rsidRPr="001B1744">
        <w:rPr>
          <w:noProof/>
        </w:rPr>
        <w:t>TAG, then for all Serving Cells belonging to this TAG</w:t>
      </w:r>
      <w:r w:rsidRPr="001B1744">
        <w:t>:</w:t>
      </w:r>
    </w:p>
    <w:p w14:paraId="1B58DE8D" w14:textId="77777777" w:rsidR="00411627" w:rsidRPr="001B1744" w:rsidRDefault="00411627" w:rsidP="00411627">
      <w:pPr>
        <w:pStyle w:val="B3"/>
        <w:rPr>
          <w:noProof/>
        </w:rPr>
      </w:pPr>
      <w:r w:rsidRPr="001B1744">
        <w:rPr>
          <w:noProof/>
          <w:lang w:eastAsia="ko-KR"/>
        </w:rPr>
        <w:t>3&gt;</w:t>
      </w:r>
      <w:r w:rsidRPr="001B1744">
        <w:rPr>
          <w:noProof/>
        </w:rPr>
        <w:tab/>
        <w:t>flush all HARQ buffers;</w:t>
      </w:r>
    </w:p>
    <w:p w14:paraId="3B5E760E" w14:textId="77777777" w:rsidR="00411627" w:rsidRPr="001B1744" w:rsidRDefault="00411627" w:rsidP="00411627">
      <w:pPr>
        <w:pStyle w:val="B3"/>
        <w:rPr>
          <w:noProof/>
          <w:lang w:eastAsia="ko-KR"/>
        </w:rPr>
      </w:pPr>
      <w:r w:rsidRPr="001B1744">
        <w:rPr>
          <w:noProof/>
          <w:lang w:eastAsia="ko-KR"/>
        </w:rPr>
        <w:t>3&gt;</w:t>
      </w:r>
      <w:r w:rsidRPr="001B1744">
        <w:rPr>
          <w:noProof/>
        </w:rPr>
        <w:tab/>
        <w:t>notify RRC to release PUCCH, if configured</w:t>
      </w:r>
      <w:r w:rsidRPr="001B1744">
        <w:rPr>
          <w:noProof/>
          <w:lang w:eastAsia="ko-KR"/>
        </w:rPr>
        <w:t>;</w:t>
      </w:r>
    </w:p>
    <w:p w14:paraId="31E3BEB8" w14:textId="77777777" w:rsidR="00411627" w:rsidRPr="001B1744" w:rsidRDefault="00411627" w:rsidP="00411627">
      <w:pPr>
        <w:pStyle w:val="B3"/>
        <w:rPr>
          <w:noProof/>
        </w:rPr>
      </w:pPr>
      <w:r w:rsidRPr="001B1744">
        <w:rPr>
          <w:noProof/>
          <w:lang w:eastAsia="ko-KR"/>
        </w:rPr>
        <w:t>3&gt;</w:t>
      </w:r>
      <w:r w:rsidRPr="001B1744">
        <w:rPr>
          <w:noProof/>
        </w:rPr>
        <w:tab/>
        <w:t>notify RRC to release SRS</w:t>
      </w:r>
      <w:r w:rsidRPr="001B1744">
        <w:rPr>
          <w:noProof/>
          <w:lang w:eastAsia="ko-KR"/>
        </w:rPr>
        <w:t>, if configured</w:t>
      </w:r>
      <w:r w:rsidRPr="001B1744">
        <w:rPr>
          <w:noProof/>
        </w:rPr>
        <w:t>;</w:t>
      </w:r>
    </w:p>
    <w:p w14:paraId="09186533" w14:textId="77777777" w:rsidR="004C1629" w:rsidRPr="001B1744" w:rsidRDefault="00411627" w:rsidP="004C1629">
      <w:pPr>
        <w:pStyle w:val="B3"/>
        <w:rPr>
          <w:noProof/>
          <w:lang w:eastAsia="ko-KR"/>
        </w:rPr>
      </w:pPr>
      <w:r w:rsidRPr="001B1744">
        <w:rPr>
          <w:noProof/>
          <w:lang w:eastAsia="ko-KR"/>
        </w:rPr>
        <w:t>3&gt;</w:t>
      </w:r>
      <w:r w:rsidRPr="001B1744">
        <w:rPr>
          <w:noProof/>
          <w:lang w:eastAsia="ko-KR"/>
        </w:rPr>
        <w:tab/>
        <w:t>clear any configured downlink assignments and configured uplink grants;</w:t>
      </w:r>
    </w:p>
    <w:p w14:paraId="07EF0C87" w14:textId="77777777" w:rsidR="00411627" w:rsidRPr="001B1744" w:rsidRDefault="004C1629" w:rsidP="004C1629">
      <w:pPr>
        <w:pStyle w:val="B3"/>
        <w:rPr>
          <w:noProof/>
          <w:lang w:eastAsia="ko-KR"/>
        </w:rPr>
      </w:pPr>
      <w:r w:rsidRPr="001B1744">
        <w:rPr>
          <w:noProof/>
          <w:lang w:eastAsia="ko-KR"/>
        </w:rPr>
        <w:t>3&gt;</w:t>
      </w:r>
      <w:r w:rsidRPr="001B1744">
        <w:rPr>
          <w:noProof/>
          <w:lang w:eastAsia="ko-KR"/>
        </w:rPr>
        <w:tab/>
        <w:t>clear any PUSCH resource for semi-persistent CSI reporting;</w:t>
      </w:r>
    </w:p>
    <w:p w14:paraId="78C056F4" w14:textId="77777777" w:rsidR="00411627" w:rsidRPr="001B1744" w:rsidRDefault="00411627" w:rsidP="00411627">
      <w:pPr>
        <w:pStyle w:val="B3"/>
        <w:rPr>
          <w:lang w:eastAsia="ko-KR"/>
        </w:rPr>
      </w:pPr>
      <w:r w:rsidRPr="001B1744">
        <w:rPr>
          <w:lang w:eastAsia="ko-KR"/>
        </w:rPr>
        <w:t>3&gt;</w:t>
      </w:r>
      <w:r w:rsidRPr="001B1744">
        <w:rPr>
          <w:lang w:eastAsia="ko-KR"/>
        </w:rPr>
        <w:tab/>
        <w:t>maintain N</w:t>
      </w:r>
      <w:r w:rsidRPr="001B1744">
        <w:rPr>
          <w:vertAlign w:val="subscript"/>
          <w:lang w:eastAsia="ko-KR"/>
        </w:rPr>
        <w:t>TA</w:t>
      </w:r>
      <w:r w:rsidRPr="001B1744">
        <w:rPr>
          <w:lang w:eastAsia="ko-KR"/>
        </w:rPr>
        <w:t xml:space="preserve"> (defined in TS 38.211 [8]) of this TAG.</w:t>
      </w:r>
    </w:p>
    <w:p w14:paraId="422AD3D6" w14:textId="77777777" w:rsidR="006C560C" w:rsidRPr="001B1744" w:rsidRDefault="006C560C" w:rsidP="006C560C">
      <w:pPr>
        <w:pStyle w:val="B1"/>
        <w:rPr>
          <w:rFonts w:eastAsia="DengXian"/>
          <w:lang w:eastAsia="zh-CN"/>
        </w:rPr>
      </w:pPr>
      <w:r w:rsidRPr="001B1744">
        <w:rPr>
          <w:rFonts w:eastAsia="DengXian"/>
          <w:lang w:eastAsia="zh-CN"/>
        </w:rPr>
        <w:t>1&gt;</w:t>
      </w:r>
      <w:r w:rsidRPr="001B1744">
        <w:rPr>
          <w:rFonts w:eastAsia="DengXian"/>
          <w:lang w:eastAsia="zh-CN"/>
        </w:rPr>
        <w:tab/>
        <w:t xml:space="preserve">when the </w:t>
      </w:r>
      <w:proofErr w:type="spellStart"/>
      <w:r w:rsidRPr="001B1744">
        <w:rPr>
          <w:rFonts w:eastAsia="DengXian"/>
          <w:i/>
          <w:lang w:eastAsia="zh-CN"/>
        </w:rPr>
        <w:t>inactivePosSRS-TimeAlignmentTimer</w:t>
      </w:r>
      <w:proofErr w:type="spellEnd"/>
      <w:r w:rsidRPr="001B1744">
        <w:rPr>
          <w:rFonts w:eastAsia="DengXian"/>
          <w:lang w:eastAsia="zh-CN"/>
        </w:rPr>
        <w:t xml:space="preserve"> expires:</w:t>
      </w:r>
    </w:p>
    <w:p w14:paraId="000DA086" w14:textId="77777777" w:rsidR="006C560C" w:rsidRPr="001B1744" w:rsidRDefault="006C560C" w:rsidP="006C560C">
      <w:pPr>
        <w:pStyle w:val="B2"/>
      </w:pPr>
      <w:r w:rsidRPr="001B1744">
        <w:rPr>
          <w:rFonts w:eastAsia="DengXian"/>
          <w:lang w:eastAsia="zh-CN"/>
        </w:rPr>
        <w:t>2&gt;</w:t>
      </w:r>
      <w:r w:rsidRPr="001B1744">
        <w:rPr>
          <w:rFonts w:eastAsia="DengXian"/>
          <w:lang w:eastAsia="zh-CN"/>
        </w:rPr>
        <w:tab/>
        <w:t>notify RRC to release Positioning SRS for RRC_INACTIVE configuration(s).</w:t>
      </w:r>
    </w:p>
    <w:p w14:paraId="3F1A49F8" w14:textId="77777777" w:rsidR="00BD4B60" w:rsidRPr="001B1744" w:rsidRDefault="00BD4B60" w:rsidP="00BD4B60">
      <w:pPr>
        <w:pStyle w:val="B1"/>
        <w:rPr>
          <w:rFonts w:eastAsia="DengXian"/>
          <w:lang w:eastAsia="zh-CN"/>
        </w:rPr>
      </w:pPr>
      <w:r w:rsidRPr="001B1744">
        <w:rPr>
          <w:rFonts w:eastAsia="DengXian"/>
          <w:lang w:eastAsia="zh-CN"/>
        </w:rPr>
        <w:t>1&gt;</w:t>
      </w:r>
      <w:r w:rsidRPr="001B1744">
        <w:rPr>
          <w:rFonts w:eastAsia="DengXian"/>
          <w:lang w:eastAsia="zh-CN"/>
        </w:rPr>
        <w:tab/>
        <w:t xml:space="preserve">when the </w:t>
      </w:r>
      <w:r w:rsidRPr="001B1744">
        <w:rPr>
          <w:rFonts w:eastAsia="DengXian"/>
          <w:i/>
          <w:lang w:eastAsia="zh-CN"/>
        </w:rPr>
        <w:t>cg-SDT-</w:t>
      </w:r>
      <w:proofErr w:type="spellStart"/>
      <w:r w:rsidRPr="001B1744">
        <w:rPr>
          <w:rFonts w:eastAsia="DengXian"/>
          <w:i/>
          <w:lang w:eastAsia="zh-CN"/>
        </w:rPr>
        <w:t>TimeAlignmentTimer</w:t>
      </w:r>
      <w:proofErr w:type="spellEnd"/>
      <w:r w:rsidRPr="001B1744">
        <w:rPr>
          <w:rFonts w:eastAsia="DengXian"/>
          <w:lang w:eastAsia="zh-CN"/>
        </w:rPr>
        <w:t xml:space="preserve"> expires:</w:t>
      </w:r>
    </w:p>
    <w:p w14:paraId="6E9472D4" w14:textId="77777777" w:rsidR="00BD4B60" w:rsidRPr="001B1744" w:rsidRDefault="00BD4B60" w:rsidP="00BD4B60">
      <w:pPr>
        <w:pStyle w:val="B2"/>
        <w:rPr>
          <w:lang w:eastAsia="ko-KR"/>
        </w:rPr>
      </w:pPr>
      <w:r w:rsidRPr="001B1744">
        <w:rPr>
          <w:rFonts w:eastAsia="DengXian"/>
          <w:lang w:eastAsia="zh-CN"/>
        </w:rPr>
        <w:t>2&gt;</w:t>
      </w:r>
      <w:r w:rsidRPr="001B1744">
        <w:rPr>
          <w:rFonts w:eastAsia="DengXian"/>
          <w:lang w:eastAsia="zh-CN"/>
        </w:rPr>
        <w:tab/>
      </w:r>
      <w:r w:rsidRPr="001B1744">
        <w:rPr>
          <w:lang w:eastAsia="ko-KR"/>
        </w:rPr>
        <w:t xml:space="preserve">clear any configured uplink </w:t>
      </w:r>
      <w:proofErr w:type="gramStart"/>
      <w:r w:rsidRPr="001B1744">
        <w:rPr>
          <w:lang w:eastAsia="ko-KR"/>
        </w:rPr>
        <w:t>grants;</w:t>
      </w:r>
      <w:proofErr w:type="gramEnd"/>
    </w:p>
    <w:p w14:paraId="500610A6" w14:textId="56EDFA92" w:rsidR="00BD4B60" w:rsidRPr="001B1744" w:rsidRDefault="00BD4B60" w:rsidP="00BD4B60">
      <w:pPr>
        <w:pStyle w:val="B2"/>
      </w:pPr>
      <w:r w:rsidRPr="001B1744">
        <w:t>2&gt;</w:t>
      </w:r>
      <w:r w:rsidRPr="001B1744">
        <w:tab/>
        <w:t>if a PDCCH addressed to the MAC entity</w:t>
      </w:r>
      <w:r w:rsidR="00B13A32" w:rsidRPr="001B1744">
        <w:t>'</w:t>
      </w:r>
      <w:r w:rsidRPr="001B1744">
        <w:t>s C-RNTI after initial transmission for the CG-SDT with CCCH message has not been received:</w:t>
      </w:r>
    </w:p>
    <w:p w14:paraId="13B97DDC" w14:textId="5AE45A56" w:rsidR="00BD4B60" w:rsidRPr="001B1744" w:rsidRDefault="00BD4B60" w:rsidP="00293E23">
      <w:pPr>
        <w:pStyle w:val="B3"/>
      </w:pPr>
      <w:r w:rsidRPr="001B1744">
        <w:t>3&gt;</w:t>
      </w:r>
      <w:r w:rsidRPr="001B1744">
        <w:tab/>
        <w:t>consider ong</w:t>
      </w:r>
      <w:r w:rsidR="00181539" w:rsidRPr="001B1744">
        <w:t>o</w:t>
      </w:r>
      <w:r w:rsidRPr="001B1744">
        <w:t xml:space="preserve">ing CG-SDT procedure as </w:t>
      </w:r>
      <w:proofErr w:type="gramStart"/>
      <w:r w:rsidRPr="001B1744">
        <w:t>terminated;</w:t>
      </w:r>
      <w:proofErr w:type="gramEnd"/>
    </w:p>
    <w:p w14:paraId="4E1E1452" w14:textId="77777777" w:rsidR="00BD4B60" w:rsidRPr="001B1744" w:rsidRDefault="00BD4B60" w:rsidP="00293E23">
      <w:pPr>
        <w:pStyle w:val="B3"/>
        <w:rPr>
          <w:lang w:eastAsia="zh-CN"/>
        </w:rPr>
      </w:pPr>
      <w:r w:rsidRPr="001B1744">
        <w:rPr>
          <w:lang w:eastAsia="zh-CN"/>
        </w:rPr>
        <w:lastRenderedPageBreak/>
        <w:t>3&gt;</w:t>
      </w:r>
      <w:r w:rsidRPr="001B1744">
        <w:rPr>
          <w:lang w:eastAsia="zh-CN"/>
        </w:rPr>
        <w:tab/>
        <w:t xml:space="preserve">indicate the expiry of </w:t>
      </w:r>
      <w:r w:rsidRPr="001B1744">
        <w:rPr>
          <w:i/>
          <w:lang w:eastAsia="zh-CN"/>
        </w:rPr>
        <w:t>cg-SDT-</w:t>
      </w:r>
      <w:proofErr w:type="spellStart"/>
      <w:r w:rsidRPr="001B1744">
        <w:rPr>
          <w:i/>
          <w:lang w:eastAsia="zh-CN"/>
        </w:rPr>
        <w:t>TimeAlignmentTimer</w:t>
      </w:r>
      <w:proofErr w:type="spellEnd"/>
      <w:r w:rsidRPr="001B1744">
        <w:rPr>
          <w:lang w:eastAsia="zh-CN"/>
        </w:rPr>
        <w:t xml:space="preserve"> to the upper layer.</w:t>
      </w:r>
    </w:p>
    <w:p w14:paraId="72FE7EDA" w14:textId="77777777" w:rsidR="00BD4B60" w:rsidRPr="001B1744" w:rsidRDefault="00BD4B60" w:rsidP="00BD4B60">
      <w:pPr>
        <w:pStyle w:val="B2"/>
      </w:pPr>
      <w:r w:rsidRPr="001B1744">
        <w:rPr>
          <w:rFonts w:eastAsia="DengXian"/>
          <w:lang w:eastAsia="zh-CN"/>
        </w:rPr>
        <w:t>2&gt;</w:t>
      </w:r>
      <w:r w:rsidRPr="001B1744">
        <w:rPr>
          <w:rFonts w:eastAsia="DengXian"/>
          <w:lang w:eastAsia="zh-CN"/>
        </w:rPr>
        <w:tab/>
      </w:r>
      <w:r w:rsidRPr="001B1744">
        <w:t xml:space="preserve">flush all HARQ </w:t>
      </w:r>
      <w:proofErr w:type="gramStart"/>
      <w:r w:rsidRPr="001B1744">
        <w:t>buffers;</w:t>
      </w:r>
      <w:proofErr w:type="gramEnd"/>
    </w:p>
    <w:p w14:paraId="28557512" w14:textId="77777777" w:rsidR="00BD4B60" w:rsidRPr="001B1744" w:rsidRDefault="00BD4B60" w:rsidP="00BD4B60">
      <w:pPr>
        <w:pStyle w:val="B2"/>
        <w:rPr>
          <w:rFonts w:eastAsia="Malgun Gothic"/>
          <w:lang w:eastAsia="ko-KR"/>
        </w:rPr>
      </w:pPr>
      <w:r w:rsidRPr="001B1744">
        <w:rPr>
          <w:rFonts w:eastAsia="DengXian"/>
          <w:lang w:eastAsia="zh-CN"/>
        </w:rPr>
        <w:t>2&gt;</w:t>
      </w:r>
      <w:r w:rsidRPr="001B1744">
        <w:rPr>
          <w:rFonts w:eastAsia="DengXian"/>
          <w:lang w:eastAsia="zh-CN"/>
        </w:rPr>
        <w:tab/>
      </w:r>
      <w:r w:rsidRPr="001B1744">
        <w:rPr>
          <w:lang w:eastAsia="ko-KR"/>
        </w:rPr>
        <w:t>maintain N</w:t>
      </w:r>
      <w:r w:rsidRPr="001B1744">
        <w:rPr>
          <w:vertAlign w:val="subscript"/>
          <w:lang w:eastAsia="ko-KR"/>
        </w:rPr>
        <w:t>TA</w:t>
      </w:r>
      <w:r w:rsidRPr="001B1744">
        <w:rPr>
          <w:lang w:eastAsia="ko-KR"/>
        </w:rPr>
        <w:t xml:space="preserve"> (defined in TS 38.211 [8]) of this TAG.</w:t>
      </w:r>
    </w:p>
    <w:p w14:paraId="05D4CC86" w14:textId="77777777" w:rsidR="00411627" w:rsidRPr="001B1744" w:rsidRDefault="00411627" w:rsidP="00411627">
      <w:r w:rsidRPr="001B1744">
        <w:t xml:space="preserve">When the MAC entity </w:t>
      </w:r>
      <w:r w:rsidRPr="001B1744">
        <w:rPr>
          <w:lang w:eastAsia="zh-CN"/>
        </w:rPr>
        <w:t>stops</w:t>
      </w:r>
      <w:r w:rsidRPr="001B1744">
        <w:t xml:space="preserve"> uplink transmissions for an </w:t>
      </w:r>
      <w:proofErr w:type="spellStart"/>
      <w:r w:rsidRPr="001B1744">
        <w:t>SCell</w:t>
      </w:r>
      <w:proofErr w:type="spellEnd"/>
      <w:r w:rsidRPr="001B1744">
        <w:t xml:space="preserve"> </w:t>
      </w:r>
      <w:proofErr w:type="gramStart"/>
      <w:r w:rsidRPr="001B1744">
        <w:rPr>
          <w:lang w:eastAsia="zh-CN"/>
        </w:rPr>
        <w:t>due to the fact that</w:t>
      </w:r>
      <w:proofErr w:type="gramEnd"/>
      <w:r w:rsidRPr="001B1744">
        <w:t xml:space="preserve"> the maximum uplink transmission timing difference between TAGs of the MAC entity or the maximum uplink transmission timing difference between TAGs of </w:t>
      </w:r>
      <w:r w:rsidRPr="001B1744">
        <w:rPr>
          <w:lang w:eastAsia="zh-CN"/>
        </w:rPr>
        <w:t xml:space="preserve">any </w:t>
      </w:r>
      <w:r w:rsidRPr="001B1744">
        <w:t xml:space="preserve">MAC entity </w:t>
      </w:r>
      <w:r w:rsidRPr="001B1744">
        <w:rPr>
          <w:lang w:eastAsia="zh-CN"/>
        </w:rPr>
        <w:t xml:space="preserve">of the UE </w:t>
      </w:r>
      <w:r w:rsidRPr="001B1744">
        <w:t xml:space="preserve">is exceeded, the MAC entity considers the </w:t>
      </w:r>
      <w:proofErr w:type="spellStart"/>
      <w:r w:rsidRPr="001B1744">
        <w:rPr>
          <w:i/>
          <w:iCs/>
        </w:rPr>
        <w:t>timeAlignmentTimer</w:t>
      </w:r>
      <w:proofErr w:type="spellEnd"/>
      <w:r w:rsidRPr="001B1744">
        <w:t xml:space="preserve"> associated with the </w:t>
      </w:r>
      <w:proofErr w:type="spellStart"/>
      <w:r w:rsidRPr="001B1744">
        <w:t>SCell</w:t>
      </w:r>
      <w:proofErr w:type="spellEnd"/>
      <w:r w:rsidRPr="001B1744">
        <w:t xml:space="preserve"> as expired.</w:t>
      </w:r>
    </w:p>
    <w:p w14:paraId="4FB6EA26" w14:textId="42D3BEAA" w:rsidR="00411627" w:rsidRPr="001B1744" w:rsidRDefault="00411627" w:rsidP="00D31CDD">
      <w:r w:rsidRPr="001B1744">
        <w:rPr>
          <w:noProof/>
          <w:lang w:eastAsia="zh-CN"/>
        </w:rPr>
        <w:t xml:space="preserve">The MAC entity shall not perform any uplink transmission on a Serving Cell except the Random Access Preamble </w:t>
      </w:r>
      <w:r w:rsidR="003B18D8" w:rsidRPr="001B1744">
        <w:rPr>
          <w:noProof/>
          <w:lang w:eastAsia="zh-CN"/>
        </w:rPr>
        <w:t xml:space="preserve">and MSGA </w:t>
      </w:r>
      <w:r w:rsidRPr="001B1744">
        <w:rPr>
          <w:noProof/>
          <w:lang w:eastAsia="zh-CN"/>
        </w:rPr>
        <w:t xml:space="preserve">transmission when the </w:t>
      </w:r>
      <w:r w:rsidRPr="001B1744">
        <w:rPr>
          <w:i/>
          <w:noProof/>
        </w:rPr>
        <w:t>timeAlignmentTimer</w:t>
      </w:r>
      <w:r w:rsidRPr="001B1744">
        <w:rPr>
          <w:noProof/>
        </w:rPr>
        <w:t xml:space="preserve"> associated with the TAG to which this Serving Cell belongs</w:t>
      </w:r>
      <w:r w:rsidRPr="001B1744">
        <w:rPr>
          <w:noProof/>
          <w:lang w:eastAsia="zh-CN"/>
        </w:rPr>
        <w:t xml:space="preserve"> is not running</w:t>
      </w:r>
      <w:r w:rsidR="00D60688" w:rsidRPr="001B1744">
        <w:rPr>
          <w:noProof/>
          <w:lang w:eastAsia="zh-CN"/>
        </w:rPr>
        <w:t>,</w:t>
      </w:r>
      <w:r w:rsidR="00BD4B60" w:rsidRPr="001B1744">
        <w:rPr>
          <w:iCs/>
          <w:lang w:eastAsia="zh-CN"/>
        </w:rPr>
        <w:t xml:space="preserve"> </w:t>
      </w:r>
      <w:r w:rsidR="00BD4B60" w:rsidRPr="001B1744">
        <w:t>CG-SDT procedure is not ongoing</w:t>
      </w:r>
      <w:r w:rsidR="00D60688" w:rsidRPr="001B1744">
        <w:t xml:space="preserve"> or SRS transmission in RRC_INACTIVE as in cla</w:t>
      </w:r>
      <w:r w:rsidR="00E6760D" w:rsidRPr="001B1744">
        <w:t>u</w:t>
      </w:r>
      <w:r w:rsidR="00D60688" w:rsidRPr="001B1744">
        <w:t>se 5.26 is not on-going</w:t>
      </w:r>
      <w:r w:rsidRPr="001B1744">
        <w:rPr>
          <w:noProof/>
          <w:lang w:eastAsia="zh-CN"/>
        </w:rPr>
        <w:t xml:space="preserve">. </w:t>
      </w:r>
      <w:r w:rsidRPr="001B1744">
        <w:rPr>
          <w:noProof/>
          <w:lang w:eastAsia="zh-TW"/>
        </w:rPr>
        <w:t xml:space="preserve">Furthermore, when the </w:t>
      </w:r>
      <w:r w:rsidRPr="001B1744">
        <w:rPr>
          <w:i/>
          <w:noProof/>
          <w:lang w:eastAsia="zh-TW"/>
        </w:rPr>
        <w:t>timeAlignmentTimer</w:t>
      </w:r>
      <w:r w:rsidRPr="001B1744">
        <w:rPr>
          <w:noProof/>
          <w:lang w:eastAsia="zh-TW"/>
        </w:rPr>
        <w:t xml:space="preserve"> associated with the </w:t>
      </w:r>
      <w:r w:rsidRPr="001B1744">
        <w:rPr>
          <w:noProof/>
          <w:lang w:eastAsia="ko-KR"/>
        </w:rPr>
        <w:t>P</w:t>
      </w:r>
      <w:r w:rsidRPr="001B1744">
        <w:rPr>
          <w:noProof/>
          <w:lang w:eastAsia="zh-TW"/>
        </w:rPr>
        <w:t>TAG is not running</w:t>
      </w:r>
      <w:r w:rsidR="00D60688" w:rsidRPr="001B1744">
        <w:rPr>
          <w:noProof/>
          <w:lang w:eastAsia="zh-TW"/>
        </w:rPr>
        <w:t>,</w:t>
      </w:r>
      <w:r w:rsidR="00BD4B60" w:rsidRPr="001B1744">
        <w:t xml:space="preserve"> CG-SDT procedure is not ongoing</w:t>
      </w:r>
      <w:r w:rsidR="00D60688" w:rsidRPr="001B1744">
        <w:t xml:space="preserve"> and SRS transmission in RRC_INACTIVE as in clause 5.26 is not ongoing</w:t>
      </w:r>
      <w:r w:rsidRPr="001B1744">
        <w:rPr>
          <w:noProof/>
          <w:lang w:eastAsia="zh-TW"/>
        </w:rPr>
        <w:t xml:space="preserve">, the MAC entity shall not perform any uplink transmission on any Serving Cell except the Random Access Preamble </w:t>
      </w:r>
      <w:r w:rsidR="003B18D8" w:rsidRPr="001B1744">
        <w:rPr>
          <w:noProof/>
          <w:lang w:eastAsia="zh-TW"/>
        </w:rPr>
        <w:t xml:space="preserve">and MSGA </w:t>
      </w:r>
      <w:r w:rsidRPr="001B1744">
        <w:rPr>
          <w:noProof/>
          <w:lang w:eastAsia="zh-TW"/>
        </w:rPr>
        <w:t>transmission on the SpCell.</w:t>
      </w:r>
      <w:r w:rsidR="00BD4B60" w:rsidRPr="001B1744">
        <w:rPr>
          <w:lang w:eastAsia="zh-TW"/>
        </w:rPr>
        <w:t xml:space="preserve"> </w:t>
      </w:r>
      <w:r w:rsidR="00BD4B60" w:rsidRPr="001B1744">
        <w:t xml:space="preserve">The MAC entity shall not perform any uplink transmission except the </w:t>
      </w:r>
      <w:proofErr w:type="gramStart"/>
      <w:r w:rsidR="00BD4B60" w:rsidRPr="001B1744">
        <w:t>Random Access</w:t>
      </w:r>
      <w:proofErr w:type="gramEnd"/>
      <w:r w:rsidR="00BD4B60" w:rsidRPr="001B1744">
        <w:t xml:space="preserve"> Preamble and MSGA transmission when the </w:t>
      </w:r>
      <w:r w:rsidR="00BD4B60" w:rsidRPr="001B1744">
        <w:rPr>
          <w:i/>
        </w:rPr>
        <w:t>cg-SDT-</w:t>
      </w:r>
      <w:proofErr w:type="spellStart"/>
      <w:r w:rsidR="00BD4B60" w:rsidRPr="001B1744">
        <w:rPr>
          <w:i/>
        </w:rPr>
        <w:t>TimeAlignmentTimer</w:t>
      </w:r>
      <w:proofErr w:type="spellEnd"/>
      <w:r w:rsidR="00BD4B60" w:rsidRPr="001B1744">
        <w:t xml:space="preserve"> is not running during the ongoing CG-SDT procedure as triggered in clause </w:t>
      </w:r>
      <w:r w:rsidR="00217488" w:rsidRPr="001B1744">
        <w:t>5.27</w:t>
      </w:r>
      <w:r w:rsidR="00BD4B60" w:rsidRPr="001B1744">
        <w:t>.</w:t>
      </w:r>
      <w:r w:rsidR="00D60688" w:rsidRPr="001B1744">
        <w:t xml:space="preserve"> The MAC entity shall not perform any uplink transmission except the </w:t>
      </w:r>
      <w:proofErr w:type="gramStart"/>
      <w:r w:rsidR="00D60688" w:rsidRPr="001B1744">
        <w:t>Random Access</w:t>
      </w:r>
      <w:proofErr w:type="gramEnd"/>
      <w:r w:rsidR="00D60688" w:rsidRPr="001B1744">
        <w:t xml:space="preserve"> Preamble and MSGA transmission when </w:t>
      </w:r>
      <w:proofErr w:type="spellStart"/>
      <w:r w:rsidR="00D60688" w:rsidRPr="001B1744">
        <w:rPr>
          <w:i/>
        </w:rPr>
        <w:t>inactive</w:t>
      </w:r>
      <w:r w:rsidR="00D60688" w:rsidRPr="001B1744">
        <w:rPr>
          <w:i/>
          <w:lang w:eastAsia="zh-CN"/>
        </w:rPr>
        <w:t>Pos</w:t>
      </w:r>
      <w:r w:rsidR="00D60688" w:rsidRPr="001B1744">
        <w:rPr>
          <w:i/>
        </w:rPr>
        <w:t>SRS-TimeAlignmentTimer</w:t>
      </w:r>
      <w:proofErr w:type="spellEnd"/>
      <w:r w:rsidR="00D60688" w:rsidRPr="001B1744">
        <w:t xml:space="preserve"> is not running during the procedure for SRS transmission in RRC_INACTIVE as in clause 5.26.</w:t>
      </w:r>
    </w:p>
    <w:p w14:paraId="1C84DBC1" w14:textId="73B5D594" w:rsidR="000C0F5E" w:rsidRPr="001B1744" w:rsidRDefault="000C0F5E" w:rsidP="000B2AEF">
      <w:pPr>
        <w:pStyle w:val="Heading2"/>
      </w:pPr>
      <w:bookmarkStart w:id="254" w:name="_Toc124525394"/>
      <w:r w:rsidRPr="001B1744">
        <w:t>5.2a</w:t>
      </w:r>
      <w:r w:rsidRPr="001B1744">
        <w:tab/>
        <w:t>Maintenance of UL Synchronization</w:t>
      </w:r>
      <w:bookmarkEnd w:id="254"/>
    </w:p>
    <w:p w14:paraId="2FEF4BBD" w14:textId="6363C8F7" w:rsidR="000C0F5E" w:rsidRPr="001B1744" w:rsidRDefault="000C0F5E" w:rsidP="000C0F5E">
      <w:r w:rsidRPr="001B1744">
        <w:t>The MAC entity shall</w:t>
      </w:r>
      <w:r w:rsidR="00200876" w:rsidRPr="001B1744">
        <w:t xml:space="preserve"> for each Serving Cell</w:t>
      </w:r>
      <w:r w:rsidRPr="001B1744">
        <w:t>:</w:t>
      </w:r>
    </w:p>
    <w:p w14:paraId="0A395639" w14:textId="4430E71C" w:rsidR="000C0F5E" w:rsidRPr="001B1744" w:rsidRDefault="000C0F5E" w:rsidP="000C0F5E">
      <w:pPr>
        <w:pStyle w:val="B1"/>
      </w:pPr>
      <w:r w:rsidRPr="001B1744">
        <w:rPr>
          <w:lang w:eastAsia="ko-KR"/>
        </w:rPr>
        <w:t>1&gt;</w:t>
      </w:r>
      <w:r w:rsidRPr="001B1744">
        <w:rPr>
          <w:lang w:eastAsia="ko-KR"/>
        </w:rPr>
        <w:tab/>
        <w:t>if an indication of uplink synchronization has been received from upper layers (see clause 5.2.2.</w:t>
      </w:r>
      <w:r w:rsidR="00F74B84" w:rsidRPr="001B1744">
        <w:rPr>
          <w:lang w:eastAsia="ko-KR"/>
        </w:rPr>
        <w:t>6</w:t>
      </w:r>
      <w:r w:rsidRPr="001B1744">
        <w:rPr>
          <w:lang w:eastAsia="ko-KR"/>
        </w:rPr>
        <w:t xml:space="preserve"> of TS 38.331 [5]):</w:t>
      </w:r>
    </w:p>
    <w:p w14:paraId="54AD83E6" w14:textId="231EF836" w:rsidR="000C0F5E" w:rsidRPr="001B1744" w:rsidRDefault="000C0F5E" w:rsidP="000C0F5E">
      <w:pPr>
        <w:pStyle w:val="B2"/>
        <w:rPr>
          <w:lang w:eastAsia="ko-KR"/>
        </w:rPr>
      </w:pPr>
      <w:r w:rsidRPr="001B1744">
        <w:rPr>
          <w:lang w:eastAsia="ko-KR"/>
        </w:rPr>
        <w:t>2&gt;</w:t>
      </w:r>
      <w:r w:rsidRPr="001B1744">
        <w:rPr>
          <w:lang w:eastAsia="ko-KR"/>
        </w:rPr>
        <w:tab/>
        <w:t xml:space="preserve">allow </w:t>
      </w:r>
      <w:r w:rsidRPr="001B1744">
        <w:t>uplink transmission on the Serving Cell.</w:t>
      </w:r>
    </w:p>
    <w:p w14:paraId="1FA9FB6E" w14:textId="7624FDB1" w:rsidR="000C0F5E" w:rsidRPr="001B1744" w:rsidRDefault="000C0F5E" w:rsidP="000C0F5E">
      <w:pPr>
        <w:pStyle w:val="B1"/>
      </w:pPr>
      <w:r w:rsidRPr="001B1744">
        <w:rPr>
          <w:lang w:eastAsia="ko-KR"/>
        </w:rPr>
        <w:t>1&gt;</w:t>
      </w:r>
      <w:r w:rsidRPr="001B1744">
        <w:rPr>
          <w:lang w:eastAsia="ko-KR"/>
        </w:rPr>
        <w:tab/>
        <w:t>if an indication of uplink synchronization loss is received from upper layers:</w:t>
      </w:r>
    </w:p>
    <w:p w14:paraId="571F5B83" w14:textId="09586760" w:rsidR="000C0F5E" w:rsidRPr="001B1744" w:rsidRDefault="000C0F5E" w:rsidP="000C0F5E">
      <w:pPr>
        <w:pStyle w:val="B2"/>
        <w:rPr>
          <w:lang w:eastAsia="ko-KR"/>
        </w:rPr>
      </w:pPr>
      <w:r w:rsidRPr="001B1744">
        <w:rPr>
          <w:lang w:eastAsia="ko-KR"/>
        </w:rPr>
        <w:t>2&gt;</w:t>
      </w:r>
      <w:r w:rsidRPr="001B1744">
        <w:rPr>
          <w:lang w:eastAsia="ko-KR"/>
        </w:rPr>
        <w:tab/>
        <w:t xml:space="preserve">flush all HARQ </w:t>
      </w:r>
      <w:proofErr w:type="gramStart"/>
      <w:r w:rsidRPr="001B1744">
        <w:rPr>
          <w:lang w:eastAsia="ko-KR"/>
        </w:rPr>
        <w:t>buffers;</w:t>
      </w:r>
      <w:proofErr w:type="gramEnd"/>
    </w:p>
    <w:p w14:paraId="58A0AA68" w14:textId="270069FB" w:rsidR="000C0F5E" w:rsidRPr="001B1744" w:rsidRDefault="000C0F5E" w:rsidP="000B2AEF">
      <w:pPr>
        <w:pStyle w:val="B2"/>
        <w:rPr>
          <w:lang w:eastAsia="ko-KR"/>
        </w:rPr>
      </w:pPr>
      <w:r w:rsidRPr="001B1744">
        <w:rPr>
          <w:lang w:eastAsia="ko-KR"/>
        </w:rPr>
        <w:t>2&gt;</w:t>
      </w:r>
      <w:r w:rsidRPr="001B1744">
        <w:rPr>
          <w:lang w:eastAsia="ko-KR"/>
        </w:rPr>
        <w:tab/>
        <w:t>not perform any uplink transmission on the Serving Cell.</w:t>
      </w:r>
    </w:p>
    <w:p w14:paraId="374199DC" w14:textId="77777777" w:rsidR="00411627" w:rsidRPr="001B1744" w:rsidRDefault="00411627" w:rsidP="00411627">
      <w:pPr>
        <w:pStyle w:val="Heading2"/>
        <w:rPr>
          <w:lang w:eastAsia="ko-KR"/>
        </w:rPr>
      </w:pPr>
      <w:bookmarkStart w:id="255" w:name="_Toc29239827"/>
      <w:bookmarkStart w:id="256" w:name="_Toc37296186"/>
      <w:bookmarkStart w:id="257" w:name="_Toc46490312"/>
      <w:bookmarkStart w:id="258" w:name="_Toc52752007"/>
      <w:bookmarkStart w:id="259" w:name="_Toc52796469"/>
      <w:bookmarkStart w:id="260" w:name="_Toc124525395"/>
      <w:r w:rsidRPr="001B1744">
        <w:rPr>
          <w:lang w:eastAsia="ko-KR"/>
        </w:rPr>
        <w:t>5.3</w:t>
      </w:r>
      <w:r w:rsidRPr="001B1744">
        <w:rPr>
          <w:lang w:eastAsia="ko-KR"/>
        </w:rPr>
        <w:tab/>
        <w:t>DL-SCH data transfer</w:t>
      </w:r>
      <w:bookmarkEnd w:id="255"/>
      <w:bookmarkEnd w:id="256"/>
      <w:bookmarkEnd w:id="257"/>
      <w:bookmarkEnd w:id="258"/>
      <w:bookmarkEnd w:id="259"/>
      <w:bookmarkEnd w:id="260"/>
    </w:p>
    <w:p w14:paraId="6AB84F88" w14:textId="77777777" w:rsidR="00411627" w:rsidRPr="001B1744" w:rsidRDefault="00411627" w:rsidP="00411627">
      <w:pPr>
        <w:pStyle w:val="Heading3"/>
        <w:rPr>
          <w:lang w:eastAsia="ko-KR"/>
        </w:rPr>
      </w:pPr>
      <w:bookmarkStart w:id="261" w:name="_Toc29239828"/>
      <w:bookmarkStart w:id="262" w:name="_Toc37296187"/>
      <w:bookmarkStart w:id="263" w:name="_Toc46490313"/>
      <w:bookmarkStart w:id="264" w:name="_Toc52752008"/>
      <w:bookmarkStart w:id="265" w:name="_Toc52796470"/>
      <w:bookmarkStart w:id="266" w:name="_Toc124525396"/>
      <w:r w:rsidRPr="001B1744">
        <w:rPr>
          <w:lang w:eastAsia="ko-KR"/>
        </w:rPr>
        <w:t>5.3.1</w:t>
      </w:r>
      <w:r w:rsidRPr="001B1744">
        <w:rPr>
          <w:lang w:eastAsia="ko-KR"/>
        </w:rPr>
        <w:tab/>
        <w:t>DL Assignment reception</w:t>
      </w:r>
      <w:bookmarkEnd w:id="261"/>
      <w:bookmarkEnd w:id="262"/>
      <w:bookmarkEnd w:id="263"/>
      <w:bookmarkEnd w:id="264"/>
      <w:bookmarkEnd w:id="265"/>
      <w:bookmarkEnd w:id="266"/>
    </w:p>
    <w:p w14:paraId="3BD0009A" w14:textId="77777777" w:rsidR="00411627" w:rsidRPr="001B1744" w:rsidRDefault="00411627" w:rsidP="00411627">
      <w:pPr>
        <w:rPr>
          <w:lang w:eastAsia="ko-KR"/>
        </w:rPr>
      </w:pPr>
      <w:r w:rsidRPr="001B1744">
        <w:rPr>
          <w:lang w:eastAsia="ko-KR"/>
        </w:rPr>
        <w:t>Downlink assignments received on the PDCCH both indicate that there is a transmission on a DL-SCH for a particular MAC entity and provide the relevant HARQ information.</w:t>
      </w:r>
    </w:p>
    <w:p w14:paraId="35B3F8E0" w14:textId="55EE82EC" w:rsidR="00411627" w:rsidRPr="001B1744" w:rsidRDefault="00411627" w:rsidP="00411627">
      <w:pPr>
        <w:rPr>
          <w:noProof/>
        </w:rPr>
      </w:pPr>
      <w:r w:rsidRPr="001B1744">
        <w:rPr>
          <w:noProof/>
        </w:rPr>
        <w:t>When the MAC entity has a C-RNTI</w:t>
      </w:r>
      <w:r w:rsidRPr="001B1744">
        <w:rPr>
          <w:noProof/>
          <w:lang w:eastAsia="ko-KR"/>
        </w:rPr>
        <w:t>,</w:t>
      </w:r>
      <w:r w:rsidRPr="001B1744">
        <w:rPr>
          <w:noProof/>
        </w:rPr>
        <w:t xml:space="preserve"> Temporary C-RNTI,</w:t>
      </w:r>
      <w:r w:rsidRPr="001B1744">
        <w:rPr>
          <w:noProof/>
          <w:lang w:eastAsia="ko-KR"/>
        </w:rPr>
        <w:t xml:space="preserve"> CS-RNTI</w:t>
      </w:r>
      <w:r w:rsidR="002231B4" w:rsidRPr="001B1744">
        <w:rPr>
          <w:lang w:eastAsia="ko-KR"/>
        </w:rPr>
        <w:t>, G-RNTI or G-CS-RNTI</w:t>
      </w:r>
      <w:r w:rsidRPr="001B1744">
        <w:rPr>
          <w:noProof/>
          <w:lang w:eastAsia="ko-KR"/>
        </w:rPr>
        <w:t>,</w:t>
      </w:r>
      <w:r w:rsidRPr="001B1744">
        <w:rPr>
          <w:noProof/>
        </w:rPr>
        <w:t xml:space="preserve"> the MAC entity shall for each </w:t>
      </w:r>
      <w:r w:rsidRPr="001B1744">
        <w:rPr>
          <w:noProof/>
          <w:lang w:eastAsia="ko-KR"/>
        </w:rPr>
        <w:t>PDCCH occasion</w:t>
      </w:r>
      <w:r w:rsidRPr="001B1744">
        <w:rPr>
          <w:noProof/>
        </w:rPr>
        <w:t xml:space="preserve"> during which it monitors PDCCH and for each Serving Cell:</w:t>
      </w:r>
    </w:p>
    <w:p w14:paraId="545F768D" w14:textId="5E458AA6" w:rsidR="00411627" w:rsidRPr="001B1744" w:rsidRDefault="00411627" w:rsidP="00411627">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and this Serving Cell has been received on the PDCCH for the MAC entity's C-RNTI, or Temporary C</w:t>
      </w:r>
      <w:r w:rsidRPr="001B1744">
        <w:rPr>
          <w:noProof/>
        </w:rPr>
        <w:noBreakHyphen/>
        <w:t>RNTI</w:t>
      </w:r>
      <w:r w:rsidR="00E46A1C" w:rsidRPr="001B1744">
        <w:rPr>
          <w:noProof/>
        </w:rPr>
        <w:t>, or G-RNTI</w:t>
      </w:r>
      <w:r w:rsidR="000F0768" w:rsidRPr="001B1744">
        <w:rPr>
          <w:noProof/>
        </w:rPr>
        <w:t xml:space="preserve"> </w:t>
      </w:r>
      <w:r w:rsidR="000F0768" w:rsidRPr="001B1744">
        <w:rPr>
          <w:rFonts w:eastAsia="DengXian"/>
          <w:noProof/>
        </w:rPr>
        <w:t>configured for multicast MTCH</w:t>
      </w:r>
      <w:r w:rsidRPr="001B1744">
        <w:rPr>
          <w:noProof/>
        </w:rPr>
        <w:t>:</w:t>
      </w:r>
    </w:p>
    <w:p w14:paraId="6D53DC82" w14:textId="77777777" w:rsidR="00411627" w:rsidRPr="001B1744" w:rsidRDefault="00411627" w:rsidP="00411627">
      <w:pPr>
        <w:pStyle w:val="B2"/>
        <w:rPr>
          <w:noProof/>
        </w:rPr>
      </w:pPr>
      <w:r w:rsidRPr="001B1744">
        <w:rPr>
          <w:noProof/>
          <w:lang w:eastAsia="ko-KR"/>
        </w:rPr>
        <w:t>2&gt;</w:t>
      </w:r>
      <w:r w:rsidRPr="001B1744">
        <w:rPr>
          <w:noProof/>
        </w:rPr>
        <w:tab/>
        <w:t>if this is the first downlink assignment for this Temporary C-RNTI:</w:t>
      </w:r>
    </w:p>
    <w:p w14:paraId="453F4689" w14:textId="77777777" w:rsidR="00411627" w:rsidRPr="001B1744" w:rsidRDefault="00411627" w:rsidP="00411627">
      <w:pPr>
        <w:pStyle w:val="B3"/>
        <w:rPr>
          <w:noProof/>
          <w:lang w:eastAsia="ko-KR"/>
        </w:rPr>
      </w:pPr>
      <w:r w:rsidRPr="001B1744">
        <w:rPr>
          <w:noProof/>
          <w:lang w:eastAsia="ko-KR"/>
        </w:rPr>
        <w:t>3&gt;</w:t>
      </w:r>
      <w:r w:rsidRPr="001B1744">
        <w:rPr>
          <w:noProof/>
        </w:rPr>
        <w:tab/>
        <w:t>consider the NDI to have been toggled</w:t>
      </w:r>
      <w:r w:rsidRPr="001B1744">
        <w:rPr>
          <w:noProof/>
          <w:lang w:eastAsia="ko-KR"/>
        </w:rPr>
        <w:t>.</w:t>
      </w:r>
    </w:p>
    <w:p w14:paraId="2781D169" w14:textId="4264FC97" w:rsidR="00411627" w:rsidRPr="001B1744" w:rsidRDefault="00411627" w:rsidP="00411627">
      <w:pPr>
        <w:pStyle w:val="B2"/>
        <w:rPr>
          <w:noProof/>
          <w:lang w:eastAsia="ko-KR"/>
        </w:rPr>
      </w:pPr>
      <w:r w:rsidRPr="001B1744">
        <w:rPr>
          <w:noProof/>
          <w:lang w:eastAsia="ko-KR"/>
        </w:rPr>
        <w:t>2&gt;</w:t>
      </w:r>
      <w:r w:rsidRPr="001B1744">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1B1744">
        <w:rPr>
          <w:lang w:eastAsia="ko-KR"/>
        </w:rPr>
        <w:t xml:space="preserve"> or G-CS-RNTI,</w:t>
      </w:r>
      <w:r w:rsidRPr="001B1744">
        <w:rPr>
          <w:noProof/>
          <w:lang w:eastAsia="ko-KR"/>
        </w:rPr>
        <w:t xml:space="preserve"> or a configured downlink assignment</w:t>
      </w:r>
      <w:r w:rsidR="00E46A1C" w:rsidRPr="001B1744">
        <w:rPr>
          <w:lang w:eastAsia="ko-KR"/>
        </w:rPr>
        <w:t xml:space="preserve"> for unicast or MBS multicast</w:t>
      </w:r>
      <w:r w:rsidR="00E46A1C" w:rsidRPr="001B1744">
        <w:rPr>
          <w:noProof/>
          <w:lang w:eastAsia="ko-KR"/>
        </w:rPr>
        <w:t>; or</w:t>
      </w:r>
    </w:p>
    <w:p w14:paraId="11AF19FF" w14:textId="4E5844A4" w:rsidR="00E46A1C" w:rsidRPr="001B1744" w:rsidRDefault="00E46A1C" w:rsidP="00E46A1C">
      <w:pPr>
        <w:pStyle w:val="B2"/>
        <w:rPr>
          <w:rFonts w:eastAsia="Malgun Gothic"/>
          <w:noProof/>
          <w:lang w:eastAsia="ko-KR"/>
        </w:rPr>
      </w:pPr>
      <w:r w:rsidRPr="001B1744">
        <w:rPr>
          <w:noProof/>
          <w:lang w:eastAsia="ko-KR"/>
        </w:rPr>
        <w:t>2&gt;</w:t>
      </w:r>
      <w:r w:rsidRPr="001B1744">
        <w:rPr>
          <w:noProof/>
          <w:lang w:eastAsia="ko-KR"/>
        </w:rPr>
        <w:tab/>
      </w:r>
      <w:r w:rsidRPr="001B1744">
        <w:rPr>
          <w:lang w:eastAsia="ko-KR"/>
        </w:rPr>
        <w:t>if the downlink assignment is for the MAC entity's G-RNTI</w:t>
      </w:r>
      <w:r w:rsidR="000F0768" w:rsidRPr="001B1744">
        <w:rPr>
          <w:lang w:eastAsia="ko-KR"/>
        </w:rPr>
        <w:t xml:space="preserve"> </w:t>
      </w:r>
      <w:r w:rsidR="000F0768" w:rsidRPr="001B1744">
        <w:rPr>
          <w:rFonts w:eastAsia="DengXian"/>
          <w:noProof/>
        </w:rPr>
        <w:t>configured for multicast MTCH</w:t>
      </w:r>
      <w:r w:rsidRPr="001B1744">
        <w:rPr>
          <w:lang w:eastAsia="ko-KR"/>
        </w:rPr>
        <w:t xml:space="preserve">, and if the previous downlink assignment indicated to the HARQ entity of the same HARQ process was either a </w:t>
      </w:r>
      <w:r w:rsidRPr="001B1744">
        <w:rPr>
          <w:lang w:eastAsia="ko-KR"/>
        </w:rPr>
        <w:lastRenderedPageBreak/>
        <w:t>downlink assignment received for the MAC entity's CS-RNTI or G-CS-RNTI, or other G-RNTI, or C-RNTI, or a configured downlink assignment for unicast or MBS multicast:</w:t>
      </w:r>
    </w:p>
    <w:p w14:paraId="3A4B623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to have been toggled regardless of the value of the NDI.</w:t>
      </w:r>
    </w:p>
    <w:p w14:paraId="38DB4759" w14:textId="635DE095" w:rsidR="003829D8" w:rsidRPr="001B1744" w:rsidRDefault="003829D8" w:rsidP="003829D8">
      <w:pPr>
        <w:pStyle w:val="B2"/>
        <w:rPr>
          <w:lang w:eastAsia="zh-CN"/>
        </w:rPr>
      </w:pPr>
      <w:r w:rsidRPr="001B1744">
        <w:rPr>
          <w:lang w:eastAsia="zh-CN"/>
        </w:rPr>
        <w:t>2</w:t>
      </w:r>
      <w:r w:rsidR="00BD4B60" w:rsidRPr="001B1744">
        <w:rPr>
          <w:lang w:eastAsia="zh-CN"/>
        </w:rPr>
        <w:t>&gt;</w:t>
      </w:r>
      <w:r w:rsidR="00BD4B60" w:rsidRPr="001B1744">
        <w:rPr>
          <w:lang w:eastAsia="zh-CN"/>
        </w:rPr>
        <w:tab/>
        <w:t xml:space="preserve">stop the </w:t>
      </w:r>
      <w:r w:rsidR="00BD4B60" w:rsidRPr="001B1744">
        <w:rPr>
          <w:i/>
          <w:lang w:eastAsia="zh-CN"/>
        </w:rPr>
        <w:t>cg-SDT-</w:t>
      </w:r>
      <w:proofErr w:type="spellStart"/>
      <w:r w:rsidR="00BD4B60" w:rsidRPr="001B1744">
        <w:rPr>
          <w:i/>
          <w:lang w:eastAsia="zh-CN"/>
        </w:rPr>
        <w:t>RetransmissionTimer</w:t>
      </w:r>
      <w:proofErr w:type="spellEnd"/>
      <w:r w:rsidRPr="001B1744">
        <w:rPr>
          <w:lang w:eastAsia="zh-CN"/>
        </w:rPr>
        <w:t>, if it is running,</w:t>
      </w:r>
      <w:r w:rsidR="00BD4B60" w:rsidRPr="001B1744">
        <w:rPr>
          <w:iCs/>
          <w:lang w:eastAsia="zh-CN"/>
        </w:rPr>
        <w:t xml:space="preserve"> </w:t>
      </w:r>
      <w:r w:rsidR="00BD4B60" w:rsidRPr="001B1744">
        <w:rPr>
          <w:lang w:eastAsia="zh-CN"/>
        </w:rPr>
        <w:t xml:space="preserve">for the corresponding HARQ process for initial transmission with CCCH </w:t>
      </w:r>
      <w:proofErr w:type="gramStart"/>
      <w:r w:rsidR="00BD4B60" w:rsidRPr="001B1744">
        <w:rPr>
          <w:lang w:eastAsia="zh-CN"/>
        </w:rPr>
        <w:t>message</w:t>
      </w:r>
      <w:r w:rsidR="003D4803" w:rsidRPr="001B1744">
        <w:rPr>
          <w:lang w:eastAsia="zh-CN"/>
        </w:rPr>
        <w:t>;</w:t>
      </w:r>
      <w:proofErr w:type="gramEnd"/>
    </w:p>
    <w:p w14:paraId="0171D351" w14:textId="237D9D8E" w:rsidR="00BD4B60" w:rsidRPr="001B1744" w:rsidRDefault="003829D8" w:rsidP="000B2AEF">
      <w:pPr>
        <w:pStyle w:val="B2"/>
        <w:rPr>
          <w:lang w:eastAsia="zh-CN"/>
        </w:rPr>
      </w:pPr>
      <w:r w:rsidRPr="001B1744">
        <w:rPr>
          <w:lang w:eastAsia="zh-CN"/>
        </w:rPr>
        <w:t>2&gt;</w:t>
      </w:r>
      <w:r w:rsidRPr="001B1744">
        <w:rPr>
          <w:lang w:eastAsia="zh-CN"/>
        </w:rPr>
        <w:tab/>
        <w:t xml:space="preserve">stop the </w:t>
      </w:r>
      <w:proofErr w:type="spellStart"/>
      <w:r w:rsidRPr="001B1744">
        <w:rPr>
          <w:i/>
          <w:iCs/>
          <w:lang w:eastAsia="zh-CN"/>
        </w:rPr>
        <w:t>configuredGrantTimer</w:t>
      </w:r>
      <w:proofErr w:type="spellEnd"/>
      <w:r w:rsidRPr="001B1744">
        <w:rPr>
          <w:lang w:eastAsia="zh-CN"/>
        </w:rPr>
        <w:t xml:space="preserve">, if it is running, for the corresponding HARQ process for initial transmission with CCCH </w:t>
      </w:r>
      <w:proofErr w:type="gramStart"/>
      <w:r w:rsidRPr="001B1744">
        <w:rPr>
          <w:lang w:eastAsia="zh-CN"/>
        </w:rPr>
        <w:t>message</w:t>
      </w:r>
      <w:r w:rsidR="00536627" w:rsidRPr="001B1744">
        <w:rPr>
          <w:lang w:eastAsia="zh-CN"/>
        </w:rPr>
        <w:t>;</w:t>
      </w:r>
      <w:proofErr w:type="gramEnd"/>
    </w:p>
    <w:p w14:paraId="7904A7BB" w14:textId="77777777" w:rsidR="00411627" w:rsidRPr="001B1744" w:rsidRDefault="00411627" w:rsidP="00411627">
      <w:pPr>
        <w:pStyle w:val="B2"/>
        <w:rPr>
          <w:noProof/>
          <w:lang w:eastAsia="ko-KR"/>
        </w:rPr>
      </w:pPr>
      <w:r w:rsidRPr="001B1744">
        <w:rPr>
          <w:noProof/>
          <w:lang w:eastAsia="ko-KR"/>
        </w:rPr>
        <w:t>2&gt;</w:t>
      </w:r>
      <w:r w:rsidRPr="001B1744">
        <w:rPr>
          <w:noProof/>
        </w:rPr>
        <w:tab/>
        <w:t>indicate the presence of a downlink assignment and deliver the associated HARQ information to the HARQ entity</w:t>
      </w:r>
      <w:r w:rsidRPr="001B1744">
        <w:rPr>
          <w:noProof/>
          <w:lang w:eastAsia="ko-KR"/>
        </w:rPr>
        <w:t>.</w:t>
      </w:r>
    </w:p>
    <w:p w14:paraId="42A3AE83" w14:textId="44C64732" w:rsidR="00411627" w:rsidRPr="001B1744" w:rsidRDefault="00411627" w:rsidP="00411627">
      <w:pPr>
        <w:pStyle w:val="B1"/>
        <w:rPr>
          <w:noProof/>
          <w:lang w:eastAsia="ko-KR"/>
        </w:rPr>
      </w:pPr>
      <w:r w:rsidRPr="001B1744">
        <w:rPr>
          <w:noProof/>
          <w:lang w:eastAsia="ko-KR"/>
        </w:rPr>
        <w:t>1&gt;</w:t>
      </w:r>
      <w:r w:rsidRPr="001B1744">
        <w:rPr>
          <w:noProof/>
          <w:lang w:eastAsia="ko-KR"/>
        </w:rPr>
        <w:tab/>
        <w:t>else if a downlink assignment for this PDCCH occasion has been received for this Serving Cell on the PDCCH for the MAC entity's CS-RNTI</w:t>
      </w:r>
      <w:r w:rsidR="00E46A1C" w:rsidRPr="001B1744">
        <w:rPr>
          <w:noProof/>
          <w:lang w:eastAsia="ko-KR"/>
        </w:rPr>
        <w:t xml:space="preserve"> </w:t>
      </w:r>
      <w:r w:rsidR="00E46A1C" w:rsidRPr="001B1744">
        <w:rPr>
          <w:lang w:eastAsia="ko-KR"/>
        </w:rPr>
        <w:t>or G-CS-RNTI</w:t>
      </w:r>
      <w:r w:rsidRPr="001B1744">
        <w:rPr>
          <w:noProof/>
          <w:lang w:eastAsia="ko-KR"/>
        </w:rPr>
        <w:t>:</w:t>
      </w:r>
    </w:p>
    <w:p w14:paraId="1C6AC1EA"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1:</w:t>
      </w:r>
    </w:p>
    <w:p w14:paraId="469DFE2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for the corresponding HARQ process not to have been toggled;</w:t>
      </w:r>
    </w:p>
    <w:p w14:paraId="362D1230"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indicate the presence of a downlink assignment for this Serving Cell and deliver the associated HARQ information to the HARQ entity.</w:t>
      </w:r>
    </w:p>
    <w:p w14:paraId="7A1F8F5B"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0:</w:t>
      </w:r>
    </w:p>
    <w:p w14:paraId="27CB80AF"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PDCCH contents indicate SPS deactivation:</w:t>
      </w:r>
    </w:p>
    <w:p w14:paraId="45147F5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clear the configured downlink assignment for this Serving Cell (if any);</w:t>
      </w:r>
    </w:p>
    <w:p w14:paraId="3E65BDD7"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if the </w:t>
      </w:r>
      <w:r w:rsidR="00864332" w:rsidRPr="001B1744">
        <w:rPr>
          <w:i/>
          <w:noProof/>
          <w:lang w:eastAsia="ko-KR"/>
        </w:rPr>
        <w:t>timeAlignmentTimer</w:t>
      </w:r>
      <w:r w:rsidR="00864332" w:rsidRPr="001B1744">
        <w:rPr>
          <w:noProof/>
          <w:lang w:eastAsia="ko-KR"/>
        </w:rPr>
        <w:t xml:space="preserve">, associated with the TAG containing the Serving Cell on which the HARQ feedback is to be transmitted, </w:t>
      </w:r>
      <w:r w:rsidRPr="001B1744">
        <w:rPr>
          <w:noProof/>
          <w:lang w:eastAsia="ko-KR"/>
        </w:rPr>
        <w:t>is running:</w:t>
      </w:r>
    </w:p>
    <w:p w14:paraId="6030B267"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indicate a positive acknowledgement for the SPS deactivation to the physical layer.</w:t>
      </w:r>
    </w:p>
    <w:p w14:paraId="4738F654"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 if PDCCH content indicates SPS activation:</w:t>
      </w:r>
    </w:p>
    <w:p w14:paraId="6F4ED758"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store the downlink assignment for this Serving Cell and the associated HARQ information as configured downlink assignment;</w:t>
      </w:r>
    </w:p>
    <w:p w14:paraId="3EA83B3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initialise or re-initialise the configured downlink assignment for this Serving Cell to start in the associated PDSCH duration and to recur according to rules in </w:t>
      </w:r>
      <w:r w:rsidR="00B9580D" w:rsidRPr="001B1744">
        <w:rPr>
          <w:noProof/>
          <w:lang w:eastAsia="ko-KR"/>
        </w:rPr>
        <w:t>clause</w:t>
      </w:r>
      <w:r w:rsidRPr="001B1744">
        <w:rPr>
          <w:noProof/>
          <w:lang w:eastAsia="ko-KR"/>
        </w:rPr>
        <w:t xml:space="preserve"> 5.8.1;</w:t>
      </w:r>
    </w:p>
    <w:p w14:paraId="56F4645A" w14:textId="77777777" w:rsidR="00411627" w:rsidRPr="001B1744" w:rsidRDefault="00411627" w:rsidP="00411627">
      <w:pPr>
        <w:rPr>
          <w:noProof/>
          <w:lang w:eastAsia="ko-KR"/>
        </w:rPr>
      </w:pPr>
      <w:r w:rsidRPr="001B1744">
        <w:rPr>
          <w:noProof/>
          <w:lang w:eastAsia="ko-KR"/>
        </w:rPr>
        <w:t>For each Serving Cell and each configured downlink assignment, if configured and activated, the MAC entity shall:</w:t>
      </w:r>
    </w:p>
    <w:p w14:paraId="78BAB373"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set the HARQ Process ID to the HARQ Process ID associated with this PDSCH duration;</w:t>
      </w:r>
    </w:p>
    <w:p w14:paraId="0A74C048"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 xml:space="preserve">consider the NDI bit </w:t>
      </w:r>
      <w:r w:rsidR="000D76D9" w:rsidRPr="001B1744">
        <w:rPr>
          <w:noProof/>
          <w:lang w:eastAsia="ko-KR"/>
        </w:rPr>
        <w:t xml:space="preserve">for the corresponding HARQ process </w:t>
      </w:r>
      <w:r w:rsidRPr="001B1744">
        <w:rPr>
          <w:noProof/>
          <w:lang w:eastAsia="ko-KR"/>
        </w:rPr>
        <w:t>to have been toggled;</w:t>
      </w:r>
    </w:p>
    <w:p w14:paraId="3C012E59"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indicate the presence of a configured downlink assignment and deliver the stored HARQ information to the HARQ entity.</w:t>
      </w:r>
    </w:p>
    <w:p w14:paraId="145BDBE9" w14:textId="77777777" w:rsidR="00411627" w:rsidRPr="001B1744" w:rsidRDefault="00411627" w:rsidP="00411627">
      <w:pPr>
        <w:rPr>
          <w:lang w:eastAsia="ko-KR"/>
        </w:rPr>
      </w:pPr>
      <w:r w:rsidRPr="001B1744">
        <w:rPr>
          <w:lang w:eastAsia="ko-KR"/>
        </w:rPr>
        <w:t>For configured downlink assignments</w:t>
      </w:r>
      <w:r w:rsidR="00506E50" w:rsidRPr="001B1744">
        <w:rPr>
          <w:lang w:eastAsia="ko-KR"/>
        </w:rPr>
        <w:t xml:space="preserve"> </w:t>
      </w:r>
      <w:r w:rsidR="00506E50" w:rsidRPr="001B1744">
        <w:rPr>
          <w:noProof/>
          <w:lang w:eastAsia="ko-KR"/>
        </w:rPr>
        <w:t xml:space="preserve">without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Pr="001B1744">
        <w:rPr>
          <w:lang w:eastAsia="ko-KR"/>
        </w:rPr>
        <w:t>, the HARQ Process ID associated with the slot where the DL transmission starts is derived from the following equation:</w:t>
      </w:r>
    </w:p>
    <w:p w14:paraId="23102960" w14:textId="251219DE" w:rsidR="00411627" w:rsidRPr="001B1744" w:rsidRDefault="00C61805" w:rsidP="000B2AEF">
      <w:pPr>
        <w:pStyle w:val="EQ"/>
        <w:rPr>
          <w:lang w:eastAsia="ko-KR"/>
        </w:rPr>
      </w:pPr>
      <w:r w:rsidRPr="001B1744">
        <w:rPr>
          <w:lang w:eastAsia="ko-KR"/>
        </w:rPr>
        <w:tab/>
      </w:r>
      <w:r w:rsidR="00411627" w:rsidRPr="001B1744">
        <w:rPr>
          <w:lang w:eastAsia="ko-KR"/>
        </w:rPr>
        <w:t>HARQ Process ID = [floor (CURRENT_slot × 10 / (</w:t>
      </w:r>
      <w:r w:rsidR="00411627" w:rsidRPr="001B1744">
        <w:rPr>
          <w:i/>
          <w:lang w:eastAsia="ko-KR"/>
        </w:rPr>
        <w:t>numberOfSlotsPerFrame</w:t>
      </w:r>
      <w:r w:rsidR="00411627" w:rsidRPr="001B1744">
        <w:rPr>
          <w:lang w:eastAsia="ko-KR"/>
        </w:rPr>
        <w:t xml:space="preserve">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w:t>
      </w:r>
      <w:r w:rsidR="00411627" w:rsidRPr="001B1744">
        <w:rPr>
          <w:i/>
          <w:lang w:eastAsia="ko-KR"/>
        </w:rPr>
        <w:t>nrofHARQ-Processes</w:t>
      </w:r>
    </w:p>
    <w:p w14:paraId="3E101666" w14:textId="77777777" w:rsidR="00411627" w:rsidRPr="001B1744" w:rsidRDefault="00411627" w:rsidP="00411627">
      <w:pPr>
        <w:rPr>
          <w:lang w:eastAsia="ko-KR"/>
        </w:rPr>
      </w:pPr>
      <w:r w:rsidRPr="001B1744">
        <w:rPr>
          <w:lang w:eastAsia="ko-KR"/>
        </w:rPr>
        <w:t xml:space="preserve">where </w:t>
      </w:r>
      <w:proofErr w:type="spellStart"/>
      <w:r w:rsidRPr="001B1744">
        <w:rPr>
          <w:lang w:eastAsia="ko-KR"/>
        </w:rPr>
        <w:t>CURRENT_slot</w:t>
      </w:r>
      <w:proofErr w:type="spellEnd"/>
      <w:r w:rsidRPr="001B1744">
        <w:rPr>
          <w:lang w:eastAsia="ko-KR"/>
        </w:rPr>
        <w:t xml:space="preserve"> = [(SFN × </w:t>
      </w:r>
      <w:proofErr w:type="spellStart"/>
      <w:r w:rsidRPr="001B1744">
        <w:rPr>
          <w:i/>
          <w:lang w:eastAsia="ko-KR"/>
        </w:rPr>
        <w:t>numberOfSlotsPerFrame</w:t>
      </w:r>
      <w:proofErr w:type="spellEnd"/>
      <w:r w:rsidRPr="001B1744">
        <w:rPr>
          <w:lang w:eastAsia="ko-KR"/>
        </w:rPr>
        <w:t xml:space="preserve">) + slot number in the frame] and </w:t>
      </w:r>
      <w:proofErr w:type="spellStart"/>
      <w:r w:rsidRPr="001B1744">
        <w:rPr>
          <w:i/>
          <w:lang w:eastAsia="ko-KR"/>
        </w:rPr>
        <w:t>numberOfSlotsPerFrame</w:t>
      </w:r>
      <w:proofErr w:type="spellEnd"/>
      <w:r w:rsidRPr="001B1744">
        <w:rPr>
          <w:lang w:eastAsia="ko-KR"/>
        </w:rPr>
        <w:t xml:space="preserve"> refers to the number of consecutive slots per frame as specified in TS 38.211 [8].</w:t>
      </w:r>
    </w:p>
    <w:p w14:paraId="0A382EAF" w14:textId="77777777" w:rsidR="00506E50" w:rsidRPr="001B1744" w:rsidRDefault="00506E50" w:rsidP="00506E50">
      <w:pPr>
        <w:rPr>
          <w:lang w:eastAsia="ko-KR"/>
        </w:rPr>
      </w:pPr>
      <w:r w:rsidRPr="001B1744">
        <w:rPr>
          <w:lang w:eastAsia="ko-KR"/>
        </w:rPr>
        <w:lastRenderedPageBreak/>
        <w:t xml:space="preserve">For configured downlink assignments </w:t>
      </w:r>
      <w:r w:rsidRPr="001B1744">
        <w:rPr>
          <w:noProof/>
          <w:lang w:eastAsia="ko-KR"/>
        </w:rPr>
        <w:t xml:space="preserve">with </w:t>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Pr="001B1744">
        <w:rPr>
          <w:lang w:eastAsia="ko-KR"/>
        </w:rPr>
        <w:t>, the HARQ Process ID associated with the slot where the DL transmission starts is derived from the following equation:</w:t>
      </w:r>
    </w:p>
    <w:p w14:paraId="2863AB12" w14:textId="427725DA" w:rsidR="00506E50" w:rsidRPr="001B1744" w:rsidRDefault="00C61805" w:rsidP="000B2AEF">
      <w:pPr>
        <w:pStyle w:val="EQ"/>
        <w:rPr>
          <w:lang w:eastAsia="ko-KR"/>
        </w:rPr>
      </w:pPr>
      <w:r w:rsidRPr="001B1744">
        <w:rPr>
          <w:lang w:eastAsia="ko-KR"/>
        </w:rPr>
        <w:tab/>
      </w:r>
      <w:r w:rsidR="00506E50" w:rsidRPr="001B1744">
        <w:rPr>
          <w:lang w:eastAsia="ko-KR"/>
        </w:rPr>
        <w:t>HARQ Process ID = [floor (CURRENT_slot</w:t>
      </w:r>
      <w:r w:rsidR="00F32108" w:rsidRPr="001B1744">
        <w:rPr>
          <w:lang w:eastAsia="ko-KR"/>
        </w:rPr>
        <w:t xml:space="preserve"> × 10</w:t>
      </w:r>
      <w:r w:rsidR="00506E50" w:rsidRPr="001B1744">
        <w:rPr>
          <w:lang w:eastAsia="ko-KR"/>
        </w:rPr>
        <w:t xml:space="preserve"> / </w:t>
      </w:r>
      <w:r w:rsidR="00F32108" w:rsidRPr="001B1744">
        <w:rPr>
          <w:lang w:eastAsia="ko-KR"/>
        </w:rPr>
        <w:t>(</w:t>
      </w:r>
      <w:r w:rsidR="00F32108" w:rsidRPr="001B1744">
        <w:rPr>
          <w:i/>
          <w:lang w:eastAsia="ko-KR"/>
        </w:rPr>
        <w:t>numberOfSlotsPerFrame</w:t>
      </w:r>
      <w:r w:rsidR="00F32108" w:rsidRPr="001B1744">
        <w:rPr>
          <w:lang w:eastAsia="ko-KR"/>
        </w:rPr>
        <w:t xml:space="preserve"> × </w:t>
      </w:r>
      <w:r w:rsidR="00506E50" w:rsidRPr="001B1744">
        <w:rPr>
          <w:i/>
          <w:lang w:eastAsia="ko-KR"/>
        </w:rPr>
        <w:t>periodicity</w:t>
      </w:r>
      <w:r w:rsidR="00F32108" w:rsidRPr="001B1744">
        <w:rPr>
          <w:iCs/>
          <w:lang w:eastAsia="ko-KR"/>
        </w:rPr>
        <w:t>)</w:t>
      </w:r>
      <w:r w:rsidR="00506E50" w:rsidRPr="001B1744">
        <w:rPr>
          <w:lang w:eastAsia="ko-KR"/>
        </w:rPr>
        <w:t>)]</w:t>
      </w:r>
      <w:r w:rsidRPr="001B1744">
        <w:rPr>
          <w:lang w:eastAsia="ko-KR"/>
        </w:rPr>
        <w:br/>
      </w:r>
      <w:r w:rsidRPr="001B1744">
        <w:rPr>
          <w:lang w:eastAsia="ko-KR"/>
        </w:rPr>
        <w:tab/>
      </w:r>
      <w:r w:rsidR="00506E50" w:rsidRPr="001B1744">
        <w:rPr>
          <w:lang w:eastAsia="ko-KR"/>
        </w:rPr>
        <w:t xml:space="preserve">modulo </w:t>
      </w:r>
      <w:r w:rsidR="00506E50" w:rsidRPr="001B1744">
        <w:rPr>
          <w:i/>
          <w:lang w:eastAsia="ko-KR"/>
        </w:rPr>
        <w:t>nrofHARQ-Processes</w:t>
      </w:r>
      <w:r w:rsidR="00506E50" w:rsidRPr="001B1744">
        <w:rPr>
          <w:lang w:eastAsia="ko-KR"/>
        </w:rPr>
        <w:t xml:space="preserve"> + </w:t>
      </w:r>
      <w:r w:rsidR="00506E50" w:rsidRPr="001B1744">
        <w:rPr>
          <w:i/>
          <w:lang w:eastAsia="ko-KR"/>
        </w:rPr>
        <w:t>harq-</w:t>
      </w:r>
      <w:r w:rsidR="00E541C6" w:rsidRPr="001B1744">
        <w:rPr>
          <w:i/>
          <w:lang w:eastAsia="ko-KR"/>
        </w:rPr>
        <w:t>P</w:t>
      </w:r>
      <w:r w:rsidR="00506E50" w:rsidRPr="001B1744">
        <w:rPr>
          <w:i/>
          <w:lang w:eastAsia="ko-KR"/>
        </w:rPr>
        <w:t>rocID-</w:t>
      </w:r>
      <w:r w:rsidR="00E541C6" w:rsidRPr="001B1744">
        <w:rPr>
          <w:i/>
          <w:lang w:eastAsia="ko-KR"/>
        </w:rPr>
        <w:t>O</w:t>
      </w:r>
      <w:r w:rsidR="00506E50" w:rsidRPr="001B1744">
        <w:rPr>
          <w:i/>
          <w:lang w:eastAsia="ko-KR"/>
        </w:rPr>
        <w:t>ffset</w:t>
      </w:r>
    </w:p>
    <w:p w14:paraId="12A68D8F" w14:textId="77777777" w:rsidR="002711E6" w:rsidRPr="001B1744" w:rsidRDefault="00506E50" w:rsidP="002711E6">
      <w:pPr>
        <w:rPr>
          <w:lang w:eastAsia="ko-KR"/>
        </w:rPr>
      </w:pPr>
      <w:r w:rsidRPr="001B1744">
        <w:rPr>
          <w:lang w:eastAsia="ko-KR"/>
        </w:rPr>
        <w:t xml:space="preserve">where </w:t>
      </w:r>
      <w:proofErr w:type="spellStart"/>
      <w:r w:rsidRPr="001B1744">
        <w:rPr>
          <w:lang w:eastAsia="ko-KR"/>
        </w:rPr>
        <w:t>CURRENT_slot</w:t>
      </w:r>
      <w:proofErr w:type="spellEnd"/>
      <w:r w:rsidRPr="001B1744">
        <w:rPr>
          <w:lang w:eastAsia="ko-KR"/>
        </w:rPr>
        <w:t xml:space="preserve"> = [(SFN × </w:t>
      </w:r>
      <w:proofErr w:type="spellStart"/>
      <w:r w:rsidRPr="001B1744">
        <w:rPr>
          <w:i/>
          <w:lang w:eastAsia="ko-KR"/>
        </w:rPr>
        <w:t>numberOfSlotsPerFrame</w:t>
      </w:r>
      <w:proofErr w:type="spellEnd"/>
      <w:r w:rsidRPr="001B1744">
        <w:rPr>
          <w:lang w:eastAsia="ko-KR"/>
        </w:rPr>
        <w:t xml:space="preserve">) + slot number in the frame] and </w:t>
      </w:r>
      <w:proofErr w:type="spellStart"/>
      <w:r w:rsidRPr="001B1744">
        <w:rPr>
          <w:i/>
          <w:lang w:eastAsia="ko-KR"/>
        </w:rPr>
        <w:t>numberOfSlotsPerFrame</w:t>
      </w:r>
      <w:proofErr w:type="spellEnd"/>
      <w:r w:rsidRPr="001B1744">
        <w:rPr>
          <w:lang w:eastAsia="ko-KR"/>
        </w:rPr>
        <w:t xml:space="preserve"> refers to the number of consecutive slots per frame as specified in TS 38.211 [8].</w:t>
      </w:r>
    </w:p>
    <w:p w14:paraId="1A916D62" w14:textId="77777777" w:rsidR="00DC7231" w:rsidRPr="001B1744" w:rsidRDefault="00DC7231" w:rsidP="00DC7231">
      <w:pPr>
        <w:pStyle w:val="NO"/>
        <w:rPr>
          <w:lang w:eastAsia="ko-KR"/>
        </w:rPr>
      </w:pPr>
      <w:r w:rsidRPr="001B1744">
        <w:rPr>
          <w:rFonts w:eastAsiaTheme="minorEastAsia"/>
          <w:lang w:eastAsia="ko-KR"/>
        </w:rPr>
        <w:t>NOTE 1:</w:t>
      </w:r>
      <w:r w:rsidRPr="001B1744">
        <w:rPr>
          <w:rFonts w:eastAsiaTheme="minorEastAsia"/>
          <w:lang w:eastAsia="ko-KR"/>
        </w:rPr>
        <w:tab/>
      </w:r>
      <w:r w:rsidRPr="001B1744">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1B1744" w:rsidRDefault="002711E6" w:rsidP="00854E13">
      <w:pPr>
        <w:pStyle w:val="NO"/>
        <w:rPr>
          <w:noProof/>
          <w:lang w:eastAsia="ko-KR"/>
        </w:rPr>
      </w:pPr>
      <w:r w:rsidRPr="001B1744">
        <w:rPr>
          <w:noProof/>
          <w:lang w:eastAsia="ko-KR"/>
        </w:rPr>
        <w:t>NOTE 2:</w:t>
      </w:r>
      <w:r w:rsidRPr="001B1744">
        <w:rPr>
          <w:noProof/>
          <w:lang w:eastAsia="ko-KR"/>
        </w:rPr>
        <w:tab/>
        <w:t xml:space="preserve">CURRENT_slot refers to the slot index of the first transmission occasion of a bundle of configured </w:t>
      </w:r>
      <w:r w:rsidRPr="001B1744">
        <w:rPr>
          <w:lang w:eastAsia="ko-KR"/>
        </w:rPr>
        <w:t>downlink assignment</w:t>
      </w:r>
      <w:r w:rsidRPr="001B1744">
        <w:rPr>
          <w:noProof/>
          <w:lang w:eastAsia="ko-KR"/>
        </w:rPr>
        <w:t>.</w:t>
      </w:r>
    </w:p>
    <w:p w14:paraId="15A0ABCC" w14:textId="77777777" w:rsidR="00411627" w:rsidRPr="001B1744" w:rsidRDefault="00411627" w:rsidP="00411627">
      <w:pPr>
        <w:rPr>
          <w:noProof/>
        </w:rPr>
      </w:pPr>
      <w:r w:rsidRPr="001B1744">
        <w:rPr>
          <w:noProof/>
        </w:rPr>
        <w:t>When the MAC entity needs to read BCCH, the MAC entity may, based on the scheduling information from RRC:</w:t>
      </w:r>
    </w:p>
    <w:p w14:paraId="4FEB6B07" w14:textId="77777777" w:rsidR="00411627" w:rsidRPr="001B1744" w:rsidRDefault="00411627" w:rsidP="00411627">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SI-RNTI;</w:t>
      </w:r>
    </w:p>
    <w:p w14:paraId="37C24704" w14:textId="77777777" w:rsidR="000F0768" w:rsidRPr="001B1744" w:rsidRDefault="00411627" w:rsidP="000F0768">
      <w:pPr>
        <w:pStyle w:val="B2"/>
        <w:rPr>
          <w:noProof/>
        </w:rPr>
      </w:pPr>
      <w:r w:rsidRPr="001B1744">
        <w:rPr>
          <w:noProof/>
          <w:lang w:eastAsia="ko-KR"/>
        </w:rPr>
        <w:t>2&gt;</w:t>
      </w:r>
      <w:r w:rsidRPr="001B1744">
        <w:rPr>
          <w:noProof/>
        </w:rPr>
        <w:tab/>
        <w:t xml:space="preserve">indicate a downlink assignment </w:t>
      </w:r>
      <w:r w:rsidRPr="001B1744">
        <w:rPr>
          <w:rFonts w:eastAsia="SimSun"/>
          <w:noProof/>
          <w:lang w:eastAsia="zh-CN"/>
        </w:rPr>
        <w:t xml:space="preserve">and redundancy version </w:t>
      </w:r>
      <w:r w:rsidRPr="001B1744">
        <w:rPr>
          <w:noProof/>
        </w:rPr>
        <w:t>for the dedicated broadcast HARQ process to the HARQ entity.</w:t>
      </w:r>
    </w:p>
    <w:p w14:paraId="332B4470" w14:textId="77777777" w:rsidR="000F0768" w:rsidRPr="001B1744" w:rsidRDefault="000F0768" w:rsidP="000F0768">
      <w:pPr>
        <w:rPr>
          <w:noProof/>
        </w:rPr>
      </w:pPr>
      <w:r w:rsidRPr="001B1744">
        <w:rPr>
          <w:noProof/>
        </w:rPr>
        <w:t>When the MAC entity needs to read MCCH, the MAC entity may, based on the scheduling information from RRC:</w:t>
      </w:r>
    </w:p>
    <w:p w14:paraId="1DED4A51" w14:textId="6FF3EB9E" w:rsidR="000F0768" w:rsidRPr="001B1744" w:rsidRDefault="000F0768" w:rsidP="000F0768">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MCCH-RNTI</w:t>
      </w:r>
      <w:r w:rsidR="00E13585" w:rsidRPr="001B1744">
        <w:rPr>
          <w:noProof/>
        </w:rPr>
        <w:t>:</w:t>
      </w:r>
    </w:p>
    <w:p w14:paraId="3348BFCC" w14:textId="77777777" w:rsidR="000F0768" w:rsidRPr="001B1744" w:rsidRDefault="000F0768" w:rsidP="000F0768">
      <w:pPr>
        <w:pStyle w:val="B2"/>
        <w:rPr>
          <w:rFonts w:eastAsia="SimSun"/>
          <w:noProof/>
          <w:lang w:eastAsia="zh-CN"/>
        </w:rPr>
      </w:pPr>
      <w:r w:rsidRPr="001B1744">
        <w:rPr>
          <w:noProof/>
          <w:lang w:eastAsia="ko-KR"/>
        </w:rPr>
        <w:t>2&gt;</w:t>
      </w:r>
      <w:r w:rsidRPr="001B1744">
        <w:rPr>
          <w:noProof/>
        </w:rPr>
        <w:tab/>
        <w:t xml:space="preserve">indicate a downlink assignment </w:t>
      </w:r>
      <w:r w:rsidRPr="001B1744">
        <w:rPr>
          <w:rFonts w:eastAsia="SimSun"/>
          <w:noProof/>
          <w:lang w:eastAsia="zh-CN"/>
        </w:rPr>
        <w:t xml:space="preserve">and redundancy version for the selected HARQ process </w:t>
      </w:r>
      <w:r w:rsidRPr="001B1744">
        <w:rPr>
          <w:noProof/>
        </w:rPr>
        <w:t>to the HARQ entity.</w:t>
      </w:r>
    </w:p>
    <w:p w14:paraId="08F2BBB2" w14:textId="77777777" w:rsidR="000F0768" w:rsidRPr="001B1744" w:rsidRDefault="000F0768" w:rsidP="000F0768">
      <w:pPr>
        <w:rPr>
          <w:noProof/>
        </w:rPr>
      </w:pPr>
      <w:r w:rsidRPr="001B1744">
        <w:rPr>
          <w:noProof/>
        </w:rPr>
        <w:t>When the MAC entity needs to read broadcast MTCH, the MAC entity may, based on the scheduling information from RRC and DCI:</w:t>
      </w:r>
    </w:p>
    <w:p w14:paraId="6317532F" w14:textId="7BA2FAEA" w:rsidR="000F0768" w:rsidRPr="001B1744" w:rsidRDefault="000F0768" w:rsidP="000F0768">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w:t>
      </w:r>
      <w:r w:rsidRPr="001B1744">
        <w:rPr>
          <w:rFonts w:eastAsia="DengXian"/>
          <w:noProof/>
        </w:rPr>
        <w:t>G-RNTI configured for broadcast MTCH</w:t>
      </w:r>
      <w:r w:rsidR="00E13585" w:rsidRPr="001B1744">
        <w:rPr>
          <w:noProof/>
        </w:rPr>
        <w:t>:</w:t>
      </w:r>
    </w:p>
    <w:p w14:paraId="1575D50C" w14:textId="10DF22C5" w:rsidR="00411627" w:rsidRPr="001B1744" w:rsidRDefault="000F0768" w:rsidP="000F0768">
      <w:pPr>
        <w:pStyle w:val="B2"/>
        <w:rPr>
          <w:noProof/>
          <w:lang w:eastAsia="zh-CN"/>
        </w:rPr>
      </w:pPr>
      <w:r w:rsidRPr="001B1744">
        <w:rPr>
          <w:noProof/>
          <w:lang w:eastAsia="ko-KR"/>
        </w:rPr>
        <w:t>2&gt;</w:t>
      </w:r>
      <w:r w:rsidRPr="001B1744">
        <w:rPr>
          <w:noProof/>
        </w:rPr>
        <w:tab/>
        <w:t xml:space="preserve">indicate the presence of a downlink assignment and deliver the associated HARQ information </w:t>
      </w:r>
      <w:r w:rsidRPr="001B1744">
        <w:rPr>
          <w:rFonts w:eastAsia="SimSun"/>
          <w:noProof/>
          <w:lang w:eastAsia="zh-CN"/>
        </w:rPr>
        <w:t xml:space="preserve">for the selected HARQ process </w:t>
      </w:r>
      <w:r w:rsidRPr="001B1744">
        <w:rPr>
          <w:noProof/>
        </w:rPr>
        <w:t>to the HARQ entity.</w:t>
      </w:r>
    </w:p>
    <w:p w14:paraId="647AD73E" w14:textId="77777777" w:rsidR="00411627" w:rsidRPr="001B1744" w:rsidRDefault="00411627" w:rsidP="00411627">
      <w:pPr>
        <w:pStyle w:val="Heading3"/>
        <w:rPr>
          <w:lang w:eastAsia="ko-KR"/>
        </w:rPr>
      </w:pPr>
      <w:bookmarkStart w:id="267" w:name="_Toc29239829"/>
      <w:bookmarkStart w:id="268" w:name="_Toc37296188"/>
      <w:bookmarkStart w:id="269" w:name="_Toc46490314"/>
      <w:bookmarkStart w:id="270" w:name="_Toc52752009"/>
      <w:bookmarkStart w:id="271" w:name="_Toc52796471"/>
      <w:bookmarkStart w:id="272" w:name="_Toc124525397"/>
      <w:r w:rsidRPr="001B1744">
        <w:rPr>
          <w:lang w:eastAsia="ko-KR"/>
        </w:rPr>
        <w:t>5.3.2</w:t>
      </w:r>
      <w:r w:rsidRPr="001B1744">
        <w:rPr>
          <w:lang w:eastAsia="ko-KR"/>
        </w:rPr>
        <w:tab/>
        <w:t>HARQ operation</w:t>
      </w:r>
      <w:bookmarkEnd w:id="267"/>
      <w:bookmarkEnd w:id="268"/>
      <w:bookmarkEnd w:id="269"/>
      <w:bookmarkEnd w:id="270"/>
      <w:bookmarkEnd w:id="271"/>
      <w:bookmarkEnd w:id="272"/>
    </w:p>
    <w:p w14:paraId="57A053F7" w14:textId="77777777" w:rsidR="00411627" w:rsidRPr="001B1744" w:rsidRDefault="00411627" w:rsidP="00411627">
      <w:pPr>
        <w:pStyle w:val="Heading4"/>
        <w:rPr>
          <w:lang w:eastAsia="ko-KR"/>
        </w:rPr>
      </w:pPr>
      <w:bookmarkStart w:id="273" w:name="_Toc29239830"/>
      <w:bookmarkStart w:id="274" w:name="_Toc37296189"/>
      <w:bookmarkStart w:id="275" w:name="_Toc46490315"/>
      <w:bookmarkStart w:id="276" w:name="_Toc52752010"/>
      <w:bookmarkStart w:id="277" w:name="_Toc52796472"/>
      <w:bookmarkStart w:id="278" w:name="_Toc124525398"/>
      <w:r w:rsidRPr="001B1744">
        <w:rPr>
          <w:lang w:eastAsia="ko-KR"/>
        </w:rPr>
        <w:t>5.3.2.1</w:t>
      </w:r>
      <w:r w:rsidRPr="001B1744">
        <w:rPr>
          <w:lang w:eastAsia="ko-KR"/>
        </w:rPr>
        <w:tab/>
        <w:t>HARQ Entity</w:t>
      </w:r>
      <w:bookmarkEnd w:id="273"/>
      <w:bookmarkEnd w:id="274"/>
      <w:bookmarkEnd w:id="275"/>
      <w:bookmarkEnd w:id="276"/>
      <w:bookmarkEnd w:id="277"/>
      <w:bookmarkEnd w:id="278"/>
    </w:p>
    <w:p w14:paraId="3CC220E5" w14:textId="77777777" w:rsidR="00411627" w:rsidRPr="001B1744" w:rsidRDefault="00411627" w:rsidP="00411627">
      <w:pPr>
        <w:rPr>
          <w:lang w:eastAsia="ko-KR"/>
        </w:rPr>
      </w:pPr>
      <w:r w:rsidRPr="001B1744">
        <w:rPr>
          <w:lang w:eastAsia="ko-KR"/>
        </w:rPr>
        <w:t xml:space="preserve">The MAC entity includes a HARQ entity for each Serving Cell, which maintains </w:t>
      </w:r>
      <w:proofErr w:type="gramStart"/>
      <w:r w:rsidRPr="001B1744">
        <w:rPr>
          <w:lang w:eastAsia="ko-KR"/>
        </w:rPr>
        <w:t>a number of</w:t>
      </w:r>
      <w:proofErr w:type="gramEnd"/>
      <w:r w:rsidRPr="001B1744">
        <w:rPr>
          <w:lang w:eastAsia="ko-KR"/>
        </w:rPr>
        <w:t xml:space="preserve"> parallel HARQ processes. Each HARQ process is associated with a HARQ process identifier. The HARQ entity directs HARQ information and associated TBs received on the DL-SCH to the corresponding HARQ processes (see </w:t>
      </w:r>
      <w:r w:rsidR="00B9580D" w:rsidRPr="001B1744">
        <w:rPr>
          <w:lang w:eastAsia="ko-KR"/>
        </w:rPr>
        <w:t>clause</w:t>
      </w:r>
      <w:r w:rsidRPr="001B1744">
        <w:rPr>
          <w:lang w:eastAsia="ko-KR"/>
        </w:rPr>
        <w:t xml:space="preserve"> 5.3.2.2).</w:t>
      </w:r>
    </w:p>
    <w:p w14:paraId="7E74B5D2" w14:textId="77777777" w:rsidR="00411627" w:rsidRPr="001B1744" w:rsidRDefault="00411627" w:rsidP="00411627">
      <w:pPr>
        <w:rPr>
          <w:lang w:eastAsia="ko-KR"/>
        </w:rPr>
      </w:pPr>
      <w:r w:rsidRPr="001B1744">
        <w:rPr>
          <w:lang w:eastAsia="ko-KR"/>
        </w:rPr>
        <w:t>The number of parallel DL HARQ processes per HARQ entity is specified in TS 38.214 [7]. The dedicated broadcast HARQ process is used for BCCH.</w:t>
      </w:r>
    </w:p>
    <w:p w14:paraId="5E70482D" w14:textId="77777777" w:rsidR="00411627" w:rsidRPr="001B1744" w:rsidRDefault="00411627" w:rsidP="00411627">
      <w:pPr>
        <w:rPr>
          <w:lang w:eastAsia="ko-KR"/>
        </w:rPr>
      </w:pPr>
      <w:r w:rsidRPr="001B1744">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1B1744" w:rsidRDefault="00411627" w:rsidP="00411627">
      <w:pPr>
        <w:rPr>
          <w:lang w:eastAsia="ko-KR"/>
        </w:rPr>
      </w:pPr>
      <w:r w:rsidRPr="001B1744">
        <w:rPr>
          <w:lang w:eastAsia="ko-KR"/>
        </w:rPr>
        <w:t xml:space="preserve">When the MAC entity is configured with </w:t>
      </w:r>
      <w:proofErr w:type="spellStart"/>
      <w:r w:rsidRPr="001B1744">
        <w:rPr>
          <w:i/>
          <w:lang w:eastAsia="ko-KR"/>
        </w:rPr>
        <w:t>pdsch-AggregationFactor</w:t>
      </w:r>
      <w:proofErr w:type="spellEnd"/>
      <w:r w:rsidRPr="001B1744">
        <w:rPr>
          <w:lang w:eastAsia="ko-KR"/>
        </w:rPr>
        <w:t xml:space="preserve"> &gt; 1, the parameter </w:t>
      </w:r>
      <w:proofErr w:type="spellStart"/>
      <w:r w:rsidRPr="001B1744">
        <w:rPr>
          <w:i/>
          <w:lang w:eastAsia="ko-KR"/>
        </w:rPr>
        <w:t>pdsch-AggregationFactor</w:t>
      </w:r>
      <w:proofErr w:type="spellEnd"/>
      <w:r w:rsidRPr="001B1744">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1B1744">
        <w:rPr>
          <w:i/>
          <w:lang w:eastAsia="ko-KR"/>
        </w:rPr>
        <w:t>pdsch-AggregationFactor</w:t>
      </w:r>
      <w:proofErr w:type="spellEnd"/>
      <w:r w:rsidRPr="001B1744">
        <w:rPr>
          <w:lang w:eastAsia="ko-KR"/>
        </w:rPr>
        <w:t xml:space="preserve"> – 1 HARQ retransmissions follow within a bundle.</w:t>
      </w:r>
    </w:p>
    <w:p w14:paraId="1F51A93F" w14:textId="77777777" w:rsidR="00411627" w:rsidRPr="001B1744" w:rsidRDefault="00411627" w:rsidP="00411627">
      <w:pPr>
        <w:rPr>
          <w:noProof/>
        </w:rPr>
      </w:pPr>
      <w:r w:rsidRPr="001B1744">
        <w:rPr>
          <w:noProof/>
        </w:rPr>
        <w:t>The MAC entity shall:</w:t>
      </w:r>
    </w:p>
    <w:p w14:paraId="1AD69CB2" w14:textId="77777777" w:rsidR="00411627" w:rsidRPr="001B1744" w:rsidRDefault="00411627" w:rsidP="00411627">
      <w:pPr>
        <w:pStyle w:val="B1"/>
        <w:rPr>
          <w:noProof/>
        </w:rPr>
      </w:pPr>
      <w:r w:rsidRPr="001B1744">
        <w:rPr>
          <w:noProof/>
          <w:lang w:eastAsia="ko-KR"/>
        </w:rPr>
        <w:t>1&gt;</w:t>
      </w:r>
      <w:r w:rsidRPr="001B1744">
        <w:rPr>
          <w:noProof/>
        </w:rPr>
        <w:tab/>
      </w:r>
      <w:r w:rsidRPr="001B1744">
        <w:rPr>
          <w:noProof/>
          <w:lang w:eastAsia="ko-KR"/>
        </w:rPr>
        <w:t>i</w:t>
      </w:r>
      <w:r w:rsidRPr="001B1744">
        <w:rPr>
          <w:noProof/>
        </w:rPr>
        <w:t>f a downlink assignment has been indicated:</w:t>
      </w:r>
    </w:p>
    <w:p w14:paraId="36462518" w14:textId="77777777" w:rsidR="00411627" w:rsidRPr="001B1744" w:rsidRDefault="00411627" w:rsidP="00411627">
      <w:pPr>
        <w:pStyle w:val="B2"/>
        <w:rPr>
          <w:noProof/>
        </w:rPr>
      </w:pPr>
      <w:r w:rsidRPr="001B1744">
        <w:rPr>
          <w:noProof/>
          <w:lang w:eastAsia="ko-KR"/>
        </w:rPr>
        <w:t>2&gt;</w:t>
      </w:r>
      <w:r w:rsidRPr="001B1744">
        <w:rPr>
          <w:noProof/>
        </w:rPr>
        <w:tab/>
        <w:t>allocate the TB(s) received from the physical layer and the associated HARQ information to the HARQ process indicated by the associated HARQ information.</w:t>
      </w:r>
    </w:p>
    <w:p w14:paraId="3C09C7AF" w14:textId="77777777" w:rsidR="00411627" w:rsidRPr="001B1744" w:rsidRDefault="00411627" w:rsidP="00411627">
      <w:pPr>
        <w:pStyle w:val="B1"/>
        <w:rPr>
          <w:noProof/>
        </w:rPr>
      </w:pPr>
      <w:r w:rsidRPr="001B1744">
        <w:rPr>
          <w:noProof/>
          <w:lang w:eastAsia="ko-KR"/>
        </w:rPr>
        <w:t>1&gt;</w:t>
      </w:r>
      <w:r w:rsidRPr="001B1744">
        <w:rPr>
          <w:noProof/>
        </w:rPr>
        <w:tab/>
      </w:r>
      <w:r w:rsidRPr="001B1744">
        <w:rPr>
          <w:noProof/>
          <w:lang w:eastAsia="ko-KR"/>
        </w:rPr>
        <w:t>i</w:t>
      </w:r>
      <w:r w:rsidRPr="001B1744">
        <w:rPr>
          <w:noProof/>
        </w:rPr>
        <w:t>f a downlink assignment has been indicated for the broadcast HARQ process:</w:t>
      </w:r>
    </w:p>
    <w:p w14:paraId="5E3E66BB" w14:textId="77777777" w:rsidR="00411627" w:rsidRPr="001B1744" w:rsidRDefault="00411627" w:rsidP="00411627">
      <w:pPr>
        <w:pStyle w:val="B2"/>
        <w:rPr>
          <w:noProof/>
        </w:rPr>
      </w:pPr>
      <w:r w:rsidRPr="001B1744">
        <w:rPr>
          <w:noProof/>
          <w:lang w:eastAsia="ko-KR"/>
        </w:rPr>
        <w:lastRenderedPageBreak/>
        <w:t>2&gt;</w:t>
      </w:r>
      <w:r w:rsidRPr="001B1744">
        <w:rPr>
          <w:noProof/>
        </w:rPr>
        <w:tab/>
        <w:t>allocate the received TB to the broadcast HARQ process.</w:t>
      </w:r>
    </w:p>
    <w:p w14:paraId="1677C222" w14:textId="3680E037" w:rsidR="00E46A1C" w:rsidRPr="001B1744" w:rsidRDefault="00E46A1C" w:rsidP="00E46A1C">
      <w:pPr>
        <w:pStyle w:val="NO"/>
        <w:rPr>
          <w:noProof/>
        </w:rPr>
      </w:pPr>
      <w:bookmarkStart w:id="279" w:name="_Toc29239831"/>
      <w:bookmarkStart w:id="280" w:name="_Toc37296190"/>
      <w:bookmarkStart w:id="281" w:name="_Toc46490316"/>
      <w:bookmarkStart w:id="282" w:name="_Toc52752011"/>
      <w:bookmarkStart w:id="283" w:name="_Toc52796473"/>
      <w:r w:rsidRPr="001B1744">
        <w:rPr>
          <w:noProof/>
        </w:rPr>
        <w:t>NOTE:</w:t>
      </w:r>
      <w:r w:rsidRPr="001B1744">
        <w:rPr>
          <w:noProof/>
        </w:rPr>
        <w:tab/>
        <w:t>It is up to UE imple</w:t>
      </w:r>
      <w:r w:rsidR="000F0768" w:rsidRPr="001B1744">
        <w:rPr>
          <w:noProof/>
        </w:rPr>
        <w:t>m</w:t>
      </w:r>
      <w:r w:rsidRPr="001B1744">
        <w:rPr>
          <w:noProof/>
        </w:rPr>
        <w:t>entation to allocate the received TB for MCCH or broadcast MTCH to one HARQ process.</w:t>
      </w:r>
    </w:p>
    <w:p w14:paraId="1AF7EBD4" w14:textId="77777777" w:rsidR="00411627" w:rsidRPr="001B1744" w:rsidRDefault="00411627" w:rsidP="00411627">
      <w:pPr>
        <w:pStyle w:val="Heading4"/>
        <w:rPr>
          <w:lang w:eastAsia="ko-KR"/>
        </w:rPr>
      </w:pPr>
      <w:bookmarkStart w:id="284" w:name="_Toc124525399"/>
      <w:r w:rsidRPr="001B1744">
        <w:rPr>
          <w:lang w:eastAsia="ko-KR"/>
        </w:rPr>
        <w:t>5.3.2.2</w:t>
      </w:r>
      <w:r w:rsidRPr="001B1744">
        <w:rPr>
          <w:lang w:eastAsia="ko-KR"/>
        </w:rPr>
        <w:tab/>
        <w:t>HARQ process</w:t>
      </w:r>
      <w:bookmarkEnd w:id="279"/>
      <w:bookmarkEnd w:id="280"/>
      <w:bookmarkEnd w:id="281"/>
      <w:bookmarkEnd w:id="282"/>
      <w:bookmarkEnd w:id="283"/>
      <w:bookmarkEnd w:id="284"/>
    </w:p>
    <w:p w14:paraId="341ED9F7" w14:textId="77777777" w:rsidR="00411627" w:rsidRPr="001B1744" w:rsidRDefault="00411627" w:rsidP="00411627">
      <w:pPr>
        <w:rPr>
          <w:noProof/>
        </w:rPr>
      </w:pPr>
      <w:r w:rsidRPr="001B1744">
        <w:rPr>
          <w:noProof/>
          <w:lang w:eastAsia="ko-KR"/>
        </w:rPr>
        <w:t>When</w:t>
      </w:r>
      <w:r w:rsidRPr="001B1744">
        <w:rPr>
          <w:noProof/>
        </w:rPr>
        <w:t xml:space="preserve"> a transmission takes place for the HARQ process, one or </w:t>
      </w:r>
      <w:r w:rsidRPr="001B1744">
        <w:rPr>
          <w:noProof/>
          <w:lang w:eastAsia="ko-KR"/>
        </w:rPr>
        <w:t>two</w:t>
      </w:r>
      <w:r w:rsidRPr="001B1744">
        <w:rPr>
          <w:noProof/>
        </w:rPr>
        <w:t xml:space="preserve"> (in case of downlink spatial multiplexing) TBs and the associated HARQ information are received from the HARQ entity.</w:t>
      </w:r>
    </w:p>
    <w:p w14:paraId="1E9CAA2E" w14:textId="77777777" w:rsidR="00411627" w:rsidRPr="001B1744" w:rsidRDefault="00411627" w:rsidP="00411627">
      <w:pPr>
        <w:rPr>
          <w:noProof/>
        </w:rPr>
      </w:pPr>
      <w:r w:rsidRPr="001B1744">
        <w:rPr>
          <w:noProof/>
        </w:rPr>
        <w:t>For each received TB and associated HARQ information, the HARQ process shall:</w:t>
      </w:r>
    </w:p>
    <w:p w14:paraId="7B396B31" w14:textId="77777777" w:rsidR="00411627" w:rsidRPr="001B1744" w:rsidRDefault="00411627" w:rsidP="00411627">
      <w:pPr>
        <w:pStyle w:val="B1"/>
        <w:rPr>
          <w:noProof/>
        </w:rPr>
      </w:pPr>
      <w:r w:rsidRPr="001B1744">
        <w:rPr>
          <w:noProof/>
          <w:lang w:eastAsia="ko-KR"/>
        </w:rPr>
        <w:t>1&gt;</w:t>
      </w:r>
      <w:r w:rsidRPr="001B1744">
        <w:rPr>
          <w:noProof/>
        </w:rPr>
        <w:tab/>
        <w:t>if the NDI, when provided, has been toggled compared to the value of the previous received transmission corresponding to this TB; or</w:t>
      </w:r>
    </w:p>
    <w:p w14:paraId="737535D2" w14:textId="77777777" w:rsidR="000F0768" w:rsidRPr="001B1744" w:rsidRDefault="00411627" w:rsidP="000F0768">
      <w:pPr>
        <w:pStyle w:val="B1"/>
        <w:rPr>
          <w:noProof/>
        </w:rPr>
      </w:pPr>
      <w:r w:rsidRPr="001B1744">
        <w:rPr>
          <w:noProof/>
          <w:lang w:eastAsia="ko-KR"/>
        </w:rPr>
        <w:t>1&gt;</w:t>
      </w:r>
      <w:r w:rsidRPr="001B1744">
        <w:rPr>
          <w:noProof/>
        </w:rPr>
        <w:tab/>
        <w:t>if the HARQ process is equal to the broadcast process</w:t>
      </w:r>
      <w:r w:rsidRPr="001B1744">
        <w:rPr>
          <w:noProof/>
          <w:lang w:eastAsia="ko-KR"/>
        </w:rPr>
        <w:t>,</w:t>
      </w:r>
      <w:r w:rsidRPr="001B1744">
        <w:rPr>
          <w:noProof/>
        </w:rPr>
        <w:t xml:space="preserve"> and this is the first received transmission for the TB according to the system information schedule indicated by RRC; or</w:t>
      </w:r>
    </w:p>
    <w:p w14:paraId="729EB6B7" w14:textId="77777777" w:rsidR="000F0768" w:rsidRPr="001B1744" w:rsidRDefault="000F0768" w:rsidP="000F0768">
      <w:pPr>
        <w:pStyle w:val="B1"/>
        <w:rPr>
          <w:noProof/>
          <w:lang w:eastAsia="ko-KR"/>
        </w:rPr>
      </w:pPr>
      <w:r w:rsidRPr="001B1744">
        <w:rPr>
          <w:noProof/>
          <w:lang w:eastAsia="ko-KR"/>
        </w:rPr>
        <w:t>1&gt;</w:t>
      </w:r>
      <w:r w:rsidRPr="001B1744">
        <w:rPr>
          <w:noProof/>
        </w:rPr>
        <w:tab/>
      </w:r>
      <w:r w:rsidRPr="001B1744">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1B1744" w:rsidRDefault="000F0768" w:rsidP="000F0768">
      <w:pPr>
        <w:pStyle w:val="B1"/>
        <w:rPr>
          <w:noProof/>
        </w:rPr>
      </w:pPr>
      <w:r w:rsidRPr="001B1744">
        <w:rPr>
          <w:noProof/>
          <w:lang w:eastAsia="ko-KR"/>
        </w:rPr>
        <w:t>1&gt;</w:t>
      </w:r>
      <w:r w:rsidRPr="001B1744">
        <w:rPr>
          <w:noProof/>
        </w:rPr>
        <w:tab/>
      </w:r>
      <w:r w:rsidRPr="001B1744">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1B1744" w:rsidRDefault="00411627" w:rsidP="00411627">
      <w:pPr>
        <w:pStyle w:val="B1"/>
        <w:rPr>
          <w:noProof/>
        </w:rPr>
      </w:pPr>
      <w:r w:rsidRPr="001B1744">
        <w:rPr>
          <w:noProof/>
          <w:lang w:eastAsia="ko-KR"/>
        </w:rPr>
        <w:t>1&gt;</w:t>
      </w:r>
      <w:r w:rsidRPr="001B1744">
        <w:rPr>
          <w:noProof/>
        </w:rPr>
        <w:tab/>
        <w:t>if this is the very first received transmission for this TB (i.e. there is no previous NDI for this TB):</w:t>
      </w:r>
    </w:p>
    <w:p w14:paraId="0EFF7C71" w14:textId="77777777" w:rsidR="00411627" w:rsidRPr="001B1744" w:rsidRDefault="00411627" w:rsidP="00411627">
      <w:pPr>
        <w:pStyle w:val="B2"/>
        <w:rPr>
          <w:rFonts w:eastAsia="SimSun"/>
          <w:lang w:eastAsia="ko-KR"/>
        </w:rPr>
      </w:pPr>
      <w:r w:rsidRPr="001B1744">
        <w:rPr>
          <w:noProof/>
          <w:lang w:eastAsia="ko-KR"/>
        </w:rPr>
        <w:t>2&gt;</w:t>
      </w:r>
      <w:r w:rsidRPr="001B1744">
        <w:rPr>
          <w:rFonts w:eastAsia="SimSun"/>
          <w:noProof/>
          <w:lang w:eastAsia="zh-CN"/>
        </w:rPr>
        <w:tab/>
      </w:r>
      <w:r w:rsidRPr="001B1744">
        <w:rPr>
          <w:rFonts w:eastAsia="SimSun"/>
          <w:lang w:eastAsia="zh-CN"/>
        </w:rPr>
        <w:t xml:space="preserve">consider this transmission to be </w:t>
      </w:r>
      <w:r w:rsidRPr="001B1744">
        <w:t>a new transmission</w:t>
      </w:r>
      <w:r w:rsidRPr="001B1744">
        <w:rPr>
          <w:lang w:eastAsia="ko-KR"/>
        </w:rPr>
        <w:t>.</w:t>
      </w:r>
    </w:p>
    <w:p w14:paraId="7A55A289" w14:textId="77777777" w:rsidR="00411627" w:rsidRPr="001B1744" w:rsidRDefault="00411627" w:rsidP="00411627">
      <w:pPr>
        <w:pStyle w:val="B1"/>
        <w:rPr>
          <w:rFonts w:eastAsia="SimSun"/>
          <w:lang w:eastAsia="zh-CN"/>
        </w:rPr>
      </w:pPr>
      <w:r w:rsidRPr="001B1744">
        <w:rPr>
          <w:lang w:eastAsia="ko-KR"/>
        </w:rPr>
        <w:t>1&gt;</w:t>
      </w:r>
      <w:r w:rsidRPr="001B1744">
        <w:tab/>
        <w:t>else</w:t>
      </w:r>
      <w:r w:rsidRPr="001B1744">
        <w:rPr>
          <w:rFonts w:eastAsia="SimSun"/>
          <w:lang w:eastAsia="zh-CN"/>
        </w:rPr>
        <w:t>:</w:t>
      </w:r>
    </w:p>
    <w:p w14:paraId="42495768" w14:textId="77777777" w:rsidR="00411627" w:rsidRPr="001B1744" w:rsidRDefault="00411627" w:rsidP="00411627">
      <w:pPr>
        <w:pStyle w:val="B2"/>
        <w:rPr>
          <w:noProof/>
        </w:rPr>
      </w:pPr>
      <w:r w:rsidRPr="001B1744">
        <w:rPr>
          <w:lang w:eastAsia="ko-KR"/>
        </w:rPr>
        <w:t>2&gt;</w:t>
      </w:r>
      <w:r w:rsidRPr="001B1744">
        <w:rPr>
          <w:rFonts w:eastAsia="SimSun"/>
          <w:lang w:eastAsia="zh-CN"/>
        </w:rPr>
        <w:tab/>
        <w:t>consider this transmission to be</w:t>
      </w:r>
      <w:r w:rsidRPr="001B1744">
        <w:t xml:space="preserve"> a retransmission.</w:t>
      </w:r>
    </w:p>
    <w:p w14:paraId="12AB1184" w14:textId="77777777" w:rsidR="00411627" w:rsidRPr="001B1744" w:rsidRDefault="00411627" w:rsidP="00411627">
      <w:r w:rsidRPr="001B1744">
        <w:t>The MAC entity then shall:</w:t>
      </w:r>
    </w:p>
    <w:p w14:paraId="47CBBB89" w14:textId="77777777" w:rsidR="00411627" w:rsidRPr="001B1744" w:rsidRDefault="00411627" w:rsidP="00411627">
      <w:pPr>
        <w:pStyle w:val="B1"/>
      </w:pPr>
      <w:r w:rsidRPr="001B1744">
        <w:rPr>
          <w:lang w:eastAsia="ko-KR"/>
        </w:rPr>
        <w:t>1&gt;</w:t>
      </w:r>
      <w:r w:rsidRPr="001B1744">
        <w:tab/>
        <w:t xml:space="preserve">if </w:t>
      </w:r>
      <w:r w:rsidRPr="001B1744">
        <w:rPr>
          <w:rFonts w:eastAsia="SimSun"/>
          <w:lang w:eastAsia="zh-CN"/>
        </w:rPr>
        <w:t xml:space="preserve">this is </w:t>
      </w:r>
      <w:r w:rsidRPr="001B1744">
        <w:t>a new transmission:</w:t>
      </w:r>
    </w:p>
    <w:p w14:paraId="6DE654A7" w14:textId="77777777" w:rsidR="00411627" w:rsidRPr="001B1744" w:rsidRDefault="00411627" w:rsidP="00411627">
      <w:pPr>
        <w:pStyle w:val="B2"/>
        <w:rPr>
          <w:noProof/>
          <w:lang w:eastAsia="ko-KR"/>
        </w:rPr>
      </w:pPr>
      <w:r w:rsidRPr="001B1744">
        <w:rPr>
          <w:noProof/>
          <w:lang w:eastAsia="ko-KR"/>
        </w:rPr>
        <w:t>2&gt;</w:t>
      </w:r>
      <w:r w:rsidRPr="001B1744">
        <w:rPr>
          <w:noProof/>
        </w:rPr>
        <w:tab/>
        <w:t>attempt to decode the received data</w:t>
      </w:r>
      <w:r w:rsidRPr="001B1744">
        <w:rPr>
          <w:noProof/>
          <w:lang w:eastAsia="ko-KR"/>
        </w:rPr>
        <w:t>.</w:t>
      </w:r>
    </w:p>
    <w:p w14:paraId="384A7B5C" w14:textId="77777777" w:rsidR="00411627" w:rsidRPr="001B1744" w:rsidRDefault="00411627" w:rsidP="00411627">
      <w:pPr>
        <w:pStyle w:val="B1"/>
        <w:rPr>
          <w:noProof/>
        </w:rPr>
      </w:pPr>
      <w:r w:rsidRPr="001B1744">
        <w:rPr>
          <w:noProof/>
          <w:lang w:eastAsia="ko-KR"/>
        </w:rPr>
        <w:t>1&gt;</w:t>
      </w:r>
      <w:r w:rsidRPr="001B1744">
        <w:rPr>
          <w:noProof/>
        </w:rPr>
        <w:tab/>
        <w:t xml:space="preserve">else </w:t>
      </w:r>
      <w:r w:rsidRPr="001B1744">
        <w:t xml:space="preserve">if </w:t>
      </w:r>
      <w:r w:rsidRPr="001B1744">
        <w:rPr>
          <w:rFonts w:eastAsia="SimSun"/>
          <w:lang w:eastAsia="zh-CN"/>
        </w:rPr>
        <w:t>this is</w:t>
      </w:r>
      <w:r w:rsidRPr="001B1744">
        <w:t xml:space="preserve"> a retransmission</w:t>
      </w:r>
      <w:r w:rsidRPr="001B1744">
        <w:rPr>
          <w:noProof/>
        </w:rPr>
        <w:t>:</w:t>
      </w:r>
    </w:p>
    <w:p w14:paraId="1C6B5975" w14:textId="77777777" w:rsidR="00411627" w:rsidRPr="001B1744" w:rsidRDefault="00411627" w:rsidP="00411627">
      <w:pPr>
        <w:pStyle w:val="B2"/>
        <w:rPr>
          <w:noProof/>
        </w:rPr>
      </w:pPr>
      <w:r w:rsidRPr="001B1744">
        <w:rPr>
          <w:noProof/>
          <w:lang w:eastAsia="ko-KR"/>
        </w:rPr>
        <w:t>2&gt;</w:t>
      </w:r>
      <w:r w:rsidRPr="001B1744">
        <w:rPr>
          <w:noProof/>
        </w:rPr>
        <w:tab/>
        <w:t>if the data for this TB has not yet been successfully decoded:</w:t>
      </w:r>
    </w:p>
    <w:p w14:paraId="5D539998" w14:textId="77777777" w:rsidR="00411627" w:rsidRPr="001B1744" w:rsidRDefault="00411627" w:rsidP="00411627">
      <w:pPr>
        <w:pStyle w:val="B3"/>
        <w:rPr>
          <w:noProof/>
          <w:lang w:eastAsia="ko-KR"/>
        </w:rPr>
      </w:pPr>
      <w:r w:rsidRPr="001B1744">
        <w:rPr>
          <w:noProof/>
          <w:lang w:eastAsia="ko-KR"/>
        </w:rPr>
        <w:t>3&gt;</w:t>
      </w:r>
      <w:r w:rsidRPr="001B1744">
        <w:rPr>
          <w:noProof/>
        </w:rPr>
        <w:tab/>
        <w:t>instruct the physical layer to combine the received data with the data currently in the soft buffer for this TB and attempt to decode the combined data</w:t>
      </w:r>
      <w:r w:rsidRPr="001B1744">
        <w:rPr>
          <w:noProof/>
          <w:lang w:eastAsia="ko-KR"/>
        </w:rPr>
        <w:t>.</w:t>
      </w:r>
    </w:p>
    <w:p w14:paraId="6B384FFB" w14:textId="77777777" w:rsidR="00411627" w:rsidRPr="001B1744" w:rsidRDefault="00411627" w:rsidP="00411627">
      <w:pPr>
        <w:pStyle w:val="B1"/>
        <w:rPr>
          <w:noProof/>
        </w:rPr>
      </w:pPr>
      <w:r w:rsidRPr="001B1744">
        <w:rPr>
          <w:noProof/>
          <w:lang w:eastAsia="ko-KR"/>
        </w:rPr>
        <w:t>1&gt;</w:t>
      </w:r>
      <w:r w:rsidRPr="001B1744">
        <w:rPr>
          <w:noProof/>
        </w:rPr>
        <w:tab/>
        <w:t>if the data which the MAC entity attempted to decode was successfully decoded for this TB; or</w:t>
      </w:r>
    </w:p>
    <w:p w14:paraId="6A61425F" w14:textId="77777777" w:rsidR="00411627" w:rsidRPr="001B1744" w:rsidRDefault="00411627" w:rsidP="00411627">
      <w:pPr>
        <w:pStyle w:val="B1"/>
        <w:rPr>
          <w:noProof/>
        </w:rPr>
      </w:pPr>
      <w:r w:rsidRPr="001B1744">
        <w:rPr>
          <w:noProof/>
          <w:lang w:eastAsia="ko-KR"/>
        </w:rPr>
        <w:t>1&gt;</w:t>
      </w:r>
      <w:r w:rsidRPr="001B1744">
        <w:rPr>
          <w:noProof/>
        </w:rPr>
        <w:tab/>
        <w:t>if the data for this TB was successfully decoded before:</w:t>
      </w:r>
    </w:p>
    <w:p w14:paraId="303C2FD2" w14:textId="77777777" w:rsidR="00411627" w:rsidRPr="001B1744" w:rsidRDefault="00411627" w:rsidP="00411627">
      <w:pPr>
        <w:pStyle w:val="B2"/>
        <w:rPr>
          <w:noProof/>
        </w:rPr>
      </w:pPr>
      <w:r w:rsidRPr="001B1744">
        <w:rPr>
          <w:noProof/>
          <w:lang w:eastAsia="ko-KR"/>
        </w:rPr>
        <w:t>2&gt;</w:t>
      </w:r>
      <w:r w:rsidRPr="001B1744">
        <w:rPr>
          <w:noProof/>
        </w:rPr>
        <w:tab/>
        <w:t>if the HARQ process is equal to the broadcast process:</w:t>
      </w:r>
    </w:p>
    <w:p w14:paraId="1003680E" w14:textId="77777777" w:rsidR="00411627" w:rsidRPr="001B1744" w:rsidRDefault="00411627" w:rsidP="00411627">
      <w:pPr>
        <w:pStyle w:val="B3"/>
        <w:rPr>
          <w:noProof/>
          <w:lang w:eastAsia="ko-KR"/>
        </w:rPr>
      </w:pPr>
      <w:r w:rsidRPr="001B1744">
        <w:rPr>
          <w:noProof/>
          <w:lang w:eastAsia="ko-KR"/>
        </w:rPr>
        <w:t>3&gt;</w:t>
      </w:r>
      <w:r w:rsidRPr="001B1744">
        <w:rPr>
          <w:noProof/>
        </w:rPr>
        <w:tab/>
        <w:t>deliver the decoded MAC PDU to upper layers</w:t>
      </w:r>
      <w:r w:rsidRPr="001B1744">
        <w:rPr>
          <w:noProof/>
          <w:lang w:eastAsia="ko-KR"/>
        </w:rPr>
        <w:t>.</w:t>
      </w:r>
    </w:p>
    <w:p w14:paraId="6DBB8F9D" w14:textId="77777777" w:rsidR="00411627" w:rsidRPr="001B1744" w:rsidRDefault="00411627" w:rsidP="00411627">
      <w:pPr>
        <w:pStyle w:val="B2"/>
        <w:rPr>
          <w:noProof/>
        </w:rPr>
      </w:pPr>
      <w:r w:rsidRPr="001B1744">
        <w:rPr>
          <w:noProof/>
          <w:lang w:eastAsia="ko-KR"/>
        </w:rPr>
        <w:t>2&gt;</w:t>
      </w:r>
      <w:r w:rsidRPr="001B1744">
        <w:rPr>
          <w:noProof/>
        </w:rPr>
        <w:tab/>
        <w:t>else if this is the first successful decoding of the data for this TB:</w:t>
      </w:r>
    </w:p>
    <w:p w14:paraId="4F817285" w14:textId="77777777" w:rsidR="00411627" w:rsidRPr="001B1744" w:rsidRDefault="00411627" w:rsidP="00411627">
      <w:pPr>
        <w:pStyle w:val="B3"/>
        <w:rPr>
          <w:noProof/>
          <w:lang w:eastAsia="ko-KR"/>
        </w:rPr>
      </w:pPr>
      <w:r w:rsidRPr="001B1744">
        <w:rPr>
          <w:noProof/>
          <w:lang w:eastAsia="ko-KR"/>
        </w:rPr>
        <w:t>3&gt;</w:t>
      </w:r>
      <w:r w:rsidRPr="001B1744">
        <w:rPr>
          <w:noProof/>
        </w:rPr>
        <w:tab/>
        <w:t>deliver the decoded MAC PDU to the disassembly and demultiplexing entity</w:t>
      </w:r>
      <w:r w:rsidRPr="001B1744">
        <w:rPr>
          <w:noProof/>
          <w:lang w:eastAsia="ko-KR"/>
        </w:rPr>
        <w:t>.</w:t>
      </w:r>
    </w:p>
    <w:p w14:paraId="34133527" w14:textId="77777777" w:rsidR="00411627" w:rsidRPr="001B1744" w:rsidRDefault="00411627" w:rsidP="00411627">
      <w:pPr>
        <w:pStyle w:val="B1"/>
        <w:rPr>
          <w:noProof/>
        </w:rPr>
      </w:pPr>
      <w:r w:rsidRPr="001B1744">
        <w:rPr>
          <w:noProof/>
          <w:lang w:eastAsia="ko-KR"/>
        </w:rPr>
        <w:t>1&gt;</w:t>
      </w:r>
      <w:r w:rsidRPr="001B1744">
        <w:rPr>
          <w:noProof/>
        </w:rPr>
        <w:tab/>
        <w:t>else:</w:t>
      </w:r>
    </w:p>
    <w:p w14:paraId="5FEAF507" w14:textId="77777777" w:rsidR="00411627" w:rsidRPr="001B1744" w:rsidRDefault="00411627" w:rsidP="00411627">
      <w:pPr>
        <w:pStyle w:val="B2"/>
        <w:rPr>
          <w:noProof/>
          <w:lang w:eastAsia="ko-KR"/>
        </w:rPr>
      </w:pPr>
      <w:r w:rsidRPr="001B1744">
        <w:rPr>
          <w:noProof/>
          <w:lang w:eastAsia="ko-KR"/>
        </w:rPr>
        <w:t>2&gt;</w:t>
      </w:r>
      <w:r w:rsidRPr="001B1744">
        <w:rPr>
          <w:noProof/>
        </w:rPr>
        <w:tab/>
        <w:t>instruct the physical layer to replace the data in the soft buffer for this TB with the data which the MAC entity attempted to decode</w:t>
      </w:r>
      <w:r w:rsidRPr="001B1744">
        <w:rPr>
          <w:noProof/>
          <w:lang w:eastAsia="ko-KR"/>
        </w:rPr>
        <w:t>.</w:t>
      </w:r>
    </w:p>
    <w:p w14:paraId="53C701E8" w14:textId="77777777" w:rsidR="00411627" w:rsidRPr="001B1744" w:rsidRDefault="00411627" w:rsidP="00411627">
      <w:pPr>
        <w:pStyle w:val="B1"/>
        <w:rPr>
          <w:noProof/>
        </w:rPr>
      </w:pPr>
      <w:r w:rsidRPr="001B1744">
        <w:rPr>
          <w:noProof/>
          <w:lang w:eastAsia="ko-KR"/>
        </w:rPr>
        <w:t>1&gt;</w:t>
      </w:r>
      <w:r w:rsidRPr="001B1744">
        <w:rPr>
          <w:noProof/>
        </w:rPr>
        <w:tab/>
        <w:t xml:space="preserve">if the HARQ process is associated with a transmission indicated with a Temporary C-RNTI and the Contention Resolution is not yet successful (see </w:t>
      </w:r>
      <w:r w:rsidR="00B9580D" w:rsidRPr="001B1744">
        <w:rPr>
          <w:noProof/>
        </w:rPr>
        <w:t>clause</w:t>
      </w:r>
      <w:r w:rsidRPr="001B1744">
        <w:rPr>
          <w:noProof/>
        </w:rPr>
        <w:t xml:space="preserve"> 5.1.5); or</w:t>
      </w:r>
    </w:p>
    <w:p w14:paraId="14A0FE7F" w14:textId="77777777" w:rsidR="003B18D8" w:rsidRPr="001B1744" w:rsidRDefault="003B18D8" w:rsidP="00411627">
      <w:pPr>
        <w:pStyle w:val="B1"/>
        <w:rPr>
          <w:noProof/>
          <w:lang w:eastAsia="ko-KR"/>
        </w:rPr>
      </w:pPr>
      <w:r w:rsidRPr="001B1744">
        <w:rPr>
          <w:noProof/>
          <w:lang w:eastAsia="ko-KR"/>
        </w:rPr>
        <w:lastRenderedPageBreak/>
        <w:t>1&gt;</w:t>
      </w:r>
      <w:r w:rsidRPr="001B1744">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1B1744" w:rsidRDefault="00411627" w:rsidP="00411627">
      <w:pPr>
        <w:pStyle w:val="B1"/>
        <w:rPr>
          <w:noProof/>
        </w:rPr>
      </w:pPr>
      <w:r w:rsidRPr="001B1744">
        <w:rPr>
          <w:noProof/>
          <w:lang w:eastAsia="ko-KR"/>
        </w:rPr>
        <w:t>1&gt;</w:t>
      </w:r>
      <w:r w:rsidRPr="001B1744">
        <w:rPr>
          <w:noProof/>
        </w:rPr>
        <w:tab/>
        <w:t>if the HARQ process is equal to the broadcast process; or</w:t>
      </w:r>
    </w:p>
    <w:p w14:paraId="580F9D04" w14:textId="77777777" w:rsidR="00E46A1C" w:rsidRPr="001B1744" w:rsidRDefault="00E46A1C" w:rsidP="00E46A1C">
      <w:pPr>
        <w:pStyle w:val="B1"/>
        <w:rPr>
          <w:noProof/>
          <w:lang w:eastAsia="ko-KR"/>
        </w:rPr>
      </w:pPr>
      <w:r w:rsidRPr="001B1744">
        <w:rPr>
          <w:noProof/>
          <w:lang w:eastAsia="ko-KR"/>
        </w:rPr>
        <w:t>1&gt;</w:t>
      </w:r>
      <w:r w:rsidRPr="001B1744">
        <w:rPr>
          <w:noProof/>
          <w:lang w:eastAsia="ko-KR"/>
        </w:rPr>
        <w:tab/>
        <w:t>if the HARQ process is associated with a transmission indicated with a MCCH-RNTI or a G-RNTI for MBS broadcast; or</w:t>
      </w:r>
    </w:p>
    <w:p w14:paraId="6A07897A" w14:textId="1F7C1E25" w:rsidR="00E46A1C" w:rsidRPr="001B1744" w:rsidRDefault="00E46A1C" w:rsidP="00E46A1C">
      <w:pPr>
        <w:pStyle w:val="B1"/>
        <w:rPr>
          <w:noProof/>
          <w:lang w:eastAsia="ko-KR"/>
        </w:rPr>
      </w:pPr>
      <w:r w:rsidRPr="001B1744">
        <w:rPr>
          <w:noProof/>
          <w:lang w:eastAsia="ko-KR"/>
        </w:rPr>
        <w:t>1&gt;</w:t>
      </w:r>
      <w:r w:rsidRPr="001B1744">
        <w:rPr>
          <w:noProof/>
          <w:lang w:eastAsia="ko-KR"/>
        </w:rPr>
        <w:tab/>
        <w:t xml:space="preserve">if the HARQ process is associated with a transmission indicated with a G-RNTI or a G-CS-RNTI </w:t>
      </w:r>
      <w:r w:rsidR="000F356E" w:rsidRPr="001B1744">
        <w:rPr>
          <w:noProof/>
          <w:lang w:eastAsia="ko-KR"/>
        </w:rPr>
        <w:t xml:space="preserve">or a configured downlink assignment </w:t>
      </w:r>
      <w:r w:rsidRPr="001B1744">
        <w:rPr>
          <w:noProof/>
          <w:lang w:eastAsia="ko-KR"/>
        </w:rPr>
        <w:t>for MBS multicast and HARQ feedback is disabled; or</w:t>
      </w:r>
    </w:p>
    <w:p w14:paraId="02F7AD5C" w14:textId="6F3B1DAE" w:rsidR="00E46A1C" w:rsidRPr="001B1744" w:rsidRDefault="00E46A1C" w:rsidP="00E46A1C">
      <w:pPr>
        <w:pStyle w:val="B1"/>
        <w:rPr>
          <w:noProof/>
          <w:lang w:eastAsia="ko-KR"/>
        </w:rPr>
      </w:pPr>
      <w:r w:rsidRPr="001B1744">
        <w:rPr>
          <w:noProof/>
          <w:lang w:eastAsia="ko-KR"/>
        </w:rPr>
        <w:t>1&gt;</w:t>
      </w:r>
      <w:r w:rsidRPr="001B1744">
        <w:rPr>
          <w:noProof/>
          <w:lang w:eastAsia="ko-KR"/>
        </w:rPr>
        <w:tab/>
        <w:t xml:space="preserve">if the HARQ process is associated with a transmission indicated with a G-RNTI or a G-CS-RNTI </w:t>
      </w:r>
      <w:r w:rsidR="000F356E" w:rsidRPr="001B1744">
        <w:rPr>
          <w:noProof/>
          <w:lang w:eastAsia="ko-KR"/>
        </w:rPr>
        <w:t xml:space="preserve">or a configured downlink assignment </w:t>
      </w:r>
      <w:r w:rsidRPr="001B1744">
        <w:rPr>
          <w:noProof/>
          <w:lang w:eastAsia="ko-KR"/>
        </w:rPr>
        <w:t>for MBS multicast and NACK only HARQ feedback is configured and the data for this TB is successfully decoded; or</w:t>
      </w:r>
    </w:p>
    <w:p w14:paraId="3B21384B" w14:textId="096D1AFC" w:rsidR="00411627" w:rsidRPr="001B1744" w:rsidRDefault="00411627" w:rsidP="00411627">
      <w:pPr>
        <w:pStyle w:val="B1"/>
        <w:rPr>
          <w:noProof/>
        </w:rPr>
      </w:pPr>
      <w:r w:rsidRPr="001B1744">
        <w:rPr>
          <w:noProof/>
          <w:lang w:eastAsia="ko-KR"/>
        </w:rPr>
        <w:t>1&gt;</w:t>
      </w:r>
      <w:r w:rsidRPr="001B1744">
        <w:rPr>
          <w:noProof/>
        </w:rPr>
        <w:tab/>
        <w:t xml:space="preserve">if the </w:t>
      </w:r>
      <w:r w:rsidRPr="001B1744">
        <w:rPr>
          <w:i/>
          <w:noProof/>
        </w:rPr>
        <w:t>timeAlignmentTimer</w:t>
      </w:r>
      <w:r w:rsidRPr="001B1744">
        <w:rPr>
          <w:noProof/>
        </w:rPr>
        <w:t>, associated with the TAG containing the Serving Cell on which the HARQ feedback is to be transmitted, is stopped or expired</w:t>
      </w:r>
      <w:r w:rsidR="00BD4B60" w:rsidRPr="001B1744">
        <w:t xml:space="preserve"> and if the </w:t>
      </w:r>
      <w:r w:rsidR="00BD4B60" w:rsidRPr="001B1744">
        <w:rPr>
          <w:i/>
        </w:rPr>
        <w:t>cg-SDT-</w:t>
      </w:r>
      <w:proofErr w:type="spellStart"/>
      <w:r w:rsidR="00BD4B60" w:rsidRPr="001B1744">
        <w:rPr>
          <w:i/>
        </w:rPr>
        <w:t>TimeAlignmentTimer</w:t>
      </w:r>
      <w:proofErr w:type="spellEnd"/>
      <w:r w:rsidR="00BD4B60" w:rsidRPr="001B1744">
        <w:t>, if configured, is not running</w:t>
      </w:r>
      <w:r w:rsidR="00B47D61" w:rsidRPr="001B1744">
        <w:rPr>
          <w:noProof/>
        </w:rPr>
        <w:t>; or</w:t>
      </w:r>
    </w:p>
    <w:p w14:paraId="345B1E0B" w14:textId="39B0EE45" w:rsidR="00B47D61" w:rsidRPr="001B1744" w:rsidRDefault="00B47D61" w:rsidP="00B47D61">
      <w:pPr>
        <w:pStyle w:val="B1"/>
        <w:rPr>
          <w:noProof/>
        </w:rPr>
      </w:pPr>
      <w:r w:rsidRPr="001B1744">
        <w:rPr>
          <w:noProof/>
        </w:rPr>
        <w:t>1&gt;</w:t>
      </w:r>
      <w:r w:rsidR="00E445C2" w:rsidRPr="001B1744">
        <w:rPr>
          <w:noProof/>
        </w:rPr>
        <w:tab/>
      </w:r>
      <w:r w:rsidRPr="001B1744">
        <w:t>if</w:t>
      </w:r>
      <w:r w:rsidRPr="001B1744">
        <w:rPr>
          <w:lang w:eastAsia="ko-KR"/>
        </w:rPr>
        <w:t xml:space="preserve"> the HARQ process is configured with disabled HARQ feedback:</w:t>
      </w:r>
    </w:p>
    <w:p w14:paraId="0479747C" w14:textId="77777777" w:rsidR="00411627" w:rsidRPr="001B1744" w:rsidRDefault="00411627" w:rsidP="00411627">
      <w:pPr>
        <w:pStyle w:val="B2"/>
        <w:rPr>
          <w:noProof/>
          <w:lang w:eastAsia="ko-KR"/>
        </w:rPr>
      </w:pPr>
      <w:r w:rsidRPr="001B1744">
        <w:rPr>
          <w:noProof/>
          <w:lang w:eastAsia="ko-KR"/>
        </w:rPr>
        <w:t>2&gt;</w:t>
      </w:r>
      <w:r w:rsidRPr="001B1744">
        <w:rPr>
          <w:noProof/>
        </w:rPr>
        <w:tab/>
        <w:t>not instruct the physical layer to generate acknowledgement(s) of the data in this TB</w:t>
      </w:r>
      <w:r w:rsidRPr="001B1744">
        <w:rPr>
          <w:noProof/>
          <w:lang w:eastAsia="ko-KR"/>
        </w:rPr>
        <w:t>.</w:t>
      </w:r>
    </w:p>
    <w:p w14:paraId="4276675A" w14:textId="77777777" w:rsidR="00411627" w:rsidRPr="001B1744" w:rsidRDefault="00411627" w:rsidP="00411627">
      <w:pPr>
        <w:pStyle w:val="B1"/>
        <w:rPr>
          <w:noProof/>
        </w:rPr>
      </w:pPr>
      <w:r w:rsidRPr="001B1744">
        <w:rPr>
          <w:noProof/>
          <w:lang w:eastAsia="ko-KR"/>
        </w:rPr>
        <w:t>1&gt;</w:t>
      </w:r>
      <w:r w:rsidRPr="001B1744">
        <w:rPr>
          <w:noProof/>
        </w:rPr>
        <w:tab/>
        <w:t>else:</w:t>
      </w:r>
    </w:p>
    <w:p w14:paraId="5367CB46" w14:textId="77777777" w:rsidR="00411627" w:rsidRPr="001B1744" w:rsidRDefault="00411627" w:rsidP="00411627">
      <w:pPr>
        <w:pStyle w:val="B2"/>
        <w:rPr>
          <w:noProof/>
        </w:rPr>
      </w:pPr>
      <w:r w:rsidRPr="001B1744">
        <w:rPr>
          <w:noProof/>
          <w:lang w:eastAsia="ko-KR"/>
        </w:rPr>
        <w:t>2&gt;</w:t>
      </w:r>
      <w:r w:rsidRPr="001B1744">
        <w:rPr>
          <w:noProof/>
        </w:rPr>
        <w:tab/>
        <w:t>instruct the physical layer to generate acknowledgement(s) of the data in this TB.</w:t>
      </w:r>
    </w:p>
    <w:p w14:paraId="4FEE25A1" w14:textId="77777777" w:rsidR="0004520C" w:rsidRPr="001B1744" w:rsidRDefault="00411627" w:rsidP="0004520C">
      <w:pPr>
        <w:rPr>
          <w:noProof/>
        </w:rPr>
      </w:pPr>
      <w:r w:rsidRPr="001B1744">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1B1744" w:rsidRDefault="0004520C" w:rsidP="0004520C">
      <w:pPr>
        <w:pStyle w:val="NO"/>
        <w:rPr>
          <w:lang w:eastAsia="ko-KR"/>
        </w:rPr>
      </w:pPr>
      <w:r w:rsidRPr="001B1744">
        <w:rPr>
          <w:noProof/>
        </w:rPr>
        <w:t>NOTE:</w:t>
      </w:r>
      <w:r w:rsidRPr="001B1744">
        <w:rPr>
          <w:noProof/>
        </w:rPr>
        <w:tab/>
        <w:t>If the MAC entity receives a retransmission with a TB size different from the last TB size signalled for this TB, the UE behavior is left up to UE implementation.</w:t>
      </w:r>
    </w:p>
    <w:p w14:paraId="2312C5A3" w14:textId="77777777" w:rsidR="00411627" w:rsidRPr="001B1744" w:rsidRDefault="00411627" w:rsidP="00411627">
      <w:pPr>
        <w:pStyle w:val="Heading3"/>
        <w:rPr>
          <w:lang w:eastAsia="ko-KR"/>
        </w:rPr>
      </w:pPr>
      <w:bookmarkStart w:id="285" w:name="_Toc29239832"/>
      <w:bookmarkStart w:id="286" w:name="_Toc37296191"/>
      <w:bookmarkStart w:id="287" w:name="_Toc46490317"/>
      <w:bookmarkStart w:id="288" w:name="_Toc52752012"/>
      <w:bookmarkStart w:id="289" w:name="_Toc52796474"/>
      <w:bookmarkStart w:id="290" w:name="_Toc124525400"/>
      <w:r w:rsidRPr="001B1744">
        <w:rPr>
          <w:lang w:eastAsia="ko-KR"/>
        </w:rPr>
        <w:t>5.3.3</w:t>
      </w:r>
      <w:r w:rsidRPr="001B1744">
        <w:rPr>
          <w:lang w:eastAsia="ko-KR"/>
        </w:rPr>
        <w:tab/>
        <w:t>Disassembly and demultiplexing</w:t>
      </w:r>
      <w:bookmarkEnd w:id="285"/>
      <w:bookmarkEnd w:id="286"/>
      <w:bookmarkEnd w:id="287"/>
      <w:bookmarkEnd w:id="288"/>
      <w:bookmarkEnd w:id="289"/>
      <w:bookmarkEnd w:id="290"/>
    </w:p>
    <w:p w14:paraId="583C85AB" w14:textId="77777777" w:rsidR="00E46A1C" w:rsidRPr="001B1744" w:rsidRDefault="00411627" w:rsidP="00E46A1C">
      <w:pPr>
        <w:rPr>
          <w:lang w:eastAsia="ko-KR"/>
        </w:rPr>
      </w:pPr>
      <w:r w:rsidRPr="001B1744">
        <w:rPr>
          <w:lang w:eastAsia="ko-KR"/>
        </w:rPr>
        <w:t xml:space="preserve">The MAC entity shall disassemble and demultiplex a MAC PDU as defined in </w:t>
      </w:r>
      <w:r w:rsidR="00B9580D" w:rsidRPr="001B1744">
        <w:rPr>
          <w:lang w:eastAsia="ko-KR"/>
        </w:rPr>
        <w:t>clause</w:t>
      </w:r>
      <w:r w:rsidR="003B18D8" w:rsidRPr="001B1744">
        <w:rPr>
          <w:lang w:eastAsia="ko-KR"/>
        </w:rPr>
        <w:t>s</w:t>
      </w:r>
      <w:r w:rsidRPr="001B1744">
        <w:rPr>
          <w:lang w:eastAsia="ko-KR"/>
        </w:rPr>
        <w:t xml:space="preserve"> 6.1.2</w:t>
      </w:r>
      <w:r w:rsidR="003B18D8" w:rsidRPr="001B1744">
        <w:rPr>
          <w:lang w:eastAsia="ko-KR"/>
        </w:rPr>
        <w:t xml:space="preserve"> and 6.1.5a</w:t>
      </w:r>
      <w:r w:rsidRPr="001B1744">
        <w:rPr>
          <w:lang w:eastAsia="ko-KR"/>
        </w:rPr>
        <w:t>.</w:t>
      </w:r>
    </w:p>
    <w:p w14:paraId="24E0E81C" w14:textId="4521AF28" w:rsidR="00E46A1C" w:rsidRPr="001B1744" w:rsidRDefault="00E46A1C" w:rsidP="00E46A1C">
      <w:r w:rsidRPr="001B1744">
        <w:rPr>
          <w:lang w:eastAsia="zh-CN"/>
        </w:rPr>
        <w:t xml:space="preserve">When </w:t>
      </w:r>
      <w:r w:rsidRPr="001B1744">
        <w:t>a MAC entity</w:t>
      </w:r>
      <w:r w:rsidRPr="001B1744">
        <w:rPr>
          <w:lang w:eastAsia="zh-CN"/>
        </w:rPr>
        <w:t xml:space="preserve"> receives a MAC PDU for MAC entity</w:t>
      </w:r>
      <w:r w:rsidR="00B13A32" w:rsidRPr="001B1744">
        <w:rPr>
          <w:lang w:eastAsia="zh-CN"/>
        </w:rPr>
        <w:t>'</w:t>
      </w:r>
      <w:r w:rsidRPr="001B1744">
        <w:rPr>
          <w:lang w:eastAsia="zh-CN"/>
        </w:rPr>
        <w:t>s G-RNTI or G-CS-RNTI, or by the configured downlink assignment</w:t>
      </w:r>
      <w:r w:rsidRPr="001B1744">
        <w:t xml:space="preserve"> for </w:t>
      </w:r>
      <w:r w:rsidRPr="001B1744">
        <w:rPr>
          <w:lang w:eastAsia="zh-CN"/>
        </w:rPr>
        <w:t>MBS</w:t>
      </w:r>
      <w:r w:rsidRPr="001B1744">
        <w:t xml:space="preserve"> multicast containing</w:t>
      </w:r>
      <w:r w:rsidRPr="001B1744">
        <w:rPr>
          <w:lang w:eastAsia="zh-CN"/>
        </w:rPr>
        <w:t xml:space="preserve"> an LCID or </w:t>
      </w:r>
      <w:proofErr w:type="spellStart"/>
      <w:r w:rsidRPr="001B1744">
        <w:rPr>
          <w:lang w:eastAsia="zh-CN"/>
        </w:rPr>
        <w:t>eLCID</w:t>
      </w:r>
      <w:proofErr w:type="spellEnd"/>
      <w:r w:rsidRPr="001B1744">
        <w:rPr>
          <w:lang w:eastAsia="zh-CN"/>
        </w:rPr>
        <w:t xml:space="preserve"> which is not configured, </w:t>
      </w:r>
      <w:r w:rsidRPr="001B1744">
        <w:t xml:space="preserve">the </w:t>
      </w:r>
      <w:r w:rsidRPr="001B1744">
        <w:rPr>
          <w:noProof/>
          <w:lang w:eastAsia="zh-CN"/>
        </w:rPr>
        <w:t>MAC entity</w:t>
      </w:r>
      <w:r w:rsidRPr="001B1744">
        <w:t xml:space="preserve"> shall at least:</w:t>
      </w:r>
    </w:p>
    <w:p w14:paraId="2234CCAB" w14:textId="63353EBB" w:rsidR="00411627" w:rsidRPr="001B1744" w:rsidRDefault="00E46A1C" w:rsidP="00293E23">
      <w:pPr>
        <w:pStyle w:val="B1"/>
        <w:rPr>
          <w:lang w:eastAsia="ko-KR"/>
        </w:rPr>
      </w:pPr>
      <w:r w:rsidRPr="001B1744">
        <w:rPr>
          <w:lang w:eastAsia="zh-TW"/>
        </w:rPr>
        <w:t>1&gt;</w:t>
      </w:r>
      <w:r w:rsidRPr="001B1744">
        <w:rPr>
          <w:lang w:eastAsia="zh-TW"/>
        </w:rPr>
        <w:tab/>
        <w:t xml:space="preserve">discard the received </w:t>
      </w:r>
      <w:proofErr w:type="spellStart"/>
      <w:r w:rsidRPr="001B1744">
        <w:rPr>
          <w:lang w:eastAsia="zh-TW"/>
        </w:rPr>
        <w:t>subPDU</w:t>
      </w:r>
      <w:proofErr w:type="spellEnd"/>
      <w:r w:rsidRPr="001B1744">
        <w:rPr>
          <w:lang w:eastAsia="zh-TW"/>
        </w:rPr>
        <w:t>.</w:t>
      </w:r>
    </w:p>
    <w:p w14:paraId="5E9C766A" w14:textId="77777777" w:rsidR="00411627" w:rsidRPr="001B1744" w:rsidRDefault="00411627" w:rsidP="00411627">
      <w:pPr>
        <w:pStyle w:val="Heading2"/>
        <w:rPr>
          <w:lang w:eastAsia="ko-KR"/>
        </w:rPr>
      </w:pPr>
      <w:bookmarkStart w:id="291" w:name="_Toc29239833"/>
      <w:bookmarkStart w:id="292" w:name="_Toc37296192"/>
      <w:bookmarkStart w:id="293" w:name="_Toc46490318"/>
      <w:bookmarkStart w:id="294" w:name="_Toc52752013"/>
      <w:bookmarkStart w:id="295" w:name="_Toc52796475"/>
      <w:bookmarkStart w:id="296" w:name="_Toc124525401"/>
      <w:r w:rsidRPr="001B1744">
        <w:rPr>
          <w:lang w:eastAsia="ko-KR"/>
        </w:rPr>
        <w:t>5.4</w:t>
      </w:r>
      <w:r w:rsidRPr="001B1744">
        <w:rPr>
          <w:lang w:eastAsia="ko-KR"/>
        </w:rPr>
        <w:tab/>
        <w:t>UL-SCH data transfer</w:t>
      </w:r>
      <w:bookmarkEnd w:id="291"/>
      <w:bookmarkEnd w:id="292"/>
      <w:bookmarkEnd w:id="293"/>
      <w:bookmarkEnd w:id="294"/>
      <w:bookmarkEnd w:id="295"/>
      <w:bookmarkEnd w:id="296"/>
    </w:p>
    <w:p w14:paraId="3377A67C" w14:textId="77777777" w:rsidR="00411627" w:rsidRPr="001B1744" w:rsidRDefault="00411627" w:rsidP="00411627">
      <w:pPr>
        <w:pStyle w:val="Heading3"/>
        <w:rPr>
          <w:lang w:eastAsia="ko-KR"/>
        </w:rPr>
      </w:pPr>
      <w:bookmarkStart w:id="297" w:name="_Toc29239834"/>
      <w:bookmarkStart w:id="298" w:name="_Toc37296193"/>
      <w:bookmarkStart w:id="299" w:name="_Toc46490319"/>
      <w:bookmarkStart w:id="300" w:name="_Toc52752014"/>
      <w:bookmarkStart w:id="301" w:name="_Toc52796476"/>
      <w:bookmarkStart w:id="302" w:name="_Toc124525402"/>
      <w:r w:rsidRPr="001B1744">
        <w:rPr>
          <w:lang w:eastAsia="ko-KR"/>
        </w:rPr>
        <w:t>5.4.1</w:t>
      </w:r>
      <w:r w:rsidRPr="001B1744">
        <w:rPr>
          <w:lang w:eastAsia="ko-KR"/>
        </w:rPr>
        <w:tab/>
        <w:t>UL Grant reception</w:t>
      </w:r>
      <w:bookmarkEnd w:id="297"/>
      <w:bookmarkEnd w:id="298"/>
      <w:bookmarkEnd w:id="299"/>
      <w:bookmarkEnd w:id="300"/>
      <w:bookmarkEnd w:id="301"/>
      <w:bookmarkEnd w:id="302"/>
    </w:p>
    <w:p w14:paraId="103AC50E" w14:textId="77777777" w:rsidR="00411627" w:rsidRPr="001B1744" w:rsidRDefault="00411627" w:rsidP="00411627">
      <w:pPr>
        <w:rPr>
          <w:lang w:eastAsia="ko-KR"/>
        </w:rPr>
      </w:pPr>
      <w:r w:rsidRPr="001B1744">
        <w:rPr>
          <w:lang w:eastAsia="ko-KR"/>
        </w:rPr>
        <w:t xml:space="preserve">Uplink grant is either received dynamically on the PDCCH, in a </w:t>
      </w:r>
      <w:proofErr w:type="gramStart"/>
      <w:r w:rsidRPr="001B1744">
        <w:rPr>
          <w:lang w:eastAsia="ko-KR"/>
        </w:rPr>
        <w:t>Random Access</w:t>
      </w:r>
      <w:proofErr w:type="gramEnd"/>
      <w:r w:rsidRPr="001B1744">
        <w:rPr>
          <w:lang w:eastAsia="ko-KR"/>
        </w:rPr>
        <w:t xml:space="preserve"> Response, configured semi-persistently by RRC</w:t>
      </w:r>
      <w:r w:rsidR="003B18D8" w:rsidRPr="001B1744">
        <w:rPr>
          <w:lang w:eastAsia="ko-KR"/>
        </w:rPr>
        <w:t xml:space="preserve"> or determined to be associated with the PUSCH resource of MSGA as specified in </w:t>
      </w:r>
      <w:r w:rsidR="005D3B77" w:rsidRPr="001B1744">
        <w:rPr>
          <w:lang w:eastAsia="ko-KR"/>
        </w:rPr>
        <w:t>clause</w:t>
      </w:r>
      <w:r w:rsidR="003B18D8" w:rsidRPr="001B1744">
        <w:rPr>
          <w:lang w:eastAsia="ko-KR"/>
        </w:rPr>
        <w:t xml:space="preserve"> 5.1.2a</w:t>
      </w:r>
      <w:r w:rsidRPr="001B1744">
        <w:rPr>
          <w:lang w:eastAsia="ko-KR"/>
        </w:rPr>
        <w:t>. The MAC entity shall have an uplink grant to transmit on the UL-SCH. To perform the requested transmissions, the MAC layer receives HARQ information from lower layers.</w:t>
      </w:r>
      <w:r w:rsidR="00506E50" w:rsidRPr="001B1744">
        <w:rPr>
          <w:rFonts w:eastAsia="Malgun Gothic"/>
          <w:lang w:eastAsia="ko-KR"/>
        </w:rPr>
        <w:t xml:space="preserve"> </w:t>
      </w:r>
      <w:r w:rsidR="00506E50" w:rsidRPr="001B1744">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1B1744" w:rsidRDefault="00411627" w:rsidP="00411627">
      <w:pPr>
        <w:rPr>
          <w:noProof/>
        </w:rPr>
      </w:pPr>
      <w:r w:rsidRPr="001B1744">
        <w:rPr>
          <w:noProof/>
        </w:rPr>
        <w:t>If the MAC entity has a C-RNTI</w:t>
      </w:r>
      <w:r w:rsidRPr="001B1744">
        <w:rPr>
          <w:noProof/>
          <w:lang w:eastAsia="ko-KR"/>
        </w:rPr>
        <w:t>,</w:t>
      </w:r>
      <w:r w:rsidRPr="001B1744">
        <w:rPr>
          <w:noProof/>
        </w:rPr>
        <w:t xml:space="preserve"> a Temporary C-RNTI</w:t>
      </w:r>
      <w:r w:rsidRPr="001B1744">
        <w:rPr>
          <w:noProof/>
          <w:lang w:eastAsia="ko-KR"/>
        </w:rPr>
        <w:t>, or CS-RNTI</w:t>
      </w:r>
      <w:r w:rsidRPr="001B1744">
        <w:rPr>
          <w:noProof/>
        </w:rPr>
        <w:t xml:space="preserve">, the MAC entity shall for each </w:t>
      </w:r>
      <w:r w:rsidRPr="001B1744">
        <w:rPr>
          <w:noProof/>
          <w:lang w:eastAsia="ko-KR"/>
        </w:rPr>
        <w:t>PDCCH occasion</w:t>
      </w:r>
      <w:r w:rsidRPr="001B1744">
        <w:rPr>
          <w:noProof/>
        </w:rPr>
        <w:t xml:space="preserve"> and for each Serving Cell belonging to a TAG that has a running </w:t>
      </w:r>
      <w:r w:rsidRPr="001B1744">
        <w:rPr>
          <w:i/>
          <w:noProof/>
        </w:rPr>
        <w:t>timeAlignmentTimer</w:t>
      </w:r>
      <w:r w:rsidRPr="001B1744">
        <w:rPr>
          <w:noProof/>
        </w:rPr>
        <w:t xml:space="preserve"> </w:t>
      </w:r>
      <w:r w:rsidR="00BD4B60" w:rsidRPr="001B1744">
        <w:t xml:space="preserve">or a running </w:t>
      </w:r>
      <w:r w:rsidR="00BD4B60" w:rsidRPr="001B1744">
        <w:rPr>
          <w:i/>
        </w:rPr>
        <w:t>cg-SDT-</w:t>
      </w:r>
      <w:proofErr w:type="spellStart"/>
      <w:r w:rsidR="00BD4B60" w:rsidRPr="001B1744">
        <w:rPr>
          <w:i/>
        </w:rPr>
        <w:t>TimeAlignmentTimer</w:t>
      </w:r>
      <w:proofErr w:type="spellEnd"/>
      <w:r w:rsidR="00BD4B60" w:rsidRPr="001B1744">
        <w:rPr>
          <w:iCs/>
        </w:rPr>
        <w:t xml:space="preserve"> </w:t>
      </w:r>
      <w:r w:rsidRPr="001B1744">
        <w:rPr>
          <w:noProof/>
        </w:rPr>
        <w:t xml:space="preserve">and for each grant received for this </w:t>
      </w:r>
      <w:r w:rsidRPr="001B1744">
        <w:rPr>
          <w:noProof/>
          <w:lang w:eastAsia="ko-KR"/>
        </w:rPr>
        <w:t>PDCCH occasion</w:t>
      </w:r>
      <w:r w:rsidRPr="001B1744">
        <w:rPr>
          <w:noProof/>
        </w:rPr>
        <w:t>:</w:t>
      </w:r>
    </w:p>
    <w:p w14:paraId="41BE8830" w14:textId="77777777" w:rsidR="00411627" w:rsidRPr="001B1744" w:rsidRDefault="00411627" w:rsidP="00411627">
      <w:pPr>
        <w:pStyle w:val="B1"/>
        <w:rPr>
          <w:noProof/>
        </w:rPr>
      </w:pPr>
      <w:r w:rsidRPr="001B1744">
        <w:rPr>
          <w:noProof/>
          <w:lang w:eastAsia="ko-KR"/>
        </w:rPr>
        <w:t>1&gt;</w:t>
      </w:r>
      <w:r w:rsidRPr="001B1744">
        <w:rPr>
          <w:noProof/>
        </w:rPr>
        <w:tab/>
        <w:t>if an uplink grant for this Serving Cell has been received on the PDCCH for the MAC entity's C-RNTI or Temporary C-RNTI; or</w:t>
      </w:r>
    </w:p>
    <w:p w14:paraId="457B6A23" w14:textId="77777777" w:rsidR="00411627" w:rsidRPr="001B1744" w:rsidRDefault="00411627" w:rsidP="00411627">
      <w:pPr>
        <w:pStyle w:val="B1"/>
        <w:rPr>
          <w:noProof/>
        </w:rPr>
      </w:pPr>
      <w:r w:rsidRPr="001B1744">
        <w:rPr>
          <w:noProof/>
          <w:lang w:eastAsia="ko-KR"/>
        </w:rPr>
        <w:t>1&gt;</w:t>
      </w:r>
      <w:r w:rsidRPr="001B1744">
        <w:rPr>
          <w:noProof/>
        </w:rPr>
        <w:tab/>
        <w:t>if an uplink grant has been received in a Random Access Response:</w:t>
      </w:r>
    </w:p>
    <w:p w14:paraId="2AA38C3F" w14:textId="77777777" w:rsidR="00411627" w:rsidRPr="001B1744" w:rsidRDefault="00411627" w:rsidP="00411627">
      <w:pPr>
        <w:pStyle w:val="B2"/>
        <w:rPr>
          <w:noProof/>
          <w:lang w:eastAsia="ko-KR"/>
        </w:rPr>
      </w:pPr>
      <w:r w:rsidRPr="001B1744">
        <w:rPr>
          <w:noProof/>
          <w:lang w:eastAsia="ko-KR"/>
        </w:rPr>
        <w:lastRenderedPageBreak/>
        <w:t>2&gt;</w:t>
      </w:r>
      <w:r w:rsidRPr="001B1744">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to have been toggled for the corresponding HARQ process regardless of the value of the NDI.</w:t>
      </w:r>
    </w:p>
    <w:p w14:paraId="68CCBB3F"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uplink grant is for MAC entity's C-RNTI, and the identified HARQ process is configured for a configured uplink grant:</w:t>
      </w:r>
    </w:p>
    <w:p w14:paraId="113859A6" w14:textId="654E6315"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start or restart the </w:t>
      </w:r>
      <w:r w:rsidRPr="001B1744">
        <w:rPr>
          <w:i/>
          <w:noProof/>
          <w:lang w:eastAsia="ko-KR"/>
        </w:rPr>
        <w:t>configuredGrantTimer</w:t>
      </w:r>
      <w:r w:rsidRPr="001B1744">
        <w:rPr>
          <w:noProof/>
          <w:lang w:eastAsia="ko-KR"/>
        </w:rPr>
        <w:t xml:space="preserve"> for the corre</w:t>
      </w:r>
      <w:r w:rsidR="004418DA" w:rsidRPr="001B1744">
        <w:rPr>
          <w:noProof/>
          <w:lang w:eastAsia="ko-KR"/>
        </w:rPr>
        <w:t>s</w:t>
      </w:r>
      <w:r w:rsidRPr="001B1744">
        <w:rPr>
          <w:noProof/>
          <w:lang w:eastAsia="ko-KR"/>
        </w:rPr>
        <w:t>ponding HARQ process, if configured</w:t>
      </w:r>
      <w:r w:rsidR="00251D18" w:rsidRPr="001B1744">
        <w:rPr>
          <w:noProof/>
          <w:lang w:eastAsia="ko-KR"/>
        </w:rPr>
        <w:t>;</w:t>
      </w:r>
    </w:p>
    <w:p w14:paraId="39D3EF26" w14:textId="7B08AC21"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p>
    <w:p w14:paraId="7FF4150B" w14:textId="2599A619" w:rsidR="003829D8" w:rsidRPr="001B1744" w:rsidRDefault="003829D8" w:rsidP="003829D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cg-SDT-RetransmissionTimer</w:t>
      </w:r>
      <w:r w:rsidR="005718BC" w:rsidRPr="001B1744">
        <w:rPr>
          <w:iCs/>
          <w:noProof/>
          <w:lang w:eastAsia="ko-KR"/>
        </w:rPr>
        <w:t xml:space="preserve"> for the corresponding HARQ process</w:t>
      </w:r>
      <w:r w:rsidRPr="001B1744">
        <w:rPr>
          <w:noProof/>
          <w:lang w:eastAsia="ko-KR"/>
        </w:rPr>
        <w:t>, if running.</w:t>
      </w:r>
    </w:p>
    <w:p w14:paraId="128A6757" w14:textId="77777777" w:rsidR="00411627" w:rsidRPr="001B1744" w:rsidRDefault="00411627" w:rsidP="00411627">
      <w:pPr>
        <w:pStyle w:val="B2"/>
        <w:rPr>
          <w:noProof/>
        </w:rPr>
      </w:pPr>
      <w:r w:rsidRPr="001B1744">
        <w:rPr>
          <w:noProof/>
          <w:lang w:eastAsia="ko-KR"/>
        </w:rPr>
        <w:t>2&gt;</w:t>
      </w:r>
      <w:r w:rsidRPr="001B1744">
        <w:rPr>
          <w:noProof/>
        </w:rPr>
        <w:tab/>
        <w:t>deliver the uplink grant and the associated HARQ information to the HARQ entity.</w:t>
      </w:r>
    </w:p>
    <w:p w14:paraId="62AB229C" w14:textId="77777777" w:rsidR="00411627" w:rsidRPr="001B1744" w:rsidRDefault="00411627" w:rsidP="00411627">
      <w:pPr>
        <w:pStyle w:val="B1"/>
        <w:rPr>
          <w:noProof/>
          <w:lang w:eastAsia="ko-KR"/>
        </w:rPr>
      </w:pPr>
      <w:r w:rsidRPr="001B1744">
        <w:rPr>
          <w:noProof/>
          <w:lang w:eastAsia="ko-KR"/>
        </w:rPr>
        <w:t>1&gt;</w:t>
      </w:r>
      <w:r w:rsidRPr="001B1744">
        <w:rPr>
          <w:noProof/>
        </w:rPr>
        <w:tab/>
        <w:t>else if an uplink grant for this PDCCH occasion has been received for this Serving Cell on the PDCCH for the MAC entity's CS-RNTI:</w:t>
      </w:r>
    </w:p>
    <w:p w14:paraId="5A5BA8BE"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1:</w:t>
      </w:r>
    </w:p>
    <w:p w14:paraId="09655459"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for the corresponding HARQ process not to have been toggled;</w:t>
      </w:r>
    </w:p>
    <w:p w14:paraId="0F618D36"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start or restart the </w:t>
      </w:r>
      <w:r w:rsidRPr="001B1744">
        <w:rPr>
          <w:i/>
          <w:noProof/>
          <w:lang w:eastAsia="ko-KR"/>
        </w:rPr>
        <w:t>configuredGrantTimer</w:t>
      </w:r>
      <w:r w:rsidRPr="001B1744">
        <w:rPr>
          <w:noProof/>
          <w:lang w:eastAsia="ko-KR"/>
        </w:rPr>
        <w:t xml:space="preserve"> for the corresponding HARQ process, if configured;</w:t>
      </w:r>
    </w:p>
    <w:p w14:paraId="2C7310E8" w14:textId="3E5906E9"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r w:rsidR="008E6D07" w:rsidRPr="001B1744">
        <w:rPr>
          <w:noProof/>
          <w:lang w:eastAsia="ko-KR"/>
        </w:rPr>
        <w:t>;</w:t>
      </w:r>
    </w:p>
    <w:p w14:paraId="40D545B6" w14:textId="77777777" w:rsidR="00BD4B60" w:rsidRPr="001B1744" w:rsidRDefault="00BD4B60" w:rsidP="00BD4B60">
      <w:pPr>
        <w:pStyle w:val="B3"/>
        <w:rPr>
          <w:lang w:eastAsia="ko-KR"/>
        </w:rPr>
      </w:pPr>
      <w:r w:rsidRPr="001B1744">
        <w:rPr>
          <w:lang w:eastAsia="zh-CN"/>
        </w:rPr>
        <w:t>3&gt;</w:t>
      </w:r>
      <w:r w:rsidRPr="001B1744">
        <w:rPr>
          <w:lang w:eastAsia="zh-CN"/>
        </w:rPr>
        <w:tab/>
        <w:t xml:space="preserve">stop the </w:t>
      </w:r>
      <w:r w:rsidRPr="001B1744">
        <w:rPr>
          <w:i/>
          <w:lang w:eastAsia="zh-CN"/>
        </w:rPr>
        <w:t>cg-SDT-</w:t>
      </w:r>
      <w:proofErr w:type="spellStart"/>
      <w:r w:rsidRPr="001B1744">
        <w:rPr>
          <w:i/>
          <w:lang w:eastAsia="zh-CN"/>
        </w:rPr>
        <w:t>RetransmissionTimer</w:t>
      </w:r>
      <w:proofErr w:type="spellEnd"/>
      <w:r w:rsidRPr="001B1744">
        <w:rPr>
          <w:iCs/>
          <w:lang w:eastAsia="zh-CN"/>
        </w:rPr>
        <w:t xml:space="preserve"> </w:t>
      </w:r>
      <w:r w:rsidRPr="001B1744">
        <w:rPr>
          <w:lang w:eastAsia="zh-CN"/>
        </w:rPr>
        <w:t xml:space="preserve">for the corresponding HARQ process, if </w:t>
      </w:r>
      <w:proofErr w:type="gramStart"/>
      <w:r w:rsidRPr="001B1744">
        <w:rPr>
          <w:lang w:eastAsia="zh-CN"/>
        </w:rPr>
        <w:t>running;</w:t>
      </w:r>
      <w:proofErr w:type="gramEnd"/>
    </w:p>
    <w:p w14:paraId="555C6846" w14:textId="1AEEB747" w:rsidR="00411627" w:rsidRPr="001B1744" w:rsidRDefault="00411627" w:rsidP="00411627">
      <w:pPr>
        <w:pStyle w:val="B3"/>
        <w:rPr>
          <w:noProof/>
          <w:lang w:eastAsia="ko-KR"/>
        </w:rPr>
      </w:pPr>
      <w:r w:rsidRPr="001B1744">
        <w:rPr>
          <w:noProof/>
          <w:lang w:eastAsia="ko-KR"/>
        </w:rPr>
        <w:t>3&gt;</w:t>
      </w:r>
      <w:r w:rsidRPr="001B1744">
        <w:rPr>
          <w:noProof/>
          <w:lang w:eastAsia="ko-KR"/>
        </w:rPr>
        <w:tab/>
        <w:t>deliver the uplink grant and the associated HARQ information to the HARQ entity</w:t>
      </w:r>
      <w:r w:rsidR="008019AA" w:rsidRPr="001B1744">
        <w:rPr>
          <w:noProof/>
          <w:lang w:eastAsia="ko-KR"/>
        </w:rPr>
        <w:t>;</w:t>
      </w:r>
    </w:p>
    <w:p w14:paraId="1BB4DB1E" w14:textId="77777777" w:rsidR="008019AA" w:rsidRPr="001B1744" w:rsidRDefault="008019AA" w:rsidP="008019AA">
      <w:pPr>
        <w:pStyle w:val="B3"/>
        <w:rPr>
          <w:noProof/>
          <w:lang w:eastAsia="ko-KR"/>
        </w:rPr>
      </w:pPr>
      <w:r w:rsidRPr="001B1744">
        <w:rPr>
          <w:noProof/>
          <w:lang w:eastAsia="ko-KR"/>
        </w:rPr>
        <w:t>3&gt;</w:t>
      </w:r>
      <w:r w:rsidRPr="001B1744">
        <w:rPr>
          <w:noProof/>
          <w:lang w:eastAsia="ko-KR"/>
        </w:rPr>
        <w:tab/>
        <w:t xml:space="preserve">if a logical channel associated with a DRB configured with </w:t>
      </w:r>
      <w:r w:rsidRPr="001B1744">
        <w:rPr>
          <w:i/>
          <w:noProof/>
          <w:lang w:eastAsia="ko-KR"/>
        </w:rPr>
        <w:t>survivalTimeStateSupport</w:t>
      </w:r>
      <w:r w:rsidRPr="001B1744">
        <w:rPr>
          <w:noProof/>
          <w:lang w:eastAsia="ko-KR"/>
        </w:rPr>
        <w:t xml:space="preserve"> is multiplexed in the MAC PDU stored in the HARQ buffer for the corresponding HARQ process:</w:t>
      </w:r>
    </w:p>
    <w:p w14:paraId="0446CC2B" w14:textId="77777777" w:rsidR="008019AA" w:rsidRPr="001B1744" w:rsidRDefault="008019AA" w:rsidP="008019AA">
      <w:pPr>
        <w:pStyle w:val="B4"/>
        <w:rPr>
          <w:noProof/>
          <w:lang w:eastAsia="ko-KR"/>
        </w:rPr>
      </w:pPr>
      <w:r w:rsidRPr="001B1744">
        <w:rPr>
          <w:noProof/>
          <w:lang w:eastAsia="ko-KR"/>
        </w:rPr>
        <w:t>4&gt;</w:t>
      </w:r>
      <w:r w:rsidRPr="001B1744">
        <w:rPr>
          <w:noProof/>
          <w:lang w:eastAsia="ko-KR"/>
        </w:rPr>
        <w:tab/>
        <w:t>trigger activation of PDCP duplication for all configured RLC entities of the DRB.</w:t>
      </w:r>
    </w:p>
    <w:p w14:paraId="55193705"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else if the NDI in the received HARQ information is 0:</w:t>
      </w:r>
    </w:p>
    <w:p w14:paraId="4360A2B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PDCCH contents indicate configured grant Type 2 deactivation:</w:t>
      </w:r>
    </w:p>
    <w:p w14:paraId="6D502A63"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trigger configured uplink grant confirmation.</w:t>
      </w:r>
    </w:p>
    <w:p w14:paraId="3777103A"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 if PDCCH contents indicate configured grant Type 2 activation:</w:t>
      </w:r>
    </w:p>
    <w:p w14:paraId="6DB64913"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trigger configured uplink grant confirmation;</w:t>
      </w:r>
    </w:p>
    <w:p w14:paraId="051E4D1A"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store the uplink grant for this Serving Cell and the associated HARQ information as configured uplink grant;</w:t>
      </w:r>
    </w:p>
    <w:p w14:paraId="768080D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initialise or re-initialise the configured uplink grant for this Serving Cell to start in the associated PUSCH duration and to recur according to rules in </w:t>
      </w:r>
      <w:r w:rsidR="00B9580D" w:rsidRPr="001B1744">
        <w:rPr>
          <w:noProof/>
          <w:lang w:eastAsia="ko-KR"/>
        </w:rPr>
        <w:t>clause</w:t>
      </w:r>
      <w:r w:rsidRPr="001B1744">
        <w:rPr>
          <w:noProof/>
          <w:lang w:eastAsia="ko-KR"/>
        </w:rPr>
        <w:t xml:space="preserve"> 5.8.2;</w:t>
      </w:r>
    </w:p>
    <w:p w14:paraId="3ADB79E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stop the </w:t>
      </w:r>
      <w:r w:rsidRPr="001B1744">
        <w:rPr>
          <w:i/>
          <w:noProof/>
          <w:lang w:eastAsia="ko-KR"/>
        </w:rPr>
        <w:t>configuredGrantTimer</w:t>
      </w:r>
      <w:r w:rsidRPr="001B1744">
        <w:rPr>
          <w:noProof/>
          <w:lang w:eastAsia="ko-KR"/>
        </w:rPr>
        <w:t xml:space="preserve"> for the corresponding HARQ process, if running;</w:t>
      </w:r>
    </w:p>
    <w:p w14:paraId="10E00C41" w14:textId="786AF0FB" w:rsidR="00FA61AC" w:rsidRPr="001B1744" w:rsidRDefault="00FA61AC" w:rsidP="00FA61AC">
      <w:pPr>
        <w:pStyle w:val="B4"/>
        <w:rPr>
          <w:noProof/>
          <w:lang w:eastAsia="ko-KR"/>
        </w:rPr>
      </w:pPr>
      <w:r w:rsidRPr="001B1744">
        <w:rPr>
          <w:noProof/>
          <w:lang w:eastAsia="ko-KR"/>
        </w:rPr>
        <w:t>4&gt;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p>
    <w:p w14:paraId="7E42C6B7" w14:textId="77777777" w:rsidR="00411627" w:rsidRPr="001B1744" w:rsidRDefault="00411627" w:rsidP="00411627">
      <w:pPr>
        <w:rPr>
          <w:noProof/>
          <w:lang w:eastAsia="ko-KR"/>
        </w:rPr>
      </w:pPr>
      <w:r w:rsidRPr="001B1744">
        <w:rPr>
          <w:noProof/>
          <w:lang w:eastAsia="ko-KR"/>
        </w:rPr>
        <w:t>For each Serving Cell and each configured uplink grant, if configured and activated, the MAC entity shall:</w:t>
      </w:r>
    </w:p>
    <w:p w14:paraId="62CE6805" w14:textId="77777777" w:rsidR="00506E50" w:rsidRPr="001B1744" w:rsidRDefault="00506E50" w:rsidP="003E2C49">
      <w:pPr>
        <w:pStyle w:val="B1"/>
        <w:rPr>
          <w:rFonts w:eastAsia="Malgun Gothic"/>
          <w:noProof/>
          <w:lang w:eastAsia="ko-KR"/>
        </w:rPr>
      </w:pPr>
      <w:r w:rsidRPr="001B1744">
        <w:rPr>
          <w:noProof/>
          <w:lang w:eastAsia="ko-KR"/>
        </w:rPr>
        <w:t>1&gt;</w:t>
      </w:r>
      <w:r w:rsidRPr="001B1744">
        <w:rPr>
          <w:noProof/>
          <w:lang w:eastAsia="ko-KR"/>
        </w:rPr>
        <w:tab/>
        <w:t xml:space="preserve">if the MAC entity is configured with </w:t>
      </w:r>
      <w:r w:rsidRPr="001B1744">
        <w:rPr>
          <w:i/>
          <w:noProof/>
          <w:lang w:eastAsia="ko-KR"/>
        </w:rPr>
        <w:t>lch-basedPrioritization</w:t>
      </w:r>
      <w:r w:rsidR="000D4BCF" w:rsidRPr="001B1744">
        <w:rPr>
          <w:noProof/>
          <w:lang w:eastAsia="ko-KR"/>
        </w:rPr>
        <w:t xml:space="preserve">, and the PUSCH duration of the configured uplink grant does not overlap with the PUSCH duration of an uplink grant received in a Random Access Response </w:t>
      </w:r>
      <w:r w:rsidR="003259A4" w:rsidRPr="001B1744">
        <w:rPr>
          <w:noProof/>
          <w:lang w:eastAsia="ko-KR"/>
        </w:rPr>
        <w:t xml:space="preserve">or with the PUSCH duration of an uplink grant addressed to Temporary C-RNTI </w:t>
      </w:r>
      <w:r w:rsidR="000B06EF" w:rsidRPr="001B1744">
        <w:rPr>
          <w:noProof/>
          <w:lang w:eastAsia="ko-KR"/>
        </w:rPr>
        <w:t>or</w:t>
      </w:r>
      <w:r w:rsidR="000D4BCF" w:rsidRPr="001B1744">
        <w:rPr>
          <w:noProof/>
          <w:lang w:eastAsia="ko-KR"/>
        </w:rPr>
        <w:t xml:space="preserve"> </w:t>
      </w:r>
      <w:r w:rsidR="00AC7A1D" w:rsidRPr="001B1744">
        <w:rPr>
          <w:noProof/>
          <w:lang w:eastAsia="ko-KR"/>
        </w:rPr>
        <w:t xml:space="preserve">the PUSCH duration of </w:t>
      </w:r>
      <w:r w:rsidR="000D4BCF" w:rsidRPr="001B1744">
        <w:rPr>
          <w:noProof/>
          <w:lang w:eastAsia="ko-KR"/>
        </w:rPr>
        <w:t>a MSGA payload</w:t>
      </w:r>
      <w:r w:rsidR="000B06EF" w:rsidRPr="001B1744">
        <w:rPr>
          <w:lang w:eastAsia="ko-KR"/>
        </w:rPr>
        <w:t xml:space="preserve"> for this </w:t>
      </w:r>
      <w:r w:rsidR="005C66C3" w:rsidRPr="001B1744">
        <w:rPr>
          <w:lang w:eastAsia="ko-KR"/>
        </w:rPr>
        <w:t>S</w:t>
      </w:r>
      <w:r w:rsidR="000B06EF" w:rsidRPr="001B1744">
        <w:rPr>
          <w:lang w:eastAsia="ko-KR"/>
        </w:rPr>
        <w:t xml:space="preserve">erving </w:t>
      </w:r>
      <w:r w:rsidR="005C66C3" w:rsidRPr="001B1744">
        <w:rPr>
          <w:lang w:eastAsia="ko-KR"/>
        </w:rPr>
        <w:t>C</w:t>
      </w:r>
      <w:r w:rsidR="000B06EF" w:rsidRPr="001B1744">
        <w:rPr>
          <w:lang w:eastAsia="ko-KR"/>
        </w:rPr>
        <w:t>ell</w:t>
      </w:r>
      <w:r w:rsidRPr="001B1744">
        <w:rPr>
          <w:noProof/>
          <w:lang w:eastAsia="ko-KR"/>
        </w:rPr>
        <w:t>; or</w:t>
      </w:r>
    </w:p>
    <w:p w14:paraId="2379664E"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if </w:t>
      </w:r>
      <w:r w:rsidR="000B06EF" w:rsidRPr="001B1744">
        <w:rPr>
          <w:lang w:eastAsia="ko-KR"/>
        </w:rPr>
        <w:t xml:space="preserve">the MAC entity is not configured with </w:t>
      </w:r>
      <w:proofErr w:type="spellStart"/>
      <w:r w:rsidR="000B06EF" w:rsidRPr="001B1744">
        <w:rPr>
          <w:i/>
          <w:iCs/>
          <w:lang w:eastAsia="ko-KR"/>
        </w:rPr>
        <w:t>lch-basedPrioritization</w:t>
      </w:r>
      <w:proofErr w:type="spellEnd"/>
      <w:r w:rsidR="000B06EF" w:rsidRPr="001B1744">
        <w:rPr>
          <w:lang w:eastAsia="ko-KR"/>
        </w:rPr>
        <w:t xml:space="preserve">, and </w:t>
      </w:r>
      <w:r w:rsidRPr="001B1744">
        <w:rPr>
          <w:noProof/>
          <w:lang w:eastAsia="ko-KR"/>
        </w:rPr>
        <w:t xml:space="preserve">the PUSCH duration of the configured uplink grant does not overlap with the PUSCH duration of an uplink grant received on the PDCCH </w:t>
      </w:r>
      <w:r w:rsidR="007D042C" w:rsidRPr="001B1744">
        <w:rPr>
          <w:noProof/>
          <w:lang w:eastAsia="ko-KR"/>
        </w:rPr>
        <w:t xml:space="preserve">or in a Random Access Response </w:t>
      </w:r>
      <w:r w:rsidR="000B06EF" w:rsidRPr="001B1744">
        <w:rPr>
          <w:lang w:eastAsia="ko-KR"/>
        </w:rPr>
        <w:t xml:space="preserve">or </w:t>
      </w:r>
      <w:r w:rsidR="000D4BCF" w:rsidRPr="001B1744">
        <w:rPr>
          <w:noProof/>
          <w:lang w:eastAsia="ko-KR"/>
        </w:rPr>
        <w:t xml:space="preserve">the PUSCH duration of </w:t>
      </w:r>
      <w:r w:rsidR="003B18D8" w:rsidRPr="001B1744">
        <w:rPr>
          <w:noProof/>
          <w:lang w:eastAsia="ko-KR"/>
        </w:rPr>
        <w:t>a MSGA payload</w:t>
      </w:r>
      <w:r w:rsidR="000B06EF" w:rsidRPr="001B1744">
        <w:rPr>
          <w:lang w:eastAsia="ko-KR"/>
        </w:rPr>
        <w:t xml:space="preserve"> for this </w:t>
      </w:r>
      <w:r w:rsidR="005C66C3" w:rsidRPr="001B1744">
        <w:rPr>
          <w:lang w:eastAsia="ko-KR"/>
        </w:rPr>
        <w:t>S</w:t>
      </w:r>
      <w:r w:rsidR="000B06EF" w:rsidRPr="001B1744">
        <w:rPr>
          <w:lang w:eastAsia="ko-KR"/>
        </w:rPr>
        <w:t xml:space="preserve">erving </w:t>
      </w:r>
      <w:r w:rsidR="005C66C3" w:rsidRPr="001B1744">
        <w:rPr>
          <w:lang w:eastAsia="ko-KR"/>
        </w:rPr>
        <w:t>C</w:t>
      </w:r>
      <w:r w:rsidR="000B06EF" w:rsidRPr="001B1744">
        <w:rPr>
          <w:lang w:eastAsia="ko-KR"/>
        </w:rPr>
        <w:t>ell</w:t>
      </w:r>
      <w:r w:rsidRPr="001B1744">
        <w:rPr>
          <w:noProof/>
          <w:lang w:eastAsia="ko-KR"/>
        </w:rPr>
        <w:t>:</w:t>
      </w:r>
    </w:p>
    <w:p w14:paraId="035673B0" w14:textId="77777777" w:rsidR="00411627" w:rsidRPr="001B1744" w:rsidRDefault="00411627" w:rsidP="00411627">
      <w:pPr>
        <w:pStyle w:val="B2"/>
        <w:rPr>
          <w:noProof/>
          <w:lang w:eastAsia="ko-KR"/>
        </w:rPr>
      </w:pPr>
      <w:r w:rsidRPr="001B1744">
        <w:rPr>
          <w:noProof/>
          <w:lang w:eastAsia="ko-KR"/>
        </w:rPr>
        <w:lastRenderedPageBreak/>
        <w:t>2&gt;</w:t>
      </w:r>
      <w:r w:rsidRPr="001B1744">
        <w:rPr>
          <w:noProof/>
          <w:lang w:eastAsia="ko-KR"/>
        </w:rPr>
        <w:tab/>
        <w:t>set the HARQ Process ID to the HARQ Process ID associated with this PUSCH duration;</w:t>
      </w:r>
    </w:p>
    <w:p w14:paraId="56E45BFD" w14:textId="77777777" w:rsidR="005718BC" w:rsidRPr="001B1744" w:rsidRDefault="00411627" w:rsidP="005718BC">
      <w:pPr>
        <w:pStyle w:val="B2"/>
        <w:rPr>
          <w:noProof/>
          <w:lang w:eastAsia="ko-KR"/>
        </w:rPr>
      </w:pPr>
      <w:r w:rsidRPr="001B1744">
        <w:rPr>
          <w:noProof/>
          <w:lang w:eastAsia="ko-KR"/>
        </w:rPr>
        <w:t>2&gt;</w:t>
      </w:r>
      <w:r w:rsidRPr="001B1744">
        <w:rPr>
          <w:noProof/>
          <w:lang w:eastAsia="ko-KR"/>
        </w:rPr>
        <w:tab/>
        <w:t>if</w:t>
      </w:r>
      <w:r w:rsidR="00FA61AC" w:rsidRPr="001B1744">
        <w:rPr>
          <w:noProof/>
          <w:lang w:eastAsia="ko-KR"/>
        </w:rPr>
        <w:t>, for the corresponding HARQ process,</w:t>
      </w:r>
      <w:r w:rsidRPr="001B1744">
        <w:rPr>
          <w:noProof/>
          <w:lang w:eastAsia="ko-KR"/>
        </w:rPr>
        <w:t xml:space="preserve"> the </w:t>
      </w:r>
      <w:r w:rsidRPr="001B1744">
        <w:rPr>
          <w:i/>
          <w:noProof/>
          <w:lang w:eastAsia="ko-KR"/>
        </w:rPr>
        <w:t>configuredGrantTimer</w:t>
      </w:r>
      <w:r w:rsidRPr="001B1744">
        <w:rPr>
          <w:noProof/>
          <w:lang w:eastAsia="ko-KR"/>
        </w:rPr>
        <w:t xml:space="preserve"> is not running</w:t>
      </w:r>
      <w:r w:rsidR="00FA61AC" w:rsidRPr="001B1744">
        <w:rPr>
          <w:noProof/>
          <w:lang w:eastAsia="ko-KR"/>
        </w:rPr>
        <w:t xml:space="preserve"> and </w:t>
      </w:r>
      <w:r w:rsidR="00FA61AC" w:rsidRPr="001B1744">
        <w:rPr>
          <w:i/>
          <w:noProof/>
          <w:lang w:eastAsia="ko-KR"/>
        </w:rPr>
        <w:t>cg-RetransmissionTimer</w:t>
      </w:r>
      <w:r w:rsidR="00FA61AC" w:rsidRPr="001B1744">
        <w:t xml:space="preserve"> is not configured </w:t>
      </w:r>
      <w:r w:rsidR="00BD4B60" w:rsidRPr="001B1744">
        <w:t xml:space="preserve">and </w:t>
      </w:r>
      <w:r w:rsidR="00BD4B60" w:rsidRPr="001B1744">
        <w:rPr>
          <w:i/>
        </w:rPr>
        <w:t>cg-SDT-</w:t>
      </w:r>
      <w:proofErr w:type="spellStart"/>
      <w:r w:rsidR="00BD4B60" w:rsidRPr="001B1744">
        <w:rPr>
          <w:i/>
        </w:rPr>
        <w:t>RetransmissionTimer</w:t>
      </w:r>
      <w:proofErr w:type="spellEnd"/>
      <w:r w:rsidR="00BD4B60" w:rsidRPr="001B1744">
        <w:rPr>
          <w:iCs/>
        </w:rPr>
        <w:t xml:space="preserve"> </w:t>
      </w:r>
      <w:r w:rsidR="00BD4B60" w:rsidRPr="001B1744">
        <w:t>is not configured</w:t>
      </w:r>
      <w:r w:rsidR="00BD4B60" w:rsidRPr="001B1744">
        <w:rPr>
          <w:noProof/>
          <w:lang w:eastAsia="ko-KR"/>
        </w:rPr>
        <w:t xml:space="preserve"> </w:t>
      </w:r>
      <w:r w:rsidR="00FA61AC" w:rsidRPr="001B1744">
        <w:rPr>
          <w:noProof/>
          <w:lang w:eastAsia="ko-KR"/>
        </w:rPr>
        <w:t>(i.e. new transmission)</w:t>
      </w:r>
      <w:r w:rsidRPr="001B1744">
        <w:rPr>
          <w:noProof/>
          <w:lang w:eastAsia="ko-KR"/>
        </w:rPr>
        <w:t>:</w:t>
      </w:r>
    </w:p>
    <w:p w14:paraId="11A9E1F6" w14:textId="77777777" w:rsidR="005718BC" w:rsidRPr="001B1744" w:rsidRDefault="005718BC" w:rsidP="00D31CDD">
      <w:pPr>
        <w:pStyle w:val="B3"/>
        <w:rPr>
          <w:noProof/>
          <w:lang w:eastAsia="ko-KR"/>
        </w:rPr>
      </w:pPr>
      <w:r w:rsidRPr="001B1744">
        <w:rPr>
          <w:noProof/>
          <w:lang w:eastAsia="ko-KR"/>
        </w:rPr>
        <w:t>3&gt;</w:t>
      </w:r>
      <w:r w:rsidRPr="001B1744">
        <w:rPr>
          <w:noProof/>
          <w:lang w:eastAsia="ko-KR"/>
        </w:rPr>
        <w:tab/>
        <w:t>if there is an on-going CG-SDT procedure and PDCCH addressed to the MAC entity's C-RNTI has been received; or</w:t>
      </w:r>
    </w:p>
    <w:p w14:paraId="26A0E701" w14:textId="3D4E672B" w:rsidR="00411627" w:rsidRPr="001B1744" w:rsidRDefault="005718BC" w:rsidP="00D31CDD">
      <w:pPr>
        <w:pStyle w:val="B3"/>
        <w:rPr>
          <w:noProof/>
          <w:lang w:eastAsia="ko-KR"/>
        </w:rPr>
      </w:pPr>
      <w:r w:rsidRPr="001B1744">
        <w:rPr>
          <w:noProof/>
          <w:lang w:eastAsia="ko-KR"/>
        </w:rPr>
        <w:t>3&gt;</w:t>
      </w:r>
      <w:r w:rsidRPr="001B1744">
        <w:rPr>
          <w:noProof/>
          <w:lang w:eastAsia="ko-KR"/>
        </w:rPr>
        <w:tab/>
        <w:t>if there is no on-going CG-SDT procedure:</w:t>
      </w:r>
    </w:p>
    <w:p w14:paraId="05CAD075" w14:textId="3A216F2D" w:rsidR="00411627" w:rsidRPr="001B1744" w:rsidRDefault="005718BC"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consider the NDI bit for the corresponding HARQ process to have been toggled;</w:t>
      </w:r>
    </w:p>
    <w:p w14:paraId="50ABC9BB" w14:textId="2FB2EA37" w:rsidR="00411627" w:rsidRPr="001B1744" w:rsidRDefault="005718BC"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deliver the configured uplink grant and the associated HARQ information to the HARQ entity.</w:t>
      </w:r>
    </w:p>
    <w:p w14:paraId="6966F1BC" w14:textId="77777777" w:rsidR="00FA61AC" w:rsidRPr="001B1744" w:rsidRDefault="00FA61AC" w:rsidP="00FA61AC">
      <w:pPr>
        <w:pStyle w:val="B2"/>
        <w:rPr>
          <w:noProof/>
          <w:lang w:eastAsia="ko-KR"/>
        </w:rPr>
      </w:pPr>
      <w:r w:rsidRPr="001B1744">
        <w:rPr>
          <w:noProof/>
          <w:lang w:eastAsia="ko-KR"/>
        </w:rPr>
        <w:t>2&gt;</w:t>
      </w:r>
      <w:r w:rsidRPr="001B1744">
        <w:rPr>
          <w:noProof/>
          <w:lang w:eastAsia="ko-KR"/>
        </w:rPr>
        <w:tab/>
        <w:t xml:space="preserve">else if the </w:t>
      </w:r>
      <w:r w:rsidRPr="001B1744">
        <w:rPr>
          <w:i/>
          <w:noProof/>
          <w:lang w:eastAsia="ko-KR"/>
        </w:rPr>
        <w:t>cg-RetransmissionTimer</w:t>
      </w:r>
      <w:r w:rsidRPr="001B1744">
        <w:rPr>
          <w:noProof/>
          <w:lang w:eastAsia="ko-KR"/>
        </w:rPr>
        <w:t xml:space="preserve"> for the corresponding HARQ process is configured and not running, then for the corresponding HARQ process:</w:t>
      </w:r>
    </w:p>
    <w:p w14:paraId="2D549B3B" w14:textId="77777777" w:rsidR="00FA61AC" w:rsidRPr="001B1744" w:rsidRDefault="00FA61AC" w:rsidP="00FA61AC">
      <w:pPr>
        <w:pStyle w:val="B3"/>
        <w:rPr>
          <w:noProof/>
          <w:lang w:eastAsia="ko-KR"/>
        </w:rPr>
      </w:pPr>
      <w:bookmarkStart w:id="303" w:name="_Hlk23460335"/>
      <w:r w:rsidRPr="001B1744">
        <w:rPr>
          <w:noProof/>
          <w:lang w:eastAsia="ko-KR"/>
        </w:rPr>
        <w:t>3&gt;</w:t>
      </w:r>
      <w:r w:rsidRPr="001B1744">
        <w:rPr>
          <w:noProof/>
          <w:lang w:eastAsia="ko-KR"/>
        </w:rPr>
        <w:tab/>
        <w:t xml:space="preserve">if the </w:t>
      </w:r>
      <w:r w:rsidRPr="001B1744">
        <w:rPr>
          <w:i/>
          <w:noProof/>
          <w:lang w:eastAsia="ko-KR"/>
        </w:rPr>
        <w:t>configuredGrantTimer</w:t>
      </w:r>
      <w:r w:rsidRPr="001B1744">
        <w:rPr>
          <w:noProof/>
          <w:lang w:eastAsia="ko-KR"/>
        </w:rPr>
        <w:t xml:space="preserve"> is not running, and the HARQ process is not pending (i.e. new transmission):</w:t>
      </w:r>
    </w:p>
    <w:p w14:paraId="21D3E96C" w14:textId="77777777" w:rsidR="00FA61AC" w:rsidRPr="001B1744" w:rsidRDefault="00FA61AC" w:rsidP="00FA61AC">
      <w:pPr>
        <w:pStyle w:val="B4"/>
        <w:rPr>
          <w:noProof/>
          <w:lang w:eastAsia="ko-KR"/>
        </w:rPr>
      </w:pPr>
      <w:r w:rsidRPr="001B1744">
        <w:rPr>
          <w:noProof/>
          <w:lang w:eastAsia="ko-KR"/>
        </w:rPr>
        <w:t>4&gt;</w:t>
      </w:r>
      <w:r w:rsidRPr="001B1744">
        <w:rPr>
          <w:noProof/>
          <w:lang w:eastAsia="ko-KR"/>
        </w:rPr>
        <w:tab/>
        <w:t>consider the NDI bit to have been toggled;</w:t>
      </w:r>
    </w:p>
    <w:p w14:paraId="59AE968B" w14:textId="77777777" w:rsidR="00FA61AC" w:rsidRPr="001B1744" w:rsidRDefault="00FA61AC" w:rsidP="00FA61AC">
      <w:pPr>
        <w:pStyle w:val="B4"/>
        <w:rPr>
          <w:noProof/>
          <w:lang w:eastAsia="ko-KR"/>
        </w:rPr>
      </w:pPr>
      <w:r w:rsidRPr="001B1744">
        <w:rPr>
          <w:noProof/>
          <w:lang w:eastAsia="ko-KR"/>
        </w:rPr>
        <w:t>4&gt;</w:t>
      </w:r>
      <w:r w:rsidRPr="001B1744">
        <w:rPr>
          <w:noProof/>
          <w:lang w:eastAsia="ko-KR"/>
        </w:rPr>
        <w:tab/>
        <w:t>deliver the configured uplink grant and the associated HARQ information to the HARQ entity.</w:t>
      </w:r>
    </w:p>
    <w:p w14:paraId="19D2492F" w14:textId="77777777" w:rsidR="00FA61AC" w:rsidRPr="001B1744" w:rsidRDefault="00FA61AC" w:rsidP="00FA61AC">
      <w:pPr>
        <w:pStyle w:val="B3"/>
        <w:rPr>
          <w:noProof/>
          <w:lang w:eastAsia="ko-KR"/>
        </w:rPr>
      </w:pPr>
      <w:r w:rsidRPr="001B1744">
        <w:rPr>
          <w:noProof/>
          <w:lang w:eastAsia="ko-KR"/>
        </w:rPr>
        <w:t>3&gt;</w:t>
      </w:r>
      <w:r w:rsidRPr="001B1744">
        <w:rPr>
          <w:noProof/>
          <w:lang w:eastAsia="ko-KR"/>
        </w:rPr>
        <w:tab/>
        <w:t>else if the previous uplink grant delivered to the HARQ entity for the same HARQ process was a configured uplink grant (i.e. retransmission on configured grant):</w:t>
      </w:r>
    </w:p>
    <w:p w14:paraId="334E5F20" w14:textId="77777777" w:rsidR="00FA61AC" w:rsidRPr="001B1744" w:rsidRDefault="00FA61AC" w:rsidP="00FA61AC">
      <w:pPr>
        <w:pStyle w:val="B4"/>
        <w:rPr>
          <w:noProof/>
          <w:lang w:eastAsia="ko-KR"/>
        </w:rPr>
      </w:pPr>
      <w:bookmarkStart w:id="304" w:name="_Hlk23460367"/>
      <w:bookmarkEnd w:id="303"/>
      <w:r w:rsidRPr="001B1744">
        <w:rPr>
          <w:noProof/>
          <w:lang w:eastAsia="ko-KR"/>
        </w:rPr>
        <w:t>4&gt;</w:t>
      </w:r>
      <w:r w:rsidRPr="001B1744">
        <w:rPr>
          <w:noProof/>
          <w:lang w:eastAsia="ko-KR"/>
        </w:rPr>
        <w:tab/>
        <w:t>deliver the configured uplink grant and the associated HARQ information to the HARQ entity.</w:t>
      </w:r>
      <w:bookmarkEnd w:id="304"/>
    </w:p>
    <w:p w14:paraId="1E2BBD19" w14:textId="77777777" w:rsidR="00BD4B60" w:rsidRPr="001B1744" w:rsidRDefault="00BD4B60" w:rsidP="00BD4B60">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if the </w:t>
      </w:r>
      <w:r w:rsidRPr="001B1744">
        <w:rPr>
          <w:rFonts w:eastAsia="Malgun Gothic"/>
          <w:i/>
          <w:lang w:eastAsia="ko-KR"/>
        </w:rPr>
        <w:t>cg-SDT-</w:t>
      </w:r>
      <w:proofErr w:type="spellStart"/>
      <w:r w:rsidRPr="001B1744">
        <w:rPr>
          <w:rFonts w:eastAsia="Malgun Gothic"/>
          <w:i/>
          <w:lang w:eastAsia="ko-KR"/>
        </w:rPr>
        <w:t>RetransmissionTimer</w:t>
      </w:r>
      <w:proofErr w:type="spellEnd"/>
      <w:r w:rsidRPr="001B1744">
        <w:rPr>
          <w:rFonts w:eastAsia="Malgun Gothic"/>
          <w:iCs/>
          <w:lang w:eastAsia="ko-KR"/>
        </w:rPr>
        <w:t xml:space="preserve"> </w:t>
      </w:r>
      <w:r w:rsidRPr="001B1744">
        <w:rPr>
          <w:rFonts w:eastAsia="Malgun Gothic"/>
          <w:lang w:eastAsia="ko-KR"/>
        </w:rPr>
        <w:t xml:space="preserve">is configured and not running for the corresponding HARQ </w:t>
      </w:r>
      <w:proofErr w:type="gramStart"/>
      <w:r w:rsidRPr="001B1744">
        <w:rPr>
          <w:rFonts w:eastAsia="Malgun Gothic"/>
          <w:lang w:eastAsia="ko-KR"/>
        </w:rPr>
        <w:t>process;</w:t>
      </w:r>
      <w:proofErr w:type="gramEnd"/>
    </w:p>
    <w:p w14:paraId="0F022CDF" w14:textId="6B6F5B66" w:rsidR="00BD4B60" w:rsidRPr="001B1744" w:rsidRDefault="00BD4B60" w:rsidP="00BD4B60">
      <w:pPr>
        <w:pStyle w:val="B3"/>
        <w:rPr>
          <w:lang w:eastAsia="zh-CN"/>
        </w:rPr>
      </w:pPr>
      <w:r w:rsidRPr="001B1744">
        <w:rPr>
          <w:lang w:eastAsia="zh-CN"/>
        </w:rPr>
        <w:t>3&gt;</w:t>
      </w:r>
      <w:r w:rsidRPr="001B1744">
        <w:rPr>
          <w:lang w:eastAsia="zh-CN"/>
        </w:rPr>
        <w:tab/>
        <w:t>if the configured uplink grant is for the initial transmission for the CG-SDT with CCCH message (i.e., initial new transmission); or</w:t>
      </w:r>
    </w:p>
    <w:p w14:paraId="618010BF" w14:textId="19FC91CB" w:rsidR="00BD4B60" w:rsidRPr="001B1744" w:rsidRDefault="00BD4B60" w:rsidP="00BD4B60">
      <w:pPr>
        <w:pStyle w:val="B3"/>
        <w:rPr>
          <w:lang w:eastAsia="zh-CN"/>
        </w:rPr>
      </w:pPr>
      <w:r w:rsidRPr="001B1744">
        <w:t>3&gt;</w:t>
      </w:r>
      <w:r w:rsidRPr="001B1744">
        <w:tab/>
        <w:t xml:space="preserve">if the </w:t>
      </w:r>
      <w:proofErr w:type="spellStart"/>
      <w:r w:rsidRPr="001B1744">
        <w:rPr>
          <w:i/>
        </w:rPr>
        <w:t>configuredGrantTimer</w:t>
      </w:r>
      <w:proofErr w:type="spellEnd"/>
      <w:r w:rsidRPr="001B1744">
        <w:t xml:space="preserve"> is not running or not configured, and PDCCH addressed to the MAC entity</w:t>
      </w:r>
      <w:r w:rsidR="00B13A32" w:rsidRPr="001B1744">
        <w:t>'</w:t>
      </w:r>
      <w:r w:rsidRPr="001B1744">
        <w:t>s C-RNTI has been received after the initial transmission of the CG-SDT with CCCH message (i.e., subsequent new transmission):</w:t>
      </w:r>
    </w:p>
    <w:p w14:paraId="090F4FE6" w14:textId="01CC48D4" w:rsidR="00BD4B60" w:rsidRPr="001B1744" w:rsidRDefault="00BD4B60" w:rsidP="00BD4B60">
      <w:pPr>
        <w:pStyle w:val="B4"/>
        <w:rPr>
          <w:lang w:eastAsia="zh-CN"/>
        </w:rPr>
      </w:pPr>
      <w:r w:rsidRPr="001B1744">
        <w:rPr>
          <w:lang w:eastAsia="zh-CN"/>
        </w:rPr>
        <w:t>4&gt;</w:t>
      </w:r>
      <w:r w:rsidRPr="001B1744">
        <w:rPr>
          <w:lang w:eastAsia="zh-CN"/>
        </w:rPr>
        <w:tab/>
        <w:t xml:space="preserve">consider the NDI bit to have been </w:t>
      </w:r>
      <w:proofErr w:type="gramStart"/>
      <w:r w:rsidRPr="001B1744">
        <w:rPr>
          <w:lang w:eastAsia="zh-CN"/>
        </w:rPr>
        <w:t>toggled</w:t>
      </w:r>
      <w:r w:rsidR="00900525" w:rsidRPr="001B1744">
        <w:rPr>
          <w:lang w:eastAsia="zh-CN"/>
        </w:rPr>
        <w:t>;</w:t>
      </w:r>
      <w:proofErr w:type="gramEnd"/>
    </w:p>
    <w:p w14:paraId="31875C73" w14:textId="77777777" w:rsidR="00900525" w:rsidRPr="001B1744" w:rsidRDefault="00900525" w:rsidP="00900525">
      <w:pPr>
        <w:pStyle w:val="B4"/>
        <w:rPr>
          <w:lang w:eastAsia="zh-CN"/>
        </w:rPr>
      </w:pPr>
      <w:r w:rsidRPr="001B1744">
        <w:rPr>
          <w:lang w:eastAsia="zh-CN"/>
        </w:rPr>
        <w:t>4&gt;</w:t>
      </w:r>
      <w:r w:rsidRPr="001B1744">
        <w:rPr>
          <w:lang w:eastAsia="zh-CN"/>
        </w:rPr>
        <w:tab/>
        <w:t>deliver the configured uplink grant and the associated HARQ information to the HARQ entity.</w:t>
      </w:r>
    </w:p>
    <w:p w14:paraId="2B78DC3C" w14:textId="4700C45D" w:rsidR="00BD4B60" w:rsidRPr="001B1744" w:rsidRDefault="00BD4B60" w:rsidP="00BD4B60">
      <w:pPr>
        <w:pStyle w:val="B3"/>
        <w:rPr>
          <w:lang w:eastAsia="zh-CN"/>
        </w:rPr>
      </w:pPr>
      <w:r w:rsidRPr="001B1744">
        <w:rPr>
          <w:lang w:eastAsia="zh-CN"/>
        </w:rPr>
        <w:t>3&gt;</w:t>
      </w:r>
      <w:r w:rsidRPr="001B1744">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1B1744" w:rsidRDefault="00BD4B60" w:rsidP="00BD4B60">
      <w:pPr>
        <w:pStyle w:val="B3"/>
        <w:rPr>
          <w:lang w:eastAsia="zh-CN"/>
        </w:rPr>
      </w:pPr>
      <w:r w:rsidRPr="001B1744">
        <w:rPr>
          <w:lang w:eastAsia="zh-CN"/>
        </w:rPr>
        <w:t>3&gt;</w:t>
      </w:r>
      <w:r w:rsidRPr="001B1744">
        <w:rPr>
          <w:lang w:eastAsia="zh-CN"/>
        </w:rPr>
        <w:tab/>
        <w:t xml:space="preserve">if </w:t>
      </w:r>
      <w:r w:rsidRPr="001B1744">
        <w:t>PDCCH addressed to the MAC entity</w:t>
      </w:r>
      <w:r w:rsidR="00B13A32" w:rsidRPr="001B1744">
        <w:t>'</w:t>
      </w:r>
      <w:r w:rsidRPr="001B1744">
        <w:t>s C-RNTI</w:t>
      </w:r>
      <w:r w:rsidRPr="001B1744">
        <w:rPr>
          <w:lang w:eastAsia="zh-CN"/>
        </w:rPr>
        <w:t xml:space="preserve"> has not been received (i.e., retransmission for initial CG-SDT transmission):</w:t>
      </w:r>
    </w:p>
    <w:p w14:paraId="2D04DBC8" w14:textId="1512A24B" w:rsidR="00BD4B60" w:rsidRPr="001B1744" w:rsidRDefault="00BD4B60" w:rsidP="00BD4B60">
      <w:pPr>
        <w:pStyle w:val="B4"/>
        <w:rPr>
          <w:lang w:eastAsia="zh-CN"/>
        </w:rPr>
      </w:pPr>
      <w:r w:rsidRPr="001B1744">
        <w:rPr>
          <w:lang w:eastAsia="zh-CN"/>
        </w:rPr>
        <w:t>4&gt;</w:t>
      </w:r>
      <w:r w:rsidRPr="001B1744">
        <w:rPr>
          <w:lang w:eastAsia="zh-CN"/>
        </w:rPr>
        <w:tab/>
        <w:t xml:space="preserve">consider the NDI bit to have not been </w:t>
      </w:r>
      <w:proofErr w:type="gramStart"/>
      <w:r w:rsidRPr="001B1744">
        <w:rPr>
          <w:lang w:eastAsia="zh-CN"/>
        </w:rPr>
        <w:t>toggled</w:t>
      </w:r>
      <w:r w:rsidR="00900525" w:rsidRPr="001B1744">
        <w:rPr>
          <w:lang w:eastAsia="zh-CN"/>
        </w:rPr>
        <w:t>;</w:t>
      </w:r>
      <w:proofErr w:type="gramEnd"/>
    </w:p>
    <w:p w14:paraId="1B04347F" w14:textId="77777777" w:rsidR="00900525" w:rsidRPr="001B1744" w:rsidRDefault="00900525" w:rsidP="00900525">
      <w:pPr>
        <w:pStyle w:val="B4"/>
        <w:rPr>
          <w:lang w:eastAsia="zh-CN"/>
        </w:rPr>
      </w:pPr>
      <w:r w:rsidRPr="001B1744">
        <w:rPr>
          <w:lang w:eastAsia="zh-CN"/>
        </w:rPr>
        <w:t>4&gt;</w:t>
      </w:r>
      <w:r w:rsidRPr="001B1744">
        <w:rPr>
          <w:lang w:eastAsia="zh-CN"/>
        </w:rPr>
        <w:tab/>
        <w:t>deliver the configured uplink grant and the associated HARQ information to the HARQ entity.</w:t>
      </w:r>
    </w:p>
    <w:p w14:paraId="60A41A4D" w14:textId="77777777" w:rsidR="00411627" w:rsidRPr="001B1744" w:rsidRDefault="00411627" w:rsidP="00411627">
      <w:pPr>
        <w:rPr>
          <w:noProof/>
          <w:lang w:eastAsia="ko-KR"/>
        </w:rPr>
      </w:pPr>
      <w:r w:rsidRPr="001B1744">
        <w:rPr>
          <w:noProof/>
          <w:lang w:eastAsia="ko-KR"/>
        </w:rPr>
        <w:t>For configured uplink grants</w:t>
      </w:r>
      <w:r w:rsidR="00FA61AC" w:rsidRPr="001B1744">
        <w:rPr>
          <w:noProof/>
          <w:lang w:eastAsia="ko-KR"/>
        </w:rPr>
        <w:t xml:space="preserve"> </w:t>
      </w:r>
      <w:r w:rsidR="007F5D94" w:rsidRPr="001B1744">
        <w:rPr>
          <w:noProof/>
          <w:lang w:eastAsia="ko-KR"/>
        </w:rPr>
        <w:t>neither</w:t>
      </w:r>
      <w:r w:rsidR="00CC3C6C" w:rsidRPr="001B1744">
        <w:rPr>
          <w:noProof/>
          <w:lang w:eastAsia="ko-KR"/>
        </w:rPr>
        <w:t xml:space="preserve"> configured with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w:t>
      </w:r>
      <w:r w:rsidR="00CC3C6C" w:rsidRPr="001B1744">
        <w:rPr>
          <w:noProof/>
          <w:lang w:eastAsia="ko-KR"/>
        </w:rPr>
        <w:t>n</w:t>
      </w:r>
      <w:r w:rsidR="00506E50" w:rsidRPr="001B1744">
        <w:rPr>
          <w:noProof/>
          <w:lang w:eastAsia="ko-KR"/>
        </w:rPr>
        <w:t xml:space="preserve">or </w:t>
      </w:r>
      <w:r w:rsidR="00FA61AC" w:rsidRPr="001B1744">
        <w:rPr>
          <w:noProof/>
          <w:lang w:eastAsia="ko-KR"/>
        </w:rPr>
        <w:t xml:space="preserve">with </w:t>
      </w:r>
      <w:r w:rsidR="00FA61AC" w:rsidRPr="001B1744">
        <w:rPr>
          <w:i/>
          <w:noProof/>
          <w:lang w:eastAsia="ko-KR"/>
        </w:rPr>
        <w:t>cg-RetransmissionTimer</w:t>
      </w:r>
      <w:r w:rsidRPr="001B1744">
        <w:rPr>
          <w:noProof/>
          <w:lang w:eastAsia="ko-KR"/>
        </w:rPr>
        <w:t>, the HARQ Process ID associated with the first symbol of a UL transmission is derived from the following equation:</w:t>
      </w:r>
    </w:p>
    <w:p w14:paraId="1291E759" w14:textId="03577860" w:rsidR="00411627" w:rsidRPr="001B1744" w:rsidRDefault="00C61805" w:rsidP="000B2AEF">
      <w:pPr>
        <w:pStyle w:val="EQ"/>
        <w:rPr>
          <w:lang w:eastAsia="ko-KR"/>
        </w:rPr>
      </w:pPr>
      <w:r w:rsidRPr="001B1744">
        <w:rPr>
          <w:lang w:eastAsia="ko-KR"/>
        </w:rPr>
        <w:tab/>
      </w:r>
      <w:r w:rsidR="00411627" w:rsidRPr="001B1744">
        <w:rPr>
          <w:lang w:eastAsia="ko-KR"/>
        </w:rPr>
        <w:t>HARQ Process ID = [floor(CURRENT_symbol/</w:t>
      </w:r>
      <w:r w:rsidR="00411627" w:rsidRPr="001B1744">
        <w:rPr>
          <w:i/>
          <w:lang w:eastAsia="ko-KR"/>
        </w:rPr>
        <w:t>periodicity</w:t>
      </w:r>
      <w:r w:rsidR="00411627" w:rsidRPr="001B1744">
        <w:rPr>
          <w:lang w:eastAsia="ko-KR"/>
        </w:rPr>
        <w:t xml:space="preserve">)] modulo </w:t>
      </w:r>
      <w:r w:rsidR="00411627" w:rsidRPr="001B1744">
        <w:rPr>
          <w:i/>
          <w:lang w:eastAsia="ko-KR"/>
        </w:rPr>
        <w:t>nrofHARQ-Processes</w:t>
      </w:r>
    </w:p>
    <w:p w14:paraId="0264FFFA" w14:textId="77777777" w:rsidR="00E541C6" w:rsidRPr="001B1744" w:rsidRDefault="00E541C6" w:rsidP="00E541C6">
      <w:pPr>
        <w:rPr>
          <w:rFonts w:eastAsiaTheme="minorEastAsia"/>
          <w:noProof/>
          <w:lang w:eastAsia="ko-KR"/>
        </w:rPr>
      </w:pPr>
      <w:r w:rsidRPr="001B1744">
        <w:rPr>
          <w:noProof/>
          <w:lang w:eastAsia="ko-KR"/>
        </w:rPr>
        <w:t xml:space="preserve">For configured uplink grants with </w:t>
      </w:r>
      <w:r w:rsidRPr="001B1744">
        <w:rPr>
          <w:i/>
          <w:noProof/>
          <w:lang w:eastAsia="ko-KR"/>
        </w:rPr>
        <w:t>harq-ProcID-Offset2</w:t>
      </w:r>
      <w:r w:rsidRPr="001B1744">
        <w:rPr>
          <w:noProof/>
          <w:lang w:eastAsia="ko-KR"/>
        </w:rPr>
        <w:t>, the HARQ Process ID associated with the first symbol of a UL transmission is derived from the following equation:</w:t>
      </w:r>
    </w:p>
    <w:p w14:paraId="77BCC799" w14:textId="68ADD84C" w:rsidR="00E541C6" w:rsidRPr="001B1744" w:rsidRDefault="00C61805" w:rsidP="000B2AEF">
      <w:pPr>
        <w:pStyle w:val="EQ"/>
        <w:rPr>
          <w:i/>
          <w:lang w:eastAsia="ko-KR"/>
        </w:rPr>
      </w:pPr>
      <w:r w:rsidRPr="001B1744">
        <w:rPr>
          <w:lang w:eastAsia="ko-KR"/>
        </w:rPr>
        <w:tab/>
      </w:r>
      <w:r w:rsidR="00E541C6" w:rsidRPr="001B1744">
        <w:rPr>
          <w:lang w:eastAsia="ko-KR"/>
        </w:rPr>
        <w:t xml:space="preserve">HARQ Process ID = [floor(CURRENT_symbol / </w:t>
      </w:r>
      <w:r w:rsidR="00E541C6" w:rsidRPr="001B1744">
        <w:rPr>
          <w:i/>
          <w:lang w:eastAsia="ko-KR"/>
        </w:rPr>
        <w:t>periodicity</w:t>
      </w:r>
      <w:r w:rsidR="00E541C6" w:rsidRPr="001B1744">
        <w:rPr>
          <w:lang w:eastAsia="ko-KR"/>
        </w:rPr>
        <w:t xml:space="preserve">)] modulo </w:t>
      </w:r>
      <w:r w:rsidR="00E541C6" w:rsidRPr="001B1744">
        <w:rPr>
          <w:i/>
          <w:lang w:eastAsia="ko-KR"/>
        </w:rPr>
        <w:t>nrofHARQ-Processes</w:t>
      </w:r>
      <w:r w:rsidR="00E541C6" w:rsidRPr="001B1744">
        <w:rPr>
          <w:lang w:eastAsia="ko-KR"/>
        </w:rPr>
        <w:t xml:space="preserve"> + </w:t>
      </w:r>
      <w:r w:rsidR="00E541C6" w:rsidRPr="001B1744">
        <w:rPr>
          <w:i/>
          <w:lang w:eastAsia="ko-KR"/>
        </w:rPr>
        <w:t>harq-ProcID-Offset2</w:t>
      </w:r>
    </w:p>
    <w:p w14:paraId="2042381D" w14:textId="77777777" w:rsidR="00411627" w:rsidRPr="001B1744" w:rsidRDefault="00411627" w:rsidP="00411627">
      <w:pPr>
        <w:rPr>
          <w:noProof/>
          <w:lang w:eastAsia="ko-KR"/>
        </w:rPr>
      </w:pPr>
      <w:r w:rsidRPr="001B1744">
        <w:rPr>
          <w:noProof/>
          <w:lang w:eastAsia="ko-KR"/>
        </w:rPr>
        <w:t>where CURRENT_symbol</w:t>
      </w:r>
      <w:r w:rsidR="00364D21" w:rsidRPr="001B1744">
        <w:rPr>
          <w:noProof/>
          <w:lang w:eastAsia="ko-KR"/>
        </w:rPr>
        <w:t xml:space="preserve"> </w:t>
      </w:r>
      <w:r w:rsidRPr="001B1744">
        <w:rPr>
          <w:noProof/>
          <w:lang w:eastAsia="ko-KR"/>
        </w:rPr>
        <w:t>=</w:t>
      </w:r>
      <w:r w:rsidR="00364D21" w:rsidRPr="001B1744">
        <w:rPr>
          <w:noProof/>
          <w:lang w:eastAsia="ko-KR"/>
        </w:rPr>
        <w:t xml:space="preserve"> </w:t>
      </w:r>
      <w:r w:rsidRPr="001B1744">
        <w:rPr>
          <w:noProof/>
          <w:lang w:eastAsia="ko-KR"/>
        </w:rPr>
        <w:t xml:space="preserve">(SFN × </w:t>
      </w:r>
      <w:r w:rsidRPr="001B1744">
        <w:rPr>
          <w:i/>
          <w:noProof/>
          <w:lang w:eastAsia="ko-KR"/>
        </w:rPr>
        <w:t>numberOfSlotsPerFrame</w:t>
      </w:r>
      <w:r w:rsidRPr="001B1744">
        <w:rPr>
          <w:noProof/>
          <w:lang w:eastAsia="ko-KR"/>
        </w:rPr>
        <w:t xml:space="preserve"> × </w:t>
      </w:r>
      <w:r w:rsidRPr="001B1744">
        <w:rPr>
          <w:i/>
          <w:noProof/>
          <w:lang w:eastAsia="ko-KR"/>
        </w:rPr>
        <w:t>numberOfSymbolsPerSlot</w:t>
      </w:r>
      <w:r w:rsidRPr="001B1744">
        <w:rPr>
          <w:noProof/>
          <w:lang w:eastAsia="ko-KR"/>
        </w:rPr>
        <w:t xml:space="preserve"> + slot number in the frame × </w:t>
      </w:r>
      <w:r w:rsidRPr="001B1744">
        <w:rPr>
          <w:i/>
          <w:noProof/>
          <w:lang w:eastAsia="ko-KR"/>
        </w:rPr>
        <w:t>numberOfSymbolsPerSlot</w:t>
      </w:r>
      <w:r w:rsidRPr="001B1744">
        <w:rPr>
          <w:noProof/>
          <w:lang w:eastAsia="ko-KR"/>
        </w:rPr>
        <w:t xml:space="preserve"> + symbol number in the slot), and </w:t>
      </w:r>
      <w:r w:rsidRPr="001B1744">
        <w:rPr>
          <w:i/>
          <w:noProof/>
          <w:lang w:eastAsia="ko-KR"/>
        </w:rPr>
        <w:t>numberOfSlotsPerFrame</w:t>
      </w:r>
      <w:r w:rsidRPr="001B1744">
        <w:rPr>
          <w:noProof/>
          <w:lang w:eastAsia="ko-KR"/>
        </w:rPr>
        <w:t xml:space="preserve"> and </w:t>
      </w:r>
      <w:r w:rsidRPr="001B1744">
        <w:rPr>
          <w:i/>
          <w:noProof/>
          <w:lang w:eastAsia="ko-KR"/>
        </w:rPr>
        <w:t>numberOfSymbolsPerSlot</w:t>
      </w:r>
      <w:r w:rsidRPr="001B1744">
        <w:rPr>
          <w:noProof/>
          <w:lang w:eastAsia="ko-KR"/>
        </w:rPr>
        <w:t xml:space="preserve"> </w:t>
      </w:r>
      <w:r w:rsidRPr="001B1744">
        <w:rPr>
          <w:noProof/>
          <w:lang w:eastAsia="ko-KR"/>
        </w:rPr>
        <w:lastRenderedPageBreak/>
        <w:t>refer to the number of consecutive slots per frame and the number of consecutive symbols per slot, respectively as specified in TS 38.211 [8].</w:t>
      </w:r>
    </w:p>
    <w:p w14:paraId="276F80EF" w14:textId="52F9F123" w:rsidR="00FA61AC" w:rsidRPr="001B1744" w:rsidRDefault="00FA61AC" w:rsidP="00FA61AC">
      <w:pPr>
        <w:rPr>
          <w:noProof/>
          <w:lang w:eastAsia="ko-KR"/>
        </w:rPr>
      </w:pPr>
      <w:bookmarkStart w:id="305" w:name="_Hlk23499210"/>
      <w:r w:rsidRPr="001B1744">
        <w:rPr>
          <w:noProof/>
          <w:lang w:eastAsia="ko-KR"/>
        </w:rPr>
        <w:t xml:space="preserve">For configured uplink grants configured with </w:t>
      </w:r>
      <w:r w:rsidRPr="001B1744">
        <w:rPr>
          <w:i/>
          <w:noProof/>
          <w:lang w:eastAsia="ko-KR"/>
        </w:rPr>
        <w:t>cg-RetransmissionTimer</w:t>
      </w:r>
      <w:bookmarkEnd w:id="305"/>
      <w:r w:rsidRPr="001B1744">
        <w:rPr>
          <w:noProof/>
          <w:lang w:eastAsia="ko-KR"/>
        </w:rPr>
        <w:t>, the UE implementation select</w:t>
      </w:r>
      <w:r w:rsidR="004902DF" w:rsidRPr="001B1744">
        <w:rPr>
          <w:noProof/>
          <w:lang w:eastAsia="ko-KR"/>
        </w:rPr>
        <w:t>s</w:t>
      </w:r>
      <w:r w:rsidRPr="001B1744">
        <w:rPr>
          <w:noProof/>
          <w:lang w:eastAsia="ko-KR"/>
        </w:rPr>
        <w:t xml:space="preserve"> an HARQ Process ID among the HARQ process IDs available for the configured grant configuration. </w:t>
      </w:r>
      <w:bookmarkStart w:id="306" w:name="_Hlk23787129"/>
      <w:r w:rsidR="008019AA" w:rsidRPr="001B1744">
        <w:rPr>
          <w:noProof/>
          <w:lang w:eastAsia="ko-KR"/>
        </w:rPr>
        <w:t xml:space="preserve">If the MAC entity is configured with </w:t>
      </w:r>
      <w:r w:rsidR="008019AA" w:rsidRPr="001B1744">
        <w:rPr>
          <w:i/>
          <w:noProof/>
          <w:lang w:eastAsia="ko-KR"/>
        </w:rPr>
        <w:t>intraCG-Prioritization</w:t>
      </w:r>
      <w:r w:rsidR="008019AA" w:rsidRPr="001B1744">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1B1744">
        <w:rPr>
          <w:i/>
          <w:noProof/>
          <w:lang w:eastAsia="ko-KR"/>
        </w:rPr>
        <w:t>intraCG-Prioritization</w:t>
      </w:r>
      <w:r w:rsidR="008019AA" w:rsidRPr="001B1744">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1B1744">
        <w:rPr>
          <w:i/>
          <w:noProof/>
          <w:lang w:eastAsia="ko-KR"/>
        </w:rPr>
        <w:t>intraCG-Prioritization</w:t>
      </w:r>
      <w:r w:rsidR="008019AA" w:rsidRPr="001B1744">
        <w:rPr>
          <w:noProof/>
          <w:lang w:eastAsia="ko-KR"/>
        </w:rPr>
        <w:t>, for</w:t>
      </w:r>
      <w:r w:rsidR="00411F9A" w:rsidRPr="001B1744">
        <w:rPr>
          <w:noProof/>
          <w:lang w:eastAsia="ko-KR"/>
        </w:rPr>
        <w:t xml:space="preserve"> HARQ Process ID selection, t</w:t>
      </w:r>
      <w:r w:rsidRPr="001B1744">
        <w:rPr>
          <w:noProof/>
          <w:lang w:eastAsia="ko-KR"/>
        </w:rPr>
        <w:t>he UE shall prioritize retransmissions before initial transmissions.</w:t>
      </w:r>
      <w:bookmarkEnd w:id="306"/>
      <w:r w:rsidRPr="001B1744">
        <w:rPr>
          <w:noProof/>
          <w:lang w:eastAsia="ko-KR"/>
        </w:rPr>
        <w:t xml:space="preserve"> The UE shall toggle the NDI in the CG-UCI for new transmissions and not toggle the NDI in the CG-UCI in retransmissions.</w:t>
      </w:r>
    </w:p>
    <w:p w14:paraId="7BB226D7" w14:textId="77777777" w:rsidR="00411627" w:rsidRPr="001B1744" w:rsidRDefault="00411627" w:rsidP="00506E50">
      <w:pPr>
        <w:pStyle w:val="NO"/>
        <w:rPr>
          <w:noProof/>
          <w:lang w:eastAsia="ko-KR"/>
        </w:rPr>
      </w:pPr>
      <w:r w:rsidRPr="001B1744">
        <w:rPr>
          <w:noProof/>
          <w:lang w:eastAsia="ko-KR"/>
        </w:rPr>
        <w:t>NOTE 1:</w:t>
      </w:r>
      <w:r w:rsidRPr="001B1744">
        <w:rPr>
          <w:noProof/>
          <w:lang w:eastAsia="ko-KR"/>
        </w:rPr>
        <w:tab/>
        <w:t xml:space="preserve">CURRENT_symbol refers to the symbol index of the first transmission occasion of a bundle </w:t>
      </w:r>
      <w:r w:rsidR="00DB486A" w:rsidRPr="001B1744">
        <w:rPr>
          <w:noProof/>
          <w:lang w:eastAsia="ko-KR"/>
        </w:rPr>
        <w:t>of configured uplink grant</w:t>
      </w:r>
      <w:r w:rsidRPr="001B1744">
        <w:rPr>
          <w:noProof/>
          <w:lang w:eastAsia="ko-KR"/>
        </w:rPr>
        <w:t>.</w:t>
      </w:r>
    </w:p>
    <w:p w14:paraId="7C88F406" w14:textId="77777777" w:rsidR="0052198E" w:rsidRPr="001B1744" w:rsidRDefault="00411627" w:rsidP="0052198E">
      <w:pPr>
        <w:pStyle w:val="NO"/>
        <w:rPr>
          <w:noProof/>
          <w:lang w:eastAsia="ko-KR"/>
        </w:rPr>
      </w:pPr>
      <w:r w:rsidRPr="001B1744">
        <w:rPr>
          <w:noProof/>
          <w:lang w:eastAsia="ko-KR"/>
        </w:rPr>
        <w:t>NOTE 2:</w:t>
      </w:r>
      <w:r w:rsidRPr="001B1744">
        <w:rPr>
          <w:noProof/>
          <w:lang w:eastAsia="ko-KR"/>
        </w:rPr>
        <w:tab/>
        <w:t xml:space="preserve">A HARQ process is configured for a configured uplink grant </w:t>
      </w:r>
      <w:r w:rsidR="00506E50" w:rsidRPr="001B1744">
        <w:rPr>
          <w:noProof/>
          <w:lang w:eastAsia="ko-KR"/>
        </w:rPr>
        <w:t xml:space="preserve">where </w:t>
      </w:r>
      <w:r w:rsidR="00296F95" w:rsidRPr="001B1744">
        <w:rPr>
          <w:noProof/>
          <w:lang w:eastAsia="ko-KR"/>
        </w:rPr>
        <w:t xml:space="preserve">neither </w:t>
      </w:r>
      <w:r w:rsidR="00296F95" w:rsidRPr="001B1744">
        <w:rPr>
          <w:i/>
          <w:noProof/>
          <w:lang w:eastAsia="ko-KR"/>
        </w:rPr>
        <w:t>harq-ProcID-Offset</w:t>
      </w:r>
      <w:r w:rsidR="00296F95" w:rsidRPr="001B1744">
        <w:rPr>
          <w:noProof/>
          <w:lang w:eastAsia="ko-KR"/>
        </w:rPr>
        <w:t xml:space="preserve"> nor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is configured, </w:t>
      </w:r>
      <w:r w:rsidRPr="001B1744">
        <w:rPr>
          <w:noProof/>
          <w:lang w:eastAsia="ko-KR"/>
        </w:rPr>
        <w:t xml:space="preserve">if the configured uplink grant is activated and the associated HARQ process ID is less than </w:t>
      </w:r>
      <w:r w:rsidRPr="001B1744">
        <w:rPr>
          <w:i/>
          <w:noProof/>
          <w:lang w:eastAsia="ko-KR"/>
        </w:rPr>
        <w:t>nrofHARQ-Processes</w:t>
      </w:r>
      <w:r w:rsidRPr="001B1744">
        <w:rPr>
          <w:noProof/>
          <w:lang w:eastAsia="ko-KR"/>
        </w:rPr>
        <w:t>.</w:t>
      </w:r>
      <w:r w:rsidR="00506E50" w:rsidRPr="001B1744">
        <w:rPr>
          <w:rFonts w:eastAsia="Malgun Gothic"/>
          <w:noProof/>
          <w:lang w:eastAsia="ko-KR"/>
        </w:rPr>
        <w:t xml:space="preserve"> </w:t>
      </w:r>
      <w:r w:rsidR="00506E50" w:rsidRPr="001B1744">
        <w:rPr>
          <w:noProof/>
          <w:lang w:eastAsia="ko-KR"/>
        </w:rPr>
        <w:t xml:space="preserve">A HARQ process is configured for a configured uplink grant where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3B5827" w:rsidRPr="001B1744">
        <w:rPr>
          <w:i/>
          <w:noProof/>
          <w:lang w:eastAsia="ko-KR"/>
        </w:rPr>
        <w:t>2</w:t>
      </w:r>
      <w:r w:rsidR="00506E50" w:rsidRPr="001B1744">
        <w:rPr>
          <w:noProof/>
          <w:lang w:eastAsia="ko-KR"/>
        </w:rPr>
        <w:t xml:space="preserve"> is configured, if the configured uplink grant is activated and the associated HARQ process ID is </w:t>
      </w:r>
      <w:r w:rsidR="00506E50" w:rsidRPr="001B1744">
        <w:rPr>
          <w:lang w:eastAsia="ko-KR"/>
        </w:rPr>
        <w:t xml:space="preserve">greater than or equal to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and less than sum of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and </w:t>
      </w:r>
      <w:r w:rsidR="00506E50" w:rsidRPr="001B1744">
        <w:rPr>
          <w:i/>
          <w:noProof/>
          <w:lang w:eastAsia="ko-KR"/>
        </w:rPr>
        <w:t>nrofHARQ-Processes</w:t>
      </w:r>
      <w:r w:rsidR="00506E50" w:rsidRPr="001B1744">
        <w:rPr>
          <w:noProof/>
          <w:lang w:eastAsia="ko-KR"/>
        </w:rPr>
        <w:t xml:space="preserve"> for the configured grant configuration.</w:t>
      </w:r>
    </w:p>
    <w:p w14:paraId="2D067601" w14:textId="5E5CF2FE" w:rsidR="00411627" w:rsidRPr="001B1744" w:rsidRDefault="0052198E" w:rsidP="0052198E">
      <w:pPr>
        <w:pStyle w:val="NO"/>
        <w:rPr>
          <w:noProof/>
          <w:lang w:eastAsia="ko-KR"/>
        </w:rPr>
      </w:pPr>
      <w:r w:rsidRPr="001B1744">
        <w:rPr>
          <w:noProof/>
          <w:lang w:eastAsia="ko-KR"/>
        </w:rPr>
        <w:t>NOTE 3:</w:t>
      </w:r>
      <w:r w:rsidRPr="001B1744">
        <w:rPr>
          <w:noProof/>
          <w:lang w:eastAsia="ko-KR"/>
        </w:rPr>
        <w:tab/>
        <w:t xml:space="preserve">If the MAC entity receives a grant in a Random Access Response </w:t>
      </w:r>
      <w:r w:rsidR="003B18D8" w:rsidRPr="001B1744">
        <w:rPr>
          <w:noProof/>
          <w:lang w:eastAsia="ko-KR"/>
        </w:rPr>
        <w:t>(i.e. MAC RAR or fallbackRAR)</w:t>
      </w:r>
      <w:r w:rsidR="008365FB" w:rsidRPr="001B1744">
        <w:rPr>
          <w:rFonts w:eastAsia="SimSun"/>
          <w:lang w:eastAsia="zh-CN"/>
        </w:rPr>
        <w:t xml:space="preserve">, or addressed to </w:t>
      </w:r>
      <w:r w:rsidR="008365FB" w:rsidRPr="001B1744">
        <w:rPr>
          <w:lang w:eastAsia="ko-KR"/>
        </w:rPr>
        <w:t>Temporary C-RNTI</w:t>
      </w:r>
      <w:r w:rsidR="003B18D8" w:rsidRPr="001B1744">
        <w:rPr>
          <w:noProof/>
          <w:lang w:eastAsia="ko-KR"/>
        </w:rPr>
        <w:t xml:space="preserve"> or determines a grant </w:t>
      </w:r>
      <w:r w:rsidR="003B18D8" w:rsidRPr="001B1744">
        <w:rPr>
          <w:lang w:eastAsia="ko-KR"/>
        </w:rPr>
        <w:t xml:space="preserve">as specified in </w:t>
      </w:r>
      <w:r w:rsidR="005D3B77" w:rsidRPr="001B1744">
        <w:rPr>
          <w:lang w:eastAsia="ko-KR"/>
        </w:rPr>
        <w:t>clause</w:t>
      </w:r>
      <w:r w:rsidR="003B18D8" w:rsidRPr="001B1744">
        <w:rPr>
          <w:lang w:eastAsia="ko-KR"/>
        </w:rPr>
        <w:t xml:space="preserve"> 5.1.2a for MSGA payload </w:t>
      </w:r>
      <w:r w:rsidRPr="001B1744">
        <w:rPr>
          <w:noProof/>
          <w:lang w:eastAsia="ko-KR"/>
        </w:rPr>
        <w:t xml:space="preserve">and </w:t>
      </w:r>
      <w:r w:rsidR="003B18D8" w:rsidRPr="001B1744">
        <w:rPr>
          <w:noProof/>
          <w:lang w:eastAsia="ko-KR"/>
        </w:rPr>
        <w:t xml:space="preserve">if the MAC entity also receives </w:t>
      </w:r>
      <w:r w:rsidRPr="001B1744">
        <w:rPr>
          <w:noProof/>
          <w:lang w:eastAsia="ko-KR"/>
        </w:rPr>
        <w:t>an overlapping grant for its C-RNTI or CS-RNTI, requiring concurrent transmissions on the SpCell, the MAC entity may choose to continue with either the grant for its RA-RNTI</w:t>
      </w:r>
      <w:r w:rsidR="003B18D8" w:rsidRPr="001B1744">
        <w:rPr>
          <w:noProof/>
          <w:lang w:eastAsia="ko-KR"/>
        </w:rPr>
        <w:t>/</w:t>
      </w:r>
      <w:r w:rsidR="008365FB" w:rsidRPr="001B1744">
        <w:rPr>
          <w:lang w:eastAsia="ko-KR"/>
        </w:rPr>
        <w:t>Temporary C-RNTI</w:t>
      </w:r>
      <w:r w:rsidR="008365FB" w:rsidRPr="001B1744">
        <w:rPr>
          <w:rFonts w:eastAsia="SimSun"/>
          <w:lang w:eastAsia="zh-CN"/>
        </w:rPr>
        <w:t>/</w:t>
      </w:r>
      <w:r w:rsidR="003B18D8" w:rsidRPr="001B1744">
        <w:rPr>
          <w:noProof/>
          <w:lang w:eastAsia="ko-KR"/>
        </w:rPr>
        <w:t xml:space="preserve">MSGB-RNTI/the MSGA payload transmission </w:t>
      </w:r>
      <w:r w:rsidRPr="001B1744">
        <w:rPr>
          <w:noProof/>
          <w:lang w:eastAsia="ko-KR"/>
        </w:rPr>
        <w:t>or the grant for its C-RNTI or CS-RNTI.</w:t>
      </w:r>
    </w:p>
    <w:p w14:paraId="6BE9C686" w14:textId="77777777" w:rsidR="00927E6F" w:rsidRPr="001B1744" w:rsidRDefault="00927E6F" w:rsidP="0052198E">
      <w:pPr>
        <w:pStyle w:val="NO"/>
        <w:rPr>
          <w:noProof/>
          <w:lang w:eastAsia="ko-KR"/>
        </w:rPr>
      </w:pPr>
      <w:r w:rsidRPr="001B1744">
        <w:rPr>
          <w:rFonts w:eastAsiaTheme="minorEastAsia"/>
          <w:noProof/>
          <w:lang w:eastAsia="ko-KR"/>
        </w:rPr>
        <w:t>NOTE 4:</w:t>
      </w:r>
      <w:r w:rsidRPr="001B1744">
        <w:rPr>
          <w:rFonts w:eastAsiaTheme="minorEastAsia"/>
          <w:noProof/>
          <w:lang w:eastAsia="ko-KR"/>
        </w:rPr>
        <w:tab/>
        <w:t xml:space="preserve">In case of unaligned SFN across carriers in a cell group, the SFN of the concerned </w:t>
      </w:r>
      <w:r w:rsidR="00E541C6" w:rsidRPr="001B1744">
        <w:rPr>
          <w:rFonts w:eastAsiaTheme="minorEastAsia"/>
          <w:noProof/>
          <w:lang w:eastAsia="ko-KR"/>
        </w:rPr>
        <w:t>S</w:t>
      </w:r>
      <w:r w:rsidRPr="001B1744">
        <w:rPr>
          <w:rFonts w:eastAsiaTheme="minorEastAsia"/>
          <w:noProof/>
          <w:lang w:eastAsia="ko-KR"/>
        </w:rPr>
        <w:t xml:space="preserve">erving </w:t>
      </w:r>
      <w:r w:rsidR="00E541C6" w:rsidRPr="001B1744">
        <w:rPr>
          <w:rFonts w:eastAsiaTheme="minorEastAsia"/>
          <w:noProof/>
          <w:lang w:eastAsia="ko-KR"/>
        </w:rPr>
        <w:t>C</w:t>
      </w:r>
      <w:r w:rsidRPr="001B1744">
        <w:rPr>
          <w:rFonts w:eastAsiaTheme="minorEastAsia"/>
          <w:noProof/>
          <w:lang w:eastAsia="ko-KR"/>
        </w:rPr>
        <w:t>ell is used to calculate the HARQ Process ID used for configured uplink grants.</w:t>
      </w:r>
    </w:p>
    <w:p w14:paraId="0271EB6F" w14:textId="77777777" w:rsidR="00506E50" w:rsidRPr="001B1744" w:rsidRDefault="00506E50" w:rsidP="00506E50">
      <w:pPr>
        <w:keepLines/>
        <w:ind w:left="1135" w:hanging="851"/>
        <w:rPr>
          <w:rFonts w:eastAsia="Malgun Gothic"/>
          <w:noProof/>
          <w:lang w:eastAsia="ko-KR"/>
        </w:rPr>
      </w:pPr>
      <w:bookmarkStart w:id="307" w:name="_Toc29239835"/>
      <w:r w:rsidRPr="001B1744">
        <w:rPr>
          <w:rFonts w:eastAsia="Malgun Gothic"/>
          <w:noProof/>
          <w:lang w:eastAsia="ko-KR"/>
        </w:rPr>
        <w:t>NOTE 5:</w:t>
      </w:r>
      <w:r w:rsidRPr="001B1744">
        <w:rPr>
          <w:rFonts w:eastAsia="Malgun Gothic"/>
          <w:noProof/>
          <w:lang w:eastAsia="ko-KR"/>
        </w:rPr>
        <w:tab/>
      </w:r>
      <w:r w:rsidR="000D4BCF" w:rsidRPr="001B1744">
        <w:rPr>
          <w:rFonts w:eastAsia="Malgun Gothic"/>
          <w:noProof/>
          <w:lang w:eastAsia="ko-KR"/>
        </w:rPr>
        <w:t xml:space="preserve">If </w:t>
      </w:r>
      <w:r w:rsidR="000D4BCF" w:rsidRPr="001B1744">
        <w:rPr>
          <w:i/>
          <w:noProof/>
          <w:lang w:eastAsia="ko-KR"/>
        </w:rPr>
        <w:t>cg-RetransmissionTimer</w:t>
      </w:r>
      <w:r w:rsidR="000D4BCF" w:rsidRPr="001B1744">
        <w:rPr>
          <w:rFonts w:eastAsia="Malgun Gothic"/>
          <w:noProof/>
          <w:lang w:eastAsia="ko-KR"/>
        </w:rPr>
        <w:t xml:space="preserve"> is not configured, </w:t>
      </w:r>
      <w:r w:rsidR="000D4BCF" w:rsidRPr="001B1744">
        <w:rPr>
          <w:rFonts w:eastAsia="Malgun Gothic"/>
          <w:lang w:eastAsia="ko-KR"/>
        </w:rPr>
        <w:t>a</w:t>
      </w:r>
      <w:r w:rsidRPr="001B1744">
        <w:rPr>
          <w:rFonts w:eastAsia="Malgun Gothic"/>
          <w:lang w:eastAsia="ko-KR"/>
        </w:rPr>
        <w:t xml:space="preserve"> HARQ process is not shared between different configured grant configurations</w:t>
      </w:r>
      <w:r w:rsidR="000D4BCF" w:rsidRPr="001B1744">
        <w:rPr>
          <w:rFonts w:eastAsia="Malgun Gothic"/>
          <w:lang w:eastAsia="ko-KR"/>
        </w:rPr>
        <w:t xml:space="preserve"> in the same BWP</w:t>
      </w:r>
      <w:r w:rsidRPr="001B1744">
        <w:rPr>
          <w:rFonts w:eastAsia="Malgun Gothic"/>
          <w:lang w:eastAsia="ko-KR"/>
        </w:rPr>
        <w:t>.</w:t>
      </w:r>
    </w:p>
    <w:p w14:paraId="6761B266" w14:textId="77777777" w:rsidR="00506E50" w:rsidRPr="001B1744" w:rsidRDefault="00506E50" w:rsidP="00506E50">
      <w:pPr>
        <w:rPr>
          <w:noProof/>
          <w:lang w:eastAsia="ko-KR"/>
        </w:rPr>
      </w:pPr>
      <w:r w:rsidRPr="001B1744">
        <w:rPr>
          <w:noProof/>
          <w:lang w:eastAsia="ko-KR"/>
        </w:rPr>
        <w:t xml:space="preserve">For the MAC entity configured with </w:t>
      </w:r>
      <w:r w:rsidRPr="001B1744">
        <w:rPr>
          <w:i/>
          <w:noProof/>
          <w:lang w:eastAsia="ko-KR"/>
        </w:rPr>
        <w:t>lch-basedPrioritization</w:t>
      </w:r>
      <w:r w:rsidRPr="001B1744">
        <w:rPr>
          <w:noProof/>
          <w:lang w:eastAsia="ko-KR"/>
        </w:rPr>
        <w:t xml:space="preserve">, priority of an uplink grant is determined by the highest priority among priorities of the logical channels that are multiplexed </w:t>
      </w:r>
      <w:r w:rsidR="00CB14AB" w:rsidRPr="001B1744">
        <w:rPr>
          <w:noProof/>
          <w:lang w:eastAsia="ko-KR"/>
        </w:rPr>
        <w:t xml:space="preserve">(i.e. the MAC PDU to transmit is already stored in the HARQ buffer) </w:t>
      </w:r>
      <w:r w:rsidRPr="001B1744">
        <w:rPr>
          <w:noProof/>
          <w:lang w:eastAsia="ko-KR"/>
        </w:rPr>
        <w:t xml:space="preserve">or </w:t>
      </w:r>
      <w:r w:rsidR="00CB14AB" w:rsidRPr="001B1744">
        <w:rPr>
          <w:noProof/>
          <w:lang w:eastAsia="ko-KR"/>
        </w:rPr>
        <w:t xml:space="preserve">have data available that </w:t>
      </w:r>
      <w:r w:rsidRPr="001B1744">
        <w:rPr>
          <w:noProof/>
          <w:lang w:eastAsia="ko-KR"/>
        </w:rPr>
        <w:t xml:space="preserve">can be multiplexed </w:t>
      </w:r>
      <w:r w:rsidR="00CB14AB" w:rsidRPr="001B1744">
        <w:rPr>
          <w:noProof/>
          <w:lang w:eastAsia="ko-KR"/>
        </w:rPr>
        <w:t xml:space="preserve">(i.e. the MAC PDU to transmit is not stored in the HARQ buffer) </w:t>
      </w:r>
      <w:r w:rsidRPr="001B1744">
        <w:rPr>
          <w:noProof/>
          <w:lang w:eastAsia="ko-KR"/>
        </w:rPr>
        <w:t xml:space="preserve">in the MAC PDU, according to the mapping restrictions </w:t>
      </w:r>
      <w:r w:rsidRPr="001B1744">
        <w:t xml:space="preserve">as described in clause </w:t>
      </w:r>
      <w:r w:rsidRPr="001B1744">
        <w:rPr>
          <w:lang w:eastAsia="ko-KR"/>
        </w:rPr>
        <w:t>5.4.3.1.2</w:t>
      </w:r>
      <w:r w:rsidRPr="001B1744">
        <w:rPr>
          <w:noProof/>
          <w:lang w:eastAsia="ko-KR"/>
        </w:rPr>
        <w:t>.</w:t>
      </w:r>
      <w:r w:rsidR="000D4BCF" w:rsidRPr="001B1744">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1B1744" w:rsidRDefault="00E11B9A" w:rsidP="0081031E">
      <w:pPr>
        <w:rPr>
          <w:rFonts w:eastAsia="Malgun Gothic"/>
          <w:noProof/>
          <w:lang w:eastAsia="ko-KR"/>
        </w:rPr>
      </w:pPr>
      <w:r w:rsidRPr="001B1744">
        <w:rPr>
          <w:noProof/>
          <w:lang w:eastAsia="ko-KR"/>
        </w:rPr>
        <w:t xml:space="preserve">For the MAC entity configured with </w:t>
      </w:r>
      <w:r w:rsidRPr="001B1744">
        <w:rPr>
          <w:i/>
          <w:noProof/>
          <w:lang w:eastAsia="ko-KR"/>
        </w:rPr>
        <w:t>lch-basedPrioritization</w:t>
      </w:r>
      <w:r w:rsidRPr="001B1744">
        <w:rPr>
          <w:noProof/>
          <w:lang w:eastAsia="ko-KR"/>
        </w:rPr>
        <w:t>, i</w:t>
      </w:r>
      <w:r w:rsidR="0081031E" w:rsidRPr="001B1744">
        <w:rPr>
          <w:noProof/>
          <w:lang w:eastAsia="ko-KR"/>
        </w:rPr>
        <w:t>f the corresponding PUSCH transmission of a configured uplink grant is cancelled by CI-RNTI as specified in clause 11.2A of TS 38.213 [6]</w:t>
      </w:r>
      <w:r w:rsidR="001F4504" w:rsidRPr="001B1744">
        <w:rPr>
          <w:noProof/>
          <w:lang w:eastAsia="ko-KR"/>
        </w:rPr>
        <w:t xml:space="preserve"> or cancelled by a high PHY-priority PUCCH transmission as specified in clause 9 of TS 38.213 [6]</w:t>
      </w:r>
      <w:r w:rsidR="0081031E" w:rsidRPr="001B1744">
        <w:rPr>
          <w:noProof/>
          <w:lang w:eastAsia="ko-KR"/>
        </w:rPr>
        <w:t xml:space="preserve">, this </w:t>
      </w:r>
      <w:r w:rsidR="000B06EF" w:rsidRPr="001B1744">
        <w:rPr>
          <w:noProof/>
          <w:lang w:eastAsia="ko-KR"/>
        </w:rPr>
        <w:t xml:space="preserve">configured </w:t>
      </w:r>
      <w:r w:rsidR="0081031E" w:rsidRPr="001B1744">
        <w:rPr>
          <w:noProof/>
          <w:lang w:eastAsia="ko-KR"/>
        </w:rPr>
        <w:t xml:space="preserve">uplink grant is </w:t>
      </w:r>
      <w:r w:rsidR="00AC7A1D" w:rsidRPr="001B1744">
        <w:rPr>
          <w:noProof/>
          <w:lang w:eastAsia="ko-KR"/>
        </w:rPr>
        <w:t xml:space="preserve">considered as </w:t>
      </w:r>
      <w:r w:rsidR="0081031E" w:rsidRPr="001B1744">
        <w:rPr>
          <w:noProof/>
          <w:lang w:eastAsia="ko-KR"/>
        </w:rPr>
        <w:t>a de-prioritized uplink grant</w:t>
      </w:r>
      <w:r w:rsidR="000B06EF" w:rsidRPr="001B1744">
        <w:rPr>
          <w:noProof/>
          <w:lang w:eastAsia="ko-KR"/>
        </w:rPr>
        <w:t>. If this de</w:t>
      </w:r>
      <w:r w:rsidR="009F4695" w:rsidRPr="001B1744">
        <w:rPr>
          <w:noProof/>
          <w:lang w:eastAsia="ko-KR"/>
        </w:rPr>
        <w:t>-</w:t>
      </w:r>
      <w:r w:rsidR="000B06EF" w:rsidRPr="001B1744">
        <w:rPr>
          <w:noProof/>
          <w:lang w:eastAsia="ko-KR"/>
        </w:rPr>
        <w:t xml:space="preserve">prioritized uplink grant is configured with </w:t>
      </w:r>
      <w:r w:rsidR="000B06EF" w:rsidRPr="001B1744">
        <w:rPr>
          <w:i/>
          <w:noProof/>
          <w:lang w:eastAsia="ko-KR"/>
        </w:rPr>
        <w:t>autonomousTx</w:t>
      </w:r>
      <w:r w:rsidR="000B06EF" w:rsidRPr="001B1744">
        <w:rPr>
          <w:noProof/>
          <w:lang w:eastAsia="ko-KR"/>
        </w:rPr>
        <w:t xml:space="preserve">, the </w:t>
      </w:r>
      <w:r w:rsidR="000B06EF" w:rsidRPr="001B1744">
        <w:rPr>
          <w:i/>
          <w:noProof/>
          <w:lang w:eastAsia="ko-KR"/>
        </w:rPr>
        <w:t>configuredGrantTimer</w:t>
      </w:r>
      <w:r w:rsidR="000B06EF" w:rsidRPr="001B1744">
        <w:rPr>
          <w:noProof/>
          <w:lang w:eastAsia="ko-KR"/>
        </w:rPr>
        <w:t xml:space="preserve"> for the corresponding HARQ process of this de-prioritized uplink grant shall be stopped if it is running</w:t>
      </w:r>
      <w:r w:rsidR="0081031E" w:rsidRPr="001B1744">
        <w:rPr>
          <w:noProof/>
          <w:lang w:eastAsia="ko-KR"/>
        </w:rPr>
        <w:t>.</w:t>
      </w:r>
      <w:r w:rsidR="008019AA" w:rsidRPr="001B1744">
        <w:rPr>
          <w:noProof/>
          <w:lang w:eastAsia="ko-KR"/>
        </w:rPr>
        <w:t xml:space="preserve"> If this de-prioritized uplink grant is configured with </w:t>
      </w:r>
      <w:r w:rsidR="008019AA" w:rsidRPr="001B1744">
        <w:rPr>
          <w:i/>
          <w:noProof/>
          <w:lang w:eastAsia="ko-KR"/>
        </w:rPr>
        <w:t>autonomousTx</w:t>
      </w:r>
      <w:r w:rsidR="008019AA" w:rsidRPr="001B1744">
        <w:rPr>
          <w:noProof/>
          <w:lang w:eastAsia="ko-KR"/>
        </w:rPr>
        <w:t xml:space="preserve">, the </w:t>
      </w:r>
      <w:r w:rsidR="008019AA" w:rsidRPr="001B1744">
        <w:rPr>
          <w:i/>
          <w:noProof/>
          <w:lang w:eastAsia="ko-KR"/>
        </w:rPr>
        <w:t>cg-RetransmissionTimer</w:t>
      </w:r>
      <w:r w:rsidR="008019AA" w:rsidRPr="001B1744">
        <w:rPr>
          <w:noProof/>
          <w:lang w:eastAsia="ko-KR"/>
        </w:rPr>
        <w:t xml:space="preserve"> for the corresponding HARQ process of this de-prioritized uplink grant shall be stopped if it is running.</w:t>
      </w:r>
    </w:p>
    <w:p w14:paraId="412CB555" w14:textId="5901D977" w:rsidR="00506E50" w:rsidRPr="001B1744" w:rsidRDefault="00506E50" w:rsidP="00506E50">
      <w:pPr>
        <w:rPr>
          <w:lang w:eastAsia="ko-KR"/>
        </w:rPr>
      </w:pPr>
      <w:r w:rsidRPr="001B1744">
        <w:rPr>
          <w:lang w:eastAsia="ko-KR"/>
        </w:rPr>
        <w:t xml:space="preserve">When the MAC entity is configured with </w:t>
      </w:r>
      <w:proofErr w:type="spellStart"/>
      <w:r w:rsidRPr="001B1744">
        <w:rPr>
          <w:i/>
          <w:lang w:eastAsia="ko-KR"/>
        </w:rPr>
        <w:t>lch-basedPrioritization</w:t>
      </w:r>
      <w:proofErr w:type="spellEnd"/>
      <w:r w:rsidR="000D4BCF" w:rsidRPr="001B1744">
        <w:rPr>
          <w:rFonts w:eastAsia="Malgun Gothic"/>
          <w:lang w:eastAsia="ko-KR"/>
        </w:rPr>
        <w:t xml:space="preserve">, for each uplink grant </w:t>
      </w:r>
      <w:r w:rsidR="00D96C11" w:rsidRPr="001B1744">
        <w:rPr>
          <w:rFonts w:eastAsia="Malgun Gothic"/>
          <w:lang w:eastAsia="ko-KR"/>
        </w:rPr>
        <w:t xml:space="preserve">delivered to the HARQ entity and </w:t>
      </w:r>
      <w:proofErr w:type="gramStart"/>
      <w:r w:rsidR="000D4BCF" w:rsidRPr="001B1744">
        <w:rPr>
          <w:rFonts w:eastAsia="Malgun Gothic"/>
          <w:lang w:eastAsia="ko-KR"/>
        </w:rPr>
        <w:t>whose</w:t>
      </w:r>
      <w:proofErr w:type="gramEnd"/>
      <w:r w:rsidR="000D4BCF" w:rsidRPr="001B1744">
        <w:rPr>
          <w:rFonts w:eastAsia="Malgun Gothic"/>
          <w:lang w:eastAsia="ko-KR"/>
        </w:rPr>
        <w:t xml:space="preserve"> associated PUSCH can be transmitted by lower layers, the MAC entity shall</w:t>
      </w:r>
      <w:r w:rsidRPr="001B1744">
        <w:rPr>
          <w:lang w:eastAsia="ko-KR"/>
        </w:rPr>
        <w:t>:</w:t>
      </w:r>
    </w:p>
    <w:p w14:paraId="37A3B615" w14:textId="77777777" w:rsidR="003D4289" w:rsidRPr="001B1744" w:rsidRDefault="003D4289" w:rsidP="003D4289">
      <w:pPr>
        <w:pStyle w:val="B1"/>
        <w:rPr>
          <w:rFonts w:eastAsia="Malgun Gothic"/>
          <w:lang w:eastAsia="ko-KR"/>
        </w:rPr>
      </w:pPr>
      <w:r w:rsidRPr="001B1744">
        <w:rPr>
          <w:lang w:eastAsia="ko-KR"/>
        </w:rPr>
        <w:t>1&gt;</w:t>
      </w:r>
      <w:r w:rsidRPr="001B1744">
        <w:rPr>
          <w:lang w:eastAsia="ko-KR"/>
        </w:rPr>
        <w:tab/>
        <w:t xml:space="preserve">if this uplink grant is received in a </w:t>
      </w:r>
      <w:proofErr w:type="gramStart"/>
      <w:r w:rsidRPr="001B1744">
        <w:rPr>
          <w:lang w:eastAsia="ko-KR"/>
        </w:rPr>
        <w:t>Random Access</w:t>
      </w:r>
      <w:proofErr w:type="gramEnd"/>
      <w:r w:rsidRPr="001B1744">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1B1744" w:rsidRDefault="003D4289" w:rsidP="003D4289">
      <w:pPr>
        <w:pStyle w:val="B2"/>
        <w:rPr>
          <w:lang w:eastAsia="ko-KR"/>
        </w:rPr>
      </w:pPr>
      <w:r w:rsidRPr="001B1744">
        <w:rPr>
          <w:lang w:eastAsia="ko-KR"/>
        </w:rPr>
        <w:lastRenderedPageBreak/>
        <w:t>2&gt;</w:t>
      </w:r>
      <w:r w:rsidRPr="001B1744">
        <w:rPr>
          <w:lang w:eastAsia="ko-KR"/>
        </w:rPr>
        <w:tab/>
        <w:t>consider this uplink grant as a prioritized uplink grant.</w:t>
      </w:r>
    </w:p>
    <w:p w14:paraId="6B355D69" w14:textId="43F54CE3" w:rsidR="00506E50" w:rsidRPr="001B1744" w:rsidRDefault="00506E50" w:rsidP="00506E50">
      <w:pPr>
        <w:pStyle w:val="B1"/>
        <w:rPr>
          <w:lang w:eastAsia="ko-KR"/>
        </w:rPr>
      </w:pPr>
      <w:r w:rsidRPr="001B1744">
        <w:rPr>
          <w:lang w:eastAsia="ko-KR"/>
        </w:rPr>
        <w:t>1&gt;</w:t>
      </w:r>
      <w:r w:rsidRPr="001B1744">
        <w:rPr>
          <w:lang w:eastAsia="ko-KR"/>
        </w:rPr>
        <w:tab/>
      </w:r>
      <w:r w:rsidR="003D4289" w:rsidRPr="001B1744">
        <w:rPr>
          <w:lang w:eastAsia="ko-KR"/>
        </w:rPr>
        <w:t xml:space="preserve">else </w:t>
      </w:r>
      <w:r w:rsidRPr="001B1744">
        <w:rPr>
          <w:lang w:eastAsia="ko-KR"/>
        </w:rPr>
        <w:t>if this uplink grant is addressed to CS-RNTI with NDI = 1 or C-RNTI:</w:t>
      </w:r>
    </w:p>
    <w:p w14:paraId="794D75AF" w14:textId="4F6134DB"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 configured uplink grant</w:t>
      </w:r>
      <w:r w:rsidR="000D4BCF" w:rsidRPr="001B1744">
        <w:rPr>
          <w:lang w:eastAsia="ko-KR"/>
        </w:rPr>
        <w:t xml:space="preserve"> which was not already de-prioritized</w:t>
      </w:r>
      <w:r w:rsidRPr="001B1744">
        <w:rPr>
          <w:lang w:eastAsia="ko-KR"/>
        </w:rPr>
        <w:t>, in the same BWP</w:t>
      </w:r>
      <w:r w:rsidR="005053B9" w:rsidRPr="001B1744">
        <w:rPr>
          <w:lang w:eastAsia="ko-KR"/>
        </w:rPr>
        <w:t>,</w:t>
      </w:r>
      <w:r w:rsidRPr="001B1744">
        <w:rPr>
          <w:lang w:eastAsia="ko-KR"/>
        </w:rPr>
        <w:t xml:space="preserve"> whose priority is higher than the priority of the uplink grant; and</w:t>
      </w:r>
    </w:p>
    <w:p w14:paraId="2BA8B42F" w14:textId="110AF65A" w:rsidR="00506E50" w:rsidRPr="001B1744" w:rsidRDefault="00506E50" w:rsidP="00506E50">
      <w:pPr>
        <w:pStyle w:val="B2"/>
        <w:rPr>
          <w:lang w:eastAsia="ko-KR"/>
        </w:rPr>
      </w:pPr>
      <w:r w:rsidRPr="001B1744">
        <w:rPr>
          <w:lang w:eastAsia="ko-KR"/>
        </w:rPr>
        <w:t>2&gt;</w:t>
      </w:r>
      <w:r w:rsidRPr="001B1744">
        <w:rPr>
          <w:lang w:eastAsia="ko-KR"/>
        </w:rPr>
        <w:tab/>
        <w:t xml:space="preserve">if there is no overlapping PUCCH resource with an SR transmission </w:t>
      </w:r>
      <w:r w:rsidR="000D4BCF" w:rsidRPr="001B1744">
        <w:rPr>
          <w:lang w:eastAsia="ko-KR"/>
        </w:rPr>
        <w:t xml:space="preserve">which was not already de-prioritized </w:t>
      </w:r>
      <w:r w:rsidR="005053B9" w:rsidRPr="001B1744">
        <w:rPr>
          <w:lang w:eastAsia="ko-KR"/>
        </w:rPr>
        <w:t xml:space="preserve">and the simultaneous transmission of the SR and the uplink grant is not allowed by configuration of </w:t>
      </w:r>
      <w:proofErr w:type="spellStart"/>
      <w:r w:rsidR="005053B9" w:rsidRPr="001B1744">
        <w:rPr>
          <w:i/>
          <w:lang w:eastAsia="ko-KR"/>
        </w:rPr>
        <w:t>simultaneousPUCCH</w:t>
      </w:r>
      <w:proofErr w:type="spellEnd"/>
      <w:r w:rsidR="005053B9" w:rsidRPr="001B1744">
        <w:rPr>
          <w:i/>
          <w:lang w:eastAsia="ko-KR"/>
        </w:rPr>
        <w:t>-PUSCH</w:t>
      </w:r>
      <w:r w:rsidR="005053B9" w:rsidRPr="001B1744">
        <w:rPr>
          <w:lang w:eastAsia="ko-KR"/>
        </w:rPr>
        <w:t xml:space="preserve"> or </w:t>
      </w:r>
      <w:proofErr w:type="spellStart"/>
      <w:r w:rsidR="005053B9" w:rsidRPr="001B1744">
        <w:rPr>
          <w:i/>
        </w:rPr>
        <w:t>simultaneousPUCCH</w:t>
      </w:r>
      <w:proofErr w:type="spellEnd"/>
      <w:r w:rsidR="005053B9" w:rsidRPr="001B1744">
        <w:rPr>
          <w:i/>
        </w:rPr>
        <w:t>-PUSCH-</w:t>
      </w:r>
      <w:proofErr w:type="spellStart"/>
      <w:r w:rsidR="005053B9" w:rsidRPr="001B1744">
        <w:rPr>
          <w:i/>
        </w:rPr>
        <w:t>SecondaryPUCCHgroup</w:t>
      </w:r>
      <w:proofErr w:type="spellEnd"/>
      <w:r w:rsidR="00DD11F0" w:rsidRPr="001B1744">
        <w:rPr>
          <w:lang w:eastAsia="ko-KR"/>
        </w:rPr>
        <w:t xml:space="preserve"> or </w:t>
      </w:r>
      <w:proofErr w:type="spellStart"/>
      <w:r w:rsidR="00DD11F0" w:rsidRPr="001B1744">
        <w:rPr>
          <w:i/>
        </w:rPr>
        <w:t>simultaneousSR</w:t>
      </w:r>
      <w:proofErr w:type="spellEnd"/>
      <w:r w:rsidR="00DD11F0" w:rsidRPr="001B1744">
        <w:rPr>
          <w:i/>
        </w:rPr>
        <w:t>-PUSCH-</w:t>
      </w:r>
      <w:proofErr w:type="spellStart"/>
      <w:r w:rsidR="00DD11F0" w:rsidRPr="001B1744">
        <w:rPr>
          <w:i/>
        </w:rPr>
        <w:t>diffPUCCH</w:t>
      </w:r>
      <w:proofErr w:type="spellEnd"/>
      <w:r w:rsidR="00DD11F0" w:rsidRPr="001B1744">
        <w:rPr>
          <w:i/>
        </w:rPr>
        <w:t>-Groups</w:t>
      </w:r>
      <w:r w:rsidR="005053B9" w:rsidRPr="001B1744">
        <w:rPr>
          <w:lang w:eastAsia="ko-KR"/>
        </w:rPr>
        <w:t xml:space="preserve">, </w:t>
      </w:r>
      <w:r w:rsidR="000D4BCF" w:rsidRPr="001B1744">
        <w:rPr>
          <w:lang w:eastAsia="ko-KR"/>
        </w:rPr>
        <w:t xml:space="preserve">and </w:t>
      </w:r>
      <w:r w:rsidRPr="001B1744">
        <w:rPr>
          <w:lang w:eastAsia="ko-KR"/>
        </w:rPr>
        <w:t>the priority of the logical channel that triggered the SR is higher than the priority of the uplink grant:</w:t>
      </w:r>
    </w:p>
    <w:p w14:paraId="0215416D"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this uplink grant </w:t>
      </w:r>
      <w:r w:rsidR="000D4BCF" w:rsidRPr="001B1744">
        <w:rPr>
          <w:lang w:eastAsia="ko-KR"/>
        </w:rPr>
        <w:t xml:space="preserve">as </w:t>
      </w:r>
      <w:r w:rsidRPr="001B1744">
        <w:rPr>
          <w:lang w:eastAsia="ko-KR"/>
        </w:rPr>
        <w:t xml:space="preserve">a prioritized uplink </w:t>
      </w:r>
      <w:proofErr w:type="gramStart"/>
      <w:r w:rsidRPr="001B1744">
        <w:rPr>
          <w:lang w:eastAsia="ko-KR"/>
        </w:rPr>
        <w:t>grant;</w:t>
      </w:r>
      <w:proofErr w:type="gramEnd"/>
    </w:p>
    <w:p w14:paraId="047B979E"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the other overlapping uplink grant(s), if any, </w:t>
      </w:r>
      <w:r w:rsidR="000D4BCF" w:rsidRPr="001B1744">
        <w:rPr>
          <w:lang w:eastAsia="ko-KR"/>
        </w:rPr>
        <w:t xml:space="preserve">as </w:t>
      </w:r>
      <w:r w:rsidRPr="001B1744">
        <w:rPr>
          <w:lang w:eastAsia="ko-KR"/>
        </w:rPr>
        <w:t>a de-prioritized uplink grant</w:t>
      </w:r>
      <w:r w:rsidR="000D4BCF" w:rsidRPr="001B1744">
        <w:rPr>
          <w:lang w:eastAsia="ko-KR"/>
        </w:rPr>
        <w:t>(s</w:t>
      </w:r>
      <w:proofErr w:type="gramStart"/>
      <w:r w:rsidR="000D4BCF" w:rsidRPr="001B1744">
        <w:rPr>
          <w:lang w:eastAsia="ko-KR"/>
        </w:rPr>
        <w:t>);</w:t>
      </w:r>
      <w:proofErr w:type="gramEnd"/>
    </w:p>
    <w:p w14:paraId="1474318A" w14:textId="728A4A53" w:rsidR="000D4BCF" w:rsidRPr="001B1744" w:rsidRDefault="000D4BCF" w:rsidP="00030779">
      <w:pPr>
        <w:pStyle w:val="B3"/>
        <w:rPr>
          <w:lang w:eastAsia="ko-KR"/>
        </w:rPr>
      </w:pPr>
      <w:r w:rsidRPr="001B1744">
        <w:rPr>
          <w:lang w:eastAsia="ko-KR"/>
        </w:rPr>
        <w:t>3&gt;</w:t>
      </w:r>
      <w:r w:rsidRPr="001B1744">
        <w:rPr>
          <w:lang w:eastAsia="ko-KR"/>
        </w:rPr>
        <w:tab/>
        <w:t>consider the other overlapping SR transmission(s), if any, as a de-prioritized SR transmission(s)</w:t>
      </w:r>
      <w:r w:rsidR="00DD11F0" w:rsidRPr="001B1744">
        <w:rPr>
          <w:lang w:eastAsia="ko-KR"/>
        </w:rPr>
        <w:t xml:space="preserve">, except for the SR transmission(s) whose simultaneous transmission is allowed by configuration of </w:t>
      </w:r>
      <w:proofErr w:type="spellStart"/>
      <w:r w:rsidR="00DD11F0" w:rsidRPr="001B1744">
        <w:rPr>
          <w:i/>
          <w:lang w:eastAsia="ko-KR"/>
        </w:rPr>
        <w:t>simultaneousPUCCH</w:t>
      </w:r>
      <w:proofErr w:type="spellEnd"/>
      <w:r w:rsidR="00DD11F0" w:rsidRPr="001B1744">
        <w:rPr>
          <w:i/>
          <w:lang w:eastAsia="ko-KR"/>
        </w:rPr>
        <w:t>-PUSCH</w:t>
      </w:r>
      <w:r w:rsidR="00DD11F0" w:rsidRPr="001B1744">
        <w:rPr>
          <w:lang w:eastAsia="ko-KR"/>
        </w:rPr>
        <w:t xml:space="preserve"> or </w:t>
      </w:r>
      <w:proofErr w:type="spellStart"/>
      <w:r w:rsidR="00DD11F0" w:rsidRPr="001B1744">
        <w:rPr>
          <w:i/>
        </w:rPr>
        <w:t>simultaneousPUCCH</w:t>
      </w:r>
      <w:proofErr w:type="spellEnd"/>
      <w:r w:rsidR="00DD11F0" w:rsidRPr="001B1744">
        <w:rPr>
          <w:i/>
        </w:rPr>
        <w:t>-PUSCH-</w:t>
      </w:r>
      <w:proofErr w:type="spellStart"/>
      <w:r w:rsidR="00DD11F0" w:rsidRPr="001B1744">
        <w:rPr>
          <w:i/>
        </w:rPr>
        <w:t>SecondaryPUCCHgroup</w:t>
      </w:r>
      <w:proofErr w:type="spellEnd"/>
      <w:r w:rsidR="00DD11F0" w:rsidRPr="001B1744">
        <w:rPr>
          <w:lang w:eastAsia="ko-KR"/>
        </w:rPr>
        <w:t xml:space="preserve"> or </w:t>
      </w:r>
      <w:proofErr w:type="spellStart"/>
      <w:r w:rsidR="00DD11F0" w:rsidRPr="001B1744">
        <w:rPr>
          <w:i/>
        </w:rPr>
        <w:t>simultaneousSR</w:t>
      </w:r>
      <w:proofErr w:type="spellEnd"/>
      <w:r w:rsidR="00DD11F0" w:rsidRPr="001B1744">
        <w:rPr>
          <w:i/>
        </w:rPr>
        <w:t>-PUSCH-</w:t>
      </w:r>
      <w:proofErr w:type="spellStart"/>
      <w:r w:rsidR="00DD11F0" w:rsidRPr="001B1744">
        <w:rPr>
          <w:i/>
        </w:rPr>
        <w:t>diffPUCCH</w:t>
      </w:r>
      <w:proofErr w:type="spellEnd"/>
      <w:r w:rsidR="00DD11F0" w:rsidRPr="001B1744">
        <w:rPr>
          <w:i/>
        </w:rPr>
        <w:t>-</w:t>
      </w:r>
      <w:proofErr w:type="gramStart"/>
      <w:r w:rsidR="00DD11F0" w:rsidRPr="001B1744">
        <w:rPr>
          <w:i/>
        </w:rPr>
        <w:t>Groups</w:t>
      </w:r>
      <w:r w:rsidR="008019AA" w:rsidRPr="001B1744">
        <w:rPr>
          <w:lang w:eastAsia="ko-KR"/>
        </w:rPr>
        <w:t>;</w:t>
      </w:r>
      <w:proofErr w:type="gramEnd"/>
    </w:p>
    <w:p w14:paraId="64594B6E" w14:textId="77777777" w:rsidR="008019AA" w:rsidRPr="001B1744" w:rsidRDefault="008019AA" w:rsidP="008019AA">
      <w:pPr>
        <w:pStyle w:val="B3"/>
        <w:rPr>
          <w:lang w:eastAsia="ko-KR"/>
        </w:rPr>
      </w:pPr>
      <w:r w:rsidRPr="001B1744">
        <w:rPr>
          <w:lang w:eastAsia="ko-KR"/>
        </w:rPr>
        <w:t>3&gt;</w:t>
      </w:r>
      <w:r w:rsidRPr="001B1744">
        <w:rPr>
          <w:lang w:eastAsia="ko-KR"/>
        </w:rPr>
        <w:tab/>
      </w:r>
      <w:r w:rsidRPr="001B1744">
        <w:rPr>
          <w:noProof/>
          <w:lang w:eastAsia="ko-KR"/>
        </w:rPr>
        <w:t xml:space="preserve">if the de-prioritized uplink grant(s) is a configured uplink grant configured with </w:t>
      </w:r>
      <w:r w:rsidRPr="001B1744">
        <w:rPr>
          <w:i/>
          <w:noProof/>
          <w:lang w:eastAsia="ko-KR"/>
        </w:rPr>
        <w:t>autonomousTx</w:t>
      </w:r>
      <w:r w:rsidRPr="001B1744">
        <w:rPr>
          <w:noProof/>
          <w:lang w:eastAsia="ko-KR"/>
        </w:rPr>
        <w:t xml:space="preserve"> whose PUSCH has already started:</w:t>
      </w:r>
    </w:p>
    <w:p w14:paraId="50AF9E04" w14:textId="77777777" w:rsidR="008019AA" w:rsidRPr="001B1744" w:rsidRDefault="008019AA" w:rsidP="008019AA">
      <w:pPr>
        <w:pStyle w:val="B4"/>
        <w:rPr>
          <w:noProof/>
          <w:lang w:eastAsia="ko-KR"/>
        </w:rPr>
      </w:pPr>
      <w:r w:rsidRPr="001B1744">
        <w:rPr>
          <w:lang w:eastAsia="ko-KR"/>
        </w:rPr>
        <w:t>4&gt;</w:t>
      </w:r>
      <w:r w:rsidRPr="001B1744">
        <w:rPr>
          <w:lang w:eastAsia="ko-KR"/>
        </w:rPr>
        <w:tab/>
        <w:t xml:space="preserve">stop the </w:t>
      </w:r>
      <w:r w:rsidRPr="001B1744">
        <w:rPr>
          <w:i/>
          <w:noProof/>
          <w:lang w:eastAsia="ko-KR"/>
        </w:rPr>
        <w:t>configuredGrantTimer</w:t>
      </w:r>
      <w:r w:rsidRPr="001B1744">
        <w:rPr>
          <w:noProof/>
          <w:lang w:eastAsia="ko-KR"/>
        </w:rPr>
        <w:t xml:space="preserve"> for the corresponding HARQ process of the de-prioritized uplink grant(s);</w:t>
      </w:r>
    </w:p>
    <w:p w14:paraId="7C4DDE3C" w14:textId="77777777" w:rsidR="008019AA" w:rsidRPr="001B1744" w:rsidRDefault="008019AA" w:rsidP="008019AA">
      <w:pPr>
        <w:pStyle w:val="B4"/>
        <w:rPr>
          <w:lang w:eastAsia="ko-KR"/>
        </w:rPr>
      </w:pPr>
      <w:r w:rsidRPr="001B1744">
        <w:rPr>
          <w:rFonts w:eastAsia="SimSun"/>
          <w:lang w:eastAsia="zh-CN"/>
        </w:rPr>
        <w:t>4</w:t>
      </w:r>
      <w:r w:rsidRPr="001B1744">
        <w:rPr>
          <w:lang w:eastAsia="ko-KR"/>
        </w:rPr>
        <w:t>&gt;</w:t>
      </w:r>
      <w:r w:rsidRPr="001B1744">
        <w:rPr>
          <w:lang w:eastAsia="ko-KR"/>
        </w:rPr>
        <w:tab/>
        <w:t xml:space="preserve">stop the </w:t>
      </w:r>
      <w:r w:rsidRPr="001B1744">
        <w:rPr>
          <w:i/>
          <w:lang w:eastAsia="ko-KR"/>
        </w:rPr>
        <w:t>cg-</w:t>
      </w:r>
      <w:proofErr w:type="spellStart"/>
      <w:r w:rsidRPr="001B1744">
        <w:rPr>
          <w:i/>
          <w:lang w:eastAsia="ko-KR"/>
        </w:rPr>
        <w:t>RetransmissionTimer</w:t>
      </w:r>
      <w:proofErr w:type="spellEnd"/>
      <w:r w:rsidRPr="001B1744">
        <w:rPr>
          <w:lang w:eastAsia="ko-KR"/>
        </w:rPr>
        <w:t xml:space="preserve"> for the corresponding HARQ process of the de-prioritized uplink grant(s)</w:t>
      </w:r>
      <w:r w:rsidRPr="001B1744">
        <w:rPr>
          <w:rFonts w:eastAsia="SimSun"/>
          <w:lang w:eastAsia="zh-CN"/>
        </w:rPr>
        <w:t>.</w:t>
      </w:r>
    </w:p>
    <w:p w14:paraId="489D3AE3" w14:textId="77777777" w:rsidR="00506E50" w:rsidRPr="001B1744" w:rsidRDefault="00506E50" w:rsidP="00506E50">
      <w:pPr>
        <w:pStyle w:val="B1"/>
        <w:rPr>
          <w:lang w:eastAsia="ko-KR"/>
        </w:rPr>
      </w:pPr>
      <w:r w:rsidRPr="001B1744">
        <w:rPr>
          <w:lang w:eastAsia="ko-KR"/>
        </w:rPr>
        <w:t>1&gt;</w:t>
      </w:r>
      <w:r w:rsidRPr="001B1744">
        <w:rPr>
          <w:lang w:eastAsia="ko-KR"/>
        </w:rPr>
        <w:tab/>
        <w:t>else if this uplink grant is a configured uplink grant:</w:t>
      </w:r>
    </w:p>
    <w:p w14:paraId="52E8F729" w14:textId="77777777"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another configured uplink grant</w:t>
      </w:r>
      <w:r w:rsidR="000D4BCF" w:rsidRPr="001B1744">
        <w:rPr>
          <w:lang w:eastAsia="ko-KR"/>
        </w:rPr>
        <w:t xml:space="preserve"> which was not already de-prioritized</w:t>
      </w:r>
      <w:r w:rsidRPr="001B1744">
        <w:rPr>
          <w:lang w:eastAsia="ko-KR"/>
        </w:rPr>
        <w:t>, in the same BWP, whose priority is higher than the priority of the uplink grant; and</w:t>
      </w:r>
    </w:p>
    <w:p w14:paraId="4E5EB636" w14:textId="77777777"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an uplink grant addressed to CS-RNTI with NDI = 1 or C-RNTI</w:t>
      </w:r>
      <w:r w:rsidR="000D4BCF" w:rsidRPr="001B1744">
        <w:rPr>
          <w:lang w:eastAsia="ko-KR"/>
        </w:rPr>
        <w:t xml:space="preserve"> which was not already de-prioritized</w:t>
      </w:r>
      <w:r w:rsidRPr="001B1744">
        <w:rPr>
          <w:lang w:eastAsia="ko-KR"/>
        </w:rPr>
        <w:t>, in the same BWP, whose priority is higher than or equal to the priority of the uplink grant; and</w:t>
      </w:r>
    </w:p>
    <w:p w14:paraId="2281190D" w14:textId="65D3553A" w:rsidR="00506E50" w:rsidRPr="001B1744" w:rsidRDefault="00506E50" w:rsidP="00506E50">
      <w:pPr>
        <w:pStyle w:val="B2"/>
        <w:rPr>
          <w:lang w:eastAsia="ko-KR"/>
        </w:rPr>
      </w:pPr>
      <w:r w:rsidRPr="001B1744">
        <w:rPr>
          <w:lang w:eastAsia="ko-KR"/>
        </w:rPr>
        <w:t>2&gt;</w:t>
      </w:r>
      <w:r w:rsidRPr="001B1744">
        <w:rPr>
          <w:lang w:eastAsia="ko-KR"/>
        </w:rPr>
        <w:tab/>
        <w:t xml:space="preserve">if there is no overlapping PUCCH resource with an SR transmission </w:t>
      </w:r>
      <w:r w:rsidR="000D4BCF" w:rsidRPr="001B1744">
        <w:rPr>
          <w:lang w:eastAsia="ko-KR"/>
        </w:rPr>
        <w:t xml:space="preserve">which was not already de-prioritized </w:t>
      </w:r>
      <w:r w:rsidR="008019AA" w:rsidRPr="001B1744">
        <w:rPr>
          <w:lang w:eastAsia="ko-KR"/>
        </w:rPr>
        <w:t xml:space="preserve">and the simultaneous transmission of the SR and the uplink grant is not allowed by configuration of </w:t>
      </w:r>
      <w:proofErr w:type="spellStart"/>
      <w:r w:rsidR="008019AA" w:rsidRPr="001B1744">
        <w:rPr>
          <w:i/>
          <w:lang w:eastAsia="ko-KR"/>
        </w:rPr>
        <w:t>simultaneousPUCCH</w:t>
      </w:r>
      <w:proofErr w:type="spellEnd"/>
      <w:r w:rsidR="008019AA" w:rsidRPr="001B1744">
        <w:rPr>
          <w:i/>
          <w:lang w:eastAsia="ko-KR"/>
        </w:rPr>
        <w:t>-PUSCH</w:t>
      </w:r>
      <w:r w:rsidR="008019AA" w:rsidRPr="001B1744">
        <w:rPr>
          <w:lang w:eastAsia="ko-KR"/>
        </w:rPr>
        <w:t xml:space="preserve"> </w:t>
      </w:r>
      <w:r w:rsidR="005053B9" w:rsidRPr="001B1744">
        <w:rPr>
          <w:lang w:eastAsia="ko-KR"/>
        </w:rPr>
        <w:t xml:space="preserve">or </w:t>
      </w:r>
      <w:proofErr w:type="spellStart"/>
      <w:r w:rsidR="005053B9" w:rsidRPr="001B1744">
        <w:rPr>
          <w:i/>
        </w:rPr>
        <w:t>simultaneousPUCCH</w:t>
      </w:r>
      <w:proofErr w:type="spellEnd"/>
      <w:r w:rsidR="005053B9" w:rsidRPr="001B1744">
        <w:rPr>
          <w:i/>
        </w:rPr>
        <w:t>-PUSCH-</w:t>
      </w:r>
      <w:proofErr w:type="spellStart"/>
      <w:r w:rsidR="005053B9" w:rsidRPr="001B1744">
        <w:rPr>
          <w:i/>
        </w:rPr>
        <w:t>SecondaryPUCCHgroup</w:t>
      </w:r>
      <w:proofErr w:type="spellEnd"/>
      <w:r w:rsidR="00DD11F0" w:rsidRPr="001B1744">
        <w:rPr>
          <w:lang w:eastAsia="ko-KR"/>
        </w:rPr>
        <w:t xml:space="preserve"> or </w:t>
      </w:r>
      <w:proofErr w:type="spellStart"/>
      <w:r w:rsidR="00DD11F0" w:rsidRPr="001B1744">
        <w:rPr>
          <w:i/>
        </w:rPr>
        <w:t>simultaneousSR</w:t>
      </w:r>
      <w:proofErr w:type="spellEnd"/>
      <w:r w:rsidR="00DD11F0" w:rsidRPr="001B1744">
        <w:rPr>
          <w:i/>
        </w:rPr>
        <w:t>-PUSCH-</w:t>
      </w:r>
      <w:proofErr w:type="spellStart"/>
      <w:r w:rsidR="00DD11F0" w:rsidRPr="001B1744">
        <w:rPr>
          <w:i/>
        </w:rPr>
        <w:t>diffPUCCH</w:t>
      </w:r>
      <w:proofErr w:type="spellEnd"/>
      <w:r w:rsidR="00DD11F0" w:rsidRPr="001B1744">
        <w:rPr>
          <w:i/>
        </w:rPr>
        <w:t>-Groups</w:t>
      </w:r>
      <w:r w:rsidR="005053B9" w:rsidRPr="001B1744">
        <w:rPr>
          <w:lang w:eastAsia="ko-KR"/>
        </w:rPr>
        <w:t xml:space="preserve">, </w:t>
      </w:r>
      <w:r w:rsidR="000D4BCF" w:rsidRPr="001B1744">
        <w:rPr>
          <w:lang w:eastAsia="ko-KR"/>
        </w:rPr>
        <w:t>and</w:t>
      </w:r>
      <w:r w:rsidRPr="001B1744">
        <w:rPr>
          <w:lang w:eastAsia="ko-KR"/>
        </w:rPr>
        <w:t xml:space="preserve"> the priority of the logical channel that triggered the SR is higher than the priority of the uplink grant:</w:t>
      </w:r>
    </w:p>
    <w:p w14:paraId="4DAABC9F"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this uplink grant </w:t>
      </w:r>
      <w:r w:rsidR="000D4BCF" w:rsidRPr="001B1744">
        <w:rPr>
          <w:lang w:eastAsia="ko-KR"/>
        </w:rPr>
        <w:t xml:space="preserve">as </w:t>
      </w:r>
      <w:r w:rsidRPr="001B1744">
        <w:rPr>
          <w:lang w:eastAsia="ko-KR"/>
        </w:rPr>
        <w:t xml:space="preserve">a prioritized uplink </w:t>
      </w:r>
      <w:proofErr w:type="gramStart"/>
      <w:r w:rsidRPr="001B1744">
        <w:rPr>
          <w:lang w:eastAsia="ko-KR"/>
        </w:rPr>
        <w:t>grant;</w:t>
      </w:r>
      <w:proofErr w:type="gramEnd"/>
    </w:p>
    <w:p w14:paraId="2A1302BE" w14:textId="77777777" w:rsidR="000B06EF" w:rsidRPr="001B1744" w:rsidRDefault="00506E50" w:rsidP="000B06EF">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the other overlapping uplink grant(s), if any, </w:t>
      </w:r>
      <w:r w:rsidR="000D4BCF" w:rsidRPr="001B1744">
        <w:rPr>
          <w:lang w:eastAsia="ko-KR"/>
        </w:rPr>
        <w:t xml:space="preserve">as </w:t>
      </w:r>
      <w:r w:rsidRPr="001B1744">
        <w:rPr>
          <w:lang w:eastAsia="ko-KR"/>
        </w:rPr>
        <w:t>a de-prioritized uplink grant</w:t>
      </w:r>
      <w:r w:rsidR="000D4BCF" w:rsidRPr="001B1744">
        <w:rPr>
          <w:lang w:eastAsia="ko-KR"/>
        </w:rPr>
        <w:t>(s</w:t>
      </w:r>
      <w:proofErr w:type="gramStart"/>
      <w:r w:rsidR="000D4BCF" w:rsidRPr="001B1744">
        <w:rPr>
          <w:lang w:eastAsia="ko-KR"/>
        </w:rPr>
        <w:t>);</w:t>
      </w:r>
      <w:proofErr w:type="gramEnd"/>
    </w:p>
    <w:p w14:paraId="365D0AD7" w14:textId="77777777" w:rsidR="003B7EA0" w:rsidRPr="001B1744" w:rsidRDefault="003B7EA0" w:rsidP="000B06EF">
      <w:pPr>
        <w:pStyle w:val="B3"/>
        <w:rPr>
          <w:lang w:eastAsia="ko-KR"/>
        </w:rPr>
      </w:pPr>
      <w:r w:rsidRPr="001B1744">
        <w:rPr>
          <w:lang w:eastAsia="ko-KR"/>
        </w:rPr>
        <w:t>3&gt;</w:t>
      </w:r>
      <w:r w:rsidRPr="001B1744">
        <w:rPr>
          <w:lang w:eastAsia="ko-KR"/>
        </w:rPr>
        <w:tab/>
      </w:r>
      <w:r w:rsidR="003E04A8" w:rsidRPr="001B1744">
        <w:rPr>
          <w:noProof/>
          <w:lang w:eastAsia="ko-KR"/>
        </w:rPr>
        <w:t>i</w:t>
      </w:r>
      <w:r w:rsidRPr="001B1744">
        <w:rPr>
          <w:noProof/>
          <w:lang w:eastAsia="ko-KR"/>
        </w:rPr>
        <w:t xml:space="preserve">f the de-prioritized uplink grant(s) is a configured uplink grant configured with </w:t>
      </w:r>
      <w:r w:rsidRPr="001B1744">
        <w:rPr>
          <w:i/>
          <w:noProof/>
          <w:lang w:eastAsia="ko-KR"/>
        </w:rPr>
        <w:t>autonomousTx</w:t>
      </w:r>
      <w:r w:rsidRPr="001B1744">
        <w:rPr>
          <w:noProof/>
          <w:lang w:eastAsia="ko-KR"/>
        </w:rPr>
        <w:t xml:space="preserve"> whose PUSCH has already started:</w:t>
      </w:r>
    </w:p>
    <w:p w14:paraId="2A75AF73" w14:textId="1051C092" w:rsidR="00506E50" w:rsidRPr="001B1744" w:rsidRDefault="000B06EF" w:rsidP="00892822">
      <w:pPr>
        <w:pStyle w:val="B4"/>
        <w:rPr>
          <w:lang w:eastAsia="ko-KR"/>
        </w:rPr>
      </w:pPr>
      <w:r w:rsidRPr="001B1744">
        <w:rPr>
          <w:lang w:eastAsia="ko-KR"/>
        </w:rPr>
        <w:t>4&gt;</w:t>
      </w:r>
      <w:r w:rsidRPr="001B1744">
        <w:rPr>
          <w:lang w:eastAsia="ko-KR"/>
        </w:rPr>
        <w:tab/>
        <w:t xml:space="preserve">stop the </w:t>
      </w:r>
      <w:r w:rsidRPr="001B1744">
        <w:rPr>
          <w:i/>
          <w:noProof/>
          <w:lang w:eastAsia="ko-KR"/>
        </w:rPr>
        <w:t>configuredGrantTimer</w:t>
      </w:r>
      <w:r w:rsidRPr="001B1744">
        <w:rPr>
          <w:noProof/>
          <w:lang w:eastAsia="ko-KR"/>
        </w:rPr>
        <w:t xml:space="preserve"> for the corresponding HARQ process of the de-prioritized uplink grant(s)</w:t>
      </w:r>
      <w:r w:rsidR="008019AA" w:rsidRPr="001B1744">
        <w:rPr>
          <w:noProof/>
          <w:lang w:eastAsia="ko-KR"/>
        </w:rPr>
        <w:t>;</w:t>
      </w:r>
    </w:p>
    <w:p w14:paraId="13DF43E2" w14:textId="77777777" w:rsidR="008019AA" w:rsidRPr="001B1744" w:rsidRDefault="008019AA" w:rsidP="008019AA">
      <w:pPr>
        <w:pStyle w:val="B4"/>
        <w:rPr>
          <w:lang w:eastAsia="ko-KR"/>
        </w:rPr>
      </w:pPr>
      <w:bookmarkStart w:id="308" w:name="_Hlk34410642"/>
      <w:r w:rsidRPr="001B1744">
        <w:rPr>
          <w:rFonts w:eastAsia="SimSun"/>
          <w:lang w:eastAsia="zh-CN"/>
        </w:rPr>
        <w:t>4</w:t>
      </w:r>
      <w:r w:rsidRPr="001B1744">
        <w:rPr>
          <w:lang w:eastAsia="ko-KR"/>
        </w:rPr>
        <w:t>&gt;</w:t>
      </w:r>
      <w:r w:rsidRPr="001B1744">
        <w:rPr>
          <w:lang w:eastAsia="ko-KR"/>
        </w:rPr>
        <w:tab/>
        <w:t xml:space="preserve">stop the </w:t>
      </w:r>
      <w:r w:rsidRPr="001B1744">
        <w:rPr>
          <w:i/>
          <w:lang w:eastAsia="ko-KR"/>
        </w:rPr>
        <w:t>cg-</w:t>
      </w:r>
      <w:proofErr w:type="spellStart"/>
      <w:r w:rsidRPr="001B1744">
        <w:rPr>
          <w:i/>
          <w:lang w:eastAsia="ko-KR"/>
        </w:rPr>
        <w:t>RetransmissionTimer</w:t>
      </w:r>
      <w:proofErr w:type="spellEnd"/>
      <w:r w:rsidRPr="001B1744">
        <w:rPr>
          <w:lang w:eastAsia="ko-KR"/>
        </w:rPr>
        <w:t xml:space="preserve"> for the corresponding HARQ process of the de-prioritized uplink grant(s)</w:t>
      </w:r>
      <w:r w:rsidRPr="001B1744">
        <w:rPr>
          <w:rFonts w:eastAsia="SimSun"/>
          <w:lang w:eastAsia="zh-CN"/>
        </w:rPr>
        <w:t>.</w:t>
      </w:r>
    </w:p>
    <w:p w14:paraId="7FD8A458" w14:textId="3DF5349E" w:rsidR="000D4BCF" w:rsidRPr="001B1744" w:rsidRDefault="000D4BCF" w:rsidP="000D4BCF">
      <w:pPr>
        <w:pStyle w:val="B3"/>
        <w:rPr>
          <w:lang w:eastAsia="ko-KR"/>
        </w:rPr>
      </w:pPr>
      <w:r w:rsidRPr="001B1744">
        <w:rPr>
          <w:lang w:eastAsia="ko-KR"/>
        </w:rPr>
        <w:t>3&gt;</w:t>
      </w:r>
      <w:r w:rsidRPr="001B1744">
        <w:rPr>
          <w:lang w:eastAsia="ko-KR"/>
        </w:rPr>
        <w:tab/>
        <w:t>consider the other overlapping SR transmission(s), if any, as a de-prioritized SR transmission(s)</w:t>
      </w:r>
      <w:r w:rsidR="00DD11F0" w:rsidRPr="001B1744">
        <w:rPr>
          <w:lang w:eastAsia="ko-KR"/>
        </w:rPr>
        <w:t xml:space="preserve">, except for the SR transmission(s) whose simultaneous transmission is allowed by configuration of </w:t>
      </w:r>
      <w:proofErr w:type="spellStart"/>
      <w:r w:rsidR="00DD11F0" w:rsidRPr="001B1744">
        <w:rPr>
          <w:i/>
          <w:lang w:eastAsia="ko-KR"/>
        </w:rPr>
        <w:t>simultaneousPUCCH</w:t>
      </w:r>
      <w:proofErr w:type="spellEnd"/>
      <w:r w:rsidR="00DD11F0" w:rsidRPr="001B1744">
        <w:rPr>
          <w:i/>
          <w:lang w:eastAsia="ko-KR"/>
        </w:rPr>
        <w:t>-PUSCH</w:t>
      </w:r>
      <w:r w:rsidR="00DD11F0" w:rsidRPr="001B1744">
        <w:rPr>
          <w:lang w:eastAsia="ko-KR"/>
        </w:rPr>
        <w:t xml:space="preserve"> or </w:t>
      </w:r>
      <w:proofErr w:type="spellStart"/>
      <w:r w:rsidR="00DD11F0" w:rsidRPr="001B1744">
        <w:rPr>
          <w:i/>
        </w:rPr>
        <w:t>simultaneousPUCCH</w:t>
      </w:r>
      <w:proofErr w:type="spellEnd"/>
      <w:r w:rsidR="00DD11F0" w:rsidRPr="001B1744">
        <w:rPr>
          <w:i/>
        </w:rPr>
        <w:t>-PUSCH-</w:t>
      </w:r>
      <w:proofErr w:type="spellStart"/>
      <w:r w:rsidR="00DD11F0" w:rsidRPr="001B1744">
        <w:rPr>
          <w:i/>
        </w:rPr>
        <w:t>SecondaryPUCCHgroup</w:t>
      </w:r>
      <w:proofErr w:type="spellEnd"/>
      <w:r w:rsidR="00DD11F0" w:rsidRPr="001B1744">
        <w:rPr>
          <w:lang w:eastAsia="ko-KR"/>
        </w:rPr>
        <w:t xml:space="preserve"> or </w:t>
      </w:r>
      <w:proofErr w:type="spellStart"/>
      <w:r w:rsidR="00DD11F0" w:rsidRPr="001B1744">
        <w:rPr>
          <w:i/>
        </w:rPr>
        <w:t>simultaneousSR</w:t>
      </w:r>
      <w:proofErr w:type="spellEnd"/>
      <w:r w:rsidR="00DD11F0" w:rsidRPr="001B1744">
        <w:rPr>
          <w:i/>
        </w:rPr>
        <w:t>-PUSCH-</w:t>
      </w:r>
      <w:proofErr w:type="spellStart"/>
      <w:r w:rsidR="00DD11F0" w:rsidRPr="001B1744">
        <w:rPr>
          <w:i/>
        </w:rPr>
        <w:t>diffPUCCH</w:t>
      </w:r>
      <w:proofErr w:type="spellEnd"/>
      <w:r w:rsidR="00DD11F0" w:rsidRPr="001B1744">
        <w:rPr>
          <w:i/>
        </w:rPr>
        <w:t>-Groups</w:t>
      </w:r>
      <w:r w:rsidRPr="001B1744">
        <w:rPr>
          <w:lang w:eastAsia="ko-KR"/>
        </w:rPr>
        <w:t>.</w:t>
      </w:r>
    </w:p>
    <w:p w14:paraId="3525AE71" w14:textId="77777777" w:rsidR="00506E50" w:rsidRPr="001B1744" w:rsidRDefault="00506E50" w:rsidP="00506E50">
      <w:pPr>
        <w:pStyle w:val="NO"/>
        <w:rPr>
          <w:rFonts w:eastAsia="Malgun Gothic"/>
          <w:noProof/>
          <w:lang w:eastAsia="ko-KR"/>
        </w:rPr>
      </w:pPr>
      <w:r w:rsidRPr="001B1744">
        <w:rPr>
          <w:noProof/>
          <w:lang w:eastAsia="ko-KR"/>
        </w:rPr>
        <w:lastRenderedPageBreak/>
        <w:t>NOTE 6:</w:t>
      </w:r>
      <w:r w:rsidRPr="001B1744">
        <w:rPr>
          <w:noProof/>
          <w:lang w:eastAsia="ko-KR"/>
        </w:rPr>
        <w:tab/>
        <w:t xml:space="preserve">If </w:t>
      </w:r>
      <w:r w:rsidR="002711E6" w:rsidRPr="001B1744">
        <w:rPr>
          <w:noProof/>
          <w:lang w:eastAsia="ko-KR"/>
        </w:rPr>
        <w:t xml:space="preserve">the MAC entity is configured with </w:t>
      </w:r>
      <w:r w:rsidR="002711E6" w:rsidRPr="001B1744">
        <w:rPr>
          <w:i/>
          <w:iCs/>
          <w:noProof/>
          <w:lang w:eastAsia="ko-KR"/>
        </w:rPr>
        <w:t>lch-basedPrioritization</w:t>
      </w:r>
      <w:r w:rsidR="002711E6" w:rsidRPr="001B1744">
        <w:rPr>
          <w:noProof/>
          <w:lang w:eastAsia="ko-KR"/>
        </w:rPr>
        <w:t xml:space="preserve"> and if </w:t>
      </w:r>
      <w:r w:rsidRPr="001B1744">
        <w:rPr>
          <w:noProof/>
          <w:lang w:eastAsia="ko-KR"/>
        </w:rPr>
        <w:t>there is overlapping PUSCH duration of at least two configured uplink grants whose priorities are equal, the prioritized uplink grant is determined by UE implementation</w:t>
      </w:r>
      <w:bookmarkEnd w:id="308"/>
      <w:r w:rsidRPr="001B1744">
        <w:rPr>
          <w:noProof/>
          <w:lang w:eastAsia="ko-KR"/>
        </w:rPr>
        <w:t>.</w:t>
      </w:r>
    </w:p>
    <w:p w14:paraId="04E6B711" w14:textId="77777777" w:rsidR="0070035A" w:rsidRPr="001B1744" w:rsidRDefault="002711E6" w:rsidP="0070035A">
      <w:pPr>
        <w:pStyle w:val="NO"/>
      </w:pPr>
      <w:bookmarkStart w:id="309" w:name="_Toc37296194"/>
      <w:bookmarkStart w:id="310" w:name="_Toc46490320"/>
      <w:r w:rsidRPr="001B1744">
        <w:t>NOTE 7:</w:t>
      </w:r>
      <w:r w:rsidRPr="001B1744">
        <w:tab/>
        <w:t xml:space="preserve">If the MAC entity is not configured with </w:t>
      </w:r>
      <w:proofErr w:type="spellStart"/>
      <w:r w:rsidRPr="001B1744">
        <w:rPr>
          <w:i/>
          <w:iCs/>
        </w:rPr>
        <w:t>lch-basedPriorit</w:t>
      </w:r>
      <w:r w:rsidR="004902DF" w:rsidRPr="001B1744">
        <w:rPr>
          <w:i/>
          <w:iCs/>
        </w:rPr>
        <w:t>i</w:t>
      </w:r>
      <w:r w:rsidRPr="001B1744">
        <w:rPr>
          <w:i/>
          <w:iCs/>
        </w:rPr>
        <w:t>zation</w:t>
      </w:r>
      <w:proofErr w:type="spellEnd"/>
      <w:r w:rsidRPr="001B1744">
        <w:t xml:space="preserve"> and if there is overlapping PUSCH duration of at least two configured uplink grants, it is up to UE implementation to choose one of the configured uplink grants.</w:t>
      </w:r>
    </w:p>
    <w:p w14:paraId="01A2033D" w14:textId="4292C680" w:rsidR="002711E6" w:rsidRPr="001B1744" w:rsidRDefault="0070035A" w:rsidP="0070035A">
      <w:pPr>
        <w:pStyle w:val="NO"/>
        <w:rPr>
          <w:rFonts w:eastAsia="Malgun Gothic"/>
          <w:noProof/>
          <w:lang w:eastAsia="ko-KR"/>
        </w:rPr>
      </w:pPr>
      <w:r w:rsidRPr="001B1744">
        <w:t>NOTE 8:</w:t>
      </w:r>
      <w:r w:rsidRPr="001B1744">
        <w:tab/>
        <w:t>If the MAC entity is configured with</w:t>
      </w:r>
      <w:r w:rsidRPr="001B1744">
        <w:rPr>
          <w:iCs/>
        </w:rPr>
        <w:t xml:space="preserve"> </w:t>
      </w:r>
      <w:proofErr w:type="spellStart"/>
      <w:r w:rsidRPr="001B1744">
        <w:rPr>
          <w:i/>
          <w:iCs/>
        </w:rPr>
        <w:t>lch-basedPrioritization</w:t>
      </w:r>
      <w:proofErr w:type="spellEnd"/>
      <w:r w:rsidRPr="001B1744">
        <w:rPr>
          <w:iCs/>
        </w:rPr>
        <w:t>,</w:t>
      </w:r>
      <w:r w:rsidRPr="001B1744">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1B1744" w:rsidRDefault="00411627" w:rsidP="00411627">
      <w:pPr>
        <w:pStyle w:val="Heading3"/>
        <w:rPr>
          <w:lang w:eastAsia="ko-KR"/>
        </w:rPr>
      </w:pPr>
      <w:bookmarkStart w:id="311" w:name="_Toc52752015"/>
      <w:bookmarkStart w:id="312" w:name="_Toc52796477"/>
      <w:bookmarkStart w:id="313" w:name="_Toc124525403"/>
      <w:r w:rsidRPr="001B1744">
        <w:rPr>
          <w:lang w:eastAsia="ko-KR"/>
        </w:rPr>
        <w:t>5.4.2</w:t>
      </w:r>
      <w:r w:rsidRPr="001B1744">
        <w:rPr>
          <w:lang w:eastAsia="ko-KR"/>
        </w:rPr>
        <w:tab/>
        <w:t>HARQ operation</w:t>
      </w:r>
      <w:bookmarkEnd w:id="307"/>
      <w:bookmarkEnd w:id="309"/>
      <w:bookmarkEnd w:id="310"/>
      <w:bookmarkEnd w:id="311"/>
      <w:bookmarkEnd w:id="312"/>
      <w:bookmarkEnd w:id="313"/>
    </w:p>
    <w:p w14:paraId="5343FF8C" w14:textId="77777777" w:rsidR="00411627" w:rsidRPr="001B1744" w:rsidRDefault="00411627" w:rsidP="00411627">
      <w:pPr>
        <w:pStyle w:val="Heading4"/>
        <w:rPr>
          <w:lang w:eastAsia="ko-KR"/>
        </w:rPr>
      </w:pPr>
      <w:bookmarkStart w:id="314" w:name="_Toc29239836"/>
      <w:bookmarkStart w:id="315" w:name="_Toc37296195"/>
      <w:bookmarkStart w:id="316" w:name="_Toc46490321"/>
      <w:bookmarkStart w:id="317" w:name="_Toc52752016"/>
      <w:bookmarkStart w:id="318" w:name="_Toc52796478"/>
      <w:bookmarkStart w:id="319" w:name="_Toc124525404"/>
      <w:r w:rsidRPr="001B1744">
        <w:rPr>
          <w:lang w:eastAsia="ko-KR"/>
        </w:rPr>
        <w:t>5.4.2.1</w:t>
      </w:r>
      <w:r w:rsidRPr="001B1744">
        <w:rPr>
          <w:lang w:eastAsia="ko-KR"/>
        </w:rPr>
        <w:tab/>
        <w:t>HARQ Entity</w:t>
      </w:r>
      <w:bookmarkEnd w:id="314"/>
      <w:bookmarkEnd w:id="315"/>
      <w:bookmarkEnd w:id="316"/>
      <w:bookmarkEnd w:id="317"/>
      <w:bookmarkEnd w:id="318"/>
      <w:bookmarkEnd w:id="319"/>
    </w:p>
    <w:p w14:paraId="72AF8D46" w14:textId="77777777" w:rsidR="00411627" w:rsidRPr="001B1744" w:rsidRDefault="00411627" w:rsidP="00411627">
      <w:pPr>
        <w:rPr>
          <w:lang w:eastAsia="ko-KR"/>
        </w:rPr>
      </w:pPr>
      <w:r w:rsidRPr="001B1744">
        <w:rPr>
          <w:lang w:eastAsia="ko-KR"/>
        </w:rPr>
        <w:t xml:space="preserve">The MAC entity includes a HARQ entity for each Serving Cell with configured uplink (including the case when it is configured with </w:t>
      </w:r>
      <w:proofErr w:type="spellStart"/>
      <w:r w:rsidRPr="001B1744">
        <w:rPr>
          <w:i/>
          <w:lang w:eastAsia="ko-KR"/>
        </w:rPr>
        <w:t>supplementaryUplink</w:t>
      </w:r>
      <w:proofErr w:type="spellEnd"/>
      <w:r w:rsidRPr="001B1744">
        <w:rPr>
          <w:lang w:eastAsia="ko-KR"/>
        </w:rPr>
        <w:t xml:space="preserve">), which maintains </w:t>
      </w:r>
      <w:proofErr w:type="gramStart"/>
      <w:r w:rsidRPr="001B1744">
        <w:rPr>
          <w:lang w:eastAsia="ko-KR"/>
        </w:rPr>
        <w:t>a number of</w:t>
      </w:r>
      <w:proofErr w:type="gramEnd"/>
      <w:r w:rsidRPr="001B1744">
        <w:rPr>
          <w:lang w:eastAsia="ko-KR"/>
        </w:rPr>
        <w:t xml:space="preserve"> parallel HARQ processes.</w:t>
      </w:r>
    </w:p>
    <w:p w14:paraId="53CBBA74" w14:textId="77777777" w:rsidR="00411627" w:rsidRPr="001B1744" w:rsidRDefault="00411627" w:rsidP="00411627">
      <w:pPr>
        <w:rPr>
          <w:lang w:eastAsia="ko-KR"/>
        </w:rPr>
      </w:pPr>
      <w:r w:rsidRPr="001B1744">
        <w:rPr>
          <w:lang w:eastAsia="ko-KR"/>
        </w:rPr>
        <w:t>The number of parallel UL HARQ processes per HARQ entity is specified in TS 38.214 [7].</w:t>
      </w:r>
    </w:p>
    <w:p w14:paraId="49BCD014" w14:textId="77777777" w:rsidR="00411627" w:rsidRPr="001B1744" w:rsidRDefault="00411627" w:rsidP="00411627">
      <w:pPr>
        <w:rPr>
          <w:lang w:eastAsia="ko-KR"/>
        </w:rPr>
      </w:pPr>
      <w:r w:rsidRPr="001B1744">
        <w:rPr>
          <w:lang w:eastAsia="ko-KR"/>
        </w:rPr>
        <w:t>Each HARQ process supports one TB.</w:t>
      </w:r>
    </w:p>
    <w:p w14:paraId="6B87643B" w14:textId="77777777" w:rsidR="00411627" w:rsidRPr="001B1744" w:rsidRDefault="00411627" w:rsidP="00411627">
      <w:pPr>
        <w:rPr>
          <w:noProof/>
          <w:lang w:eastAsia="ko-KR"/>
        </w:rPr>
      </w:pPr>
      <w:r w:rsidRPr="001B1744">
        <w:rPr>
          <w:lang w:eastAsia="ko-KR"/>
        </w:rPr>
        <w:t>E</w:t>
      </w:r>
      <w:r w:rsidRPr="001B1744">
        <w:rPr>
          <w:noProof/>
        </w:rPr>
        <w:t>ach HARQ process is associated with a HARQ process identifier.</w:t>
      </w:r>
      <w:r w:rsidRPr="001B1744">
        <w:rPr>
          <w:noProof/>
          <w:lang w:eastAsia="ko-KR"/>
        </w:rPr>
        <w:t xml:space="preserve"> For UL transmission with UL grant in RA Response</w:t>
      </w:r>
      <w:r w:rsidR="003B18D8" w:rsidRPr="001B1744">
        <w:rPr>
          <w:noProof/>
          <w:lang w:eastAsia="ko-KR"/>
        </w:rPr>
        <w:t xml:space="preserve"> or for UL transmission for MSGA payload</w:t>
      </w:r>
      <w:r w:rsidRPr="001B1744">
        <w:rPr>
          <w:noProof/>
          <w:lang w:eastAsia="ko-KR"/>
        </w:rPr>
        <w:t>, HARQ process identifier 0 is used.</w:t>
      </w:r>
    </w:p>
    <w:p w14:paraId="441D2AE3" w14:textId="77777777" w:rsidR="00FA61AC" w:rsidRPr="001B1744" w:rsidRDefault="00FA61AC" w:rsidP="00FA61AC">
      <w:pPr>
        <w:pStyle w:val="NO"/>
        <w:rPr>
          <w:noProof/>
          <w:lang w:eastAsia="ko-KR"/>
        </w:rPr>
      </w:pPr>
      <w:r w:rsidRPr="001B1744">
        <w:rPr>
          <w:noProof/>
          <w:lang w:eastAsia="ko-KR"/>
        </w:rPr>
        <w:t>NOTE:</w:t>
      </w:r>
      <w:r w:rsidRPr="001B1744">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1B1744" w:rsidRDefault="00FA61AC" w:rsidP="00FA61AC">
      <w:pPr>
        <w:rPr>
          <w:noProof/>
          <w:lang w:eastAsia="ko-KR"/>
        </w:rPr>
      </w:pPr>
      <w:r w:rsidRPr="001B1744">
        <w:rPr>
          <w:noProof/>
          <w:lang w:eastAsia="ko-KR"/>
        </w:rPr>
        <w:t xml:space="preserve">The </w:t>
      </w:r>
      <w:r w:rsidR="00555796" w:rsidRPr="001B1744">
        <w:rPr>
          <w:noProof/>
          <w:lang w:eastAsia="ko-KR"/>
        </w:rPr>
        <w:t xml:space="preserve">maximum </w:t>
      </w:r>
      <w:r w:rsidRPr="001B1744">
        <w:rPr>
          <w:noProof/>
          <w:lang w:eastAsia="ko-KR"/>
        </w:rPr>
        <w:t xml:space="preserve">number of transmissions of a TB within a bundle of the dynamic grant or configured grant </w:t>
      </w:r>
      <w:r w:rsidR="00603C85" w:rsidRPr="001B1744">
        <w:rPr>
          <w:noProof/>
          <w:lang w:eastAsia="ko-KR"/>
        </w:rPr>
        <w:t xml:space="preserve">or the uplink grant received in a MAC RAR </w:t>
      </w:r>
      <w:r w:rsidRPr="001B1744">
        <w:rPr>
          <w:noProof/>
          <w:lang w:eastAsia="ko-KR"/>
        </w:rPr>
        <w:t xml:space="preserve">is </w:t>
      </w:r>
      <w:r w:rsidRPr="001B1744">
        <w:rPr>
          <w:lang w:eastAsia="ko-KR"/>
        </w:rPr>
        <w:t xml:space="preserve">given </w:t>
      </w:r>
      <w:r w:rsidRPr="001B1744">
        <w:rPr>
          <w:noProof/>
          <w:lang w:eastAsia="ko-KR"/>
        </w:rPr>
        <w:t xml:space="preserve">by </w:t>
      </w:r>
      <w:r w:rsidRPr="001B1744">
        <w:rPr>
          <w:i/>
          <w:noProof/>
          <w:lang w:eastAsia="ko-KR"/>
        </w:rPr>
        <w:t>REPETITION_NUMBER</w:t>
      </w:r>
      <w:r w:rsidRPr="001B1744">
        <w:rPr>
          <w:noProof/>
          <w:lang w:eastAsia="ko-KR"/>
        </w:rPr>
        <w:t xml:space="preserve"> as follows:</w:t>
      </w:r>
    </w:p>
    <w:p w14:paraId="48D2E3D1" w14:textId="77777777" w:rsidR="00FA61AC" w:rsidRPr="001B1744" w:rsidRDefault="00FA61AC" w:rsidP="00FA61AC">
      <w:pPr>
        <w:pStyle w:val="B1"/>
        <w:rPr>
          <w:noProof/>
          <w:lang w:eastAsia="ko-KR"/>
        </w:rPr>
      </w:pPr>
      <w:r w:rsidRPr="001B1744">
        <w:rPr>
          <w:lang w:eastAsia="ko-KR"/>
        </w:rPr>
        <w:t>-</w:t>
      </w:r>
      <w:r w:rsidRPr="001B1744">
        <w:rPr>
          <w:lang w:eastAsia="ko-KR"/>
        </w:rPr>
        <w:tab/>
        <w:t xml:space="preserve">For a dynamic grant, </w:t>
      </w:r>
      <w:r w:rsidRPr="001B1744">
        <w:rPr>
          <w:i/>
          <w:noProof/>
          <w:lang w:eastAsia="ko-KR"/>
        </w:rPr>
        <w:t>REPETITION_NUMBER</w:t>
      </w:r>
      <w:r w:rsidRPr="001B1744">
        <w:rPr>
          <w:noProof/>
          <w:lang w:eastAsia="ko-KR"/>
        </w:rPr>
        <w:t xml:space="preserve"> is set to a value provided by lower layers, as specified in clause 6.1.2.1 of TS 38.214 [7];</w:t>
      </w:r>
    </w:p>
    <w:p w14:paraId="5D7AB5A5" w14:textId="5517FF1A" w:rsidR="00FA61AC" w:rsidRPr="001B1744" w:rsidRDefault="00FA61AC" w:rsidP="00FA61AC">
      <w:pPr>
        <w:pStyle w:val="B1"/>
        <w:rPr>
          <w:noProof/>
          <w:lang w:eastAsia="ko-KR"/>
        </w:rPr>
      </w:pPr>
      <w:r w:rsidRPr="001B1744">
        <w:rPr>
          <w:lang w:eastAsia="ko-KR"/>
        </w:rPr>
        <w:t>-</w:t>
      </w:r>
      <w:r w:rsidRPr="001B1744">
        <w:rPr>
          <w:lang w:eastAsia="ko-KR"/>
        </w:rPr>
        <w:tab/>
        <w:t xml:space="preserve">For a configured grant, </w:t>
      </w:r>
      <w:r w:rsidRPr="001B1744">
        <w:rPr>
          <w:i/>
          <w:noProof/>
          <w:lang w:eastAsia="ko-KR"/>
        </w:rPr>
        <w:t>REPETITION_NUMBER</w:t>
      </w:r>
      <w:r w:rsidRPr="001B1744">
        <w:rPr>
          <w:noProof/>
          <w:lang w:eastAsia="ko-KR"/>
        </w:rPr>
        <w:t xml:space="preserve"> is set to a value provided by lower layers, as specified in clause 6.1.2.3 of TS 38.214 [7]</w:t>
      </w:r>
      <w:r w:rsidR="00071C2C" w:rsidRPr="001B1744">
        <w:rPr>
          <w:noProof/>
          <w:lang w:eastAsia="ko-KR"/>
        </w:rPr>
        <w:t>;</w:t>
      </w:r>
    </w:p>
    <w:p w14:paraId="4ABFD623" w14:textId="77777777" w:rsidR="00603C85" w:rsidRPr="001B1744" w:rsidRDefault="00603C85" w:rsidP="00293E23">
      <w:pPr>
        <w:pStyle w:val="B1"/>
        <w:rPr>
          <w:noProof/>
          <w:lang w:eastAsia="ko-KR"/>
        </w:rPr>
      </w:pPr>
      <w:r w:rsidRPr="001B1744">
        <w:rPr>
          <w:lang w:eastAsia="ko-KR"/>
        </w:rPr>
        <w:t>-</w:t>
      </w:r>
      <w:r w:rsidRPr="001B1744">
        <w:rPr>
          <w:lang w:eastAsia="ko-KR"/>
        </w:rPr>
        <w:tab/>
      </w:r>
      <w:r w:rsidRPr="001B1744">
        <w:rPr>
          <w:noProof/>
          <w:lang w:eastAsia="ko-KR"/>
        </w:rPr>
        <w:t>For an uplink grant received in a MAC RAR, REPETITION_NUMBER is set to a value provided by lower layers, as specified in clause 6.1.2.1 of TS 38.214 [7].</w:t>
      </w:r>
    </w:p>
    <w:p w14:paraId="47976A49" w14:textId="0F246CC1" w:rsidR="00411627" w:rsidRPr="001B1744" w:rsidRDefault="00FA61AC" w:rsidP="00FA61AC">
      <w:pPr>
        <w:rPr>
          <w:noProof/>
          <w:lang w:eastAsia="ko-KR"/>
        </w:rPr>
      </w:pPr>
      <w:r w:rsidRPr="001B1744">
        <w:rPr>
          <w:lang w:eastAsia="ko-KR"/>
        </w:rPr>
        <w:t xml:space="preserve">If </w:t>
      </w:r>
      <w:r w:rsidRPr="001B1744">
        <w:rPr>
          <w:i/>
          <w:noProof/>
          <w:lang w:eastAsia="ko-KR"/>
        </w:rPr>
        <w:t>REPETITION_NUMBER</w:t>
      </w:r>
      <w:r w:rsidRPr="001B1744">
        <w:rPr>
          <w:noProof/>
          <w:lang w:eastAsia="ko-KR"/>
        </w:rPr>
        <w:t xml:space="preserve"> &gt; 1, </w:t>
      </w:r>
      <w:r w:rsidRPr="001B1744">
        <w:rPr>
          <w:lang w:eastAsia="ko-KR"/>
        </w:rPr>
        <w:t xml:space="preserve">after the </w:t>
      </w:r>
      <w:r w:rsidR="001235FA" w:rsidRPr="001B1744">
        <w:rPr>
          <w:lang w:eastAsia="ko-KR"/>
        </w:rPr>
        <w:t xml:space="preserve">first </w:t>
      </w:r>
      <w:r w:rsidRPr="001B1744">
        <w:rPr>
          <w:lang w:eastAsia="ko-KR"/>
        </w:rPr>
        <w:t>transmission</w:t>
      </w:r>
      <w:r w:rsidR="001235FA" w:rsidRPr="001B1744">
        <w:rPr>
          <w:lang w:eastAsia="ko-KR"/>
        </w:rPr>
        <w:t xml:space="preserve"> within a bundle</w:t>
      </w:r>
      <w:r w:rsidRPr="001B1744">
        <w:rPr>
          <w:lang w:eastAsia="ko-KR"/>
        </w:rPr>
        <w:t>,</w:t>
      </w:r>
      <w:r w:rsidRPr="001B1744">
        <w:rPr>
          <w:noProof/>
          <w:lang w:eastAsia="ko-KR"/>
        </w:rPr>
        <w:t xml:space="preserve"> </w:t>
      </w:r>
      <w:r w:rsidR="00555796" w:rsidRPr="001B1744">
        <w:rPr>
          <w:noProof/>
          <w:lang w:eastAsia="ko-KR"/>
        </w:rPr>
        <w:t xml:space="preserve">at most </w:t>
      </w:r>
      <w:r w:rsidRPr="001B1744">
        <w:rPr>
          <w:i/>
          <w:noProof/>
          <w:lang w:eastAsia="ko-KR"/>
        </w:rPr>
        <w:t>REPETITION_NUMBER</w:t>
      </w:r>
      <w:r w:rsidRPr="001B1744">
        <w:rPr>
          <w:noProof/>
          <w:lang w:eastAsia="ko-KR"/>
        </w:rPr>
        <w:t xml:space="preserve"> – 1 HARQ retransmissions follow within </w:t>
      </w:r>
      <w:r w:rsidR="001235FA" w:rsidRPr="001B1744">
        <w:rPr>
          <w:noProof/>
          <w:lang w:eastAsia="ko-KR"/>
        </w:rPr>
        <w:t xml:space="preserve">the </w:t>
      </w:r>
      <w:r w:rsidRPr="001B1744">
        <w:rPr>
          <w:noProof/>
          <w:lang w:eastAsia="ko-KR"/>
        </w:rPr>
        <w:t>bundle.</w:t>
      </w:r>
      <w:r w:rsidRPr="001B1744">
        <w:rPr>
          <w:lang w:eastAsia="ko-KR"/>
        </w:rPr>
        <w:t xml:space="preserve"> </w:t>
      </w:r>
      <w:r w:rsidR="00411627" w:rsidRPr="001B1744">
        <w:rPr>
          <w:noProof/>
          <w:lang w:eastAsia="ko-KR"/>
        </w:rPr>
        <w:t xml:space="preserve">For both dynamic grant and configured uplink grant, </w:t>
      </w:r>
      <w:r w:rsidR="00603C85" w:rsidRPr="001B1744">
        <w:rPr>
          <w:noProof/>
          <w:lang w:eastAsia="ko-KR"/>
        </w:rPr>
        <w:t xml:space="preserve">and uplink grant received in a MAC RAR </w:t>
      </w:r>
      <w:r w:rsidR="00411627" w:rsidRPr="001B1744">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1B1744">
        <w:rPr>
          <w:i/>
          <w:noProof/>
          <w:lang w:eastAsia="ko-KR"/>
        </w:rPr>
        <w:t>REPETITION_NUMBER</w:t>
      </w:r>
      <w:r w:rsidRPr="001B1744">
        <w:rPr>
          <w:noProof/>
          <w:lang w:eastAsia="ko-KR"/>
        </w:rPr>
        <w:t xml:space="preserve"> </w:t>
      </w:r>
      <w:r w:rsidR="00411627" w:rsidRPr="001B1744">
        <w:rPr>
          <w:noProof/>
          <w:lang w:eastAsia="ko-KR"/>
        </w:rPr>
        <w:t xml:space="preserve">for a dynamic grant </w:t>
      </w:r>
      <w:r w:rsidRPr="001B1744">
        <w:rPr>
          <w:noProof/>
          <w:lang w:eastAsia="ko-KR"/>
        </w:rPr>
        <w:t>or</w:t>
      </w:r>
      <w:r w:rsidR="00411627" w:rsidRPr="001B1744">
        <w:rPr>
          <w:noProof/>
          <w:lang w:eastAsia="ko-KR"/>
        </w:rPr>
        <w:t xml:space="preserve"> configured uplink grant</w:t>
      </w:r>
      <w:r w:rsidR="00555796" w:rsidRPr="001B1744">
        <w:t xml:space="preserve"> </w:t>
      </w:r>
      <w:r w:rsidR="00603C85" w:rsidRPr="001B1744">
        <w:rPr>
          <w:noProof/>
          <w:lang w:eastAsia="ko-KR"/>
        </w:rPr>
        <w:t xml:space="preserve">or uplink grant received in a MAC RAR </w:t>
      </w:r>
      <w:r w:rsidR="00555796" w:rsidRPr="001B1744">
        <w:rPr>
          <w:noProof/>
          <w:lang w:eastAsia="ko-KR"/>
        </w:rPr>
        <w:t>unless they are terminated as specified in clause 6.1 of TS 38.214 [7]</w:t>
      </w:r>
      <w:r w:rsidR="00411627" w:rsidRPr="001B1744">
        <w:rPr>
          <w:noProof/>
          <w:lang w:eastAsia="ko-KR"/>
        </w:rPr>
        <w:t>. Each transmission within a bundle is a separate uplink grant delivered to the HARQ entity.</w:t>
      </w:r>
    </w:p>
    <w:p w14:paraId="16D54937" w14:textId="6FBBF7ED" w:rsidR="00411627" w:rsidRPr="001B1744" w:rsidRDefault="00411627" w:rsidP="00411627">
      <w:pPr>
        <w:rPr>
          <w:noProof/>
          <w:lang w:eastAsia="ko-KR"/>
        </w:rPr>
      </w:pPr>
      <w:r w:rsidRPr="001B1744">
        <w:rPr>
          <w:noProof/>
          <w:lang w:eastAsia="ko-KR"/>
        </w:rPr>
        <w:t>For each transmission within a bundle of the dynamic grant</w:t>
      </w:r>
      <w:r w:rsidR="00985329" w:rsidRPr="001B1744">
        <w:rPr>
          <w:noProof/>
          <w:lang w:eastAsia="ko-KR"/>
        </w:rPr>
        <w:t xml:space="preserve"> or uplink grant received in a MAC RAR</w:t>
      </w:r>
      <w:r w:rsidRPr="001B1744">
        <w:rPr>
          <w:noProof/>
          <w:lang w:eastAsia="ko-KR"/>
        </w:rPr>
        <w:t xml:space="preserve">, the sequence of redundancy versions is determined according to </w:t>
      </w:r>
      <w:r w:rsidR="00B9580D" w:rsidRPr="001B1744">
        <w:rPr>
          <w:noProof/>
          <w:lang w:eastAsia="ko-KR"/>
        </w:rPr>
        <w:t>clause</w:t>
      </w:r>
      <w:r w:rsidRPr="001B1744">
        <w:rPr>
          <w:noProof/>
          <w:lang w:eastAsia="ko-KR"/>
        </w:rPr>
        <w:t xml:space="preserve"> 6.1.</w:t>
      </w:r>
      <w:r w:rsidR="00364D21" w:rsidRPr="001B1744">
        <w:rPr>
          <w:noProof/>
          <w:lang w:eastAsia="ko-KR"/>
        </w:rPr>
        <w:t>2.1</w:t>
      </w:r>
      <w:r w:rsidRPr="001B1744">
        <w:rPr>
          <w:noProof/>
          <w:lang w:eastAsia="ko-KR"/>
        </w:rPr>
        <w:t xml:space="preserve"> of TS 38.214 [7]. For each transmission within a bundle of the configured uplink grant, the sequence of redundancy versions is determined according to </w:t>
      </w:r>
      <w:r w:rsidR="00B9580D" w:rsidRPr="001B1744">
        <w:rPr>
          <w:noProof/>
          <w:lang w:eastAsia="ko-KR"/>
        </w:rPr>
        <w:t>clause</w:t>
      </w:r>
      <w:r w:rsidRPr="001B1744">
        <w:rPr>
          <w:noProof/>
          <w:lang w:eastAsia="ko-KR"/>
        </w:rPr>
        <w:t xml:space="preserve"> 6.1.2.3 of TS 38.214 [7].</w:t>
      </w:r>
    </w:p>
    <w:p w14:paraId="0F667C87" w14:textId="77777777" w:rsidR="00411627" w:rsidRPr="001B1744" w:rsidRDefault="00411627" w:rsidP="00411627">
      <w:pPr>
        <w:rPr>
          <w:noProof/>
        </w:rPr>
      </w:pPr>
      <w:r w:rsidRPr="001B1744">
        <w:rPr>
          <w:noProof/>
        </w:rPr>
        <w:t xml:space="preserve">For each </w:t>
      </w:r>
      <w:r w:rsidRPr="001B1744">
        <w:rPr>
          <w:noProof/>
          <w:lang w:eastAsia="ko-KR"/>
        </w:rPr>
        <w:t>uplink grant</w:t>
      </w:r>
      <w:r w:rsidRPr="001B1744">
        <w:rPr>
          <w:noProof/>
        </w:rPr>
        <w:t>, the HARQ entity shall:</w:t>
      </w:r>
    </w:p>
    <w:p w14:paraId="69C40DB3" w14:textId="77777777" w:rsidR="00411627" w:rsidRPr="001B1744" w:rsidRDefault="00411627" w:rsidP="00411627">
      <w:pPr>
        <w:pStyle w:val="B1"/>
        <w:rPr>
          <w:noProof/>
        </w:rPr>
      </w:pPr>
      <w:r w:rsidRPr="001B1744">
        <w:rPr>
          <w:noProof/>
          <w:lang w:eastAsia="ko-KR"/>
        </w:rPr>
        <w:t>1&gt;</w:t>
      </w:r>
      <w:r w:rsidRPr="001B1744">
        <w:rPr>
          <w:noProof/>
        </w:rPr>
        <w:tab/>
        <w:t xml:space="preserve">identify the HARQ process associated with this </w:t>
      </w:r>
      <w:r w:rsidRPr="001B1744">
        <w:rPr>
          <w:noProof/>
          <w:lang w:eastAsia="ko-KR"/>
        </w:rPr>
        <w:t>grant</w:t>
      </w:r>
      <w:r w:rsidRPr="001B1744">
        <w:rPr>
          <w:noProof/>
        </w:rPr>
        <w:t>, and for each identified HARQ process:</w:t>
      </w:r>
    </w:p>
    <w:p w14:paraId="214E70E2" w14:textId="77777777" w:rsidR="00411627" w:rsidRPr="001B1744" w:rsidRDefault="00411627" w:rsidP="00411627">
      <w:pPr>
        <w:pStyle w:val="B2"/>
        <w:rPr>
          <w:noProof/>
          <w:lang w:eastAsia="ko-KR"/>
        </w:rPr>
      </w:pPr>
      <w:r w:rsidRPr="001B1744">
        <w:rPr>
          <w:noProof/>
          <w:lang w:eastAsia="ko-KR"/>
        </w:rPr>
        <w:t>2&gt;</w:t>
      </w:r>
      <w:r w:rsidRPr="001B1744">
        <w:rPr>
          <w:noProof/>
        </w:rPr>
        <w:tab/>
        <w:t>if the received grant was not addressed to a Temporary C-RNTI on PDCCH</w:t>
      </w:r>
      <w:r w:rsidRPr="001B1744">
        <w:rPr>
          <w:noProof/>
          <w:lang w:eastAsia="ko-KR"/>
        </w:rPr>
        <w:t>,</w:t>
      </w:r>
      <w:r w:rsidRPr="001B1744">
        <w:rPr>
          <w:noProof/>
        </w:rPr>
        <w:t xml:space="preserve"> and the NDI provided in the associated HARQ information has been toggled compared to the value in the previous transmission of this TB of this HARQ process; or</w:t>
      </w:r>
    </w:p>
    <w:p w14:paraId="594D544F" w14:textId="77777777" w:rsidR="00411627" w:rsidRPr="001B1744" w:rsidRDefault="00411627" w:rsidP="00411627">
      <w:pPr>
        <w:pStyle w:val="B2"/>
        <w:rPr>
          <w:noProof/>
          <w:lang w:eastAsia="ko-KR"/>
        </w:rPr>
      </w:pPr>
      <w:r w:rsidRPr="001B1744">
        <w:rPr>
          <w:noProof/>
          <w:lang w:eastAsia="ko-KR"/>
        </w:rPr>
        <w:lastRenderedPageBreak/>
        <w:t>2&gt;</w:t>
      </w:r>
      <w:r w:rsidRPr="001B1744">
        <w:rPr>
          <w:noProof/>
          <w:lang w:eastAsia="ko-KR"/>
        </w:rPr>
        <w:tab/>
        <w:t>if the uplink grant was received on PDCCH for the C-RNTI and the HARQ buffer of the identified process is empty; or</w:t>
      </w:r>
    </w:p>
    <w:p w14:paraId="06A83C1C" w14:textId="77777777" w:rsidR="00A11972" w:rsidRPr="001B1744" w:rsidRDefault="00411627" w:rsidP="00A11972">
      <w:pPr>
        <w:pStyle w:val="B2"/>
        <w:rPr>
          <w:noProof/>
        </w:rPr>
      </w:pPr>
      <w:r w:rsidRPr="001B1744">
        <w:rPr>
          <w:noProof/>
          <w:lang w:eastAsia="ko-KR"/>
        </w:rPr>
        <w:t>2&gt;</w:t>
      </w:r>
      <w:r w:rsidRPr="001B1744">
        <w:rPr>
          <w:noProof/>
        </w:rPr>
        <w:tab/>
        <w:t>if the uplink grant was received in a Random Access Response</w:t>
      </w:r>
      <w:r w:rsidR="003B18D8" w:rsidRPr="001B1744">
        <w:rPr>
          <w:noProof/>
        </w:rPr>
        <w:t xml:space="preserve"> (i.e. in a MAC RAR or a fallback RAR)</w:t>
      </w:r>
      <w:r w:rsidRPr="001B1744">
        <w:rPr>
          <w:noProof/>
        </w:rPr>
        <w:t>; or</w:t>
      </w:r>
    </w:p>
    <w:p w14:paraId="7F16B6BD" w14:textId="77777777" w:rsidR="003B18D8" w:rsidRPr="001B1744" w:rsidRDefault="003B18D8" w:rsidP="003B18D8">
      <w:pPr>
        <w:pStyle w:val="B2"/>
        <w:rPr>
          <w:noProof/>
        </w:rPr>
      </w:pPr>
      <w:r w:rsidRPr="001B1744">
        <w:rPr>
          <w:noProof/>
        </w:rPr>
        <w:t>2&gt;</w:t>
      </w:r>
      <w:r w:rsidRPr="001B1744">
        <w:rPr>
          <w:noProof/>
        </w:rPr>
        <w:tab/>
      </w:r>
      <w:r w:rsidRPr="001B1744">
        <w:rPr>
          <w:rFonts w:eastAsia="SimSun"/>
          <w:lang w:eastAsia="zh-CN"/>
        </w:rPr>
        <w:t xml:space="preserve">if the uplink grant was </w:t>
      </w:r>
      <w:r w:rsidRPr="001B1744">
        <w:rPr>
          <w:lang w:eastAsia="ko-KR"/>
        </w:rPr>
        <w:t xml:space="preserve">determined as specified in </w:t>
      </w:r>
      <w:r w:rsidR="005D3B77" w:rsidRPr="001B1744">
        <w:rPr>
          <w:lang w:eastAsia="ko-KR"/>
        </w:rPr>
        <w:t>clause</w:t>
      </w:r>
      <w:r w:rsidRPr="001B1744">
        <w:rPr>
          <w:lang w:eastAsia="ko-KR"/>
        </w:rPr>
        <w:t xml:space="preserve"> 5.1.2a for the transmission of the MSGA payload; or</w:t>
      </w:r>
    </w:p>
    <w:p w14:paraId="256D762F" w14:textId="77777777" w:rsidR="00411627" w:rsidRPr="001B1744" w:rsidRDefault="00A11972" w:rsidP="00A11972">
      <w:pPr>
        <w:pStyle w:val="B2"/>
        <w:rPr>
          <w:noProof/>
        </w:rPr>
      </w:pPr>
      <w:r w:rsidRPr="001B1744">
        <w:rPr>
          <w:noProof/>
        </w:rPr>
        <w:t>2&gt;</w:t>
      </w:r>
      <w:r w:rsidRPr="001B1744">
        <w:rPr>
          <w:noProof/>
        </w:rPr>
        <w:tab/>
        <w:t xml:space="preserve">if the uplink grant was received on PDCCH for the C-RNTI in </w:t>
      </w:r>
      <w:r w:rsidRPr="001B1744">
        <w:rPr>
          <w:i/>
          <w:noProof/>
        </w:rPr>
        <w:t>ra-ResponseWindow</w:t>
      </w:r>
      <w:r w:rsidRPr="001B1744">
        <w:rPr>
          <w:noProof/>
        </w:rPr>
        <w:t xml:space="preserve"> and this PDCCH successfully completed the Random Access procedure initiated for beam failure recovery; or</w:t>
      </w:r>
    </w:p>
    <w:p w14:paraId="735BB6EC" w14:textId="77777777" w:rsidR="00411627" w:rsidRPr="001B1744" w:rsidRDefault="00411627" w:rsidP="00411627">
      <w:pPr>
        <w:pStyle w:val="B2"/>
        <w:rPr>
          <w:noProof/>
        </w:rPr>
      </w:pPr>
      <w:r w:rsidRPr="001B1744">
        <w:rPr>
          <w:noProof/>
        </w:rPr>
        <w:t>2&gt;</w:t>
      </w:r>
      <w:r w:rsidRPr="001B1744">
        <w:rPr>
          <w:noProof/>
        </w:rPr>
        <w:tab/>
        <w:t xml:space="preserve">if the uplink grant is part of a bundle of the configured uplink grant, and may be used for initial transmission according to </w:t>
      </w:r>
      <w:r w:rsidR="00B9580D" w:rsidRPr="001B1744">
        <w:rPr>
          <w:noProof/>
        </w:rPr>
        <w:t>clause</w:t>
      </w:r>
      <w:r w:rsidRPr="001B1744">
        <w:rPr>
          <w:noProof/>
        </w:rPr>
        <w:t xml:space="preserve"> 6.1.2.3 of TS 38.214 [7], and if no MAC PDU has been obtained for this bundle:</w:t>
      </w:r>
    </w:p>
    <w:p w14:paraId="20857160" w14:textId="77777777" w:rsidR="003B18D8" w:rsidRPr="001B1744" w:rsidRDefault="003B18D8" w:rsidP="003B18D8">
      <w:pPr>
        <w:pStyle w:val="B3"/>
        <w:rPr>
          <w:noProof/>
        </w:rPr>
      </w:pPr>
      <w:r w:rsidRPr="001B1744">
        <w:rPr>
          <w:noProof/>
          <w:lang w:eastAsia="ko-KR"/>
        </w:rPr>
        <w:t>3&gt;</w:t>
      </w:r>
      <w:r w:rsidRPr="001B1744">
        <w:rPr>
          <w:noProof/>
          <w:lang w:eastAsia="ko-KR"/>
        </w:rPr>
        <w:tab/>
      </w:r>
      <w:r w:rsidRPr="001B1744">
        <w:t xml:space="preserve">if there is a MAC PDU in the </w:t>
      </w:r>
      <w:r w:rsidRPr="001B1744">
        <w:rPr>
          <w:rFonts w:eastAsia="SimSun"/>
          <w:lang w:eastAsia="zh-CN"/>
        </w:rPr>
        <w:t>MSGA</w:t>
      </w:r>
      <w:r w:rsidRPr="001B1744">
        <w:t xml:space="preserve"> buffer</w:t>
      </w:r>
      <w:r w:rsidRPr="001B1744">
        <w:rPr>
          <w:lang w:eastAsia="zh-CN"/>
        </w:rPr>
        <w:t xml:space="preserve"> and the uplink grant </w:t>
      </w:r>
      <w:r w:rsidRPr="001B1744">
        <w:rPr>
          <w:lang w:eastAsia="ko-KR"/>
        </w:rPr>
        <w:t xml:space="preserve">determined as specified in </w:t>
      </w:r>
      <w:r w:rsidR="005D3B77" w:rsidRPr="001B1744">
        <w:rPr>
          <w:lang w:eastAsia="ko-KR"/>
        </w:rPr>
        <w:t>clause</w:t>
      </w:r>
      <w:r w:rsidRPr="001B1744">
        <w:rPr>
          <w:lang w:eastAsia="ko-KR"/>
        </w:rPr>
        <w:t xml:space="preserve"> 5.1.2a for the transmission of the MSGA payload</w:t>
      </w:r>
      <w:r w:rsidRPr="001B1744">
        <w:rPr>
          <w:lang w:eastAsia="zh-CN"/>
        </w:rPr>
        <w:t xml:space="preserve"> was selected</w:t>
      </w:r>
      <w:r w:rsidR="000D4BCF" w:rsidRPr="001B1744">
        <w:t>; or</w:t>
      </w:r>
    </w:p>
    <w:p w14:paraId="3A5B2A3F" w14:textId="77777777" w:rsidR="000D4BCF" w:rsidRPr="001B1744" w:rsidRDefault="000D4BCF" w:rsidP="000D4BCF">
      <w:pPr>
        <w:pStyle w:val="B3"/>
        <w:rPr>
          <w:noProof/>
        </w:rPr>
      </w:pPr>
      <w:r w:rsidRPr="001B1744">
        <w:t>3&gt;</w:t>
      </w:r>
      <w:r w:rsidR="00171A4B" w:rsidRPr="001B1744">
        <w:tab/>
      </w:r>
      <w:r w:rsidRPr="001B1744">
        <w:rPr>
          <w:noProof/>
        </w:rPr>
        <w:t xml:space="preserve">if there is a MAC PDU in the </w:t>
      </w:r>
      <w:r w:rsidRPr="001B1744">
        <w:t>MSGA</w:t>
      </w:r>
      <w:r w:rsidRPr="001B1744">
        <w:rPr>
          <w:noProof/>
        </w:rPr>
        <w:t xml:space="preserve"> buffer</w:t>
      </w:r>
      <w:r w:rsidRPr="001B1744">
        <w:rPr>
          <w:noProof/>
          <w:lang w:eastAsia="zh-CN"/>
        </w:rPr>
        <w:t xml:space="preserve"> and the uplink grant was received in a </w:t>
      </w:r>
      <w:r w:rsidRPr="001B1744">
        <w:rPr>
          <w:noProof/>
        </w:rPr>
        <w:t>fallbackRAR and this fallbackRAR successfully completed the Random Access procedure:</w:t>
      </w:r>
    </w:p>
    <w:p w14:paraId="56707978" w14:textId="77777777" w:rsidR="003B18D8" w:rsidRPr="001B1744" w:rsidRDefault="003B18D8" w:rsidP="003B18D8">
      <w:pPr>
        <w:pStyle w:val="B4"/>
        <w:rPr>
          <w:noProof/>
        </w:rPr>
      </w:pPr>
      <w:r w:rsidRPr="001B1744">
        <w:rPr>
          <w:noProof/>
          <w:lang w:eastAsia="ko-KR"/>
        </w:rPr>
        <w:t>4&gt;</w:t>
      </w:r>
      <w:r w:rsidRPr="001B1744">
        <w:rPr>
          <w:noProof/>
        </w:rPr>
        <w:tab/>
        <w:t xml:space="preserve">obtain the MAC PDU to transmit from the </w:t>
      </w:r>
      <w:r w:rsidRPr="001B1744">
        <w:t>M</w:t>
      </w:r>
      <w:r w:rsidR="000D4BCF" w:rsidRPr="001B1744">
        <w:t>SG</w:t>
      </w:r>
      <w:r w:rsidRPr="001B1744">
        <w:t>A</w:t>
      </w:r>
      <w:r w:rsidRPr="001B1744">
        <w:rPr>
          <w:noProof/>
        </w:rPr>
        <w:t xml:space="preserve"> buffer.</w:t>
      </w:r>
    </w:p>
    <w:p w14:paraId="33F0CE7B" w14:textId="77777777" w:rsidR="003B18D8" w:rsidRPr="001B1744" w:rsidRDefault="003B18D8" w:rsidP="003B18D8">
      <w:pPr>
        <w:pStyle w:val="B3"/>
        <w:rPr>
          <w:noProof/>
          <w:lang w:eastAsia="zh-CN"/>
        </w:rPr>
      </w:pPr>
      <w:r w:rsidRPr="001B1744">
        <w:rPr>
          <w:noProof/>
        </w:rPr>
        <w:t>3&gt;</w:t>
      </w:r>
      <w:r w:rsidRPr="001B1744">
        <w:rPr>
          <w:noProof/>
        </w:rPr>
        <w:tab/>
        <w:t xml:space="preserve">else if there is a MAC PDU in the </w:t>
      </w:r>
      <w:r w:rsidRPr="001B1744">
        <w:t>Msg3</w:t>
      </w:r>
      <w:r w:rsidRPr="001B1744">
        <w:rPr>
          <w:noProof/>
        </w:rPr>
        <w:t xml:space="preserve"> buffer</w:t>
      </w:r>
      <w:r w:rsidRPr="001B1744">
        <w:rPr>
          <w:noProof/>
          <w:lang w:eastAsia="zh-CN"/>
        </w:rPr>
        <w:t xml:space="preserve"> and the uplink grant was received in a </w:t>
      </w:r>
      <w:r w:rsidRPr="001B1744">
        <w:rPr>
          <w:noProof/>
        </w:rPr>
        <w:t>fallbackRAR</w:t>
      </w:r>
      <w:r w:rsidRPr="001B1744">
        <w:rPr>
          <w:noProof/>
          <w:lang w:eastAsia="zh-CN"/>
        </w:rPr>
        <w:t>:</w:t>
      </w:r>
    </w:p>
    <w:p w14:paraId="382E0F03" w14:textId="77777777" w:rsidR="003B18D8" w:rsidRPr="001B1744" w:rsidRDefault="003B18D8" w:rsidP="003B18D8">
      <w:pPr>
        <w:pStyle w:val="B4"/>
        <w:rPr>
          <w:noProof/>
          <w:lang w:eastAsia="ko-KR"/>
        </w:rPr>
      </w:pPr>
      <w:r w:rsidRPr="001B1744">
        <w:rPr>
          <w:noProof/>
          <w:lang w:eastAsia="ko-KR"/>
        </w:rPr>
        <w:t>4&gt;</w:t>
      </w:r>
      <w:r w:rsidRPr="001B1744">
        <w:rPr>
          <w:noProof/>
        </w:rPr>
        <w:tab/>
        <w:t xml:space="preserve">obtain the MAC PDU to transmit from the </w:t>
      </w:r>
      <w:r w:rsidRPr="001B1744">
        <w:t>Msg3</w:t>
      </w:r>
      <w:r w:rsidRPr="001B1744">
        <w:rPr>
          <w:noProof/>
        </w:rPr>
        <w:t xml:space="preserve"> buffer.</w:t>
      </w:r>
    </w:p>
    <w:p w14:paraId="5A02C71F" w14:textId="77777777" w:rsidR="00A11972" w:rsidRPr="001B1744" w:rsidRDefault="00411627" w:rsidP="00A11972">
      <w:pPr>
        <w:pStyle w:val="B3"/>
        <w:rPr>
          <w:noProof/>
        </w:rPr>
      </w:pPr>
      <w:r w:rsidRPr="001B1744">
        <w:rPr>
          <w:noProof/>
          <w:lang w:eastAsia="ko-KR"/>
        </w:rPr>
        <w:t>3&gt;</w:t>
      </w:r>
      <w:r w:rsidRPr="001B1744">
        <w:rPr>
          <w:noProof/>
        </w:rPr>
        <w:tab/>
      </w:r>
      <w:r w:rsidR="003B18D8" w:rsidRPr="001B1744">
        <w:rPr>
          <w:noProof/>
        </w:rPr>
        <w:t xml:space="preserve">else </w:t>
      </w:r>
      <w:r w:rsidRPr="001B1744">
        <w:rPr>
          <w:noProof/>
        </w:rPr>
        <w:t xml:space="preserve">if there is a MAC PDU in the </w:t>
      </w:r>
      <w:r w:rsidRPr="001B1744">
        <w:t>Msg3</w:t>
      </w:r>
      <w:r w:rsidRPr="001B1744">
        <w:rPr>
          <w:noProof/>
        </w:rPr>
        <w:t xml:space="preserve"> buffer</w:t>
      </w:r>
      <w:r w:rsidRPr="001B1744">
        <w:rPr>
          <w:noProof/>
          <w:lang w:eastAsia="zh-CN"/>
        </w:rPr>
        <w:t xml:space="preserve"> and the uplink grant was received in a </w:t>
      </w:r>
      <w:r w:rsidR="003B18D8" w:rsidRPr="001B1744">
        <w:rPr>
          <w:noProof/>
          <w:lang w:eastAsia="zh-CN"/>
        </w:rPr>
        <w:t>MAC RAR</w:t>
      </w:r>
      <w:r w:rsidR="00A11972" w:rsidRPr="001B1744">
        <w:rPr>
          <w:noProof/>
          <w:lang w:eastAsia="zh-CN"/>
        </w:rPr>
        <w:t>; or</w:t>
      </w:r>
      <w:r w:rsidRPr="001B1744">
        <w:rPr>
          <w:noProof/>
        </w:rPr>
        <w:t>:</w:t>
      </w:r>
    </w:p>
    <w:p w14:paraId="379DD2B8" w14:textId="77777777" w:rsidR="00411627" w:rsidRPr="001B1744" w:rsidRDefault="00A11972" w:rsidP="00A11972">
      <w:pPr>
        <w:pStyle w:val="B3"/>
        <w:rPr>
          <w:noProof/>
        </w:rPr>
      </w:pPr>
      <w:r w:rsidRPr="001B1744">
        <w:rPr>
          <w:noProof/>
        </w:rPr>
        <w:t>3&gt;</w:t>
      </w:r>
      <w:r w:rsidRPr="001B1744">
        <w:rPr>
          <w:noProof/>
        </w:rPr>
        <w:tab/>
        <w:t xml:space="preserve">if there is a MAC PDU in the Msg3 buffer and the uplink grant was received on PDCCH for the C-RNTI in </w:t>
      </w:r>
      <w:r w:rsidRPr="001B1744">
        <w:rPr>
          <w:i/>
          <w:noProof/>
        </w:rPr>
        <w:t>ra-ResponseWindow</w:t>
      </w:r>
      <w:r w:rsidRPr="001B1744">
        <w:rPr>
          <w:noProof/>
        </w:rPr>
        <w:t xml:space="preserve"> and this PDCCH successfully completed the Random Access procedure initiated for beam failure recovery:</w:t>
      </w:r>
    </w:p>
    <w:p w14:paraId="3CA9AA3F" w14:textId="77777777" w:rsidR="00411627" w:rsidRPr="001B1744" w:rsidRDefault="00411627" w:rsidP="00411627">
      <w:pPr>
        <w:pStyle w:val="B4"/>
        <w:rPr>
          <w:noProof/>
        </w:rPr>
      </w:pPr>
      <w:r w:rsidRPr="001B1744">
        <w:rPr>
          <w:noProof/>
          <w:lang w:eastAsia="ko-KR"/>
        </w:rPr>
        <w:t>4&gt;</w:t>
      </w:r>
      <w:r w:rsidRPr="001B1744">
        <w:rPr>
          <w:noProof/>
        </w:rPr>
        <w:tab/>
        <w:t xml:space="preserve">obtain the MAC PDU to transmit from the </w:t>
      </w:r>
      <w:r w:rsidRPr="001B1744">
        <w:t>Msg3</w:t>
      </w:r>
      <w:r w:rsidRPr="001B1744">
        <w:rPr>
          <w:noProof/>
        </w:rPr>
        <w:t xml:space="preserve"> buffer.</w:t>
      </w:r>
    </w:p>
    <w:p w14:paraId="53F4FEB7" w14:textId="77777777" w:rsidR="00A11972" w:rsidRPr="001B1744" w:rsidRDefault="00A11972" w:rsidP="00A11972">
      <w:pPr>
        <w:pStyle w:val="B4"/>
        <w:rPr>
          <w:noProof/>
        </w:rPr>
      </w:pPr>
      <w:r w:rsidRPr="001B1744">
        <w:rPr>
          <w:noProof/>
        </w:rPr>
        <w:t>4&gt;</w:t>
      </w:r>
      <w:r w:rsidRPr="001B1744">
        <w:rPr>
          <w:noProof/>
        </w:rPr>
        <w:tab/>
        <w:t>if the uplink grant size does not match with size of the obtained MAC PDU; and</w:t>
      </w:r>
    </w:p>
    <w:p w14:paraId="78DC856C" w14:textId="77777777" w:rsidR="00A11972" w:rsidRPr="001B1744" w:rsidRDefault="00A11972" w:rsidP="00A11972">
      <w:pPr>
        <w:pStyle w:val="B4"/>
        <w:rPr>
          <w:noProof/>
        </w:rPr>
      </w:pPr>
      <w:r w:rsidRPr="001B1744">
        <w:rPr>
          <w:noProof/>
        </w:rPr>
        <w:t>4&gt;</w:t>
      </w:r>
      <w:r w:rsidRPr="001B1744">
        <w:rPr>
          <w:noProof/>
        </w:rPr>
        <w:tab/>
        <w:t>if the Random Access procedure was successfully completed upon receiving the uplink grant:</w:t>
      </w:r>
    </w:p>
    <w:p w14:paraId="3EF7835C" w14:textId="77777777" w:rsidR="00A11972" w:rsidRPr="001B1744" w:rsidRDefault="00A11972" w:rsidP="00A11972">
      <w:pPr>
        <w:pStyle w:val="B5"/>
        <w:rPr>
          <w:noProof/>
        </w:rPr>
      </w:pPr>
      <w:r w:rsidRPr="001B1744">
        <w:rPr>
          <w:noProof/>
        </w:rPr>
        <w:t>5&gt;</w:t>
      </w:r>
      <w:r w:rsidRPr="001B1744">
        <w:rPr>
          <w:noProof/>
        </w:rPr>
        <w:tab/>
        <w:t>indicate to the Multiplexing and assembly entity to include MAC subPDU(s) carrying MAC SDU from the obtained MAC PDU in the subsequent uplink transmission;</w:t>
      </w:r>
    </w:p>
    <w:p w14:paraId="38773577" w14:textId="77777777" w:rsidR="00A11972" w:rsidRPr="001B1744" w:rsidRDefault="00A11972" w:rsidP="00A11972">
      <w:pPr>
        <w:pStyle w:val="B5"/>
        <w:rPr>
          <w:noProof/>
        </w:rPr>
      </w:pPr>
      <w:r w:rsidRPr="001B1744">
        <w:rPr>
          <w:noProof/>
        </w:rPr>
        <w:t>5&gt;</w:t>
      </w:r>
      <w:r w:rsidRPr="001B1744">
        <w:rPr>
          <w:noProof/>
        </w:rPr>
        <w:tab/>
        <w:t>obtain the MAC PDU to transmit from the Multiplexing and assembly entity.</w:t>
      </w:r>
    </w:p>
    <w:p w14:paraId="504AF64A"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 xml:space="preserve">else if this uplink grant is a configured grant </w:t>
      </w:r>
      <w:r w:rsidR="000D4BCF" w:rsidRPr="001B1744">
        <w:rPr>
          <w:noProof/>
          <w:lang w:eastAsia="ko-KR"/>
        </w:rPr>
        <w:t xml:space="preserve">configured with </w:t>
      </w:r>
      <w:r w:rsidR="000D4BCF" w:rsidRPr="001B1744">
        <w:rPr>
          <w:i/>
          <w:noProof/>
          <w:lang w:eastAsia="ko-KR"/>
        </w:rPr>
        <w:t>autonomousTx</w:t>
      </w:r>
      <w:r w:rsidRPr="001B1744">
        <w:rPr>
          <w:noProof/>
          <w:lang w:eastAsia="ko-KR"/>
        </w:rPr>
        <w:t>; and</w:t>
      </w:r>
    </w:p>
    <w:p w14:paraId="66D7497A"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if the previous configured uplink grant</w:t>
      </w:r>
      <w:r w:rsidR="000D4BCF" w:rsidRPr="001B1744">
        <w:rPr>
          <w:noProof/>
          <w:lang w:eastAsia="ko-KR"/>
        </w:rPr>
        <w:t>, in the BWP,</w:t>
      </w:r>
      <w:r w:rsidRPr="001B1744">
        <w:rPr>
          <w:noProof/>
          <w:lang w:eastAsia="ko-KR"/>
        </w:rPr>
        <w:t xml:space="preserve"> for this HARQ process was </w:t>
      </w:r>
      <w:r w:rsidR="00AC7A1D" w:rsidRPr="001B1744">
        <w:rPr>
          <w:noProof/>
          <w:lang w:eastAsia="ko-KR"/>
        </w:rPr>
        <w:t xml:space="preserve">not </w:t>
      </w:r>
      <w:r w:rsidRPr="001B1744">
        <w:rPr>
          <w:noProof/>
          <w:lang w:eastAsia="ko-KR"/>
        </w:rPr>
        <w:t>prioritized; and</w:t>
      </w:r>
    </w:p>
    <w:p w14:paraId="6C2AA9EE"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if a MAC PDU had already been obtained for this HARQ process; and</w:t>
      </w:r>
    </w:p>
    <w:p w14:paraId="3BC5FCC8" w14:textId="77777777" w:rsidR="000D4BCF" w:rsidRPr="001B1744" w:rsidRDefault="000D4BCF" w:rsidP="000D4BCF">
      <w:pPr>
        <w:pStyle w:val="B3"/>
        <w:rPr>
          <w:noProof/>
          <w:lang w:eastAsia="ko-KR"/>
        </w:rPr>
      </w:pPr>
      <w:r w:rsidRPr="001B1744">
        <w:rPr>
          <w:noProof/>
          <w:lang w:eastAsia="ko-KR"/>
        </w:rPr>
        <w:t>3&gt;</w:t>
      </w:r>
      <w:r w:rsidRPr="001B1744">
        <w:rPr>
          <w:noProof/>
          <w:lang w:eastAsia="ko-KR"/>
        </w:rPr>
        <w:tab/>
        <w:t>if the uplink grant size matches with size of the obtained MAC PDU; and</w:t>
      </w:r>
    </w:p>
    <w:p w14:paraId="357F5F18"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 xml:space="preserve">if </w:t>
      </w:r>
      <w:r w:rsidR="000B06EF" w:rsidRPr="001B1744">
        <w:rPr>
          <w:noProof/>
          <w:lang w:eastAsia="ko-KR"/>
        </w:rPr>
        <w:t>none of PUSCH</w:t>
      </w:r>
      <w:r w:rsidRPr="001B1744">
        <w:rPr>
          <w:noProof/>
          <w:lang w:eastAsia="ko-KR"/>
        </w:rPr>
        <w:t xml:space="preserve"> transmission</w:t>
      </w:r>
      <w:r w:rsidR="000B06EF" w:rsidRPr="001B1744">
        <w:rPr>
          <w:noProof/>
          <w:lang w:eastAsia="ko-KR"/>
        </w:rPr>
        <w:t>(s)</w:t>
      </w:r>
      <w:r w:rsidRPr="001B1744">
        <w:rPr>
          <w:noProof/>
          <w:lang w:eastAsia="ko-KR"/>
        </w:rPr>
        <w:t xml:space="preserve"> of the obtained MAC PDU has been </w:t>
      </w:r>
      <w:r w:rsidR="000B06EF" w:rsidRPr="001B1744">
        <w:rPr>
          <w:noProof/>
          <w:lang w:eastAsia="ko-KR"/>
        </w:rPr>
        <w:t xml:space="preserve">completely </w:t>
      </w:r>
      <w:r w:rsidRPr="001B1744">
        <w:rPr>
          <w:noProof/>
          <w:lang w:eastAsia="ko-KR"/>
        </w:rPr>
        <w:t>performed:</w:t>
      </w:r>
    </w:p>
    <w:p w14:paraId="726FFEC5" w14:textId="77777777" w:rsidR="00506E50" w:rsidRPr="001B1744" w:rsidRDefault="00506E50" w:rsidP="00506E50">
      <w:pPr>
        <w:pStyle w:val="B4"/>
        <w:rPr>
          <w:noProof/>
          <w:lang w:eastAsia="ko-KR"/>
        </w:rPr>
      </w:pPr>
      <w:r w:rsidRPr="001B1744">
        <w:rPr>
          <w:noProof/>
          <w:lang w:eastAsia="ko-KR"/>
        </w:rPr>
        <w:t>4&gt;</w:t>
      </w:r>
      <w:r w:rsidRPr="001B1744">
        <w:rPr>
          <w:noProof/>
          <w:lang w:eastAsia="ko-KR"/>
        </w:rPr>
        <w:tab/>
        <w:t>consider the MAC PDU has been obtained.</w:t>
      </w:r>
    </w:p>
    <w:p w14:paraId="4D8DD0B7" w14:textId="77777777" w:rsidR="00506E50" w:rsidRPr="001B1744" w:rsidRDefault="00506E50" w:rsidP="00506E50">
      <w:pPr>
        <w:pStyle w:val="B3"/>
        <w:rPr>
          <w:rFonts w:eastAsiaTheme="minorEastAsia"/>
          <w:noProof/>
          <w:lang w:eastAsia="ko-KR"/>
        </w:rPr>
      </w:pPr>
      <w:r w:rsidRPr="001B1744">
        <w:rPr>
          <w:noProof/>
          <w:lang w:eastAsia="ko-KR"/>
        </w:rPr>
        <w:t>3&gt;</w:t>
      </w:r>
      <w:r w:rsidRPr="001B1744">
        <w:rPr>
          <w:noProof/>
          <w:lang w:eastAsia="ko-KR"/>
        </w:rPr>
        <w:tab/>
        <w:t xml:space="preserve">else if the MAC entity is not configured with </w:t>
      </w:r>
      <w:r w:rsidRPr="001B1744">
        <w:rPr>
          <w:i/>
          <w:noProof/>
          <w:lang w:eastAsia="ko-KR"/>
        </w:rPr>
        <w:t>lch-basedPrioritization</w:t>
      </w:r>
      <w:r w:rsidRPr="001B1744">
        <w:rPr>
          <w:noProof/>
          <w:lang w:eastAsia="ko-KR"/>
        </w:rPr>
        <w:t>; or</w:t>
      </w:r>
    </w:p>
    <w:p w14:paraId="548CCDC7" w14:textId="77777777" w:rsidR="00506E50" w:rsidRPr="001B1744" w:rsidRDefault="00506E50" w:rsidP="00506E50">
      <w:pPr>
        <w:pStyle w:val="B3"/>
        <w:rPr>
          <w:rFonts w:eastAsia="Malgun Gothic"/>
          <w:noProof/>
          <w:lang w:eastAsia="ko-KR"/>
        </w:rPr>
      </w:pPr>
      <w:r w:rsidRPr="001B1744">
        <w:rPr>
          <w:noProof/>
          <w:lang w:eastAsia="ko-KR"/>
        </w:rPr>
        <w:t>3&gt;</w:t>
      </w:r>
      <w:r w:rsidRPr="001B1744">
        <w:rPr>
          <w:noProof/>
          <w:lang w:eastAsia="ko-KR"/>
        </w:rPr>
        <w:tab/>
        <w:t>if this uplink grant is a prioritized uplink grant:</w:t>
      </w:r>
    </w:p>
    <w:p w14:paraId="38BF2834" w14:textId="77777777" w:rsidR="00411627" w:rsidRPr="001B1744" w:rsidRDefault="00411627" w:rsidP="00411627">
      <w:pPr>
        <w:pStyle w:val="B4"/>
        <w:rPr>
          <w:noProof/>
        </w:rPr>
      </w:pPr>
      <w:r w:rsidRPr="001B1744">
        <w:rPr>
          <w:noProof/>
          <w:lang w:eastAsia="ko-KR"/>
        </w:rPr>
        <w:t>4&gt;</w:t>
      </w:r>
      <w:r w:rsidRPr="001B1744">
        <w:rPr>
          <w:noProof/>
        </w:rPr>
        <w:tab/>
        <w:t>obtain the MAC PDU to transmit from the Multiplexing and assembly entity, if any;</w:t>
      </w:r>
    </w:p>
    <w:p w14:paraId="187635B9" w14:textId="77777777" w:rsidR="00411627" w:rsidRPr="001B1744" w:rsidRDefault="00411627" w:rsidP="00411627">
      <w:pPr>
        <w:pStyle w:val="B3"/>
        <w:rPr>
          <w:noProof/>
        </w:rPr>
      </w:pPr>
      <w:r w:rsidRPr="001B1744">
        <w:rPr>
          <w:noProof/>
          <w:lang w:eastAsia="ko-KR"/>
        </w:rPr>
        <w:t>3&gt;</w:t>
      </w:r>
      <w:r w:rsidRPr="001B1744">
        <w:rPr>
          <w:noProof/>
          <w:lang w:eastAsia="zh-CN"/>
        </w:rPr>
        <w:tab/>
        <w:t>if a MAC PDU to transmit has been obtained:</w:t>
      </w:r>
    </w:p>
    <w:p w14:paraId="09F7C417" w14:textId="77777777" w:rsidR="000D4BCF" w:rsidRPr="001B1744" w:rsidRDefault="000D4BCF" w:rsidP="000D4BCF">
      <w:pPr>
        <w:pStyle w:val="B4"/>
        <w:rPr>
          <w:lang w:eastAsia="ko-KR"/>
        </w:rPr>
      </w:pPr>
      <w:r w:rsidRPr="001B1744">
        <w:rPr>
          <w:lang w:eastAsia="ko-KR"/>
        </w:rPr>
        <w:t>4&gt;</w:t>
      </w:r>
      <w:r w:rsidRPr="001B1744">
        <w:rPr>
          <w:lang w:eastAsia="ko-KR"/>
        </w:rPr>
        <w:tab/>
        <w:t xml:space="preserve">if the uplink grant is not a configured grant configured </w:t>
      </w:r>
      <w:r w:rsidRPr="001B1744">
        <w:rPr>
          <w:noProof/>
          <w:lang w:eastAsia="ko-KR"/>
        </w:rPr>
        <w:t xml:space="preserve">with </w:t>
      </w:r>
      <w:r w:rsidRPr="001B1744">
        <w:rPr>
          <w:i/>
          <w:noProof/>
          <w:lang w:eastAsia="ko-KR"/>
        </w:rPr>
        <w:t>autonomousTx</w:t>
      </w:r>
      <w:r w:rsidRPr="001B1744">
        <w:rPr>
          <w:lang w:eastAsia="ko-KR"/>
        </w:rPr>
        <w:t>; or</w:t>
      </w:r>
    </w:p>
    <w:p w14:paraId="012A5D95" w14:textId="77777777" w:rsidR="000D4BCF" w:rsidRPr="001B1744" w:rsidRDefault="000D4BCF" w:rsidP="000D4BCF">
      <w:pPr>
        <w:pStyle w:val="B4"/>
        <w:rPr>
          <w:lang w:eastAsia="ko-KR"/>
        </w:rPr>
      </w:pPr>
      <w:r w:rsidRPr="001B1744">
        <w:rPr>
          <w:lang w:eastAsia="ko-KR"/>
        </w:rPr>
        <w:t>4&gt;</w:t>
      </w:r>
      <w:r w:rsidRPr="001B1744">
        <w:rPr>
          <w:lang w:eastAsia="ko-KR"/>
        </w:rPr>
        <w:tab/>
        <w:t>if the uplink grant is a prioritized uplink grant:</w:t>
      </w:r>
    </w:p>
    <w:p w14:paraId="5154CB95" w14:textId="77777777" w:rsidR="00411627" w:rsidRPr="001B1744" w:rsidRDefault="000D4BCF" w:rsidP="00030779">
      <w:pPr>
        <w:pStyle w:val="B5"/>
      </w:pPr>
      <w:r w:rsidRPr="001B1744">
        <w:rPr>
          <w:lang w:eastAsia="ko-KR"/>
        </w:rPr>
        <w:t>5</w:t>
      </w:r>
      <w:r w:rsidR="00411627" w:rsidRPr="001B1744">
        <w:rPr>
          <w:lang w:eastAsia="ko-KR"/>
        </w:rPr>
        <w:t>&gt;</w:t>
      </w:r>
      <w:r w:rsidR="00411627" w:rsidRPr="001B1744">
        <w:tab/>
        <w:t>deliver the MAC PDU and the uplink grant and the HARQ information of the TB</w:t>
      </w:r>
      <w:r w:rsidR="00411627" w:rsidRPr="001B1744">
        <w:rPr>
          <w:lang w:eastAsia="ko-KR"/>
        </w:rPr>
        <w:t xml:space="preserve"> </w:t>
      </w:r>
      <w:r w:rsidR="00411627" w:rsidRPr="001B1744">
        <w:t xml:space="preserve">to the identified HARQ </w:t>
      </w:r>
      <w:proofErr w:type="gramStart"/>
      <w:r w:rsidR="00411627" w:rsidRPr="001B1744">
        <w:t>process;</w:t>
      </w:r>
      <w:proofErr w:type="gramEnd"/>
    </w:p>
    <w:p w14:paraId="3D1304A6" w14:textId="77777777" w:rsidR="00411627" w:rsidRPr="001B1744" w:rsidRDefault="000D4BCF" w:rsidP="00030779">
      <w:pPr>
        <w:pStyle w:val="B5"/>
        <w:rPr>
          <w:lang w:eastAsia="ko-KR"/>
        </w:rPr>
      </w:pPr>
      <w:r w:rsidRPr="001B1744">
        <w:rPr>
          <w:lang w:eastAsia="ko-KR"/>
        </w:rPr>
        <w:lastRenderedPageBreak/>
        <w:t>5</w:t>
      </w:r>
      <w:r w:rsidR="00411627" w:rsidRPr="001B1744">
        <w:rPr>
          <w:lang w:eastAsia="ko-KR"/>
        </w:rPr>
        <w:t>&gt;</w:t>
      </w:r>
      <w:r w:rsidR="00411627" w:rsidRPr="001B1744">
        <w:tab/>
        <w:t xml:space="preserve">instruct the identified HARQ process to trigger a new </w:t>
      </w:r>
      <w:proofErr w:type="gramStart"/>
      <w:r w:rsidR="00411627" w:rsidRPr="001B1744">
        <w:t>transmission;</w:t>
      </w:r>
      <w:proofErr w:type="gramEnd"/>
    </w:p>
    <w:p w14:paraId="1DA61A5D" w14:textId="77777777" w:rsidR="00411627" w:rsidRPr="001B1744" w:rsidRDefault="000D4BCF" w:rsidP="00030779">
      <w:pPr>
        <w:pStyle w:val="B5"/>
        <w:rPr>
          <w:lang w:eastAsia="ko-KR"/>
        </w:rPr>
      </w:pPr>
      <w:r w:rsidRPr="001B1744">
        <w:rPr>
          <w:lang w:eastAsia="ko-KR"/>
        </w:rPr>
        <w:t>5</w:t>
      </w:r>
      <w:r w:rsidR="00411627" w:rsidRPr="001B1744">
        <w:rPr>
          <w:lang w:eastAsia="ko-KR"/>
        </w:rPr>
        <w:t>&gt;</w:t>
      </w:r>
      <w:r w:rsidR="00411627" w:rsidRPr="001B1744">
        <w:rPr>
          <w:lang w:eastAsia="ko-KR"/>
        </w:rPr>
        <w:tab/>
        <w:t>if the uplink grant is a configured uplink grant</w:t>
      </w:r>
      <w:r w:rsidR="00FA61AC" w:rsidRPr="001B1744">
        <w:rPr>
          <w:lang w:eastAsia="ko-KR"/>
        </w:rPr>
        <w:t>:</w:t>
      </w:r>
    </w:p>
    <w:p w14:paraId="084E3542" w14:textId="77777777" w:rsidR="00FA61AC" w:rsidRPr="001B1744" w:rsidRDefault="000D4BCF" w:rsidP="00030779">
      <w:pPr>
        <w:pStyle w:val="B6"/>
        <w:rPr>
          <w:lang w:eastAsia="ko-KR"/>
        </w:rPr>
      </w:pPr>
      <w:r w:rsidRPr="001B1744">
        <w:rPr>
          <w:lang w:eastAsia="ko-KR"/>
        </w:rPr>
        <w:t>6</w:t>
      </w:r>
      <w:r w:rsidR="00FA61AC" w:rsidRPr="001B1744">
        <w:rPr>
          <w:lang w:eastAsia="ko-KR"/>
        </w:rPr>
        <w:t>&gt;</w:t>
      </w:r>
      <w:r w:rsidR="00FA61AC" w:rsidRPr="001B1744">
        <w:rPr>
          <w:lang w:eastAsia="ko-KR"/>
        </w:rPr>
        <w:tab/>
        <w:t xml:space="preserve">start or restart the </w:t>
      </w:r>
      <w:proofErr w:type="spellStart"/>
      <w:r w:rsidR="00FA61AC" w:rsidRPr="001B1744">
        <w:rPr>
          <w:i/>
          <w:lang w:eastAsia="ko-KR"/>
        </w:rPr>
        <w:t>configuredGrantTimer</w:t>
      </w:r>
      <w:proofErr w:type="spellEnd"/>
      <w:r w:rsidR="00FA61AC" w:rsidRPr="001B1744">
        <w:rPr>
          <w:lang w:eastAsia="ko-KR"/>
        </w:rPr>
        <w:t>, if configured, for the corresponding HARQ process when the transmission is performed</w:t>
      </w:r>
      <w:r w:rsidR="00296F95" w:rsidRPr="001B1744">
        <w:rPr>
          <w:lang w:eastAsia="ko-KR"/>
        </w:rPr>
        <w:t xml:space="preserve"> if LBT failure indication is not received from lower </w:t>
      </w:r>
      <w:proofErr w:type="gramStart"/>
      <w:r w:rsidR="00296F95" w:rsidRPr="001B1744">
        <w:rPr>
          <w:lang w:eastAsia="ko-KR"/>
        </w:rPr>
        <w:t>layers</w:t>
      </w:r>
      <w:r w:rsidR="00FA61AC" w:rsidRPr="001B1744">
        <w:rPr>
          <w:lang w:eastAsia="ko-KR"/>
        </w:rPr>
        <w:t>;</w:t>
      </w:r>
      <w:proofErr w:type="gramEnd"/>
    </w:p>
    <w:p w14:paraId="3B5DE5CA" w14:textId="77777777" w:rsidR="00FA61AC" w:rsidRPr="001B1744" w:rsidRDefault="000D4BCF" w:rsidP="00030779">
      <w:pPr>
        <w:pStyle w:val="B6"/>
        <w:rPr>
          <w:lang w:eastAsia="ko-KR"/>
        </w:rPr>
      </w:pPr>
      <w:r w:rsidRPr="001B1744">
        <w:rPr>
          <w:lang w:eastAsia="ko-KR"/>
        </w:rPr>
        <w:t>6</w:t>
      </w:r>
      <w:r w:rsidR="00FA61AC" w:rsidRPr="001B1744">
        <w:rPr>
          <w:lang w:eastAsia="ko-KR"/>
        </w:rPr>
        <w:t>&gt;</w:t>
      </w:r>
      <w:r w:rsidR="00FA61AC" w:rsidRPr="001B1744">
        <w:rPr>
          <w:lang w:eastAsia="ko-KR"/>
        </w:rPr>
        <w:tab/>
        <w:t xml:space="preserve">start or restart the </w:t>
      </w:r>
      <w:r w:rsidR="00FA61AC" w:rsidRPr="001B1744">
        <w:rPr>
          <w:i/>
          <w:noProof/>
          <w:lang w:eastAsia="ko-KR"/>
        </w:rPr>
        <w:t>cg-RetransmissionTimer</w:t>
      </w:r>
      <w:r w:rsidR="00FA61AC" w:rsidRPr="001B1744">
        <w:rPr>
          <w:lang w:eastAsia="ko-KR"/>
        </w:rPr>
        <w:t>, if configured, for the corresponding HARQ process when the transmission is performed</w:t>
      </w:r>
      <w:r w:rsidR="00296F95" w:rsidRPr="001B1744">
        <w:rPr>
          <w:lang w:eastAsia="ko-KR"/>
        </w:rPr>
        <w:t xml:space="preserve"> if LBT failure indication is not received from lower layers</w:t>
      </w:r>
      <w:r w:rsidR="00FA61AC" w:rsidRPr="001B1744">
        <w:rPr>
          <w:lang w:eastAsia="ko-KR"/>
        </w:rPr>
        <w:t>.</w:t>
      </w:r>
    </w:p>
    <w:p w14:paraId="1B6DD1AF" w14:textId="77777777" w:rsidR="00BD4B60" w:rsidRPr="001B1744" w:rsidRDefault="00BD4B60" w:rsidP="00BD4B60">
      <w:pPr>
        <w:pStyle w:val="B6"/>
        <w:rPr>
          <w:rFonts w:eastAsiaTheme="minorEastAsia"/>
          <w:lang w:eastAsia="zh-CN"/>
        </w:rPr>
      </w:pPr>
      <w:r w:rsidRPr="001B1744">
        <w:rPr>
          <w:rFonts w:eastAsiaTheme="minorEastAsia"/>
          <w:lang w:eastAsia="zh-CN"/>
        </w:rPr>
        <w:t>6&gt;</w:t>
      </w:r>
      <w:r w:rsidRPr="001B1744">
        <w:rPr>
          <w:rFonts w:eastAsiaTheme="minorEastAsia"/>
          <w:lang w:eastAsia="zh-CN"/>
        </w:rPr>
        <w:tab/>
        <w:t>if the configured uplink grant is for the initial transmission for CG-SDT with CCCH message:</w:t>
      </w:r>
    </w:p>
    <w:p w14:paraId="5F11ECEE" w14:textId="4E6612A4" w:rsidR="00BD4B60" w:rsidRPr="001B1744" w:rsidRDefault="00BD4B60" w:rsidP="00BD4B60">
      <w:pPr>
        <w:pStyle w:val="B7"/>
        <w:ind w:left="2268" w:hanging="283"/>
      </w:pPr>
      <w:r w:rsidRPr="001B1744">
        <w:t>7</w:t>
      </w:r>
      <w:r w:rsidRPr="001B1744">
        <w:rPr>
          <w:rFonts w:eastAsiaTheme="minorEastAsia"/>
        </w:rPr>
        <w:t>&gt;</w:t>
      </w:r>
      <w:r w:rsidRPr="001B1744">
        <w:rPr>
          <w:rFonts w:eastAsiaTheme="minorEastAsia"/>
        </w:rPr>
        <w:tab/>
        <w:t xml:space="preserve">start or restart the </w:t>
      </w:r>
      <w:r w:rsidRPr="001B1744">
        <w:rPr>
          <w:rFonts w:eastAsiaTheme="minorEastAsia"/>
          <w:i/>
        </w:rPr>
        <w:t>cg-SDT-</w:t>
      </w:r>
      <w:proofErr w:type="spellStart"/>
      <w:r w:rsidRPr="001B1744">
        <w:rPr>
          <w:i/>
        </w:rPr>
        <w:t>Retransmission</w:t>
      </w:r>
      <w:r w:rsidRPr="001B1744">
        <w:rPr>
          <w:rFonts w:eastAsiaTheme="minorEastAsia"/>
          <w:i/>
        </w:rPr>
        <w:t>Timer</w:t>
      </w:r>
      <w:proofErr w:type="spellEnd"/>
      <w:r w:rsidR="00900525" w:rsidRPr="001B1744">
        <w:rPr>
          <w:rFonts w:eastAsiaTheme="minorEastAsia"/>
        </w:rPr>
        <w:t>, if configured,</w:t>
      </w:r>
      <w:r w:rsidRPr="001B1744">
        <w:rPr>
          <w:rFonts w:eastAsiaTheme="minorEastAsia"/>
        </w:rPr>
        <w:t xml:space="preserve"> for the corresponding HARQ process</w:t>
      </w:r>
      <w:r w:rsidRPr="001B1744">
        <w:rPr>
          <w:rFonts w:eastAsiaTheme="minorEastAsia"/>
          <w:iCs/>
        </w:rPr>
        <w:t xml:space="preserve"> </w:t>
      </w:r>
      <w:r w:rsidRPr="001B1744">
        <w:rPr>
          <w:rFonts w:eastAsiaTheme="minorEastAsia"/>
        </w:rPr>
        <w:t>when the transmission is performed.</w:t>
      </w:r>
    </w:p>
    <w:p w14:paraId="1C4554CC" w14:textId="77777777" w:rsidR="00411627" w:rsidRPr="001B1744" w:rsidRDefault="000D4BCF" w:rsidP="00030779">
      <w:pPr>
        <w:pStyle w:val="B5"/>
        <w:rPr>
          <w:lang w:eastAsia="ko-KR"/>
        </w:rPr>
      </w:pPr>
      <w:r w:rsidRPr="001B1744">
        <w:rPr>
          <w:lang w:eastAsia="ko-KR"/>
        </w:rPr>
        <w:t>5</w:t>
      </w:r>
      <w:r w:rsidR="00411627" w:rsidRPr="001B1744">
        <w:rPr>
          <w:lang w:eastAsia="ko-KR"/>
        </w:rPr>
        <w:t>&gt;</w:t>
      </w:r>
      <w:r w:rsidR="00411627" w:rsidRPr="001B1744">
        <w:rPr>
          <w:lang w:eastAsia="ko-KR"/>
        </w:rPr>
        <w:tab/>
        <w:t>if the uplink grant is addressed to C-RNTI, and the identified HARQ process is configured for a configured uplink grant:</w:t>
      </w:r>
    </w:p>
    <w:p w14:paraId="2AD2C47E" w14:textId="77777777" w:rsidR="00411627" w:rsidRPr="001B1744" w:rsidRDefault="000D4BCF" w:rsidP="00030779">
      <w:pPr>
        <w:pStyle w:val="B6"/>
        <w:rPr>
          <w:lang w:eastAsia="ko-KR"/>
        </w:rPr>
      </w:pPr>
      <w:r w:rsidRPr="001B1744">
        <w:rPr>
          <w:lang w:eastAsia="ko-KR"/>
        </w:rPr>
        <w:t>6</w:t>
      </w:r>
      <w:r w:rsidR="00411627" w:rsidRPr="001B1744">
        <w:rPr>
          <w:lang w:eastAsia="ko-KR"/>
        </w:rPr>
        <w:t>&gt;</w:t>
      </w:r>
      <w:r w:rsidR="00411627" w:rsidRPr="001B1744">
        <w:rPr>
          <w:lang w:eastAsia="ko-KR"/>
        </w:rPr>
        <w:tab/>
        <w:t xml:space="preserve">start or restart the </w:t>
      </w:r>
      <w:proofErr w:type="spellStart"/>
      <w:r w:rsidR="00411627" w:rsidRPr="001B1744">
        <w:rPr>
          <w:i/>
          <w:lang w:eastAsia="ko-KR"/>
        </w:rPr>
        <w:t>configuredGrantTimer</w:t>
      </w:r>
      <w:proofErr w:type="spellEnd"/>
      <w:r w:rsidR="00411627" w:rsidRPr="001B1744">
        <w:rPr>
          <w:lang w:eastAsia="ko-KR"/>
        </w:rPr>
        <w:t>, if configured, for the corresponding HARQ process when the transmission is performed</w:t>
      </w:r>
      <w:r w:rsidR="00296F95" w:rsidRPr="001B1744">
        <w:rPr>
          <w:lang w:eastAsia="ko-KR"/>
        </w:rPr>
        <w:t xml:space="preserve"> if LBT failure indication is not received from lower layers</w:t>
      </w:r>
      <w:r w:rsidR="00411627" w:rsidRPr="001B1744">
        <w:rPr>
          <w:lang w:eastAsia="ko-KR"/>
        </w:rPr>
        <w:t>.</w:t>
      </w:r>
    </w:p>
    <w:p w14:paraId="72C8D9F5" w14:textId="77777777" w:rsidR="00FA61AC" w:rsidRPr="001B1744" w:rsidRDefault="000D4BCF" w:rsidP="00030779">
      <w:pPr>
        <w:pStyle w:val="B5"/>
      </w:pPr>
      <w:r w:rsidRPr="001B1744">
        <w:rPr>
          <w:lang w:eastAsia="ko-KR"/>
        </w:rPr>
        <w:t>5</w:t>
      </w:r>
      <w:r w:rsidR="00FA61AC" w:rsidRPr="001B1744">
        <w:rPr>
          <w:lang w:eastAsia="ko-KR"/>
        </w:rPr>
        <w:t>&gt;</w:t>
      </w:r>
      <w:r w:rsidR="00FA61AC" w:rsidRPr="001B1744">
        <w:tab/>
        <w:t xml:space="preserve">if </w:t>
      </w:r>
      <w:r w:rsidR="00FA61AC" w:rsidRPr="001B1744">
        <w:rPr>
          <w:i/>
          <w:noProof/>
          <w:lang w:eastAsia="ko-KR"/>
        </w:rPr>
        <w:t>cg-RetransmissionTimer</w:t>
      </w:r>
      <w:r w:rsidR="00FA61AC" w:rsidRPr="001B1744">
        <w:t xml:space="preserve"> is configured for the identified HARQ process</w:t>
      </w:r>
      <w:r w:rsidR="001235FA" w:rsidRPr="001B1744">
        <w:t>; and</w:t>
      </w:r>
    </w:p>
    <w:p w14:paraId="1E5E7116" w14:textId="77777777" w:rsidR="00FA61AC" w:rsidRPr="001B1744" w:rsidRDefault="001235FA" w:rsidP="00854E13">
      <w:pPr>
        <w:pStyle w:val="B5"/>
      </w:pPr>
      <w:r w:rsidRPr="001B1744">
        <w:rPr>
          <w:lang w:eastAsia="ko-KR"/>
        </w:rPr>
        <w:t>5</w:t>
      </w:r>
      <w:r w:rsidR="00FA61AC" w:rsidRPr="001B1744">
        <w:rPr>
          <w:lang w:eastAsia="ko-KR"/>
        </w:rPr>
        <w:t>&gt;</w:t>
      </w:r>
      <w:r w:rsidR="00FA61AC" w:rsidRPr="001B1744">
        <w:tab/>
        <w:t>if the transmission is performed</w:t>
      </w:r>
      <w:r w:rsidR="00296F95" w:rsidRPr="001B1744">
        <w:t xml:space="preserve"> and LBT failure indication is received from lower layers</w:t>
      </w:r>
      <w:r w:rsidR="00FA61AC" w:rsidRPr="001B1744">
        <w:t>:</w:t>
      </w:r>
    </w:p>
    <w:p w14:paraId="28250DD2" w14:textId="77777777" w:rsidR="00FA61AC" w:rsidRPr="001B1744" w:rsidRDefault="001235FA" w:rsidP="00854E13">
      <w:pPr>
        <w:pStyle w:val="B6"/>
        <w:rPr>
          <w:lang w:eastAsia="ko-KR"/>
        </w:rPr>
      </w:pPr>
      <w:r w:rsidRPr="001B1744">
        <w:rPr>
          <w:lang w:eastAsia="ko-KR"/>
        </w:rPr>
        <w:t>6</w:t>
      </w:r>
      <w:r w:rsidR="00FA61AC" w:rsidRPr="001B1744">
        <w:rPr>
          <w:lang w:eastAsia="ko-KR"/>
        </w:rPr>
        <w:t>&gt;</w:t>
      </w:r>
      <w:r w:rsidR="00FA61AC" w:rsidRPr="001B1744">
        <w:rPr>
          <w:lang w:eastAsia="ko-KR"/>
        </w:rPr>
        <w:tab/>
      </w:r>
      <w:r w:rsidR="00FA61AC" w:rsidRPr="001B1744">
        <w:t>consider the identified HARQ process as pending.</w:t>
      </w:r>
    </w:p>
    <w:p w14:paraId="308FE6F0" w14:textId="77777777" w:rsidR="00B75647" w:rsidRPr="001B1744" w:rsidRDefault="00B75647" w:rsidP="00B75647">
      <w:pPr>
        <w:pStyle w:val="B3"/>
        <w:rPr>
          <w:noProof/>
          <w:lang w:eastAsia="ko-KR"/>
        </w:rPr>
      </w:pPr>
      <w:r w:rsidRPr="001B1744">
        <w:rPr>
          <w:noProof/>
          <w:lang w:eastAsia="ko-KR"/>
        </w:rPr>
        <w:t>3&gt;</w:t>
      </w:r>
      <w:r w:rsidR="000B354E" w:rsidRPr="001B1744">
        <w:rPr>
          <w:noProof/>
          <w:lang w:eastAsia="ko-KR"/>
        </w:rPr>
        <w:tab/>
      </w:r>
      <w:r w:rsidRPr="001B1744">
        <w:rPr>
          <w:noProof/>
          <w:lang w:eastAsia="ko-KR"/>
        </w:rPr>
        <w:t>else:</w:t>
      </w:r>
    </w:p>
    <w:p w14:paraId="1B9B6121" w14:textId="77777777" w:rsidR="00B75647" w:rsidRPr="001B1744" w:rsidRDefault="00B75647" w:rsidP="00B75647">
      <w:pPr>
        <w:pStyle w:val="B4"/>
        <w:rPr>
          <w:noProof/>
          <w:lang w:eastAsia="ko-KR"/>
        </w:rPr>
      </w:pPr>
      <w:r w:rsidRPr="001B1744">
        <w:rPr>
          <w:noProof/>
          <w:lang w:eastAsia="ko-KR"/>
        </w:rPr>
        <w:t>4&gt;</w:t>
      </w:r>
      <w:r w:rsidR="000B354E" w:rsidRPr="001B1744">
        <w:rPr>
          <w:noProof/>
          <w:lang w:eastAsia="ko-KR"/>
        </w:rPr>
        <w:tab/>
      </w:r>
      <w:r w:rsidRPr="001B1744">
        <w:rPr>
          <w:noProof/>
          <w:lang w:eastAsia="ko-KR"/>
        </w:rPr>
        <w:t>flush the HARQ buffer of the identified HARQ process.</w:t>
      </w:r>
    </w:p>
    <w:p w14:paraId="32E9DD98" w14:textId="77777777" w:rsidR="00411627" w:rsidRPr="001B1744" w:rsidRDefault="00411627" w:rsidP="00B75647">
      <w:pPr>
        <w:pStyle w:val="B2"/>
        <w:rPr>
          <w:noProof/>
        </w:rPr>
      </w:pPr>
      <w:r w:rsidRPr="001B1744">
        <w:rPr>
          <w:noProof/>
          <w:lang w:eastAsia="ko-KR"/>
        </w:rPr>
        <w:t>2&gt;</w:t>
      </w:r>
      <w:r w:rsidRPr="001B1744">
        <w:rPr>
          <w:noProof/>
        </w:rPr>
        <w:tab/>
        <w:t>else (i.e. retransmission):</w:t>
      </w:r>
    </w:p>
    <w:p w14:paraId="50E6E94F"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uplink grant received on PDCCH was addressed to CS-RNTI and if the HARQ buffer of the identified process is empty; or</w:t>
      </w:r>
    </w:p>
    <w:p w14:paraId="4591546A"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uplink grant is part of a bundle and if no MAC PDU has been obtained for this bundle; or</w:t>
      </w:r>
    </w:p>
    <w:p w14:paraId="04C9F508" w14:textId="63DB17D9" w:rsidR="00D43473" w:rsidRPr="001B1744" w:rsidRDefault="00411627" w:rsidP="00D43473">
      <w:pPr>
        <w:pStyle w:val="B3"/>
        <w:rPr>
          <w:noProof/>
          <w:lang w:eastAsia="ko-KR"/>
        </w:rPr>
      </w:pPr>
      <w:r w:rsidRPr="001B1744">
        <w:rPr>
          <w:noProof/>
          <w:lang w:eastAsia="ko-KR"/>
        </w:rPr>
        <w:t>3&gt;</w:t>
      </w:r>
      <w:r w:rsidRPr="001B1744">
        <w:rPr>
          <w:noProof/>
          <w:lang w:eastAsia="ko-KR"/>
        </w:rPr>
        <w:tab/>
        <w:t xml:space="preserve">if the uplink grant is part of a bundle of the configured uplink grant, and the PUSCH </w:t>
      </w:r>
      <w:r w:rsidR="00466A2C" w:rsidRPr="001B1744">
        <w:rPr>
          <w:noProof/>
          <w:lang w:eastAsia="ko-KR"/>
        </w:rPr>
        <w:t xml:space="preserve">duration </w:t>
      </w:r>
      <w:r w:rsidRPr="001B1744">
        <w:rPr>
          <w:noProof/>
          <w:lang w:eastAsia="ko-KR"/>
        </w:rPr>
        <w:t xml:space="preserve">of the uplink grant overlaps with </w:t>
      </w:r>
      <w:r w:rsidR="003B18D8" w:rsidRPr="001B1744">
        <w:rPr>
          <w:noProof/>
          <w:lang w:eastAsia="ko-KR"/>
        </w:rPr>
        <w:t xml:space="preserve">an uplink grant received </w:t>
      </w:r>
      <w:r w:rsidR="007D042C" w:rsidRPr="001B1744">
        <w:rPr>
          <w:noProof/>
          <w:lang w:eastAsia="ko-KR"/>
        </w:rPr>
        <w:t>in a Random Access Response</w:t>
      </w:r>
      <w:r w:rsidR="003B18D8" w:rsidRPr="001B1744">
        <w:rPr>
          <w:noProof/>
          <w:lang w:eastAsia="ko-KR"/>
        </w:rPr>
        <w:t xml:space="preserve"> (i.e. MAC RAR or fallbackRAR) or an uplink grant determined </w:t>
      </w:r>
      <w:r w:rsidR="003B18D8" w:rsidRPr="001B1744">
        <w:rPr>
          <w:lang w:eastAsia="ko-KR"/>
        </w:rPr>
        <w:t xml:space="preserve">as specified in </w:t>
      </w:r>
      <w:r w:rsidR="005D3B77" w:rsidRPr="001B1744">
        <w:rPr>
          <w:lang w:eastAsia="ko-KR"/>
        </w:rPr>
        <w:t>clause</w:t>
      </w:r>
      <w:r w:rsidR="003B18D8" w:rsidRPr="001B1744">
        <w:rPr>
          <w:lang w:eastAsia="ko-KR"/>
        </w:rPr>
        <w:t xml:space="preserve"> 5.1.2a for MSGA payload</w:t>
      </w:r>
      <w:r w:rsidR="007D042C" w:rsidRPr="001B1744">
        <w:rPr>
          <w:noProof/>
          <w:lang w:eastAsia="ko-KR"/>
        </w:rPr>
        <w:t xml:space="preserve"> </w:t>
      </w:r>
      <w:r w:rsidRPr="001B1744">
        <w:rPr>
          <w:noProof/>
          <w:lang w:eastAsia="ko-KR"/>
        </w:rPr>
        <w:t>for this Serving Cell</w:t>
      </w:r>
      <w:r w:rsidR="00506E50" w:rsidRPr="001B1744">
        <w:rPr>
          <w:noProof/>
          <w:lang w:eastAsia="ko-KR"/>
        </w:rPr>
        <w:t>; or</w:t>
      </w:r>
      <w:r w:rsidRPr="001B1744">
        <w:rPr>
          <w:noProof/>
          <w:lang w:eastAsia="ko-KR"/>
        </w:rPr>
        <w:t>:</w:t>
      </w:r>
    </w:p>
    <w:p w14:paraId="736042BE" w14:textId="52C9DE04" w:rsidR="00411627" w:rsidRPr="001B1744" w:rsidRDefault="00D43473" w:rsidP="00D43473">
      <w:pPr>
        <w:pStyle w:val="B3"/>
        <w:rPr>
          <w:noProof/>
          <w:lang w:eastAsia="ko-KR"/>
        </w:rPr>
      </w:pPr>
      <w:r w:rsidRPr="001B1744">
        <w:rPr>
          <w:noProof/>
          <w:lang w:eastAsia="ko-KR"/>
        </w:rPr>
        <w:t>3&gt;</w:t>
      </w:r>
      <w:r w:rsidRPr="001B1744">
        <w:rPr>
          <w:noProof/>
          <w:lang w:eastAsia="ko-KR"/>
        </w:rPr>
        <w:tab/>
        <w:t xml:space="preserve">if the MAC entity is not configured with </w:t>
      </w:r>
      <w:r w:rsidRPr="001B1744">
        <w:rPr>
          <w:i/>
          <w:iCs/>
          <w:noProof/>
          <w:lang w:eastAsia="ko-KR"/>
        </w:rPr>
        <w:t>lch-basedPrioritization</w:t>
      </w:r>
      <w:r w:rsidRPr="001B1744">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1B1744" w:rsidRDefault="00506E50" w:rsidP="003E2C49">
      <w:pPr>
        <w:pStyle w:val="B3"/>
        <w:rPr>
          <w:rFonts w:eastAsia="Malgun Gothic"/>
          <w:noProof/>
          <w:lang w:eastAsia="ko-KR"/>
        </w:rPr>
      </w:pPr>
      <w:r w:rsidRPr="001B1744">
        <w:rPr>
          <w:noProof/>
          <w:lang w:eastAsia="ko-KR"/>
        </w:rPr>
        <w:t>3&gt;</w:t>
      </w:r>
      <w:r w:rsidRPr="001B1744">
        <w:rPr>
          <w:noProof/>
          <w:lang w:eastAsia="ko-KR"/>
        </w:rPr>
        <w:tab/>
        <w:t xml:space="preserve">if the MAC entity is configured with </w:t>
      </w:r>
      <w:r w:rsidRPr="001B1744">
        <w:rPr>
          <w:i/>
          <w:noProof/>
          <w:lang w:eastAsia="ko-KR"/>
        </w:rPr>
        <w:t>lch-basedPrioritization</w:t>
      </w:r>
      <w:r w:rsidRPr="001B1744">
        <w:rPr>
          <w:noProof/>
          <w:lang w:eastAsia="ko-KR"/>
        </w:rPr>
        <w:t xml:space="preserve"> and this uplink grant is not a prioritized uplink grant:</w:t>
      </w:r>
    </w:p>
    <w:p w14:paraId="041D0468"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ignore the uplink grant.</w:t>
      </w:r>
    </w:p>
    <w:p w14:paraId="683ECB91"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w:t>
      </w:r>
    </w:p>
    <w:p w14:paraId="4C1465F2" w14:textId="77777777" w:rsidR="00411627" w:rsidRPr="001B1744" w:rsidRDefault="00411627" w:rsidP="00411627">
      <w:pPr>
        <w:pStyle w:val="B4"/>
        <w:rPr>
          <w:noProof/>
        </w:rPr>
      </w:pPr>
      <w:r w:rsidRPr="001B1744">
        <w:rPr>
          <w:noProof/>
          <w:lang w:eastAsia="ko-KR"/>
        </w:rPr>
        <w:t>4&gt;</w:t>
      </w:r>
      <w:r w:rsidRPr="001B1744">
        <w:rPr>
          <w:noProof/>
        </w:rPr>
        <w:tab/>
        <w:t>deliver the uplink grant and the HARQ information (redundancy version) of the TB to the identified HARQ process;</w:t>
      </w:r>
    </w:p>
    <w:p w14:paraId="4597E0D0" w14:textId="77777777" w:rsidR="00411627" w:rsidRPr="001B1744" w:rsidRDefault="00411627" w:rsidP="00411627">
      <w:pPr>
        <w:pStyle w:val="B4"/>
        <w:rPr>
          <w:noProof/>
          <w:lang w:eastAsia="ko-KR"/>
        </w:rPr>
      </w:pPr>
      <w:r w:rsidRPr="001B1744">
        <w:rPr>
          <w:noProof/>
          <w:lang w:eastAsia="ko-KR"/>
        </w:rPr>
        <w:t>4&gt;</w:t>
      </w:r>
      <w:r w:rsidRPr="001B1744">
        <w:rPr>
          <w:noProof/>
        </w:rPr>
        <w:tab/>
        <w:t xml:space="preserve">instruct the identified HARQ process to </w:t>
      </w:r>
      <w:r w:rsidRPr="001B1744">
        <w:rPr>
          <w:noProof/>
          <w:lang w:eastAsia="ko-KR"/>
        </w:rPr>
        <w:t>trigger a</w:t>
      </w:r>
      <w:r w:rsidRPr="001B1744">
        <w:rPr>
          <w:noProof/>
        </w:rPr>
        <w:t xml:space="preserve"> retransmission;</w:t>
      </w:r>
    </w:p>
    <w:p w14:paraId="6E98549D"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the uplink grant is addressed to CS-RNTI; or</w:t>
      </w:r>
    </w:p>
    <w:p w14:paraId="64F30F0F"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the uplink grant is addressed to C-RNTI, and the identified HARQ process is configured for a configured uplink grant:</w:t>
      </w:r>
    </w:p>
    <w:p w14:paraId="5B958E63"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 xml:space="preserve">start or restart the </w:t>
      </w:r>
      <w:r w:rsidRPr="001B1744">
        <w:rPr>
          <w:i/>
          <w:noProof/>
          <w:lang w:eastAsia="ko-KR"/>
        </w:rPr>
        <w:t>configuredGrantTimer</w:t>
      </w:r>
      <w:r w:rsidRPr="001B1744">
        <w:rPr>
          <w:noProof/>
          <w:lang w:eastAsia="ko-KR"/>
        </w:rPr>
        <w:t>, if configured,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138440F0" w14:textId="77777777" w:rsidR="00FA61AC" w:rsidRPr="001B1744" w:rsidRDefault="00FA61AC" w:rsidP="00FA61AC">
      <w:pPr>
        <w:pStyle w:val="B4"/>
        <w:rPr>
          <w:noProof/>
          <w:lang w:eastAsia="ko-KR"/>
        </w:rPr>
      </w:pPr>
      <w:r w:rsidRPr="001B1744">
        <w:rPr>
          <w:noProof/>
          <w:lang w:eastAsia="ko-KR"/>
        </w:rPr>
        <w:lastRenderedPageBreak/>
        <w:t>4&gt;</w:t>
      </w:r>
      <w:r w:rsidRPr="001B1744">
        <w:rPr>
          <w:noProof/>
          <w:lang w:eastAsia="ko-KR"/>
        </w:rPr>
        <w:tab/>
        <w:t xml:space="preserve">if </w:t>
      </w:r>
      <w:r w:rsidRPr="001B1744">
        <w:rPr>
          <w:lang w:eastAsia="ko-KR"/>
        </w:rPr>
        <w:t>the uplink grant is a configured uplink grant</w:t>
      </w:r>
      <w:r w:rsidRPr="001B1744">
        <w:rPr>
          <w:noProof/>
          <w:lang w:eastAsia="ko-KR"/>
        </w:rPr>
        <w:t>:</w:t>
      </w:r>
    </w:p>
    <w:p w14:paraId="53BBE9EA" w14:textId="77777777" w:rsidR="00FA61AC" w:rsidRPr="001B1744" w:rsidRDefault="00FA61AC" w:rsidP="00FA61AC">
      <w:pPr>
        <w:pStyle w:val="B5"/>
        <w:rPr>
          <w:noProof/>
          <w:lang w:eastAsia="ko-KR"/>
        </w:rPr>
      </w:pPr>
      <w:r w:rsidRPr="001B1744">
        <w:rPr>
          <w:noProof/>
          <w:lang w:eastAsia="ko-KR"/>
        </w:rPr>
        <w:t>5&gt;</w:t>
      </w:r>
      <w:r w:rsidRPr="001B1744">
        <w:rPr>
          <w:noProof/>
          <w:lang w:eastAsia="ko-KR"/>
        </w:rPr>
        <w:tab/>
        <w:t>if the identified HARQ process is pending:</w:t>
      </w:r>
    </w:p>
    <w:p w14:paraId="6B098EB8" w14:textId="77777777" w:rsidR="00FA61AC" w:rsidRPr="001B1744" w:rsidRDefault="00FA61AC" w:rsidP="00FA61AC">
      <w:pPr>
        <w:pStyle w:val="B6"/>
        <w:rPr>
          <w:noProof/>
          <w:lang w:eastAsia="ko-KR"/>
        </w:rPr>
      </w:pPr>
      <w:r w:rsidRPr="001B1744">
        <w:rPr>
          <w:noProof/>
          <w:lang w:eastAsia="ko-KR"/>
        </w:rPr>
        <w:t>6&gt;</w:t>
      </w:r>
      <w:r w:rsidRPr="001B1744">
        <w:rPr>
          <w:noProof/>
          <w:lang w:eastAsia="ko-KR"/>
        </w:rPr>
        <w:tab/>
        <w:t xml:space="preserve">start or restart the </w:t>
      </w:r>
      <w:r w:rsidRPr="001B1744">
        <w:rPr>
          <w:i/>
          <w:noProof/>
          <w:lang w:eastAsia="ko-KR"/>
        </w:rPr>
        <w:t>configuredGrantTimer</w:t>
      </w:r>
      <w:r w:rsidR="001235FA" w:rsidRPr="001B1744">
        <w:rPr>
          <w:iCs/>
          <w:noProof/>
          <w:lang w:eastAsia="ko-KR"/>
        </w:rPr>
        <w:t>, if configured,</w:t>
      </w:r>
      <w:r w:rsidRPr="001B1744">
        <w:rPr>
          <w:noProof/>
          <w:lang w:eastAsia="ko-KR"/>
        </w:rPr>
        <w:t xml:space="preserve">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68B52B71" w14:textId="77777777" w:rsidR="00FA61AC" w:rsidRPr="001B1744" w:rsidRDefault="00FA61AC" w:rsidP="00FA61AC">
      <w:pPr>
        <w:pStyle w:val="B5"/>
        <w:rPr>
          <w:noProof/>
          <w:lang w:eastAsia="ko-KR"/>
        </w:rPr>
      </w:pPr>
      <w:r w:rsidRPr="001B1744">
        <w:rPr>
          <w:noProof/>
          <w:lang w:eastAsia="ko-KR"/>
        </w:rPr>
        <w:t>5&gt;</w:t>
      </w:r>
      <w:r w:rsidRPr="001B1744">
        <w:rPr>
          <w:noProof/>
          <w:lang w:eastAsia="ko-KR"/>
        </w:rPr>
        <w:tab/>
        <w:t xml:space="preserve">start or restart the </w:t>
      </w:r>
      <w:r w:rsidRPr="001B1744">
        <w:rPr>
          <w:i/>
          <w:noProof/>
          <w:lang w:eastAsia="ko-KR"/>
        </w:rPr>
        <w:t>cg-RetransmissionTimer</w:t>
      </w:r>
      <w:r w:rsidRPr="001B1744">
        <w:rPr>
          <w:noProof/>
          <w:lang w:eastAsia="ko-KR"/>
        </w:rPr>
        <w:t>, if configured,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059EA61B" w14:textId="77777777" w:rsidR="00BD4B60" w:rsidRPr="001B1744" w:rsidRDefault="00BD4B60" w:rsidP="00BD4B60">
      <w:pPr>
        <w:pStyle w:val="B5"/>
        <w:rPr>
          <w:lang w:eastAsia="zh-CN"/>
        </w:rPr>
      </w:pPr>
      <w:r w:rsidRPr="001B1744">
        <w:rPr>
          <w:lang w:eastAsia="zh-CN"/>
        </w:rPr>
        <w:t>5&gt;</w:t>
      </w:r>
      <w:r w:rsidRPr="001B1744">
        <w:rPr>
          <w:lang w:eastAsia="zh-CN"/>
        </w:rPr>
        <w:tab/>
        <w:t>if the configured uplink grant is for the retransmission of the initial transmission of the CG-SDT with CCCH message:</w:t>
      </w:r>
    </w:p>
    <w:p w14:paraId="3256FEE6" w14:textId="77777777" w:rsidR="00BD4B60" w:rsidRPr="001B1744" w:rsidRDefault="00BD4B60" w:rsidP="00BD4B60">
      <w:pPr>
        <w:pStyle w:val="B6"/>
        <w:rPr>
          <w:lang w:eastAsia="ko-KR"/>
        </w:rPr>
      </w:pPr>
      <w:r w:rsidRPr="001B1744">
        <w:t>6&gt;</w:t>
      </w:r>
      <w:r w:rsidRPr="001B1744">
        <w:tab/>
        <w:t xml:space="preserve">start or restart the </w:t>
      </w:r>
      <w:r w:rsidRPr="001B1744">
        <w:rPr>
          <w:i/>
        </w:rPr>
        <w:t>cg-SDT-</w:t>
      </w:r>
      <w:proofErr w:type="spellStart"/>
      <w:r w:rsidRPr="001B1744">
        <w:rPr>
          <w:i/>
        </w:rPr>
        <w:t>Retransmission</w:t>
      </w:r>
      <w:r w:rsidRPr="001B1744">
        <w:rPr>
          <w:rFonts w:eastAsiaTheme="minorEastAsia"/>
          <w:i/>
          <w:lang w:eastAsia="en-US"/>
        </w:rPr>
        <w:t>Timer</w:t>
      </w:r>
      <w:proofErr w:type="spellEnd"/>
      <w:r w:rsidRPr="001B1744">
        <w:rPr>
          <w:rFonts w:eastAsiaTheme="minorEastAsia"/>
          <w:lang w:eastAsia="en-US"/>
        </w:rPr>
        <w:t xml:space="preserve"> for the corresponding HARQ process when transmission is performed.</w:t>
      </w:r>
    </w:p>
    <w:p w14:paraId="09507EF9" w14:textId="77777777" w:rsidR="00FA61AC" w:rsidRPr="001B1744" w:rsidRDefault="00FA61AC" w:rsidP="00FA61AC">
      <w:pPr>
        <w:pStyle w:val="B4"/>
        <w:rPr>
          <w:lang w:eastAsia="en-US"/>
        </w:rPr>
      </w:pPr>
      <w:r w:rsidRPr="001B1744">
        <w:rPr>
          <w:lang w:eastAsia="ko-KR"/>
        </w:rPr>
        <w:t>4&gt;</w:t>
      </w:r>
      <w:r w:rsidRPr="001B1744">
        <w:tab/>
        <w:t>if the identified HARQ process is pending and the transmission is performed</w:t>
      </w:r>
      <w:r w:rsidR="00296F95" w:rsidRPr="001B1744">
        <w:t xml:space="preserve"> and LBT failure indication is not received from lower layers</w:t>
      </w:r>
      <w:r w:rsidRPr="001B1744">
        <w:t>:</w:t>
      </w:r>
    </w:p>
    <w:p w14:paraId="7023BFAA" w14:textId="77777777" w:rsidR="00FA61AC" w:rsidRPr="001B1744" w:rsidRDefault="00FA61AC" w:rsidP="00FA61AC">
      <w:pPr>
        <w:pStyle w:val="B5"/>
      </w:pPr>
      <w:r w:rsidRPr="001B1744">
        <w:rPr>
          <w:lang w:eastAsia="ko-KR"/>
        </w:rPr>
        <w:t>5&gt;</w:t>
      </w:r>
      <w:r w:rsidRPr="001B1744">
        <w:tab/>
        <w:t>consider the identified HARQ process as not pending.</w:t>
      </w:r>
    </w:p>
    <w:p w14:paraId="267CD937" w14:textId="77777777" w:rsidR="00411627" w:rsidRPr="001B1744" w:rsidRDefault="00411627" w:rsidP="00411627">
      <w:pPr>
        <w:rPr>
          <w:noProof/>
        </w:rPr>
      </w:pPr>
      <w:r w:rsidRPr="001B1744">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1B1744" w:rsidRDefault="001235FA" w:rsidP="001235FA">
      <w:pPr>
        <w:rPr>
          <w:noProof/>
        </w:rPr>
      </w:pPr>
      <w:bookmarkStart w:id="320" w:name="_Toc29239837"/>
      <w:bookmarkStart w:id="321" w:name="_Toc37296196"/>
      <w:bookmarkStart w:id="322" w:name="_Toc46490322"/>
      <w:r w:rsidRPr="001B1744">
        <w:rPr>
          <w:lang w:eastAsia="ko-KR"/>
        </w:rPr>
        <w:t xml:space="preserve">When </w:t>
      </w:r>
      <w:r w:rsidRPr="001B1744">
        <w:rPr>
          <w:i/>
          <w:noProof/>
          <w:lang w:eastAsia="ko-KR"/>
        </w:rPr>
        <w:t>configuredGrantTimer</w:t>
      </w:r>
      <w:r w:rsidRPr="001B1744">
        <w:rPr>
          <w:lang w:eastAsia="ko-KR"/>
        </w:rPr>
        <w:t xml:space="preserve"> or </w:t>
      </w:r>
      <w:r w:rsidRPr="001B1744">
        <w:rPr>
          <w:i/>
          <w:noProof/>
          <w:lang w:eastAsia="ko-KR"/>
        </w:rPr>
        <w:t>cg-RetransmissionTimer</w:t>
      </w:r>
      <w:r w:rsidRPr="001B1744">
        <w:rPr>
          <w:lang w:eastAsia="ko-KR"/>
        </w:rPr>
        <w:t xml:space="preserve"> </w:t>
      </w:r>
      <w:r w:rsidR="00BD4B60" w:rsidRPr="001B1744">
        <w:rPr>
          <w:lang w:eastAsia="ko-KR"/>
        </w:rPr>
        <w:t xml:space="preserve">or </w:t>
      </w:r>
      <w:r w:rsidR="00BD4B60" w:rsidRPr="001B1744">
        <w:rPr>
          <w:i/>
          <w:lang w:eastAsia="ko-KR"/>
        </w:rPr>
        <w:t>cg-SDT-</w:t>
      </w:r>
      <w:proofErr w:type="spellStart"/>
      <w:r w:rsidR="00BD4B60" w:rsidRPr="001B1744">
        <w:rPr>
          <w:i/>
          <w:lang w:eastAsia="ko-KR"/>
        </w:rPr>
        <w:t>RetransmissionTimer</w:t>
      </w:r>
      <w:proofErr w:type="spellEnd"/>
      <w:r w:rsidR="00BD4B60" w:rsidRPr="001B1744">
        <w:rPr>
          <w:lang w:eastAsia="ko-KR"/>
        </w:rPr>
        <w:t xml:space="preserve"> </w:t>
      </w:r>
      <w:r w:rsidRPr="001B1744">
        <w:rPr>
          <w:lang w:eastAsia="ko-KR"/>
        </w:rPr>
        <w:t xml:space="preserve">is started or restarted by a PUSCH transmission, it shall be started </w:t>
      </w:r>
      <w:r w:rsidRPr="001B1744">
        <w:rPr>
          <w:noProof/>
          <w:lang w:eastAsia="ko-KR"/>
        </w:rPr>
        <w:t>at the beginning of the first symbol of the PUSCH transmission.</w:t>
      </w:r>
    </w:p>
    <w:p w14:paraId="5CCBD95C" w14:textId="77777777" w:rsidR="00411627" w:rsidRPr="001B1744" w:rsidRDefault="00411627" w:rsidP="00411627">
      <w:pPr>
        <w:pStyle w:val="Heading4"/>
        <w:rPr>
          <w:lang w:eastAsia="ko-KR"/>
        </w:rPr>
      </w:pPr>
      <w:bookmarkStart w:id="323" w:name="_Toc52752017"/>
      <w:bookmarkStart w:id="324" w:name="_Toc52796479"/>
      <w:bookmarkStart w:id="325" w:name="_Toc124525405"/>
      <w:r w:rsidRPr="001B1744">
        <w:rPr>
          <w:lang w:eastAsia="ko-KR"/>
        </w:rPr>
        <w:t>5.4.2.2</w:t>
      </w:r>
      <w:r w:rsidRPr="001B1744">
        <w:rPr>
          <w:lang w:eastAsia="ko-KR"/>
        </w:rPr>
        <w:tab/>
        <w:t>HARQ process</w:t>
      </w:r>
      <w:bookmarkEnd w:id="320"/>
      <w:bookmarkEnd w:id="321"/>
      <w:bookmarkEnd w:id="322"/>
      <w:bookmarkEnd w:id="323"/>
      <w:bookmarkEnd w:id="324"/>
      <w:bookmarkEnd w:id="325"/>
    </w:p>
    <w:p w14:paraId="135E7C29" w14:textId="77777777" w:rsidR="00411627" w:rsidRPr="001B1744" w:rsidRDefault="00411627" w:rsidP="00411627">
      <w:pPr>
        <w:rPr>
          <w:noProof/>
        </w:rPr>
      </w:pPr>
      <w:r w:rsidRPr="001B1744">
        <w:rPr>
          <w:noProof/>
        </w:rPr>
        <w:t>Each HARQ process is associated with a HARQ buffer.</w:t>
      </w:r>
    </w:p>
    <w:p w14:paraId="2ACDED4A" w14:textId="2E396DED" w:rsidR="00411627" w:rsidRPr="001B1744" w:rsidRDefault="00411627" w:rsidP="00411627">
      <w:pPr>
        <w:rPr>
          <w:noProof/>
          <w:lang w:eastAsia="ko-KR"/>
        </w:rPr>
      </w:pPr>
      <w:r w:rsidRPr="001B1744">
        <w:rPr>
          <w:noProof/>
        </w:rPr>
        <w:t xml:space="preserve">New transmissions are performed on the resource and with the MCS indicated on PDCCH </w:t>
      </w:r>
      <w:r w:rsidR="003B18D8" w:rsidRPr="001B1744">
        <w:rPr>
          <w:noProof/>
          <w:lang w:eastAsia="ko-KR"/>
        </w:rPr>
        <w:t xml:space="preserve">or indicated in the </w:t>
      </w:r>
      <w:r w:rsidRPr="001B1744">
        <w:rPr>
          <w:noProof/>
        </w:rPr>
        <w:t>Random Access Response</w:t>
      </w:r>
      <w:r w:rsidR="003B18D8" w:rsidRPr="001B1744">
        <w:rPr>
          <w:noProof/>
        </w:rPr>
        <w:t xml:space="preserve"> </w:t>
      </w:r>
      <w:r w:rsidR="003B18D8" w:rsidRPr="001B1744">
        <w:rPr>
          <w:noProof/>
          <w:lang w:eastAsia="ko-KR"/>
        </w:rPr>
        <w:t>(i.e. MAC RAR or fallbackRAR)</w:t>
      </w:r>
      <w:r w:rsidRPr="001B1744">
        <w:rPr>
          <w:noProof/>
          <w:lang w:eastAsia="ko-KR"/>
        </w:rPr>
        <w:t xml:space="preserve">, or </w:t>
      </w:r>
      <w:r w:rsidR="003B18D8" w:rsidRPr="001B1744">
        <w:rPr>
          <w:noProof/>
          <w:lang w:eastAsia="ko-KR"/>
        </w:rPr>
        <w:t xml:space="preserve">signalled in </w:t>
      </w:r>
      <w:r w:rsidRPr="001B1744">
        <w:rPr>
          <w:noProof/>
          <w:lang w:eastAsia="ko-KR"/>
        </w:rPr>
        <w:t>RRC</w:t>
      </w:r>
      <w:r w:rsidR="003B18D8" w:rsidRPr="001B1744">
        <w:rPr>
          <w:noProof/>
          <w:lang w:eastAsia="ko-KR"/>
        </w:rPr>
        <w:t xml:space="preserve"> or determined as specified in </w:t>
      </w:r>
      <w:r w:rsidR="005D3B77" w:rsidRPr="001B1744">
        <w:rPr>
          <w:noProof/>
          <w:lang w:eastAsia="ko-KR"/>
        </w:rPr>
        <w:t>clause</w:t>
      </w:r>
      <w:r w:rsidR="003B18D8" w:rsidRPr="001B1744">
        <w:rPr>
          <w:noProof/>
          <w:lang w:eastAsia="ko-KR"/>
        </w:rPr>
        <w:t xml:space="preserve"> 5.1.2a for MSGA payload</w:t>
      </w:r>
      <w:r w:rsidRPr="001B1744">
        <w:rPr>
          <w:noProof/>
        </w:rPr>
        <w:t xml:space="preserve">. </w:t>
      </w:r>
      <w:r w:rsidRPr="001B1744">
        <w:rPr>
          <w:lang w:eastAsia="ko-KR"/>
        </w:rPr>
        <w:t>R</w:t>
      </w:r>
      <w:r w:rsidRPr="001B1744">
        <w:rPr>
          <w:noProof/>
        </w:rPr>
        <w:t>etransmissions are performed on the resource and, if provided, with the MCS indicated on PDCCH, or on the same resource and with the same MCS as was used for last made transmission attempt within a bundle</w:t>
      </w:r>
      <w:r w:rsidR="00FA61AC" w:rsidRPr="001B1744">
        <w:rPr>
          <w:noProof/>
        </w:rPr>
        <w:t xml:space="preserve">, or on stored configured uplink grant resources and stored MCS when </w:t>
      </w:r>
      <w:r w:rsidR="00FA61AC" w:rsidRPr="001B1744">
        <w:rPr>
          <w:i/>
          <w:noProof/>
          <w:lang w:eastAsia="ko-KR"/>
        </w:rPr>
        <w:t>cg-RetransmissionTimer</w:t>
      </w:r>
      <w:r w:rsidR="00FA61AC" w:rsidRPr="001B1744">
        <w:rPr>
          <w:noProof/>
          <w:lang w:eastAsia="ko-KR"/>
        </w:rPr>
        <w:t xml:space="preserve"> </w:t>
      </w:r>
      <w:r w:rsidR="00BD4B60" w:rsidRPr="001B1744">
        <w:rPr>
          <w:lang w:eastAsia="ko-KR"/>
        </w:rPr>
        <w:t xml:space="preserve">or </w:t>
      </w:r>
      <w:r w:rsidR="00BD4B60" w:rsidRPr="001B1744">
        <w:rPr>
          <w:i/>
          <w:lang w:eastAsia="ko-KR"/>
        </w:rPr>
        <w:t>cg-SDT-</w:t>
      </w:r>
      <w:proofErr w:type="spellStart"/>
      <w:r w:rsidR="00BD4B60" w:rsidRPr="001B1744">
        <w:rPr>
          <w:i/>
          <w:lang w:eastAsia="ko-KR"/>
        </w:rPr>
        <w:t>RetransmissionTimer</w:t>
      </w:r>
      <w:proofErr w:type="spellEnd"/>
      <w:r w:rsidR="00BD4B60" w:rsidRPr="001B1744">
        <w:rPr>
          <w:lang w:eastAsia="ko-KR"/>
        </w:rPr>
        <w:t xml:space="preserve"> </w:t>
      </w:r>
      <w:r w:rsidR="00FA61AC" w:rsidRPr="001B1744">
        <w:rPr>
          <w:noProof/>
        </w:rPr>
        <w:t xml:space="preserve">is configured. </w:t>
      </w:r>
      <w:r w:rsidR="00555796" w:rsidRPr="001B1744">
        <w:rPr>
          <w:noProof/>
        </w:rPr>
        <w:t xml:space="preserve">If </w:t>
      </w:r>
      <w:r w:rsidR="00555796" w:rsidRPr="001B1744">
        <w:rPr>
          <w:i/>
          <w:noProof/>
          <w:lang w:eastAsia="ko-KR"/>
        </w:rPr>
        <w:t>cg-RetransmissionTimer</w:t>
      </w:r>
      <w:r w:rsidR="00555796" w:rsidRPr="001B1744">
        <w:rPr>
          <w:noProof/>
          <w:lang w:eastAsia="ko-KR"/>
        </w:rPr>
        <w:t xml:space="preserve"> </w:t>
      </w:r>
      <w:r w:rsidR="00555796" w:rsidRPr="001B1744">
        <w:rPr>
          <w:noProof/>
        </w:rPr>
        <w:t>is configured,</w:t>
      </w:r>
      <w:r w:rsidR="00555796" w:rsidRPr="001B1744">
        <w:rPr>
          <w:noProof/>
          <w:lang w:eastAsia="ko-KR"/>
        </w:rPr>
        <w:t xml:space="preserve"> r</w:t>
      </w:r>
      <w:r w:rsidR="00FA61AC" w:rsidRPr="001B1744">
        <w:rPr>
          <w:noProof/>
          <w:lang w:eastAsia="ko-KR"/>
        </w:rPr>
        <w:t>etransmissions with the same HARQ process may be performed on any configured grant configuration if the configured grant configurations have the same TBS</w:t>
      </w:r>
      <w:r w:rsidRPr="001B1744">
        <w:rPr>
          <w:noProof/>
        </w:rPr>
        <w:t>.</w:t>
      </w:r>
      <w:r w:rsidR="005718BC" w:rsidRPr="001B1744">
        <w:rPr>
          <w:noProof/>
        </w:rPr>
        <w:t xml:space="preserve"> If </w:t>
      </w:r>
      <w:r w:rsidR="005718BC" w:rsidRPr="001B1744">
        <w:rPr>
          <w:i/>
          <w:iCs/>
          <w:noProof/>
        </w:rPr>
        <w:t>cg-SDT-RetransmissionTimer</w:t>
      </w:r>
      <w:r w:rsidR="005718BC" w:rsidRPr="001B1744">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1B1744" w:rsidRDefault="00FA61AC" w:rsidP="00296F95">
      <w:pPr>
        <w:rPr>
          <w:noProof/>
        </w:rPr>
      </w:pPr>
      <w:r w:rsidRPr="001B1744">
        <w:rPr>
          <w:noProof/>
        </w:rPr>
        <w:t xml:space="preserve">When </w:t>
      </w:r>
      <w:r w:rsidRPr="001B1744">
        <w:rPr>
          <w:i/>
          <w:noProof/>
          <w:lang w:eastAsia="ko-KR"/>
        </w:rPr>
        <w:t>cg-RetransmissionTimer</w:t>
      </w:r>
      <w:r w:rsidRPr="001B1744">
        <w:rPr>
          <w:noProof/>
        </w:rPr>
        <w:t xml:space="preserve"> is configured and the HARQ entity obtains a MAC PDU to transmit</w:t>
      </w:r>
      <w:r w:rsidR="001235FA" w:rsidRPr="001B1744">
        <w:rPr>
          <w:noProof/>
        </w:rPr>
        <w:t xml:space="preserve"> and LBT failure indication is received from lower layer</w:t>
      </w:r>
      <w:r w:rsidRPr="001B1744">
        <w:rPr>
          <w:noProof/>
        </w:rPr>
        <w:t xml:space="preserve">, the corresponding HARQ process is considered to be pending. </w:t>
      </w:r>
      <w:r w:rsidR="00296F95" w:rsidRPr="001B1744">
        <w:rPr>
          <w:noProof/>
        </w:rPr>
        <w:t xml:space="preserve">For a configured uplink grant, configured with </w:t>
      </w:r>
      <w:r w:rsidR="00296F95" w:rsidRPr="001B1744">
        <w:rPr>
          <w:i/>
          <w:noProof/>
          <w:lang w:eastAsia="ko-KR"/>
        </w:rPr>
        <w:t>cg-RetransmissionTimer</w:t>
      </w:r>
      <w:r w:rsidR="00296F95" w:rsidRPr="001B1744">
        <w:rPr>
          <w:iCs/>
          <w:noProof/>
          <w:lang w:eastAsia="ko-KR"/>
        </w:rPr>
        <w:t>,</w:t>
      </w:r>
      <w:r w:rsidR="00296F95" w:rsidRPr="001B1744">
        <w:rPr>
          <w:noProof/>
        </w:rPr>
        <w:t xml:space="preserve"> each associated</w:t>
      </w:r>
      <w:r w:rsidRPr="001B1744">
        <w:rPr>
          <w:noProof/>
        </w:rPr>
        <w:t xml:space="preserve"> HARQ process is </w:t>
      </w:r>
      <w:r w:rsidR="00296F95" w:rsidRPr="001B1744">
        <w:rPr>
          <w:noProof/>
        </w:rPr>
        <w:t xml:space="preserve">considered as not </w:t>
      </w:r>
      <w:r w:rsidRPr="001B1744">
        <w:rPr>
          <w:noProof/>
        </w:rPr>
        <w:t xml:space="preserve">pending </w:t>
      </w:r>
      <w:r w:rsidR="00296F95" w:rsidRPr="001B1744">
        <w:rPr>
          <w:noProof/>
        </w:rPr>
        <w:t>when:</w:t>
      </w:r>
    </w:p>
    <w:p w14:paraId="73B33773" w14:textId="77777777" w:rsidR="00296F95" w:rsidRPr="001B1744" w:rsidRDefault="00296F95" w:rsidP="00296F95">
      <w:pPr>
        <w:pStyle w:val="B1"/>
        <w:rPr>
          <w:noProof/>
        </w:rPr>
      </w:pPr>
      <w:r w:rsidRPr="001B1744">
        <w:rPr>
          <w:lang w:eastAsia="ko-KR"/>
        </w:rPr>
        <w:t>-</w:t>
      </w:r>
      <w:r w:rsidRPr="001B1744">
        <w:rPr>
          <w:lang w:eastAsia="ko-KR"/>
        </w:rPr>
        <w:tab/>
      </w:r>
      <w:r w:rsidR="00FA61AC" w:rsidRPr="001B1744">
        <w:rPr>
          <w:noProof/>
        </w:rPr>
        <w:t>a transmission is performed on that HARQ process</w:t>
      </w:r>
      <w:r w:rsidRPr="001B1744">
        <w:rPr>
          <w:lang w:eastAsia="ko-KR"/>
        </w:rPr>
        <w:t xml:space="preserve"> </w:t>
      </w:r>
      <w:r w:rsidRPr="001B1744">
        <w:t>and LBT failure indication is not received from lower layers</w:t>
      </w:r>
      <w:r w:rsidRPr="001B1744">
        <w:rPr>
          <w:lang w:eastAsia="ko-KR"/>
        </w:rPr>
        <w:t>;</w:t>
      </w:r>
      <w:r w:rsidR="00FA61AC" w:rsidRPr="001B1744">
        <w:rPr>
          <w:noProof/>
        </w:rPr>
        <w:t xml:space="preserve"> or</w:t>
      </w:r>
    </w:p>
    <w:p w14:paraId="3D633196" w14:textId="77777777" w:rsidR="00296F95" w:rsidRPr="001B1744" w:rsidRDefault="00296F95" w:rsidP="00296F95">
      <w:pPr>
        <w:pStyle w:val="B1"/>
        <w:rPr>
          <w:noProof/>
        </w:rPr>
      </w:pPr>
      <w:r w:rsidRPr="001B1744">
        <w:rPr>
          <w:lang w:eastAsia="ko-KR"/>
        </w:rPr>
        <w:t>-</w:t>
      </w:r>
      <w:r w:rsidRPr="001B1744">
        <w:rPr>
          <w:lang w:eastAsia="ko-KR"/>
        </w:rPr>
        <w:tab/>
        <w:t>the configured uplink grant is initialised and this HARQ process is not associated with another active configured uplink grant; or</w:t>
      </w:r>
    </w:p>
    <w:p w14:paraId="2172163E" w14:textId="77777777" w:rsidR="00FA61AC" w:rsidRPr="001B1744" w:rsidRDefault="00296F95" w:rsidP="00030779">
      <w:pPr>
        <w:pStyle w:val="B1"/>
        <w:rPr>
          <w:noProof/>
        </w:rPr>
      </w:pPr>
      <w:r w:rsidRPr="001B1744">
        <w:rPr>
          <w:noProof/>
        </w:rPr>
        <w:t>-</w:t>
      </w:r>
      <w:r w:rsidRPr="001B1744">
        <w:rPr>
          <w:noProof/>
        </w:rPr>
        <w:tab/>
      </w:r>
      <w:r w:rsidR="00FA61AC" w:rsidRPr="001B1744">
        <w:rPr>
          <w:noProof/>
        </w:rPr>
        <w:t xml:space="preserve">the </w:t>
      </w:r>
      <w:r w:rsidRPr="001B1744">
        <w:rPr>
          <w:noProof/>
        </w:rPr>
        <w:t xml:space="preserve">HARQ buffer for this </w:t>
      </w:r>
      <w:r w:rsidR="00FA61AC" w:rsidRPr="001B1744">
        <w:rPr>
          <w:noProof/>
        </w:rPr>
        <w:t>HARQ process is flushed.</w:t>
      </w:r>
    </w:p>
    <w:p w14:paraId="30CC1EB1" w14:textId="77777777" w:rsidR="00411627" w:rsidRPr="001B1744" w:rsidRDefault="00411627" w:rsidP="00411627">
      <w:pPr>
        <w:rPr>
          <w:noProof/>
        </w:rPr>
      </w:pPr>
      <w:r w:rsidRPr="001B1744">
        <w:rPr>
          <w:noProof/>
        </w:rPr>
        <w:t>If the HARQ entity requests a new transmission</w:t>
      </w:r>
      <w:r w:rsidRPr="001B1744">
        <w:rPr>
          <w:noProof/>
          <w:lang w:eastAsia="ko-KR"/>
        </w:rPr>
        <w:t xml:space="preserve"> for a TB</w:t>
      </w:r>
      <w:r w:rsidRPr="001B1744">
        <w:rPr>
          <w:noProof/>
        </w:rPr>
        <w:t>, the HARQ process shall:</w:t>
      </w:r>
    </w:p>
    <w:p w14:paraId="21C241CC" w14:textId="77777777" w:rsidR="00411627" w:rsidRPr="001B1744" w:rsidRDefault="00411627" w:rsidP="00411627">
      <w:pPr>
        <w:pStyle w:val="B1"/>
        <w:rPr>
          <w:noProof/>
        </w:rPr>
      </w:pPr>
      <w:r w:rsidRPr="001B1744">
        <w:rPr>
          <w:noProof/>
          <w:lang w:eastAsia="ko-KR"/>
        </w:rPr>
        <w:t>1&gt;</w:t>
      </w:r>
      <w:r w:rsidRPr="001B1744">
        <w:rPr>
          <w:noProof/>
        </w:rPr>
        <w:tab/>
        <w:t>store the MAC PDU in the associated HARQ buffer;</w:t>
      </w:r>
    </w:p>
    <w:p w14:paraId="3462EC40" w14:textId="77777777" w:rsidR="00411627" w:rsidRPr="001B1744" w:rsidRDefault="00411627" w:rsidP="00411627">
      <w:pPr>
        <w:pStyle w:val="B1"/>
      </w:pPr>
      <w:r w:rsidRPr="001B1744">
        <w:rPr>
          <w:noProof/>
          <w:lang w:eastAsia="ko-KR"/>
        </w:rPr>
        <w:t>1&gt;</w:t>
      </w:r>
      <w:r w:rsidRPr="001B1744">
        <w:rPr>
          <w:noProof/>
        </w:rPr>
        <w:tab/>
        <w:t>store the uplink grant received from the HARQ entity;</w:t>
      </w:r>
    </w:p>
    <w:p w14:paraId="520E357B" w14:textId="77777777" w:rsidR="00411627" w:rsidRPr="001B1744" w:rsidRDefault="00411627" w:rsidP="00411627">
      <w:pPr>
        <w:pStyle w:val="B1"/>
        <w:rPr>
          <w:noProof/>
        </w:rPr>
      </w:pPr>
      <w:r w:rsidRPr="001B1744">
        <w:rPr>
          <w:noProof/>
          <w:lang w:eastAsia="ko-KR"/>
        </w:rPr>
        <w:t>1&gt;</w:t>
      </w:r>
      <w:r w:rsidRPr="001B1744">
        <w:rPr>
          <w:noProof/>
        </w:rPr>
        <w:tab/>
        <w:t>generate a transmission as described below.</w:t>
      </w:r>
    </w:p>
    <w:p w14:paraId="06268E8C" w14:textId="77777777" w:rsidR="00411627" w:rsidRPr="001B1744" w:rsidRDefault="00411627" w:rsidP="00411627">
      <w:pPr>
        <w:rPr>
          <w:noProof/>
        </w:rPr>
      </w:pPr>
      <w:r w:rsidRPr="001B1744">
        <w:rPr>
          <w:noProof/>
        </w:rPr>
        <w:t>If the HARQ entity requests a retransmission</w:t>
      </w:r>
      <w:r w:rsidRPr="001B1744">
        <w:rPr>
          <w:noProof/>
          <w:lang w:eastAsia="ko-KR"/>
        </w:rPr>
        <w:t xml:space="preserve"> for a TB</w:t>
      </w:r>
      <w:r w:rsidRPr="001B1744">
        <w:rPr>
          <w:noProof/>
        </w:rPr>
        <w:t>, the HARQ process shall:</w:t>
      </w:r>
    </w:p>
    <w:p w14:paraId="103742B1" w14:textId="77777777" w:rsidR="00411627" w:rsidRPr="001B1744" w:rsidRDefault="00411627" w:rsidP="00411627">
      <w:pPr>
        <w:pStyle w:val="B1"/>
        <w:rPr>
          <w:noProof/>
        </w:rPr>
      </w:pPr>
      <w:r w:rsidRPr="001B1744">
        <w:rPr>
          <w:noProof/>
          <w:lang w:eastAsia="ko-KR"/>
        </w:rPr>
        <w:t>1&gt;</w:t>
      </w:r>
      <w:r w:rsidRPr="001B1744">
        <w:rPr>
          <w:noProof/>
        </w:rPr>
        <w:tab/>
        <w:t>store the uplink grant received from the HARQ entity;</w:t>
      </w:r>
    </w:p>
    <w:p w14:paraId="33062BC3" w14:textId="77777777" w:rsidR="00411627" w:rsidRPr="001B1744" w:rsidRDefault="00411627" w:rsidP="00411627">
      <w:pPr>
        <w:pStyle w:val="B1"/>
        <w:rPr>
          <w:noProof/>
        </w:rPr>
      </w:pPr>
      <w:r w:rsidRPr="001B1744">
        <w:rPr>
          <w:noProof/>
          <w:lang w:eastAsia="ko-KR"/>
        </w:rPr>
        <w:lastRenderedPageBreak/>
        <w:t>1&gt;</w:t>
      </w:r>
      <w:r w:rsidRPr="001B1744">
        <w:rPr>
          <w:noProof/>
        </w:rPr>
        <w:tab/>
        <w:t>generate a transmission as described below.</w:t>
      </w:r>
    </w:p>
    <w:p w14:paraId="0EC998CE" w14:textId="77777777" w:rsidR="00411627" w:rsidRPr="001B1744" w:rsidRDefault="00411627" w:rsidP="00411627">
      <w:pPr>
        <w:rPr>
          <w:noProof/>
        </w:rPr>
      </w:pPr>
      <w:r w:rsidRPr="001B1744">
        <w:rPr>
          <w:noProof/>
        </w:rPr>
        <w:t>To generate a transmission</w:t>
      </w:r>
      <w:r w:rsidRPr="001B1744">
        <w:rPr>
          <w:noProof/>
          <w:lang w:eastAsia="ko-KR"/>
        </w:rPr>
        <w:t xml:space="preserve"> for a TB</w:t>
      </w:r>
      <w:r w:rsidRPr="001B1744">
        <w:rPr>
          <w:noProof/>
        </w:rPr>
        <w:t>, the HARQ process shall:</w:t>
      </w:r>
    </w:p>
    <w:p w14:paraId="66F7DCD1" w14:textId="77777777" w:rsidR="003B18D8" w:rsidRPr="001B1744" w:rsidRDefault="00411627" w:rsidP="003B18D8">
      <w:pPr>
        <w:pStyle w:val="B1"/>
        <w:rPr>
          <w:noProof/>
        </w:rPr>
      </w:pPr>
      <w:r w:rsidRPr="001B1744">
        <w:rPr>
          <w:noProof/>
          <w:lang w:eastAsia="ko-KR"/>
        </w:rPr>
        <w:t>1&gt;</w:t>
      </w:r>
      <w:r w:rsidRPr="001B1744">
        <w:rPr>
          <w:noProof/>
        </w:rPr>
        <w:tab/>
        <w:t>if the MAC PDU was obtained from the Msg3 buffer; or</w:t>
      </w:r>
    </w:p>
    <w:p w14:paraId="4DDF30CA" w14:textId="77777777" w:rsidR="00411627" w:rsidRPr="001B1744" w:rsidRDefault="003B18D8" w:rsidP="003B18D8">
      <w:pPr>
        <w:pStyle w:val="B1"/>
        <w:rPr>
          <w:noProof/>
        </w:rPr>
      </w:pPr>
      <w:r w:rsidRPr="001B1744">
        <w:rPr>
          <w:noProof/>
        </w:rPr>
        <w:t>1&gt;</w:t>
      </w:r>
      <w:r w:rsidRPr="001B1744">
        <w:rPr>
          <w:noProof/>
        </w:rPr>
        <w:tab/>
        <w:t>if the MAC PDU was obtained from the MSGA buffer; or</w:t>
      </w:r>
    </w:p>
    <w:p w14:paraId="065FA0AF" w14:textId="77777777" w:rsidR="00411627" w:rsidRPr="001B1744" w:rsidRDefault="00411627" w:rsidP="00411627">
      <w:pPr>
        <w:pStyle w:val="B1"/>
        <w:rPr>
          <w:noProof/>
          <w:lang w:eastAsia="ko-KR"/>
        </w:rPr>
      </w:pPr>
      <w:r w:rsidRPr="001B1744">
        <w:rPr>
          <w:noProof/>
          <w:lang w:eastAsia="ko-KR"/>
        </w:rPr>
        <w:t>1&gt;</w:t>
      </w:r>
      <w:r w:rsidRPr="001B1744">
        <w:rPr>
          <w:rFonts w:eastAsia="PMingLiU"/>
          <w:noProof/>
          <w:lang w:eastAsia="zh-TW"/>
        </w:rPr>
        <w:tab/>
        <w:t xml:space="preserve">if </w:t>
      </w:r>
      <w:r w:rsidRPr="001B1744">
        <w:rPr>
          <w:noProof/>
        </w:rPr>
        <w:t>there is no measurement gap at the time of the transmission</w:t>
      </w:r>
      <w:r w:rsidRPr="001B1744">
        <w:rPr>
          <w:noProof/>
          <w:lang w:eastAsia="zh-TW"/>
        </w:rPr>
        <w:t xml:space="preserve"> and, in case of retransmission, </w:t>
      </w:r>
      <w:r w:rsidRPr="001B1744">
        <w:rPr>
          <w:noProof/>
        </w:rPr>
        <w:t xml:space="preserve">the </w:t>
      </w:r>
      <w:r w:rsidRPr="001B1744">
        <w:rPr>
          <w:rFonts w:eastAsia="PMingLiU"/>
          <w:noProof/>
          <w:lang w:eastAsia="zh-TW"/>
        </w:rPr>
        <w:t>re</w:t>
      </w:r>
      <w:r w:rsidRPr="001B1744">
        <w:rPr>
          <w:noProof/>
        </w:rPr>
        <w:t>transmission</w:t>
      </w:r>
      <w:r w:rsidRPr="001B1744">
        <w:rPr>
          <w:noProof/>
          <w:lang w:eastAsia="zh-TW"/>
        </w:rPr>
        <w:t xml:space="preserve"> does not collide with a transmission for a MAC PDU obtained from the Msg3 buffer</w:t>
      </w:r>
      <w:r w:rsidR="003B18D8" w:rsidRPr="001B1744">
        <w:rPr>
          <w:noProof/>
          <w:lang w:eastAsia="zh-TW"/>
        </w:rPr>
        <w:t xml:space="preserve"> or the MSGA buffer</w:t>
      </w:r>
      <w:r w:rsidRPr="001B1744">
        <w:rPr>
          <w:noProof/>
          <w:lang w:eastAsia="ko-KR"/>
        </w:rPr>
        <w:t>:</w:t>
      </w:r>
    </w:p>
    <w:p w14:paraId="1DA41140" w14:textId="4EF25420" w:rsidR="00E82967" w:rsidRPr="001B1744" w:rsidRDefault="00E82967" w:rsidP="00E82967">
      <w:pPr>
        <w:pStyle w:val="B2"/>
        <w:rPr>
          <w:noProof/>
        </w:rPr>
      </w:pPr>
      <w:r w:rsidRPr="001B1744">
        <w:rPr>
          <w:noProof/>
        </w:rPr>
        <w:t>2&gt;</w:t>
      </w:r>
      <w:r w:rsidRPr="001B1744">
        <w:rPr>
          <w:noProof/>
        </w:rPr>
        <w:tab/>
        <w:t xml:space="preserve">if there are neither NR sidelink </w:t>
      </w:r>
      <w:r w:rsidR="007F3B71" w:rsidRPr="001B1744">
        <w:rPr>
          <w:noProof/>
        </w:rPr>
        <w:t xml:space="preserve">transmission </w:t>
      </w:r>
      <w:r w:rsidRPr="001B1744">
        <w:rPr>
          <w:noProof/>
        </w:rPr>
        <w:t>nor transmission of V2X sidelink communication at the time of the transmission; or</w:t>
      </w:r>
    </w:p>
    <w:p w14:paraId="3A367627" w14:textId="77777777" w:rsidR="001628C0" w:rsidRPr="001B1744" w:rsidRDefault="001628C0" w:rsidP="001628C0">
      <w:pPr>
        <w:pStyle w:val="B2"/>
        <w:rPr>
          <w:noProof/>
        </w:rPr>
      </w:pPr>
      <w:r w:rsidRPr="001B1744">
        <w:rPr>
          <w:noProof/>
        </w:rPr>
        <w:t>2&gt;</w:t>
      </w:r>
      <w:r w:rsidRPr="001B1744">
        <w:rPr>
          <w:noProof/>
        </w:rPr>
        <w:tab/>
        <w:t xml:space="preserve">if </w:t>
      </w:r>
      <w:r w:rsidRPr="001B1744">
        <w:rPr>
          <w:rFonts w:eastAsia="Malgun Gothic"/>
          <w:noProof/>
          <w:lang w:eastAsia="ko-KR"/>
        </w:rPr>
        <w:t>the transmission of the MAC PDU is prioritized over sidelink transmission</w:t>
      </w:r>
      <w:r w:rsidRPr="001B1744">
        <w:rPr>
          <w:rFonts w:eastAsia="Malgun Gothic"/>
          <w:lang w:eastAsia="ko-KR"/>
        </w:rPr>
        <w:t xml:space="preserve"> or can be </w:t>
      </w:r>
      <w:r w:rsidRPr="001B1744">
        <w:rPr>
          <w:noProof/>
        </w:rPr>
        <w:t>simultaneously performed with sidelink transmission</w:t>
      </w:r>
      <w:r w:rsidRPr="001B1744">
        <w:rPr>
          <w:rFonts w:eastAsia="Malgun Gothic"/>
          <w:noProof/>
          <w:lang w:eastAsia="ko-KR"/>
        </w:rPr>
        <w:t>:</w:t>
      </w:r>
    </w:p>
    <w:p w14:paraId="565F8EF5" w14:textId="77777777" w:rsidR="00411627" w:rsidRPr="001B1744" w:rsidRDefault="00E82967" w:rsidP="003E2C49">
      <w:pPr>
        <w:pStyle w:val="B3"/>
        <w:rPr>
          <w:lang w:eastAsia="ko-KR"/>
        </w:rPr>
      </w:pPr>
      <w:r w:rsidRPr="001B1744">
        <w:rPr>
          <w:noProof/>
          <w:lang w:eastAsia="ko-KR"/>
        </w:rPr>
        <w:t>3</w:t>
      </w:r>
      <w:r w:rsidR="00411627" w:rsidRPr="001B1744">
        <w:rPr>
          <w:noProof/>
          <w:lang w:eastAsia="ko-KR"/>
        </w:rPr>
        <w:t>&gt;</w:t>
      </w:r>
      <w:r w:rsidR="00411627" w:rsidRPr="001B1744">
        <w:rPr>
          <w:noProof/>
        </w:rPr>
        <w:tab/>
        <w:t>instruct the physical layer to generate a transmission according to the stored uplink grant</w:t>
      </w:r>
      <w:r w:rsidR="00411627" w:rsidRPr="001B1744">
        <w:rPr>
          <w:noProof/>
          <w:lang w:eastAsia="ko-KR"/>
        </w:rPr>
        <w:t>.</w:t>
      </w:r>
    </w:p>
    <w:p w14:paraId="2AFC3036" w14:textId="77777777" w:rsidR="00FA61AC" w:rsidRPr="001B1744" w:rsidRDefault="00FA61AC" w:rsidP="00FA61AC">
      <w:pPr>
        <w:rPr>
          <w:noProof/>
        </w:rPr>
      </w:pPr>
      <w:bookmarkStart w:id="326" w:name="_Toc29239838"/>
      <w:r w:rsidRPr="001B1744">
        <w:rPr>
          <w:noProof/>
        </w:rPr>
        <w:t>If a HARQ process receives downlink feedback information, the HARQ process shall:</w:t>
      </w:r>
    </w:p>
    <w:p w14:paraId="27D24DFA" w14:textId="77777777" w:rsidR="00FA61AC" w:rsidRPr="001B1744" w:rsidRDefault="00FA61AC" w:rsidP="00FA61AC">
      <w:pPr>
        <w:pStyle w:val="B1"/>
        <w:rPr>
          <w:lang w:eastAsia="ko-KR"/>
        </w:rPr>
      </w:pPr>
      <w:r w:rsidRPr="001B1744">
        <w:rPr>
          <w:noProof/>
          <w:lang w:eastAsia="ko-KR"/>
        </w:rPr>
        <w:t>1&gt;</w:t>
      </w:r>
      <w:r w:rsidRPr="001B1744">
        <w:rPr>
          <w:noProof/>
        </w:rPr>
        <w:tab/>
      </w:r>
      <w:r w:rsidRPr="001B1744">
        <w:rPr>
          <w:noProof/>
          <w:lang w:eastAsia="ko-KR"/>
        </w:rPr>
        <w:t xml:space="preserve">stop the </w:t>
      </w:r>
      <w:r w:rsidRPr="001B1744">
        <w:rPr>
          <w:i/>
          <w:noProof/>
          <w:lang w:eastAsia="ko-KR"/>
        </w:rPr>
        <w:t>cg-RetransmissionTimer</w:t>
      </w:r>
      <w:r w:rsidRPr="001B1744">
        <w:rPr>
          <w:noProof/>
          <w:lang w:eastAsia="ko-KR"/>
        </w:rPr>
        <w:t>, if running;</w:t>
      </w:r>
    </w:p>
    <w:p w14:paraId="4A0638CD" w14:textId="77777777" w:rsidR="00FA61AC" w:rsidRPr="001B1744" w:rsidRDefault="00FA61AC" w:rsidP="00FA61AC">
      <w:pPr>
        <w:pStyle w:val="B1"/>
        <w:rPr>
          <w:noProof/>
          <w:lang w:eastAsia="en-US"/>
        </w:rPr>
      </w:pPr>
      <w:r w:rsidRPr="001B1744">
        <w:rPr>
          <w:noProof/>
          <w:lang w:eastAsia="ko-KR"/>
        </w:rPr>
        <w:t>1&gt;</w:t>
      </w:r>
      <w:r w:rsidRPr="001B1744">
        <w:rPr>
          <w:noProof/>
        </w:rPr>
        <w:tab/>
        <w:t>if acknowledgement is indicated:</w:t>
      </w:r>
    </w:p>
    <w:p w14:paraId="6BBDE72A" w14:textId="77777777" w:rsidR="00FA61AC" w:rsidRPr="001B1744" w:rsidRDefault="00FA61AC" w:rsidP="00FA61AC">
      <w:pPr>
        <w:pStyle w:val="B2"/>
        <w:rPr>
          <w:lang w:eastAsia="ko-KR"/>
        </w:rPr>
      </w:pPr>
      <w:r w:rsidRPr="001B1744">
        <w:rPr>
          <w:noProof/>
          <w:lang w:eastAsia="ko-KR"/>
        </w:rPr>
        <w:t>2&gt;</w:t>
      </w:r>
      <w:r w:rsidRPr="001B1744">
        <w:rPr>
          <w:noProof/>
        </w:rPr>
        <w:tab/>
      </w:r>
      <w:r w:rsidRPr="001B1744">
        <w:rPr>
          <w:noProof/>
          <w:lang w:eastAsia="ko-KR"/>
        </w:rPr>
        <w:t xml:space="preserve">stop the </w:t>
      </w:r>
      <w:r w:rsidRPr="001B1744">
        <w:rPr>
          <w:i/>
          <w:noProof/>
          <w:lang w:eastAsia="ko-KR"/>
        </w:rPr>
        <w:t>configuredGrantTimer</w:t>
      </w:r>
      <w:r w:rsidRPr="001B1744">
        <w:rPr>
          <w:noProof/>
          <w:lang w:eastAsia="ko-KR"/>
        </w:rPr>
        <w:t>, if running.</w:t>
      </w:r>
    </w:p>
    <w:p w14:paraId="6F5A162A" w14:textId="77777777" w:rsidR="00FA61AC" w:rsidRPr="001B1744" w:rsidRDefault="00FA61AC" w:rsidP="00FA61AC">
      <w:pPr>
        <w:rPr>
          <w:noProof/>
          <w:lang w:eastAsia="en-US"/>
        </w:rPr>
      </w:pPr>
      <w:r w:rsidRPr="001B1744">
        <w:rPr>
          <w:noProof/>
        </w:rPr>
        <w:t xml:space="preserve">If the </w:t>
      </w:r>
      <w:r w:rsidRPr="001B1744">
        <w:rPr>
          <w:i/>
          <w:noProof/>
          <w:lang w:eastAsia="ko-KR"/>
        </w:rPr>
        <w:t>configuredGrantTimer</w:t>
      </w:r>
      <w:r w:rsidRPr="001B1744">
        <w:rPr>
          <w:noProof/>
        </w:rPr>
        <w:t xml:space="preserve"> expires for a HARQ process, the HARQ process shall:</w:t>
      </w:r>
    </w:p>
    <w:p w14:paraId="6E113647" w14:textId="544A50FF" w:rsidR="00FA61AC" w:rsidRPr="001B1744" w:rsidRDefault="00FA61AC" w:rsidP="00FA61AC">
      <w:pPr>
        <w:pStyle w:val="B1"/>
        <w:rPr>
          <w:lang w:eastAsia="ko-KR"/>
        </w:rPr>
      </w:pPr>
      <w:r w:rsidRPr="001B1744">
        <w:rPr>
          <w:noProof/>
          <w:lang w:eastAsia="ko-KR"/>
        </w:rPr>
        <w:t>1&gt;</w:t>
      </w:r>
      <w:r w:rsidRPr="001B1744">
        <w:rPr>
          <w:noProof/>
        </w:rPr>
        <w:tab/>
      </w:r>
      <w:r w:rsidRPr="001B1744">
        <w:rPr>
          <w:noProof/>
          <w:lang w:eastAsia="ko-KR"/>
        </w:rPr>
        <w:t xml:space="preserve">stop the </w:t>
      </w:r>
      <w:r w:rsidRPr="001B1744">
        <w:rPr>
          <w:i/>
          <w:noProof/>
          <w:lang w:eastAsia="ko-KR"/>
        </w:rPr>
        <w:t>cg-RetransmissionTimer</w:t>
      </w:r>
      <w:r w:rsidRPr="001B1744">
        <w:rPr>
          <w:noProof/>
          <w:lang w:eastAsia="ko-KR"/>
        </w:rPr>
        <w:t>, if running</w:t>
      </w:r>
      <w:r w:rsidR="00BD4B60" w:rsidRPr="001B1744">
        <w:rPr>
          <w:noProof/>
          <w:lang w:eastAsia="ko-KR"/>
        </w:rPr>
        <w:t>;</w:t>
      </w:r>
    </w:p>
    <w:p w14:paraId="1BBCF8BE" w14:textId="77777777" w:rsidR="00BD4B60" w:rsidRPr="001B1744" w:rsidRDefault="00BD4B60" w:rsidP="00BD4B60">
      <w:pPr>
        <w:pStyle w:val="B1"/>
        <w:rPr>
          <w:lang w:eastAsia="ko-KR"/>
        </w:rPr>
      </w:pPr>
      <w:bookmarkStart w:id="327" w:name="_Toc37296197"/>
      <w:r w:rsidRPr="001B1744">
        <w:rPr>
          <w:lang w:eastAsia="ko-KR"/>
        </w:rPr>
        <w:t>1&gt;</w:t>
      </w:r>
      <w:r w:rsidRPr="001B1744">
        <w:rPr>
          <w:lang w:eastAsia="ko-KR"/>
        </w:rPr>
        <w:tab/>
        <w:t xml:space="preserve">stop the </w:t>
      </w:r>
      <w:r w:rsidRPr="001B1744">
        <w:rPr>
          <w:i/>
          <w:lang w:eastAsia="ko-KR"/>
        </w:rPr>
        <w:t>cg-SDT-</w:t>
      </w:r>
      <w:proofErr w:type="spellStart"/>
      <w:r w:rsidRPr="001B1744">
        <w:rPr>
          <w:i/>
          <w:lang w:eastAsia="ko-KR"/>
        </w:rPr>
        <w:t>RetransmissionTimer</w:t>
      </w:r>
      <w:proofErr w:type="spellEnd"/>
      <w:r w:rsidRPr="001B1744">
        <w:rPr>
          <w:lang w:eastAsia="ko-KR"/>
        </w:rPr>
        <w:t>, if running.</w:t>
      </w:r>
    </w:p>
    <w:p w14:paraId="3B9F4BC5" w14:textId="7881D962" w:rsidR="00BD4B60" w:rsidRPr="001B1744" w:rsidRDefault="00BD4B60" w:rsidP="00BD4B60">
      <w:pPr>
        <w:pStyle w:val="B1"/>
      </w:pPr>
      <w:r w:rsidRPr="001B1744">
        <w:rPr>
          <w:lang w:eastAsia="zh-CN"/>
        </w:rPr>
        <w:t>1&gt;</w:t>
      </w:r>
      <w:r w:rsidRPr="001B1744">
        <w:rPr>
          <w:lang w:eastAsia="zh-CN"/>
        </w:rPr>
        <w:tab/>
      </w:r>
      <w:r w:rsidRPr="001B1744">
        <w:t>if a PDCCH addressed to the MAC entity</w:t>
      </w:r>
      <w:r w:rsidR="00B13A32" w:rsidRPr="001B1744">
        <w:t>'</w:t>
      </w:r>
      <w:r w:rsidRPr="001B1744">
        <w:t xml:space="preserve">s C-RNTI has not been received after initial transmission for the CG-SDT with CCCH message to which the </w:t>
      </w:r>
      <w:proofErr w:type="spellStart"/>
      <w:r w:rsidRPr="001B1744">
        <w:rPr>
          <w:i/>
        </w:rPr>
        <w:t>configuredGrantTimer</w:t>
      </w:r>
      <w:proofErr w:type="spellEnd"/>
      <w:r w:rsidRPr="001B1744">
        <w:rPr>
          <w:iCs/>
        </w:rPr>
        <w:t xml:space="preserve"> </w:t>
      </w:r>
      <w:r w:rsidRPr="001B1744">
        <w:t>corresponds:</w:t>
      </w:r>
    </w:p>
    <w:p w14:paraId="692A87A0" w14:textId="77777777" w:rsidR="00BD4B60" w:rsidRPr="001B1744" w:rsidRDefault="00BD4B60" w:rsidP="00BD4B60">
      <w:pPr>
        <w:pStyle w:val="B2"/>
        <w:rPr>
          <w:lang w:eastAsia="zh-CN"/>
        </w:rPr>
      </w:pPr>
      <w:r w:rsidRPr="001B1744">
        <w:rPr>
          <w:lang w:eastAsia="zh-CN"/>
        </w:rPr>
        <w:t>2&gt;</w:t>
      </w:r>
      <w:r w:rsidRPr="001B1744">
        <w:rPr>
          <w:lang w:eastAsia="zh-CN"/>
        </w:rPr>
        <w:tab/>
        <w:t>indicate failure to perform SDT procedure to the upper layer.</w:t>
      </w:r>
    </w:p>
    <w:p w14:paraId="255C26B9" w14:textId="77777777" w:rsidR="001628C0" w:rsidRPr="001B1744" w:rsidRDefault="001628C0" w:rsidP="001628C0">
      <w:pPr>
        <w:rPr>
          <w:rFonts w:eastAsia="Malgun Gothic"/>
          <w:lang w:eastAsia="ko-KR"/>
        </w:rPr>
      </w:pPr>
      <w:r w:rsidRPr="001B1744">
        <w:rPr>
          <w:rFonts w:eastAsia="Malgun Gothic"/>
          <w:lang w:eastAsia="ko-KR"/>
        </w:rPr>
        <w:t xml:space="preserve">The transmission of the MAC PDU is prioritized over </w:t>
      </w:r>
      <w:proofErr w:type="spellStart"/>
      <w:r w:rsidRPr="001B1744">
        <w:rPr>
          <w:rFonts w:eastAsia="Malgun Gothic"/>
          <w:lang w:eastAsia="ko-KR"/>
        </w:rPr>
        <w:t>sidelink</w:t>
      </w:r>
      <w:proofErr w:type="spellEnd"/>
      <w:r w:rsidRPr="001B1744">
        <w:rPr>
          <w:rFonts w:eastAsia="Malgun Gothic"/>
          <w:lang w:eastAsia="ko-KR"/>
        </w:rPr>
        <w:t xml:space="preserve"> transmission or can be </w:t>
      </w:r>
      <w:r w:rsidRPr="001B1744">
        <w:rPr>
          <w:noProof/>
        </w:rPr>
        <w:t>performed simultaneously with sidelink transmission</w:t>
      </w:r>
      <w:r w:rsidRPr="001B1744">
        <w:rPr>
          <w:rFonts w:eastAsia="Malgun Gothic"/>
          <w:lang w:eastAsia="ko-KR"/>
        </w:rPr>
        <w:t xml:space="preserve"> if one of the following conditions is met:</w:t>
      </w:r>
    </w:p>
    <w:p w14:paraId="5B465475" w14:textId="63618079" w:rsidR="001628C0" w:rsidRPr="001B1744" w:rsidRDefault="003D0880" w:rsidP="00030779">
      <w:pPr>
        <w:pStyle w:val="B1"/>
        <w:rPr>
          <w:noProof/>
        </w:rPr>
      </w:pPr>
      <w:r w:rsidRPr="001B1744">
        <w:rPr>
          <w:noProof/>
        </w:rPr>
        <w:t>-</w:t>
      </w:r>
      <w:r w:rsidR="001628C0" w:rsidRPr="001B1744">
        <w:rPr>
          <w:noProof/>
        </w:rPr>
        <w:tab/>
        <w:t xml:space="preserve">if there are both a sidelink grant for NR sidelink </w:t>
      </w:r>
      <w:r w:rsidR="006013E6" w:rsidRPr="001B1744">
        <w:rPr>
          <w:noProof/>
        </w:rPr>
        <w:t>transmission</w:t>
      </w:r>
      <w:r w:rsidR="001628C0" w:rsidRPr="001B1744">
        <w:rPr>
          <w:noProof/>
        </w:rPr>
        <w:t>and configured grant</w:t>
      </w:r>
      <w:r w:rsidR="000E0733" w:rsidRPr="001B1744">
        <w:rPr>
          <w:noProof/>
        </w:rPr>
        <w:t>(s)</w:t>
      </w:r>
      <w:r w:rsidR="001628C0" w:rsidRPr="001B1744">
        <w:rPr>
          <w:noProof/>
        </w:rPr>
        <w:t xml:space="preserve"> for transmission of V2X sidelink communication on SL-SCH as </w:t>
      </w:r>
      <w:r w:rsidR="000E0733" w:rsidRPr="001B1744">
        <w:rPr>
          <w:noProof/>
          <w:lang w:eastAsia="zh-CN"/>
        </w:rPr>
        <w:t xml:space="preserve">determined </w:t>
      </w:r>
      <w:r w:rsidR="001628C0" w:rsidRPr="001B1744">
        <w:rPr>
          <w:noProof/>
        </w:rPr>
        <w:t xml:space="preserve">in clause 5.14.1.2.2 of TS 36.321 [22] at the time of the transmission, and neither the NR sidelink </w:t>
      </w:r>
      <w:r w:rsidR="006013E6" w:rsidRPr="001B1744">
        <w:rPr>
          <w:noProof/>
        </w:rPr>
        <w:t xml:space="preserve">transmission </w:t>
      </w:r>
      <w:r w:rsidR="001628C0" w:rsidRPr="001B1744">
        <w:rPr>
          <w:noProof/>
        </w:rPr>
        <w:t xml:space="preserve">is prioritized as </w:t>
      </w:r>
      <w:r w:rsidR="000E0733" w:rsidRPr="001B1744">
        <w:rPr>
          <w:noProof/>
          <w:lang w:eastAsia="zh-CN"/>
        </w:rPr>
        <w:t xml:space="preserve">determined </w:t>
      </w:r>
      <w:r w:rsidR="001628C0" w:rsidRPr="001B1744">
        <w:rPr>
          <w:noProof/>
        </w:rPr>
        <w:t>in clause 5.22.1.3.1</w:t>
      </w:r>
      <w:r w:rsidR="00CB14AB" w:rsidRPr="001B1744">
        <w:rPr>
          <w:noProof/>
        </w:rPr>
        <w:t>a</w:t>
      </w:r>
      <w:r w:rsidR="001628C0" w:rsidRPr="001B1744">
        <w:rPr>
          <w:noProof/>
        </w:rPr>
        <w:t xml:space="preserve"> nor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is prioritized as </w:t>
      </w:r>
      <w:r w:rsidR="000E0733" w:rsidRPr="001B1744">
        <w:rPr>
          <w:noProof/>
          <w:lang w:eastAsia="zh-CN"/>
        </w:rPr>
        <w:t xml:space="preserve">determined </w:t>
      </w:r>
      <w:r w:rsidR="001628C0" w:rsidRPr="001B1744">
        <w:rPr>
          <w:noProof/>
        </w:rPr>
        <w:t xml:space="preserve">in clause </w:t>
      </w:r>
      <w:r w:rsidR="00CB14AB" w:rsidRPr="001B1744">
        <w:rPr>
          <w:noProof/>
        </w:rPr>
        <w:t>5.14.1.2.2</w:t>
      </w:r>
      <w:r w:rsidR="001628C0" w:rsidRPr="001B1744">
        <w:rPr>
          <w:noProof/>
        </w:rPr>
        <w:t xml:space="preserve"> of TS 36.321 [22]; or</w:t>
      </w:r>
    </w:p>
    <w:p w14:paraId="3B7B1DAA" w14:textId="71A6D52A" w:rsidR="001628C0" w:rsidRPr="001B1744" w:rsidRDefault="003D0880" w:rsidP="00030779">
      <w:pPr>
        <w:pStyle w:val="B1"/>
        <w:rPr>
          <w:noProof/>
        </w:rPr>
      </w:pPr>
      <w:r w:rsidRPr="001B1744">
        <w:rPr>
          <w:noProof/>
        </w:rPr>
        <w:t>-</w:t>
      </w:r>
      <w:r w:rsidR="001628C0" w:rsidRPr="001B1744">
        <w:rPr>
          <w:noProof/>
        </w:rPr>
        <w:tab/>
        <w:t xml:space="preserve">if there are both a sidelink grant NR sidelink </w:t>
      </w:r>
      <w:r w:rsidR="006013E6" w:rsidRPr="001B1744">
        <w:rPr>
          <w:noProof/>
        </w:rPr>
        <w:t xml:space="preserve">transmission </w:t>
      </w:r>
      <w:r w:rsidR="001628C0" w:rsidRPr="001B1744">
        <w:rPr>
          <w:noProof/>
        </w:rPr>
        <w:t>and configured grant</w:t>
      </w:r>
      <w:r w:rsidR="000E0733" w:rsidRPr="001B1744">
        <w:rPr>
          <w:noProof/>
        </w:rPr>
        <w:t>(s)</w:t>
      </w:r>
      <w:r w:rsidR="001628C0" w:rsidRPr="001B1744">
        <w:rPr>
          <w:noProof/>
        </w:rPr>
        <w:t xml:space="preserve"> for transmission of V2X sidelink communication on SL-SCH as </w:t>
      </w:r>
      <w:r w:rsidR="000E0733" w:rsidRPr="001B1744">
        <w:rPr>
          <w:noProof/>
          <w:lang w:eastAsia="zh-CN"/>
        </w:rPr>
        <w:t xml:space="preserve">determined </w:t>
      </w:r>
      <w:r w:rsidR="001628C0" w:rsidRPr="001B1744">
        <w:rPr>
          <w:noProof/>
        </w:rPr>
        <w:t xml:space="preserve">in clause 5.14.1.2.2 of TS 36.321 [22] at the time of the transmission, and the MAC entity is able to perform this UL transmission simultaneously with the NR sidelink </w:t>
      </w:r>
      <w:r w:rsidR="006013E6" w:rsidRPr="001B1744">
        <w:rPr>
          <w:noProof/>
        </w:rPr>
        <w:t xml:space="preserve">transmission </w:t>
      </w:r>
      <w:r w:rsidR="001628C0" w:rsidRPr="001B1744">
        <w:rPr>
          <w:noProof/>
        </w:rPr>
        <w:t>and</w:t>
      </w:r>
      <w:r w:rsidR="00CB14AB" w:rsidRPr="001B1744">
        <w:rPr>
          <w:noProof/>
        </w:rPr>
        <w:t>/or</w:t>
      </w:r>
      <w:r w:rsidR="001628C0" w:rsidRPr="001B1744">
        <w:rPr>
          <w:noProof/>
        </w:rPr>
        <w:t xml:space="preserve">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or</w:t>
      </w:r>
    </w:p>
    <w:p w14:paraId="7D2DDEC4" w14:textId="5BB8CE65" w:rsidR="001628C0" w:rsidRPr="001B1744" w:rsidRDefault="003D0880" w:rsidP="00030779">
      <w:pPr>
        <w:pStyle w:val="B1"/>
        <w:rPr>
          <w:noProof/>
        </w:rPr>
      </w:pPr>
      <w:r w:rsidRPr="001B1744">
        <w:rPr>
          <w:noProof/>
        </w:rPr>
        <w:t>-</w:t>
      </w:r>
      <w:r w:rsidR="001628C0" w:rsidRPr="001B1744">
        <w:rPr>
          <w:noProof/>
        </w:rPr>
        <w:tab/>
        <w:t xml:space="preserve">if there is only configured grant(s) for transmission of V2X sidelink communication on SL-SCH as </w:t>
      </w:r>
      <w:r w:rsidR="000E0733" w:rsidRPr="001B1744">
        <w:rPr>
          <w:noProof/>
          <w:lang w:eastAsia="zh-CN"/>
        </w:rPr>
        <w:t xml:space="preserve">determined </w:t>
      </w:r>
      <w:r w:rsidR="001628C0" w:rsidRPr="001B1744">
        <w:rPr>
          <w:noProof/>
        </w:rPr>
        <w:t>in clause 5.14.1.2.2 of TS 36.321 [22] at the time of the transmission, and either none of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is prioritized as </w:t>
      </w:r>
      <w:r w:rsidR="000E0733" w:rsidRPr="001B1744">
        <w:rPr>
          <w:noProof/>
          <w:lang w:eastAsia="zh-CN"/>
        </w:rPr>
        <w:t xml:space="preserve">determined </w:t>
      </w:r>
      <w:r w:rsidR="001628C0" w:rsidRPr="001B1744">
        <w:rPr>
          <w:noProof/>
        </w:rPr>
        <w:t xml:space="preserve">in clause </w:t>
      </w:r>
      <w:r w:rsidR="00CB14AB" w:rsidRPr="001B1744">
        <w:rPr>
          <w:noProof/>
        </w:rPr>
        <w:t>5.14.1.2.2</w:t>
      </w:r>
      <w:r w:rsidR="001628C0" w:rsidRPr="001B1744">
        <w:rPr>
          <w:noProof/>
        </w:rPr>
        <w:t xml:space="preserve"> of TS 36.321 [22] or the MAC entity is able to perform this UL transmission simultaneously with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or</w:t>
      </w:r>
    </w:p>
    <w:p w14:paraId="63C80780" w14:textId="70DF8FB0" w:rsidR="001628C0" w:rsidRPr="001B1744" w:rsidRDefault="003D0880" w:rsidP="00030779">
      <w:pPr>
        <w:pStyle w:val="B1"/>
        <w:rPr>
          <w:noProof/>
        </w:rPr>
      </w:pPr>
      <w:r w:rsidRPr="001B1744">
        <w:rPr>
          <w:noProof/>
        </w:rPr>
        <w:t>-</w:t>
      </w:r>
      <w:r w:rsidR="001628C0" w:rsidRPr="001B1744">
        <w:rPr>
          <w:noProof/>
        </w:rPr>
        <w:tab/>
        <w:t xml:space="preserve">if there is only a sidelink grant for NR sidelink </w:t>
      </w:r>
      <w:r w:rsidR="006013E6" w:rsidRPr="001B1744">
        <w:rPr>
          <w:noProof/>
        </w:rPr>
        <w:t xml:space="preserve">transmission </w:t>
      </w:r>
      <w:r w:rsidR="001628C0" w:rsidRPr="001B1744">
        <w:rPr>
          <w:noProof/>
        </w:rPr>
        <w:t xml:space="preserve">at the time of the transmission, and if the NR sidelink </w:t>
      </w:r>
      <w:r w:rsidR="006013E6" w:rsidRPr="001B1744">
        <w:rPr>
          <w:noProof/>
        </w:rPr>
        <w:t xml:space="preserve">transmission </w:t>
      </w:r>
      <w:r w:rsidR="001628C0" w:rsidRPr="001B1744">
        <w:rPr>
          <w:noProof/>
        </w:rPr>
        <w:t xml:space="preserve">is not prioritized as </w:t>
      </w:r>
      <w:r w:rsidR="000E0733" w:rsidRPr="001B1744">
        <w:rPr>
          <w:noProof/>
          <w:lang w:eastAsia="zh-CN"/>
        </w:rPr>
        <w:t xml:space="preserve">determined </w:t>
      </w:r>
      <w:r w:rsidR="001628C0" w:rsidRPr="001B1744">
        <w:rPr>
          <w:noProof/>
        </w:rPr>
        <w:t>in clause 5.22.1.3.1</w:t>
      </w:r>
      <w:r w:rsidR="00126E13" w:rsidRPr="001B1744">
        <w:rPr>
          <w:noProof/>
        </w:rPr>
        <w:t>a</w:t>
      </w:r>
      <w:r w:rsidR="001628C0" w:rsidRPr="001B1744">
        <w:rPr>
          <w:noProof/>
        </w:rPr>
        <w:t xml:space="preserve">, </w:t>
      </w:r>
      <w:r w:rsidR="001628C0" w:rsidRPr="001B1744">
        <w:t xml:space="preserve">or </w:t>
      </w:r>
      <w:r w:rsidR="001628C0" w:rsidRPr="001B1744">
        <w:rPr>
          <w:noProof/>
        </w:rPr>
        <w:t xml:space="preserve">there is a sidelink grant for NR sidelink </w:t>
      </w:r>
      <w:r w:rsidR="006013E6" w:rsidRPr="001B1744">
        <w:rPr>
          <w:noProof/>
        </w:rPr>
        <w:t xml:space="preserve">transmission </w:t>
      </w:r>
      <w:r w:rsidR="001628C0" w:rsidRPr="001B1744">
        <w:rPr>
          <w:noProof/>
        </w:rPr>
        <w:t xml:space="preserve">at the time of the transmission and the MAC entity is able to perform this UL transmission simultaneously with the NR sidelink </w:t>
      </w:r>
      <w:r w:rsidR="006013E6" w:rsidRPr="001B1744">
        <w:rPr>
          <w:noProof/>
        </w:rPr>
        <w:t>transmission</w:t>
      </w:r>
      <w:r w:rsidR="00CB14AB" w:rsidRPr="001B1744">
        <w:rPr>
          <w:noProof/>
        </w:rPr>
        <w:t>; or</w:t>
      </w:r>
    </w:p>
    <w:p w14:paraId="0BD4B4E9" w14:textId="551BB496" w:rsidR="00126E13" w:rsidRPr="001B1744" w:rsidRDefault="00126E13" w:rsidP="00126E13">
      <w:pPr>
        <w:pStyle w:val="B1"/>
        <w:rPr>
          <w:noProof/>
        </w:rPr>
      </w:pPr>
      <w:r w:rsidRPr="001B1744">
        <w:rPr>
          <w:noProof/>
        </w:rPr>
        <w:t>-</w:t>
      </w:r>
      <w:r w:rsidRPr="001B1744">
        <w:rPr>
          <w:noProof/>
        </w:rPr>
        <w:tab/>
        <w:t xml:space="preserve">if there are both a sidelink grant for NR sidelink </w:t>
      </w:r>
      <w:r w:rsidR="006013E6" w:rsidRPr="001B1744">
        <w:rPr>
          <w:noProof/>
        </w:rPr>
        <w:t xml:space="preserve">transmission </w:t>
      </w:r>
      <w:r w:rsidRPr="001B1744">
        <w:rPr>
          <w:noProof/>
        </w:rPr>
        <w:t>and configured grant</w:t>
      </w:r>
      <w:r w:rsidR="000E0733" w:rsidRPr="001B1744">
        <w:rPr>
          <w:noProof/>
        </w:rPr>
        <w:t>(s)</w:t>
      </w:r>
      <w:r w:rsidRPr="001B1744">
        <w:rPr>
          <w:noProof/>
        </w:rPr>
        <w:t xml:space="preserve"> for transmission of V2X sidelink communication on SL-SCH as </w:t>
      </w:r>
      <w:r w:rsidR="000E0733" w:rsidRPr="001B1744">
        <w:rPr>
          <w:noProof/>
          <w:lang w:eastAsia="zh-CN"/>
        </w:rPr>
        <w:t xml:space="preserve">determined </w:t>
      </w:r>
      <w:r w:rsidRPr="001B1744">
        <w:rPr>
          <w:noProof/>
        </w:rPr>
        <w:t xml:space="preserve">in clause 5.14.1.2.2 of TS 36.321 [22] at the time of the transmission, and either only the of NR sidelink </w:t>
      </w:r>
      <w:r w:rsidR="006013E6" w:rsidRPr="001B1744">
        <w:rPr>
          <w:noProof/>
        </w:rPr>
        <w:t xml:space="preserve">transmission </w:t>
      </w:r>
      <w:r w:rsidRPr="001B1744">
        <w:rPr>
          <w:noProof/>
        </w:rPr>
        <w:t xml:space="preserve">is prioritized as </w:t>
      </w:r>
      <w:r w:rsidR="000E0733" w:rsidRPr="001B1744">
        <w:rPr>
          <w:noProof/>
          <w:lang w:eastAsia="zh-CN"/>
        </w:rPr>
        <w:t xml:space="preserve">determined </w:t>
      </w:r>
      <w:r w:rsidRPr="001B1744">
        <w:rPr>
          <w:noProof/>
        </w:rPr>
        <w:t xml:space="preserve">in clause 5.22.1.3.1a or </w:t>
      </w:r>
      <w:r w:rsidRPr="001B1744">
        <w:rPr>
          <w:noProof/>
        </w:rPr>
        <w:lastRenderedPageBreak/>
        <w:t>only the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is prioritized as </w:t>
      </w:r>
      <w:r w:rsidR="000E0733" w:rsidRPr="001B1744">
        <w:rPr>
          <w:noProof/>
          <w:lang w:eastAsia="zh-CN"/>
        </w:rPr>
        <w:t xml:space="preserve">determined </w:t>
      </w:r>
      <w:r w:rsidRPr="001B1744">
        <w:rPr>
          <w:noProof/>
        </w:rPr>
        <w:t xml:space="preserve">in clause </w:t>
      </w:r>
      <w:r w:rsidR="00CB14AB" w:rsidRPr="001B1744">
        <w:rPr>
          <w:noProof/>
        </w:rPr>
        <w:t>5.14.1.2.2</w:t>
      </w:r>
      <w:r w:rsidRPr="001B1744">
        <w:rPr>
          <w:noProof/>
        </w:rPr>
        <w:t xml:space="preserve"> of TS 36.321 [22] and the MAC entity is able to perform this UL transmission simultaneously with the prioritized NR sidelink </w:t>
      </w:r>
      <w:r w:rsidR="00D56238" w:rsidRPr="001B1744">
        <w:rPr>
          <w:noProof/>
        </w:rPr>
        <w:t xml:space="preserve">transmission </w:t>
      </w:r>
      <w:r w:rsidRPr="001B1744">
        <w:rPr>
          <w:noProof/>
        </w:rPr>
        <w:t xml:space="preserve">or </w:t>
      </w:r>
      <w:r w:rsidR="00D56238" w:rsidRPr="001B1744">
        <w:rPr>
          <w:noProof/>
        </w:rPr>
        <w:t xml:space="preserve">the transmission of </w:t>
      </w:r>
      <w:r w:rsidRPr="001B1744">
        <w:rPr>
          <w:noProof/>
        </w:rPr>
        <w:t>V2X sidelink communication:</w:t>
      </w:r>
    </w:p>
    <w:p w14:paraId="7A2D0856" w14:textId="77777777" w:rsidR="001628C0" w:rsidRPr="001B1744" w:rsidRDefault="001628C0" w:rsidP="001628C0">
      <w:pPr>
        <w:pStyle w:val="NO"/>
        <w:rPr>
          <w:noProof/>
        </w:rPr>
      </w:pPr>
      <w:r w:rsidRPr="001B1744">
        <w:rPr>
          <w:noProof/>
        </w:rPr>
        <w:t>NOTE 1:</w:t>
      </w:r>
      <w:r w:rsidRPr="001B1744">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1B1744" w:rsidRDefault="001628C0" w:rsidP="001628C0">
      <w:pPr>
        <w:pStyle w:val="NO"/>
        <w:rPr>
          <w:noProof/>
        </w:rPr>
      </w:pPr>
      <w:r w:rsidRPr="001B1744">
        <w:rPr>
          <w:noProof/>
        </w:rPr>
        <w:t>NOTE 2:</w:t>
      </w:r>
      <w:r w:rsidRPr="001B1744">
        <w:rPr>
          <w:noProof/>
        </w:rPr>
        <w:tab/>
        <w:t>Among the UL transmissions that the MAC entity is able to perform simultaneously with all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1B1744" w:rsidRDefault="001628C0" w:rsidP="001628C0">
      <w:pPr>
        <w:pStyle w:val="NO"/>
        <w:rPr>
          <w:noProof/>
        </w:rPr>
      </w:pPr>
      <w:r w:rsidRPr="001B1744">
        <w:rPr>
          <w:noProof/>
        </w:rPr>
        <w:t>NOTE 3:</w:t>
      </w:r>
      <w:r w:rsidRPr="001B1744">
        <w:rPr>
          <w:noProof/>
        </w:rPr>
        <w:tab/>
        <w:t xml:space="preserve">Among the UL transmissions where the MAC entity is able to perform the NR sidelink </w:t>
      </w:r>
      <w:r w:rsidR="00D56238" w:rsidRPr="001B1744">
        <w:rPr>
          <w:noProof/>
        </w:rPr>
        <w:t>transmission</w:t>
      </w:r>
      <w:r w:rsidRPr="001B1744">
        <w:rPr>
          <w:noProof/>
        </w:rPr>
        <w:t xml:space="preserve"> prioritized simultaneously with all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1B1744" w:rsidRDefault="001628C0" w:rsidP="001628C0">
      <w:pPr>
        <w:pStyle w:val="NO"/>
        <w:rPr>
          <w:noProof/>
          <w:lang w:eastAsia="ko-KR"/>
        </w:rPr>
      </w:pPr>
      <w:r w:rsidRPr="001B1744">
        <w:rPr>
          <w:noProof/>
        </w:rPr>
        <w:t>NOTE 4:</w:t>
      </w:r>
      <w:r w:rsidRPr="001B1744">
        <w:rPr>
          <w:noProof/>
        </w:rPr>
        <w:tab/>
        <w:t>If there is configured grant</w:t>
      </w:r>
      <w:r w:rsidR="000E0733" w:rsidRPr="001B1744">
        <w:rPr>
          <w:noProof/>
        </w:rPr>
        <w:t>(s)</w:t>
      </w:r>
      <w:r w:rsidRPr="001B1744">
        <w:rPr>
          <w:noProof/>
        </w:rPr>
        <w:t xml:space="preserve"> for transmission of V2X sidelink communication on SL-SCH as </w:t>
      </w:r>
      <w:r w:rsidR="000E0733" w:rsidRPr="001B1744">
        <w:rPr>
          <w:noProof/>
          <w:lang w:eastAsia="zh-CN"/>
        </w:rPr>
        <w:t xml:space="preserve">determined </w:t>
      </w:r>
      <w:r w:rsidRPr="001B1744">
        <w:rPr>
          <w:noProof/>
        </w:rPr>
        <w:t>in clause 5.14.1.2.2 of TS 36.321 [22] at the time of the transmission, and the MAC entity is not able to perform this UL transmission simultaneously</w:t>
      </w:r>
      <w:r w:rsidRPr="001B1744">
        <w:rPr>
          <w:rFonts w:eastAsiaTheme="minorEastAsia"/>
          <w:lang w:eastAsia="ko-KR"/>
        </w:rPr>
        <w:t xml:space="preserve"> with the </w:t>
      </w:r>
      <w:r w:rsidRPr="001B1744">
        <w:rPr>
          <w:noProof/>
        </w:rPr>
        <w:t>transmission</w:t>
      </w:r>
      <w:r w:rsidR="000E0733" w:rsidRPr="001B1744">
        <w:rPr>
          <w:noProof/>
        </w:rPr>
        <w:t>(s)</w:t>
      </w:r>
      <w:r w:rsidRPr="001B1744">
        <w:rPr>
          <w:noProof/>
        </w:rPr>
        <w:t xml:space="preserve"> of V2X sidelink communication</w:t>
      </w:r>
      <w:r w:rsidRPr="001B1744">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1B1744" w:rsidRDefault="00411627" w:rsidP="00411627">
      <w:pPr>
        <w:pStyle w:val="Heading3"/>
        <w:rPr>
          <w:lang w:eastAsia="ko-KR"/>
        </w:rPr>
      </w:pPr>
      <w:bookmarkStart w:id="328" w:name="_Toc46490323"/>
      <w:bookmarkStart w:id="329" w:name="_Toc52752018"/>
      <w:bookmarkStart w:id="330" w:name="_Toc52796480"/>
      <w:bookmarkStart w:id="331" w:name="_Toc124525406"/>
      <w:r w:rsidRPr="001B1744">
        <w:rPr>
          <w:lang w:eastAsia="ko-KR"/>
        </w:rPr>
        <w:t>5.4.3</w:t>
      </w:r>
      <w:r w:rsidRPr="001B1744">
        <w:rPr>
          <w:lang w:eastAsia="ko-KR"/>
        </w:rPr>
        <w:tab/>
        <w:t>Multiplexing and assembly</w:t>
      </w:r>
      <w:bookmarkEnd w:id="326"/>
      <w:bookmarkEnd w:id="327"/>
      <w:bookmarkEnd w:id="328"/>
      <w:bookmarkEnd w:id="329"/>
      <w:bookmarkEnd w:id="330"/>
      <w:bookmarkEnd w:id="331"/>
    </w:p>
    <w:p w14:paraId="531BB124" w14:textId="77777777" w:rsidR="00411627" w:rsidRPr="001B1744" w:rsidRDefault="00411627" w:rsidP="00411627">
      <w:pPr>
        <w:pStyle w:val="Heading4"/>
        <w:rPr>
          <w:lang w:eastAsia="ko-KR"/>
        </w:rPr>
      </w:pPr>
      <w:bookmarkStart w:id="332" w:name="_Toc29239839"/>
      <w:bookmarkStart w:id="333" w:name="_Toc37296198"/>
      <w:bookmarkStart w:id="334" w:name="_Toc46490324"/>
      <w:bookmarkStart w:id="335" w:name="_Toc52752019"/>
      <w:bookmarkStart w:id="336" w:name="_Toc52796481"/>
      <w:bookmarkStart w:id="337" w:name="_Toc124525407"/>
      <w:r w:rsidRPr="001B1744">
        <w:rPr>
          <w:lang w:eastAsia="ko-KR"/>
        </w:rPr>
        <w:t>5.4.3.1</w:t>
      </w:r>
      <w:r w:rsidRPr="001B1744">
        <w:rPr>
          <w:lang w:eastAsia="ko-KR"/>
        </w:rPr>
        <w:tab/>
        <w:t xml:space="preserve">Logical </w:t>
      </w:r>
      <w:r w:rsidR="000B354E" w:rsidRPr="001B1744">
        <w:rPr>
          <w:lang w:eastAsia="ko-KR"/>
        </w:rPr>
        <w:t>C</w:t>
      </w:r>
      <w:r w:rsidRPr="001B1744">
        <w:rPr>
          <w:lang w:eastAsia="ko-KR"/>
        </w:rPr>
        <w:t xml:space="preserve">hannel </w:t>
      </w:r>
      <w:r w:rsidR="000B354E" w:rsidRPr="001B1744">
        <w:rPr>
          <w:lang w:eastAsia="ko-KR"/>
        </w:rPr>
        <w:t>P</w:t>
      </w:r>
      <w:r w:rsidRPr="001B1744">
        <w:rPr>
          <w:lang w:eastAsia="ko-KR"/>
        </w:rPr>
        <w:t>rioritization</w:t>
      </w:r>
      <w:bookmarkEnd w:id="332"/>
      <w:bookmarkEnd w:id="333"/>
      <w:bookmarkEnd w:id="334"/>
      <w:bookmarkEnd w:id="335"/>
      <w:bookmarkEnd w:id="336"/>
      <w:bookmarkEnd w:id="337"/>
    </w:p>
    <w:p w14:paraId="68679176" w14:textId="77777777" w:rsidR="00411627" w:rsidRPr="001B1744" w:rsidRDefault="00411627" w:rsidP="00411627">
      <w:pPr>
        <w:pStyle w:val="Heading5"/>
        <w:rPr>
          <w:lang w:eastAsia="ko-KR"/>
        </w:rPr>
      </w:pPr>
      <w:bookmarkStart w:id="338" w:name="_Toc29239840"/>
      <w:bookmarkStart w:id="339" w:name="_Toc37296199"/>
      <w:bookmarkStart w:id="340" w:name="_Toc46490325"/>
      <w:bookmarkStart w:id="341" w:name="_Toc52752020"/>
      <w:bookmarkStart w:id="342" w:name="_Toc52796482"/>
      <w:bookmarkStart w:id="343" w:name="_Toc124525408"/>
      <w:r w:rsidRPr="001B1744">
        <w:rPr>
          <w:lang w:eastAsia="ko-KR"/>
        </w:rPr>
        <w:t>5.4.3.1.1</w:t>
      </w:r>
      <w:r w:rsidRPr="001B1744">
        <w:rPr>
          <w:lang w:eastAsia="ko-KR"/>
        </w:rPr>
        <w:tab/>
        <w:t>General</w:t>
      </w:r>
      <w:bookmarkEnd w:id="338"/>
      <w:bookmarkEnd w:id="339"/>
      <w:bookmarkEnd w:id="340"/>
      <w:bookmarkEnd w:id="341"/>
      <w:bookmarkEnd w:id="342"/>
      <w:bookmarkEnd w:id="343"/>
    </w:p>
    <w:p w14:paraId="68443E78" w14:textId="77777777" w:rsidR="00411627" w:rsidRPr="001B1744" w:rsidRDefault="00411627" w:rsidP="00411627">
      <w:pPr>
        <w:rPr>
          <w:lang w:eastAsia="ko-KR"/>
        </w:rPr>
      </w:pPr>
      <w:r w:rsidRPr="001B1744">
        <w:rPr>
          <w:lang w:eastAsia="ko-KR"/>
        </w:rPr>
        <w:t>The Logical Channel Prioritization</w:t>
      </w:r>
      <w:r w:rsidR="000B354E" w:rsidRPr="001B1744">
        <w:rPr>
          <w:lang w:eastAsia="ko-KR"/>
        </w:rPr>
        <w:t xml:space="preserve"> (LCP)</w:t>
      </w:r>
      <w:r w:rsidRPr="001B1744">
        <w:rPr>
          <w:lang w:eastAsia="ko-KR"/>
        </w:rPr>
        <w:t xml:space="preserve"> procedure is applied whenever a new transmission is performed.</w:t>
      </w:r>
    </w:p>
    <w:p w14:paraId="1D1D834C" w14:textId="77777777" w:rsidR="00411627" w:rsidRPr="001B1744" w:rsidRDefault="00411627" w:rsidP="00411627">
      <w:pPr>
        <w:rPr>
          <w:lang w:eastAsia="ko-KR"/>
        </w:rPr>
      </w:pPr>
      <w:r w:rsidRPr="001B1744">
        <w:rPr>
          <w:lang w:eastAsia="ko-KR"/>
        </w:rPr>
        <w:t>RRC controls the scheduling of uplink data by signalling for each logical channel per MAC entity:</w:t>
      </w:r>
    </w:p>
    <w:p w14:paraId="1042BE33"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priority</w:t>
      </w:r>
      <w:r w:rsidRPr="001B1744">
        <w:rPr>
          <w:lang w:eastAsia="ko-KR"/>
        </w:rPr>
        <w:t xml:space="preserve"> where an increasing priority value indicates a lower priority </w:t>
      </w:r>
      <w:proofErr w:type="gramStart"/>
      <w:r w:rsidRPr="001B1744">
        <w:rPr>
          <w:lang w:eastAsia="ko-KR"/>
        </w:rPr>
        <w:t>level;</w:t>
      </w:r>
      <w:proofErr w:type="gramEnd"/>
    </w:p>
    <w:p w14:paraId="6B8757DB"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prioritisedBitRate</w:t>
      </w:r>
      <w:proofErr w:type="spellEnd"/>
      <w:r w:rsidRPr="001B1744">
        <w:rPr>
          <w:lang w:eastAsia="ko-KR"/>
        </w:rPr>
        <w:t xml:space="preserve"> which sets the Prioritized Bit Rate (PBR</w:t>
      </w:r>
      <w:proofErr w:type="gramStart"/>
      <w:r w:rsidRPr="001B1744">
        <w:rPr>
          <w:lang w:eastAsia="ko-KR"/>
        </w:rPr>
        <w:t>);</w:t>
      </w:r>
      <w:proofErr w:type="gramEnd"/>
    </w:p>
    <w:p w14:paraId="424268A4"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bucketSizeDuration</w:t>
      </w:r>
      <w:proofErr w:type="spellEnd"/>
      <w:r w:rsidRPr="001B1744">
        <w:rPr>
          <w:lang w:eastAsia="ko-KR"/>
        </w:rPr>
        <w:t xml:space="preserve"> which sets the Bucket Size Duration (BSD).</w:t>
      </w:r>
    </w:p>
    <w:p w14:paraId="08B52DA1" w14:textId="77777777" w:rsidR="00411627" w:rsidRPr="001B1744" w:rsidRDefault="00411627" w:rsidP="00411627">
      <w:pPr>
        <w:rPr>
          <w:lang w:eastAsia="ko-KR"/>
        </w:rPr>
      </w:pPr>
      <w:r w:rsidRPr="001B1744">
        <w:rPr>
          <w:lang w:eastAsia="ko-KR"/>
        </w:rPr>
        <w:t>RRC additionally controls the LCP procedure by configuring mapping restrictions for each logical channel:</w:t>
      </w:r>
    </w:p>
    <w:p w14:paraId="29A428FF"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allowedSCS</w:t>
      </w:r>
      <w:proofErr w:type="spellEnd"/>
      <w:r w:rsidRPr="001B1744">
        <w:rPr>
          <w:i/>
          <w:lang w:eastAsia="ko-KR"/>
        </w:rPr>
        <w:t>-List</w:t>
      </w:r>
      <w:r w:rsidRPr="001B1744">
        <w:rPr>
          <w:lang w:eastAsia="ko-KR"/>
        </w:rPr>
        <w:t xml:space="preserve"> which sets the allowed Subcarrier Spacing(s) for </w:t>
      </w:r>
      <w:proofErr w:type="gramStart"/>
      <w:r w:rsidRPr="001B1744">
        <w:rPr>
          <w:lang w:eastAsia="ko-KR"/>
        </w:rPr>
        <w:t>transmission;</w:t>
      </w:r>
      <w:proofErr w:type="gramEnd"/>
    </w:p>
    <w:p w14:paraId="19C57842"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maxPUSCH</w:t>
      </w:r>
      <w:proofErr w:type="spellEnd"/>
      <w:r w:rsidRPr="001B1744">
        <w:rPr>
          <w:i/>
          <w:lang w:eastAsia="ko-KR"/>
        </w:rPr>
        <w:t>-Duration</w:t>
      </w:r>
      <w:r w:rsidRPr="001B1744">
        <w:rPr>
          <w:lang w:eastAsia="ko-KR"/>
        </w:rPr>
        <w:t xml:space="preserve"> which sets the maximum PUSCH duration allowed for </w:t>
      </w:r>
      <w:proofErr w:type="gramStart"/>
      <w:r w:rsidRPr="001B1744">
        <w:rPr>
          <w:lang w:eastAsia="ko-KR"/>
        </w:rPr>
        <w:t>transmission;</w:t>
      </w:r>
      <w:proofErr w:type="gramEnd"/>
    </w:p>
    <w:p w14:paraId="47A3499A"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configuredGrantType1Allowed</w:t>
      </w:r>
      <w:r w:rsidRPr="001B1744">
        <w:rPr>
          <w:lang w:eastAsia="ko-KR"/>
        </w:rPr>
        <w:t xml:space="preserve"> which sets whether a configured grant Type 1 can be used for </w:t>
      </w:r>
      <w:proofErr w:type="gramStart"/>
      <w:r w:rsidRPr="001B1744">
        <w:rPr>
          <w:lang w:eastAsia="ko-KR"/>
        </w:rPr>
        <w:t>transmission;</w:t>
      </w:r>
      <w:proofErr w:type="gramEnd"/>
    </w:p>
    <w:p w14:paraId="5E4B79AD"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allowedServingCells</w:t>
      </w:r>
      <w:proofErr w:type="spellEnd"/>
      <w:r w:rsidRPr="001B1744">
        <w:rPr>
          <w:lang w:eastAsia="ko-KR"/>
        </w:rPr>
        <w:t xml:space="preserve"> which sets the allowed cell(s) for </w:t>
      </w:r>
      <w:proofErr w:type="gramStart"/>
      <w:r w:rsidRPr="001B1744">
        <w:rPr>
          <w:lang w:eastAsia="ko-KR"/>
        </w:rPr>
        <w:t>transmission</w:t>
      </w:r>
      <w:r w:rsidR="00506E50" w:rsidRPr="001B1744">
        <w:rPr>
          <w:lang w:eastAsia="ko-KR"/>
        </w:rPr>
        <w:t>;</w:t>
      </w:r>
      <w:proofErr w:type="gramEnd"/>
    </w:p>
    <w:p w14:paraId="1087CECC" w14:textId="77777777" w:rsidR="00506E50" w:rsidRPr="001B1744" w:rsidRDefault="00506E50" w:rsidP="00506E50">
      <w:pPr>
        <w:pStyle w:val="B1"/>
        <w:rPr>
          <w:lang w:eastAsia="ko-KR"/>
        </w:rPr>
      </w:pPr>
      <w:r w:rsidRPr="001B1744">
        <w:rPr>
          <w:lang w:eastAsia="ko-KR"/>
        </w:rPr>
        <w:t>-</w:t>
      </w:r>
      <w:r w:rsidRPr="001B1744">
        <w:rPr>
          <w:lang w:eastAsia="ko-KR"/>
        </w:rPr>
        <w:tab/>
      </w:r>
      <w:proofErr w:type="spellStart"/>
      <w:r w:rsidRPr="001B1744">
        <w:rPr>
          <w:i/>
          <w:lang w:eastAsia="ko-KR"/>
        </w:rPr>
        <w:t>allowedCG</w:t>
      </w:r>
      <w:proofErr w:type="spellEnd"/>
      <w:r w:rsidRPr="001B1744">
        <w:rPr>
          <w:i/>
          <w:lang w:eastAsia="ko-KR"/>
        </w:rPr>
        <w:t>-List</w:t>
      </w:r>
      <w:r w:rsidRPr="001B1744">
        <w:rPr>
          <w:lang w:eastAsia="ko-KR"/>
        </w:rPr>
        <w:t xml:space="preserve"> which sets the allowed configured grant(s) for </w:t>
      </w:r>
      <w:proofErr w:type="gramStart"/>
      <w:r w:rsidRPr="001B1744">
        <w:rPr>
          <w:lang w:eastAsia="ko-KR"/>
        </w:rPr>
        <w:t>transmission;</w:t>
      </w:r>
      <w:proofErr w:type="gramEnd"/>
    </w:p>
    <w:p w14:paraId="45151FA2" w14:textId="0223052B" w:rsidR="00506E50" w:rsidRPr="001B1744" w:rsidRDefault="00506E50" w:rsidP="003E2C49">
      <w:pPr>
        <w:pStyle w:val="B1"/>
        <w:rPr>
          <w:rFonts w:eastAsia="Malgun Gothic"/>
          <w:lang w:eastAsia="ko-KR"/>
        </w:rPr>
      </w:pPr>
      <w:r w:rsidRPr="001B1744">
        <w:rPr>
          <w:lang w:eastAsia="ko-KR"/>
        </w:rPr>
        <w:t>-</w:t>
      </w:r>
      <w:r w:rsidRPr="001B1744">
        <w:rPr>
          <w:lang w:eastAsia="ko-KR"/>
        </w:rPr>
        <w:tab/>
      </w:r>
      <w:proofErr w:type="spellStart"/>
      <w:r w:rsidRPr="001B1744">
        <w:rPr>
          <w:i/>
        </w:rPr>
        <w:t>allowedPHY-PriorityIndex</w:t>
      </w:r>
      <w:proofErr w:type="spellEnd"/>
      <w:r w:rsidRPr="001B1744">
        <w:t xml:space="preserve"> </w:t>
      </w:r>
      <w:r w:rsidRPr="001B1744">
        <w:rPr>
          <w:lang w:eastAsia="ko-KR"/>
        </w:rPr>
        <w:t xml:space="preserve">which sets the allowed PHY priority index(es) of a dynamic grant for </w:t>
      </w:r>
      <w:proofErr w:type="gramStart"/>
      <w:r w:rsidRPr="001B1744">
        <w:rPr>
          <w:lang w:eastAsia="ko-KR"/>
        </w:rPr>
        <w:t>transmission</w:t>
      </w:r>
      <w:r w:rsidR="00E520AF" w:rsidRPr="001B1744">
        <w:rPr>
          <w:lang w:eastAsia="ko-KR"/>
        </w:rPr>
        <w:t>;</w:t>
      </w:r>
      <w:proofErr w:type="gramEnd"/>
    </w:p>
    <w:p w14:paraId="4D238EF4" w14:textId="39D30D01" w:rsidR="00B47D61" w:rsidRPr="001B1744" w:rsidRDefault="00B47D61" w:rsidP="00B47D61">
      <w:pPr>
        <w:pStyle w:val="B1"/>
        <w:rPr>
          <w:lang w:eastAsia="ko-KR"/>
        </w:rPr>
      </w:pPr>
      <w:r w:rsidRPr="001B1744">
        <w:rPr>
          <w:lang w:eastAsia="ko-KR"/>
        </w:rPr>
        <w:t>-</w:t>
      </w:r>
      <w:r w:rsidRPr="001B1744">
        <w:rPr>
          <w:lang w:eastAsia="ko-KR"/>
        </w:rPr>
        <w:tab/>
      </w:r>
      <w:proofErr w:type="spellStart"/>
      <w:r w:rsidRPr="001B1744">
        <w:rPr>
          <w:i/>
        </w:rPr>
        <w:t>allowedHARQ</w:t>
      </w:r>
      <w:proofErr w:type="spellEnd"/>
      <w:r w:rsidRPr="001B1744">
        <w:rPr>
          <w:i/>
        </w:rPr>
        <w:t>-mode</w:t>
      </w:r>
      <w:r w:rsidRPr="001B1744">
        <w:t xml:space="preserve"> </w:t>
      </w:r>
      <w:r w:rsidRPr="001B1744">
        <w:rPr>
          <w:lang w:eastAsia="ko-KR"/>
        </w:rPr>
        <w:t xml:space="preserve">which sets the allowed </w:t>
      </w:r>
      <w:proofErr w:type="spellStart"/>
      <w:r w:rsidR="001D556E" w:rsidRPr="001B1744">
        <w:rPr>
          <w:i/>
          <w:iCs/>
          <w:lang w:eastAsia="ko-KR"/>
        </w:rPr>
        <w:t>uplinkHARQ</w:t>
      </w:r>
      <w:proofErr w:type="spellEnd"/>
      <w:r w:rsidR="001D556E" w:rsidRPr="001B1744">
        <w:rPr>
          <w:i/>
          <w:iCs/>
          <w:lang w:eastAsia="ko-KR"/>
        </w:rPr>
        <w:t>-mode</w:t>
      </w:r>
      <w:r w:rsidRPr="001B1744">
        <w:rPr>
          <w:lang w:eastAsia="ko-KR"/>
        </w:rPr>
        <w:t xml:space="preserve"> for transmission.</w:t>
      </w:r>
    </w:p>
    <w:p w14:paraId="566B542E" w14:textId="77777777" w:rsidR="00411627" w:rsidRPr="001B1744" w:rsidRDefault="00411627" w:rsidP="00411627">
      <w:pPr>
        <w:rPr>
          <w:lang w:eastAsia="ko-KR"/>
        </w:rPr>
      </w:pPr>
      <w:r w:rsidRPr="001B1744">
        <w:rPr>
          <w:lang w:eastAsia="ko-KR"/>
        </w:rPr>
        <w:t>The following UE variable is used for the Logical channel prioritization procedure:</w:t>
      </w:r>
    </w:p>
    <w:p w14:paraId="6E8949BE"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Bj</w:t>
      </w:r>
      <w:proofErr w:type="spellEnd"/>
      <w:r w:rsidRPr="001B1744">
        <w:rPr>
          <w:lang w:eastAsia="ko-KR"/>
        </w:rPr>
        <w:t xml:space="preserve"> </w:t>
      </w:r>
      <w:proofErr w:type="gramStart"/>
      <w:r w:rsidRPr="001B1744">
        <w:rPr>
          <w:lang w:eastAsia="ko-KR"/>
        </w:rPr>
        <w:t>which</w:t>
      </w:r>
      <w:proofErr w:type="gramEnd"/>
      <w:r w:rsidRPr="001B1744">
        <w:rPr>
          <w:lang w:eastAsia="ko-KR"/>
        </w:rPr>
        <w:t xml:space="preserve"> is maintained for each logical channel </w:t>
      </w:r>
      <w:r w:rsidRPr="001B1744">
        <w:rPr>
          <w:i/>
        </w:rPr>
        <w:t>j</w:t>
      </w:r>
      <w:r w:rsidRPr="001B1744">
        <w:rPr>
          <w:lang w:eastAsia="ko-KR"/>
        </w:rPr>
        <w:t>.</w:t>
      </w:r>
    </w:p>
    <w:p w14:paraId="23DEE07B" w14:textId="77777777" w:rsidR="00411627" w:rsidRPr="001B1744" w:rsidRDefault="00411627" w:rsidP="00411627">
      <w:pPr>
        <w:rPr>
          <w:lang w:eastAsia="ko-KR"/>
        </w:rPr>
      </w:pPr>
      <w:r w:rsidRPr="001B1744">
        <w:rPr>
          <w:lang w:eastAsia="ko-KR"/>
        </w:rPr>
        <w:t xml:space="preserve">The MAC entity shall initialize </w:t>
      </w:r>
      <w:proofErr w:type="spellStart"/>
      <w:r w:rsidRPr="001B1744">
        <w:rPr>
          <w:i/>
        </w:rPr>
        <w:t>Bj</w:t>
      </w:r>
      <w:proofErr w:type="spellEnd"/>
      <w:r w:rsidRPr="001B1744">
        <w:rPr>
          <w:lang w:eastAsia="ko-KR"/>
        </w:rPr>
        <w:t xml:space="preserve"> of the logical channel to zero when the logical channel is established.</w:t>
      </w:r>
    </w:p>
    <w:p w14:paraId="38569C3C" w14:textId="77777777" w:rsidR="00411627" w:rsidRPr="001B1744" w:rsidRDefault="00411627" w:rsidP="00411627">
      <w:pPr>
        <w:rPr>
          <w:lang w:eastAsia="ko-KR"/>
        </w:rPr>
      </w:pPr>
      <w:r w:rsidRPr="001B1744">
        <w:rPr>
          <w:lang w:eastAsia="ko-KR"/>
        </w:rPr>
        <w:t xml:space="preserve">For each logical channel </w:t>
      </w:r>
      <w:r w:rsidRPr="001B1744">
        <w:rPr>
          <w:i/>
        </w:rPr>
        <w:t>j</w:t>
      </w:r>
      <w:r w:rsidRPr="001B1744">
        <w:rPr>
          <w:lang w:eastAsia="ko-KR"/>
        </w:rPr>
        <w:t>, the MAC entity shall:</w:t>
      </w:r>
    </w:p>
    <w:p w14:paraId="6DB4838F" w14:textId="77777777" w:rsidR="00411627" w:rsidRPr="001B1744" w:rsidRDefault="00411627" w:rsidP="00411627">
      <w:pPr>
        <w:pStyle w:val="B1"/>
        <w:rPr>
          <w:lang w:eastAsia="ko-KR"/>
        </w:rPr>
      </w:pPr>
      <w:r w:rsidRPr="001B1744">
        <w:rPr>
          <w:lang w:eastAsia="ko-KR"/>
        </w:rPr>
        <w:lastRenderedPageBreak/>
        <w:t>1&gt;</w:t>
      </w:r>
      <w:r w:rsidRPr="001B1744">
        <w:rPr>
          <w:lang w:eastAsia="ko-KR"/>
        </w:rPr>
        <w:tab/>
        <w:t xml:space="preserve">increment </w:t>
      </w:r>
      <w:proofErr w:type="spellStart"/>
      <w:r w:rsidRPr="001B1744">
        <w:rPr>
          <w:i/>
          <w:lang w:eastAsia="ko-KR"/>
        </w:rPr>
        <w:t>Bj</w:t>
      </w:r>
      <w:proofErr w:type="spellEnd"/>
      <w:r w:rsidRPr="001B1744">
        <w:rPr>
          <w:lang w:eastAsia="ko-KR"/>
        </w:rPr>
        <w:t xml:space="preserve"> by the product PBR × T before every instance of the LCP procedure, where T is the time elapsed since </w:t>
      </w:r>
      <w:proofErr w:type="spellStart"/>
      <w:r w:rsidRPr="001B1744">
        <w:rPr>
          <w:i/>
          <w:lang w:eastAsia="ko-KR"/>
        </w:rPr>
        <w:t>Bj</w:t>
      </w:r>
      <w:proofErr w:type="spellEnd"/>
      <w:r w:rsidRPr="001B1744">
        <w:rPr>
          <w:lang w:eastAsia="ko-KR"/>
        </w:rPr>
        <w:t xml:space="preserve"> was last </w:t>
      </w:r>
      <w:proofErr w:type="gramStart"/>
      <w:r w:rsidRPr="001B1744">
        <w:rPr>
          <w:lang w:eastAsia="ko-KR"/>
        </w:rPr>
        <w:t>incremented;</w:t>
      </w:r>
      <w:proofErr w:type="gramEnd"/>
    </w:p>
    <w:p w14:paraId="4127F604"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value of </w:t>
      </w:r>
      <w:proofErr w:type="spellStart"/>
      <w:r w:rsidRPr="001B1744">
        <w:rPr>
          <w:i/>
          <w:lang w:eastAsia="ko-KR"/>
        </w:rPr>
        <w:t>Bj</w:t>
      </w:r>
      <w:proofErr w:type="spellEnd"/>
      <w:r w:rsidRPr="001B1744">
        <w:rPr>
          <w:lang w:eastAsia="ko-KR"/>
        </w:rPr>
        <w:t xml:space="preserve"> is greater than the bucket size (</w:t>
      </w:r>
      <w:proofErr w:type="gramStart"/>
      <w:r w:rsidRPr="001B1744">
        <w:rPr>
          <w:lang w:eastAsia="ko-KR"/>
        </w:rPr>
        <w:t>i.e.</w:t>
      </w:r>
      <w:proofErr w:type="gramEnd"/>
      <w:r w:rsidRPr="001B1744">
        <w:rPr>
          <w:lang w:eastAsia="ko-KR"/>
        </w:rPr>
        <w:t xml:space="preserve"> PBR × BSD):</w:t>
      </w:r>
    </w:p>
    <w:p w14:paraId="3515D50A"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w:t>
      </w:r>
      <w:proofErr w:type="spellStart"/>
      <w:r w:rsidRPr="001B1744">
        <w:rPr>
          <w:i/>
          <w:lang w:eastAsia="ko-KR"/>
        </w:rPr>
        <w:t>Bj</w:t>
      </w:r>
      <w:proofErr w:type="spellEnd"/>
      <w:r w:rsidRPr="001B1744">
        <w:rPr>
          <w:lang w:eastAsia="ko-KR"/>
        </w:rPr>
        <w:t xml:space="preserve"> to the bucket size.</w:t>
      </w:r>
    </w:p>
    <w:p w14:paraId="219AB574" w14:textId="77777777" w:rsidR="00411627" w:rsidRPr="001B1744" w:rsidRDefault="00411627" w:rsidP="00411627">
      <w:pPr>
        <w:pStyle w:val="NO"/>
        <w:rPr>
          <w:lang w:eastAsia="ko-KR"/>
        </w:rPr>
      </w:pPr>
      <w:r w:rsidRPr="001B1744">
        <w:rPr>
          <w:lang w:eastAsia="ko-KR"/>
        </w:rPr>
        <w:t>NOTE:</w:t>
      </w:r>
      <w:r w:rsidRPr="001B1744">
        <w:rPr>
          <w:lang w:eastAsia="ko-KR"/>
        </w:rPr>
        <w:tab/>
        <w:t xml:space="preserve">The exact moment(s) when the UE updates </w:t>
      </w:r>
      <w:proofErr w:type="spellStart"/>
      <w:r w:rsidRPr="001B1744">
        <w:rPr>
          <w:i/>
          <w:lang w:eastAsia="ko-KR"/>
        </w:rPr>
        <w:t>Bj</w:t>
      </w:r>
      <w:proofErr w:type="spellEnd"/>
      <w:r w:rsidRPr="001B1744">
        <w:rPr>
          <w:lang w:eastAsia="ko-KR"/>
        </w:rPr>
        <w:t xml:space="preserve"> between LCP procedures is up to UE implementation, </w:t>
      </w:r>
      <w:proofErr w:type="gramStart"/>
      <w:r w:rsidRPr="001B1744">
        <w:rPr>
          <w:lang w:eastAsia="ko-KR"/>
        </w:rPr>
        <w:t>as long as</w:t>
      </w:r>
      <w:proofErr w:type="gramEnd"/>
      <w:r w:rsidRPr="001B1744">
        <w:rPr>
          <w:lang w:eastAsia="ko-KR"/>
        </w:rPr>
        <w:t xml:space="preserve"> </w:t>
      </w:r>
      <w:proofErr w:type="spellStart"/>
      <w:r w:rsidRPr="001B1744">
        <w:rPr>
          <w:i/>
          <w:lang w:eastAsia="ko-KR"/>
        </w:rPr>
        <w:t>Bj</w:t>
      </w:r>
      <w:proofErr w:type="spellEnd"/>
      <w:r w:rsidRPr="001B1744">
        <w:rPr>
          <w:lang w:eastAsia="ko-KR"/>
        </w:rPr>
        <w:t xml:space="preserve"> is up to date at the time when a grant is processed by LCP.</w:t>
      </w:r>
    </w:p>
    <w:p w14:paraId="472FEE4B" w14:textId="77777777" w:rsidR="00411627" w:rsidRPr="001B1744" w:rsidRDefault="00411627" w:rsidP="00411627">
      <w:pPr>
        <w:pStyle w:val="Heading5"/>
        <w:rPr>
          <w:lang w:eastAsia="ko-KR"/>
        </w:rPr>
      </w:pPr>
      <w:bookmarkStart w:id="344" w:name="_Toc29239841"/>
      <w:bookmarkStart w:id="345" w:name="_Toc37296200"/>
      <w:bookmarkStart w:id="346" w:name="_Toc46490326"/>
      <w:bookmarkStart w:id="347" w:name="_Toc52752021"/>
      <w:bookmarkStart w:id="348" w:name="_Toc52796483"/>
      <w:bookmarkStart w:id="349" w:name="_Toc124525409"/>
      <w:r w:rsidRPr="001B1744">
        <w:rPr>
          <w:lang w:eastAsia="ko-KR"/>
        </w:rPr>
        <w:t>5.4.3.1.2</w:t>
      </w:r>
      <w:r w:rsidRPr="001B1744">
        <w:rPr>
          <w:lang w:eastAsia="ko-KR"/>
        </w:rPr>
        <w:tab/>
        <w:t>Selection of logical channels</w:t>
      </w:r>
      <w:bookmarkEnd w:id="344"/>
      <w:bookmarkEnd w:id="345"/>
      <w:bookmarkEnd w:id="346"/>
      <w:bookmarkEnd w:id="347"/>
      <w:bookmarkEnd w:id="348"/>
      <w:bookmarkEnd w:id="349"/>
    </w:p>
    <w:p w14:paraId="14D59435" w14:textId="77777777" w:rsidR="00411627" w:rsidRPr="001B1744" w:rsidRDefault="00411627" w:rsidP="00411627">
      <w:pPr>
        <w:rPr>
          <w:lang w:eastAsia="ko-KR"/>
        </w:rPr>
      </w:pPr>
      <w:r w:rsidRPr="001B1744">
        <w:rPr>
          <w:lang w:eastAsia="ko-KR"/>
        </w:rPr>
        <w:t xml:space="preserve">The MAC entity </w:t>
      </w:r>
      <w:proofErr w:type="gramStart"/>
      <w:r w:rsidRPr="001B1744">
        <w:rPr>
          <w:lang w:eastAsia="ko-KR"/>
        </w:rPr>
        <w:t>shall, when</w:t>
      </w:r>
      <w:proofErr w:type="gramEnd"/>
      <w:r w:rsidRPr="001B1744">
        <w:rPr>
          <w:lang w:eastAsia="ko-KR"/>
        </w:rPr>
        <w:t xml:space="preserve"> a new transmission is performed:</w:t>
      </w:r>
    </w:p>
    <w:p w14:paraId="60A36A60" w14:textId="77777777" w:rsidR="00411627" w:rsidRPr="001B1744" w:rsidRDefault="00411627" w:rsidP="00411627">
      <w:pPr>
        <w:pStyle w:val="B1"/>
        <w:rPr>
          <w:lang w:eastAsia="ko-KR"/>
        </w:rPr>
      </w:pPr>
      <w:r w:rsidRPr="001B1744">
        <w:rPr>
          <w:lang w:eastAsia="ko-KR"/>
        </w:rPr>
        <w:t>1&gt;</w:t>
      </w:r>
      <w:r w:rsidRPr="001B1744">
        <w:rPr>
          <w:lang w:eastAsia="ko-KR"/>
        </w:rPr>
        <w:tab/>
        <w:t>select the logical channels for each UL grant that satisfy all the following conditions:</w:t>
      </w:r>
    </w:p>
    <w:p w14:paraId="7834DCC2" w14:textId="77777777" w:rsidR="00411627" w:rsidRPr="001B1744" w:rsidRDefault="00411627" w:rsidP="00411627">
      <w:pPr>
        <w:pStyle w:val="B2"/>
        <w:rPr>
          <w:lang w:eastAsia="ko-KR"/>
        </w:rPr>
      </w:pPr>
      <w:r w:rsidRPr="001B1744">
        <w:rPr>
          <w:lang w:eastAsia="ko-KR"/>
        </w:rPr>
        <w:t>2&gt;</w:t>
      </w:r>
      <w:r w:rsidRPr="001B1744">
        <w:rPr>
          <w:lang w:eastAsia="ko-KR"/>
        </w:rPr>
        <w:tab/>
        <w:t xml:space="preserve">the set of allowed Subcarrier Spacing index values in </w:t>
      </w:r>
      <w:proofErr w:type="spellStart"/>
      <w:r w:rsidRPr="001B1744">
        <w:rPr>
          <w:i/>
          <w:lang w:eastAsia="ko-KR"/>
        </w:rPr>
        <w:t>allowedSCS</w:t>
      </w:r>
      <w:proofErr w:type="spellEnd"/>
      <w:r w:rsidRPr="001B1744">
        <w:rPr>
          <w:i/>
          <w:lang w:eastAsia="ko-KR"/>
        </w:rPr>
        <w:t>-List</w:t>
      </w:r>
      <w:r w:rsidRPr="001B1744">
        <w:rPr>
          <w:lang w:eastAsia="ko-KR"/>
        </w:rPr>
        <w:t>, if configured, includes the Subcarrier Spacing index associated to the UL grant; and</w:t>
      </w:r>
    </w:p>
    <w:p w14:paraId="1F05F04C" w14:textId="77777777" w:rsidR="00411627" w:rsidRPr="001B1744" w:rsidRDefault="00411627" w:rsidP="00411627">
      <w:pPr>
        <w:pStyle w:val="B2"/>
        <w:rPr>
          <w:lang w:eastAsia="ko-KR"/>
        </w:rPr>
      </w:pPr>
      <w:r w:rsidRPr="001B1744">
        <w:rPr>
          <w:lang w:eastAsia="ko-KR"/>
        </w:rPr>
        <w:t>2&gt;</w:t>
      </w:r>
      <w:r w:rsidRPr="001B1744">
        <w:rPr>
          <w:lang w:eastAsia="ko-KR"/>
        </w:rPr>
        <w:tab/>
      </w:r>
      <w:proofErr w:type="spellStart"/>
      <w:r w:rsidRPr="001B1744">
        <w:rPr>
          <w:i/>
          <w:lang w:eastAsia="ko-KR"/>
        </w:rPr>
        <w:t>maxPUSCH</w:t>
      </w:r>
      <w:proofErr w:type="spellEnd"/>
      <w:r w:rsidRPr="001B1744">
        <w:rPr>
          <w:i/>
          <w:lang w:eastAsia="ko-KR"/>
        </w:rPr>
        <w:t>-Duration</w:t>
      </w:r>
      <w:r w:rsidRPr="001B1744">
        <w:rPr>
          <w:lang w:eastAsia="ko-KR"/>
        </w:rPr>
        <w:t>, if configured, is larger than or equal to the PUSCH transmission duration associated to the UL grant; and</w:t>
      </w:r>
    </w:p>
    <w:p w14:paraId="41E043CA" w14:textId="77777777" w:rsidR="00411627" w:rsidRPr="001B1744" w:rsidRDefault="00411627" w:rsidP="00411627">
      <w:pPr>
        <w:pStyle w:val="B2"/>
        <w:rPr>
          <w:lang w:eastAsia="ko-KR"/>
        </w:rPr>
      </w:pPr>
      <w:r w:rsidRPr="001B1744">
        <w:rPr>
          <w:lang w:eastAsia="ko-KR"/>
        </w:rPr>
        <w:t>2&gt;</w:t>
      </w:r>
      <w:r w:rsidRPr="001B1744">
        <w:rPr>
          <w:lang w:eastAsia="ko-KR"/>
        </w:rPr>
        <w:tab/>
      </w:r>
      <w:r w:rsidRPr="001B1744">
        <w:rPr>
          <w:i/>
          <w:lang w:eastAsia="ko-KR"/>
        </w:rPr>
        <w:t>configuredGrantType1Allowed</w:t>
      </w:r>
      <w:r w:rsidRPr="001B1744">
        <w:rPr>
          <w:lang w:eastAsia="ko-KR"/>
        </w:rPr>
        <w:t xml:space="preserve">, if configured, is set to </w:t>
      </w:r>
      <w:r w:rsidR="000D76D9" w:rsidRPr="001B1744">
        <w:rPr>
          <w:i/>
          <w:lang w:eastAsia="ko-KR"/>
        </w:rPr>
        <w:t>true</w:t>
      </w:r>
      <w:r w:rsidR="000D76D9" w:rsidRPr="001B1744">
        <w:rPr>
          <w:lang w:eastAsia="ko-KR"/>
        </w:rPr>
        <w:t xml:space="preserve"> </w:t>
      </w:r>
      <w:r w:rsidRPr="001B1744">
        <w:rPr>
          <w:lang w:eastAsia="ko-KR"/>
        </w:rPr>
        <w:t>in case the UL grant is a Configured Grant Type 1; and</w:t>
      </w:r>
    </w:p>
    <w:p w14:paraId="53956E5A" w14:textId="77777777" w:rsidR="00411627" w:rsidRPr="001B1744" w:rsidRDefault="00411627" w:rsidP="00411627">
      <w:pPr>
        <w:pStyle w:val="B2"/>
        <w:rPr>
          <w:lang w:eastAsia="ko-KR"/>
        </w:rPr>
      </w:pPr>
      <w:r w:rsidRPr="001B1744">
        <w:rPr>
          <w:lang w:eastAsia="ko-KR"/>
        </w:rPr>
        <w:t>2&gt;</w:t>
      </w:r>
      <w:r w:rsidRPr="001B1744">
        <w:rPr>
          <w:lang w:eastAsia="ko-KR"/>
        </w:rPr>
        <w:tab/>
      </w:r>
      <w:proofErr w:type="spellStart"/>
      <w:r w:rsidRPr="001B1744">
        <w:rPr>
          <w:i/>
          <w:lang w:eastAsia="ko-KR"/>
        </w:rPr>
        <w:t>allowedServingCells</w:t>
      </w:r>
      <w:proofErr w:type="spellEnd"/>
      <w:r w:rsidRPr="001B1744">
        <w:rPr>
          <w:lang w:eastAsia="ko-KR"/>
        </w:rPr>
        <w:t>, if configured, includes the Cell information associated to the UL grant.</w:t>
      </w:r>
      <w:r w:rsidR="00407694" w:rsidRPr="001B1744">
        <w:rPr>
          <w:lang w:eastAsia="ko-KR"/>
        </w:rPr>
        <w:t xml:space="preserve"> Does not apply to logical channels associated with a DRB configured with PDCP duplication </w:t>
      </w:r>
      <w:r w:rsidR="00D0631E" w:rsidRPr="001B1744">
        <w:rPr>
          <w:lang w:eastAsia="ko-KR"/>
        </w:rPr>
        <w:t>within the same MAC entity (</w:t>
      </w:r>
      <w:proofErr w:type="gramStart"/>
      <w:r w:rsidR="00D0631E" w:rsidRPr="001B1744">
        <w:rPr>
          <w:lang w:eastAsia="ko-KR"/>
        </w:rPr>
        <w:t>i.e.</w:t>
      </w:r>
      <w:proofErr w:type="gramEnd"/>
      <w:r w:rsidR="00D0631E" w:rsidRPr="001B1744">
        <w:rPr>
          <w:lang w:eastAsia="ko-KR"/>
        </w:rPr>
        <w:t xml:space="preserve"> CA duplication) </w:t>
      </w:r>
      <w:r w:rsidR="00AC7A1D" w:rsidRPr="001B1744">
        <w:rPr>
          <w:lang w:eastAsia="ko-KR"/>
        </w:rPr>
        <w:t>when CA</w:t>
      </w:r>
      <w:r w:rsidR="00407694" w:rsidRPr="001B1744">
        <w:rPr>
          <w:lang w:eastAsia="ko-KR"/>
        </w:rPr>
        <w:t xml:space="preserve"> duplication is deactivated</w:t>
      </w:r>
      <w:r w:rsidR="00AC7A1D" w:rsidRPr="001B1744">
        <w:rPr>
          <w:lang w:eastAsia="ko-KR"/>
        </w:rPr>
        <w:t xml:space="preserve"> for this DRB in this MAC entity</w:t>
      </w:r>
      <w:r w:rsidR="00506E50" w:rsidRPr="001B1744">
        <w:rPr>
          <w:lang w:eastAsia="ko-KR"/>
        </w:rPr>
        <w:t>; and</w:t>
      </w:r>
    </w:p>
    <w:p w14:paraId="26B767F6" w14:textId="77777777" w:rsidR="00506E50" w:rsidRPr="001B1744" w:rsidRDefault="00506E50" w:rsidP="00506E50">
      <w:pPr>
        <w:pStyle w:val="B2"/>
        <w:rPr>
          <w:lang w:eastAsia="ko-KR"/>
        </w:rPr>
      </w:pPr>
      <w:r w:rsidRPr="001B1744">
        <w:rPr>
          <w:lang w:eastAsia="ko-KR"/>
        </w:rPr>
        <w:t>2&gt;</w:t>
      </w:r>
      <w:r w:rsidRPr="001B1744">
        <w:rPr>
          <w:lang w:eastAsia="ko-KR"/>
        </w:rPr>
        <w:tab/>
      </w:r>
      <w:proofErr w:type="spellStart"/>
      <w:r w:rsidRPr="001B1744">
        <w:rPr>
          <w:i/>
          <w:lang w:eastAsia="ko-KR"/>
        </w:rPr>
        <w:t>allowedCG</w:t>
      </w:r>
      <w:proofErr w:type="spellEnd"/>
      <w:r w:rsidRPr="001B1744">
        <w:rPr>
          <w:i/>
          <w:lang w:eastAsia="ko-KR"/>
        </w:rPr>
        <w:t>-List</w:t>
      </w:r>
      <w:r w:rsidRPr="001B1744">
        <w:rPr>
          <w:lang w:eastAsia="ko-KR"/>
        </w:rPr>
        <w:t>, if configured, includes the configured grant index associated to the UL grant; and</w:t>
      </w:r>
    </w:p>
    <w:p w14:paraId="651C061B" w14:textId="1489EA90" w:rsidR="00506E50" w:rsidRPr="001B1744" w:rsidRDefault="00506E50" w:rsidP="00506E50">
      <w:pPr>
        <w:pStyle w:val="B2"/>
        <w:rPr>
          <w:rFonts w:eastAsia="Malgun Gothic"/>
          <w:lang w:eastAsia="ko-KR"/>
        </w:rPr>
      </w:pPr>
      <w:r w:rsidRPr="001B1744">
        <w:rPr>
          <w:lang w:eastAsia="ko-KR"/>
        </w:rPr>
        <w:t>2&gt;</w:t>
      </w:r>
      <w:r w:rsidRPr="001B1744">
        <w:rPr>
          <w:lang w:eastAsia="ko-KR"/>
        </w:rPr>
        <w:tab/>
      </w:r>
      <w:proofErr w:type="spellStart"/>
      <w:r w:rsidRPr="001B1744">
        <w:rPr>
          <w:i/>
        </w:rPr>
        <w:t>allowedPHY-PriorityIndex</w:t>
      </w:r>
      <w:proofErr w:type="spellEnd"/>
      <w:r w:rsidRPr="001B1744">
        <w:rPr>
          <w:lang w:eastAsia="ko-KR"/>
        </w:rPr>
        <w:t>, if configured, includes the priority index (as specified in clause 9 of TS 38.213 [6]) associated to the dynamic UL grant</w:t>
      </w:r>
      <w:r w:rsidR="00E520AF" w:rsidRPr="001B1744">
        <w:rPr>
          <w:lang w:eastAsia="ko-KR"/>
        </w:rPr>
        <w:t>;</w:t>
      </w:r>
      <w:r w:rsidR="009653EA" w:rsidRPr="001B1744">
        <w:rPr>
          <w:lang w:eastAsia="ko-KR"/>
        </w:rPr>
        <w:t xml:space="preserve"> and</w:t>
      </w:r>
    </w:p>
    <w:p w14:paraId="1FC51103" w14:textId="70A6A498" w:rsidR="00E520AF" w:rsidRPr="001B1744" w:rsidRDefault="00E520AF" w:rsidP="00E520AF">
      <w:pPr>
        <w:pStyle w:val="B2"/>
        <w:rPr>
          <w:lang w:eastAsia="ko-KR"/>
        </w:rPr>
      </w:pPr>
      <w:r w:rsidRPr="001B1744">
        <w:rPr>
          <w:lang w:eastAsia="ko-KR"/>
        </w:rPr>
        <w:t>2&gt;</w:t>
      </w:r>
      <w:r w:rsidRPr="001B1744">
        <w:rPr>
          <w:lang w:eastAsia="ko-KR"/>
        </w:rPr>
        <w:tab/>
      </w:r>
      <w:proofErr w:type="spellStart"/>
      <w:r w:rsidRPr="001B1744">
        <w:rPr>
          <w:i/>
          <w:iCs/>
        </w:rPr>
        <w:t>allowedHARQ</w:t>
      </w:r>
      <w:proofErr w:type="spellEnd"/>
      <w:r w:rsidRPr="001B1744">
        <w:rPr>
          <w:i/>
          <w:iCs/>
        </w:rPr>
        <w:t>-mode</w:t>
      </w:r>
      <w:r w:rsidRPr="001B1744">
        <w:rPr>
          <w:lang w:eastAsia="ko-KR"/>
        </w:rPr>
        <w:t xml:space="preserve">, if configured, includes the </w:t>
      </w:r>
      <w:proofErr w:type="spellStart"/>
      <w:r w:rsidR="001D556E" w:rsidRPr="001B1744">
        <w:rPr>
          <w:i/>
          <w:iCs/>
          <w:lang w:eastAsia="ko-KR"/>
        </w:rPr>
        <w:t>uplinkHARQ</w:t>
      </w:r>
      <w:proofErr w:type="spellEnd"/>
      <w:r w:rsidR="001D556E" w:rsidRPr="001B1744">
        <w:rPr>
          <w:i/>
          <w:iCs/>
          <w:lang w:eastAsia="ko-KR"/>
        </w:rPr>
        <w:t>-mode</w:t>
      </w:r>
      <w:r w:rsidRPr="001B1744">
        <w:rPr>
          <w:lang w:eastAsia="ko-KR"/>
        </w:rPr>
        <w:t xml:space="preserve"> for the HARQ process associated to the UL grant.</w:t>
      </w:r>
    </w:p>
    <w:p w14:paraId="7F232D6B" w14:textId="77777777" w:rsidR="00411627" w:rsidRPr="001B1744" w:rsidRDefault="00411627" w:rsidP="00411627">
      <w:pPr>
        <w:pStyle w:val="NO"/>
        <w:rPr>
          <w:lang w:eastAsia="ko-KR"/>
        </w:rPr>
      </w:pPr>
      <w:r w:rsidRPr="001B1744">
        <w:rPr>
          <w:lang w:eastAsia="ko-KR"/>
        </w:rPr>
        <w:t>NOTE:</w:t>
      </w:r>
      <w:r w:rsidRPr="001B1744">
        <w:rPr>
          <w:lang w:eastAsia="ko-KR"/>
        </w:rPr>
        <w:tab/>
        <w:t>The Subcarrier Spacing index, PUSCH transmission duration</w:t>
      </w:r>
      <w:r w:rsidR="00506E50" w:rsidRPr="001B1744">
        <w:rPr>
          <w:lang w:eastAsia="ko-KR"/>
        </w:rPr>
        <w:t>,</w:t>
      </w:r>
      <w:r w:rsidRPr="001B1744">
        <w:rPr>
          <w:lang w:eastAsia="ko-KR"/>
        </w:rPr>
        <w:t xml:space="preserve"> Cell information</w:t>
      </w:r>
      <w:r w:rsidR="00587DE6" w:rsidRPr="001B1744">
        <w:rPr>
          <w:lang w:eastAsia="ko-KR"/>
        </w:rPr>
        <w:t>,</w:t>
      </w:r>
      <w:r w:rsidR="00506E50" w:rsidRPr="001B1744">
        <w:rPr>
          <w:rFonts w:eastAsia="Malgun Gothic"/>
          <w:lang w:eastAsia="ko-KR"/>
        </w:rPr>
        <w:t xml:space="preserve"> and priority index</w:t>
      </w:r>
      <w:r w:rsidRPr="001B1744">
        <w:rPr>
          <w:lang w:eastAsia="ko-KR"/>
        </w:rPr>
        <w:t xml:space="preserve"> are included in Uplink transmission information received from lower layers for the corresponding scheduled uplink transmission.</w:t>
      </w:r>
    </w:p>
    <w:p w14:paraId="03926C7E" w14:textId="77777777" w:rsidR="00411627" w:rsidRPr="001B1744" w:rsidRDefault="00411627" w:rsidP="00411627">
      <w:pPr>
        <w:pStyle w:val="Heading5"/>
        <w:rPr>
          <w:lang w:eastAsia="ko-KR"/>
        </w:rPr>
      </w:pPr>
      <w:bookmarkStart w:id="350" w:name="_Toc29239842"/>
      <w:bookmarkStart w:id="351" w:name="_Toc37296201"/>
      <w:bookmarkStart w:id="352" w:name="_Toc46490327"/>
      <w:bookmarkStart w:id="353" w:name="_Toc52752022"/>
      <w:bookmarkStart w:id="354" w:name="_Toc52796484"/>
      <w:bookmarkStart w:id="355" w:name="_Toc124525410"/>
      <w:r w:rsidRPr="001B1744">
        <w:rPr>
          <w:lang w:eastAsia="ko-KR"/>
        </w:rPr>
        <w:t>5.4.3.1.3</w:t>
      </w:r>
      <w:r w:rsidRPr="001B1744">
        <w:rPr>
          <w:lang w:eastAsia="ko-KR"/>
        </w:rPr>
        <w:tab/>
        <w:t>Allocation of resources</w:t>
      </w:r>
      <w:bookmarkEnd w:id="350"/>
      <w:bookmarkEnd w:id="351"/>
      <w:bookmarkEnd w:id="352"/>
      <w:bookmarkEnd w:id="353"/>
      <w:bookmarkEnd w:id="354"/>
      <w:bookmarkEnd w:id="355"/>
    </w:p>
    <w:p w14:paraId="2358D2C0" w14:textId="4D00BE64" w:rsidR="004B7C2C" w:rsidRPr="001B1744" w:rsidRDefault="004B7C2C" w:rsidP="004B7C2C">
      <w:pPr>
        <w:rPr>
          <w:lang w:eastAsia="ko-KR"/>
        </w:rPr>
      </w:pPr>
      <w:r w:rsidRPr="001B1744">
        <w:rPr>
          <w:lang w:eastAsia="ko-KR"/>
        </w:rPr>
        <w:t xml:space="preserve">Before the successful completion of the </w:t>
      </w:r>
      <w:proofErr w:type="gramStart"/>
      <w:r w:rsidRPr="001B1744">
        <w:rPr>
          <w:lang w:eastAsia="ko-KR"/>
        </w:rPr>
        <w:t>Random Access</w:t>
      </w:r>
      <w:proofErr w:type="gramEnd"/>
      <w:r w:rsidRPr="001B1744">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1B1744">
        <w:t xml:space="preserve"> </w:t>
      </w:r>
      <w:r w:rsidR="00F728BC" w:rsidRPr="001B1744">
        <w:rPr>
          <w:lang w:eastAsia="ko-KR"/>
        </w:rPr>
        <w:t>The source MAC entity shall select only the logical channel(s) corresponding to DAPS DRB(s) during DAPS handover.</w:t>
      </w:r>
    </w:p>
    <w:p w14:paraId="2199D356" w14:textId="77777777" w:rsidR="00411627" w:rsidRPr="001B1744" w:rsidRDefault="00411627" w:rsidP="00411627">
      <w:pPr>
        <w:rPr>
          <w:lang w:eastAsia="ko-KR"/>
        </w:rPr>
      </w:pPr>
      <w:r w:rsidRPr="001B1744">
        <w:rPr>
          <w:lang w:eastAsia="ko-KR"/>
        </w:rPr>
        <w:t xml:space="preserve">The MAC entity </w:t>
      </w:r>
      <w:proofErr w:type="gramStart"/>
      <w:r w:rsidRPr="001B1744">
        <w:rPr>
          <w:lang w:eastAsia="ko-KR"/>
        </w:rPr>
        <w:t>shall, when</w:t>
      </w:r>
      <w:proofErr w:type="gramEnd"/>
      <w:r w:rsidRPr="001B1744">
        <w:rPr>
          <w:lang w:eastAsia="ko-KR"/>
        </w:rPr>
        <w:t xml:space="preserve"> a new transmission is performed:</w:t>
      </w:r>
    </w:p>
    <w:p w14:paraId="254D5DF0" w14:textId="77777777" w:rsidR="00411627" w:rsidRPr="001B1744" w:rsidRDefault="00411627" w:rsidP="00411627">
      <w:pPr>
        <w:pStyle w:val="B1"/>
        <w:rPr>
          <w:lang w:eastAsia="ko-KR"/>
        </w:rPr>
      </w:pPr>
      <w:r w:rsidRPr="001B1744">
        <w:rPr>
          <w:lang w:eastAsia="ko-KR"/>
        </w:rPr>
        <w:t>1&gt;</w:t>
      </w:r>
      <w:r w:rsidRPr="001B1744">
        <w:rPr>
          <w:lang w:eastAsia="ko-KR"/>
        </w:rPr>
        <w:tab/>
        <w:t>allocate resources to the logical channels as follows:</w:t>
      </w:r>
    </w:p>
    <w:p w14:paraId="241995E8" w14:textId="77777777" w:rsidR="00411627" w:rsidRPr="001B1744" w:rsidRDefault="00411627" w:rsidP="00411627">
      <w:pPr>
        <w:pStyle w:val="B2"/>
        <w:rPr>
          <w:noProof/>
        </w:rPr>
      </w:pPr>
      <w:r w:rsidRPr="001B1744">
        <w:rPr>
          <w:noProof/>
          <w:lang w:eastAsia="ko-KR"/>
        </w:rPr>
        <w:t>2&gt;</w:t>
      </w:r>
      <w:r w:rsidRPr="001B1744">
        <w:rPr>
          <w:noProof/>
        </w:rPr>
        <w:tab/>
        <w:t xml:space="preserve">logical channels selected in </w:t>
      </w:r>
      <w:r w:rsidR="00B9580D" w:rsidRPr="001B1744">
        <w:rPr>
          <w:noProof/>
          <w:lang w:eastAsia="ko-KR"/>
        </w:rPr>
        <w:t>clause</w:t>
      </w:r>
      <w:r w:rsidRPr="001B1744">
        <w:rPr>
          <w:noProof/>
        </w:rPr>
        <w:t xml:space="preserve"> 5.4.3.1.2</w:t>
      </w:r>
      <w:r w:rsidRPr="001B1744">
        <w:rPr>
          <w:noProof/>
          <w:lang w:eastAsia="ko-KR"/>
        </w:rPr>
        <w:t xml:space="preserve"> for the UL grant </w:t>
      </w:r>
      <w:r w:rsidRPr="001B1744">
        <w:rPr>
          <w:noProof/>
        </w:rPr>
        <w:t xml:space="preserve">with </w:t>
      </w:r>
      <w:r w:rsidRPr="001B1744">
        <w:rPr>
          <w:i/>
          <w:noProof/>
        </w:rPr>
        <w:t>Bj</w:t>
      </w:r>
      <w:r w:rsidRPr="001B1744">
        <w:rPr>
          <w:noProof/>
        </w:rPr>
        <w:t xml:space="preserve"> &gt; 0 are allocated resources in a decreasing priority order. If the PBR of a logical channel is set to </w:t>
      </w:r>
      <w:r w:rsidRPr="001B1744">
        <w:rPr>
          <w:i/>
          <w:noProof/>
        </w:rPr>
        <w:t>infinity</w:t>
      </w:r>
      <w:r w:rsidRPr="001B1744">
        <w:rPr>
          <w:noProof/>
        </w:rPr>
        <w:t>, the MAC entity shall allocate resources for all the data that is available for transmission on the logical channel before meeting the PBR of the lower priority logical channel(s);</w:t>
      </w:r>
    </w:p>
    <w:p w14:paraId="0498B755" w14:textId="77777777" w:rsidR="00411627" w:rsidRPr="001B1744" w:rsidRDefault="00411627" w:rsidP="00411627">
      <w:pPr>
        <w:pStyle w:val="B2"/>
        <w:rPr>
          <w:noProof/>
        </w:rPr>
      </w:pPr>
      <w:r w:rsidRPr="001B1744">
        <w:rPr>
          <w:noProof/>
          <w:lang w:eastAsia="ko-KR"/>
        </w:rPr>
        <w:t>2&gt;</w:t>
      </w:r>
      <w:r w:rsidRPr="001B1744">
        <w:rPr>
          <w:noProof/>
        </w:rPr>
        <w:tab/>
        <w:t xml:space="preserve">decrement </w:t>
      </w:r>
      <w:r w:rsidRPr="001B1744">
        <w:rPr>
          <w:i/>
          <w:noProof/>
        </w:rPr>
        <w:t>Bj</w:t>
      </w:r>
      <w:r w:rsidRPr="001B1744">
        <w:rPr>
          <w:noProof/>
        </w:rPr>
        <w:t xml:space="preserve"> by the total size of MAC SDUs served to logical channel </w:t>
      </w:r>
      <w:r w:rsidRPr="001B1744">
        <w:rPr>
          <w:i/>
        </w:rPr>
        <w:t>j</w:t>
      </w:r>
      <w:r w:rsidRPr="001B1744">
        <w:rPr>
          <w:noProof/>
        </w:rPr>
        <w:t xml:space="preserve"> </w:t>
      </w:r>
      <w:r w:rsidRPr="001B1744">
        <w:rPr>
          <w:noProof/>
          <w:lang w:eastAsia="ko-KR"/>
        </w:rPr>
        <w:t>above</w:t>
      </w:r>
      <w:r w:rsidRPr="001B1744">
        <w:rPr>
          <w:noProof/>
        </w:rPr>
        <w:t>;</w:t>
      </w:r>
    </w:p>
    <w:p w14:paraId="71BDE761" w14:textId="77777777" w:rsidR="00411627" w:rsidRPr="001B1744" w:rsidRDefault="00411627" w:rsidP="00411627">
      <w:pPr>
        <w:pStyle w:val="B2"/>
        <w:rPr>
          <w:noProof/>
        </w:rPr>
      </w:pPr>
      <w:r w:rsidRPr="001B1744">
        <w:rPr>
          <w:noProof/>
          <w:lang w:eastAsia="ko-KR"/>
        </w:rPr>
        <w:t>2&gt;</w:t>
      </w:r>
      <w:r w:rsidRPr="001B1744">
        <w:rPr>
          <w:noProof/>
        </w:rPr>
        <w:tab/>
        <w:t xml:space="preserve">if any resources remain, all the logical channels selected in </w:t>
      </w:r>
      <w:r w:rsidR="00B9580D" w:rsidRPr="001B1744">
        <w:rPr>
          <w:noProof/>
        </w:rPr>
        <w:t>clause</w:t>
      </w:r>
      <w:r w:rsidRPr="001B1744">
        <w:rPr>
          <w:noProof/>
        </w:rPr>
        <w:t xml:space="preserve"> 5.4.3.1.2 are served in a strict decreasing priority order (regardless of the value of </w:t>
      </w:r>
      <w:r w:rsidRPr="001B1744">
        <w:rPr>
          <w:i/>
          <w:noProof/>
        </w:rPr>
        <w:t>Bj</w:t>
      </w:r>
      <w:r w:rsidRPr="001B1744">
        <w:rPr>
          <w:noProof/>
        </w:rPr>
        <w:t>) until either the data for that logical channel or the UL grant is exhausted, whichever comes first. Logical channels configured with equal priority should be served equally.</w:t>
      </w:r>
    </w:p>
    <w:p w14:paraId="1D627A96" w14:textId="77777777" w:rsidR="00411627" w:rsidRPr="001B1744" w:rsidRDefault="00411627" w:rsidP="00411627">
      <w:pPr>
        <w:pStyle w:val="NO"/>
        <w:rPr>
          <w:lang w:eastAsia="ko-KR"/>
        </w:rPr>
      </w:pPr>
      <w:r w:rsidRPr="001B1744">
        <w:rPr>
          <w:lang w:eastAsia="ko-KR"/>
        </w:rPr>
        <w:t>NOTE</w:t>
      </w:r>
      <w:r w:rsidR="00AF08D2" w:rsidRPr="001B1744">
        <w:rPr>
          <w:lang w:eastAsia="ko-KR"/>
        </w:rPr>
        <w:t xml:space="preserve"> 1</w:t>
      </w:r>
      <w:r w:rsidRPr="001B1744">
        <w:rPr>
          <w:lang w:eastAsia="ko-KR"/>
        </w:rPr>
        <w:t>:</w:t>
      </w:r>
      <w:r w:rsidRPr="001B1744">
        <w:rPr>
          <w:lang w:eastAsia="ko-KR"/>
        </w:rPr>
        <w:tab/>
        <w:t xml:space="preserve">The value of </w:t>
      </w:r>
      <w:proofErr w:type="spellStart"/>
      <w:r w:rsidRPr="001B1744">
        <w:rPr>
          <w:i/>
          <w:lang w:eastAsia="ko-KR"/>
        </w:rPr>
        <w:t>Bj</w:t>
      </w:r>
      <w:proofErr w:type="spellEnd"/>
      <w:r w:rsidRPr="001B1744">
        <w:t xml:space="preserve"> </w:t>
      </w:r>
      <w:r w:rsidRPr="001B1744">
        <w:rPr>
          <w:lang w:eastAsia="ko-KR"/>
        </w:rPr>
        <w:t>can be negative.</w:t>
      </w:r>
    </w:p>
    <w:p w14:paraId="66059A31" w14:textId="77777777" w:rsidR="00411627" w:rsidRPr="001B1744" w:rsidRDefault="00411627" w:rsidP="00411627">
      <w:pPr>
        <w:rPr>
          <w:lang w:eastAsia="ko-KR"/>
        </w:rPr>
      </w:pPr>
      <w:r w:rsidRPr="001B1744">
        <w:rPr>
          <w:lang w:eastAsia="ko-KR"/>
        </w:rPr>
        <w:lastRenderedPageBreak/>
        <w:t>If the MAC entity is requested to simultaneously transmit multiple MAC PDUs, or if the MAC entity receives the multiple UL grants within one or more coinciding PDCCH occasions (</w:t>
      </w:r>
      <w:proofErr w:type="gramStart"/>
      <w:r w:rsidRPr="001B1744">
        <w:rPr>
          <w:lang w:eastAsia="ko-KR"/>
        </w:rPr>
        <w:t>i.e.</w:t>
      </w:r>
      <w:proofErr w:type="gramEnd"/>
      <w:r w:rsidRPr="001B1744">
        <w:rPr>
          <w:lang w:eastAsia="ko-KR"/>
        </w:rPr>
        <w:t xml:space="preserve"> on different Serving Cells), it is up to UE implementation in which order the grants are processed.</w:t>
      </w:r>
    </w:p>
    <w:p w14:paraId="7FF9317F" w14:textId="77777777" w:rsidR="00411627" w:rsidRPr="001B1744" w:rsidRDefault="00411627" w:rsidP="00411627">
      <w:pPr>
        <w:rPr>
          <w:lang w:eastAsia="ko-KR"/>
        </w:rPr>
      </w:pPr>
      <w:r w:rsidRPr="001B1744">
        <w:rPr>
          <w:lang w:eastAsia="ko-KR"/>
        </w:rPr>
        <w:t>The UE shall also follow the rules below during the scheduling procedures above:</w:t>
      </w:r>
    </w:p>
    <w:p w14:paraId="15ECE454" w14:textId="77777777" w:rsidR="00411627" w:rsidRPr="001B1744" w:rsidRDefault="00411627" w:rsidP="00411627">
      <w:pPr>
        <w:pStyle w:val="B1"/>
        <w:rPr>
          <w:lang w:eastAsia="ko-KR"/>
        </w:rPr>
      </w:pPr>
      <w:r w:rsidRPr="001B1744">
        <w:rPr>
          <w:lang w:eastAsia="ko-KR"/>
        </w:rPr>
        <w:t>-</w:t>
      </w:r>
      <w:r w:rsidRPr="001B1744">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1B1744">
        <w:rPr>
          <w:lang w:eastAsia="ko-KR"/>
        </w:rPr>
        <w:t>entity;</w:t>
      </w:r>
      <w:proofErr w:type="gramEnd"/>
    </w:p>
    <w:p w14:paraId="3C00227D" w14:textId="77777777" w:rsidR="00411627" w:rsidRPr="001B1744" w:rsidRDefault="00411627" w:rsidP="00411627">
      <w:pPr>
        <w:pStyle w:val="B1"/>
        <w:rPr>
          <w:lang w:eastAsia="ko-KR"/>
        </w:rPr>
      </w:pPr>
      <w:r w:rsidRPr="001B1744">
        <w:rPr>
          <w:lang w:eastAsia="ko-KR"/>
        </w:rPr>
        <w:t>-</w:t>
      </w:r>
      <w:r w:rsidRPr="001B1744">
        <w:rPr>
          <w:lang w:eastAsia="ko-KR"/>
        </w:rPr>
        <w:tab/>
        <w:t xml:space="preserve">if the UE segments an RLC SDU from the logical channel, it shall maximize the size of the segment to fill the grant of the associated MAC entity as much as </w:t>
      </w:r>
      <w:proofErr w:type="gramStart"/>
      <w:r w:rsidRPr="001B1744">
        <w:rPr>
          <w:lang w:eastAsia="ko-KR"/>
        </w:rPr>
        <w:t>possible;</w:t>
      </w:r>
      <w:proofErr w:type="gramEnd"/>
    </w:p>
    <w:p w14:paraId="6C37E32F" w14:textId="77777777" w:rsidR="00411627" w:rsidRPr="001B1744" w:rsidRDefault="00411627" w:rsidP="00411627">
      <w:pPr>
        <w:pStyle w:val="B1"/>
        <w:rPr>
          <w:lang w:eastAsia="ko-KR"/>
        </w:rPr>
      </w:pPr>
      <w:r w:rsidRPr="001B1744">
        <w:rPr>
          <w:lang w:eastAsia="ko-KR"/>
        </w:rPr>
        <w:t>-</w:t>
      </w:r>
      <w:r w:rsidRPr="001B1744">
        <w:rPr>
          <w:lang w:eastAsia="ko-KR"/>
        </w:rPr>
        <w:tab/>
        <w:t xml:space="preserve">the UE should maximise the transmission of </w:t>
      </w:r>
      <w:proofErr w:type="gramStart"/>
      <w:r w:rsidRPr="001B1744">
        <w:rPr>
          <w:lang w:eastAsia="ko-KR"/>
        </w:rPr>
        <w:t>data;</w:t>
      </w:r>
      <w:proofErr w:type="gramEnd"/>
    </w:p>
    <w:p w14:paraId="371370BF" w14:textId="7A8C0E3F" w:rsidR="00411627" w:rsidRPr="001B1744" w:rsidRDefault="00411627" w:rsidP="00411627">
      <w:pPr>
        <w:pStyle w:val="B1"/>
        <w:rPr>
          <w:lang w:eastAsia="ko-KR"/>
        </w:rPr>
      </w:pPr>
      <w:r w:rsidRPr="001B1744">
        <w:rPr>
          <w:lang w:eastAsia="ko-KR"/>
        </w:rPr>
        <w:t>-</w:t>
      </w:r>
      <w:r w:rsidRPr="001B1744">
        <w:rPr>
          <w:lang w:eastAsia="ko-KR"/>
        </w:rPr>
        <w:tab/>
        <w:t xml:space="preserve">if the MAC entity is given a UL grant size that is equal to or larger than 8 bytes </w:t>
      </w:r>
      <w:r w:rsidR="00F728BC" w:rsidRPr="001B1744">
        <w:rPr>
          <w:lang w:eastAsia="ko-KR"/>
        </w:rPr>
        <w:t xml:space="preserve">(when </w:t>
      </w:r>
      <w:proofErr w:type="spellStart"/>
      <w:r w:rsidR="00F728BC" w:rsidRPr="001B1744">
        <w:rPr>
          <w:lang w:eastAsia="ko-KR"/>
        </w:rPr>
        <w:t>eLCID</w:t>
      </w:r>
      <w:proofErr w:type="spellEnd"/>
      <w:r w:rsidR="00F728BC" w:rsidRPr="001B1744">
        <w:rPr>
          <w:lang w:eastAsia="ko-KR"/>
        </w:rPr>
        <w:t xml:space="preserve"> is not used) or 10 bytes (when </w:t>
      </w:r>
      <w:proofErr w:type="spellStart"/>
      <w:r w:rsidR="00F728BC" w:rsidRPr="001B1744">
        <w:rPr>
          <w:lang w:eastAsia="ko-KR"/>
        </w:rPr>
        <w:t>eLCID</w:t>
      </w:r>
      <w:proofErr w:type="spellEnd"/>
      <w:r w:rsidR="00F728BC" w:rsidRPr="001B1744">
        <w:rPr>
          <w:lang w:eastAsia="ko-KR"/>
        </w:rPr>
        <w:t xml:space="preserve"> is used) </w:t>
      </w:r>
      <w:r w:rsidRPr="001B1744">
        <w:rPr>
          <w:lang w:eastAsia="ko-KR"/>
        </w:rPr>
        <w:t xml:space="preserve">while having data available </w:t>
      </w:r>
      <w:r w:rsidR="00003244" w:rsidRPr="001B1744">
        <w:rPr>
          <w:lang w:eastAsia="ko-KR"/>
        </w:rPr>
        <w:t xml:space="preserve">and allowed (according to </w:t>
      </w:r>
      <w:r w:rsidR="00B9580D" w:rsidRPr="001B1744">
        <w:rPr>
          <w:lang w:eastAsia="ko-KR"/>
        </w:rPr>
        <w:t>clause</w:t>
      </w:r>
      <w:r w:rsidR="00003244" w:rsidRPr="001B1744">
        <w:rPr>
          <w:lang w:eastAsia="ko-KR"/>
        </w:rPr>
        <w:t xml:space="preserve"> 5.4.3.1) </w:t>
      </w:r>
      <w:r w:rsidRPr="001B1744">
        <w:rPr>
          <w:lang w:eastAsia="ko-KR"/>
        </w:rPr>
        <w:t>for transmission, the MAC entity shall not transmit only padding BSR and/or padding.</w:t>
      </w:r>
    </w:p>
    <w:p w14:paraId="7FD90DCC" w14:textId="29BED6EB" w:rsidR="00411627" w:rsidRPr="001B1744" w:rsidRDefault="00411627" w:rsidP="00411627">
      <w:pPr>
        <w:rPr>
          <w:lang w:eastAsia="ko-KR"/>
        </w:rPr>
      </w:pPr>
      <w:r w:rsidRPr="001B1744">
        <w:rPr>
          <w:lang w:eastAsia="ko-KR"/>
        </w:rPr>
        <w:t>The MAC entity shall:</w:t>
      </w:r>
    </w:p>
    <w:p w14:paraId="6872396F" w14:textId="10C6AAF5" w:rsidR="00C45B46" w:rsidRPr="001B1744" w:rsidRDefault="00C45B46" w:rsidP="00C45B46">
      <w:pPr>
        <w:pStyle w:val="B1"/>
        <w:rPr>
          <w:lang w:eastAsia="ko-KR"/>
        </w:rPr>
      </w:pPr>
      <w:r w:rsidRPr="001B1744">
        <w:rPr>
          <w:lang w:eastAsia="ko-KR"/>
        </w:rPr>
        <w:t>1&gt;</w:t>
      </w:r>
      <w:r w:rsidRPr="001B1744">
        <w:rPr>
          <w:lang w:eastAsia="ko-KR"/>
        </w:rPr>
        <w:tab/>
        <w:t xml:space="preserve">if the MAC entity is configured with </w:t>
      </w:r>
      <w:r w:rsidRPr="001B1744">
        <w:rPr>
          <w:i/>
          <w:noProof/>
        </w:rPr>
        <w:t>enhancedSkipUplinkTxDynamic</w:t>
      </w:r>
      <w:r w:rsidRPr="001B1744">
        <w:rPr>
          <w:noProof/>
        </w:rPr>
        <w:t xml:space="preserve"> with value </w:t>
      </w:r>
      <w:r w:rsidRPr="001B1744">
        <w:rPr>
          <w:i/>
          <w:noProof/>
        </w:rPr>
        <w:t>true</w:t>
      </w:r>
      <w:r w:rsidRPr="001B1744">
        <w:rPr>
          <w:noProof/>
        </w:rPr>
        <w:t xml:space="preserve"> and the grant indicated to the HARQ entity was addressed to a C-RNTI, or </w:t>
      </w:r>
      <w:r w:rsidRPr="001B1744">
        <w:rPr>
          <w:noProof/>
          <w:lang w:eastAsia="zh-CN"/>
        </w:rPr>
        <w:t>if</w:t>
      </w:r>
      <w:r w:rsidRPr="001B1744">
        <w:rPr>
          <w:noProof/>
        </w:rPr>
        <w:t xml:space="preserve"> the MAC entity is configured with </w:t>
      </w:r>
      <w:r w:rsidRPr="001B1744">
        <w:rPr>
          <w:i/>
          <w:noProof/>
        </w:rPr>
        <w:t>enhancedSkipUplinkTxConfigured</w:t>
      </w:r>
      <w:r w:rsidRPr="001B1744">
        <w:rPr>
          <w:noProof/>
        </w:rPr>
        <w:t xml:space="preserve"> with value </w:t>
      </w:r>
      <w:r w:rsidRPr="001B1744">
        <w:rPr>
          <w:i/>
          <w:noProof/>
        </w:rPr>
        <w:t>true</w:t>
      </w:r>
      <w:r w:rsidRPr="001B1744">
        <w:rPr>
          <w:noProof/>
        </w:rPr>
        <w:t xml:space="preserve"> and the grant indicated to the HARQ entity is a configured uplink grant</w:t>
      </w:r>
      <w:r w:rsidR="005D30CC" w:rsidRPr="001B1744">
        <w:rPr>
          <w:noProof/>
        </w:rPr>
        <w:t>:</w:t>
      </w:r>
    </w:p>
    <w:p w14:paraId="366456D9" w14:textId="5D34713A"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there is no UCI to be multiplexed on this PUSCH transmission as specified in TS 38.213 [6]; and</w:t>
      </w:r>
    </w:p>
    <w:p w14:paraId="42648BAA" w14:textId="3FE8B671"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there is no aperiodic CSI requested for this PUSCH transmission as specified in TS 38.212 [9]</w:t>
      </w:r>
      <w:r w:rsidR="00C45B46" w:rsidRPr="001B1744">
        <w:rPr>
          <w:noProof/>
        </w:rPr>
        <w:t xml:space="preserve">; </w:t>
      </w:r>
      <w:r w:rsidR="00C45B46" w:rsidRPr="001B1744">
        <w:rPr>
          <w:lang w:eastAsia="ko-KR"/>
        </w:rPr>
        <w:t>and</w:t>
      </w:r>
    </w:p>
    <w:p w14:paraId="264ECCFB" w14:textId="5DABDBA6"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the MAC PDU includes zero MAC </w:t>
      </w:r>
      <w:proofErr w:type="gramStart"/>
      <w:r w:rsidR="00C45B46" w:rsidRPr="001B1744">
        <w:rPr>
          <w:lang w:eastAsia="ko-KR"/>
        </w:rPr>
        <w:t>SDUs</w:t>
      </w:r>
      <w:r w:rsidR="00C45B46" w:rsidRPr="001B1744">
        <w:rPr>
          <w:noProof/>
        </w:rPr>
        <w:t>;</w:t>
      </w:r>
      <w:proofErr w:type="gramEnd"/>
      <w:r w:rsidR="00C45B46" w:rsidRPr="001B1744">
        <w:rPr>
          <w:noProof/>
        </w:rPr>
        <w:t xml:space="preserve"> </w:t>
      </w:r>
      <w:r w:rsidR="00C45B46" w:rsidRPr="001B1744">
        <w:rPr>
          <w:lang w:eastAsia="ko-KR"/>
        </w:rPr>
        <w:t>and</w:t>
      </w:r>
    </w:p>
    <w:p w14:paraId="381A72F4" w14:textId="31EC5551"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 MAC PDU includes only the periodic BSR and there is no data available for any LCG, or the MAC PDU includes only the padding BSR:</w:t>
      </w:r>
    </w:p>
    <w:p w14:paraId="69B8D633" w14:textId="5291E11C" w:rsidR="00C45B46" w:rsidRPr="001B1744" w:rsidRDefault="005D30CC" w:rsidP="006E41D7">
      <w:pPr>
        <w:pStyle w:val="B3"/>
        <w:rPr>
          <w:noProof/>
        </w:rPr>
      </w:pPr>
      <w:r w:rsidRPr="001B1744">
        <w:rPr>
          <w:noProof/>
          <w:lang w:eastAsia="ko-KR"/>
        </w:rPr>
        <w:t>3</w:t>
      </w:r>
      <w:r w:rsidR="00C45B46" w:rsidRPr="001B1744">
        <w:rPr>
          <w:noProof/>
          <w:lang w:eastAsia="ko-KR"/>
        </w:rPr>
        <w:t>&gt;</w:t>
      </w:r>
      <w:r w:rsidR="00C45B46" w:rsidRPr="001B1744">
        <w:rPr>
          <w:noProof/>
        </w:rPr>
        <w:tab/>
        <w:t>not generate a MAC PDU for the HARQ entity.</w:t>
      </w:r>
    </w:p>
    <w:p w14:paraId="44F35713" w14:textId="44055521" w:rsidR="00411627" w:rsidRPr="001B1744" w:rsidRDefault="00C45B46" w:rsidP="00C45B46">
      <w:pPr>
        <w:pStyle w:val="B1"/>
        <w:rPr>
          <w:lang w:eastAsia="ko-KR"/>
        </w:rPr>
      </w:pPr>
      <w:r w:rsidRPr="001B1744">
        <w:rPr>
          <w:lang w:eastAsia="ko-KR"/>
        </w:rPr>
        <w:t>1&gt;</w:t>
      </w:r>
      <w:r w:rsidRPr="001B1744">
        <w:rPr>
          <w:lang w:eastAsia="ko-KR"/>
        </w:rPr>
        <w:tab/>
        <w:t xml:space="preserve">else if </w:t>
      </w:r>
      <w:r w:rsidR="00411627" w:rsidRPr="001B1744">
        <w:rPr>
          <w:lang w:eastAsia="ko-KR"/>
        </w:rPr>
        <w:t xml:space="preserve">the MAC entity is configured with </w:t>
      </w:r>
      <w:proofErr w:type="spellStart"/>
      <w:r w:rsidR="00411627" w:rsidRPr="001B1744">
        <w:rPr>
          <w:i/>
          <w:lang w:eastAsia="ko-KR"/>
        </w:rPr>
        <w:t>skipUplinkTxDynamic</w:t>
      </w:r>
      <w:proofErr w:type="spellEnd"/>
      <w:r w:rsidR="00411627" w:rsidRPr="001B1744">
        <w:rPr>
          <w:lang w:eastAsia="ko-KR"/>
        </w:rPr>
        <w:t xml:space="preserve"> </w:t>
      </w:r>
      <w:r w:rsidR="00D272FB" w:rsidRPr="001B1744">
        <w:rPr>
          <w:lang w:eastAsia="ko-KR"/>
        </w:rPr>
        <w:t xml:space="preserve">with value </w:t>
      </w:r>
      <w:r w:rsidR="00D272FB" w:rsidRPr="001B1744">
        <w:rPr>
          <w:i/>
          <w:lang w:eastAsia="ko-KR"/>
        </w:rPr>
        <w:t>true</w:t>
      </w:r>
      <w:r w:rsidR="00D272FB" w:rsidRPr="001B1744">
        <w:rPr>
          <w:lang w:eastAsia="ko-KR"/>
        </w:rPr>
        <w:t xml:space="preserve"> </w:t>
      </w:r>
      <w:r w:rsidR="00411627" w:rsidRPr="001B1744">
        <w:rPr>
          <w:lang w:eastAsia="ko-KR"/>
        </w:rPr>
        <w:t>and the grant indicated to the HARQ entity was addressed to a C-RNTI, or the grant indicated to the HARQ entity is a configured uplink grant</w:t>
      </w:r>
      <w:r w:rsidR="001A5C2D" w:rsidRPr="001B1744">
        <w:rPr>
          <w:lang w:eastAsia="ko-KR"/>
        </w:rPr>
        <w:t>:</w:t>
      </w:r>
    </w:p>
    <w:p w14:paraId="4660596E" w14:textId="1B9F9AD9"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there is no aperiodic CSI requested for this PUSCH transmission as specified in TS 38.212 [9]; and</w:t>
      </w:r>
    </w:p>
    <w:p w14:paraId="7953AF84" w14:textId="550431BA"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 xml:space="preserve">the MAC PDU includes zero MAC </w:t>
      </w:r>
      <w:proofErr w:type="gramStart"/>
      <w:r w:rsidR="00411627" w:rsidRPr="001B1744">
        <w:rPr>
          <w:lang w:eastAsia="ko-KR"/>
        </w:rPr>
        <w:t>SDUs;</w:t>
      </w:r>
      <w:proofErr w:type="gramEnd"/>
      <w:r w:rsidR="00411627" w:rsidRPr="001B1744">
        <w:rPr>
          <w:lang w:eastAsia="ko-KR"/>
        </w:rPr>
        <w:t xml:space="preserve"> and</w:t>
      </w:r>
    </w:p>
    <w:p w14:paraId="1A816400" w14:textId="1CF47D92"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the MAC PDU includes only the periodic BSR and there is no data available for any LCG, or the MAC PDU includes only the padding BSR</w:t>
      </w:r>
      <w:r w:rsidR="00C45B46" w:rsidRPr="001B1744">
        <w:rPr>
          <w:lang w:eastAsia="ko-KR"/>
        </w:rPr>
        <w:t>:</w:t>
      </w:r>
    </w:p>
    <w:p w14:paraId="22F1A301" w14:textId="6A820B13" w:rsidR="00C45B46" w:rsidRPr="001B1744" w:rsidRDefault="001A5C2D" w:rsidP="000B2AEF">
      <w:pPr>
        <w:pStyle w:val="B3"/>
        <w:rPr>
          <w:noProof/>
        </w:rPr>
      </w:pPr>
      <w:r w:rsidRPr="001B1744">
        <w:rPr>
          <w:noProof/>
          <w:lang w:eastAsia="ko-KR"/>
        </w:rPr>
        <w:t>3</w:t>
      </w:r>
      <w:r w:rsidR="00C45B46" w:rsidRPr="001B1744">
        <w:rPr>
          <w:noProof/>
          <w:lang w:eastAsia="ko-KR"/>
        </w:rPr>
        <w:t>&gt;</w:t>
      </w:r>
      <w:r w:rsidR="00C45B46" w:rsidRPr="001B1744">
        <w:rPr>
          <w:noProof/>
        </w:rPr>
        <w:tab/>
        <w:t>not generate a MAC PDU for the HARQ entity.</w:t>
      </w:r>
    </w:p>
    <w:p w14:paraId="70E61004" w14:textId="77777777" w:rsidR="00411627" w:rsidRPr="001B1744" w:rsidRDefault="00411627" w:rsidP="00411627">
      <w:pPr>
        <w:rPr>
          <w:lang w:eastAsia="ko-KR"/>
        </w:rPr>
      </w:pPr>
      <w:r w:rsidRPr="001B1744">
        <w:rPr>
          <w:lang w:eastAsia="ko-KR"/>
        </w:rPr>
        <w:t>Logical channels shall be prioritised in accordance with the following order (highest priority listed first):</w:t>
      </w:r>
    </w:p>
    <w:p w14:paraId="45015640" w14:textId="19EFCB38" w:rsidR="00411627" w:rsidRPr="001B1744" w:rsidRDefault="00411627" w:rsidP="00411627">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lang w:eastAsia="ko-KR"/>
        </w:rPr>
        <w:t>C-RNTI</w:t>
      </w:r>
      <w:r w:rsidR="00F12FB5" w:rsidRPr="001B1744">
        <w:rPr>
          <w:lang w:eastAsia="ko-KR"/>
        </w:rPr>
        <w:t>,</w:t>
      </w:r>
      <w:r w:rsidRPr="001B1744">
        <w:rPr>
          <w:lang w:eastAsia="ko-KR"/>
        </w:rPr>
        <w:t xml:space="preserve"> or data from UL-</w:t>
      </w:r>
      <w:proofErr w:type="gramStart"/>
      <w:r w:rsidRPr="001B1744">
        <w:rPr>
          <w:lang w:eastAsia="ko-KR"/>
        </w:rPr>
        <w:t>CCCH;</w:t>
      </w:r>
      <w:proofErr w:type="gramEnd"/>
    </w:p>
    <w:p w14:paraId="5F56A532" w14:textId="71E5E645" w:rsidR="00411627" w:rsidRPr="001B1744" w:rsidRDefault="00411627" w:rsidP="00411627">
      <w:pPr>
        <w:pStyle w:val="B1"/>
        <w:rPr>
          <w:lang w:eastAsia="ko-KR"/>
        </w:rPr>
      </w:pPr>
      <w:r w:rsidRPr="001B1744">
        <w:rPr>
          <w:lang w:eastAsia="ko-KR"/>
        </w:rPr>
        <w:t>-</w:t>
      </w:r>
      <w:r w:rsidRPr="001B1744">
        <w:rPr>
          <w:lang w:eastAsia="ko-KR"/>
        </w:rPr>
        <w:tab/>
      </w:r>
      <w:r w:rsidR="00F12FB5" w:rsidRPr="001B1744">
        <w:rPr>
          <w:lang w:eastAsia="ko-KR"/>
        </w:rPr>
        <w:t xml:space="preserve">MAC CE for (Enhanced) BFR, or MAC CE for </w:t>
      </w:r>
      <w:r w:rsidRPr="001B1744">
        <w:rPr>
          <w:lang w:eastAsia="ko-KR"/>
        </w:rPr>
        <w:t>Configured Grant Confirmation</w:t>
      </w:r>
      <w:r w:rsidR="00F12FB5" w:rsidRPr="001B1744">
        <w:rPr>
          <w:lang w:eastAsia="ko-KR"/>
        </w:rPr>
        <w:t>,</w:t>
      </w:r>
      <w:r w:rsidR="00506E50" w:rsidRPr="001B1744">
        <w:rPr>
          <w:lang w:eastAsia="ko-KR"/>
        </w:rPr>
        <w:t xml:space="preserve"> or </w:t>
      </w:r>
      <w:r w:rsidR="00F12FB5" w:rsidRPr="001B1744">
        <w:rPr>
          <w:lang w:eastAsia="ko-KR"/>
        </w:rPr>
        <w:t xml:space="preserve">MAC CE for </w:t>
      </w:r>
      <w:r w:rsidR="00506E50" w:rsidRPr="001B1744">
        <w:rPr>
          <w:lang w:eastAsia="ko-KR"/>
        </w:rPr>
        <w:t xml:space="preserve">Multiple Entry Configured Grant </w:t>
      </w:r>
      <w:proofErr w:type="gramStart"/>
      <w:r w:rsidR="00506E50" w:rsidRPr="001B1744">
        <w:rPr>
          <w:lang w:eastAsia="ko-KR"/>
        </w:rPr>
        <w:t>Confirmation</w:t>
      </w:r>
      <w:r w:rsidRPr="001B1744">
        <w:rPr>
          <w:lang w:eastAsia="ko-KR"/>
        </w:rPr>
        <w:t>;</w:t>
      </w:r>
      <w:proofErr w:type="gramEnd"/>
    </w:p>
    <w:p w14:paraId="1A0C681A" w14:textId="2BEAF878" w:rsidR="00E82967" w:rsidRPr="001B1744" w:rsidRDefault="00E82967" w:rsidP="00E82967">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noProof/>
        </w:rPr>
        <w:t xml:space="preserve">Sidelink Configured </w:t>
      </w:r>
      <w:r w:rsidRPr="001B1744">
        <w:rPr>
          <w:noProof/>
          <w:lang w:eastAsia="ko-KR"/>
        </w:rPr>
        <w:t>G</w:t>
      </w:r>
      <w:r w:rsidRPr="001B1744">
        <w:rPr>
          <w:noProof/>
        </w:rPr>
        <w:t xml:space="preserve">rant </w:t>
      </w:r>
      <w:r w:rsidRPr="001B1744">
        <w:rPr>
          <w:noProof/>
          <w:lang w:eastAsia="ko-KR"/>
        </w:rPr>
        <w:t>C</w:t>
      </w:r>
      <w:r w:rsidRPr="001B1744">
        <w:rPr>
          <w:noProof/>
        </w:rPr>
        <w:t>onfirmation</w:t>
      </w:r>
      <w:r w:rsidRPr="001B1744">
        <w:rPr>
          <w:noProof/>
          <w:lang w:eastAsia="ko-KR"/>
        </w:rPr>
        <w:t>;</w:t>
      </w:r>
    </w:p>
    <w:p w14:paraId="6902675D" w14:textId="704ACD96" w:rsidR="00FA61AC" w:rsidRPr="001B1744" w:rsidRDefault="00FA61AC" w:rsidP="00FA61AC">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lang w:eastAsia="ko-KR"/>
        </w:rPr>
        <w:t xml:space="preserve">LBT </w:t>
      </w:r>
      <w:proofErr w:type="gramStart"/>
      <w:r w:rsidRPr="001B1744">
        <w:rPr>
          <w:lang w:eastAsia="ko-KR"/>
        </w:rPr>
        <w:t>failure;</w:t>
      </w:r>
      <w:proofErr w:type="gramEnd"/>
    </w:p>
    <w:p w14:paraId="236777A7" w14:textId="77777777" w:rsidR="00E520AF" w:rsidRPr="001B1744" w:rsidRDefault="00E520AF" w:rsidP="00E520AF">
      <w:pPr>
        <w:pStyle w:val="B1"/>
        <w:rPr>
          <w:lang w:eastAsia="ko-KR"/>
        </w:rPr>
      </w:pPr>
      <w:r w:rsidRPr="001B1744">
        <w:rPr>
          <w:lang w:eastAsia="ko-KR"/>
        </w:rPr>
        <w:t>-</w:t>
      </w:r>
      <w:r w:rsidRPr="001B1744">
        <w:rPr>
          <w:lang w:eastAsia="ko-KR"/>
        </w:rPr>
        <w:tab/>
        <w:t xml:space="preserve">MAC CE for Timing Advance </w:t>
      </w:r>
      <w:proofErr w:type="gramStart"/>
      <w:r w:rsidRPr="001B1744">
        <w:rPr>
          <w:lang w:eastAsia="ko-KR"/>
        </w:rPr>
        <w:t>Report;</w:t>
      </w:r>
      <w:proofErr w:type="gramEnd"/>
    </w:p>
    <w:p w14:paraId="1C444449" w14:textId="77777777" w:rsidR="00E82967" w:rsidRPr="001B1744" w:rsidRDefault="00E82967" w:rsidP="00E82967">
      <w:pPr>
        <w:pStyle w:val="B1"/>
        <w:rPr>
          <w:lang w:eastAsia="ko-KR"/>
        </w:rPr>
      </w:pPr>
      <w:r w:rsidRPr="001B1744">
        <w:rPr>
          <w:noProof/>
        </w:rPr>
        <w:t>-</w:t>
      </w:r>
      <w:r w:rsidRPr="001B1744">
        <w:rPr>
          <w:noProof/>
        </w:rPr>
        <w:tab/>
        <w:t xml:space="preserve">MAC CE for SL-BSR prioritized according to clause </w:t>
      </w:r>
      <w:r w:rsidR="000F52CF" w:rsidRPr="001B1744">
        <w:rPr>
          <w:noProof/>
        </w:rPr>
        <w:t>5.22</w:t>
      </w:r>
      <w:r w:rsidRPr="001B1744">
        <w:rPr>
          <w:noProof/>
        </w:rPr>
        <w:t>.1.6;</w:t>
      </w:r>
    </w:p>
    <w:p w14:paraId="01FC74C6" w14:textId="108981D4" w:rsidR="00411627" w:rsidRPr="001B1744" w:rsidRDefault="00411627" w:rsidP="00411627">
      <w:pPr>
        <w:pStyle w:val="B1"/>
        <w:rPr>
          <w:lang w:eastAsia="ko-KR"/>
        </w:rPr>
      </w:pPr>
      <w:r w:rsidRPr="001B1744">
        <w:rPr>
          <w:lang w:eastAsia="ko-KR"/>
        </w:rPr>
        <w:t>-</w:t>
      </w:r>
      <w:r w:rsidRPr="001B1744">
        <w:rPr>
          <w:lang w:eastAsia="ko-KR"/>
        </w:rPr>
        <w:tab/>
        <w:t xml:space="preserve">MAC CE for </w:t>
      </w:r>
      <w:r w:rsidR="00F12FB5" w:rsidRPr="001B1744">
        <w:rPr>
          <w:lang w:eastAsia="ko-KR"/>
        </w:rPr>
        <w:t xml:space="preserve">(Extended) </w:t>
      </w:r>
      <w:r w:rsidRPr="001B1744">
        <w:rPr>
          <w:lang w:eastAsia="ko-KR"/>
        </w:rPr>
        <w:t xml:space="preserve">BSR, with exception of BSR included for </w:t>
      </w:r>
      <w:proofErr w:type="gramStart"/>
      <w:r w:rsidRPr="001B1744">
        <w:rPr>
          <w:lang w:eastAsia="ko-KR"/>
        </w:rPr>
        <w:t>padding;</w:t>
      </w:r>
      <w:proofErr w:type="gramEnd"/>
    </w:p>
    <w:p w14:paraId="2069DD6A" w14:textId="0FDF2093" w:rsidR="00F12FB5" w:rsidRPr="001B1744" w:rsidRDefault="00411627" w:rsidP="00F12FB5">
      <w:pPr>
        <w:pStyle w:val="B1"/>
        <w:widowControl w:val="0"/>
        <w:rPr>
          <w:lang w:eastAsia="ko-KR"/>
        </w:rPr>
      </w:pPr>
      <w:r w:rsidRPr="001B1744">
        <w:rPr>
          <w:lang w:eastAsia="ko-KR"/>
        </w:rPr>
        <w:lastRenderedPageBreak/>
        <w:t>-</w:t>
      </w:r>
      <w:r w:rsidRPr="001B1744">
        <w:rPr>
          <w:lang w:eastAsia="ko-KR"/>
        </w:rPr>
        <w:tab/>
      </w:r>
      <w:r w:rsidR="00F12FB5" w:rsidRPr="001B1744">
        <w:rPr>
          <w:lang w:eastAsia="ko-KR"/>
        </w:rPr>
        <w:t xml:space="preserve">MAC CE for (Enhanced) </w:t>
      </w:r>
      <w:r w:rsidRPr="001B1744">
        <w:rPr>
          <w:lang w:eastAsia="ko-KR"/>
        </w:rPr>
        <w:t>Single Entry PHR</w:t>
      </w:r>
      <w:r w:rsidR="00F12FB5" w:rsidRPr="001B1744">
        <w:rPr>
          <w:lang w:eastAsia="ko-KR"/>
        </w:rPr>
        <w:t>,</w:t>
      </w:r>
      <w:r w:rsidRPr="001B1744">
        <w:rPr>
          <w:lang w:eastAsia="ko-KR"/>
        </w:rPr>
        <w:t xml:space="preserve"> or </w:t>
      </w:r>
      <w:r w:rsidR="00F12FB5" w:rsidRPr="001B1744">
        <w:rPr>
          <w:lang w:eastAsia="ko-KR"/>
        </w:rPr>
        <w:t xml:space="preserve">MAC CE for (Enhanced) </w:t>
      </w:r>
      <w:r w:rsidRPr="001B1744">
        <w:rPr>
          <w:lang w:eastAsia="ko-KR"/>
        </w:rPr>
        <w:t xml:space="preserve">Multiple Entry </w:t>
      </w:r>
      <w:proofErr w:type="gramStart"/>
      <w:r w:rsidRPr="001B1744">
        <w:rPr>
          <w:lang w:eastAsia="ko-KR"/>
        </w:rPr>
        <w:t>PHR;</w:t>
      </w:r>
      <w:proofErr w:type="gramEnd"/>
    </w:p>
    <w:p w14:paraId="4D1871A6" w14:textId="185FFB3C" w:rsidR="00411627" w:rsidRPr="001B1744" w:rsidRDefault="00F12FB5" w:rsidP="00F12FB5">
      <w:pPr>
        <w:pStyle w:val="B1"/>
        <w:rPr>
          <w:lang w:eastAsia="ko-KR"/>
        </w:rPr>
      </w:pPr>
      <w:r w:rsidRPr="001B1744">
        <w:rPr>
          <w:lang w:eastAsia="ko-KR"/>
        </w:rPr>
        <w:t>-</w:t>
      </w:r>
      <w:r w:rsidRPr="001B1744">
        <w:rPr>
          <w:lang w:eastAsia="ko-KR"/>
        </w:rPr>
        <w:tab/>
      </w:r>
      <w:r w:rsidRPr="001B1744">
        <w:rPr>
          <w:noProof/>
        </w:rPr>
        <w:t xml:space="preserve">MAC CE for </w:t>
      </w:r>
      <w:r w:rsidRPr="001B1744">
        <w:rPr>
          <w:lang w:eastAsia="zh-CN"/>
        </w:rPr>
        <w:t xml:space="preserve">Positioning Measurement Gap Activation/Deactivation </w:t>
      </w:r>
      <w:proofErr w:type="gramStart"/>
      <w:r w:rsidRPr="001B1744">
        <w:rPr>
          <w:lang w:eastAsia="zh-CN"/>
        </w:rPr>
        <w:t>Request;</w:t>
      </w:r>
      <w:proofErr w:type="gramEnd"/>
    </w:p>
    <w:p w14:paraId="0E76CE7C" w14:textId="77777777" w:rsidR="00F12FB5" w:rsidRPr="001B1744" w:rsidRDefault="0047246C" w:rsidP="00F12FB5">
      <w:pPr>
        <w:pStyle w:val="B1"/>
        <w:widowControl w:val="0"/>
        <w:rPr>
          <w:lang w:eastAsia="ko-KR"/>
        </w:rPr>
      </w:pPr>
      <w:r w:rsidRPr="001B1744">
        <w:rPr>
          <w:lang w:eastAsia="ko-KR"/>
        </w:rPr>
        <w:t>-</w:t>
      </w:r>
      <w:r w:rsidRPr="001B1744">
        <w:rPr>
          <w:lang w:eastAsia="ko-KR"/>
        </w:rPr>
        <w:tab/>
        <w:t xml:space="preserve">MAC CE for the number of Desired Guard </w:t>
      </w:r>
      <w:proofErr w:type="gramStart"/>
      <w:r w:rsidRPr="001B1744">
        <w:rPr>
          <w:lang w:eastAsia="ko-KR"/>
        </w:rPr>
        <w:t>Symbols;</w:t>
      </w:r>
      <w:proofErr w:type="gramEnd"/>
    </w:p>
    <w:p w14:paraId="3DCCBD1B" w14:textId="7EDC2856" w:rsidR="0047246C" w:rsidRPr="001B1744" w:rsidRDefault="00F12FB5" w:rsidP="00F12FB5">
      <w:pPr>
        <w:pStyle w:val="B1"/>
        <w:rPr>
          <w:lang w:eastAsia="ko-KR"/>
        </w:rPr>
      </w:pPr>
      <w:r w:rsidRPr="001B1744">
        <w:rPr>
          <w:lang w:eastAsia="ko-KR"/>
        </w:rPr>
        <w:t>-</w:t>
      </w:r>
      <w:r w:rsidRPr="001B1744">
        <w:rPr>
          <w:lang w:eastAsia="ko-KR"/>
        </w:rPr>
        <w:tab/>
        <w:t xml:space="preserve">MAC CE for Case-6 Timing </w:t>
      </w:r>
      <w:proofErr w:type="gramStart"/>
      <w:r w:rsidRPr="001B1744">
        <w:rPr>
          <w:lang w:eastAsia="ko-KR"/>
        </w:rPr>
        <w:t>Request;</w:t>
      </w:r>
      <w:proofErr w:type="gramEnd"/>
    </w:p>
    <w:p w14:paraId="727F9071" w14:textId="75CDC117" w:rsidR="0047246C" w:rsidRPr="001B1744" w:rsidRDefault="0047246C" w:rsidP="0047246C">
      <w:pPr>
        <w:pStyle w:val="B1"/>
        <w:rPr>
          <w:lang w:eastAsia="ko-KR"/>
        </w:rPr>
      </w:pPr>
      <w:r w:rsidRPr="001B1744">
        <w:rPr>
          <w:lang w:eastAsia="ko-KR"/>
        </w:rPr>
        <w:t>-</w:t>
      </w:r>
      <w:r w:rsidRPr="001B1744">
        <w:rPr>
          <w:lang w:eastAsia="ko-KR"/>
        </w:rPr>
        <w:tab/>
        <w:t xml:space="preserve">MAC CE for </w:t>
      </w:r>
      <w:r w:rsidR="00F12FB5" w:rsidRPr="001B1744">
        <w:rPr>
          <w:lang w:eastAsia="ko-KR"/>
        </w:rPr>
        <w:t xml:space="preserve">(Extended) </w:t>
      </w:r>
      <w:r w:rsidRPr="001B1744">
        <w:rPr>
          <w:lang w:eastAsia="ko-KR"/>
        </w:rPr>
        <w:t xml:space="preserve">Pre-emptive </w:t>
      </w:r>
      <w:proofErr w:type="gramStart"/>
      <w:r w:rsidRPr="001B1744">
        <w:rPr>
          <w:lang w:eastAsia="ko-KR"/>
        </w:rPr>
        <w:t>BSR;</w:t>
      </w:r>
      <w:proofErr w:type="gramEnd"/>
    </w:p>
    <w:p w14:paraId="7828292A" w14:textId="77777777" w:rsidR="00F12FB5" w:rsidRPr="001B1744" w:rsidRDefault="00E82967" w:rsidP="00F12FB5">
      <w:pPr>
        <w:pStyle w:val="B1"/>
        <w:widowControl w:val="0"/>
        <w:rPr>
          <w:noProof/>
        </w:rPr>
      </w:pPr>
      <w:r w:rsidRPr="001B1744">
        <w:rPr>
          <w:noProof/>
        </w:rPr>
        <w:t>-</w:t>
      </w:r>
      <w:r w:rsidRPr="001B1744">
        <w:rPr>
          <w:noProof/>
        </w:rPr>
        <w:tab/>
        <w:t xml:space="preserve">MAC CE for SL-BSR, with exception of SL-BSR prioritized according to clause </w:t>
      </w:r>
      <w:r w:rsidR="000F52CF" w:rsidRPr="001B1744">
        <w:rPr>
          <w:noProof/>
        </w:rPr>
        <w:t>5.22</w:t>
      </w:r>
      <w:r w:rsidRPr="001B1744">
        <w:rPr>
          <w:noProof/>
        </w:rPr>
        <w:t>.1.6 and SL-BSR included for padding;</w:t>
      </w:r>
    </w:p>
    <w:p w14:paraId="22D544E0" w14:textId="37C03AA7" w:rsidR="00E82967" w:rsidRPr="001B1744" w:rsidRDefault="00F12FB5" w:rsidP="00F12FB5">
      <w:pPr>
        <w:pStyle w:val="B1"/>
        <w:rPr>
          <w:lang w:eastAsia="ko-KR"/>
        </w:rPr>
      </w:pPr>
      <w:r w:rsidRPr="001B1744">
        <w:rPr>
          <w:noProof/>
        </w:rPr>
        <w:t>-</w:t>
      </w:r>
      <w:r w:rsidRPr="001B1744">
        <w:rPr>
          <w:noProof/>
        </w:rPr>
        <w:tab/>
      </w:r>
      <w:r w:rsidRPr="001B1744">
        <w:rPr>
          <w:lang w:eastAsia="zh-CN"/>
        </w:rPr>
        <w:t xml:space="preserve">MAC CE for </w:t>
      </w:r>
      <w:r w:rsidRPr="001B1744">
        <w:rPr>
          <w:lang w:eastAsia="ko-KR"/>
        </w:rPr>
        <w:t xml:space="preserve">IAB-MT Recommended Beam Indication, or MAC CE for Desired IAB-MT PSD range, or MAC CE for Desired DL Tx Power </w:t>
      </w:r>
      <w:proofErr w:type="gramStart"/>
      <w:r w:rsidRPr="001B1744">
        <w:rPr>
          <w:lang w:eastAsia="ko-KR"/>
        </w:rPr>
        <w:t>Adjustment</w:t>
      </w:r>
      <w:r w:rsidRPr="001B1744">
        <w:rPr>
          <w:noProof/>
        </w:rPr>
        <w:t>;</w:t>
      </w:r>
      <w:proofErr w:type="gramEnd"/>
    </w:p>
    <w:p w14:paraId="6AC008BC" w14:textId="77777777" w:rsidR="00411627" w:rsidRPr="001B1744" w:rsidRDefault="00411627" w:rsidP="00411627">
      <w:pPr>
        <w:pStyle w:val="B1"/>
        <w:rPr>
          <w:lang w:eastAsia="ko-KR"/>
        </w:rPr>
      </w:pPr>
      <w:r w:rsidRPr="001B1744">
        <w:rPr>
          <w:lang w:eastAsia="ko-KR"/>
        </w:rPr>
        <w:t>-</w:t>
      </w:r>
      <w:r w:rsidRPr="001B1744">
        <w:rPr>
          <w:lang w:eastAsia="ko-KR"/>
        </w:rPr>
        <w:tab/>
        <w:t>data from any Logical Channel, except data from UL-</w:t>
      </w:r>
      <w:proofErr w:type="gramStart"/>
      <w:r w:rsidRPr="001B1744">
        <w:rPr>
          <w:lang w:eastAsia="ko-KR"/>
        </w:rPr>
        <w:t>CCCH;</w:t>
      </w:r>
      <w:proofErr w:type="gramEnd"/>
    </w:p>
    <w:p w14:paraId="641BF973" w14:textId="77777777" w:rsidR="0026647C" w:rsidRPr="001B1744" w:rsidRDefault="0026647C" w:rsidP="00411627">
      <w:pPr>
        <w:pStyle w:val="B1"/>
        <w:rPr>
          <w:lang w:eastAsia="ko-KR"/>
        </w:rPr>
      </w:pPr>
      <w:r w:rsidRPr="001B1744">
        <w:rPr>
          <w:lang w:eastAsia="ko-KR"/>
        </w:rPr>
        <w:t>-</w:t>
      </w:r>
      <w:r w:rsidRPr="001B1744">
        <w:rPr>
          <w:lang w:eastAsia="ko-KR"/>
        </w:rPr>
        <w:tab/>
        <w:t xml:space="preserve">MAC </w:t>
      </w:r>
      <w:r w:rsidR="00475EB5" w:rsidRPr="001B1744">
        <w:rPr>
          <w:lang w:eastAsia="ko-KR"/>
        </w:rPr>
        <w:t>CE</w:t>
      </w:r>
      <w:r w:rsidRPr="001B1744">
        <w:rPr>
          <w:lang w:eastAsia="ko-KR"/>
        </w:rPr>
        <w:t xml:space="preserve"> for Recommended bit rate </w:t>
      </w:r>
      <w:proofErr w:type="gramStart"/>
      <w:r w:rsidRPr="001B1744">
        <w:rPr>
          <w:lang w:eastAsia="ko-KR"/>
        </w:rPr>
        <w:t>query;</w:t>
      </w:r>
      <w:proofErr w:type="gramEnd"/>
    </w:p>
    <w:p w14:paraId="203D92DC" w14:textId="77777777" w:rsidR="00411627" w:rsidRPr="001B1744" w:rsidRDefault="00411627" w:rsidP="00411627">
      <w:pPr>
        <w:pStyle w:val="B1"/>
        <w:rPr>
          <w:lang w:eastAsia="ko-KR"/>
        </w:rPr>
      </w:pPr>
      <w:r w:rsidRPr="001B1744">
        <w:rPr>
          <w:lang w:eastAsia="ko-KR"/>
        </w:rPr>
        <w:t>-</w:t>
      </w:r>
      <w:r w:rsidRPr="001B1744">
        <w:rPr>
          <w:lang w:eastAsia="ko-KR"/>
        </w:rPr>
        <w:tab/>
        <w:t xml:space="preserve">MAC CE for BSR included for </w:t>
      </w:r>
      <w:proofErr w:type="gramStart"/>
      <w:r w:rsidRPr="001B1744">
        <w:rPr>
          <w:lang w:eastAsia="ko-KR"/>
        </w:rPr>
        <w:t>padding</w:t>
      </w:r>
      <w:r w:rsidR="00E82967" w:rsidRPr="001B1744">
        <w:rPr>
          <w:lang w:eastAsia="ko-KR"/>
        </w:rPr>
        <w:t>;</w:t>
      </w:r>
      <w:proofErr w:type="gramEnd"/>
    </w:p>
    <w:p w14:paraId="7537D2D7" w14:textId="77777777" w:rsidR="00E82967" w:rsidRPr="001B1744" w:rsidRDefault="00E82967" w:rsidP="00E82967">
      <w:pPr>
        <w:pStyle w:val="B1"/>
        <w:rPr>
          <w:noProof/>
        </w:rPr>
      </w:pPr>
      <w:bookmarkStart w:id="356" w:name="_Toc29239843"/>
      <w:r w:rsidRPr="001B1744">
        <w:rPr>
          <w:noProof/>
        </w:rPr>
        <w:t>-</w:t>
      </w:r>
      <w:r w:rsidRPr="001B1744">
        <w:rPr>
          <w:noProof/>
        </w:rPr>
        <w:tab/>
        <w:t>MAC CE for SL-BSR included for padding.</w:t>
      </w:r>
    </w:p>
    <w:p w14:paraId="79A088E6" w14:textId="38E6CD0F" w:rsidR="00AF08D2" w:rsidRPr="001B1744" w:rsidRDefault="00AF08D2" w:rsidP="00AF08D2">
      <w:pPr>
        <w:pStyle w:val="NO"/>
        <w:rPr>
          <w:noProof/>
        </w:rPr>
      </w:pPr>
      <w:r w:rsidRPr="001B1744">
        <w:rPr>
          <w:lang w:eastAsia="ko-KR"/>
        </w:rPr>
        <w:t>NOTE 2</w:t>
      </w:r>
      <w:r w:rsidRPr="001B1744">
        <w:rPr>
          <w:noProof/>
        </w:rPr>
        <w:t>:</w:t>
      </w:r>
      <w:r w:rsidRPr="001B1744">
        <w:rPr>
          <w:noProof/>
        </w:rPr>
        <w:tab/>
        <w:t xml:space="preserve">Prioritization </w:t>
      </w:r>
      <w:r w:rsidR="000D4BCF" w:rsidRPr="001B1744">
        <w:rPr>
          <w:noProof/>
        </w:rPr>
        <w:t xml:space="preserve">among </w:t>
      </w:r>
      <w:r w:rsidR="00F12FB5" w:rsidRPr="001B1744">
        <w:rPr>
          <w:noProof/>
        </w:rPr>
        <w:t>MAC CEs of same priority</w:t>
      </w:r>
      <w:r w:rsidRPr="001B1744">
        <w:rPr>
          <w:noProof/>
        </w:rPr>
        <w:t xml:space="preserve"> is up to UE implementation.</w:t>
      </w:r>
    </w:p>
    <w:p w14:paraId="1EB0D711" w14:textId="188D72E0" w:rsidR="00126E13" w:rsidRPr="001B1744" w:rsidRDefault="00126E13" w:rsidP="00126E13">
      <w:pPr>
        <w:rPr>
          <w:rFonts w:eastAsia="Malgun Gothic"/>
          <w:lang w:eastAsia="ko-KR"/>
        </w:rPr>
      </w:pPr>
      <w:bookmarkStart w:id="357" w:name="_Toc37296202"/>
      <w:bookmarkStart w:id="358" w:name="_Toc46490328"/>
      <w:r w:rsidRPr="001B1744">
        <w:rPr>
          <w:rFonts w:eastAsia="Malgun Gothic"/>
          <w:lang w:eastAsia="ko-KR"/>
        </w:rPr>
        <w:t xml:space="preserve">The MAC entity shall prioritize any MAC CE listed in a higher order than </w:t>
      </w:r>
      <w:r w:rsidR="00854E13" w:rsidRPr="001B1744">
        <w:rPr>
          <w:rFonts w:eastAsia="Malgun Gothic"/>
          <w:lang w:eastAsia="ko-KR"/>
        </w:rPr>
        <w:t>'</w:t>
      </w:r>
      <w:r w:rsidRPr="001B1744">
        <w:rPr>
          <w:rFonts w:eastAsia="Malgun Gothic"/>
          <w:lang w:eastAsia="ko-KR"/>
        </w:rPr>
        <w:t xml:space="preserve">data from </w:t>
      </w:r>
      <w:r w:rsidRPr="001B1744">
        <w:rPr>
          <w:lang w:eastAsia="ko-KR"/>
        </w:rPr>
        <w:t>any Logical Channel, except data from UL-CCCH</w:t>
      </w:r>
      <w:r w:rsidR="00854E13" w:rsidRPr="001B1744">
        <w:rPr>
          <w:lang w:eastAsia="ko-KR"/>
        </w:rPr>
        <w:t>'</w:t>
      </w:r>
      <w:r w:rsidRPr="001B1744">
        <w:rPr>
          <w:lang w:eastAsia="ko-KR"/>
        </w:rPr>
        <w:t xml:space="preserve"> over NR </w:t>
      </w:r>
      <w:proofErr w:type="spellStart"/>
      <w:r w:rsidRPr="001B1744">
        <w:rPr>
          <w:lang w:eastAsia="ko-KR"/>
        </w:rPr>
        <w:t>sidelink</w:t>
      </w:r>
      <w:proofErr w:type="spellEnd"/>
      <w:r w:rsidRPr="001B1744">
        <w:rPr>
          <w:lang w:eastAsia="ko-KR"/>
        </w:rPr>
        <w:t xml:space="preserve"> </w:t>
      </w:r>
      <w:r w:rsidR="00D56238" w:rsidRPr="001B1744">
        <w:rPr>
          <w:lang w:eastAsia="ko-KR"/>
        </w:rPr>
        <w:t>transmission</w:t>
      </w:r>
      <w:r w:rsidRPr="001B1744">
        <w:rPr>
          <w:lang w:eastAsia="ko-KR"/>
        </w:rPr>
        <w:t>.</w:t>
      </w:r>
    </w:p>
    <w:p w14:paraId="0137763B" w14:textId="77777777" w:rsidR="00411627" w:rsidRPr="001B1744" w:rsidRDefault="00411627" w:rsidP="00411627">
      <w:pPr>
        <w:pStyle w:val="Heading4"/>
        <w:rPr>
          <w:lang w:eastAsia="ko-KR"/>
        </w:rPr>
      </w:pPr>
      <w:bookmarkStart w:id="359" w:name="_Toc52752023"/>
      <w:bookmarkStart w:id="360" w:name="_Toc52796485"/>
      <w:bookmarkStart w:id="361" w:name="_Toc124525411"/>
      <w:r w:rsidRPr="001B1744">
        <w:rPr>
          <w:lang w:eastAsia="ko-KR"/>
        </w:rPr>
        <w:t>5.4.3.2</w:t>
      </w:r>
      <w:r w:rsidRPr="001B1744">
        <w:rPr>
          <w:lang w:eastAsia="ko-KR"/>
        </w:rPr>
        <w:tab/>
        <w:t>Multiplexing of MAC Control Elements and MAC SDUs</w:t>
      </w:r>
      <w:bookmarkEnd w:id="356"/>
      <w:bookmarkEnd w:id="357"/>
      <w:bookmarkEnd w:id="358"/>
      <w:bookmarkEnd w:id="359"/>
      <w:bookmarkEnd w:id="360"/>
      <w:bookmarkEnd w:id="361"/>
    </w:p>
    <w:p w14:paraId="47BF5ABF" w14:textId="77777777" w:rsidR="00411627" w:rsidRPr="001B1744" w:rsidRDefault="00411627" w:rsidP="00411627">
      <w:pPr>
        <w:rPr>
          <w:lang w:eastAsia="ko-KR"/>
        </w:rPr>
      </w:pPr>
      <w:r w:rsidRPr="001B1744">
        <w:rPr>
          <w:lang w:eastAsia="ko-KR"/>
        </w:rPr>
        <w:t xml:space="preserve">The MAC entity shall multiplex MAC CEs and MAC SDUs in a MAC PDU according to </w:t>
      </w:r>
      <w:r w:rsidR="00B9580D" w:rsidRPr="001B1744">
        <w:rPr>
          <w:lang w:eastAsia="ko-KR"/>
        </w:rPr>
        <w:t>clause</w:t>
      </w:r>
      <w:r w:rsidRPr="001B1744">
        <w:rPr>
          <w:lang w:eastAsia="ko-KR"/>
        </w:rPr>
        <w:t>s 5.4.3.1 and 6.1.2.</w:t>
      </w:r>
    </w:p>
    <w:p w14:paraId="13093CC3" w14:textId="77777777" w:rsidR="00FA61AC" w:rsidRPr="001B1744" w:rsidRDefault="00FA61AC" w:rsidP="00FA61AC">
      <w:pPr>
        <w:pStyle w:val="NO"/>
        <w:rPr>
          <w:lang w:eastAsia="ko-KR"/>
        </w:rPr>
      </w:pPr>
      <w:bookmarkStart w:id="362" w:name="_Toc29239844"/>
      <w:r w:rsidRPr="001B1744">
        <w:rPr>
          <w:lang w:eastAsia="ko-KR"/>
        </w:rPr>
        <w:t>NOTE:</w:t>
      </w:r>
      <w:r w:rsidRPr="001B1744">
        <w:rPr>
          <w:lang w:eastAsia="ko-KR"/>
        </w:rPr>
        <w:tab/>
        <w:t>Content of a MAC PDU does not change after being built for transmission on a dynamic uplink grant, regardless of LBT outcome.</w:t>
      </w:r>
    </w:p>
    <w:p w14:paraId="646CCEF1" w14:textId="77777777" w:rsidR="00411627" w:rsidRPr="001B1744" w:rsidRDefault="00411627" w:rsidP="00411627">
      <w:pPr>
        <w:pStyle w:val="Heading3"/>
        <w:rPr>
          <w:lang w:eastAsia="ko-KR"/>
        </w:rPr>
      </w:pPr>
      <w:bookmarkStart w:id="363" w:name="_Toc37296203"/>
      <w:bookmarkStart w:id="364" w:name="_Toc46490329"/>
      <w:bookmarkStart w:id="365" w:name="_Toc52752024"/>
      <w:bookmarkStart w:id="366" w:name="_Toc52796486"/>
      <w:bookmarkStart w:id="367" w:name="_Toc124525412"/>
      <w:r w:rsidRPr="001B1744">
        <w:rPr>
          <w:lang w:eastAsia="ko-KR"/>
        </w:rPr>
        <w:t>5.4.4</w:t>
      </w:r>
      <w:r w:rsidRPr="001B1744">
        <w:rPr>
          <w:lang w:eastAsia="ko-KR"/>
        </w:rPr>
        <w:tab/>
        <w:t>Scheduling Request</w:t>
      </w:r>
      <w:bookmarkEnd w:id="362"/>
      <w:bookmarkEnd w:id="363"/>
      <w:bookmarkEnd w:id="364"/>
      <w:bookmarkEnd w:id="365"/>
      <w:bookmarkEnd w:id="366"/>
      <w:bookmarkEnd w:id="367"/>
    </w:p>
    <w:p w14:paraId="3D4BE60B" w14:textId="77777777" w:rsidR="00411627" w:rsidRPr="001B1744" w:rsidRDefault="00411627" w:rsidP="00411627">
      <w:pPr>
        <w:rPr>
          <w:lang w:eastAsia="ko-KR"/>
        </w:rPr>
      </w:pPr>
      <w:r w:rsidRPr="001B1744">
        <w:rPr>
          <w:lang w:eastAsia="ko-KR"/>
        </w:rPr>
        <w:t>The Scheduling Request (SR) is used for requesting UL-SCH resources for new transmission.</w:t>
      </w:r>
    </w:p>
    <w:p w14:paraId="23C4FC74" w14:textId="5388A4A5" w:rsidR="00411627" w:rsidRPr="001B1744" w:rsidRDefault="00411627" w:rsidP="00411627">
      <w:pPr>
        <w:rPr>
          <w:lang w:eastAsia="ko-KR"/>
        </w:rPr>
      </w:pPr>
      <w:r w:rsidRPr="001B1744">
        <w:rPr>
          <w:lang w:eastAsia="ko-KR"/>
        </w:rPr>
        <w:t>The MAC entity may be configured with zero, one, or more SR configurations. An SR configuration consists of a set of PUCCH resources for SR across different BWPs and cells. For a logical channel</w:t>
      </w:r>
      <w:r w:rsidR="00AF08D2" w:rsidRPr="001B1744">
        <w:rPr>
          <w:rFonts w:eastAsia="Malgun Gothic"/>
          <w:lang w:eastAsia="ko-KR"/>
        </w:rPr>
        <w:t xml:space="preserve"> or for </w:t>
      </w:r>
      <w:proofErr w:type="spellStart"/>
      <w:r w:rsidR="00AF08D2" w:rsidRPr="001B1744">
        <w:rPr>
          <w:rFonts w:eastAsia="Malgun Gothic"/>
          <w:lang w:eastAsia="ko-KR"/>
        </w:rPr>
        <w:t>SCell</w:t>
      </w:r>
      <w:proofErr w:type="spellEnd"/>
      <w:r w:rsidR="00AF08D2" w:rsidRPr="001B1744">
        <w:rPr>
          <w:rFonts w:eastAsia="Malgun Gothic"/>
          <w:lang w:eastAsia="ko-KR"/>
        </w:rPr>
        <w:t xml:space="preserve"> beam failure recovery (see clause 5.17)</w:t>
      </w:r>
      <w:r w:rsidR="00FA61AC" w:rsidRPr="001B1744">
        <w:rPr>
          <w:lang w:eastAsia="ko-KR"/>
        </w:rPr>
        <w:t xml:space="preserve"> and for consistent LBT failure </w:t>
      </w:r>
      <w:r w:rsidR="0013780C" w:rsidRPr="001B1744">
        <w:rPr>
          <w:lang w:eastAsia="ko-KR"/>
        </w:rPr>
        <w:t xml:space="preserve">recovery </w:t>
      </w:r>
      <w:r w:rsidR="00FA61AC" w:rsidRPr="001B1744">
        <w:rPr>
          <w:lang w:eastAsia="ko-KR"/>
        </w:rPr>
        <w:t>(see clause 5.</w:t>
      </w:r>
      <w:r w:rsidR="00A422E2" w:rsidRPr="001B1744">
        <w:rPr>
          <w:lang w:eastAsia="ko-KR"/>
        </w:rPr>
        <w:t>21</w:t>
      </w:r>
      <w:r w:rsidR="00FA61AC" w:rsidRPr="001B1744">
        <w:rPr>
          <w:lang w:eastAsia="ko-KR"/>
        </w:rPr>
        <w:t>)</w:t>
      </w:r>
      <w:r w:rsidRPr="001B1744">
        <w:rPr>
          <w:lang w:eastAsia="ko-KR"/>
        </w:rPr>
        <w:t>, at most one PUCCH resource for SR is configured per BWP.</w:t>
      </w:r>
      <w:r w:rsidR="00BD4B60" w:rsidRPr="001B1744">
        <w:rPr>
          <w:lang w:eastAsia="ko-KR"/>
        </w:rPr>
        <w:t xml:space="preserve"> For a logical channel </w:t>
      </w:r>
      <w:r w:rsidR="00BD4B60" w:rsidRPr="001B1744">
        <w:rPr>
          <w:lang w:eastAsia="zh-CN"/>
        </w:rPr>
        <w:t>serving</w:t>
      </w:r>
      <w:r w:rsidR="00BD4B60" w:rsidRPr="001B1744">
        <w:rPr>
          <w:lang w:eastAsia="ko-KR"/>
        </w:rPr>
        <w:t xml:space="preserve"> a radio bearer configured with SDT, PUCCH resource for SR is not configured for SDT.</w:t>
      </w:r>
      <w:r w:rsidR="00837C54" w:rsidRPr="001B1744">
        <w:rPr>
          <w:lang w:eastAsia="ko-KR"/>
        </w:rPr>
        <w:t xml:space="preserve"> For beam failure recovery of BFD-RS set(s) of </w:t>
      </w:r>
      <w:r w:rsidR="00E445C2" w:rsidRPr="001B1744">
        <w:rPr>
          <w:lang w:eastAsia="ko-KR"/>
        </w:rPr>
        <w:t>S</w:t>
      </w:r>
      <w:r w:rsidR="00837C54" w:rsidRPr="001B1744">
        <w:rPr>
          <w:lang w:eastAsia="ko-KR"/>
        </w:rPr>
        <w:t xml:space="preserve">erving </w:t>
      </w:r>
      <w:r w:rsidR="00E445C2" w:rsidRPr="001B1744">
        <w:rPr>
          <w:lang w:eastAsia="ko-KR"/>
        </w:rPr>
        <w:t>C</w:t>
      </w:r>
      <w:r w:rsidR="00837C54" w:rsidRPr="001B1744">
        <w:rPr>
          <w:lang w:eastAsia="ko-KR"/>
        </w:rPr>
        <w:t>ell, up to two PUCCH resources for SR is configured per BWP.</w:t>
      </w:r>
      <w:r w:rsidR="002F6AE9" w:rsidRPr="001B1744">
        <w:rPr>
          <w:lang w:eastAsia="ko-KR"/>
        </w:rPr>
        <w:t xml:space="preserve"> For positioning measurement gap activation/deactivation request, a dedicated SR configuration is configured.</w:t>
      </w:r>
    </w:p>
    <w:p w14:paraId="5715BA6B" w14:textId="2A4C10BD" w:rsidR="00411627" w:rsidRPr="001B1744" w:rsidRDefault="00411627" w:rsidP="00411627">
      <w:pPr>
        <w:rPr>
          <w:lang w:eastAsia="ko-KR"/>
        </w:rPr>
      </w:pPr>
      <w:r w:rsidRPr="001B1744">
        <w:rPr>
          <w:lang w:eastAsia="ko-KR"/>
        </w:rPr>
        <w:t>Each SR configuration corresponds to one or more logical channels</w:t>
      </w:r>
      <w:r w:rsidR="00AF08D2" w:rsidRPr="001B1744">
        <w:rPr>
          <w:rFonts w:eastAsia="Malgun Gothic"/>
          <w:lang w:eastAsia="ko-KR"/>
        </w:rPr>
        <w:t xml:space="preserve"> </w:t>
      </w:r>
      <w:r w:rsidR="008F4B86" w:rsidRPr="001B1744">
        <w:rPr>
          <w:rFonts w:eastAsia="Malgun Gothic"/>
          <w:lang w:eastAsia="ko-KR"/>
        </w:rPr>
        <w:t>and/</w:t>
      </w:r>
      <w:r w:rsidR="00AF08D2" w:rsidRPr="001B1744">
        <w:rPr>
          <w:rFonts w:eastAsia="Malgun Gothic"/>
          <w:lang w:eastAsia="ko-KR"/>
        </w:rPr>
        <w:t xml:space="preserve">or to </w:t>
      </w:r>
      <w:proofErr w:type="spellStart"/>
      <w:r w:rsidR="00AF08D2" w:rsidRPr="001B1744">
        <w:rPr>
          <w:rFonts w:eastAsia="Malgun Gothic"/>
          <w:lang w:eastAsia="ko-KR"/>
        </w:rPr>
        <w:t>SCell</w:t>
      </w:r>
      <w:proofErr w:type="spellEnd"/>
      <w:r w:rsidR="00AF08D2" w:rsidRPr="001B1744">
        <w:rPr>
          <w:rFonts w:eastAsia="Malgun Gothic"/>
          <w:lang w:eastAsia="ko-KR"/>
        </w:rPr>
        <w:t xml:space="preserve"> beam failure recovery</w:t>
      </w:r>
      <w:r w:rsidR="00FA61AC" w:rsidRPr="001B1744">
        <w:rPr>
          <w:lang w:eastAsia="ko-KR"/>
        </w:rPr>
        <w:t xml:space="preserve"> and/or to consistent LBT failure</w:t>
      </w:r>
      <w:r w:rsidR="0013780C" w:rsidRPr="001B1744">
        <w:rPr>
          <w:lang w:eastAsia="ko-KR"/>
        </w:rPr>
        <w:t xml:space="preserve"> recovery</w:t>
      </w:r>
      <w:r w:rsidR="00837C54" w:rsidRPr="001B1744">
        <w:t xml:space="preserve"> </w:t>
      </w:r>
      <w:r w:rsidR="00837C54" w:rsidRPr="001B1744">
        <w:rPr>
          <w:lang w:eastAsia="ko-KR"/>
        </w:rPr>
        <w:t xml:space="preserve">and/or to beam failure recovery of </w:t>
      </w:r>
      <w:r w:rsidR="00723707" w:rsidRPr="001B1744">
        <w:rPr>
          <w:lang w:eastAsia="ko-KR"/>
        </w:rPr>
        <w:t xml:space="preserve">a </w:t>
      </w:r>
      <w:r w:rsidR="00837C54" w:rsidRPr="001B1744">
        <w:rPr>
          <w:lang w:eastAsia="ko-KR"/>
        </w:rPr>
        <w:t>BFD-RS set</w:t>
      </w:r>
      <w:r w:rsidR="002F6AE9" w:rsidRPr="001B1744">
        <w:rPr>
          <w:lang w:eastAsia="ko-KR"/>
        </w:rPr>
        <w:t xml:space="preserve"> and/or to positioning measurement gap activation/deactivation request</w:t>
      </w:r>
      <w:r w:rsidRPr="001B1744">
        <w:rPr>
          <w:lang w:eastAsia="ko-KR"/>
        </w:rPr>
        <w:t>. Each logical channel</w:t>
      </w:r>
      <w:r w:rsidR="00FA61AC" w:rsidRPr="001B1744">
        <w:rPr>
          <w:lang w:eastAsia="ko-KR"/>
        </w:rPr>
        <w:t xml:space="preserve">, </w:t>
      </w:r>
      <w:proofErr w:type="spellStart"/>
      <w:r w:rsidR="008F4B86" w:rsidRPr="001B1744">
        <w:rPr>
          <w:lang w:eastAsia="ko-KR"/>
        </w:rPr>
        <w:t>SCell</w:t>
      </w:r>
      <w:proofErr w:type="spellEnd"/>
      <w:r w:rsidR="008F4B86" w:rsidRPr="001B1744">
        <w:rPr>
          <w:lang w:eastAsia="ko-KR"/>
        </w:rPr>
        <w:t xml:space="preserve"> beam failure recovery, </w:t>
      </w:r>
      <w:r w:rsidR="00837C54" w:rsidRPr="001B1744">
        <w:rPr>
          <w:lang w:eastAsia="ko-KR"/>
        </w:rPr>
        <w:t xml:space="preserve">beam failure recovery of </w:t>
      </w:r>
      <w:r w:rsidR="00723707" w:rsidRPr="001B1744">
        <w:rPr>
          <w:lang w:eastAsia="ko-KR"/>
        </w:rPr>
        <w:t xml:space="preserve">a </w:t>
      </w:r>
      <w:r w:rsidR="00837C54" w:rsidRPr="001B1744">
        <w:rPr>
          <w:lang w:eastAsia="ko-KR"/>
        </w:rPr>
        <w:t xml:space="preserve">BFD-RS set </w:t>
      </w:r>
      <w:r w:rsidR="00FA61AC" w:rsidRPr="001B1744">
        <w:rPr>
          <w:lang w:eastAsia="ko-KR"/>
        </w:rPr>
        <w:t>and consistent LBT failure</w:t>
      </w:r>
      <w:r w:rsidR="0013780C" w:rsidRPr="001B1744">
        <w:rPr>
          <w:lang w:eastAsia="ko-KR"/>
        </w:rPr>
        <w:t xml:space="preserve"> recovery</w:t>
      </w:r>
      <w:r w:rsidR="00FA61AC" w:rsidRPr="001B1744">
        <w:rPr>
          <w:lang w:eastAsia="ko-KR"/>
        </w:rPr>
        <w:t>,</w:t>
      </w:r>
      <w:r w:rsidRPr="001B1744">
        <w:rPr>
          <w:lang w:eastAsia="ko-KR"/>
        </w:rPr>
        <w:t xml:space="preserve"> may be mapped to zero or one SR configuration, which is configured by RRC. The SR configuration of the logical channel that triggered </w:t>
      </w:r>
      <w:r w:rsidR="0047246C" w:rsidRPr="001B1744">
        <w:rPr>
          <w:lang w:eastAsia="ko-KR"/>
        </w:rPr>
        <w:t>a</w:t>
      </w:r>
      <w:r w:rsidRPr="001B1744">
        <w:rPr>
          <w:lang w:eastAsia="ko-KR"/>
        </w:rPr>
        <w:t xml:space="preserve"> BSR (</w:t>
      </w:r>
      <w:r w:rsidR="00B9580D" w:rsidRPr="001B1744">
        <w:rPr>
          <w:lang w:eastAsia="ko-KR"/>
        </w:rPr>
        <w:t>clause</w:t>
      </w:r>
      <w:r w:rsidRPr="001B1744">
        <w:rPr>
          <w:lang w:eastAsia="ko-KR"/>
        </w:rPr>
        <w:t xml:space="preserve"> 5.4.5)</w:t>
      </w:r>
      <w:r w:rsidR="00AF08D2" w:rsidRPr="001B1744">
        <w:rPr>
          <w:rFonts w:eastAsia="Malgun Gothic"/>
          <w:lang w:eastAsia="ko-KR"/>
        </w:rPr>
        <w:t xml:space="preserve"> or the </w:t>
      </w:r>
      <w:proofErr w:type="spellStart"/>
      <w:r w:rsidR="00AF08D2" w:rsidRPr="001B1744">
        <w:rPr>
          <w:rFonts w:eastAsia="Malgun Gothic"/>
          <w:lang w:eastAsia="ko-KR"/>
        </w:rPr>
        <w:t>SCell</w:t>
      </w:r>
      <w:proofErr w:type="spellEnd"/>
      <w:r w:rsidR="00AF08D2" w:rsidRPr="001B1744">
        <w:rPr>
          <w:rFonts w:eastAsia="Malgun Gothic"/>
          <w:lang w:eastAsia="ko-KR"/>
        </w:rPr>
        <w:t xml:space="preserve"> beam failure recovery</w:t>
      </w:r>
      <w:r w:rsidR="00FA61AC" w:rsidRPr="001B1744">
        <w:rPr>
          <w:rFonts w:eastAsia="Malgun Gothic"/>
          <w:lang w:eastAsia="ko-KR"/>
        </w:rPr>
        <w:t xml:space="preserve"> </w:t>
      </w:r>
      <w:r w:rsidR="00FA61AC" w:rsidRPr="001B1744">
        <w:rPr>
          <w:lang w:eastAsia="ko-KR"/>
        </w:rPr>
        <w:t xml:space="preserve">or </w:t>
      </w:r>
      <w:r w:rsidR="00837C54" w:rsidRPr="001B1744">
        <w:rPr>
          <w:lang w:eastAsia="ko-KR"/>
        </w:rPr>
        <w:t xml:space="preserve">the beam failure recovery of </w:t>
      </w:r>
      <w:r w:rsidR="00723707" w:rsidRPr="001B1744">
        <w:rPr>
          <w:lang w:eastAsia="ko-KR"/>
        </w:rPr>
        <w:t xml:space="preserve">a </w:t>
      </w:r>
      <w:r w:rsidR="00837C54" w:rsidRPr="001B1744">
        <w:rPr>
          <w:lang w:eastAsia="ko-KR"/>
        </w:rPr>
        <w:t xml:space="preserve">BFD-RS set or </w:t>
      </w:r>
      <w:r w:rsidR="00FA61AC" w:rsidRPr="001B1744">
        <w:rPr>
          <w:lang w:eastAsia="ko-KR"/>
        </w:rPr>
        <w:t xml:space="preserve">the consistent LBT failure </w:t>
      </w:r>
      <w:r w:rsidR="0013780C" w:rsidRPr="001B1744">
        <w:rPr>
          <w:lang w:eastAsia="ko-KR"/>
        </w:rPr>
        <w:t xml:space="preserve">recovery </w:t>
      </w:r>
      <w:r w:rsidR="00FA61AC" w:rsidRPr="001B1744">
        <w:rPr>
          <w:lang w:eastAsia="ko-KR"/>
        </w:rPr>
        <w:t>(clause 5.</w:t>
      </w:r>
      <w:r w:rsidR="00A422E2" w:rsidRPr="001B1744">
        <w:rPr>
          <w:lang w:eastAsia="ko-KR"/>
        </w:rPr>
        <w:t>21</w:t>
      </w:r>
      <w:r w:rsidR="00FA61AC" w:rsidRPr="001B1744">
        <w:rPr>
          <w:lang w:eastAsia="ko-KR"/>
        </w:rPr>
        <w:t>)</w:t>
      </w:r>
      <w:r w:rsidRPr="001B1744">
        <w:rPr>
          <w:lang w:eastAsia="ko-KR"/>
        </w:rPr>
        <w:t xml:space="preserve"> (if such a configuration exists)</w:t>
      </w:r>
      <w:r w:rsidR="002F6AE9" w:rsidRPr="001B1744">
        <w:rPr>
          <w:lang w:eastAsia="ko-KR"/>
        </w:rPr>
        <w:t xml:space="preserve"> or positioning measurement gap activation/deactivation request (clause 5.25)</w:t>
      </w:r>
      <w:r w:rsidRPr="001B1744">
        <w:rPr>
          <w:lang w:eastAsia="ko-KR"/>
        </w:rPr>
        <w:t xml:space="preserve"> is considered as corresponding SR configuration for the triggered SR.</w:t>
      </w:r>
      <w:r w:rsidR="0047246C" w:rsidRPr="001B1744">
        <w:rPr>
          <w:lang w:eastAsia="ko-KR"/>
        </w:rPr>
        <w:t xml:space="preserve"> Any SR configuration may be used for an SR triggered by Pre-emptive BSR (clause 5.4.</w:t>
      </w:r>
      <w:r w:rsidR="008F4B86" w:rsidRPr="001B1744">
        <w:rPr>
          <w:lang w:eastAsia="ko-KR"/>
        </w:rPr>
        <w:t>7</w:t>
      </w:r>
      <w:r w:rsidR="0047246C" w:rsidRPr="001B1744">
        <w:rPr>
          <w:lang w:eastAsia="ko-KR"/>
        </w:rPr>
        <w:t>)</w:t>
      </w:r>
      <w:r w:rsidR="00200876" w:rsidRPr="001B1744">
        <w:rPr>
          <w:lang w:eastAsia="ko-KR"/>
        </w:rPr>
        <w:t xml:space="preserve"> or Timing Advance reporting (clause 5.4.8)</w:t>
      </w:r>
      <w:r w:rsidR="0047246C" w:rsidRPr="001B1744">
        <w:rPr>
          <w:lang w:eastAsia="ko-KR"/>
        </w:rPr>
        <w:t>.</w:t>
      </w:r>
    </w:p>
    <w:p w14:paraId="779D7143" w14:textId="77777777" w:rsidR="00411627" w:rsidRPr="001B1744" w:rsidRDefault="00411627" w:rsidP="00411627">
      <w:pPr>
        <w:rPr>
          <w:lang w:eastAsia="ko-KR"/>
        </w:rPr>
      </w:pPr>
      <w:r w:rsidRPr="001B1744">
        <w:rPr>
          <w:lang w:eastAsia="ko-KR"/>
        </w:rPr>
        <w:t>RRC configures the following parameters for the scheduling request procedure:</w:t>
      </w:r>
    </w:p>
    <w:p w14:paraId="6E0F01BC"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sr-ProhibitTimer</w:t>
      </w:r>
      <w:proofErr w:type="spellEnd"/>
      <w:r w:rsidRPr="001B1744">
        <w:rPr>
          <w:lang w:eastAsia="ko-KR"/>
        </w:rPr>
        <w:t xml:space="preserve"> (per SR configuration</w:t>
      </w:r>
      <w:proofErr w:type="gramStart"/>
      <w:r w:rsidRPr="001B1744">
        <w:rPr>
          <w:lang w:eastAsia="ko-KR"/>
        </w:rPr>
        <w:t>);</w:t>
      </w:r>
      <w:proofErr w:type="gramEnd"/>
    </w:p>
    <w:p w14:paraId="50C286CD" w14:textId="77777777" w:rsidR="00411627" w:rsidRPr="001B1744" w:rsidRDefault="00411627" w:rsidP="00AB6258">
      <w:pPr>
        <w:pStyle w:val="B1"/>
        <w:rPr>
          <w:lang w:eastAsia="ko-KR"/>
        </w:rPr>
      </w:pPr>
      <w:r w:rsidRPr="001B1744">
        <w:rPr>
          <w:lang w:eastAsia="ko-KR"/>
        </w:rPr>
        <w:t>-</w:t>
      </w:r>
      <w:r w:rsidRPr="001B1744">
        <w:rPr>
          <w:lang w:eastAsia="ko-KR"/>
        </w:rPr>
        <w:tab/>
      </w:r>
      <w:proofErr w:type="spellStart"/>
      <w:r w:rsidRPr="001B1744">
        <w:rPr>
          <w:i/>
          <w:lang w:eastAsia="ko-KR"/>
        </w:rPr>
        <w:t>sr-TransMax</w:t>
      </w:r>
      <w:proofErr w:type="spellEnd"/>
      <w:r w:rsidRPr="001B1744">
        <w:rPr>
          <w:lang w:eastAsia="ko-KR"/>
        </w:rPr>
        <w:t xml:space="preserve"> (per SR configuration)</w:t>
      </w:r>
      <w:r w:rsidR="00C45146" w:rsidRPr="001B1744">
        <w:rPr>
          <w:lang w:eastAsia="ko-KR"/>
        </w:rPr>
        <w:t>.</w:t>
      </w:r>
    </w:p>
    <w:p w14:paraId="51BA49E7" w14:textId="77777777" w:rsidR="00411627" w:rsidRPr="001B1744" w:rsidRDefault="00411627" w:rsidP="00411627">
      <w:pPr>
        <w:rPr>
          <w:lang w:eastAsia="ko-KR"/>
        </w:rPr>
      </w:pPr>
      <w:r w:rsidRPr="001B1744">
        <w:rPr>
          <w:lang w:eastAsia="ko-KR"/>
        </w:rPr>
        <w:t>The following UE variables are used for the scheduling request procedure:</w:t>
      </w:r>
    </w:p>
    <w:p w14:paraId="72B1FE2E" w14:textId="77777777" w:rsidR="00411627" w:rsidRPr="001B1744" w:rsidRDefault="00411627" w:rsidP="00411627">
      <w:pPr>
        <w:pStyle w:val="B1"/>
        <w:rPr>
          <w:lang w:eastAsia="ko-KR"/>
        </w:rPr>
      </w:pPr>
      <w:r w:rsidRPr="001B1744">
        <w:rPr>
          <w:lang w:eastAsia="ko-KR"/>
        </w:rPr>
        <w:lastRenderedPageBreak/>
        <w:t>-</w:t>
      </w:r>
      <w:r w:rsidRPr="001B1744">
        <w:rPr>
          <w:lang w:eastAsia="ko-KR"/>
        </w:rPr>
        <w:tab/>
      </w:r>
      <w:r w:rsidRPr="001B1744">
        <w:rPr>
          <w:i/>
          <w:lang w:eastAsia="ko-KR"/>
        </w:rPr>
        <w:t>SR_COUNTER</w:t>
      </w:r>
      <w:r w:rsidRPr="001B1744">
        <w:rPr>
          <w:lang w:eastAsia="ko-KR"/>
        </w:rPr>
        <w:t xml:space="preserve"> (per SR configuration).</w:t>
      </w:r>
    </w:p>
    <w:p w14:paraId="31710DB1" w14:textId="77777777" w:rsidR="00411627" w:rsidRPr="001B1744" w:rsidRDefault="00411627" w:rsidP="00411627">
      <w:pPr>
        <w:rPr>
          <w:noProof/>
          <w:lang w:eastAsia="ko-KR"/>
        </w:rPr>
      </w:pPr>
      <w:r w:rsidRPr="001B1744">
        <w:rPr>
          <w:noProof/>
        </w:rPr>
        <w:t xml:space="preserve">If an SR is triggered and there </w:t>
      </w:r>
      <w:r w:rsidRPr="001B1744">
        <w:rPr>
          <w:noProof/>
          <w:lang w:eastAsia="ko-KR"/>
        </w:rPr>
        <w:t>are</w:t>
      </w:r>
      <w:r w:rsidRPr="001B1744">
        <w:rPr>
          <w:noProof/>
        </w:rPr>
        <w:t xml:space="preserve"> no other SR</w:t>
      </w:r>
      <w:r w:rsidRPr="001B1744">
        <w:rPr>
          <w:noProof/>
          <w:lang w:eastAsia="ko-KR"/>
        </w:rPr>
        <w:t>s</w:t>
      </w:r>
      <w:r w:rsidRPr="001B1744">
        <w:rPr>
          <w:noProof/>
        </w:rPr>
        <w:t xml:space="preserve"> pending</w:t>
      </w:r>
      <w:r w:rsidRPr="001B1744">
        <w:rPr>
          <w:noProof/>
          <w:lang w:eastAsia="ko-KR"/>
        </w:rPr>
        <w:t xml:space="preserve"> corresponding to the same SR configuration</w:t>
      </w:r>
      <w:r w:rsidRPr="001B1744">
        <w:rPr>
          <w:noProof/>
        </w:rPr>
        <w:t xml:space="preserve">, the MAC entity shall set the </w:t>
      </w:r>
      <w:r w:rsidRPr="001B1744">
        <w:rPr>
          <w:i/>
          <w:noProof/>
        </w:rPr>
        <w:t>SR_COUNTER</w:t>
      </w:r>
      <w:r w:rsidRPr="001B1744">
        <w:rPr>
          <w:noProof/>
        </w:rPr>
        <w:t xml:space="preserve"> </w:t>
      </w:r>
      <w:r w:rsidRPr="001B1744">
        <w:rPr>
          <w:noProof/>
          <w:lang w:eastAsia="ko-KR"/>
        </w:rPr>
        <w:t xml:space="preserve">of the corresponding SR configuration </w:t>
      </w:r>
      <w:r w:rsidRPr="001B1744">
        <w:rPr>
          <w:noProof/>
        </w:rPr>
        <w:t>to 0.</w:t>
      </w:r>
    </w:p>
    <w:p w14:paraId="59271731" w14:textId="77777777" w:rsidR="00E82967" w:rsidRPr="001B1744" w:rsidRDefault="00411627" w:rsidP="00AF08D2">
      <w:pPr>
        <w:rPr>
          <w:noProof/>
          <w:lang w:eastAsia="ko-KR"/>
        </w:rPr>
      </w:pPr>
      <w:r w:rsidRPr="001B1744">
        <w:rPr>
          <w:noProof/>
        </w:rPr>
        <w:t>When an SR is triggered, it shall be considered as pending until it is cancelled.</w:t>
      </w:r>
    </w:p>
    <w:p w14:paraId="4BB18F1D" w14:textId="77777777" w:rsidR="00AF08D2" w:rsidRPr="001B1744" w:rsidRDefault="0013780C" w:rsidP="00AF08D2">
      <w:pPr>
        <w:rPr>
          <w:rFonts w:eastAsia="Malgun Gothic"/>
          <w:lang w:eastAsia="ko-KR"/>
        </w:rPr>
      </w:pPr>
      <w:r w:rsidRPr="001B1744">
        <w:rPr>
          <w:lang w:eastAsia="ko-KR"/>
        </w:rPr>
        <w:t>A</w:t>
      </w:r>
      <w:r w:rsidR="00411627" w:rsidRPr="001B1744">
        <w:rPr>
          <w:lang w:eastAsia="ko-KR"/>
        </w:rPr>
        <w:t>ll pending SR(s)</w:t>
      </w:r>
      <w:r w:rsidR="00FA61AC" w:rsidRPr="001B1744">
        <w:rPr>
          <w:lang w:eastAsia="ko-KR"/>
        </w:rPr>
        <w:t xml:space="preserve"> for BSR</w:t>
      </w:r>
      <w:r w:rsidR="00411627" w:rsidRPr="001B1744">
        <w:rPr>
          <w:lang w:eastAsia="ko-KR"/>
        </w:rPr>
        <w:t xml:space="preserve"> triggered </w:t>
      </w:r>
      <w:r w:rsidR="00E82967" w:rsidRPr="001B1744">
        <w:rPr>
          <w:lang w:eastAsia="ko-KR"/>
        </w:rPr>
        <w:t xml:space="preserve">according to the BSR procedure (clause 5.4.5) </w:t>
      </w:r>
      <w:r w:rsidR="00411627" w:rsidRPr="001B1744">
        <w:rPr>
          <w:lang w:eastAsia="ko-KR"/>
        </w:rPr>
        <w:t xml:space="preserve">prior to the MAC PDU assembly shall be cancelled and each respective </w:t>
      </w:r>
      <w:proofErr w:type="spellStart"/>
      <w:r w:rsidR="00411627" w:rsidRPr="001B1744">
        <w:rPr>
          <w:i/>
          <w:lang w:eastAsia="ko-KR"/>
        </w:rPr>
        <w:t>sr-ProhibitTimer</w:t>
      </w:r>
      <w:proofErr w:type="spellEnd"/>
      <w:r w:rsidR="00411627" w:rsidRPr="001B1744">
        <w:rPr>
          <w:lang w:eastAsia="ko-KR"/>
        </w:rPr>
        <w:t xml:space="preserve"> shall be stopped when the MAC PDU is transmitted and this PDU includes a </w:t>
      </w:r>
      <w:r w:rsidR="000D76D9" w:rsidRPr="001B1744">
        <w:rPr>
          <w:lang w:eastAsia="ko-KR"/>
        </w:rPr>
        <w:t xml:space="preserve">Long or Short </w:t>
      </w:r>
      <w:r w:rsidR="00411627" w:rsidRPr="001B1744">
        <w:rPr>
          <w:lang w:eastAsia="ko-KR"/>
        </w:rPr>
        <w:t xml:space="preserve">BSR MAC CE which contains buffer status up to (and including) the last event that triggered a BSR (see </w:t>
      </w:r>
      <w:r w:rsidR="00B9580D" w:rsidRPr="001B1744">
        <w:rPr>
          <w:lang w:eastAsia="ko-KR"/>
        </w:rPr>
        <w:t>clause</w:t>
      </w:r>
      <w:r w:rsidR="00411627" w:rsidRPr="001B1744">
        <w:rPr>
          <w:lang w:eastAsia="ko-KR"/>
        </w:rPr>
        <w:t xml:space="preserve"> 5.4.5) prior to the MAC PDU assembly. </w:t>
      </w:r>
      <w:r w:rsidRPr="001B1744">
        <w:rPr>
          <w:lang w:eastAsia="ko-KR"/>
        </w:rPr>
        <w:t>A</w:t>
      </w:r>
      <w:r w:rsidR="00411627" w:rsidRPr="001B1744">
        <w:rPr>
          <w:lang w:eastAsia="ko-KR"/>
        </w:rPr>
        <w:t>ll pending SR(s)</w:t>
      </w:r>
      <w:r w:rsidR="00FA61AC" w:rsidRPr="001B1744">
        <w:rPr>
          <w:lang w:eastAsia="ko-KR"/>
        </w:rPr>
        <w:t xml:space="preserve"> for BSR</w:t>
      </w:r>
      <w:r w:rsidR="00E82967" w:rsidRPr="001B1744">
        <w:rPr>
          <w:lang w:eastAsia="ko-KR"/>
        </w:rPr>
        <w:t xml:space="preserve"> triggered according to the BSR procedure (clause 5.4.5)</w:t>
      </w:r>
      <w:r w:rsidR="00411627" w:rsidRPr="001B1744">
        <w:rPr>
          <w:lang w:eastAsia="ko-KR"/>
        </w:rPr>
        <w:t xml:space="preserve"> shall be cancelled </w:t>
      </w:r>
      <w:r w:rsidR="002874E6" w:rsidRPr="001B1744">
        <w:rPr>
          <w:lang w:eastAsia="ko-KR"/>
        </w:rPr>
        <w:t xml:space="preserve">and each respective </w:t>
      </w:r>
      <w:proofErr w:type="spellStart"/>
      <w:r w:rsidR="002874E6" w:rsidRPr="001B1744">
        <w:rPr>
          <w:i/>
          <w:lang w:eastAsia="ko-KR"/>
        </w:rPr>
        <w:t>sr-ProhibitTimer</w:t>
      </w:r>
      <w:proofErr w:type="spellEnd"/>
      <w:r w:rsidR="002874E6" w:rsidRPr="001B1744">
        <w:rPr>
          <w:lang w:eastAsia="ko-KR"/>
        </w:rPr>
        <w:t xml:space="preserve"> shall be stopped </w:t>
      </w:r>
      <w:r w:rsidR="00411627" w:rsidRPr="001B1744">
        <w:rPr>
          <w:lang w:eastAsia="ko-KR"/>
        </w:rPr>
        <w:t>when the UL grant(s) can accommodate all pending data available for transmission.</w:t>
      </w:r>
    </w:p>
    <w:p w14:paraId="75CC1CFB" w14:textId="77777777" w:rsidR="00FA61AC" w:rsidRPr="001B1744" w:rsidRDefault="00FA61AC" w:rsidP="00FA61AC">
      <w:pPr>
        <w:rPr>
          <w:lang w:eastAsia="ko-KR"/>
        </w:rPr>
      </w:pPr>
      <w:r w:rsidRPr="001B1744">
        <w:rPr>
          <w:lang w:eastAsia="ko-KR"/>
        </w:rPr>
        <w:t>The MAC entity shall for each pending SR</w:t>
      </w:r>
      <w:r w:rsidR="0013780C" w:rsidRPr="001B1744">
        <w:rPr>
          <w:lang w:eastAsia="ko-KR"/>
        </w:rPr>
        <w:t xml:space="preserve"> not</w:t>
      </w:r>
      <w:r w:rsidRPr="001B1744">
        <w:rPr>
          <w:lang w:eastAsia="ko-KR"/>
        </w:rPr>
        <w:t xml:space="preserve"> triggered </w:t>
      </w:r>
      <w:r w:rsidR="0013780C" w:rsidRPr="001B1744">
        <w:rPr>
          <w:lang w:eastAsia="ko-KR"/>
        </w:rPr>
        <w:t>according to the BSR procedure (clause 5.4.5)</w:t>
      </w:r>
      <w:r w:rsidR="001235FA" w:rsidRPr="001B1744">
        <w:rPr>
          <w:lang w:eastAsia="ko-KR"/>
        </w:rPr>
        <w:t xml:space="preserve"> for a Serving Cell</w:t>
      </w:r>
      <w:r w:rsidRPr="001B1744">
        <w:rPr>
          <w:lang w:eastAsia="ko-KR"/>
        </w:rPr>
        <w:t>:</w:t>
      </w:r>
    </w:p>
    <w:p w14:paraId="3280B408" w14:textId="77777777" w:rsidR="0013780C" w:rsidRPr="001B1744" w:rsidRDefault="0013780C" w:rsidP="0013780C">
      <w:pPr>
        <w:pStyle w:val="B1"/>
        <w:rPr>
          <w:lang w:eastAsia="ko-KR"/>
        </w:rPr>
      </w:pPr>
      <w:r w:rsidRPr="001B1744">
        <w:rPr>
          <w:noProof/>
          <w:lang w:eastAsia="ko-KR"/>
        </w:rPr>
        <w:t>1&gt;</w:t>
      </w:r>
      <w:r w:rsidRPr="001B1744">
        <w:rPr>
          <w:noProof/>
        </w:rPr>
        <w:tab/>
        <w:t>if this SR was triggered by Pre-emptive BSR procedure (see clause 5.4.7) prior to the MAC PDU assembly and a MAC PDU containing the relevant Pre-emptive BSR MAC CE is transmitted; or</w:t>
      </w:r>
    </w:p>
    <w:p w14:paraId="0E8771A6" w14:textId="68A54300" w:rsidR="0013780C" w:rsidRPr="001B1744" w:rsidRDefault="0013780C" w:rsidP="0013780C">
      <w:pPr>
        <w:pStyle w:val="B1"/>
        <w:rPr>
          <w:lang w:eastAsia="ko-KR"/>
        </w:rPr>
      </w:pPr>
      <w:r w:rsidRPr="001B1744">
        <w:rPr>
          <w:noProof/>
          <w:lang w:eastAsia="ko-KR"/>
        </w:rPr>
        <w:t>1&gt;</w:t>
      </w:r>
      <w:r w:rsidRPr="001B1744">
        <w:rPr>
          <w:noProof/>
        </w:rPr>
        <w:tab/>
        <w:t xml:space="preserve">if this SR was triggered by beam failure recovery (see clause 5.17) of an SCell and a MAC PDU is transmitted and this PDU includes a </w:t>
      </w:r>
      <w:r w:rsidR="00434399" w:rsidRPr="001B1744">
        <w:t xml:space="preserve">MAC CE for </w:t>
      </w:r>
      <w:r w:rsidRPr="001B1744">
        <w:rPr>
          <w:noProof/>
        </w:rPr>
        <w:t>BFR which contains beam failure recovery information for this SCell; or</w:t>
      </w:r>
    </w:p>
    <w:p w14:paraId="2A97F85B" w14:textId="77777777" w:rsidR="00837C54" w:rsidRPr="001B1744" w:rsidRDefault="00837C54" w:rsidP="00837C54">
      <w:pPr>
        <w:pStyle w:val="B1"/>
        <w:rPr>
          <w:noProof/>
          <w:lang w:eastAsia="ko-KR"/>
        </w:rPr>
      </w:pPr>
      <w:r w:rsidRPr="001B1744">
        <w:rPr>
          <w:noProof/>
          <w:lang w:eastAsia="ko-KR"/>
        </w:rPr>
        <w:t>1&gt;</w:t>
      </w:r>
      <w:r w:rsidRPr="001B1744">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1B1744" w:rsidRDefault="0013780C" w:rsidP="0013780C">
      <w:pPr>
        <w:pStyle w:val="B1"/>
        <w:rPr>
          <w:lang w:eastAsia="ko-KR"/>
        </w:rPr>
      </w:pPr>
      <w:r w:rsidRPr="001B1744">
        <w:rPr>
          <w:noProof/>
          <w:lang w:eastAsia="ko-KR"/>
        </w:rPr>
        <w:t>1&gt;</w:t>
      </w:r>
      <w:r w:rsidRPr="001B1744">
        <w:rPr>
          <w:noProof/>
        </w:rPr>
        <w:tab/>
        <w:t>if this SR was triggered by beam failure recovery (see clause 5.17) of an SCell and this SCell is deactivated (see clause 5.9); or</w:t>
      </w:r>
    </w:p>
    <w:p w14:paraId="41416DCF" w14:textId="77777777" w:rsidR="00837C54" w:rsidRPr="001B1744" w:rsidRDefault="00837C54" w:rsidP="00FA61AC">
      <w:pPr>
        <w:pStyle w:val="B1"/>
        <w:rPr>
          <w:noProof/>
          <w:lang w:eastAsia="ko-KR"/>
        </w:rPr>
      </w:pPr>
      <w:r w:rsidRPr="001B1744">
        <w:rPr>
          <w:noProof/>
          <w:lang w:eastAsia="ko-KR"/>
        </w:rPr>
        <w:t>1&gt;</w:t>
      </w:r>
      <w:r w:rsidRPr="001B1744">
        <w:rPr>
          <w:noProof/>
          <w:lang w:eastAsia="ko-KR"/>
        </w:rPr>
        <w:tab/>
        <w:t>if this SR was triggered by beam failure recovery (see clause 5.17) for a BFD-RS set of an SCell and this SCell is deactivated (see clause 5.9); or</w:t>
      </w:r>
    </w:p>
    <w:p w14:paraId="3FB75014" w14:textId="5A21D595" w:rsidR="002F6AE9" w:rsidRPr="001B1744" w:rsidRDefault="002F6AE9" w:rsidP="00FA61AC">
      <w:pPr>
        <w:pStyle w:val="B1"/>
        <w:rPr>
          <w:noProof/>
          <w:lang w:eastAsia="ko-KR"/>
        </w:rPr>
      </w:pPr>
      <w:r w:rsidRPr="001B1744">
        <w:rPr>
          <w:noProof/>
        </w:rPr>
        <w:t>1&gt;</w:t>
      </w:r>
      <w:r w:rsidRPr="001B1744">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1B1744" w:rsidRDefault="00FA61AC" w:rsidP="00FA61AC">
      <w:pPr>
        <w:pStyle w:val="B1"/>
        <w:rPr>
          <w:lang w:eastAsia="ko-KR"/>
        </w:rPr>
      </w:pPr>
      <w:r w:rsidRPr="001B1744">
        <w:rPr>
          <w:noProof/>
          <w:lang w:eastAsia="ko-KR"/>
        </w:rPr>
        <w:t>1&gt;</w:t>
      </w:r>
      <w:r w:rsidRPr="001B1744">
        <w:rPr>
          <w:noProof/>
        </w:rPr>
        <w:tab/>
        <w:t xml:space="preserve">if </w:t>
      </w:r>
      <w:r w:rsidR="0013780C" w:rsidRPr="001B1744">
        <w:rPr>
          <w:noProof/>
        </w:rPr>
        <w:t xml:space="preserve">this SR was triggered by consistent LBT failure recovery (see clause 5.21) of an SCell and </w:t>
      </w:r>
      <w:r w:rsidRPr="001B1744">
        <w:rPr>
          <w:noProof/>
        </w:rPr>
        <w:t>a MAC PDU is transmitted</w:t>
      </w:r>
      <w:r w:rsidRPr="001B1744">
        <w:rPr>
          <w:lang w:eastAsia="ko-KR"/>
        </w:rPr>
        <w:t xml:space="preserve"> and</w:t>
      </w:r>
      <w:r w:rsidRPr="001B1744">
        <w:rPr>
          <w:noProof/>
        </w:rPr>
        <w:t xml:space="preserve"> the MAC PDU includes an LBT failure MAC CE that indicates consistent LBT failure for </w:t>
      </w:r>
      <w:r w:rsidR="0013780C" w:rsidRPr="001B1744">
        <w:rPr>
          <w:noProof/>
        </w:rPr>
        <w:t>this SCell</w:t>
      </w:r>
      <w:r w:rsidRPr="001B1744">
        <w:rPr>
          <w:noProof/>
        </w:rPr>
        <w:t xml:space="preserve">; </w:t>
      </w:r>
      <w:r w:rsidRPr="001B1744">
        <w:rPr>
          <w:lang w:eastAsia="ko-KR"/>
        </w:rPr>
        <w:t>or</w:t>
      </w:r>
    </w:p>
    <w:p w14:paraId="2D3055C8" w14:textId="1B9B80CF" w:rsidR="001A40D6" w:rsidRPr="001B1744" w:rsidRDefault="00FA61AC" w:rsidP="001A40D6">
      <w:pPr>
        <w:pStyle w:val="B1"/>
        <w:rPr>
          <w:lang w:eastAsia="ko-KR"/>
        </w:rPr>
      </w:pPr>
      <w:r w:rsidRPr="001B1744">
        <w:rPr>
          <w:noProof/>
          <w:lang w:eastAsia="ko-KR"/>
        </w:rPr>
        <w:t>1&gt;</w:t>
      </w:r>
      <w:r w:rsidRPr="001B1744">
        <w:rPr>
          <w:noProof/>
        </w:rPr>
        <w:tab/>
      </w:r>
      <w:r w:rsidRPr="001B1744">
        <w:rPr>
          <w:lang w:eastAsia="ko-KR"/>
        </w:rPr>
        <w:t xml:space="preserve">if </w:t>
      </w:r>
      <w:r w:rsidR="0013780C" w:rsidRPr="001B1744">
        <w:rPr>
          <w:lang w:eastAsia="ko-KR"/>
        </w:rPr>
        <w:t xml:space="preserve">this SR was triggered by consistent LBT failure recovery (see clause 5.21) of an </w:t>
      </w:r>
      <w:proofErr w:type="spellStart"/>
      <w:r w:rsidR="0013780C" w:rsidRPr="001B1744">
        <w:rPr>
          <w:lang w:eastAsia="ko-KR"/>
        </w:rPr>
        <w:t>SCell</w:t>
      </w:r>
      <w:proofErr w:type="spellEnd"/>
      <w:r w:rsidR="0013780C" w:rsidRPr="001B1744">
        <w:rPr>
          <w:lang w:eastAsia="ko-KR"/>
        </w:rPr>
        <w:t xml:space="preserve"> and </w:t>
      </w:r>
      <w:r w:rsidR="001235FA" w:rsidRPr="001B1744">
        <w:rPr>
          <w:lang w:eastAsia="ko-KR"/>
        </w:rPr>
        <w:t xml:space="preserve">all </w:t>
      </w:r>
      <w:r w:rsidRPr="001B1744">
        <w:rPr>
          <w:lang w:eastAsia="ko-KR"/>
        </w:rPr>
        <w:t xml:space="preserve">the </w:t>
      </w:r>
      <w:r w:rsidR="001235FA" w:rsidRPr="001B1744">
        <w:rPr>
          <w:lang w:eastAsia="ko-KR"/>
        </w:rPr>
        <w:t xml:space="preserve">triggered </w:t>
      </w:r>
      <w:r w:rsidRPr="001B1744">
        <w:rPr>
          <w:lang w:eastAsia="ko-KR"/>
        </w:rPr>
        <w:t>consistent LBT failure</w:t>
      </w:r>
      <w:r w:rsidR="001235FA" w:rsidRPr="001B1744">
        <w:rPr>
          <w:lang w:eastAsia="ko-KR"/>
        </w:rPr>
        <w:t xml:space="preserve">(s) for </w:t>
      </w:r>
      <w:r w:rsidR="0013780C" w:rsidRPr="001B1744">
        <w:rPr>
          <w:lang w:eastAsia="ko-KR"/>
        </w:rPr>
        <w:t xml:space="preserve">this </w:t>
      </w:r>
      <w:proofErr w:type="spellStart"/>
      <w:r w:rsidR="0013780C" w:rsidRPr="001B1744">
        <w:rPr>
          <w:lang w:eastAsia="ko-KR"/>
        </w:rPr>
        <w:t>SCell</w:t>
      </w:r>
      <w:proofErr w:type="spellEnd"/>
      <w:r w:rsidR="001235FA" w:rsidRPr="001B1744">
        <w:rPr>
          <w:lang w:eastAsia="ko-KR"/>
        </w:rPr>
        <w:t xml:space="preserve"> are</w:t>
      </w:r>
      <w:r w:rsidRPr="001B1744">
        <w:rPr>
          <w:lang w:eastAsia="ko-KR"/>
        </w:rPr>
        <w:t xml:space="preserve"> cancelled</w:t>
      </w:r>
      <w:r w:rsidR="001A40D6" w:rsidRPr="001B1744">
        <w:rPr>
          <w:lang w:eastAsia="ko-KR"/>
        </w:rPr>
        <w:t>; or</w:t>
      </w:r>
    </w:p>
    <w:p w14:paraId="77E869D6" w14:textId="7F01A84C" w:rsidR="00FA61AC" w:rsidRPr="001B1744" w:rsidRDefault="001A40D6" w:rsidP="001A40D6">
      <w:pPr>
        <w:pStyle w:val="B1"/>
        <w:rPr>
          <w:lang w:eastAsia="ko-KR"/>
        </w:rPr>
      </w:pPr>
      <w:r w:rsidRPr="001B1744">
        <w:rPr>
          <w:lang w:eastAsia="ko-KR"/>
        </w:rPr>
        <w:t>1&gt;</w:t>
      </w:r>
      <w:r w:rsidRPr="001B1744">
        <w:rPr>
          <w:lang w:eastAsia="ko-KR"/>
        </w:rPr>
        <w:tab/>
        <w:t>if this SR was triggered by Timing Advance reporting (see clause 5.4.8) and all the triggered Timing Advance reports are cancelled</w:t>
      </w:r>
      <w:r w:rsidR="00FA61AC" w:rsidRPr="001B1744">
        <w:rPr>
          <w:lang w:eastAsia="ko-KR"/>
        </w:rPr>
        <w:t>:</w:t>
      </w:r>
    </w:p>
    <w:p w14:paraId="2A312BEF" w14:textId="77777777" w:rsidR="00411627" w:rsidRPr="001B1744" w:rsidRDefault="00FA61AC" w:rsidP="003E2C49">
      <w:pPr>
        <w:pStyle w:val="B2"/>
        <w:rPr>
          <w:noProof/>
          <w:lang w:eastAsia="en-US"/>
        </w:rPr>
      </w:pPr>
      <w:r w:rsidRPr="001B1744">
        <w:rPr>
          <w:noProof/>
          <w:lang w:eastAsia="ko-KR"/>
        </w:rPr>
        <w:t>2&gt;</w:t>
      </w:r>
      <w:r w:rsidRPr="001B1744">
        <w:rPr>
          <w:noProof/>
          <w:lang w:eastAsia="ko-KR"/>
        </w:rPr>
        <w:tab/>
      </w:r>
      <w:r w:rsidRPr="001B1744">
        <w:rPr>
          <w:noProof/>
        </w:rPr>
        <w:t xml:space="preserve">cancel the </w:t>
      </w:r>
      <w:r w:rsidRPr="001B1744">
        <w:rPr>
          <w:lang w:eastAsia="ko-KR"/>
        </w:rPr>
        <w:t xml:space="preserve">pending SR and stop the corresponding </w:t>
      </w:r>
      <w:proofErr w:type="spellStart"/>
      <w:r w:rsidRPr="001B1744">
        <w:rPr>
          <w:i/>
          <w:lang w:eastAsia="ko-KR"/>
        </w:rPr>
        <w:t>sr-ProhibitTimer</w:t>
      </w:r>
      <w:proofErr w:type="spellEnd"/>
      <w:r w:rsidR="001235FA" w:rsidRPr="001B1744">
        <w:rPr>
          <w:iCs/>
          <w:lang w:eastAsia="ko-KR"/>
        </w:rPr>
        <w:t>, if running</w:t>
      </w:r>
      <w:r w:rsidRPr="001B1744">
        <w:rPr>
          <w:lang w:eastAsia="ko-KR"/>
        </w:rPr>
        <w:t>.</w:t>
      </w:r>
    </w:p>
    <w:p w14:paraId="3B6F2699" w14:textId="77777777" w:rsidR="00411627" w:rsidRPr="001B1744" w:rsidRDefault="00411627" w:rsidP="00411627">
      <w:pPr>
        <w:rPr>
          <w:noProof/>
          <w:lang w:eastAsia="ko-KR"/>
        </w:rPr>
      </w:pPr>
      <w:r w:rsidRPr="001B1744">
        <w:rPr>
          <w:noProof/>
          <w:lang w:eastAsia="ko-KR"/>
        </w:rPr>
        <w:t>Only PUCCH resources on a BWP which is active at the time of SR transmission occasion are considered valid.</w:t>
      </w:r>
    </w:p>
    <w:p w14:paraId="32288CF5" w14:textId="77777777" w:rsidR="00411627" w:rsidRPr="001B1744" w:rsidRDefault="00411627" w:rsidP="00411627">
      <w:pPr>
        <w:rPr>
          <w:noProof/>
        </w:rPr>
      </w:pPr>
      <w:r w:rsidRPr="001B1744">
        <w:rPr>
          <w:noProof/>
          <w:lang w:eastAsia="ko-KR"/>
        </w:rPr>
        <w:t>A</w:t>
      </w:r>
      <w:r w:rsidRPr="001B1744">
        <w:rPr>
          <w:noProof/>
        </w:rPr>
        <w:t xml:space="preserve">s long as </w:t>
      </w:r>
      <w:r w:rsidRPr="001B1744">
        <w:rPr>
          <w:noProof/>
          <w:lang w:eastAsia="ko-KR"/>
        </w:rPr>
        <w:t xml:space="preserve">at least </w:t>
      </w:r>
      <w:r w:rsidRPr="001B1744">
        <w:rPr>
          <w:noProof/>
        </w:rPr>
        <w:t>one SR is pending, the MAC entity shall for each pending SR:</w:t>
      </w:r>
    </w:p>
    <w:p w14:paraId="58B45085" w14:textId="77777777" w:rsidR="00411627" w:rsidRPr="001B1744" w:rsidRDefault="00411627" w:rsidP="00411627">
      <w:pPr>
        <w:pStyle w:val="B1"/>
        <w:rPr>
          <w:noProof/>
          <w:lang w:eastAsia="ko-KR"/>
        </w:rPr>
      </w:pPr>
      <w:r w:rsidRPr="001B1744">
        <w:rPr>
          <w:noProof/>
          <w:lang w:eastAsia="ko-KR"/>
        </w:rPr>
        <w:t>1&gt;</w:t>
      </w:r>
      <w:r w:rsidRPr="001B1744">
        <w:rPr>
          <w:noProof/>
        </w:rPr>
        <w:tab/>
        <w:t xml:space="preserve">if the MAC entity has no valid PUCCH resource </w:t>
      </w:r>
      <w:r w:rsidRPr="001B1744">
        <w:rPr>
          <w:noProof/>
          <w:lang w:eastAsia="ko-KR"/>
        </w:rPr>
        <w:t xml:space="preserve">configured </w:t>
      </w:r>
      <w:r w:rsidRPr="001B1744">
        <w:rPr>
          <w:noProof/>
        </w:rPr>
        <w:t>for the pending SR</w:t>
      </w:r>
      <w:r w:rsidRPr="001B1744">
        <w:rPr>
          <w:noProof/>
          <w:lang w:eastAsia="ko-KR"/>
        </w:rPr>
        <w:t>:</w:t>
      </w:r>
    </w:p>
    <w:p w14:paraId="1881DD07"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initiate a Random Access procedure (see </w:t>
      </w:r>
      <w:r w:rsidR="00B9580D" w:rsidRPr="001B1744">
        <w:rPr>
          <w:noProof/>
        </w:rPr>
        <w:t>clause</w:t>
      </w:r>
      <w:r w:rsidRPr="001B1744">
        <w:rPr>
          <w:noProof/>
        </w:rPr>
        <w:t xml:space="preserve"> 5.1) on the SpCell and cancel </w:t>
      </w:r>
      <w:r w:rsidRPr="001B1744">
        <w:rPr>
          <w:noProof/>
          <w:lang w:eastAsia="ko-KR"/>
        </w:rPr>
        <w:t xml:space="preserve">the </w:t>
      </w:r>
      <w:r w:rsidRPr="001B1744">
        <w:rPr>
          <w:noProof/>
        </w:rPr>
        <w:t>pending SR.</w:t>
      </w:r>
    </w:p>
    <w:p w14:paraId="49091FCC" w14:textId="77777777" w:rsidR="00411627" w:rsidRPr="001B1744" w:rsidRDefault="00411627" w:rsidP="00411627">
      <w:pPr>
        <w:pStyle w:val="B1"/>
        <w:rPr>
          <w:noProof/>
          <w:lang w:eastAsia="ko-KR"/>
        </w:rPr>
      </w:pPr>
      <w:r w:rsidRPr="001B1744">
        <w:rPr>
          <w:noProof/>
          <w:lang w:eastAsia="ko-KR"/>
        </w:rPr>
        <w:t>1&gt;</w:t>
      </w:r>
      <w:r w:rsidRPr="001B1744">
        <w:rPr>
          <w:noProof/>
        </w:rPr>
        <w:tab/>
        <w:t>else</w:t>
      </w:r>
      <w:r w:rsidRPr="001B1744">
        <w:rPr>
          <w:noProof/>
          <w:lang w:eastAsia="ko-KR"/>
        </w:rPr>
        <w:t>,</w:t>
      </w:r>
      <w:r w:rsidRPr="001B1744">
        <w:rPr>
          <w:noProof/>
        </w:rPr>
        <w:t xml:space="preserve"> </w:t>
      </w:r>
      <w:r w:rsidRPr="001B1744">
        <w:rPr>
          <w:noProof/>
          <w:lang w:eastAsia="ko-KR"/>
        </w:rPr>
        <w:t>for the SR configuration corresponding to the pending SR:</w:t>
      </w:r>
    </w:p>
    <w:p w14:paraId="7E15AF2B"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when</w:t>
      </w:r>
      <w:r w:rsidRPr="001B1744">
        <w:rPr>
          <w:noProof/>
        </w:rPr>
        <w:t xml:space="preserve"> the MAC entity has </w:t>
      </w:r>
      <w:r w:rsidRPr="001B1744">
        <w:rPr>
          <w:noProof/>
          <w:lang w:eastAsia="ko-KR"/>
        </w:rPr>
        <w:t>an SR transmission occasion on the</w:t>
      </w:r>
      <w:r w:rsidRPr="001B1744">
        <w:rPr>
          <w:noProof/>
        </w:rPr>
        <w:t xml:space="preserve"> valid PUCCH resource for SR configured</w:t>
      </w:r>
      <w:r w:rsidRPr="001B1744">
        <w:rPr>
          <w:noProof/>
          <w:lang w:eastAsia="ko-KR"/>
        </w:rPr>
        <w:t>;</w:t>
      </w:r>
      <w:r w:rsidRPr="001B1744">
        <w:rPr>
          <w:noProof/>
        </w:rPr>
        <w:t xml:space="preserve"> and</w:t>
      </w:r>
    </w:p>
    <w:p w14:paraId="20EE1190"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r>
      <w:r w:rsidRPr="001B1744">
        <w:rPr>
          <w:noProof/>
        </w:rPr>
        <w:t xml:space="preserve">if </w:t>
      </w:r>
      <w:r w:rsidRPr="001B1744">
        <w:rPr>
          <w:i/>
          <w:noProof/>
        </w:rPr>
        <w:t>sr-ProhibitTimer</w:t>
      </w:r>
      <w:r w:rsidRPr="001B1744">
        <w:rPr>
          <w:noProof/>
        </w:rPr>
        <w:t xml:space="preserve"> is not running</w:t>
      </w:r>
      <w:r w:rsidRPr="001B1744">
        <w:rPr>
          <w:noProof/>
          <w:lang w:eastAsia="ko-KR"/>
        </w:rPr>
        <w:t xml:space="preserve"> at the time of the SR transmission occasion; and</w:t>
      </w:r>
    </w:p>
    <w:p w14:paraId="68248E69" w14:textId="77777777" w:rsidR="00411627" w:rsidRPr="001B1744" w:rsidRDefault="00411627" w:rsidP="00411627">
      <w:pPr>
        <w:pStyle w:val="B2"/>
        <w:rPr>
          <w:noProof/>
        </w:rPr>
      </w:pPr>
      <w:r w:rsidRPr="001B1744">
        <w:rPr>
          <w:noProof/>
        </w:rPr>
        <w:t>2&gt;</w:t>
      </w:r>
      <w:r w:rsidRPr="001B1744">
        <w:rPr>
          <w:noProof/>
          <w:lang w:eastAsia="ko-KR"/>
        </w:rPr>
        <w:tab/>
      </w:r>
      <w:r w:rsidRPr="001B1744">
        <w:rPr>
          <w:noProof/>
        </w:rPr>
        <w:t>if the PUCCH resource for the SR transmission occasion does not overlap with a measurement gap</w:t>
      </w:r>
      <w:r w:rsidR="00506E50" w:rsidRPr="001B1744">
        <w:rPr>
          <w:noProof/>
        </w:rPr>
        <w:t>:</w:t>
      </w:r>
    </w:p>
    <w:p w14:paraId="5D784ED3" w14:textId="771E41E1" w:rsidR="00411627" w:rsidRPr="001B1744" w:rsidRDefault="00506E50" w:rsidP="003E2C49">
      <w:pPr>
        <w:pStyle w:val="B3"/>
        <w:rPr>
          <w:noProof/>
        </w:rPr>
      </w:pPr>
      <w:r w:rsidRPr="001B1744">
        <w:rPr>
          <w:noProof/>
        </w:rPr>
        <w:t>3</w:t>
      </w:r>
      <w:r w:rsidR="00411627" w:rsidRPr="001B1744">
        <w:rPr>
          <w:noProof/>
        </w:rPr>
        <w:t>&gt;</w:t>
      </w:r>
      <w:r w:rsidR="00411627" w:rsidRPr="001B1744">
        <w:rPr>
          <w:noProof/>
          <w:lang w:eastAsia="ko-KR"/>
        </w:rPr>
        <w:tab/>
      </w:r>
      <w:r w:rsidR="00411627" w:rsidRPr="001B1744">
        <w:rPr>
          <w:noProof/>
        </w:rPr>
        <w:t>if the PUCCH resource for the SR transmission occasion overlap</w:t>
      </w:r>
      <w:r w:rsidR="00DA0FEF" w:rsidRPr="001B1744">
        <w:rPr>
          <w:noProof/>
        </w:rPr>
        <w:t>s</w:t>
      </w:r>
      <w:r w:rsidR="00411627" w:rsidRPr="001B1744">
        <w:rPr>
          <w:noProof/>
        </w:rPr>
        <w:t xml:space="preserve"> with</w:t>
      </w:r>
      <w:r w:rsidR="00E82967" w:rsidRPr="001B1744">
        <w:rPr>
          <w:noProof/>
        </w:rPr>
        <w:t xml:space="preserve"> neither</w:t>
      </w:r>
      <w:r w:rsidR="00411627" w:rsidRPr="001B1744">
        <w:rPr>
          <w:noProof/>
        </w:rPr>
        <w:t xml:space="preserve"> a UL-SCH resource</w:t>
      </w:r>
      <w:r w:rsidR="00E82967" w:rsidRPr="001B1744">
        <w:rPr>
          <w:noProof/>
        </w:rPr>
        <w:t xml:space="preserve"> </w:t>
      </w:r>
      <w:r w:rsidR="008019AA" w:rsidRPr="001B1744">
        <w:rPr>
          <w:noProof/>
        </w:rPr>
        <w:t xml:space="preserve">whose simultaneous transmission with the SR is not allowed by configuration of </w:t>
      </w:r>
      <w:r w:rsidR="008019AA" w:rsidRPr="001B1744">
        <w:rPr>
          <w:i/>
          <w:noProof/>
        </w:rPr>
        <w:t>simultaneousPUCCH-PUSCH</w:t>
      </w:r>
      <w:r w:rsidR="008019AA" w:rsidRPr="001B1744">
        <w:rPr>
          <w:noProof/>
        </w:rPr>
        <w:t xml:space="preserve"> </w:t>
      </w:r>
      <w:r w:rsidR="003800AA" w:rsidRPr="001B1744">
        <w:rPr>
          <w:lang w:eastAsia="ko-KR"/>
        </w:rPr>
        <w:lastRenderedPageBreak/>
        <w:t xml:space="preserve">or </w:t>
      </w:r>
      <w:proofErr w:type="spellStart"/>
      <w:r w:rsidR="003800AA" w:rsidRPr="001B1744">
        <w:rPr>
          <w:i/>
        </w:rPr>
        <w:t>simultaneousPUCCH</w:t>
      </w:r>
      <w:proofErr w:type="spellEnd"/>
      <w:r w:rsidR="003800AA" w:rsidRPr="001B1744">
        <w:rPr>
          <w:i/>
        </w:rPr>
        <w:t>-PUSCH-</w:t>
      </w:r>
      <w:proofErr w:type="spellStart"/>
      <w:r w:rsidR="003800AA" w:rsidRPr="001B1744">
        <w:rPr>
          <w:i/>
        </w:rPr>
        <w:t>SecondaryPUCCHgroup</w:t>
      </w:r>
      <w:proofErr w:type="spellEnd"/>
      <w:r w:rsidR="003800AA" w:rsidRPr="001B1744">
        <w:rPr>
          <w:noProof/>
        </w:rPr>
        <w:t xml:space="preserve"> </w:t>
      </w:r>
      <w:r w:rsidR="00B51BB9" w:rsidRPr="001B1744">
        <w:rPr>
          <w:lang w:eastAsia="ko-KR"/>
        </w:rPr>
        <w:t xml:space="preserve">or </w:t>
      </w:r>
      <w:proofErr w:type="spellStart"/>
      <w:r w:rsidR="00B51BB9" w:rsidRPr="001B1744">
        <w:rPr>
          <w:i/>
        </w:rPr>
        <w:t>simultaneousSR</w:t>
      </w:r>
      <w:proofErr w:type="spellEnd"/>
      <w:r w:rsidR="00B51BB9" w:rsidRPr="001B1744">
        <w:rPr>
          <w:i/>
        </w:rPr>
        <w:t>-PUSCH-</w:t>
      </w:r>
      <w:proofErr w:type="spellStart"/>
      <w:r w:rsidR="00B51BB9" w:rsidRPr="001B1744">
        <w:rPr>
          <w:i/>
        </w:rPr>
        <w:t>diffPUCCH</w:t>
      </w:r>
      <w:proofErr w:type="spellEnd"/>
      <w:r w:rsidR="00B51BB9" w:rsidRPr="001B1744">
        <w:rPr>
          <w:i/>
        </w:rPr>
        <w:t>-Groups</w:t>
      </w:r>
      <w:r w:rsidR="00B51BB9" w:rsidRPr="001B1744">
        <w:rPr>
          <w:noProof/>
        </w:rPr>
        <w:t xml:space="preserve"> </w:t>
      </w:r>
      <w:r w:rsidR="00E82967" w:rsidRPr="001B1744">
        <w:rPr>
          <w:noProof/>
        </w:rPr>
        <w:t>nor a</w:t>
      </w:r>
      <w:r w:rsidR="00DA0FEF" w:rsidRPr="001B1744">
        <w:rPr>
          <w:noProof/>
        </w:rPr>
        <w:t>n</w:t>
      </w:r>
      <w:r w:rsidR="00E82967" w:rsidRPr="001B1744">
        <w:rPr>
          <w:noProof/>
        </w:rPr>
        <w:t xml:space="preserve"> SL-SCH resource</w:t>
      </w:r>
      <w:r w:rsidRPr="001B1744">
        <w:rPr>
          <w:noProof/>
        </w:rPr>
        <w:t>; or</w:t>
      </w:r>
    </w:p>
    <w:p w14:paraId="6B74D814" w14:textId="77777777" w:rsidR="001628C0" w:rsidRPr="001B1744" w:rsidRDefault="001628C0" w:rsidP="001628C0">
      <w:pPr>
        <w:pStyle w:val="B3"/>
        <w:rPr>
          <w:noProof/>
        </w:rPr>
      </w:pPr>
      <w:r w:rsidRPr="001B1744">
        <w:rPr>
          <w:noProof/>
        </w:rPr>
        <w:t>3&gt;</w:t>
      </w:r>
      <w:r w:rsidRPr="001B1744">
        <w:rPr>
          <w:noProof/>
        </w:rPr>
        <w:tab/>
        <w:t>if the MAC entity is able to perform this SR transmission simultaneously with the transmission of the SL-SCH resource; or</w:t>
      </w:r>
    </w:p>
    <w:p w14:paraId="7C9278E3" w14:textId="6F8A736C" w:rsidR="00506E50" w:rsidRPr="001B1744" w:rsidRDefault="00506E50" w:rsidP="00506E50">
      <w:pPr>
        <w:pStyle w:val="B3"/>
        <w:rPr>
          <w:noProof/>
        </w:rPr>
      </w:pPr>
      <w:r w:rsidRPr="001B1744">
        <w:rPr>
          <w:noProof/>
          <w:lang w:eastAsia="ko-KR"/>
        </w:rPr>
        <w:t>3&gt;</w:t>
      </w:r>
      <w:r w:rsidRPr="001B1744">
        <w:rPr>
          <w:noProof/>
          <w:lang w:eastAsia="ko-KR"/>
        </w:rPr>
        <w:tab/>
        <w:t xml:space="preserve">if the MAC entity is configured with </w:t>
      </w:r>
      <w:r w:rsidRPr="001B1744">
        <w:rPr>
          <w:i/>
          <w:noProof/>
          <w:lang w:eastAsia="ko-KR"/>
        </w:rPr>
        <w:t>lch-basedPrioritization</w:t>
      </w:r>
      <w:r w:rsidRPr="001B1744">
        <w:rPr>
          <w:noProof/>
          <w:lang w:eastAsia="ko-KR"/>
        </w:rPr>
        <w:t xml:space="preserve">, and </w:t>
      </w:r>
      <w:r w:rsidR="000D4BCF" w:rsidRPr="001B1744">
        <w:rPr>
          <w:noProof/>
          <w:lang w:eastAsia="ko-KR"/>
        </w:rPr>
        <w:t xml:space="preserve">the PUCCH resource for the SR transmission occasion does not overlap with </w:t>
      </w:r>
      <w:r w:rsidR="003259A4" w:rsidRPr="001B1744">
        <w:rPr>
          <w:noProof/>
          <w:lang w:eastAsia="ko-KR"/>
        </w:rPr>
        <w:t xml:space="preserve">the PUSCH duration of </w:t>
      </w:r>
      <w:r w:rsidR="000D4BCF" w:rsidRPr="001B1744">
        <w:rPr>
          <w:noProof/>
          <w:lang w:eastAsia="ko-KR"/>
        </w:rPr>
        <w:t xml:space="preserve">an uplink grant received in a Random Access Response </w:t>
      </w:r>
      <w:r w:rsidR="003259A4" w:rsidRPr="001B1744">
        <w:rPr>
          <w:noProof/>
          <w:lang w:eastAsia="ko-KR"/>
        </w:rPr>
        <w:t xml:space="preserve">or with the PUSCH duration of an uplink grant addressed to Temporary C-RNTI </w:t>
      </w:r>
      <w:r w:rsidR="000D4BCF" w:rsidRPr="001B1744">
        <w:rPr>
          <w:noProof/>
          <w:lang w:eastAsia="ko-KR"/>
        </w:rPr>
        <w:t xml:space="preserve">or with </w:t>
      </w:r>
      <w:r w:rsidR="00AC7A1D" w:rsidRPr="001B1744">
        <w:rPr>
          <w:noProof/>
          <w:lang w:eastAsia="ko-KR"/>
        </w:rPr>
        <w:t xml:space="preserve">the PUSCH duration of </w:t>
      </w:r>
      <w:r w:rsidR="000D4BCF" w:rsidRPr="001B1744">
        <w:rPr>
          <w:noProof/>
          <w:lang w:eastAsia="ko-KR"/>
        </w:rPr>
        <w:t xml:space="preserve">a MSGA payload, and </w:t>
      </w:r>
      <w:r w:rsidRPr="001B1744">
        <w:rPr>
          <w:noProof/>
          <w:lang w:eastAsia="ko-KR"/>
        </w:rPr>
        <w:t xml:space="preserve">the PUCCH resource for the SR transmission occasion </w:t>
      </w:r>
      <w:r w:rsidR="001628C0" w:rsidRPr="001B1744">
        <w:rPr>
          <w:noProof/>
        </w:rPr>
        <w:t>for the pending SR triggered as spec</w:t>
      </w:r>
      <w:r w:rsidR="004902DF" w:rsidRPr="001B1744">
        <w:rPr>
          <w:noProof/>
        </w:rPr>
        <w:t>i</w:t>
      </w:r>
      <w:r w:rsidR="001628C0" w:rsidRPr="001B1744">
        <w:rPr>
          <w:noProof/>
        </w:rPr>
        <w:t xml:space="preserve">fied in clause 5.4.5 </w:t>
      </w:r>
      <w:r w:rsidRPr="001B1744">
        <w:rPr>
          <w:noProof/>
          <w:lang w:eastAsia="ko-KR"/>
        </w:rPr>
        <w:t xml:space="preserve">overlaps with any </w:t>
      </w:r>
      <w:r w:rsidR="000D4BCF" w:rsidRPr="001B1744">
        <w:rPr>
          <w:noProof/>
          <w:lang w:eastAsia="ko-KR"/>
        </w:rPr>
        <w:t xml:space="preserve">other </w:t>
      </w:r>
      <w:r w:rsidRPr="001B1744">
        <w:rPr>
          <w:noProof/>
          <w:lang w:eastAsia="ko-KR"/>
        </w:rPr>
        <w:t xml:space="preserve">UL-SCH resource(s), </w:t>
      </w:r>
      <w:r w:rsidR="001F4504" w:rsidRPr="001B1744">
        <w:rPr>
          <w:noProof/>
          <w:lang w:eastAsia="ko-KR"/>
        </w:rPr>
        <w:t xml:space="preserve">and the physical layer can signal the SR on one valid PUCCH resource for SR, </w:t>
      </w:r>
      <w:r w:rsidRPr="001B1744">
        <w:rPr>
          <w:noProof/>
          <w:lang w:eastAsia="ko-KR"/>
        </w:rPr>
        <w:t xml:space="preserve">and the priority of the logical channel that triggered SR is higher than the priority of the uplink grant(s) for any UL-SCH resource(s) where </w:t>
      </w:r>
      <w:r w:rsidR="000D4BCF" w:rsidRPr="001B1744">
        <w:rPr>
          <w:noProof/>
          <w:lang w:eastAsia="ko-KR"/>
        </w:rPr>
        <w:t>the uplink grant was not already de-prioritized</w:t>
      </w:r>
      <w:r w:rsidR="008019AA" w:rsidRPr="001B1744">
        <w:rPr>
          <w:noProof/>
          <w:lang w:eastAsia="ko-KR"/>
        </w:rPr>
        <w:t xml:space="preserve"> and its</w:t>
      </w:r>
      <w:r w:rsidR="008019AA" w:rsidRPr="001B1744">
        <w:rPr>
          <w:noProof/>
        </w:rPr>
        <w:t xml:space="preserve"> simultaneous transmission with the SR is not allowed by configuration of </w:t>
      </w:r>
      <w:r w:rsidR="008019AA" w:rsidRPr="001B1744">
        <w:rPr>
          <w:i/>
          <w:noProof/>
        </w:rPr>
        <w:t>simultaneousPUCCH-PUSCH</w:t>
      </w:r>
      <w:r w:rsidR="003800AA" w:rsidRPr="001B1744">
        <w:rPr>
          <w:lang w:eastAsia="ko-KR"/>
        </w:rPr>
        <w:t xml:space="preserve"> or </w:t>
      </w:r>
      <w:proofErr w:type="spellStart"/>
      <w:r w:rsidR="003800AA" w:rsidRPr="001B1744">
        <w:rPr>
          <w:i/>
        </w:rPr>
        <w:t>simultaneousPUCCH</w:t>
      </w:r>
      <w:proofErr w:type="spellEnd"/>
      <w:r w:rsidR="003800AA" w:rsidRPr="001B1744">
        <w:rPr>
          <w:i/>
        </w:rPr>
        <w:t>-PUSCH-</w:t>
      </w:r>
      <w:proofErr w:type="spellStart"/>
      <w:r w:rsidR="003800AA" w:rsidRPr="001B1744">
        <w:rPr>
          <w:i/>
        </w:rPr>
        <w:t>SecondaryPUCCHgroup</w:t>
      </w:r>
      <w:proofErr w:type="spellEnd"/>
      <w:r w:rsidR="00B51BB9" w:rsidRPr="001B1744">
        <w:rPr>
          <w:lang w:eastAsia="ko-KR"/>
        </w:rPr>
        <w:t xml:space="preserve"> or </w:t>
      </w:r>
      <w:proofErr w:type="spellStart"/>
      <w:r w:rsidR="00B51BB9" w:rsidRPr="001B1744">
        <w:rPr>
          <w:i/>
        </w:rPr>
        <w:t>simultaneousSR</w:t>
      </w:r>
      <w:proofErr w:type="spellEnd"/>
      <w:r w:rsidR="00B51BB9" w:rsidRPr="001B1744">
        <w:rPr>
          <w:i/>
        </w:rPr>
        <w:t>-PUSCH-</w:t>
      </w:r>
      <w:proofErr w:type="spellStart"/>
      <w:r w:rsidR="00B51BB9" w:rsidRPr="001B1744">
        <w:rPr>
          <w:i/>
        </w:rPr>
        <w:t>diffPUCCHgroups</w:t>
      </w:r>
      <w:proofErr w:type="spellEnd"/>
      <w:r w:rsidR="000D4BCF" w:rsidRPr="001B1744">
        <w:rPr>
          <w:noProof/>
          <w:lang w:eastAsia="ko-KR"/>
        </w:rPr>
        <w:t xml:space="preserve">, and </w:t>
      </w:r>
      <w:r w:rsidRPr="001B1744">
        <w:rPr>
          <w:noProof/>
          <w:lang w:eastAsia="ko-KR"/>
        </w:rPr>
        <w:t>the priority of the uplink grant is determined as specified in clause 5.4.1</w:t>
      </w:r>
      <w:r w:rsidR="00E82967" w:rsidRPr="001B1744">
        <w:rPr>
          <w:noProof/>
          <w:lang w:eastAsia="ko-KR"/>
        </w:rPr>
        <w:t>; or</w:t>
      </w:r>
    </w:p>
    <w:p w14:paraId="1A34A5F6" w14:textId="1A5C99CA" w:rsidR="001628C0" w:rsidRPr="001B1744" w:rsidRDefault="001628C0" w:rsidP="001628C0">
      <w:pPr>
        <w:pStyle w:val="B3"/>
        <w:rPr>
          <w:noProof/>
        </w:rPr>
      </w:pPr>
      <w:r w:rsidRPr="001B1744">
        <w:rPr>
          <w:noProof/>
        </w:rPr>
        <w:t>3&gt;</w:t>
      </w:r>
      <w:r w:rsidRPr="001B1744">
        <w:rPr>
          <w:noProof/>
        </w:rPr>
        <w:tab/>
        <w:t xml:space="preserve">if </w:t>
      </w:r>
      <w:r w:rsidR="00126E13" w:rsidRPr="001B1744">
        <w:t xml:space="preserve">both </w:t>
      </w:r>
      <w:proofErr w:type="spellStart"/>
      <w:r w:rsidR="00126E13" w:rsidRPr="001B1744">
        <w:rPr>
          <w:i/>
        </w:rPr>
        <w:t>sl-Prioritization</w:t>
      </w:r>
      <w:r w:rsidR="0013780C" w:rsidRPr="001B1744">
        <w:rPr>
          <w:i/>
        </w:rPr>
        <w:t>T</w:t>
      </w:r>
      <w:r w:rsidR="00126E13" w:rsidRPr="001B1744">
        <w:rPr>
          <w:i/>
        </w:rPr>
        <w:t>hres</w:t>
      </w:r>
      <w:proofErr w:type="spellEnd"/>
      <w:r w:rsidR="00126E13" w:rsidRPr="001B1744">
        <w:rPr>
          <w:noProof/>
        </w:rPr>
        <w:t xml:space="preserve"> </w:t>
      </w:r>
      <w:r w:rsidR="00126E13" w:rsidRPr="001B1744">
        <w:t xml:space="preserve">and </w:t>
      </w:r>
      <w:proofErr w:type="spellStart"/>
      <w:r w:rsidR="00126E13" w:rsidRPr="001B1744">
        <w:rPr>
          <w:i/>
        </w:rPr>
        <w:t>ul-Prioritization</w:t>
      </w:r>
      <w:r w:rsidR="0013780C" w:rsidRPr="001B1744">
        <w:rPr>
          <w:i/>
        </w:rPr>
        <w:t>T</w:t>
      </w:r>
      <w:r w:rsidR="00126E13" w:rsidRPr="001B1744">
        <w:rPr>
          <w:i/>
        </w:rPr>
        <w:t>hres</w:t>
      </w:r>
      <w:proofErr w:type="spellEnd"/>
      <w:r w:rsidR="00126E13" w:rsidRPr="001B1744">
        <w:rPr>
          <w:noProof/>
        </w:rPr>
        <w:t xml:space="preserve"> </w:t>
      </w:r>
      <w:r w:rsidR="00126E13" w:rsidRPr="001B1744">
        <w:t xml:space="preserve">are configured and </w:t>
      </w:r>
      <w:r w:rsidRPr="001B1744">
        <w:rPr>
          <w:noProof/>
        </w:rPr>
        <w:t>the PUCCH resource for the SR transmission occasion for the pending SR triggered as spec</w:t>
      </w:r>
      <w:r w:rsidR="004902DF" w:rsidRPr="001B1744">
        <w:rPr>
          <w:noProof/>
        </w:rPr>
        <w:t>i</w:t>
      </w:r>
      <w:r w:rsidRPr="001B1744">
        <w:rPr>
          <w:noProof/>
        </w:rPr>
        <w:t xml:space="preserve">fied in clause 5.22.1.5 </w:t>
      </w:r>
      <w:r w:rsidRPr="001B1744">
        <w:rPr>
          <w:noProof/>
          <w:lang w:eastAsia="ko-KR"/>
        </w:rPr>
        <w:t xml:space="preserve">overlaps with any UL-SCH resource(s) carrying a MAC PDU, </w:t>
      </w:r>
      <w:r w:rsidRPr="001B1744">
        <w:rPr>
          <w:noProof/>
        </w:rPr>
        <w:t xml:space="preserve">and </w:t>
      </w:r>
      <w:r w:rsidR="00CB14AB" w:rsidRPr="001B1744">
        <w:rPr>
          <w:noProof/>
        </w:rPr>
        <w:t xml:space="preserve">the value of </w:t>
      </w:r>
      <w:r w:rsidRPr="001B1744">
        <w:rPr>
          <w:noProof/>
        </w:rPr>
        <w:t xml:space="preserve">the priority of the triggered SR determined as specified in clause 5.22.1.5 is lower than </w:t>
      </w:r>
      <w:proofErr w:type="spellStart"/>
      <w:r w:rsidRPr="001B1744">
        <w:rPr>
          <w:i/>
        </w:rPr>
        <w:t>sl-Prioritization</w:t>
      </w:r>
      <w:r w:rsidR="0013780C" w:rsidRPr="001B1744">
        <w:rPr>
          <w:i/>
        </w:rPr>
        <w:t>T</w:t>
      </w:r>
      <w:r w:rsidRPr="001B1744">
        <w:rPr>
          <w:i/>
        </w:rPr>
        <w:t>hres</w:t>
      </w:r>
      <w:proofErr w:type="spellEnd"/>
      <w:r w:rsidRPr="001B1744">
        <w:rPr>
          <w:noProof/>
        </w:rPr>
        <w:t xml:space="preserve"> and the value of the highest priority of the logical channel(s) in the MAC PDU is higher than or equ</w:t>
      </w:r>
      <w:r w:rsidR="00262EBE" w:rsidRPr="001B1744">
        <w:rPr>
          <w:noProof/>
        </w:rPr>
        <w:t>a</w:t>
      </w:r>
      <w:r w:rsidRPr="001B1744">
        <w:rPr>
          <w:noProof/>
        </w:rPr>
        <w:t xml:space="preserve">l to </w:t>
      </w:r>
      <w:proofErr w:type="spellStart"/>
      <w:r w:rsidRPr="001B1744">
        <w:rPr>
          <w:i/>
        </w:rPr>
        <w:t>ul-Prioritization</w:t>
      </w:r>
      <w:r w:rsidR="0013780C" w:rsidRPr="001B1744">
        <w:rPr>
          <w:i/>
        </w:rPr>
        <w:t>T</w:t>
      </w:r>
      <w:r w:rsidRPr="001B1744">
        <w:rPr>
          <w:i/>
        </w:rPr>
        <w:t>hres</w:t>
      </w:r>
      <w:proofErr w:type="spellEnd"/>
      <w:r w:rsidR="00126E13" w:rsidRPr="001B1744">
        <w:t xml:space="preserve"> </w:t>
      </w:r>
      <w:r w:rsidR="004A7124" w:rsidRPr="001B1744">
        <w:t xml:space="preserve">and any MAC CE prioritized as described in clause </w:t>
      </w:r>
      <w:r w:rsidR="004A7124" w:rsidRPr="001B1744">
        <w:rPr>
          <w:lang w:eastAsia="ko-KR"/>
        </w:rPr>
        <w:t xml:space="preserve">5.4.3.1.3 is not included in the MAC PDU </w:t>
      </w:r>
      <w:r w:rsidR="00126E13" w:rsidRPr="001B1744">
        <w:t>and the MAC PDU is not prioritized by upper layer according to TS 23.287 [19]</w:t>
      </w:r>
      <w:r w:rsidRPr="001B1744">
        <w:rPr>
          <w:noProof/>
        </w:rPr>
        <w:t>; or</w:t>
      </w:r>
    </w:p>
    <w:p w14:paraId="70CF8DD4" w14:textId="5CD47AC9" w:rsidR="00E82967" w:rsidRPr="001B1744" w:rsidRDefault="00E82967" w:rsidP="00E82967">
      <w:pPr>
        <w:pStyle w:val="B3"/>
        <w:rPr>
          <w:noProof/>
        </w:rPr>
      </w:pPr>
      <w:r w:rsidRPr="001B1744">
        <w:rPr>
          <w:noProof/>
        </w:rPr>
        <w:t>3&gt;</w:t>
      </w:r>
      <w:r w:rsidRPr="001B1744">
        <w:rPr>
          <w:noProof/>
        </w:rPr>
        <w:tab/>
        <w:t>if a</w:t>
      </w:r>
      <w:r w:rsidR="00B83B58" w:rsidRPr="001B1744">
        <w:rPr>
          <w:noProof/>
        </w:rPr>
        <w:t>n</w:t>
      </w:r>
      <w:r w:rsidRPr="001B1744">
        <w:rPr>
          <w:noProof/>
        </w:rPr>
        <w:t xml:space="preserve"> SL-SCH resource overlaps with the PUCCH resource for the SR transmission occasion for the pending SR triggered as spec</w:t>
      </w:r>
      <w:r w:rsidR="004902DF" w:rsidRPr="001B1744">
        <w:rPr>
          <w:noProof/>
        </w:rPr>
        <w:t>i</w:t>
      </w:r>
      <w:r w:rsidRPr="001B1744">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1B1744">
        <w:rPr>
          <w:noProof/>
        </w:rPr>
        <w:t>5.22</w:t>
      </w:r>
      <w:r w:rsidRPr="001B1744">
        <w:rPr>
          <w:noProof/>
        </w:rPr>
        <w:t>.1.3.1</w:t>
      </w:r>
      <w:r w:rsidR="00126E13" w:rsidRPr="001B1744">
        <w:rPr>
          <w:noProof/>
        </w:rPr>
        <w:t>a</w:t>
      </w:r>
      <w:r w:rsidRPr="001B1744">
        <w:rPr>
          <w:noProof/>
        </w:rPr>
        <w:t xml:space="preserve"> or the priority value of the logical channel that triggered SR is lower than </w:t>
      </w:r>
      <w:proofErr w:type="spellStart"/>
      <w:r w:rsidRPr="001B1744">
        <w:rPr>
          <w:i/>
        </w:rPr>
        <w:t>ul-Prioritization</w:t>
      </w:r>
      <w:r w:rsidR="0013780C" w:rsidRPr="001B1744">
        <w:rPr>
          <w:i/>
        </w:rPr>
        <w:t>T</w:t>
      </w:r>
      <w:r w:rsidRPr="001B1744">
        <w:rPr>
          <w:i/>
        </w:rPr>
        <w:t>hres</w:t>
      </w:r>
      <w:proofErr w:type="spellEnd"/>
      <w:r w:rsidRPr="001B1744">
        <w:t>, if configured</w:t>
      </w:r>
      <w:r w:rsidRPr="001B1744">
        <w:rPr>
          <w:noProof/>
        </w:rPr>
        <w:t>; or</w:t>
      </w:r>
    </w:p>
    <w:p w14:paraId="6580F872" w14:textId="70070AFF" w:rsidR="00E82967" w:rsidRPr="001B1744" w:rsidRDefault="00E82967" w:rsidP="00E82967">
      <w:pPr>
        <w:pStyle w:val="B3"/>
        <w:rPr>
          <w:noProof/>
        </w:rPr>
      </w:pPr>
      <w:r w:rsidRPr="001B1744">
        <w:rPr>
          <w:noProof/>
        </w:rPr>
        <w:t>3&gt;</w:t>
      </w:r>
      <w:r w:rsidRPr="001B1744">
        <w:rPr>
          <w:noProof/>
        </w:rPr>
        <w:tab/>
        <w:t>if a</w:t>
      </w:r>
      <w:r w:rsidR="00B83B58" w:rsidRPr="001B1744">
        <w:rPr>
          <w:noProof/>
        </w:rPr>
        <w:t>n</w:t>
      </w:r>
      <w:r w:rsidRPr="001B1744">
        <w:rPr>
          <w:noProof/>
        </w:rPr>
        <w:t xml:space="preserve"> SL-SCH resource overlaps with the PUCCH resource for the SR transmission occasion for the pending SR triggered as spec</w:t>
      </w:r>
      <w:r w:rsidR="004902DF" w:rsidRPr="001B1744">
        <w:rPr>
          <w:noProof/>
        </w:rPr>
        <w:t>i</w:t>
      </w:r>
      <w:r w:rsidRPr="001B1744">
        <w:rPr>
          <w:noProof/>
        </w:rPr>
        <w:t xml:space="preserve">fied in clause </w:t>
      </w:r>
      <w:r w:rsidR="000F52CF" w:rsidRPr="001B1744">
        <w:rPr>
          <w:noProof/>
        </w:rPr>
        <w:t>5.22</w:t>
      </w:r>
      <w:r w:rsidRPr="001B1744">
        <w:rPr>
          <w:noProof/>
        </w:rPr>
        <w:t xml:space="preserve">.1.5, and the MAC entity is not able to perform this SR transmission simultaneously with the transmission of the SL-SCH resource, and the priority of the triggered SR determined as specified in clause </w:t>
      </w:r>
      <w:r w:rsidR="000F52CF" w:rsidRPr="001B1744">
        <w:rPr>
          <w:noProof/>
        </w:rPr>
        <w:t>5.22</w:t>
      </w:r>
      <w:r w:rsidRPr="001B1744">
        <w:rPr>
          <w:noProof/>
        </w:rPr>
        <w:t xml:space="preserve">.1.5 is higher than the priority of the MAC PDU determined as specified in clause </w:t>
      </w:r>
      <w:r w:rsidR="000F52CF" w:rsidRPr="001B1744">
        <w:rPr>
          <w:noProof/>
        </w:rPr>
        <w:t>5.22</w:t>
      </w:r>
      <w:r w:rsidRPr="001B1744">
        <w:rPr>
          <w:noProof/>
        </w:rPr>
        <w:t>.1.3.1</w:t>
      </w:r>
      <w:r w:rsidR="00126E13" w:rsidRPr="001B1744">
        <w:rPr>
          <w:noProof/>
        </w:rPr>
        <w:t>a</w:t>
      </w:r>
      <w:r w:rsidRPr="001B1744">
        <w:rPr>
          <w:noProof/>
        </w:rPr>
        <w:t xml:space="preserve"> for the SL-SCH resource:</w:t>
      </w:r>
    </w:p>
    <w:p w14:paraId="1FC82620" w14:textId="77777777" w:rsidR="000D4BCF" w:rsidRPr="001B1744" w:rsidRDefault="000D4BCF" w:rsidP="000D4BCF">
      <w:pPr>
        <w:pStyle w:val="B4"/>
        <w:rPr>
          <w:lang w:eastAsia="ko-KR"/>
        </w:rPr>
      </w:pPr>
      <w:bookmarkStart w:id="368" w:name="_Hlk36893044"/>
      <w:r w:rsidRPr="001B1744">
        <w:rPr>
          <w:lang w:eastAsia="ko-KR"/>
        </w:rPr>
        <w:t>4&gt;</w:t>
      </w:r>
      <w:r w:rsidRPr="001B1744">
        <w:rPr>
          <w:lang w:eastAsia="ko-KR"/>
        </w:rPr>
        <w:tab/>
        <w:t>consider the SR transmission as a prioritized SR transmission.</w:t>
      </w:r>
    </w:p>
    <w:p w14:paraId="5C6B6500" w14:textId="70432540" w:rsidR="00506E50" w:rsidRPr="001B1744" w:rsidRDefault="00506E50" w:rsidP="00506E50">
      <w:pPr>
        <w:pStyle w:val="B4"/>
        <w:rPr>
          <w:noProof/>
          <w:lang w:eastAsia="ko-KR"/>
        </w:rPr>
      </w:pPr>
      <w:r w:rsidRPr="001B1744">
        <w:rPr>
          <w:lang w:eastAsia="ko-KR"/>
        </w:rPr>
        <w:t>4&gt;</w:t>
      </w:r>
      <w:r w:rsidRPr="001B1744">
        <w:rPr>
          <w:lang w:eastAsia="ko-KR"/>
        </w:rPr>
        <w:tab/>
      </w:r>
      <w:r w:rsidR="000D4BCF" w:rsidRPr="001B1744">
        <w:rPr>
          <w:lang w:eastAsia="ko-KR"/>
        </w:rPr>
        <w:t xml:space="preserve">consider </w:t>
      </w:r>
      <w:r w:rsidRPr="001B1744">
        <w:rPr>
          <w:rFonts w:eastAsia="Malgun Gothic"/>
          <w:lang w:eastAsia="ko-KR"/>
        </w:rPr>
        <w:t xml:space="preserve">the other overlapping uplink grant(s), if any, </w:t>
      </w:r>
      <w:r w:rsidR="000D4BCF" w:rsidRPr="001B1744">
        <w:rPr>
          <w:rFonts w:eastAsia="Malgun Gothic"/>
          <w:lang w:eastAsia="ko-KR"/>
        </w:rPr>
        <w:t xml:space="preserve">as </w:t>
      </w:r>
      <w:r w:rsidRPr="001B1744">
        <w:rPr>
          <w:rFonts w:eastAsia="Malgun Gothic"/>
          <w:lang w:eastAsia="ko-KR"/>
        </w:rPr>
        <w:t>a de-prioritized uplink grant</w:t>
      </w:r>
      <w:r w:rsidR="000D4BCF" w:rsidRPr="001B1744">
        <w:rPr>
          <w:rFonts w:eastAsia="Malgun Gothic"/>
          <w:lang w:eastAsia="ko-KR"/>
        </w:rPr>
        <w:t>(s)</w:t>
      </w:r>
      <w:r w:rsidR="00B51BB9" w:rsidRPr="001B1744">
        <w:rPr>
          <w:rFonts w:eastAsia="Malgun Gothic"/>
          <w:lang w:eastAsia="ko-KR"/>
        </w:rPr>
        <w:t xml:space="preserve">, </w:t>
      </w:r>
      <w:r w:rsidR="00B51BB9" w:rsidRPr="001B1744">
        <w:rPr>
          <w:lang w:eastAsia="ko-KR"/>
        </w:rPr>
        <w:t xml:space="preserve">except for the overlapping uplink grant(s) whose simultaneous transmission is allowed by configuration of </w:t>
      </w:r>
      <w:proofErr w:type="spellStart"/>
      <w:r w:rsidR="00B51BB9" w:rsidRPr="001B1744">
        <w:rPr>
          <w:i/>
          <w:lang w:eastAsia="ko-KR"/>
        </w:rPr>
        <w:t>simultaneousPUCCH</w:t>
      </w:r>
      <w:proofErr w:type="spellEnd"/>
      <w:r w:rsidR="00B51BB9" w:rsidRPr="001B1744">
        <w:rPr>
          <w:i/>
          <w:lang w:eastAsia="ko-KR"/>
        </w:rPr>
        <w:t>-PUSCH</w:t>
      </w:r>
      <w:r w:rsidR="00B51BB9" w:rsidRPr="001B1744">
        <w:rPr>
          <w:lang w:eastAsia="ko-KR"/>
        </w:rPr>
        <w:t xml:space="preserve"> or </w:t>
      </w:r>
      <w:proofErr w:type="spellStart"/>
      <w:r w:rsidR="00B51BB9" w:rsidRPr="001B1744">
        <w:rPr>
          <w:i/>
        </w:rPr>
        <w:t>simultaneousPUCCH</w:t>
      </w:r>
      <w:proofErr w:type="spellEnd"/>
      <w:r w:rsidR="00B51BB9" w:rsidRPr="001B1744">
        <w:rPr>
          <w:i/>
        </w:rPr>
        <w:t>-PUSCH-</w:t>
      </w:r>
      <w:proofErr w:type="spellStart"/>
      <w:r w:rsidR="00B51BB9" w:rsidRPr="001B1744">
        <w:rPr>
          <w:i/>
        </w:rPr>
        <w:t>SecondaryPUCCHgroup</w:t>
      </w:r>
      <w:proofErr w:type="spellEnd"/>
      <w:r w:rsidR="00B51BB9" w:rsidRPr="001B1744">
        <w:rPr>
          <w:lang w:eastAsia="ko-KR"/>
        </w:rPr>
        <w:t xml:space="preserve"> or </w:t>
      </w:r>
      <w:proofErr w:type="spellStart"/>
      <w:r w:rsidR="00B51BB9" w:rsidRPr="001B1744">
        <w:rPr>
          <w:i/>
        </w:rPr>
        <w:t>simultaneousSR</w:t>
      </w:r>
      <w:proofErr w:type="spellEnd"/>
      <w:r w:rsidR="00B51BB9" w:rsidRPr="001B1744">
        <w:rPr>
          <w:i/>
        </w:rPr>
        <w:t>-PUSCH-</w:t>
      </w:r>
      <w:proofErr w:type="spellStart"/>
      <w:r w:rsidR="00B51BB9" w:rsidRPr="001B1744">
        <w:rPr>
          <w:i/>
        </w:rPr>
        <w:t>diffPUCCH</w:t>
      </w:r>
      <w:proofErr w:type="spellEnd"/>
      <w:r w:rsidR="00B51BB9" w:rsidRPr="001B1744">
        <w:rPr>
          <w:i/>
        </w:rPr>
        <w:t>-</w:t>
      </w:r>
      <w:proofErr w:type="gramStart"/>
      <w:r w:rsidR="00B51BB9" w:rsidRPr="001B1744">
        <w:rPr>
          <w:i/>
        </w:rPr>
        <w:t>Groups</w:t>
      </w:r>
      <w:r w:rsidRPr="001B1744">
        <w:rPr>
          <w:rFonts w:eastAsia="Malgun Gothic"/>
          <w:lang w:eastAsia="ko-KR"/>
        </w:rPr>
        <w:t>;</w:t>
      </w:r>
      <w:proofErr w:type="gramEnd"/>
    </w:p>
    <w:bookmarkEnd w:id="368"/>
    <w:p w14:paraId="20AC3582" w14:textId="265C399B" w:rsidR="00E578F6" w:rsidRPr="001B1744" w:rsidRDefault="00E578F6" w:rsidP="00265EBE">
      <w:pPr>
        <w:pStyle w:val="B4"/>
        <w:rPr>
          <w:rFonts w:eastAsia="SimSun"/>
          <w:lang w:eastAsia="zh-CN"/>
        </w:rPr>
      </w:pPr>
      <w:r w:rsidRPr="001B1744">
        <w:rPr>
          <w:rFonts w:eastAsia="SimSun"/>
          <w:lang w:eastAsia="zh-CN"/>
        </w:rPr>
        <w:t>4</w:t>
      </w:r>
      <w:r w:rsidRPr="001B1744">
        <w:rPr>
          <w:lang w:eastAsia="ko-KR"/>
        </w:rPr>
        <w:t>&gt;</w:t>
      </w:r>
      <w:r w:rsidRPr="001B1744">
        <w:rPr>
          <w:lang w:eastAsia="ko-KR"/>
        </w:rPr>
        <w:tab/>
        <w:t xml:space="preserve">if the de-prioritized uplink grant(s) is a configured uplink grant configured with </w:t>
      </w:r>
      <w:proofErr w:type="spellStart"/>
      <w:r w:rsidRPr="001B1744">
        <w:rPr>
          <w:i/>
          <w:lang w:eastAsia="ko-KR"/>
        </w:rPr>
        <w:t>autonomousTx</w:t>
      </w:r>
      <w:proofErr w:type="spellEnd"/>
      <w:r w:rsidRPr="001B1744">
        <w:rPr>
          <w:lang w:eastAsia="ko-KR"/>
        </w:rPr>
        <w:t xml:space="preserve"> whose PUSCH has already started</w:t>
      </w:r>
      <w:r w:rsidRPr="001B1744">
        <w:rPr>
          <w:rFonts w:eastAsia="SimSun"/>
          <w:lang w:eastAsia="zh-CN"/>
        </w:rPr>
        <w:t>:</w:t>
      </w:r>
    </w:p>
    <w:p w14:paraId="098D7EB1" w14:textId="0F47CB2A" w:rsidR="00E578F6" w:rsidRPr="001B1744" w:rsidRDefault="00E578F6" w:rsidP="00265EBE">
      <w:pPr>
        <w:pStyle w:val="B5"/>
        <w:rPr>
          <w:rFonts w:eastAsia="SimSun"/>
          <w:lang w:eastAsia="zh-CN"/>
        </w:rPr>
      </w:pPr>
      <w:r w:rsidRPr="001B1744">
        <w:rPr>
          <w:rFonts w:eastAsia="SimSun"/>
          <w:lang w:eastAsia="zh-CN"/>
        </w:rPr>
        <w:t>5</w:t>
      </w:r>
      <w:r w:rsidRPr="001B1744">
        <w:rPr>
          <w:lang w:eastAsia="ko-KR"/>
        </w:rPr>
        <w:t>&gt;</w:t>
      </w:r>
      <w:r w:rsidRPr="001B1744">
        <w:rPr>
          <w:lang w:eastAsia="ko-KR"/>
        </w:rPr>
        <w:tab/>
        <w:t xml:space="preserve">stop the </w:t>
      </w:r>
      <w:proofErr w:type="spellStart"/>
      <w:r w:rsidRPr="001B1744">
        <w:rPr>
          <w:i/>
          <w:lang w:eastAsia="ko-KR"/>
        </w:rPr>
        <w:t>configuredGrantTimer</w:t>
      </w:r>
      <w:proofErr w:type="spellEnd"/>
      <w:r w:rsidRPr="001B1744">
        <w:rPr>
          <w:lang w:eastAsia="ko-KR"/>
        </w:rPr>
        <w:t xml:space="preserve"> for the corresponding HARQ process of the de-prioritized uplink grant(s</w:t>
      </w:r>
      <w:proofErr w:type="gramStart"/>
      <w:r w:rsidRPr="001B1744">
        <w:rPr>
          <w:lang w:eastAsia="ko-KR"/>
        </w:rPr>
        <w:t>)</w:t>
      </w:r>
      <w:r w:rsidR="008019AA" w:rsidRPr="001B1744">
        <w:rPr>
          <w:rFonts w:eastAsia="SimSun"/>
          <w:lang w:eastAsia="zh-CN"/>
        </w:rPr>
        <w:t>;</w:t>
      </w:r>
      <w:proofErr w:type="gramEnd"/>
    </w:p>
    <w:p w14:paraId="3011A6E7" w14:textId="77777777" w:rsidR="008019AA" w:rsidRPr="001B1744" w:rsidRDefault="008019AA" w:rsidP="008019AA">
      <w:pPr>
        <w:pStyle w:val="B5"/>
        <w:rPr>
          <w:rFonts w:eastAsia="SimSun"/>
          <w:lang w:eastAsia="zh-CN"/>
        </w:rPr>
      </w:pPr>
      <w:r w:rsidRPr="001B1744">
        <w:rPr>
          <w:rFonts w:eastAsia="SimSun"/>
          <w:lang w:eastAsia="zh-CN"/>
        </w:rPr>
        <w:t>5</w:t>
      </w:r>
      <w:r w:rsidRPr="001B1744">
        <w:rPr>
          <w:lang w:eastAsia="ko-KR"/>
        </w:rPr>
        <w:t>&gt;</w:t>
      </w:r>
      <w:r w:rsidRPr="001B1744">
        <w:rPr>
          <w:lang w:eastAsia="ko-KR"/>
        </w:rPr>
        <w:tab/>
        <w:t xml:space="preserve">stop the </w:t>
      </w:r>
      <w:r w:rsidRPr="001B1744">
        <w:rPr>
          <w:i/>
          <w:lang w:eastAsia="ko-KR"/>
        </w:rPr>
        <w:t>cg-</w:t>
      </w:r>
      <w:proofErr w:type="spellStart"/>
      <w:r w:rsidRPr="001B1744">
        <w:rPr>
          <w:i/>
          <w:lang w:eastAsia="ko-KR"/>
        </w:rPr>
        <w:t>RetransmissionTimer</w:t>
      </w:r>
      <w:proofErr w:type="spellEnd"/>
      <w:r w:rsidRPr="001B1744">
        <w:rPr>
          <w:lang w:eastAsia="ko-KR"/>
        </w:rPr>
        <w:t xml:space="preserve"> for the corresponding HARQ process of the de-prioritized uplink grant(s).</w:t>
      </w:r>
    </w:p>
    <w:p w14:paraId="1F0EA6DD" w14:textId="77777777" w:rsidR="00411627" w:rsidRPr="001B1744" w:rsidRDefault="00506E50" w:rsidP="003E2C49">
      <w:pPr>
        <w:pStyle w:val="B4"/>
        <w:rPr>
          <w:noProof/>
        </w:rPr>
      </w:pPr>
      <w:r w:rsidRPr="001B1744">
        <w:rPr>
          <w:noProof/>
          <w:lang w:eastAsia="ko-KR"/>
        </w:rPr>
        <w:t>4</w:t>
      </w:r>
      <w:r w:rsidR="00411627" w:rsidRPr="001B1744">
        <w:rPr>
          <w:noProof/>
          <w:lang w:eastAsia="ko-KR"/>
        </w:rPr>
        <w:t>&gt;</w:t>
      </w:r>
      <w:r w:rsidR="00411627" w:rsidRPr="001B1744">
        <w:rPr>
          <w:noProof/>
        </w:rPr>
        <w:tab/>
        <w:t xml:space="preserve">if </w:t>
      </w:r>
      <w:r w:rsidR="00411627" w:rsidRPr="001B1744">
        <w:rPr>
          <w:i/>
          <w:iCs/>
          <w:noProof/>
        </w:rPr>
        <w:t>SR_COUNTER</w:t>
      </w:r>
      <w:r w:rsidR="00411627" w:rsidRPr="001B1744">
        <w:rPr>
          <w:noProof/>
        </w:rPr>
        <w:t xml:space="preserve"> &lt; </w:t>
      </w:r>
      <w:proofErr w:type="spellStart"/>
      <w:r w:rsidR="00411627" w:rsidRPr="001B1744">
        <w:rPr>
          <w:i/>
          <w:iCs/>
          <w:lang w:eastAsia="ko-KR"/>
        </w:rPr>
        <w:t>sr-TransMax</w:t>
      </w:r>
      <w:proofErr w:type="spellEnd"/>
      <w:r w:rsidR="00411627" w:rsidRPr="001B1744">
        <w:rPr>
          <w:noProof/>
        </w:rPr>
        <w:t>:</w:t>
      </w:r>
    </w:p>
    <w:p w14:paraId="10243B6A"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instruct the physical layer to signal the SR on one valid PUCCH resource for SR;</w:t>
      </w:r>
    </w:p>
    <w:p w14:paraId="5907FDCA" w14:textId="77777777" w:rsidR="00FA61AC" w:rsidRPr="001B1744" w:rsidRDefault="00506E50" w:rsidP="003E2C49">
      <w:pPr>
        <w:pStyle w:val="B5"/>
        <w:rPr>
          <w:noProof/>
        </w:rPr>
      </w:pPr>
      <w:r w:rsidRPr="001B1744">
        <w:rPr>
          <w:noProof/>
          <w:lang w:eastAsia="ko-KR"/>
        </w:rPr>
        <w:t>5</w:t>
      </w:r>
      <w:r w:rsidR="00FA61AC" w:rsidRPr="001B1744">
        <w:rPr>
          <w:noProof/>
          <w:lang w:eastAsia="ko-KR"/>
        </w:rPr>
        <w:t>&gt;</w:t>
      </w:r>
      <w:r w:rsidR="00FA61AC" w:rsidRPr="001B1744">
        <w:rPr>
          <w:noProof/>
        </w:rPr>
        <w:tab/>
        <w:t>if LBT failure indication is not received from lower layers:</w:t>
      </w:r>
    </w:p>
    <w:p w14:paraId="22A015A3" w14:textId="77777777" w:rsidR="00FA61AC" w:rsidRPr="001B1744" w:rsidRDefault="00296F95" w:rsidP="00030779">
      <w:pPr>
        <w:pStyle w:val="B6"/>
        <w:rPr>
          <w:noProof/>
        </w:rPr>
      </w:pPr>
      <w:r w:rsidRPr="001B1744">
        <w:rPr>
          <w:noProof/>
          <w:lang w:eastAsia="ko-KR"/>
        </w:rPr>
        <w:t>6</w:t>
      </w:r>
      <w:r w:rsidR="00FA61AC" w:rsidRPr="001B1744">
        <w:rPr>
          <w:noProof/>
          <w:lang w:eastAsia="ko-KR"/>
        </w:rPr>
        <w:t>&gt;</w:t>
      </w:r>
      <w:r w:rsidR="00FA61AC" w:rsidRPr="001B1744">
        <w:rPr>
          <w:noProof/>
        </w:rPr>
        <w:tab/>
        <w:t xml:space="preserve">increment </w:t>
      </w:r>
      <w:r w:rsidR="00FA61AC" w:rsidRPr="001B1744">
        <w:rPr>
          <w:i/>
          <w:noProof/>
        </w:rPr>
        <w:t>SR_COUNTER</w:t>
      </w:r>
      <w:r w:rsidR="00FA61AC" w:rsidRPr="001B1744">
        <w:rPr>
          <w:noProof/>
        </w:rPr>
        <w:t xml:space="preserve"> by 1;</w:t>
      </w:r>
    </w:p>
    <w:p w14:paraId="726ACD3A" w14:textId="77777777" w:rsidR="00411627" w:rsidRPr="001B1744" w:rsidRDefault="00506E50" w:rsidP="003E2C49">
      <w:pPr>
        <w:pStyle w:val="B6"/>
        <w:rPr>
          <w:noProof/>
        </w:rPr>
      </w:pPr>
      <w:r w:rsidRPr="001B1744">
        <w:rPr>
          <w:noProof/>
          <w:lang w:eastAsia="ko-KR"/>
        </w:rPr>
        <w:t>6</w:t>
      </w:r>
      <w:r w:rsidR="00411627" w:rsidRPr="001B1744">
        <w:rPr>
          <w:noProof/>
          <w:lang w:eastAsia="ko-KR"/>
        </w:rPr>
        <w:t>&gt;</w:t>
      </w:r>
      <w:r w:rsidR="00411627" w:rsidRPr="001B1744">
        <w:rPr>
          <w:noProof/>
        </w:rPr>
        <w:tab/>
        <w:t xml:space="preserve">start the </w:t>
      </w:r>
      <w:r w:rsidR="00411627" w:rsidRPr="001B1744">
        <w:rPr>
          <w:i/>
          <w:noProof/>
        </w:rPr>
        <w:t>sr-ProhibitTimer</w:t>
      </w:r>
      <w:r w:rsidR="00411627" w:rsidRPr="001B1744">
        <w:rPr>
          <w:noProof/>
        </w:rPr>
        <w:t>.</w:t>
      </w:r>
    </w:p>
    <w:p w14:paraId="0650210F" w14:textId="77777777" w:rsidR="00296F95" w:rsidRPr="001B1744" w:rsidRDefault="00296F95" w:rsidP="00296F95">
      <w:pPr>
        <w:pStyle w:val="B5"/>
        <w:rPr>
          <w:lang w:eastAsia="ko-KR"/>
        </w:rPr>
      </w:pPr>
      <w:r w:rsidRPr="001B1744">
        <w:t>5&gt;</w:t>
      </w:r>
      <w:r w:rsidRPr="001B1744">
        <w:tab/>
        <w:t xml:space="preserve">else </w:t>
      </w:r>
      <w:r w:rsidRPr="001B1744">
        <w:rPr>
          <w:lang w:eastAsia="ko-KR"/>
        </w:rPr>
        <w:t xml:space="preserve">if </w:t>
      </w:r>
      <w:proofErr w:type="spellStart"/>
      <w:r w:rsidRPr="001B1744">
        <w:rPr>
          <w:i/>
          <w:lang w:eastAsia="ko-KR"/>
        </w:rPr>
        <w:t>lbt-FailureRecoveryConfig</w:t>
      </w:r>
      <w:proofErr w:type="spellEnd"/>
      <w:r w:rsidRPr="001B1744">
        <w:rPr>
          <w:lang w:eastAsia="ko-KR"/>
        </w:rPr>
        <w:t xml:space="preserve"> is not configured:</w:t>
      </w:r>
    </w:p>
    <w:p w14:paraId="4B110102" w14:textId="77777777" w:rsidR="00296F95" w:rsidRPr="001B1744" w:rsidRDefault="00296F95" w:rsidP="00296F95">
      <w:pPr>
        <w:pStyle w:val="B6"/>
        <w:rPr>
          <w:noProof/>
        </w:rPr>
      </w:pPr>
      <w:r w:rsidRPr="001B1744">
        <w:rPr>
          <w:noProof/>
          <w:lang w:eastAsia="ko-KR"/>
        </w:rPr>
        <w:lastRenderedPageBreak/>
        <w:t>6&gt;</w:t>
      </w:r>
      <w:r w:rsidRPr="001B1744">
        <w:rPr>
          <w:noProof/>
        </w:rPr>
        <w:tab/>
        <w:t xml:space="preserve">increment </w:t>
      </w:r>
      <w:r w:rsidRPr="001B1744">
        <w:rPr>
          <w:i/>
          <w:noProof/>
        </w:rPr>
        <w:t>SR_COUNTER</w:t>
      </w:r>
      <w:r w:rsidRPr="001B1744">
        <w:rPr>
          <w:noProof/>
        </w:rPr>
        <w:t xml:space="preserve"> by 1</w:t>
      </w:r>
      <w:r w:rsidR="00F026F9" w:rsidRPr="001B1744">
        <w:rPr>
          <w:noProof/>
        </w:rPr>
        <w:t>.</w:t>
      </w:r>
    </w:p>
    <w:p w14:paraId="66608B48" w14:textId="77777777" w:rsidR="00411627" w:rsidRPr="001B1744" w:rsidRDefault="00506E50" w:rsidP="003E2C49">
      <w:pPr>
        <w:pStyle w:val="B4"/>
        <w:rPr>
          <w:noProof/>
        </w:rPr>
      </w:pPr>
      <w:r w:rsidRPr="001B1744">
        <w:rPr>
          <w:noProof/>
          <w:lang w:eastAsia="ko-KR"/>
        </w:rPr>
        <w:t>4</w:t>
      </w:r>
      <w:r w:rsidR="00411627" w:rsidRPr="001B1744">
        <w:rPr>
          <w:noProof/>
          <w:lang w:eastAsia="ko-KR"/>
        </w:rPr>
        <w:t>&gt;</w:t>
      </w:r>
      <w:r w:rsidR="00411627" w:rsidRPr="001B1744">
        <w:rPr>
          <w:noProof/>
        </w:rPr>
        <w:tab/>
        <w:t>else:</w:t>
      </w:r>
    </w:p>
    <w:p w14:paraId="20CC3607"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notify RRC to release PUCCH for all Serving Cells;</w:t>
      </w:r>
    </w:p>
    <w:p w14:paraId="55418175"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notify RRC to release SRS for all Serving Cells;</w:t>
      </w:r>
    </w:p>
    <w:p w14:paraId="4D105A51"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r>
      <w:r w:rsidR="00411627" w:rsidRPr="001B1744">
        <w:rPr>
          <w:noProof/>
          <w:lang w:eastAsia="ko-KR"/>
        </w:rPr>
        <w:t>clear</w:t>
      </w:r>
      <w:r w:rsidR="00411627" w:rsidRPr="001B1744">
        <w:rPr>
          <w:noProof/>
        </w:rPr>
        <w:t xml:space="preserve"> any configured downlink assignments and uplink grants;</w:t>
      </w:r>
    </w:p>
    <w:p w14:paraId="0765B616" w14:textId="77777777" w:rsidR="007529C9" w:rsidRPr="001B1744" w:rsidRDefault="00506E50" w:rsidP="003E2C49">
      <w:pPr>
        <w:pStyle w:val="B5"/>
        <w:rPr>
          <w:noProof/>
        </w:rPr>
      </w:pPr>
      <w:r w:rsidRPr="001B1744">
        <w:rPr>
          <w:noProof/>
          <w:lang w:eastAsia="ko-KR"/>
        </w:rPr>
        <w:t>5</w:t>
      </w:r>
      <w:r w:rsidR="007529C9" w:rsidRPr="001B1744">
        <w:rPr>
          <w:noProof/>
          <w:lang w:eastAsia="ko-KR"/>
        </w:rPr>
        <w:t>&gt;</w:t>
      </w:r>
      <w:r w:rsidR="007529C9" w:rsidRPr="001B1744">
        <w:rPr>
          <w:noProof/>
        </w:rPr>
        <w:tab/>
      </w:r>
      <w:r w:rsidR="007529C9" w:rsidRPr="001B1744">
        <w:rPr>
          <w:noProof/>
          <w:lang w:eastAsia="ko-KR"/>
        </w:rPr>
        <w:t>clear</w:t>
      </w:r>
      <w:r w:rsidR="007529C9" w:rsidRPr="001B1744">
        <w:rPr>
          <w:noProof/>
        </w:rPr>
        <w:t xml:space="preserve"> any </w:t>
      </w:r>
      <w:r w:rsidR="007529C9" w:rsidRPr="001B1744">
        <w:t xml:space="preserve">PUSCH resources for semi-persistent CSI </w:t>
      </w:r>
      <w:proofErr w:type="gramStart"/>
      <w:r w:rsidR="007529C9" w:rsidRPr="001B1744">
        <w:t>reporting</w:t>
      </w:r>
      <w:r w:rsidR="007529C9" w:rsidRPr="001B1744">
        <w:rPr>
          <w:noProof/>
        </w:rPr>
        <w:t>;</w:t>
      </w:r>
      <w:proofErr w:type="gramEnd"/>
    </w:p>
    <w:p w14:paraId="6407299B"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 xml:space="preserve">initiate a Random Access procedure (see </w:t>
      </w:r>
      <w:r w:rsidR="00B9580D" w:rsidRPr="001B1744">
        <w:rPr>
          <w:noProof/>
        </w:rPr>
        <w:t>clause</w:t>
      </w:r>
      <w:r w:rsidR="00411627" w:rsidRPr="001B1744">
        <w:rPr>
          <w:noProof/>
        </w:rPr>
        <w:t xml:space="preserve"> 5.1) on the SpCell and cancel all pending SRs.</w:t>
      </w:r>
    </w:p>
    <w:p w14:paraId="01D40152" w14:textId="77777777" w:rsidR="000D4BCF" w:rsidRPr="001B1744" w:rsidRDefault="000D4BCF" w:rsidP="000D4BCF">
      <w:pPr>
        <w:pStyle w:val="B3"/>
        <w:rPr>
          <w:noProof/>
        </w:rPr>
      </w:pPr>
      <w:r w:rsidRPr="001B1744">
        <w:rPr>
          <w:noProof/>
        </w:rPr>
        <w:t>3&gt;</w:t>
      </w:r>
      <w:r w:rsidRPr="001B1744">
        <w:rPr>
          <w:noProof/>
        </w:rPr>
        <w:tab/>
        <w:t>else:</w:t>
      </w:r>
    </w:p>
    <w:p w14:paraId="3D434A61" w14:textId="77777777" w:rsidR="000D4BCF" w:rsidRPr="001B1744" w:rsidRDefault="000D4BCF" w:rsidP="000D4BCF">
      <w:pPr>
        <w:pStyle w:val="B4"/>
        <w:rPr>
          <w:noProof/>
        </w:rPr>
      </w:pPr>
      <w:r w:rsidRPr="001B1744">
        <w:rPr>
          <w:noProof/>
        </w:rPr>
        <w:t>4&gt;</w:t>
      </w:r>
      <w:r w:rsidRPr="001B1744">
        <w:rPr>
          <w:noProof/>
        </w:rPr>
        <w:tab/>
        <w:t>consider the SR transmission as a de-prioritized SR transmission.</w:t>
      </w:r>
    </w:p>
    <w:p w14:paraId="59894FCB" w14:textId="77777777" w:rsidR="002643FB" w:rsidRPr="001B1744" w:rsidRDefault="00411627" w:rsidP="002643FB">
      <w:pPr>
        <w:pStyle w:val="NO"/>
        <w:rPr>
          <w:noProof/>
        </w:rPr>
      </w:pPr>
      <w:r w:rsidRPr="001B1744">
        <w:rPr>
          <w:noProof/>
        </w:rPr>
        <w:t>NOTE</w:t>
      </w:r>
      <w:r w:rsidR="002643FB" w:rsidRPr="001B1744">
        <w:rPr>
          <w:noProof/>
        </w:rPr>
        <w:t xml:space="preserve"> 1</w:t>
      </w:r>
      <w:r w:rsidRPr="001B1744">
        <w:rPr>
          <w:noProof/>
        </w:rPr>
        <w:t>:</w:t>
      </w:r>
      <w:r w:rsidRPr="001B1744">
        <w:rPr>
          <w:noProof/>
        </w:rPr>
        <w:tab/>
      </w:r>
      <w:r w:rsidR="00AF08D2" w:rsidRPr="001B1744">
        <w:rPr>
          <w:rFonts w:eastAsia="Malgun Gothic"/>
          <w:noProof/>
        </w:rPr>
        <w:t xml:space="preserve">Except for SR for SCell beam failure recovery, </w:t>
      </w:r>
      <w:r w:rsidR="00AF08D2" w:rsidRPr="001B1744">
        <w:rPr>
          <w:noProof/>
        </w:rPr>
        <w:t>t</w:t>
      </w:r>
      <w:r w:rsidRPr="001B1744">
        <w:rPr>
          <w:noProof/>
        </w:rPr>
        <w:t xml:space="preserve">he selection of which valid PUCCH resource for SR to signal SR on when the MAC entity has more than one </w:t>
      </w:r>
      <w:r w:rsidRPr="001B1744">
        <w:rPr>
          <w:noProof/>
          <w:lang w:eastAsia="ko-KR"/>
        </w:rPr>
        <w:t xml:space="preserve">overlapping </w:t>
      </w:r>
      <w:r w:rsidRPr="001B1744">
        <w:rPr>
          <w:noProof/>
        </w:rPr>
        <w:t xml:space="preserve">valid PUCCH resource for </w:t>
      </w:r>
      <w:r w:rsidRPr="001B1744">
        <w:rPr>
          <w:noProof/>
          <w:lang w:eastAsia="ko-KR"/>
        </w:rPr>
        <w:t xml:space="preserve">the </w:t>
      </w:r>
      <w:r w:rsidRPr="001B1744">
        <w:rPr>
          <w:noProof/>
        </w:rPr>
        <w:t xml:space="preserve">SR </w:t>
      </w:r>
      <w:r w:rsidRPr="001B1744">
        <w:rPr>
          <w:noProof/>
          <w:lang w:eastAsia="ko-KR"/>
        </w:rPr>
        <w:t xml:space="preserve">transmission occasion </w:t>
      </w:r>
      <w:r w:rsidRPr="001B1744">
        <w:rPr>
          <w:noProof/>
        </w:rPr>
        <w:t>is left to UE implementation.</w:t>
      </w:r>
    </w:p>
    <w:p w14:paraId="03C70673" w14:textId="77777777" w:rsidR="00411627" w:rsidRPr="001B1744" w:rsidRDefault="002643FB" w:rsidP="002643FB">
      <w:pPr>
        <w:pStyle w:val="NO"/>
        <w:rPr>
          <w:noProof/>
        </w:rPr>
      </w:pPr>
      <w:r w:rsidRPr="001B1744">
        <w:rPr>
          <w:noProof/>
        </w:rPr>
        <w:t>NOTE 2:</w:t>
      </w:r>
      <w:r w:rsidRPr="001B1744">
        <w:rPr>
          <w:noProof/>
        </w:rPr>
        <w:tab/>
        <w:t xml:space="preserve">If more than one individual SR triggers an instruction from the MAC entity to the PHY layer to signal the SR on the same valid PUCCH resource, the </w:t>
      </w:r>
      <w:r w:rsidRPr="001B1744">
        <w:rPr>
          <w:i/>
          <w:iCs/>
          <w:noProof/>
        </w:rPr>
        <w:t>SR_COUNTER</w:t>
      </w:r>
      <w:r w:rsidRPr="001B1744">
        <w:rPr>
          <w:noProof/>
        </w:rPr>
        <w:t xml:space="preserve"> for the relevant SR configuration is incremented only once.</w:t>
      </w:r>
    </w:p>
    <w:p w14:paraId="054F2C3E" w14:textId="19263987" w:rsidR="00AF08D2" w:rsidRPr="001B1744" w:rsidRDefault="00AF08D2" w:rsidP="00AF08D2">
      <w:pPr>
        <w:pStyle w:val="NO"/>
        <w:rPr>
          <w:noProof/>
        </w:rPr>
      </w:pPr>
      <w:r w:rsidRPr="001B1744">
        <w:rPr>
          <w:noProof/>
        </w:rPr>
        <w:t>NOTE 3:</w:t>
      </w:r>
      <w:r w:rsidRPr="001B1744">
        <w:rPr>
          <w:noProof/>
        </w:rPr>
        <w:tab/>
        <w:t xml:space="preserve">When the MAC entity has pending SR for SCell beam failure recovery and the MAC entity has one or more PUCCH resources </w:t>
      </w:r>
      <w:r w:rsidR="00837C54" w:rsidRPr="001B1744">
        <w:rPr>
          <w:noProof/>
        </w:rPr>
        <w:t xml:space="preserve">(other than PUCCH resources of pending SR for beam failure recovery of </w:t>
      </w:r>
      <w:r w:rsidR="00723707" w:rsidRPr="001B1744">
        <w:rPr>
          <w:noProof/>
        </w:rPr>
        <w:t xml:space="preserve">a </w:t>
      </w:r>
      <w:r w:rsidR="00837C54" w:rsidRPr="001B1744">
        <w:rPr>
          <w:noProof/>
        </w:rPr>
        <w:t xml:space="preserve">BFD-RS set) </w:t>
      </w:r>
      <w:r w:rsidRPr="001B1744">
        <w:rPr>
          <w:noProof/>
        </w:rPr>
        <w:t>overlapping with PUCCH resource for SCell beam failure recovery for the SR transmission occasion, the MAC entity considers only the PUCCH resource for SCell beam failure recovery as valid.</w:t>
      </w:r>
      <w:r w:rsidR="00837C54" w:rsidRPr="001B1744">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1B1744" w:rsidRDefault="00FA61AC" w:rsidP="0070035A">
      <w:pPr>
        <w:pStyle w:val="NO"/>
        <w:rPr>
          <w:lang w:eastAsia="ko-KR"/>
        </w:rPr>
      </w:pPr>
      <w:r w:rsidRPr="001B1744">
        <w:rPr>
          <w:lang w:eastAsia="ko-KR"/>
        </w:rPr>
        <w:t>NOTE 4:</w:t>
      </w:r>
      <w:r w:rsidRPr="001B1744">
        <w:rPr>
          <w:lang w:eastAsia="ko-KR"/>
        </w:rPr>
        <w:tab/>
        <w:t>For a UE operating in a semi-static channel access mode as described in TS 37.213 [18], PUCCH resources overlapping with the</w:t>
      </w:r>
      <w:r w:rsidR="00555796" w:rsidRPr="001B1744">
        <w:rPr>
          <w:lang w:eastAsia="ko-KR"/>
        </w:rPr>
        <w:t xml:space="preserve"> set of consecutive symbols where the UE does not transmit before the start of a next channel occupancy time</w:t>
      </w:r>
      <w:r w:rsidRPr="001B1744">
        <w:rPr>
          <w:lang w:eastAsia="ko-KR"/>
        </w:rPr>
        <w:t xml:space="preserve"> are not considered valid.</w:t>
      </w:r>
    </w:p>
    <w:p w14:paraId="4960FE6B" w14:textId="484DFAAA" w:rsidR="00FA61AC" w:rsidRPr="001B1744" w:rsidRDefault="0070035A" w:rsidP="0070035A">
      <w:pPr>
        <w:pStyle w:val="NO"/>
        <w:rPr>
          <w:lang w:eastAsia="ko-KR"/>
        </w:rPr>
      </w:pPr>
      <w:r w:rsidRPr="001B1744">
        <w:t>NOTE 5:</w:t>
      </w:r>
      <w:r w:rsidRPr="001B1744">
        <w:tab/>
        <w:t xml:space="preserve">If the MAC entity is configured with </w:t>
      </w:r>
      <w:proofErr w:type="spellStart"/>
      <w:r w:rsidRPr="001B1744">
        <w:rPr>
          <w:i/>
          <w:iCs/>
        </w:rPr>
        <w:t>lch-basedPrioritization</w:t>
      </w:r>
      <w:proofErr w:type="spellEnd"/>
      <w:r w:rsidRPr="001B1744">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1B1744" w:rsidRDefault="00837C54" w:rsidP="00293E23">
      <w:pPr>
        <w:pStyle w:val="NO"/>
      </w:pPr>
      <w:bookmarkStart w:id="369" w:name="_Hlk39177277"/>
      <w:r w:rsidRPr="001B1744">
        <w:t>NOTE 6:</w:t>
      </w:r>
      <w:r w:rsidRPr="001B1744">
        <w:tab/>
        <w:t xml:space="preserve">When the MAC entity has PUCCH resource for pending SR for </w:t>
      </w:r>
      <w:proofErr w:type="spellStart"/>
      <w:r w:rsidRPr="001B1744">
        <w:t>SCell</w:t>
      </w:r>
      <w:proofErr w:type="spellEnd"/>
      <w:r w:rsidRPr="001B1744">
        <w:t xml:space="preserve"> beam failure recovery overlapping with PUCCH resource for pending SR for beam failure recovery of </w:t>
      </w:r>
      <w:r w:rsidR="00723707" w:rsidRPr="001B1744">
        <w:t xml:space="preserve">a </w:t>
      </w:r>
      <w:r w:rsidRPr="001B1744">
        <w:t xml:space="preserve">BFD-RS set for the SR transmission occasion, </w:t>
      </w:r>
      <w:proofErr w:type="gramStart"/>
      <w:r w:rsidRPr="001B1744">
        <w:t>it</w:t>
      </w:r>
      <w:r w:rsidR="00B13A32" w:rsidRPr="001B1744">
        <w:t>'</w:t>
      </w:r>
      <w:r w:rsidRPr="001B1744">
        <w:t>s</w:t>
      </w:r>
      <w:proofErr w:type="gramEnd"/>
      <w:r w:rsidRPr="001B1744">
        <w:t xml:space="preserve"> up to UE implementation to select PUCCH resource for </w:t>
      </w:r>
      <w:proofErr w:type="spellStart"/>
      <w:r w:rsidRPr="001B1744">
        <w:t>SCell</w:t>
      </w:r>
      <w:proofErr w:type="spellEnd"/>
      <w:r w:rsidRPr="001B1744">
        <w:t xml:space="preserve"> beam failure recovery or PUCCH resource for beam failure recovery of </w:t>
      </w:r>
      <w:r w:rsidR="00723707" w:rsidRPr="001B1744">
        <w:t xml:space="preserve">a </w:t>
      </w:r>
      <w:r w:rsidRPr="001B1744">
        <w:t>BFD-RS set</w:t>
      </w:r>
      <w:r w:rsidR="00AA62C0" w:rsidRPr="001B1744">
        <w:t>.</w:t>
      </w:r>
    </w:p>
    <w:p w14:paraId="290D3C0B" w14:textId="6BD922F7" w:rsidR="0013780C" w:rsidRPr="001B1744" w:rsidRDefault="0013780C" w:rsidP="0013780C">
      <w:r w:rsidRPr="001B1744">
        <w:t xml:space="preserve">The MAC entity may stop, if any, ongoing </w:t>
      </w:r>
      <w:proofErr w:type="gramStart"/>
      <w:r w:rsidRPr="001B1744">
        <w:t>Random Access</w:t>
      </w:r>
      <w:proofErr w:type="gramEnd"/>
      <w:r w:rsidRPr="001B1744">
        <w:t xml:space="preserve"> procedure due to a pending SR for BSR, which was initiated by the MAC entity prior to the MAC PDU assembly and which has no valid PUCCH resources configured, if:</w:t>
      </w:r>
    </w:p>
    <w:p w14:paraId="7BC53E6B" w14:textId="77777777" w:rsidR="0013780C" w:rsidRPr="001B1744" w:rsidRDefault="0013780C" w:rsidP="0013780C">
      <w:pPr>
        <w:pStyle w:val="B1"/>
      </w:pPr>
      <w:r w:rsidRPr="001B1744">
        <w:t>-</w:t>
      </w:r>
      <w:r w:rsidRPr="001B1744">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1B1744" w:rsidRDefault="0013780C" w:rsidP="00696021">
      <w:pPr>
        <w:pStyle w:val="B1"/>
      </w:pPr>
      <w:r w:rsidRPr="001B1744">
        <w:t>-</w:t>
      </w:r>
      <w:r w:rsidRPr="001B1744">
        <w:tab/>
        <w:t>the UL grant(s) can accommodate all pending data available for transmission.</w:t>
      </w:r>
    </w:p>
    <w:p w14:paraId="2EA4ABDC" w14:textId="2C624269" w:rsidR="00696021" w:rsidRPr="001B1744" w:rsidRDefault="00696021" w:rsidP="000B7C51">
      <w:r w:rsidRPr="001B1744">
        <w:t xml:space="preserve">The MAC entity may stop, if any, ongoing </w:t>
      </w:r>
      <w:proofErr w:type="gramStart"/>
      <w:r w:rsidRPr="001B1744">
        <w:t>Random Access</w:t>
      </w:r>
      <w:proofErr w:type="gramEnd"/>
      <w:r w:rsidRPr="001B1744">
        <w:t xml:space="preserve"> procedure due to a pending SR for SL-BSR</w:t>
      </w:r>
      <w:r w:rsidR="00CB7BFF" w:rsidRPr="001B1744">
        <w:t xml:space="preserve"> and/or </w:t>
      </w:r>
      <w:r w:rsidR="00CB7BFF" w:rsidRPr="001B1744">
        <w:rPr>
          <w:noProof/>
        </w:rPr>
        <w:t>SL-CSI reporting</w:t>
      </w:r>
      <w:r w:rsidRPr="001B1744">
        <w:t xml:space="preserve">, which was initiated by the MAC entity prior to the </w:t>
      </w:r>
      <w:proofErr w:type="spellStart"/>
      <w:r w:rsidRPr="001B1744">
        <w:t>sidelink</w:t>
      </w:r>
      <w:proofErr w:type="spellEnd"/>
      <w:r w:rsidRPr="001B1744">
        <w:t xml:space="preserve"> MAC PDU assembly and which has no valid PUCCH resources configured, if:</w:t>
      </w:r>
    </w:p>
    <w:p w14:paraId="7E61E704" w14:textId="090B9549" w:rsidR="00696021" w:rsidRPr="001B1744" w:rsidRDefault="00696021" w:rsidP="00696021">
      <w:pPr>
        <w:pStyle w:val="B1"/>
      </w:pPr>
      <w:r w:rsidRPr="001B1744">
        <w:t>-</w:t>
      </w:r>
      <w:r w:rsidRPr="001B1744">
        <w:tab/>
        <w:t xml:space="preserve">a MAC PDU is transmitted using a UL grant other than a UL grant provided by Random Access Response or a UL grant determined as specified in clause 5.1.2a for the transmission of the MSGA payload, and this PDU </w:t>
      </w:r>
      <w:r w:rsidRPr="001B1744">
        <w:lastRenderedPageBreak/>
        <w:t>includes a</w:t>
      </w:r>
      <w:r w:rsidR="00B83B58" w:rsidRPr="001B1744">
        <w:t>n</w:t>
      </w:r>
      <w:r w:rsidRPr="001B1744">
        <w:t xml:space="preserve"> SL-BSR MAC CE which contains buffer status up to (and including) the last event that triggered a</w:t>
      </w:r>
      <w:r w:rsidR="00B83B58" w:rsidRPr="001B1744">
        <w:t>n</w:t>
      </w:r>
      <w:r w:rsidRPr="001B1744">
        <w:t xml:space="preserve"> SL-BSR (see clause 5.22.1.6) prior to the MAC PDU assembly; or</w:t>
      </w:r>
    </w:p>
    <w:p w14:paraId="58F89990" w14:textId="25D3D9ED" w:rsidR="0013780C" w:rsidRPr="001B1744" w:rsidRDefault="00696021" w:rsidP="00696021">
      <w:pPr>
        <w:pStyle w:val="B1"/>
      </w:pPr>
      <w:r w:rsidRPr="001B1744">
        <w:t>-</w:t>
      </w:r>
      <w:r w:rsidRPr="001B1744">
        <w:tab/>
        <w:t xml:space="preserve">the SL grant(s) can accommodate all pending data available </w:t>
      </w:r>
      <w:r w:rsidR="00CB7BFF" w:rsidRPr="001B1744">
        <w:t xml:space="preserve">and/or </w:t>
      </w:r>
      <w:r w:rsidR="00CB7BFF" w:rsidRPr="001B1744">
        <w:rPr>
          <w:noProof/>
        </w:rPr>
        <w:t>SL-CSI reporting MAC CE</w:t>
      </w:r>
      <w:r w:rsidR="00CB7BFF" w:rsidRPr="001B1744">
        <w:t xml:space="preserve"> </w:t>
      </w:r>
      <w:r w:rsidRPr="001B1744">
        <w:t>for transmission.</w:t>
      </w:r>
    </w:p>
    <w:p w14:paraId="54280B8B" w14:textId="77777777" w:rsidR="0013780C" w:rsidRPr="001B1744" w:rsidRDefault="0013780C" w:rsidP="0013780C">
      <w:r w:rsidRPr="001B1744">
        <w:t xml:space="preserve">The MAC entity may stop, if any, ongoing </w:t>
      </w:r>
      <w:proofErr w:type="gramStart"/>
      <w:r w:rsidRPr="001B1744">
        <w:t>Random Access</w:t>
      </w:r>
      <w:proofErr w:type="gramEnd"/>
      <w:r w:rsidRPr="001B1744">
        <w:t xml:space="preserve"> procedure due to a pending SR for BFR of an </w:t>
      </w:r>
      <w:proofErr w:type="spellStart"/>
      <w:r w:rsidRPr="001B1744">
        <w:t>SCell</w:t>
      </w:r>
      <w:proofErr w:type="spellEnd"/>
      <w:r w:rsidRPr="001B1744">
        <w:t>, which has no valid PUCCH resources configured, if:</w:t>
      </w:r>
    </w:p>
    <w:p w14:paraId="1F4FB25C" w14:textId="270837A9" w:rsidR="0013780C" w:rsidRPr="001B1744" w:rsidRDefault="0013780C" w:rsidP="0013780C">
      <w:pPr>
        <w:pStyle w:val="B1"/>
      </w:pPr>
      <w:r w:rsidRPr="001B1744">
        <w:t>-</w:t>
      </w:r>
      <w:r w:rsidRPr="001B1744">
        <w:tab/>
        <w:t xml:space="preserve">a MAC PDU is transmitted using a UL grant other than a UL grant provided by Random Access Response or a UL grant determined as specified in clause 5.1.2a for the transmission of the MSGA payload, and this PDU contains a </w:t>
      </w:r>
      <w:r w:rsidR="00434399" w:rsidRPr="001B1744">
        <w:t xml:space="preserve">MAC CE for </w:t>
      </w:r>
      <w:r w:rsidRPr="001B1744">
        <w:t xml:space="preserve">BFR which includes beam failure recovery information of that </w:t>
      </w:r>
      <w:proofErr w:type="spellStart"/>
      <w:r w:rsidRPr="001B1744">
        <w:t>SCell</w:t>
      </w:r>
      <w:proofErr w:type="spellEnd"/>
      <w:r w:rsidRPr="001B1744">
        <w:t>; or</w:t>
      </w:r>
    </w:p>
    <w:p w14:paraId="4F7A2540" w14:textId="77777777" w:rsidR="0013780C" w:rsidRPr="001B1744" w:rsidRDefault="0013780C" w:rsidP="0013780C">
      <w:pPr>
        <w:pStyle w:val="B1"/>
      </w:pPr>
      <w:r w:rsidRPr="001B1744">
        <w:t>-</w:t>
      </w:r>
      <w:r w:rsidRPr="001B1744">
        <w:tab/>
        <w:t xml:space="preserve">the </w:t>
      </w:r>
      <w:proofErr w:type="spellStart"/>
      <w:r w:rsidRPr="001B1744">
        <w:t>SCell</w:t>
      </w:r>
      <w:proofErr w:type="spellEnd"/>
      <w:r w:rsidRPr="001B1744">
        <w:t xml:space="preserve"> is deactivated (as specified in clause 5.9) and all triggered BFRs for </w:t>
      </w:r>
      <w:proofErr w:type="spellStart"/>
      <w:r w:rsidRPr="001B1744">
        <w:t>SCells</w:t>
      </w:r>
      <w:proofErr w:type="spellEnd"/>
      <w:r w:rsidRPr="001B1744">
        <w:t xml:space="preserve"> are cancelled.</w:t>
      </w:r>
    </w:p>
    <w:p w14:paraId="6234300E" w14:textId="67B66527" w:rsidR="00837C54" w:rsidRPr="001B1744" w:rsidRDefault="00837C54" w:rsidP="00837C54">
      <w:r w:rsidRPr="001B1744">
        <w:t xml:space="preserve">The MAC entity may stop, if any, ongoing </w:t>
      </w:r>
      <w:proofErr w:type="gramStart"/>
      <w:r w:rsidRPr="001B1744">
        <w:t>Random Access</w:t>
      </w:r>
      <w:proofErr w:type="gramEnd"/>
      <w:r w:rsidRPr="001B1744">
        <w:t xml:space="preserve"> procedure due to a pending SR for BFR of a BFD-RS set of a Serving Cell, which has no valid PUCCH resources configured, if:</w:t>
      </w:r>
    </w:p>
    <w:p w14:paraId="762C4322" w14:textId="77777777" w:rsidR="00837C54" w:rsidRPr="001B1744" w:rsidRDefault="00837C54" w:rsidP="00293E23">
      <w:pPr>
        <w:pStyle w:val="B1"/>
      </w:pPr>
      <w:r w:rsidRPr="001B1744">
        <w:t>-</w:t>
      </w:r>
      <w:r w:rsidRPr="001B1744">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1B1744" w:rsidRDefault="00296F95" w:rsidP="00837C54">
      <w:pPr>
        <w:rPr>
          <w:noProof/>
        </w:rPr>
      </w:pPr>
      <w:r w:rsidRPr="001B1744">
        <w:t xml:space="preserve">The MAC entity may stop, if any, ongoing </w:t>
      </w:r>
      <w:r w:rsidRPr="001B1744">
        <w:rPr>
          <w:noProof/>
        </w:rPr>
        <w:t>Random Access procedure due to a pending SR for consistent LBT failure</w:t>
      </w:r>
      <w:r w:rsidR="0013780C" w:rsidRPr="001B1744">
        <w:rPr>
          <w:noProof/>
        </w:rPr>
        <w:t xml:space="preserve"> recovery</w:t>
      </w:r>
      <w:r w:rsidRPr="001B1744">
        <w:rPr>
          <w:noProof/>
        </w:rPr>
        <w:t>, which has no valid PUCCH resources configured, if:</w:t>
      </w:r>
    </w:p>
    <w:p w14:paraId="7501CBDD" w14:textId="77777777" w:rsidR="00411627" w:rsidRPr="001B1744" w:rsidRDefault="00296F95" w:rsidP="00030779">
      <w:pPr>
        <w:pStyle w:val="B1"/>
        <w:rPr>
          <w:lang w:eastAsia="ko-KR"/>
        </w:rPr>
      </w:pPr>
      <w:r w:rsidRPr="001B1744">
        <w:rPr>
          <w:lang w:eastAsia="ko-KR"/>
        </w:rPr>
        <w:t>-</w:t>
      </w:r>
      <w:r w:rsidRPr="001B1744">
        <w:rPr>
          <w:lang w:eastAsia="ko-KR"/>
        </w:rPr>
        <w:tab/>
      </w:r>
      <w:r w:rsidRPr="001B1744">
        <w:rPr>
          <w:noProof/>
        </w:rPr>
        <w:t>a MAC PDU is transmitted</w:t>
      </w:r>
      <w:r w:rsidRPr="001B1744">
        <w:t xml:space="preserve"> using a UL grant other than a UL grant provided by Random Access Response</w:t>
      </w:r>
      <w:r w:rsidRPr="001B1744">
        <w:rPr>
          <w:lang w:eastAsia="ko-KR"/>
        </w:rPr>
        <w:t xml:space="preserve"> </w:t>
      </w:r>
      <w:r w:rsidRPr="001B1744">
        <w:rPr>
          <w:noProof/>
        </w:rPr>
        <w:t xml:space="preserve">or a UL grant determined </w:t>
      </w:r>
      <w:r w:rsidRPr="001B1744">
        <w:rPr>
          <w:lang w:eastAsia="ko-KR"/>
        </w:rPr>
        <w:t>as specified in clause 5.1.2a for the transmission of the MSGA payload, and</w:t>
      </w:r>
      <w:r w:rsidRPr="001B1744">
        <w:rPr>
          <w:noProof/>
        </w:rPr>
        <w:t xml:space="preserve"> this PDU includes an LBT failure MAC CE that indicates consistent LBT failure for all the SCells that triggered consistent LBT failure</w:t>
      </w:r>
      <w:r w:rsidR="0013780C" w:rsidRPr="001B1744">
        <w:rPr>
          <w:noProof/>
        </w:rPr>
        <w:t>; or</w:t>
      </w:r>
      <w:bookmarkEnd w:id="369"/>
    </w:p>
    <w:p w14:paraId="49828A50" w14:textId="77777777" w:rsidR="002F6AE9" w:rsidRPr="001B1744" w:rsidRDefault="0013780C" w:rsidP="002F6AE9">
      <w:pPr>
        <w:pStyle w:val="B1"/>
        <w:rPr>
          <w:lang w:eastAsia="ko-KR"/>
        </w:rPr>
      </w:pPr>
      <w:bookmarkStart w:id="370" w:name="_Toc29239845"/>
      <w:bookmarkStart w:id="371" w:name="_Toc37296204"/>
      <w:bookmarkStart w:id="372" w:name="_Toc46490330"/>
      <w:bookmarkStart w:id="373" w:name="_Toc52752025"/>
      <w:bookmarkStart w:id="374" w:name="_Toc52796487"/>
      <w:r w:rsidRPr="001B1744">
        <w:rPr>
          <w:lang w:eastAsia="ko-KR"/>
        </w:rPr>
        <w:t>-</w:t>
      </w:r>
      <w:r w:rsidRPr="001B1744">
        <w:rPr>
          <w:lang w:eastAsia="ko-KR"/>
        </w:rPr>
        <w:tab/>
        <w:t xml:space="preserve">all the </w:t>
      </w:r>
      <w:proofErr w:type="spellStart"/>
      <w:r w:rsidRPr="001B1744">
        <w:rPr>
          <w:lang w:eastAsia="ko-KR"/>
        </w:rPr>
        <w:t>SCells</w:t>
      </w:r>
      <w:proofErr w:type="spellEnd"/>
      <w:r w:rsidRPr="001B1744">
        <w:rPr>
          <w:lang w:eastAsia="ko-KR"/>
        </w:rPr>
        <w:t xml:space="preserve"> that triggered consistent LBT failure recovery are deactivated (see clause 5.9).</w:t>
      </w:r>
    </w:p>
    <w:p w14:paraId="3000FB86" w14:textId="77777777" w:rsidR="002F6AE9" w:rsidRPr="001B1744" w:rsidRDefault="002F6AE9" w:rsidP="00D31CDD">
      <w:pPr>
        <w:rPr>
          <w:lang w:eastAsia="ko-KR"/>
        </w:rPr>
      </w:pPr>
      <w:r w:rsidRPr="001B1744">
        <w:rPr>
          <w:lang w:eastAsia="ko-KR"/>
        </w:rPr>
        <w:t xml:space="preserve">The MAC entity may stop, if any, ongoing </w:t>
      </w:r>
      <w:proofErr w:type="gramStart"/>
      <w:r w:rsidRPr="001B1744">
        <w:rPr>
          <w:lang w:eastAsia="ko-KR"/>
        </w:rPr>
        <w:t>Random Access</w:t>
      </w:r>
      <w:proofErr w:type="gramEnd"/>
      <w:r w:rsidRPr="001B1744">
        <w:rPr>
          <w:lang w:eastAsia="ko-KR"/>
        </w:rPr>
        <w:t xml:space="preserve"> procedure due to a pending SR for positioning measurement gap activation/deactivation request, which has no valid PUCCH resources configured, if:</w:t>
      </w:r>
    </w:p>
    <w:p w14:paraId="46C9D3B0" w14:textId="77777777" w:rsidR="001A40D6" w:rsidRPr="001B1744" w:rsidRDefault="002F6AE9" w:rsidP="001A40D6">
      <w:pPr>
        <w:pStyle w:val="B1"/>
        <w:rPr>
          <w:lang w:eastAsia="ko-KR"/>
        </w:rPr>
      </w:pPr>
      <w:r w:rsidRPr="001B1744">
        <w:rPr>
          <w:lang w:eastAsia="ko-KR"/>
        </w:rPr>
        <w:t>-</w:t>
      </w:r>
      <w:r w:rsidRPr="001B1744">
        <w:rPr>
          <w:lang w:eastAsia="ko-KR"/>
        </w:rPr>
        <w:tab/>
        <w:t xml:space="preserve">the Positioning Measurement Gap Activation/Deactivation Request MAC CE that triggers the SR corresponding to the </w:t>
      </w:r>
      <w:proofErr w:type="gramStart"/>
      <w:r w:rsidRPr="001B1744">
        <w:rPr>
          <w:lang w:eastAsia="ko-KR"/>
        </w:rPr>
        <w:t>Random Access</w:t>
      </w:r>
      <w:proofErr w:type="gramEnd"/>
      <w:r w:rsidRPr="001B1744">
        <w:rPr>
          <w:lang w:eastAsia="ko-KR"/>
        </w:rPr>
        <w:t xml:space="preserve"> procedure has already been cancelled.</w:t>
      </w:r>
    </w:p>
    <w:p w14:paraId="47CAEA5E" w14:textId="77777777" w:rsidR="001A40D6" w:rsidRPr="001B1744" w:rsidRDefault="001A40D6" w:rsidP="001A40D6">
      <w:pPr>
        <w:rPr>
          <w:noProof/>
        </w:rPr>
      </w:pPr>
      <w:r w:rsidRPr="001B1744">
        <w:t xml:space="preserve">The MAC entity may stop, if any, ongoing </w:t>
      </w:r>
      <w:r w:rsidRPr="001B1744">
        <w:rPr>
          <w:noProof/>
        </w:rPr>
        <w:t xml:space="preserve">Random Access procedure due to a pending SR for </w:t>
      </w:r>
      <w:r w:rsidRPr="001B1744">
        <w:rPr>
          <w:lang w:eastAsia="ko-KR"/>
        </w:rPr>
        <w:t>Timing Advance report</w:t>
      </w:r>
      <w:r w:rsidRPr="001B1744">
        <w:rPr>
          <w:noProof/>
        </w:rPr>
        <w:t>, which has no valid PUCCH resources configured, if:</w:t>
      </w:r>
    </w:p>
    <w:p w14:paraId="60F6C9A1" w14:textId="60CD2627" w:rsidR="0013780C" w:rsidRPr="001B1744" w:rsidRDefault="001A40D6" w:rsidP="002F6AE9">
      <w:pPr>
        <w:pStyle w:val="B1"/>
        <w:rPr>
          <w:lang w:eastAsia="ko-KR"/>
        </w:rPr>
      </w:pPr>
      <w:r w:rsidRPr="001B1744">
        <w:rPr>
          <w:lang w:eastAsia="ko-KR"/>
        </w:rPr>
        <w:t>-</w:t>
      </w:r>
      <w:r w:rsidRPr="001B1744">
        <w:rPr>
          <w:lang w:eastAsia="ko-KR"/>
        </w:rPr>
        <w:tab/>
      </w:r>
      <w:r w:rsidRPr="001B1744">
        <w:rPr>
          <w:noProof/>
        </w:rPr>
        <w:t>a MAC PDU is transmitted</w:t>
      </w:r>
      <w:r w:rsidRPr="001B1744">
        <w:t xml:space="preserve"> using a UL grant other than a UL grant provided by Random Access Response</w:t>
      </w:r>
      <w:r w:rsidRPr="001B1744">
        <w:rPr>
          <w:lang w:eastAsia="ko-KR"/>
        </w:rPr>
        <w:t xml:space="preserve"> </w:t>
      </w:r>
      <w:r w:rsidRPr="001B1744">
        <w:rPr>
          <w:noProof/>
        </w:rPr>
        <w:t xml:space="preserve">or a UL grant determined </w:t>
      </w:r>
      <w:r w:rsidRPr="001B1744">
        <w:rPr>
          <w:lang w:eastAsia="ko-KR"/>
        </w:rPr>
        <w:t>as specified in clause 5.1.2a for the transmission of the MSGA payload, and</w:t>
      </w:r>
      <w:r w:rsidRPr="001B1744">
        <w:rPr>
          <w:noProof/>
        </w:rPr>
        <w:t xml:space="preserve"> this PDU includes a </w:t>
      </w:r>
      <w:r w:rsidRPr="001B1744">
        <w:rPr>
          <w:lang w:eastAsia="ko-KR"/>
        </w:rPr>
        <w:t>Timing Advance Report</w:t>
      </w:r>
      <w:r w:rsidRPr="001B1744">
        <w:rPr>
          <w:noProof/>
        </w:rPr>
        <w:t xml:space="preserve"> MAC CE (see clause 5.4.8)</w:t>
      </w:r>
      <w:r w:rsidRPr="001B1744">
        <w:rPr>
          <w:lang w:eastAsia="ko-KR"/>
        </w:rPr>
        <w:t>.</w:t>
      </w:r>
    </w:p>
    <w:p w14:paraId="76A21880" w14:textId="77777777" w:rsidR="00411627" w:rsidRPr="001B1744" w:rsidRDefault="00411627" w:rsidP="00411627">
      <w:pPr>
        <w:pStyle w:val="Heading3"/>
        <w:rPr>
          <w:lang w:eastAsia="ko-KR"/>
        </w:rPr>
      </w:pPr>
      <w:bookmarkStart w:id="375" w:name="_Toc124525413"/>
      <w:r w:rsidRPr="001B1744">
        <w:rPr>
          <w:lang w:eastAsia="ko-KR"/>
        </w:rPr>
        <w:t>5.4.5</w:t>
      </w:r>
      <w:r w:rsidRPr="001B1744">
        <w:rPr>
          <w:lang w:eastAsia="ko-KR"/>
        </w:rPr>
        <w:tab/>
        <w:t>Buffer Status Reporting</w:t>
      </w:r>
      <w:bookmarkEnd w:id="370"/>
      <w:bookmarkEnd w:id="371"/>
      <w:bookmarkEnd w:id="372"/>
      <w:bookmarkEnd w:id="373"/>
      <w:bookmarkEnd w:id="374"/>
      <w:bookmarkEnd w:id="375"/>
    </w:p>
    <w:p w14:paraId="4392DFBC" w14:textId="77777777" w:rsidR="00411627" w:rsidRPr="001B1744" w:rsidRDefault="00411627" w:rsidP="00411627">
      <w:pPr>
        <w:rPr>
          <w:lang w:eastAsia="ko-KR"/>
        </w:rPr>
      </w:pPr>
      <w:r w:rsidRPr="001B1744">
        <w:rPr>
          <w:lang w:eastAsia="ko-KR"/>
        </w:rPr>
        <w:t xml:space="preserve">The Buffer Status reporting (BSR) procedure is used to provide the serving </w:t>
      </w:r>
      <w:proofErr w:type="spellStart"/>
      <w:r w:rsidRPr="001B1744">
        <w:rPr>
          <w:lang w:eastAsia="ko-KR"/>
        </w:rPr>
        <w:t>gNB</w:t>
      </w:r>
      <w:proofErr w:type="spellEnd"/>
      <w:r w:rsidRPr="001B1744">
        <w:rPr>
          <w:lang w:eastAsia="ko-KR"/>
        </w:rPr>
        <w:t xml:space="preserve"> with information about UL data volume in the MAC entity.</w:t>
      </w:r>
    </w:p>
    <w:p w14:paraId="749E053D" w14:textId="77777777" w:rsidR="00411627" w:rsidRPr="001B1744" w:rsidRDefault="00411627" w:rsidP="00411627">
      <w:pPr>
        <w:rPr>
          <w:lang w:eastAsia="ko-KR"/>
        </w:rPr>
      </w:pPr>
      <w:r w:rsidRPr="001B1744">
        <w:rPr>
          <w:lang w:eastAsia="ko-KR"/>
        </w:rPr>
        <w:t>RRC configures the following parameters to control the BSR:</w:t>
      </w:r>
    </w:p>
    <w:p w14:paraId="6D3BDC1C"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periodicBSR</w:t>
      </w:r>
      <w:proofErr w:type="spellEnd"/>
      <w:r w:rsidRPr="001B1744">
        <w:rPr>
          <w:i/>
          <w:lang w:eastAsia="ko-KR"/>
        </w:rPr>
        <w:t>-</w:t>
      </w:r>
      <w:proofErr w:type="gramStart"/>
      <w:r w:rsidRPr="001B1744">
        <w:rPr>
          <w:i/>
          <w:lang w:eastAsia="ko-KR"/>
        </w:rPr>
        <w:t>Timer</w:t>
      </w:r>
      <w:r w:rsidRPr="001B1744">
        <w:rPr>
          <w:lang w:eastAsia="ko-KR"/>
        </w:rPr>
        <w:t>;</w:t>
      </w:r>
      <w:proofErr w:type="gramEnd"/>
    </w:p>
    <w:p w14:paraId="2C780E31"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retxBSR</w:t>
      </w:r>
      <w:proofErr w:type="spellEnd"/>
      <w:r w:rsidRPr="001B1744">
        <w:rPr>
          <w:i/>
          <w:lang w:eastAsia="ko-KR"/>
        </w:rPr>
        <w:t>-</w:t>
      </w:r>
      <w:proofErr w:type="gramStart"/>
      <w:r w:rsidRPr="001B1744">
        <w:rPr>
          <w:i/>
          <w:lang w:eastAsia="ko-KR"/>
        </w:rPr>
        <w:t>Timer</w:t>
      </w:r>
      <w:r w:rsidRPr="001B1744">
        <w:rPr>
          <w:lang w:eastAsia="ko-KR"/>
        </w:rPr>
        <w:t>;</w:t>
      </w:r>
      <w:proofErr w:type="gramEnd"/>
    </w:p>
    <w:p w14:paraId="14C5368F"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logicalChannelSR-</w:t>
      </w:r>
      <w:proofErr w:type="gramStart"/>
      <w:r w:rsidRPr="001B1744">
        <w:rPr>
          <w:i/>
          <w:lang w:eastAsia="ko-KR"/>
        </w:rPr>
        <w:t>DelayTimerApplied</w:t>
      </w:r>
      <w:proofErr w:type="spellEnd"/>
      <w:r w:rsidRPr="001B1744">
        <w:rPr>
          <w:lang w:eastAsia="ko-KR"/>
        </w:rPr>
        <w:t>;</w:t>
      </w:r>
      <w:proofErr w:type="gramEnd"/>
    </w:p>
    <w:p w14:paraId="6CCACDBC"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logicalChannelSR-</w:t>
      </w:r>
      <w:proofErr w:type="gramStart"/>
      <w:r w:rsidRPr="001B1744">
        <w:rPr>
          <w:i/>
          <w:lang w:eastAsia="ko-KR"/>
        </w:rPr>
        <w:t>DelayTimer</w:t>
      </w:r>
      <w:proofErr w:type="spellEnd"/>
      <w:r w:rsidRPr="001B1744">
        <w:rPr>
          <w:lang w:eastAsia="ko-KR"/>
        </w:rPr>
        <w:t>;</w:t>
      </w:r>
      <w:proofErr w:type="gramEnd"/>
    </w:p>
    <w:p w14:paraId="3B439192"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logicalChannelSR</w:t>
      </w:r>
      <w:proofErr w:type="spellEnd"/>
      <w:r w:rsidRPr="001B1744">
        <w:rPr>
          <w:i/>
          <w:lang w:eastAsia="ko-KR"/>
        </w:rPr>
        <w:t>-</w:t>
      </w:r>
      <w:proofErr w:type="gramStart"/>
      <w:r w:rsidRPr="001B1744">
        <w:rPr>
          <w:i/>
          <w:lang w:eastAsia="ko-KR"/>
        </w:rPr>
        <w:t>Mask</w:t>
      </w:r>
      <w:r w:rsidRPr="001B1744">
        <w:rPr>
          <w:lang w:eastAsia="ko-KR"/>
        </w:rPr>
        <w:t>;</w:t>
      </w:r>
      <w:proofErr w:type="gramEnd"/>
    </w:p>
    <w:p w14:paraId="61D8B0C9" w14:textId="151BA8EB" w:rsidR="00900525" w:rsidRPr="001B1744" w:rsidRDefault="00411627" w:rsidP="000B2AEF">
      <w:pPr>
        <w:pStyle w:val="B1"/>
        <w:rPr>
          <w:lang w:eastAsia="ko-KR"/>
        </w:rPr>
      </w:pPr>
      <w:r w:rsidRPr="001B1744">
        <w:rPr>
          <w:lang w:eastAsia="ko-KR"/>
        </w:rPr>
        <w:t>-</w:t>
      </w:r>
      <w:r w:rsidRPr="001B1744">
        <w:rPr>
          <w:lang w:eastAsia="ko-KR"/>
        </w:rPr>
        <w:tab/>
      </w:r>
      <w:proofErr w:type="spellStart"/>
      <w:r w:rsidRPr="001B1744">
        <w:rPr>
          <w:i/>
          <w:iCs/>
          <w:lang w:eastAsia="ko-KR"/>
        </w:rPr>
        <w:t>logicalChannelGroup</w:t>
      </w:r>
      <w:proofErr w:type="spellEnd"/>
      <w:r w:rsidR="00AC336F" w:rsidRPr="001B1744">
        <w:rPr>
          <w:iCs/>
          <w:lang w:eastAsia="ko-KR"/>
        </w:rPr>
        <w:t xml:space="preserve">, </w:t>
      </w:r>
      <w:proofErr w:type="spellStart"/>
      <w:r w:rsidR="00AC336F" w:rsidRPr="001B1744">
        <w:rPr>
          <w:i/>
        </w:rPr>
        <w:t>logicalChannelGroup</w:t>
      </w:r>
      <w:proofErr w:type="spellEnd"/>
      <w:r w:rsidR="00AC336F" w:rsidRPr="001B1744">
        <w:rPr>
          <w:i/>
        </w:rPr>
        <w:t>-IAB-</w:t>
      </w:r>
      <w:proofErr w:type="gramStart"/>
      <w:r w:rsidR="00AC336F" w:rsidRPr="001B1744">
        <w:rPr>
          <w:i/>
        </w:rPr>
        <w:t>Ext</w:t>
      </w:r>
      <w:r w:rsidR="00900525" w:rsidRPr="001B1744">
        <w:rPr>
          <w:lang w:eastAsia="ko-KR"/>
        </w:rPr>
        <w:t>;</w:t>
      </w:r>
      <w:proofErr w:type="gramEnd"/>
    </w:p>
    <w:p w14:paraId="2A3453A6" w14:textId="5102F85F" w:rsidR="00411627" w:rsidRPr="001B1744" w:rsidRDefault="00900525" w:rsidP="00900525">
      <w:pPr>
        <w:pStyle w:val="B1"/>
        <w:rPr>
          <w:lang w:eastAsia="ko-KR"/>
        </w:rPr>
      </w:pPr>
      <w:r w:rsidRPr="001B1744">
        <w:rPr>
          <w:lang w:eastAsia="ko-KR"/>
        </w:rPr>
        <w:t>-</w:t>
      </w:r>
      <w:r w:rsidRPr="001B1744">
        <w:rPr>
          <w:lang w:eastAsia="ko-KR"/>
        </w:rPr>
        <w:tab/>
      </w:r>
      <w:proofErr w:type="spellStart"/>
      <w:r w:rsidRPr="001B1744">
        <w:rPr>
          <w:i/>
          <w:lang w:eastAsia="ko-KR"/>
        </w:rPr>
        <w:t>sdt-LogicalChannelSR-DelayTimer</w:t>
      </w:r>
      <w:proofErr w:type="spellEnd"/>
      <w:r w:rsidR="00411627" w:rsidRPr="001B1744">
        <w:rPr>
          <w:lang w:eastAsia="ko-KR"/>
        </w:rPr>
        <w:t>.</w:t>
      </w:r>
    </w:p>
    <w:p w14:paraId="3479D754" w14:textId="6ED61DD8" w:rsidR="00411627" w:rsidRPr="001B1744" w:rsidRDefault="00411627" w:rsidP="00411627">
      <w:pPr>
        <w:rPr>
          <w:lang w:eastAsia="ko-KR"/>
        </w:rPr>
      </w:pPr>
      <w:r w:rsidRPr="001B1744">
        <w:rPr>
          <w:lang w:eastAsia="ko-KR"/>
        </w:rPr>
        <w:lastRenderedPageBreak/>
        <w:t xml:space="preserve">Each logical channel may be allocated to an LCG using the </w:t>
      </w:r>
      <w:proofErr w:type="spellStart"/>
      <w:r w:rsidRPr="001B1744">
        <w:rPr>
          <w:i/>
          <w:lang w:eastAsia="ko-KR"/>
        </w:rPr>
        <w:t>logicalChannelGroup</w:t>
      </w:r>
      <w:proofErr w:type="spellEnd"/>
      <w:r w:rsidRPr="001B1744">
        <w:rPr>
          <w:lang w:eastAsia="ko-KR"/>
        </w:rPr>
        <w:t>. The maximum number of LCGs is eight</w:t>
      </w:r>
      <w:r w:rsidR="00E527EF" w:rsidRPr="001B1744">
        <w:rPr>
          <w:lang w:eastAsia="ko-KR"/>
        </w:rPr>
        <w:t xml:space="preserve"> except for IAB-MTs configured with</w:t>
      </w:r>
      <w:r w:rsidR="00E527EF" w:rsidRPr="001B1744">
        <w:t xml:space="preserve"> </w:t>
      </w:r>
      <w:proofErr w:type="spellStart"/>
      <w:r w:rsidR="00E527EF" w:rsidRPr="001B1744">
        <w:rPr>
          <w:i/>
        </w:rPr>
        <w:t>logicalChannelGroup</w:t>
      </w:r>
      <w:proofErr w:type="spellEnd"/>
      <w:r w:rsidR="00E527EF" w:rsidRPr="001B1744">
        <w:rPr>
          <w:i/>
        </w:rPr>
        <w:t>-IAB</w:t>
      </w:r>
      <w:r w:rsidR="00795D2A" w:rsidRPr="001B1744">
        <w:rPr>
          <w:i/>
        </w:rPr>
        <w:t>-</w:t>
      </w:r>
      <w:r w:rsidR="00E527EF" w:rsidRPr="001B1744">
        <w:rPr>
          <w:i/>
        </w:rPr>
        <w:t>Ext</w:t>
      </w:r>
      <w:r w:rsidR="00E527EF" w:rsidRPr="001B1744">
        <w:t>,</w:t>
      </w:r>
      <w:r w:rsidR="00E527EF" w:rsidRPr="001B1744">
        <w:rPr>
          <w:lang w:eastAsia="ko-KR"/>
        </w:rPr>
        <w:t xml:space="preserve"> for which the maximum number of LCGs is 256</w:t>
      </w:r>
      <w:r w:rsidRPr="001B1744">
        <w:rPr>
          <w:lang w:eastAsia="ko-KR"/>
        </w:rPr>
        <w:t>.</w:t>
      </w:r>
    </w:p>
    <w:p w14:paraId="41468B0E" w14:textId="77777777" w:rsidR="00411627" w:rsidRPr="001B1744" w:rsidRDefault="00411627" w:rsidP="00411627">
      <w:pPr>
        <w:rPr>
          <w:lang w:eastAsia="ko-KR"/>
        </w:rPr>
      </w:pPr>
      <w:r w:rsidRPr="001B1744">
        <w:rPr>
          <w:lang w:eastAsia="ko-KR"/>
        </w:rPr>
        <w:t xml:space="preserve">The MAC entity determines the amount of UL data available for a logical channel according to the data volume calculation procedure in TSs 38.322 </w:t>
      </w:r>
      <w:r w:rsidR="00F83284" w:rsidRPr="001B1744">
        <w:rPr>
          <w:lang w:eastAsia="ko-KR"/>
        </w:rPr>
        <w:t xml:space="preserve">[3] </w:t>
      </w:r>
      <w:r w:rsidRPr="001B1744">
        <w:rPr>
          <w:lang w:eastAsia="ko-KR"/>
        </w:rPr>
        <w:t>and 38.323 [4].</w:t>
      </w:r>
    </w:p>
    <w:p w14:paraId="4A51743F" w14:textId="5EBEFF5A" w:rsidR="00411627" w:rsidRPr="001B1744" w:rsidRDefault="00411627" w:rsidP="00411627">
      <w:pPr>
        <w:rPr>
          <w:lang w:eastAsia="ko-KR"/>
        </w:rPr>
      </w:pPr>
      <w:r w:rsidRPr="001B1744">
        <w:rPr>
          <w:lang w:eastAsia="ko-KR"/>
        </w:rPr>
        <w:t>A BSR</w:t>
      </w:r>
      <w:r w:rsidR="0047246C" w:rsidRPr="001B1744">
        <w:rPr>
          <w:lang w:eastAsia="ko-KR"/>
        </w:rPr>
        <w:t xml:space="preserve"> </w:t>
      </w:r>
      <w:r w:rsidRPr="001B1744">
        <w:rPr>
          <w:lang w:eastAsia="ko-KR"/>
        </w:rPr>
        <w:t>shall be triggered if any of the following events occur</w:t>
      </w:r>
      <w:r w:rsidR="0016399D" w:rsidRPr="001B1744">
        <w:rPr>
          <w:lang w:eastAsia="ko-KR"/>
        </w:rPr>
        <w:t xml:space="preserve"> for activated cell group</w:t>
      </w:r>
      <w:r w:rsidRPr="001B1744">
        <w:rPr>
          <w:lang w:eastAsia="ko-KR"/>
        </w:rPr>
        <w:t>:</w:t>
      </w:r>
    </w:p>
    <w:p w14:paraId="31E57EC3" w14:textId="77777777" w:rsidR="00411627" w:rsidRPr="001B1744" w:rsidRDefault="00411627" w:rsidP="00411627">
      <w:pPr>
        <w:pStyle w:val="B1"/>
        <w:rPr>
          <w:lang w:eastAsia="ko-KR"/>
        </w:rPr>
      </w:pPr>
      <w:r w:rsidRPr="001B1744">
        <w:rPr>
          <w:lang w:eastAsia="ko-KR"/>
        </w:rPr>
        <w:t>-</w:t>
      </w:r>
      <w:r w:rsidRPr="001B1744">
        <w:rPr>
          <w:lang w:eastAsia="ko-KR"/>
        </w:rPr>
        <w:tab/>
        <w:t>UL data</w:t>
      </w:r>
      <w:r w:rsidR="000D76D9" w:rsidRPr="001B1744">
        <w:rPr>
          <w:lang w:eastAsia="ko-KR"/>
        </w:rPr>
        <w:t>,</w:t>
      </w:r>
      <w:r w:rsidRPr="001B1744">
        <w:rPr>
          <w:lang w:eastAsia="ko-KR"/>
        </w:rPr>
        <w:t xml:space="preserve"> for a logical channel which belongs to an LCG</w:t>
      </w:r>
      <w:r w:rsidR="000D76D9" w:rsidRPr="001B1744">
        <w:rPr>
          <w:lang w:eastAsia="ko-KR"/>
        </w:rPr>
        <w:t>, becomes available to the MAC entity</w:t>
      </w:r>
      <w:r w:rsidRPr="001B1744">
        <w:rPr>
          <w:lang w:eastAsia="ko-KR"/>
        </w:rPr>
        <w:t>; and either</w:t>
      </w:r>
    </w:p>
    <w:p w14:paraId="4C3CCB91" w14:textId="77777777" w:rsidR="00411627" w:rsidRPr="001B1744" w:rsidRDefault="00411627" w:rsidP="00411627">
      <w:pPr>
        <w:pStyle w:val="B2"/>
        <w:rPr>
          <w:lang w:eastAsia="ko-KR"/>
        </w:rPr>
      </w:pPr>
      <w:r w:rsidRPr="001B1744">
        <w:rPr>
          <w:lang w:eastAsia="ko-KR"/>
        </w:rPr>
        <w:t>-</w:t>
      </w:r>
      <w:r w:rsidRPr="001B1744">
        <w:rPr>
          <w:lang w:eastAsia="ko-KR"/>
        </w:rPr>
        <w:tab/>
      </w:r>
      <w:r w:rsidR="000D76D9" w:rsidRPr="001B1744">
        <w:rPr>
          <w:lang w:eastAsia="ko-KR"/>
        </w:rPr>
        <w:t>this</w:t>
      </w:r>
      <w:r w:rsidRPr="001B1744">
        <w:rPr>
          <w:lang w:eastAsia="ko-KR"/>
        </w:rPr>
        <w:t xml:space="preserve"> UL data belongs to a logical channel with higher priority than the priority of any logical channel containing available UL data which belong to any LCG; or</w:t>
      </w:r>
    </w:p>
    <w:p w14:paraId="535A5384" w14:textId="77777777" w:rsidR="00411627" w:rsidRPr="001B1744" w:rsidRDefault="00411627" w:rsidP="00411627">
      <w:pPr>
        <w:pStyle w:val="B2"/>
        <w:rPr>
          <w:lang w:eastAsia="ko-KR"/>
        </w:rPr>
      </w:pPr>
      <w:r w:rsidRPr="001B1744">
        <w:rPr>
          <w:lang w:eastAsia="ko-KR"/>
        </w:rPr>
        <w:t>-</w:t>
      </w:r>
      <w:r w:rsidRPr="001B1744">
        <w:rPr>
          <w:lang w:eastAsia="ko-KR"/>
        </w:rPr>
        <w:tab/>
        <w:t>none of the logical channels which belong to an LCG contains any available UL data.</w:t>
      </w:r>
    </w:p>
    <w:p w14:paraId="4B42C0A0" w14:textId="77777777" w:rsidR="00411627" w:rsidRPr="001B1744" w:rsidRDefault="00411627" w:rsidP="00411627">
      <w:pPr>
        <w:pStyle w:val="B1"/>
        <w:rPr>
          <w:lang w:eastAsia="ko-KR"/>
        </w:rPr>
      </w:pPr>
      <w:r w:rsidRPr="001B1744">
        <w:rPr>
          <w:lang w:eastAsia="ko-KR"/>
        </w:rPr>
        <w:tab/>
        <w:t>in which case the BSR is referred below to as 'Regular BSR</w:t>
      </w:r>
      <w:proofErr w:type="gramStart"/>
      <w:r w:rsidRPr="001B1744">
        <w:rPr>
          <w:lang w:eastAsia="ko-KR"/>
        </w:rPr>
        <w:t>';</w:t>
      </w:r>
      <w:proofErr w:type="gramEnd"/>
    </w:p>
    <w:p w14:paraId="5AE49383" w14:textId="77777777" w:rsidR="00411627" w:rsidRPr="001B1744" w:rsidRDefault="00411627" w:rsidP="00411627">
      <w:pPr>
        <w:pStyle w:val="B1"/>
        <w:rPr>
          <w:lang w:eastAsia="ko-KR"/>
        </w:rPr>
      </w:pPr>
      <w:r w:rsidRPr="001B1744">
        <w:rPr>
          <w:lang w:eastAsia="ko-KR"/>
        </w:rPr>
        <w:t>-</w:t>
      </w:r>
      <w:r w:rsidRPr="001B1744">
        <w:rPr>
          <w:lang w:eastAsia="ko-KR"/>
        </w:rPr>
        <w:tab/>
        <w:t xml:space="preserve">UL resources are </w:t>
      </w:r>
      <w:proofErr w:type="gramStart"/>
      <w:r w:rsidRPr="001B1744">
        <w:rPr>
          <w:lang w:eastAsia="ko-KR"/>
        </w:rPr>
        <w:t>allocated</w:t>
      </w:r>
      <w:proofErr w:type="gramEnd"/>
      <w:r w:rsidRPr="001B1744">
        <w:rPr>
          <w:lang w:eastAsia="ko-KR"/>
        </w:rPr>
        <w:t xml:space="preserve"> and number of padding bits is equal to or larger than the size of the Buffer Status Report MAC CE plus its </w:t>
      </w:r>
      <w:proofErr w:type="spellStart"/>
      <w:r w:rsidRPr="001B1744">
        <w:rPr>
          <w:lang w:eastAsia="ko-KR"/>
        </w:rPr>
        <w:t>subheader</w:t>
      </w:r>
      <w:proofErr w:type="spellEnd"/>
      <w:r w:rsidRPr="001B1744">
        <w:rPr>
          <w:lang w:eastAsia="ko-KR"/>
        </w:rPr>
        <w:t>, in which case the BSR is referred below to as 'Padding BSR';</w:t>
      </w:r>
    </w:p>
    <w:p w14:paraId="0DFBFD2F"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retxBSR</w:t>
      </w:r>
      <w:proofErr w:type="spellEnd"/>
      <w:r w:rsidRPr="001B1744">
        <w:rPr>
          <w:i/>
          <w:lang w:eastAsia="ko-KR"/>
        </w:rPr>
        <w:t>-Timer</w:t>
      </w:r>
      <w:r w:rsidRPr="001B1744">
        <w:rPr>
          <w:lang w:eastAsia="ko-KR"/>
        </w:rPr>
        <w:t xml:space="preserve"> expires, and at least one of the logical channels which belong to an LCG contains UL data, in which case the BSR is referred below to as 'Regular BSR</w:t>
      </w:r>
      <w:proofErr w:type="gramStart"/>
      <w:r w:rsidRPr="001B1744">
        <w:rPr>
          <w:lang w:eastAsia="ko-KR"/>
        </w:rPr>
        <w:t>';</w:t>
      </w:r>
      <w:proofErr w:type="gramEnd"/>
    </w:p>
    <w:p w14:paraId="172C9977"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periodicBSR</w:t>
      </w:r>
      <w:proofErr w:type="spellEnd"/>
      <w:r w:rsidRPr="001B1744">
        <w:rPr>
          <w:i/>
          <w:lang w:eastAsia="ko-KR"/>
        </w:rPr>
        <w:t>-Timer</w:t>
      </w:r>
      <w:r w:rsidRPr="001B1744">
        <w:rPr>
          <w:lang w:eastAsia="ko-KR"/>
        </w:rPr>
        <w:t xml:space="preserve"> expires, in which case the BSR is referred below to as 'Periodic BSR'.</w:t>
      </w:r>
    </w:p>
    <w:p w14:paraId="25083636" w14:textId="77777777" w:rsidR="00294F34" w:rsidRPr="001B1744" w:rsidRDefault="00294F34" w:rsidP="00294F34">
      <w:pPr>
        <w:pStyle w:val="NO"/>
        <w:rPr>
          <w:noProof/>
        </w:rPr>
      </w:pPr>
      <w:r w:rsidRPr="001B1744">
        <w:rPr>
          <w:noProof/>
        </w:rPr>
        <w:t>NOTE</w:t>
      </w:r>
      <w:r w:rsidR="0047246C" w:rsidRPr="001B1744">
        <w:rPr>
          <w:noProof/>
        </w:rPr>
        <w:t xml:space="preserve"> 1</w:t>
      </w:r>
      <w:r w:rsidRPr="001B1744">
        <w:rPr>
          <w:noProof/>
        </w:rPr>
        <w:t>:</w:t>
      </w:r>
      <w:r w:rsidRPr="001B1744">
        <w:rPr>
          <w:noProof/>
        </w:rPr>
        <w:tab/>
        <w:t>When Regular BSR triggering events occur for multiple logical channels simultaneously, each logical channel triggers one separate Regular BSR.</w:t>
      </w:r>
    </w:p>
    <w:p w14:paraId="47147023" w14:textId="77777777" w:rsidR="00411627" w:rsidRPr="001B1744" w:rsidRDefault="00411627" w:rsidP="00411627">
      <w:pPr>
        <w:rPr>
          <w:noProof/>
        </w:rPr>
      </w:pPr>
      <w:r w:rsidRPr="001B1744">
        <w:rPr>
          <w:noProof/>
        </w:rPr>
        <w:t>For Regular BSR</w:t>
      </w:r>
      <w:r w:rsidRPr="001B1744">
        <w:rPr>
          <w:noProof/>
          <w:lang w:eastAsia="ko-KR"/>
        </w:rPr>
        <w:t>, the MAC entity shall</w:t>
      </w:r>
      <w:r w:rsidRPr="001B1744">
        <w:rPr>
          <w:noProof/>
        </w:rPr>
        <w:t>:</w:t>
      </w:r>
    </w:p>
    <w:p w14:paraId="761EC33B" w14:textId="4B1EFAC3" w:rsidR="00411627" w:rsidRPr="001B1744" w:rsidRDefault="00411627" w:rsidP="00411627">
      <w:pPr>
        <w:pStyle w:val="B1"/>
        <w:rPr>
          <w:noProof/>
        </w:rPr>
      </w:pPr>
      <w:r w:rsidRPr="001B1744">
        <w:rPr>
          <w:noProof/>
          <w:lang w:eastAsia="ko-KR"/>
        </w:rPr>
        <w:t>1&gt;</w:t>
      </w:r>
      <w:r w:rsidRPr="001B1744">
        <w:rPr>
          <w:noProof/>
        </w:rPr>
        <w:tab/>
        <w:t xml:space="preserve">if the BSR is triggered for a logical channel for which </w:t>
      </w:r>
      <w:r w:rsidRPr="001B1744">
        <w:rPr>
          <w:i/>
          <w:noProof/>
        </w:rPr>
        <w:t>logicalChannelSR-DelayTimerApplied</w:t>
      </w:r>
      <w:r w:rsidRPr="001B1744">
        <w:rPr>
          <w:noProof/>
        </w:rPr>
        <w:t xml:space="preserve"> </w:t>
      </w:r>
      <w:r w:rsidR="00D272FB" w:rsidRPr="001B1744">
        <w:rPr>
          <w:noProof/>
        </w:rPr>
        <w:t xml:space="preserve">with value </w:t>
      </w:r>
      <w:r w:rsidR="00D272FB" w:rsidRPr="001B1744">
        <w:rPr>
          <w:i/>
          <w:noProof/>
        </w:rPr>
        <w:t>true</w:t>
      </w:r>
      <w:r w:rsidR="00D272FB" w:rsidRPr="001B1744">
        <w:rPr>
          <w:noProof/>
        </w:rPr>
        <w:t xml:space="preserve"> </w:t>
      </w:r>
      <w:r w:rsidRPr="001B1744">
        <w:rPr>
          <w:noProof/>
        </w:rPr>
        <w:t>is configured by upper layers</w:t>
      </w:r>
      <w:r w:rsidR="00900525" w:rsidRPr="001B1744">
        <w:rPr>
          <w:noProof/>
          <w:lang w:eastAsia="zh-CN"/>
        </w:rPr>
        <w:t xml:space="preserve"> and SDT procedure is not on-going according to clause 5.27</w:t>
      </w:r>
      <w:r w:rsidRPr="001B1744">
        <w:rPr>
          <w:noProof/>
        </w:rPr>
        <w:t>:</w:t>
      </w:r>
    </w:p>
    <w:p w14:paraId="1534AA71" w14:textId="77777777" w:rsidR="00411627" w:rsidRPr="001B1744" w:rsidRDefault="00411627" w:rsidP="00411627">
      <w:pPr>
        <w:pStyle w:val="B2"/>
        <w:rPr>
          <w:noProof/>
        </w:rPr>
      </w:pPr>
      <w:r w:rsidRPr="001B1744">
        <w:rPr>
          <w:noProof/>
          <w:lang w:eastAsia="ko-KR"/>
        </w:rPr>
        <w:t>2&gt;</w:t>
      </w:r>
      <w:r w:rsidRPr="001B1744">
        <w:rPr>
          <w:noProof/>
        </w:rPr>
        <w:tab/>
        <w:t xml:space="preserve">start or restart the </w:t>
      </w:r>
      <w:r w:rsidRPr="001B1744">
        <w:rPr>
          <w:i/>
          <w:noProof/>
        </w:rPr>
        <w:t>logicalChannelSR-DelayTimer</w:t>
      </w:r>
      <w:r w:rsidRPr="001B1744">
        <w:rPr>
          <w:noProof/>
        </w:rPr>
        <w:t>.</w:t>
      </w:r>
    </w:p>
    <w:p w14:paraId="4059D6ED" w14:textId="2FCBEE83" w:rsidR="00900525" w:rsidRPr="001B1744" w:rsidRDefault="00900525" w:rsidP="00900525">
      <w:pPr>
        <w:pStyle w:val="B1"/>
        <w:rPr>
          <w:noProof/>
          <w:lang w:eastAsia="ko-KR"/>
        </w:rPr>
      </w:pPr>
      <w:r w:rsidRPr="001B1744">
        <w:rPr>
          <w:noProof/>
          <w:lang w:eastAsia="ko-KR"/>
        </w:rPr>
        <w:t>1&gt;</w:t>
      </w:r>
      <w:r w:rsidRPr="001B1744">
        <w:rPr>
          <w:noProof/>
          <w:lang w:eastAsia="ko-KR"/>
        </w:rPr>
        <w:tab/>
      </w:r>
      <w:r w:rsidR="005718BC" w:rsidRPr="001B1744">
        <w:rPr>
          <w:noProof/>
          <w:lang w:eastAsia="ko-KR"/>
        </w:rPr>
        <w:t xml:space="preserve">else </w:t>
      </w:r>
      <w:r w:rsidRPr="001B1744">
        <w:rPr>
          <w:noProof/>
          <w:lang w:eastAsia="ko-KR"/>
        </w:rPr>
        <w:t xml:space="preserve">if BSR is triggered for a logical channel for which </w:t>
      </w:r>
      <w:r w:rsidRPr="001B1744">
        <w:rPr>
          <w:i/>
          <w:iCs/>
          <w:noProof/>
          <w:lang w:eastAsia="ko-KR"/>
        </w:rPr>
        <w:t>logicalChannelSR-DelayTimerApplied</w:t>
      </w:r>
      <w:r w:rsidRPr="001B1744">
        <w:rPr>
          <w:noProof/>
          <w:lang w:eastAsia="ko-KR"/>
        </w:rPr>
        <w:t xml:space="preserve"> with value </w:t>
      </w:r>
      <w:r w:rsidRPr="001B1744">
        <w:rPr>
          <w:i/>
          <w:iCs/>
          <w:noProof/>
          <w:lang w:eastAsia="ko-KR"/>
        </w:rPr>
        <w:t>true</w:t>
      </w:r>
      <w:r w:rsidRPr="001B1744">
        <w:rPr>
          <w:noProof/>
          <w:lang w:eastAsia="ko-KR"/>
        </w:rPr>
        <w:t xml:space="preserve"> is configured by upper layers and SDT procedure is on-going according to clause 5.27:</w:t>
      </w:r>
    </w:p>
    <w:p w14:paraId="031883EA" w14:textId="4122E8AE" w:rsidR="00900525" w:rsidRPr="001B1744" w:rsidRDefault="00900525" w:rsidP="000B2AEF">
      <w:pPr>
        <w:pStyle w:val="B2"/>
        <w:rPr>
          <w:noProof/>
          <w:lang w:eastAsia="ko-KR"/>
        </w:rPr>
      </w:pPr>
      <w:r w:rsidRPr="001B1744">
        <w:rPr>
          <w:noProof/>
          <w:lang w:eastAsia="ko-KR"/>
        </w:rPr>
        <w:t>2&gt;</w:t>
      </w:r>
      <w:r w:rsidRPr="001B1744">
        <w:rPr>
          <w:noProof/>
          <w:lang w:eastAsia="ko-KR"/>
        </w:rPr>
        <w:tab/>
        <w:t xml:space="preserve">start or restart </w:t>
      </w:r>
      <w:r w:rsidR="005718BC" w:rsidRPr="001B1744">
        <w:rPr>
          <w:i/>
          <w:iCs/>
          <w:noProof/>
          <w:lang w:eastAsia="ko-KR"/>
        </w:rPr>
        <w:t>logicalChannelSR-DelayTimer</w:t>
      </w:r>
      <w:r w:rsidR="005718BC" w:rsidRPr="001B1744">
        <w:rPr>
          <w:noProof/>
          <w:lang w:eastAsia="ko-KR"/>
        </w:rPr>
        <w:t xml:space="preserve"> with the value as configured by </w:t>
      </w:r>
      <w:r w:rsidRPr="001B1744">
        <w:rPr>
          <w:noProof/>
          <w:lang w:eastAsia="ko-KR"/>
        </w:rPr>
        <w:t xml:space="preserve">the </w:t>
      </w:r>
      <w:r w:rsidRPr="001B1744">
        <w:rPr>
          <w:i/>
          <w:iCs/>
          <w:noProof/>
          <w:lang w:eastAsia="ko-KR"/>
        </w:rPr>
        <w:t>sdt-LogicalChannelSR-DelayTimer</w:t>
      </w:r>
      <w:r w:rsidRPr="001B1744">
        <w:rPr>
          <w:noProof/>
          <w:lang w:eastAsia="ko-KR"/>
        </w:rPr>
        <w:t>.</w:t>
      </w:r>
    </w:p>
    <w:p w14:paraId="207B7C35" w14:textId="66E1E4EF" w:rsidR="00411627" w:rsidRPr="001B1744" w:rsidRDefault="00411627" w:rsidP="00900525">
      <w:pPr>
        <w:pStyle w:val="B1"/>
        <w:rPr>
          <w:noProof/>
        </w:rPr>
      </w:pPr>
      <w:r w:rsidRPr="001B1744">
        <w:rPr>
          <w:noProof/>
          <w:lang w:eastAsia="ko-KR"/>
        </w:rPr>
        <w:t>1&gt;</w:t>
      </w:r>
      <w:r w:rsidRPr="001B1744">
        <w:rPr>
          <w:noProof/>
        </w:rPr>
        <w:tab/>
        <w:t>else:</w:t>
      </w:r>
    </w:p>
    <w:p w14:paraId="3C58B7D9" w14:textId="77777777" w:rsidR="00411627" w:rsidRPr="001B1744" w:rsidRDefault="00411627" w:rsidP="00411627">
      <w:pPr>
        <w:pStyle w:val="B2"/>
        <w:rPr>
          <w:noProof/>
        </w:rPr>
      </w:pPr>
      <w:r w:rsidRPr="001B1744">
        <w:rPr>
          <w:noProof/>
          <w:lang w:eastAsia="ko-KR"/>
        </w:rPr>
        <w:t>2&gt;</w:t>
      </w:r>
      <w:r w:rsidRPr="001B1744">
        <w:rPr>
          <w:noProof/>
        </w:rPr>
        <w:tab/>
        <w:t xml:space="preserve">if running, stop the </w:t>
      </w:r>
      <w:r w:rsidRPr="001B1744">
        <w:rPr>
          <w:i/>
          <w:noProof/>
        </w:rPr>
        <w:t>logicalChannelSR-DelayTimer</w:t>
      </w:r>
      <w:r w:rsidRPr="001B1744">
        <w:rPr>
          <w:noProof/>
        </w:rPr>
        <w:t>.</w:t>
      </w:r>
    </w:p>
    <w:p w14:paraId="3291DB52" w14:textId="0BB87D8D" w:rsidR="00411627" w:rsidRPr="001B1744" w:rsidRDefault="00411627" w:rsidP="00411627">
      <w:pPr>
        <w:rPr>
          <w:noProof/>
          <w:lang w:eastAsia="ko-KR"/>
        </w:rPr>
      </w:pPr>
      <w:r w:rsidRPr="001B1744">
        <w:rPr>
          <w:noProof/>
        </w:rPr>
        <w:t xml:space="preserve">For Regular and Periodic BSR, the MAC entity </w:t>
      </w:r>
      <w:r w:rsidR="00E527EF" w:rsidRPr="001B1744">
        <w:t xml:space="preserve">for which </w:t>
      </w:r>
      <w:proofErr w:type="spellStart"/>
      <w:r w:rsidR="00E527EF" w:rsidRPr="001B1744">
        <w:rPr>
          <w:i/>
        </w:rPr>
        <w:t>logicalChannelGroup</w:t>
      </w:r>
      <w:proofErr w:type="spellEnd"/>
      <w:r w:rsidR="00E527EF" w:rsidRPr="001B1744">
        <w:rPr>
          <w:i/>
        </w:rPr>
        <w:t>-IAB</w:t>
      </w:r>
      <w:r w:rsidR="00795D2A" w:rsidRPr="001B1744">
        <w:rPr>
          <w:i/>
        </w:rPr>
        <w:t>-</w:t>
      </w:r>
      <w:r w:rsidR="00E527EF" w:rsidRPr="001B1744">
        <w:rPr>
          <w:i/>
        </w:rPr>
        <w:t>Ext</w:t>
      </w:r>
      <w:r w:rsidR="00E527EF" w:rsidRPr="001B1744">
        <w:t xml:space="preserve"> is not configured by upper layers </w:t>
      </w:r>
      <w:r w:rsidRPr="001B1744">
        <w:rPr>
          <w:noProof/>
        </w:rPr>
        <w:t>shall</w:t>
      </w:r>
      <w:r w:rsidRPr="001B1744">
        <w:rPr>
          <w:noProof/>
          <w:lang w:eastAsia="ko-KR"/>
        </w:rPr>
        <w:t>:</w:t>
      </w:r>
    </w:p>
    <w:p w14:paraId="2097AA50"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more than one LCG has data available for transmission when the MAC PDU containing the BSR is to be built:</w:t>
      </w:r>
    </w:p>
    <w:p w14:paraId="756D8A83"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report Long BSR for all LCGs which have data available for transmission.</w:t>
      </w:r>
    </w:p>
    <w:p w14:paraId="0667C06D"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else:</w:t>
      </w:r>
    </w:p>
    <w:p w14:paraId="554DBA63"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report Short BSR.</w:t>
      </w:r>
    </w:p>
    <w:p w14:paraId="20864D4F" w14:textId="792F6BC6" w:rsidR="00E527EF" w:rsidRPr="001B1744" w:rsidRDefault="00E527EF" w:rsidP="00E527EF">
      <w:pPr>
        <w:rPr>
          <w:noProof/>
        </w:rPr>
      </w:pPr>
      <w:r w:rsidRPr="001B1744">
        <w:rPr>
          <w:noProof/>
        </w:rPr>
        <w:t xml:space="preserve">For Regular and Periodic BSR, the MAC entity for which </w:t>
      </w:r>
      <w:r w:rsidRPr="001B1744">
        <w:rPr>
          <w:i/>
          <w:iCs/>
          <w:noProof/>
        </w:rPr>
        <w:t>logicalChannelGroup-IAB</w:t>
      </w:r>
      <w:r w:rsidR="00795D2A" w:rsidRPr="001B1744">
        <w:rPr>
          <w:i/>
          <w:iCs/>
          <w:noProof/>
        </w:rPr>
        <w:t>-</w:t>
      </w:r>
      <w:r w:rsidRPr="001B1744">
        <w:rPr>
          <w:i/>
          <w:iCs/>
          <w:noProof/>
        </w:rPr>
        <w:t>Ext</w:t>
      </w:r>
      <w:r w:rsidRPr="001B1744">
        <w:rPr>
          <w:noProof/>
        </w:rPr>
        <w:t xml:space="preserve"> is configured by upper layers shall:</w:t>
      </w:r>
    </w:p>
    <w:p w14:paraId="5B508FD6" w14:textId="77777777" w:rsidR="00E527EF" w:rsidRPr="001B1744" w:rsidRDefault="00E527EF" w:rsidP="00293E23">
      <w:pPr>
        <w:pStyle w:val="B1"/>
        <w:rPr>
          <w:noProof/>
        </w:rPr>
      </w:pPr>
      <w:r w:rsidRPr="001B1744">
        <w:rPr>
          <w:noProof/>
        </w:rPr>
        <w:t>1&gt;</w:t>
      </w:r>
      <w:r w:rsidRPr="001B1744">
        <w:rPr>
          <w:noProof/>
        </w:rPr>
        <w:tab/>
        <w:t>if more than one LCG has data available for transmission when the MAC PDU containing the BSR is to be built:</w:t>
      </w:r>
    </w:p>
    <w:p w14:paraId="20DA7AE4" w14:textId="223CE08A" w:rsidR="00795D2A" w:rsidRPr="001B1744" w:rsidRDefault="00795D2A" w:rsidP="00795D2A">
      <w:pPr>
        <w:pStyle w:val="B2"/>
        <w:rPr>
          <w:noProof/>
        </w:rPr>
      </w:pPr>
      <w:r w:rsidRPr="001B1744">
        <w:rPr>
          <w:noProof/>
        </w:rPr>
        <w:t>2&gt;</w:t>
      </w:r>
      <w:r w:rsidRPr="001B1744">
        <w:rPr>
          <w:noProof/>
        </w:rPr>
        <w:tab/>
        <w:t>if the maximum LCG ID among the configured LCGs is 7 or lower:</w:t>
      </w:r>
    </w:p>
    <w:p w14:paraId="78A9437B" w14:textId="77777777" w:rsidR="00795D2A" w:rsidRPr="001B1744" w:rsidRDefault="00795D2A" w:rsidP="00795D2A">
      <w:pPr>
        <w:pStyle w:val="B3"/>
        <w:rPr>
          <w:noProof/>
        </w:rPr>
      </w:pPr>
      <w:r w:rsidRPr="001B1744">
        <w:rPr>
          <w:noProof/>
        </w:rPr>
        <w:t>3&gt;</w:t>
      </w:r>
      <w:r w:rsidRPr="001B1744">
        <w:rPr>
          <w:noProof/>
        </w:rPr>
        <w:tab/>
        <w:t>report Long BSR for all LCGs which have data available for transmission.</w:t>
      </w:r>
    </w:p>
    <w:p w14:paraId="108ED0E7" w14:textId="6EC19B7B" w:rsidR="00795D2A" w:rsidRPr="001B1744" w:rsidRDefault="00795D2A" w:rsidP="00795D2A">
      <w:pPr>
        <w:pStyle w:val="B2"/>
        <w:rPr>
          <w:noProof/>
        </w:rPr>
      </w:pPr>
      <w:r w:rsidRPr="001B1744">
        <w:rPr>
          <w:noProof/>
        </w:rPr>
        <w:t>2&gt;</w:t>
      </w:r>
      <w:r w:rsidRPr="001B1744">
        <w:rPr>
          <w:noProof/>
        </w:rPr>
        <w:tab/>
        <w:t>else:</w:t>
      </w:r>
    </w:p>
    <w:p w14:paraId="3CAAF12A" w14:textId="0B02A4C0" w:rsidR="00E527EF" w:rsidRPr="001B1744" w:rsidRDefault="00795D2A" w:rsidP="000B2AEF">
      <w:pPr>
        <w:pStyle w:val="B3"/>
        <w:rPr>
          <w:noProof/>
        </w:rPr>
      </w:pPr>
      <w:r w:rsidRPr="001B1744">
        <w:rPr>
          <w:noProof/>
        </w:rPr>
        <w:lastRenderedPageBreak/>
        <w:t>3</w:t>
      </w:r>
      <w:r w:rsidR="00E527EF" w:rsidRPr="001B1744">
        <w:rPr>
          <w:noProof/>
        </w:rPr>
        <w:t>&gt;</w:t>
      </w:r>
      <w:r w:rsidR="00E527EF" w:rsidRPr="001B1744">
        <w:rPr>
          <w:noProof/>
        </w:rPr>
        <w:tab/>
        <w:t>report Extended Long BSR for all LCGs which have data available for transmission.</w:t>
      </w:r>
    </w:p>
    <w:p w14:paraId="04F2ABBB" w14:textId="77777777" w:rsidR="00E527EF" w:rsidRPr="001B1744" w:rsidRDefault="00E527EF" w:rsidP="00293E23">
      <w:pPr>
        <w:pStyle w:val="B1"/>
        <w:rPr>
          <w:noProof/>
        </w:rPr>
      </w:pPr>
      <w:r w:rsidRPr="001B1744">
        <w:rPr>
          <w:noProof/>
        </w:rPr>
        <w:t>1&gt;</w:t>
      </w:r>
      <w:r w:rsidRPr="001B1744">
        <w:rPr>
          <w:noProof/>
        </w:rPr>
        <w:tab/>
        <w:t>else:</w:t>
      </w:r>
    </w:p>
    <w:p w14:paraId="1D365EB2" w14:textId="77777777" w:rsidR="00E527EF" w:rsidRPr="001B1744" w:rsidRDefault="00E527EF" w:rsidP="00293E23">
      <w:pPr>
        <w:pStyle w:val="B2"/>
        <w:rPr>
          <w:noProof/>
        </w:rPr>
      </w:pPr>
      <w:r w:rsidRPr="001B1744">
        <w:rPr>
          <w:noProof/>
        </w:rPr>
        <w:t>2&gt;</w:t>
      </w:r>
      <w:r w:rsidRPr="001B1744">
        <w:rPr>
          <w:noProof/>
        </w:rPr>
        <w:tab/>
        <w:t>report Extended Short BSR.</w:t>
      </w:r>
    </w:p>
    <w:p w14:paraId="21F448ED" w14:textId="7847AC78" w:rsidR="00411627" w:rsidRPr="001B1744" w:rsidRDefault="00411627" w:rsidP="00E527EF">
      <w:pPr>
        <w:rPr>
          <w:noProof/>
        </w:rPr>
      </w:pPr>
      <w:r w:rsidRPr="001B1744">
        <w:rPr>
          <w:noProof/>
        </w:rPr>
        <w:t>For Padding BSR</w:t>
      </w:r>
      <w:r w:rsidR="00F11B4A" w:rsidRPr="001B1744">
        <w:rPr>
          <w:noProof/>
        </w:rPr>
        <w:t xml:space="preserve">, the MAC entity </w:t>
      </w:r>
      <w:r w:rsidR="00E527EF" w:rsidRPr="001B1744">
        <w:t xml:space="preserve">for which </w:t>
      </w:r>
      <w:proofErr w:type="spellStart"/>
      <w:r w:rsidR="00E527EF" w:rsidRPr="001B1744">
        <w:rPr>
          <w:i/>
        </w:rPr>
        <w:t>logicalChannelGroup</w:t>
      </w:r>
      <w:proofErr w:type="spellEnd"/>
      <w:r w:rsidR="00E527EF" w:rsidRPr="001B1744">
        <w:rPr>
          <w:i/>
        </w:rPr>
        <w:t>-IAB</w:t>
      </w:r>
      <w:r w:rsidR="00795D2A" w:rsidRPr="001B1744">
        <w:rPr>
          <w:i/>
        </w:rPr>
        <w:t>-</w:t>
      </w:r>
      <w:r w:rsidR="00E527EF" w:rsidRPr="001B1744">
        <w:rPr>
          <w:i/>
        </w:rPr>
        <w:t>Ext</w:t>
      </w:r>
      <w:r w:rsidR="00E527EF" w:rsidRPr="001B1744">
        <w:t xml:space="preserve"> is not configured by upper layers </w:t>
      </w:r>
      <w:r w:rsidR="00F11B4A" w:rsidRPr="001B1744">
        <w:rPr>
          <w:noProof/>
        </w:rPr>
        <w:t>shall</w:t>
      </w:r>
      <w:r w:rsidRPr="001B1744">
        <w:rPr>
          <w:noProof/>
        </w:rPr>
        <w:t>:</w:t>
      </w:r>
    </w:p>
    <w:p w14:paraId="339E6139" w14:textId="77777777" w:rsidR="00411627" w:rsidRPr="001B1744" w:rsidRDefault="00411627" w:rsidP="00411627">
      <w:pPr>
        <w:pStyle w:val="B1"/>
        <w:rPr>
          <w:noProof/>
        </w:rPr>
      </w:pPr>
      <w:r w:rsidRPr="001B1744">
        <w:rPr>
          <w:noProof/>
          <w:lang w:eastAsia="ko-KR"/>
        </w:rPr>
        <w:t>1&gt;</w:t>
      </w:r>
      <w:r w:rsidRPr="001B1744">
        <w:rPr>
          <w:noProof/>
        </w:rPr>
        <w:tab/>
        <w:t>if the number of padding bits is equal to or larger than the size of the Short BSR plus its subheader but smaller than the size of the Long BSR plus its subheader:</w:t>
      </w:r>
    </w:p>
    <w:p w14:paraId="5E04993A" w14:textId="77777777" w:rsidR="00411627" w:rsidRPr="001B1744" w:rsidRDefault="00411627" w:rsidP="00411627">
      <w:pPr>
        <w:pStyle w:val="B2"/>
        <w:rPr>
          <w:noProof/>
          <w:lang w:eastAsia="ko-KR"/>
        </w:rPr>
      </w:pPr>
      <w:r w:rsidRPr="001B1744">
        <w:rPr>
          <w:noProof/>
          <w:lang w:eastAsia="ko-KR"/>
        </w:rPr>
        <w:t>2&gt;</w:t>
      </w:r>
      <w:r w:rsidRPr="001B1744">
        <w:rPr>
          <w:noProof/>
        </w:rPr>
        <w:tab/>
        <w:t xml:space="preserve">if more than one LCG has data </w:t>
      </w:r>
      <w:r w:rsidRPr="001B1744">
        <w:rPr>
          <w:noProof/>
          <w:lang w:eastAsia="zh-TW"/>
        </w:rPr>
        <w:t xml:space="preserve">available for transmission </w:t>
      </w:r>
      <w:r w:rsidRPr="001B1744">
        <w:rPr>
          <w:noProof/>
          <w:lang w:eastAsia="ko-KR"/>
        </w:rPr>
        <w:t>when</w:t>
      </w:r>
      <w:r w:rsidRPr="001B1744">
        <w:rPr>
          <w:noProof/>
        </w:rPr>
        <w:t xml:space="preserve"> the BSR is </w:t>
      </w:r>
      <w:r w:rsidRPr="001B1744">
        <w:rPr>
          <w:noProof/>
          <w:lang w:eastAsia="ko-KR"/>
        </w:rPr>
        <w:t xml:space="preserve">to be </w:t>
      </w:r>
      <w:r w:rsidRPr="001B1744">
        <w:rPr>
          <w:noProof/>
        </w:rPr>
        <w:t>built:</w:t>
      </w:r>
    </w:p>
    <w:p w14:paraId="717737E2"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number of padding bits is equal to the size of the Short BSR plus its subheader:</w:t>
      </w:r>
    </w:p>
    <w:p w14:paraId="05A7D5F0" w14:textId="77777777" w:rsidR="00411627" w:rsidRPr="001B1744" w:rsidRDefault="00411627" w:rsidP="00411627">
      <w:pPr>
        <w:pStyle w:val="B4"/>
        <w:rPr>
          <w:noProof/>
        </w:rPr>
      </w:pPr>
      <w:r w:rsidRPr="001B1744">
        <w:rPr>
          <w:noProof/>
          <w:lang w:eastAsia="ko-KR"/>
        </w:rPr>
        <w:t>4&gt;</w:t>
      </w:r>
      <w:r w:rsidRPr="001B1744">
        <w:rPr>
          <w:noProof/>
          <w:lang w:eastAsia="ko-KR"/>
        </w:rPr>
        <w:tab/>
      </w:r>
      <w:r w:rsidRPr="001B1744">
        <w:rPr>
          <w:noProof/>
        </w:rPr>
        <w:t xml:space="preserve">report </w:t>
      </w:r>
      <w:r w:rsidRPr="001B1744">
        <w:rPr>
          <w:noProof/>
          <w:lang w:eastAsia="ko-KR"/>
        </w:rPr>
        <w:t xml:space="preserve">Short </w:t>
      </w:r>
      <w:r w:rsidRPr="001B1744">
        <w:rPr>
          <w:noProof/>
        </w:rPr>
        <w:t>Truncated BSR of the LCG with the highest priority logical channel with data available for transmission.</w:t>
      </w:r>
    </w:p>
    <w:p w14:paraId="12C6FCFB"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w:t>
      </w:r>
    </w:p>
    <w:p w14:paraId="76E3E3C6" w14:textId="77777777" w:rsidR="00411627" w:rsidRPr="001B1744" w:rsidRDefault="00411627" w:rsidP="00411627">
      <w:pPr>
        <w:pStyle w:val="B4"/>
        <w:rPr>
          <w:noProof/>
        </w:rPr>
      </w:pPr>
      <w:r w:rsidRPr="001B1744">
        <w:rPr>
          <w:noProof/>
          <w:lang w:eastAsia="ko-KR"/>
        </w:rPr>
        <w:t>4&gt;</w:t>
      </w:r>
      <w:r w:rsidRPr="001B1744">
        <w:rPr>
          <w:noProof/>
          <w:lang w:eastAsia="ko-KR"/>
        </w:rPr>
        <w:tab/>
      </w:r>
      <w:r w:rsidRPr="001B1744">
        <w:rPr>
          <w:noProof/>
        </w:rPr>
        <w:t xml:space="preserve">report </w:t>
      </w:r>
      <w:r w:rsidRPr="001B1744">
        <w:rPr>
          <w:noProof/>
          <w:lang w:eastAsia="ko-KR"/>
        </w:rPr>
        <w:t xml:space="preserve">Long </w:t>
      </w:r>
      <w:r w:rsidRPr="001B1744">
        <w:rPr>
          <w:noProof/>
        </w:rPr>
        <w:t>Truncated BSR of the LCG</w:t>
      </w:r>
      <w:r w:rsidRPr="001B1744">
        <w:rPr>
          <w:noProof/>
          <w:lang w:eastAsia="ko-KR"/>
        </w:rPr>
        <w:t>(s)</w:t>
      </w:r>
      <w:r w:rsidRPr="001B1744">
        <w:rPr>
          <w:noProof/>
        </w:rPr>
        <w:t xml:space="preserve"> with the logical channels having data available for transmission following a decreasing order of </w:t>
      </w:r>
      <w:r w:rsidR="007529C9" w:rsidRPr="001B1744">
        <w:rPr>
          <w:noProof/>
        </w:rPr>
        <w:t xml:space="preserve">the highest </w:t>
      </w:r>
      <w:r w:rsidRPr="001B1744">
        <w:rPr>
          <w:noProof/>
        </w:rPr>
        <w:t>priority</w:t>
      </w:r>
      <w:r w:rsidR="007529C9" w:rsidRPr="001B1744">
        <w:t xml:space="preserve"> </w:t>
      </w:r>
      <w:r w:rsidR="007529C9" w:rsidRPr="001B1744">
        <w:rPr>
          <w:noProof/>
        </w:rPr>
        <w:t>logical channel (with or without data available for transmission) in each of these LCG(s)</w:t>
      </w:r>
      <w:r w:rsidRPr="001B1744">
        <w:rPr>
          <w:noProof/>
          <w:lang w:eastAsia="ko-KR"/>
        </w:rPr>
        <w:t>, and in case of equal priority, in increasing order of LCGID</w:t>
      </w:r>
      <w:r w:rsidRPr="001B1744">
        <w:rPr>
          <w:noProof/>
        </w:rPr>
        <w:t>.</w:t>
      </w:r>
    </w:p>
    <w:p w14:paraId="1FA624C8" w14:textId="77777777" w:rsidR="00411627" w:rsidRPr="001B1744" w:rsidRDefault="00411627" w:rsidP="00411627">
      <w:pPr>
        <w:pStyle w:val="B2"/>
        <w:rPr>
          <w:noProof/>
          <w:lang w:eastAsia="ko-KR"/>
        </w:rPr>
      </w:pPr>
      <w:r w:rsidRPr="001B1744">
        <w:rPr>
          <w:noProof/>
          <w:lang w:eastAsia="ko-KR"/>
        </w:rPr>
        <w:t>2&gt;</w:t>
      </w:r>
      <w:r w:rsidRPr="001B1744">
        <w:rPr>
          <w:noProof/>
        </w:rPr>
        <w:tab/>
        <w:t>else</w:t>
      </w:r>
      <w:r w:rsidRPr="001B1744">
        <w:rPr>
          <w:noProof/>
          <w:lang w:eastAsia="ko-KR"/>
        </w:rPr>
        <w:t>:</w:t>
      </w:r>
    </w:p>
    <w:p w14:paraId="43DDDE41"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r>
      <w:r w:rsidRPr="001B1744">
        <w:rPr>
          <w:noProof/>
        </w:rPr>
        <w:t>report Short BSR</w:t>
      </w:r>
      <w:r w:rsidRPr="001B1744">
        <w:rPr>
          <w:noProof/>
          <w:lang w:eastAsia="ko-KR"/>
        </w:rPr>
        <w:t>.</w:t>
      </w:r>
    </w:p>
    <w:p w14:paraId="31A43609" w14:textId="77777777" w:rsidR="00411627" w:rsidRPr="001B1744" w:rsidRDefault="00411627" w:rsidP="00411627">
      <w:pPr>
        <w:pStyle w:val="B1"/>
        <w:rPr>
          <w:noProof/>
          <w:lang w:eastAsia="ko-KR"/>
        </w:rPr>
      </w:pPr>
      <w:r w:rsidRPr="001B1744">
        <w:rPr>
          <w:noProof/>
          <w:lang w:eastAsia="ko-KR"/>
        </w:rPr>
        <w:t>1&gt;</w:t>
      </w:r>
      <w:r w:rsidRPr="001B1744">
        <w:rPr>
          <w:noProof/>
        </w:rPr>
        <w:tab/>
        <w:t>else if the number of padding bits is equal to or larger than the size of the Long BSR plus its subheader</w:t>
      </w:r>
      <w:r w:rsidRPr="001B1744">
        <w:rPr>
          <w:noProof/>
          <w:lang w:eastAsia="ko-KR"/>
        </w:rPr>
        <w:t>:</w:t>
      </w:r>
    </w:p>
    <w:p w14:paraId="03B9C99F"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report Long BSR</w:t>
      </w:r>
      <w:r w:rsidRPr="001B1744">
        <w:rPr>
          <w:noProof/>
          <w:lang w:eastAsia="ko-KR"/>
        </w:rPr>
        <w:t xml:space="preserve"> for all LCGs which have data available for transmission</w:t>
      </w:r>
      <w:r w:rsidRPr="001B1744">
        <w:rPr>
          <w:noProof/>
        </w:rPr>
        <w:t>.</w:t>
      </w:r>
    </w:p>
    <w:p w14:paraId="61961610" w14:textId="61CEFAC0" w:rsidR="00E527EF" w:rsidRPr="001B1744" w:rsidRDefault="00E527EF" w:rsidP="00E527EF">
      <w:r w:rsidRPr="001B1744">
        <w:t xml:space="preserve">For Padding BSR, the MAC entity for which </w:t>
      </w:r>
      <w:proofErr w:type="spellStart"/>
      <w:r w:rsidRPr="001B1744">
        <w:rPr>
          <w:i/>
        </w:rPr>
        <w:t>logicalChannelGroup</w:t>
      </w:r>
      <w:proofErr w:type="spellEnd"/>
      <w:r w:rsidRPr="001B1744">
        <w:rPr>
          <w:i/>
        </w:rPr>
        <w:t>-IAB</w:t>
      </w:r>
      <w:r w:rsidR="00795D2A" w:rsidRPr="001B1744">
        <w:rPr>
          <w:i/>
        </w:rPr>
        <w:t>-</w:t>
      </w:r>
      <w:r w:rsidRPr="001B1744">
        <w:rPr>
          <w:i/>
        </w:rPr>
        <w:t>Ext</w:t>
      </w:r>
      <w:r w:rsidRPr="001B1744">
        <w:t xml:space="preserve"> is configured by upper layers shall:</w:t>
      </w:r>
    </w:p>
    <w:p w14:paraId="55D9528E" w14:textId="77777777" w:rsidR="00E527EF" w:rsidRPr="001B1744" w:rsidRDefault="00E527EF" w:rsidP="00E527EF">
      <w:pPr>
        <w:pStyle w:val="B1"/>
      </w:pPr>
      <w:r w:rsidRPr="001B1744">
        <w:rPr>
          <w:lang w:eastAsia="ko-KR"/>
        </w:rPr>
        <w:t>1&gt;</w:t>
      </w:r>
      <w:r w:rsidRPr="001B1744">
        <w:tab/>
        <w:t xml:space="preserve">if the number of padding bits is equal to or larger than the size of the Extended Short BSR plus its </w:t>
      </w:r>
      <w:proofErr w:type="spellStart"/>
      <w:r w:rsidRPr="001B1744">
        <w:t>subheader</w:t>
      </w:r>
      <w:proofErr w:type="spellEnd"/>
      <w:r w:rsidRPr="001B1744">
        <w:t xml:space="preserve"> but smaller than the size of the Extended Long BSR plus its </w:t>
      </w:r>
      <w:proofErr w:type="spellStart"/>
      <w:r w:rsidRPr="001B1744">
        <w:t>subheader</w:t>
      </w:r>
      <w:proofErr w:type="spellEnd"/>
      <w:r w:rsidRPr="001B1744">
        <w:t>:</w:t>
      </w:r>
    </w:p>
    <w:p w14:paraId="0D40FD43" w14:textId="77777777" w:rsidR="00E527EF" w:rsidRPr="001B1744" w:rsidRDefault="00E527EF" w:rsidP="00E527EF">
      <w:pPr>
        <w:pStyle w:val="B2"/>
        <w:rPr>
          <w:lang w:eastAsia="ko-KR"/>
        </w:rPr>
      </w:pPr>
      <w:r w:rsidRPr="001B1744">
        <w:rPr>
          <w:lang w:eastAsia="ko-KR"/>
        </w:rPr>
        <w:t>2&gt;</w:t>
      </w:r>
      <w:r w:rsidRPr="001B1744">
        <w:tab/>
        <w:t xml:space="preserve">if more than one LCG has data </w:t>
      </w:r>
      <w:r w:rsidRPr="001B1744">
        <w:rPr>
          <w:lang w:eastAsia="zh-TW"/>
        </w:rPr>
        <w:t xml:space="preserve">available for transmission </w:t>
      </w:r>
      <w:r w:rsidRPr="001B1744">
        <w:rPr>
          <w:lang w:eastAsia="ko-KR"/>
        </w:rPr>
        <w:t>when</w:t>
      </w:r>
      <w:r w:rsidRPr="001B1744">
        <w:t xml:space="preserve"> the BSR is </w:t>
      </w:r>
      <w:r w:rsidRPr="001B1744">
        <w:rPr>
          <w:lang w:eastAsia="ko-KR"/>
        </w:rPr>
        <w:t xml:space="preserve">to be </w:t>
      </w:r>
      <w:r w:rsidRPr="001B1744">
        <w:t>built:</w:t>
      </w:r>
    </w:p>
    <w:p w14:paraId="1140A77E" w14:textId="049526A8" w:rsidR="00E527EF" w:rsidRPr="001B1744" w:rsidRDefault="00E527EF" w:rsidP="00E527EF">
      <w:pPr>
        <w:pStyle w:val="B3"/>
        <w:rPr>
          <w:lang w:eastAsia="ko-KR"/>
        </w:rPr>
      </w:pPr>
      <w:r w:rsidRPr="001B1744">
        <w:rPr>
          <w:lang w:eastAsia="ko-KR"/>
        </w:rPr>
        <w:t>3&gt;</w:t>
      </w:r>
      <w:r w:rsidRPr="001B1744">
        <w:rPr>
          <w:lang w:eastAsia="ko-KR"/>
        </w:rPr>
        <w:tab/>
        <w:t xml:space="preserve">if the number of padding bits is smaller than the size of the Extended Long Truncated BSR with zero Buffer Size field plus its </w:t>
      </w:r>
      <w:proofErr w:type="spellStart"/>
      <w:r w:rsidRPr="001B1744">
        <w:rPr>
          <w:lang w:eastAsia="ko-KR"/>
        </w:rPr>
        <w:t>subheader</w:t>
      </w:r>
      <w:proofErr w:type="spellEnd"/>
      <w:r w:rsidRPr="001B1744">
        <w:rPr>
          <w:lang w:eastAsia="ko-KR"/>
        </w:rPr>
        <w:t>:</w:t>
      </w:r>
    </w:p>
    <w:p w14:paraId="7866506E" w14:textId="77777777" w:rsidR="00E527EF" w:rsidRPr="001B1744" w:rsidRDefault="00E527EF" w:rsidP="00E527EF">
      <w:pPr>
        <w:pStyle w:val="B4"/>
      </w:pPr>
      <w:r w:rsidRPr="001B1744">
        <w:rPr>
          <w:lang w:eastAsia="ko-KR"/>
        </w:rPr>
        <w:t>4&gt;</w:t>
      </w:r>
      <w:r w:rsidRPr="001B1744">
        <w:rPr>
          <w:lang w:eastAsia="ko-KR"/>
        </w:rPr>
        <w:tab/>
      </w:r>
      <w:r w:rsidRPr="001B1744">
        <w:t xml:space="preserve">report Extended </w:t>
      </w:r>
      <w:r w:rsidRPr="001B1744">
        <w:rPr>
          <w:lang w:eastAsia="ko-KR"/>
        </w:rPr>
        <w:t xml:space="preserve">Short </w:t>
      </w:r>
      <w:r w:rsidRPr="001B1744">
        <w:t>Truncated BSR of the LCG with the highest priority logical channel with data available for transmission.</w:t>
      </w:r>
    </w:p>
    <w:p w14:paraId="08288CFE" w14:textId="77777777" w:rsidR="00E527EF" w:rsidRPr="001B1744" w:rsidRDefault="00E527EF" w:rsidP="00E527EF">
      <w:pPr>
        <w:pStyle w:val="B3"/>
        <w:rPr>
          <w:lang w:eastAsia="ko-KR"/>
        </w:rPr>
      </w:pPr>
      <w:r w:rsidRPr="001B1744">
        <w:rPr>
          <w:lang w:eastAsia="ko-KR"/>
        </w:rPr>
        <w:t>3&gt;</w:t>
      </w:r>
      <w:r w:rsidRPr="001B1744">
        <w:rPr>
          <w:lang w:eastAsia="ko-KR"/>
        </w:rPr>
        <w:tab/>
        <w:t>else:</w:t>
      </w:r>
    </w:p>
    <w:p w14:paraId="16B597A9" w14:textId="77777777" w:rsidR="00E527EF" w:rsidRPr="001B1744" w:rsidRDefault="00E527EF" w:rsidP="00E527EF">
      <w:pPr>
        <w:pStyle w:val="B4"/>
      </w:pPr>
      <w:r w:rsidRPr="001B1744">
        <w:rPr>
          <w:lang w:eastAsia="ko-KR"/>
        </w:rPr>
        <w:t>4&gt;</w:t>
      </w:r>
      <w:r w:rsidRPr="001B1744">
        <w:rPr>
          <w:lang w:eastAsia="ko-KR"/>
        </w:rPr>
        <w:tab/>
      </w:r>
      <w:r w:rsidRPr="001B1744">
        <w:t xml:space="preserve">report Extended </w:t>
      </w:r>
      <w:r w:rsidRPr="001B1744">
        <w:rPr>
          <w:lang w:eastAsia="ko-KR"/>
        </w:rPr>
        <w:t xml:space="preserve">Long </w:t>
      </w:r>
      <w:r w:rsidRPr="001B1744">
        <w:t>Truncated BSR of the LCG</w:t>
      </w:r>
      <w:r w:rsidRPr="001B1744">
        <w:rPr>
          <w:lang w:eastAsia="ko-KR"/>
        </w:rPr>
        <w:t>(s)</w:t>
      </w:r>
      <w:r w:rsidRPr="001B1744">
        <w:t xml:space="preserve"> with the logical channels having data available for transmission following a decreasing order of the highest priority logical channel (with or without data available for transmission) in each of these LCG(s)</w:t>
      </w:r>
      <w:r w:rsidRPr="001B1744">
        <w:rPr>
          <w:lang w:eastAsia="ko-KR"/>
        </w:rPr>
        <w:t>, and in case of equal priority, in increasing order of LCGID</w:t>
      </w:r>
      <w:r w:rsidRPr="001B1744">
        <w:t>.</w:t>
      </w:r>
    </w:p>
    <w:p w14:paraId="4F87E863" w14:textId="77777777" w:rsidR="00E527EF" w:rsidRPr="001B1744" w:rsidRDefault="00E527EF" w:rsidP="00E527EF">
      <w:pPr>
        <w:pStyle w:val="B2"/>
        <w:rPr>
          <w:lang w:eastAsia="ko-KR"/>
        </w:rPr>
      </w:pPr>
      <w:r w:rsidRPr="001B1744">
        <w:rPr>
          <w:lang w:eastAsia="ko-KR"/>
        </w:rPr>
        <w:t>2&gt;</w:t>
      </w:r>
      <w:r w:rsidRPr="001B1744">
        <w:tab/>
        <w:t>else</w:t>
      </w:r>
      <w:r w:rsidRPr="001B1744">
        <w:rPr>
          <w:lang w:eastAsia="ko-KR"/>
        </w:rPr>
        <w:t>:</w:t>
      </w:r>
    </w:p>
    <w:p w14:paraId="2BEB0E6F" w14:textId="77777777" w:rsidR="00E527EF" w:rsidRPr="001B1744" w:rsidRDefault="00E527EF" w:rsidP="00E527EF">
      <w:pPr>
        <w:pStyle w:val="B3"/>
        <w:rPr>
          <w:lang w:eastAsia="ko-KR"/>
        </w:rPr>
      </w:pPr>
      <w:r w:rsidRPr="001B1744">
        <w:rPr>
          <w:lang w:eastAsia="ko-KR"/>
        </w:rPr>
        <w:t>3&gt;</w:t>
      </w:r>
      <w:r w:rsidRPr="001B1744">
        <w:rPr>
          <w:lang w:eastAsia="ko-KR"/>
        </w:rPr>
        <w:tab/>
      </w:r>
      <w:r w:rsidRPr="001B1744">
        <w:t>report Extended Short BSR</w:t>
      </w:r>
      <w:r w:rsidRPr="001B1744">
        <w:rPr>
          <w:lang w:eastAsia="ko-KR"/>
        </w:rPr>
        <w:t>.</w:t>
      </w:r>
    </w:p>
    <w:p w14:paraId="73958473" w14:textId="77777777" w:rsidR="00E527EF" w:rsidRPr="001B1744" w:rsidRDefault="00E527EF" w:rsidP="00E527EF">
      <w:pPr>
        <w:pStyle w:val="B1"/>
        <w:rPr>
          <w:lang w:eastAsia="ko-KR"/>
        </w:rPr>
      </w:pPr>
      <w:r w:rsidRPr="001B1744">
        <w:rPr>
          <w:lang w:eastAsia="ko-KR"/>
        </w:rPr>
        <w:t>1&gt;</w:t>
      </w:r>
      <w:r w:rsidRPr="001B1744">
        <w:tab/>
        <w:t xml:space="preserve">else if the number of padding bits is equal to or larger than the size of the Extended Long BSR plus its </w:t>
      </w:r>
      <w:proofErr w:type="spellStart"/>
      <w:r w:rsidRPr="001B1744">
        <w:t>subheader</w:t>
      </w:r>
      <w:proofErr w:type="spellEnd"/>
      <w:r w:rsidRPr="001B1744">
        <w:rPr>
          <w:lang w:eastAsia="ko-KR"/>
        </w:rPr>
        <w:t>:</w:t>
      </w:r>
    </w:p>
    <w:p w14:paraId="4A071E99" w14:textId="77777777" w:rsidR="00E527EF" w:rsidRPr="001B1744" w:rsidRDefault="00E527EF" w:rsidP="00E527EF">
      <w:pPr>
        <w:pStyle w:val="B2"/>
      </w:pPr>
      <w:r w:rsidRPr="001B1744">
        <w:rPr>
          <w:lang w:eastAsia="ko-KR"/>
        </w:rPr>
        <w:t>2&gt;</w:t>
      </w:r>
      <w:r w:rsidRPr="001B1744">
        <w:rPr>
          <w:lang w:eastAsia="ko-KR"/>
        </w:rPr>
        <w:tab/>
      </w:r>
      <w:r w:rsidRPr="001B1744">
        <w:t>report Extended Long BSR</w:t>
      </w:r>
      <w:r w:rsidRPr="001B1744">
        <w:rPr>
          <w:lang w:eastAsia="ko-KR"/>
        </w:rPr>
        <w:t xml:space="preserve"> for all LCGs which have data available for transmission</w:t>
      </w:r>
      <w:r w:rsidRPr="001B1744">
        <w:t>.</w:t>
      </w:r>
    </w:p>
    <w:p w14:paraId="09787DC8" w14:textId="77777777" w:rsidR="00411627" w:rsidRPr="001B1744" w:rsidRDefault="00411627" w:rsidP="00411627">
      <w:pPr>
        <w:rPr>
          <w:noProof/>
          <w:lang w:eastAsia="ko-KR"/>
        </w:rPr>
      </w:pPr>
      <w:r w:rsidRPr="001B1744">
        <w:rPr>
          <w:noProof/>
          <w:lang w:eastAsia="ko-KR"/>
        </w:rPr>
        <w:t xml:space="preserve">For BSR triggered by </w:t>
      </w:r>
      <w:r w:rsidRPr="001B1744">
        <w:rPr>
          <w:i/>
          <w:noProof/>
          <w:lang w:eastAsia="ko-KR"/>
        </w:rPr>
        <w:t>retxBSR-Timer</w:t>
      </w:r>
      <w:r w:rsidRPr="001B1744">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1B1744" w:rsidRDefault="00411627" w:rsidP="00411627">
      <w:pPr>
        <w:rPr>
          <w:noProof/>
          <w:lang w:eastAsia="ko-KR"/>
        </w:rPr>
      </w:pPr>
      <w:r w:rsidRPr="001B1744">
        <w:rPr>
          <w:noProof/>
          <w:lang w:eastAsia="ko-KR"/>
        </w:rPr>
        <w:t>The MAC entity shall:</w:t>
      </w:r>
    </w:p>
    <w:p w14:paraId="7470DCDE" w14:textId="77777777" w:rsidR="00411627" w:rsidRPr="001B1744" w:rsidRDefault="00411627" w:rsidP="00411627">
      <w:pPr>
        <w:pStyle w:val="B1"/>
        <w:rPr>
          <w:noProof/>
        </w:rPr>
      </w:pPr>
      <w:r w:rsidRPr="001B1744">
        <w:rPr>
          <w:noProof/>
          <w:lang w:eastAsia="ko-KR"/>
        </w:rPr>
        <w:t>1&gt;</w:t>
      </w:r>
      <w:r w:rsidRPr="001B1744">
        <w:rPr>
          <w:noProof/>
          <w:lang w:eastAsia="ko-KR"/>
        </w:rPr>
        <w:tab/>
        <w:t>i</w:t>
      </w:r>
      <w:r w:rsidRPr="001B1744">
        <w:rPr>
          <w:noProof/>
        </w:rPr>
        <w:t>f the Buffer Status reporting procedure determines that at least one BSR has been triggered and not cancelled:</w:t>
      </w:r>
    </w:p>
    <w:p w14:paraId="28D629A9" w14:textId="77777777" w:rsidR="00411627" w:rsidRPr="001B1744" w:rsidRDefault="00411627" w:rsidP="00411627">
      <w:pPr>
        <w:pStyle w:val="B2"/>
        <w:rPr>
          <w:noProof/>
        </w:rPr>
      </w:pPr>
      <w:r w:rsidRPr="001B1744">
        <w:rPr>
          <w:noProof/>
          <w:lang w:eastAsia="ko-KR"/>
        </w:rPr>
        <w:lastRenderedPageBreak/>
        <w:t>2&gt;</w:t>
      </w:r>
      <w:r w:rsidRPr="001B1744">
        <w:rPr>
          <w:noProof/>
        </w:rPr>
        <w:tab/>
        <w:t xml:space="preserve">if UL-SCH resources are available for a </w:t>
      </w:r>
      <w:r w:rsidRPr="001B1744">
        <w:rPr>
          <w:noProof/>
          <w:lang w:eastAsia="ko-KR"/>
        </w:rPr>
        <w:t xml:space="preserve">new </w:t>
      </w:r>
      <w:r w:rsidRPr="001B1744">
        <w:rPr>
          <w:noProof/>
        </w:rPr>
        <w:t>transmission</w:t>
      </w:r>
      <w:r w:rsidR="00D10A60" w:rsidRPr="001B1744">
        <w:rPr>
          <w:noProof/>
        </w:rPr>
        <w:t xml:space="preserve"> and the UL-SCH resources can accommodate the BSR MAC CE plus its subheader as a result of logical channel prioritization</w:t>
      </w:r>
      <w:r w:rsidRPr="001B1744">
        <w:rPr>
          <w:noProof/>
        </w:rPr>
        <w:t>:</w:t>
      </w:r>
    </w:p>
    <w:p w14:paraId="3B08F95C" w14:textId="77777777" w:rsidR="00411627" w:rsidRPr="001B1744" w:rsidRDefault="00411627" w:rsidP="00411627">
      <w:pPr>
        <w:pStyle w:val="B3"/>
        <w:rPr>
          <w:noProof/>
        </w:rPr>
      </w:pPr>
      <w:r w:rsidRPr="001B1744">
        <w:rPr>
          <w:noProof/>
          <w:lang w:eastAsia="ko-KR"/>
        </w:rPr>
        <w:t>3&gt;</w:t>
      </w:r>
      <w:r w:rsidRPr="001B1744">
        <w:rPr>
          <w:noProof/>
        </w:rPr>
        <w:tab/>
        <w:t xml:space="preserve">instruct the Multiplexing and Assembly procedure to generate the BSR MAC </w:t>
      </w:r>
      <w:r w:rsidRPr="001B1744">
        <w:rPr>
          <w:noProof/>
          <w:lang w:eastAsia="ko-KR"/>
        </w:rPr>
        <w:t>CE(s)</w:t>
      </w:r>
      <w:r w:rsidR="001B3A97" w:rsidRPr="001B1744">
        <w:rPr>
          <w:lang w:eastAsia="ko-KR"/>
        </w:rPr>
        <w:t xml:space="preserve"> as defined in clause </w:t>
      </w:r>
      <w:proofErr w:type="gramStart"/>
      <w:r w:rsidR="001B3A97" w:rsidRPr="001B1744">
        <w:rPr>
          <w:lang w:eastAsia="ko-KR"/>
        </w:rPr>
        <w:t>6.1.3.1</w:t>
      </w:r>
      <w:r w:rsidRPr="001B1744">
        <w:rPr>
          <w:noProof/>
        </w:rPr>
        <w:t>;</w:t>
      </w:r>
      <w:proofErr w:type="gramEnd"/>
    </w:p>
    <w:p w14:paraId="62530467" w14:textId="687A534B" w:rsidR="00411627" w:rsidRPr="001B1744" w:rsidRDefault="00411627" w:rsidP="00411627">
      <w:pPr>
        <w:pStyle w:val="B3"/>
        <w:rPr>
          <w:noProof/>
        </w:rPr>
      </w:pPr>
      <w:r w:rsidRPr="001B1744">
        <w:rPr>
          <w:noProof/>
          <w:lang w:eastAsia="ko-KR"/>
        </w:rPr>
        <w:t>3&gt;</w:t>
      </w:r>
      <w:r w:rsidRPr="001B1744">
        <w:rPr>
          <w:noProof/>
        </w:rPr>
        <w:tab/>
        <w:t xml:space="preserve">start or restart </w:t>
      </w:r>
      <w:r w:rsidRPr="001B1744">
        <w:rPr>
          <w:i/>
          <w:noProof/>
        </w:rPr>
        <w:t>periodicBSR-Timer</w:t>
      </w:r>
      <w:r w:rsidRPr="001B1744">
        <w:rPr>
          <w:noProof/>
          <w:lang w:eastAsia="ko-KR"/>
        </w:rPr>
        <w:t xml:space="preserve"> except when all the generated BSRs are long or short Truncated </w:t>
      </w:r>
      <w:r w:rsidR="00E527EF" w:rsidRPr="001B1744">
        <w:rPr>
          <w:lang w:eastAsia="ko-KR"/>
        </w:rPr>
        <w:t xml:space="preserve">or Extended long or short Truncated </w:t>
      </w:r>
      <w:r w:rsidRPr="001B1744">
        <w:rPr>
          <w:noProof/>
          <w:lang w:eastAsia="ko-KR"/>
        </w:rPr>
        <w:t>BSRs</w:t>
      </w:r>
      <w:r w:rsidRPr="001B1744">
        <w:rPr>
          <w:noProof/>
        </w:rPr>
        <w:t>;</w:t>
      </w:r>
    </w:p>
    <w:p w14:paraId="25DCD649" w14:textId="77777777" w:rsidR="00411627" w:rsidRPr="001B1744" w:rsidRDefault="00411627" w:rsidP="00411627">
      <w:pPr>
        <w:pStyle w:val="B3"/>
        <w:rPr>
          <w:noProof/>
        </w:rPr>
      </w:pPr>
      <w:r w:rsidRPr="001B1744">
        <w:rPr>
          <w:lang w:eastAsia="ko-KR"/>
        </w:rPr>
        <w:t>3&gt;</w:t>
      </w:r>
      <w:r w:rsidRPr="001B1744">
        <w:tab/>
        <w:t xml:space="preserve">start or restart </w:t>
      </w:r>
      <w:r w:rsidRPr="001B1744">
        <w:rPr>
          <w:i/>
          <w:noProof/>
        </w:rPr>
        <w:t>retxBSR-Timer</w:t>
      </w:r>
      <w:r w:rsidRPr="001B1744">
        <w:rPr>
          <w:noProof/>
        </w:rPr>
        <w:t>.</w:t>
      </w:r>
    </w:p>
    <w:p w14:paraId="24157375" w14:textId="77777777" w:rsidR="001C555C" w:rsidRPr="001B1744" w:rsidRDefault="001C555C" w:rsidP="001C555C">
      <w:pPr>
        <w:pStyle w:val="B2"/>
        <w:rPr>
          <w:noProof/>
        </w:rPr>
      </w:pPr>
      <w:r w:rsidRPr="001B1744">
        <w:rPr>
          <w:noProof/>
        </w:rPr>
        <w:t>2&gt;</w:t>
      </w:r>
      <w:r w:rsidRPr="001B1744">
        <w:rPr>
          <w:noProof/>
        </w:rPr>
        <w:tab/>
        <w:t xml:space="preserve">if a Regular BSR has been triggered and </w:t>
      </w:r>
      <w:r w:rsidRPr="001B1744">
        <w:rPr>
          <w:i/>
          <w:noProof/>
        </w:rPr>
        <w:t>logicalChannelSR-DelayTimer</w:t>
      </w:r>
      <w:r w:rsidRPr="001B1744">
        <w:rPr>
          <w:noProof/>
        </w:rPr>
        <w:t xml:space="preserve"> is not running:</w:t>
      </w:r>
    </w:p>
    <w:p w14:paraId="65FB072C" w14:textId="77777777" w:rsidR="001C555C" w:rsidRPr="001B1744" w:rsidRDefault="001C555C" w:rsidP="001C555C">
      <w:pPr>
        <w:pStyle w:val="B3"/>
        <w:rPr>
          <w:noProof/>
        </w:rPr>
      </w:pPr>
      <w:r w:rsidRPr="001B1744">
        <w:rPr>
          <w:noProof/>
        </w:rPr>
        <w:t>3</w:t>
      </w:r>
      <w:r w:rsidR="00411627" w:rsidRPr="001B1744">
        <w:rPr>
          <w:noProof/>
        </w:rPr>
        <w:t>&gt;</w:t>
      </w:r>
      <w:r w:rsidR="00411627" w:rsidRPr="001B1744">
        <w:rPr>
          <w:noProof/>
        </w:rPr>
        <w:tab/>
        <w:t>if there is no UL-SCH resource available for a new transmission; or</w:t>
      </w:r>
    </w:p>
    <w:p w14:paraId="6A4F219C" w14:textId="77777777" w:rsidR="00411627" w:rsidRPr="001B1744" w:rsidRDefault="001C555C" w:rsidP="001C555C">
      <w:pPr>
        <w:pStyle w:val="B3"/>
        <w:rPr>
          <w:noProof/>
        </w:rPr>
      </w:pPr>
      <w:r w:rsidRPr="001B1744">
        <w:rPr>
          <w:noProof/>
        </w:rPr>
        <w:t>3&gt;</w:t>
      </w:r>
      <w:r w:rsidRPr="001B1744">
        <w:rPr>
          <w:noProof/>
        </w:rPr>
        <w:tab/>
        <w:t xml:space="preserve">if the MAC entity is configured with configured uplink grant(s) and the Regular BSR was triggered for a logical channel for which </w:t>
      </w:r>
      <w:r w:rsidRPr="001B1744">
        <w:rPr>
          <w:i/>
          <w:noProof/>
        </w:rPr>
        <w:t>logicalChannelSR-Mask</w:t>
      </w:r>
      <w:r w:rsidR="000D76D9" w:rsidRPr="001B1744">
        <w:rPr>
          <w:noProof/>
        </w:rPr>
        <w:t xml:space="preserve"> is set to </w:t>
      </w:r>
      <w:r w:rsidR="000D76D9" w:rsidRPr="001B1744">
        <w:rPr>
          <w:i/>
          <w:noProof/>
        </w:rPr>
        <w:t>false</w:t>
      </w:r>
      <w:r w:rsidRPr="001B1744">
        <w:rPr>
          <w:noProof/>
        </w:rPr>
        <w:t>; or</w:t>
      </w:r>
    </w:p>
    <w:p w14:paraId="78C95CD2" w14:textId="77777777" w:rsidR="00411627" w:rsidRPr="001B1744" w:rsidRDefault="001C555C" w:rsidP="001C555C">
      <w:pPr>
        <w:pStyle w:val="B3"/>
        <w:rPr>
          <w:noProof/>
        </w:rPr>
      </w:pPr>
      <w:r w:rsidRPr="001B1744">
        <w:rPr>
          <w:noProof/>
        </w:rPr>
        <w:t>3</w:t>
      </w:r>
      <w:r w:rsidR="00411627" w:rsidRPr="001B1744">
        <w:rPr>
          <w:noProof/>
        </w:rPr>
        <w:t>&gt;</w:t>
      </w:r>
      <w:r w:rsidR="00411627" w:rsidRPr="001B1744">
        <w:rPr>
          <w:noProof/>
        </w:rPr>
        <w:tab/>
        <w:t xml:space="preserve">if the UL-SCH resources available for a new transmission do not meet the LCP mapping restrictions (see </w:t>
      </w:r>
      <w:r w:rsidR="00B9580D" w:rsidRPr="001B1744">
        <w:rPr>
          <w:noProof/>
        </w:rPr>
        <w:t>clause</w:t>
      </w:r>
      <w:r w:rsidR="00411627" w:rsidRPr="001B1744">
        <w:rPr>
          <w:noProof/>
        </w:rPr>
        <w:t xml:space="preserve"> 5.4.3.1) configured for the </w:t>
      </w:r>
      <w:r w:rsidR="00411627" w:rsidRPr="001B1744">
        <w:rPr>
          <w:noProof/>
          <w:lang w:eastAsia="ko-KR"/>
        </w:rPr>
        <w:t>logical channel</w:t>
      </w:r>
      <w:r w:rsidR="00411627" w:rsidRPr="001B1744">
        <w:rPr>
          <w:noProof/>
        </w:rPr>
        <w:t xml:space="preserve"> that triggered the BSR:</w:t>
      </w:r>
    </w:p>
    <w:p w14:paraId="5FFAEDDB" w14:textId="77777777" w:rsidR="0047246C" w:rsidRPr="001B1744" w:rsidRDefault="001C555C" w:rsidP="00892822">
      <w:pPr>
        <w:pStyle w:val="B4"/>
        <w:rPr>
          <w:rFonts w:eastAsia="Malgun Gothic"/>
          <w:noProof/>
          <w:lang w:eastAsia="en-US"/>
        </w:rPr>
      </w:pPr>
      <w:r w:rsidRPr="001B1744">
        <w:rPr>
          <w:noProof/>
          <w:lang w:eastAsia="ko-KR"/>
        </w:rPr>
        <w:t>4</w:t>
      </w:r>
      <w:r w:rsidR="00411627" w:rsidRPr="001B1744">
        <w:rPr>
          <w:noProof/>
          <w:lang w:eastAsia="ko-KR"/>
        </w:rPr>
        <w:t>&gt;</w:t>
      </w:r>
      <w:r w:rsidR="00411627" w:rsidRPr="001B1744">
        <w:rPr>
          <w:noProof/>
        </w:rPr>
        <w:tab/>
      </w:r>
      <w:r w:rsidR="00411627" w:rsidRPr="001B1744">
        <w:rPr>
          <w:noProof/>
          <w:lang w:eastAsia="ko-KR"/>
        </w:rPr>
        <w:t xml:space="preserve">trigger </w:t>
      </w:r>
      <w:r w:rsidR="00411627" w:rsidRPr="001B1744">
        <w:rPr>
          <w:noProof/>
        </w:rPr>
        <w:t>a Scheduling Request.</w:t>
      </w:r>
    </w:p>
    <w:p w14:paraId="3883D748" w14:textId="3B2235B2" w:rsidR="009C2E93" w:rsidRPr="001B1744" w:rsidRDefault="009C2E93" w:rsidP="009C2E93">
      <w:pPr>
        <w:pStyle w:val="NO"/>
        <w:rPr>
          <w:noProof/>
        </w:rPr>
      </w:pPr>
      <w:r w:rsidRPr="001B1744">
        <w:rPr>
          <w:noProof/>
        </w:rPr>
        <w:t>NOTE</w:t>
      </w:r>
      <w:r w:rsidR="0047246C" w:rsidRPr="001B1744">
        <w:rPr>
          <w:noProof/>
        </w:rPr>
        <w:t xml:space="preserve"> 2</w:t>
      </w:r>
      <w:r w:rsidRPr="001B1744">
        <w:rPr>
          <w:noProof/>
        </w:rPr>
        <w:t>:</w:t>
      </w:r>
      <w:r w:rsidRPr="001B1744">
        <w:rPr>
          <w:noProof/>
        </w:rPr>
        <w:tab/>
        <w:t xml:space="preserve">UL-SCH resources are considered available if the MAC entity </w:t>
      </w:r>
      <w:r w:rsidR="00A14A12" w:rsidRPr="001B1744">
        <w:rPr>
          <w:noProof/>
        </w:rPr>
        <w:t>has been configured with, receives, or determines an uplink grant</w:t>
      </w:r>
      <w:r w:rsidRPr="001B1744">
        <w:rPr>
          <w:noProof/>
        </w:rPr>
        <w:t>. If the MAC entity has determined at a given point in time that UL-SCH resources are available, this need not imply that UL-SCH resources are available for use at that point in time.</w:t>
      </w:r>
    </w:p>
    <w:p w14:paraId="34E6AE23" w14:textId="77777777" w:rsidR="00411627" w:rsidRPr="001B1744" w:rsidRDefault="00411627" w:rsidP="00411627">
      <w:pPr>
        <w:rPr>
          <w:lang w:eastAsia="ko-KR"/>
        </w:rPr>
      </w:pPr>
      <w:r w:rsidRPr="001B1744">
        <w:rPr>
          <w:lang w:eastAsia="ko-KR"/>
        </w:rPr>
        <w:t>A MAC PDU shall contain at most one BSR MAC CE, even when multiple events have triggered a BSR. The Regular BSR and the Periodic BSR shall have precedence over the padding BSR.</w:t>
      </w:r>
    </w:p>
    <w:p w14:paraId="10B34B69" w14:textId="77777777" w:rsidR="00411627" w:rsidRPr="001B1744" w:rsidRDefault="00411627" w:rsidP="00411627">
      <w:pPr>
        <w:rPr>
          <w:lang w:eastAsia="ko-KR"/>
        </w:rPr>
      </w:pPr>
      <w:r w:rsidRPr="001B1744">
        <w:rPr>
          <w:lang w:eastAsia="ko-KR"/>
        </w:rPr>
        <w:t xml:space="preserve">The MAC entity shall restart </w:t>
      </w:r>
      <w:proofErr w:type="spellStart"/>
      <w:r w:rsidRPr="001B1744">
        <w:rPr>
          <w:i/>
          <w:lang w:eastAsia="ko-KR"/>
        </w:rPr>
        <w:t>retxBSR</w:t>
      </w:r>
      <w:proofErr w:type="spellEnd"/>
      <w:r w:rsidRPr="001B1744">
        <w:rPr>
          <w:i/>
          <w:lang w:eastAsia="ko-KR"/>
        </w:rPr>
        <w:t>-Timer</w:t>
      </w:r>
      <w:r w:rsidRPr="001B1744">
        <w:rPr>
          <w:lang w:eastAsia="ko-KR"/>
        </w:rPr>
        <w:t xml:space="preserve"> upon reception of a grant for transmission of new data on any UL-SCH.</w:t>
      </w:r>
    </w:p>
    <w:p w14:paraId="4960B4B0" w14:textId="46636583" w:rsidR="00411627" w:rsidRPr="001B1744" w:rsidRDefault="00411627" w:rsidP="00411627">
      <w:pPr>
        <w:rPr>
          <w:lang w:eastAsia="ko-KR"/>
        </w:rPr>
      </w:pPr>
      <w:r w:rsidRPr="001B1744">
        <w:rPr>
          <w:lang w:eastAsia="ko-KR"/>
        </w:rPr>
        <w:t>All triggered BSRs</w:t>
      </w:r>
      <w:r w:rsidR="0047246C" w:rsidRPr="001B1744">
        <w:rPr>
          <w:rFonts w:eastAsia="Malgun Gothic"/>
          <w:lang w:eastAsia="ko-KR"/>
        </w:rPr>
        <w:t xml:space="preserve"> </w:t>
      </w:r>
      <w:r w:rsidRPr="001B1744">
        <w:rPr>
          <w:lang w:eastAsia="ko-KR"/>
        </w:rPr>
        <w:t xml:space="preserve">may be cancelled when the UL grant(s) can accommodate all pending data available for transmission but is not sufficient to additionally accommodate the BSR MAC CE plus its </w:t>
      </w:r>
      <w:proofErr w:type="spellStart"/>
      <w:r w:rsidRPr="001B1744">
        <w:rPr>
          <w:lang w:eastAsia="ko-KR"/>
        </w:rPr>
        <w:t>subheader</w:t>
      </w:r>
      <w:proofErr w:type="spellEnd"/>
      <w:r w:rsidRPr="001B1744">
        <w:rPr>
          <w:lang w:eastAsia="ko-KR"/>
        </w:rPr>
        <w:t xml:space="preserve">. All BSRs triggered prior to MAC PDU assembly shall be cancelled when a MAC PDU </w:t>
      </w:r>
      <w:r w:rsidR="00F0479E" w:rsidRPr="001B1744">
        <w:rPr>
          <w:lang w:eastAsia="ko-KR"/>
        </w:rPr>
        <w:t>is transmitted and this PDU</w:t>
      </w:r>
      <w:r w:rsidRPr="001B1744">
        <w:rPr>
          <w:lang w:eastAsia="ko-KR"/>
        </w:rPr>
        <w:t xml:space="preserve"> includes a </w:t>
      </w:r>
      <w:r w:rsidR="00F0479E" w:rsidRPr="001B1744">
        <w:rPr>
          <w:lang w:eastAsia="ko-KR"/>
        </w:rPr>
        <w:t>Long</w:t>
      </w:r>
      <w:r w:rsidR="00E527EF" w:rsidRPr="001B1744">
        <w:rPr>
          <w:lang w:eastAsia="ko-KR"/>
        </w:rPr>
        <w:t>, Extended Long,</w:t>
      </w:r>
      <w:r w:rsidR="00F0479E" w:rsidRPr="001B1744">
        <w:rPr>
          <w:lang w:eastAsia="ko-KR"/>
        </w:rPr>
        <w:t xml:space="preserve"> Short</w:t>
      </w:r>
      <w:r w:rsidR="00E527EF" w:rsidRPr="001B1744">
        <w:rPr>
          <w:lang w:eastAsia="ko-KR"/>
        </w:rPr>
        <w:t>, or Extended Short</w:t>
      </w:r>
      <w:r w:rsidR="00F0479E" w:rsidRPr="001B1744">
        <w:rPr>
          <w:lang w:eastAsia="ko-KR"/>
        </w:rPr>
        <w:t xml:space="preserve"> </w:t>
      </w:r>
      <w:r w:rsidRPr="001B1744">
        <w:rPr>
          <w:lang w:eastAsia="ko-KR"/>
        </w:rPr>
        <w:t>BSR</w:t>
      </w:r>
      <w:r w:rsidRPr="001B1744">
        <w:t xml:space="preserve"> </w:t>
      </w:r>
      <w:r w:rsidRPr="001B1744">
        <w:rPr>
          <w:lang w:eastAsia="ko-KR"/>
        </w:rPr>
        <w:t xml:space="preserve">MAC CE </w:t>
      </w:r>
      <w:r w:rsidR="00F0479E" w:rsidRPr="001B1744">
        <w:rPr>
          <w:lang w:eastAsia="ko-KR"/>
        </w:rPr>
        <w:t>which contains buffer status up to (and including) the last event that triggered a BSR prior to the MAC PDU assembly</w:t>
      </w:r>
      <w:r w:rsidRPr="001B1744">
        <w:rPr>
          <w:lang w:eastAsia="ko-KR"/>
        </w:rPr>
        <w:t>.</w:t>
      </w:r>
    </w:p>
    <w:p w14:paraId="1E00B0F6" w14:textId="77777777" w:rsidR="00F0479E" w:rsidRPr="001B1744" w:rsidRDefault="00F0479E" w:rsidP="00F0479E">
      <w:pPr>
        <w:pStyle w:val="NO"/>
        <w:rPr>
          <w:noProof/>
        </w:rPr>
      </w:pPr>
      <w:r w:rsidRPr="001B1744">
        <w:rPr>
          <w:noProof/>
        </w:rPr>
        <w:t>NOTE</w:t>
      </w:r>
      <w:r w:rsidR="0047246C" w:rsidRPr="001B1744">
        <w:rPr>
          <w:noProof/>
        </w:rPr>
        <w:t xml:space="preserve"> 3</w:t>
      </w:r>
      <w:r w:rsidRPr="001B1744">
        <w:rPr>
          <w:noProof/>
        </w:rPr>
        <w:t>:</w:t>
      </w:r>
      <w:r w:rsidRPr="001B1744">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1B1744" w:rsidRDefault="0047246C" w:rsidP="003E2C49">
      <w:pPr>
        <w:pStyle w:val="NO"/>
        <w:rPr>
          <w:rFonts w:eastAsia="Malgun Gothic"/>
          <w:noProof/>
          <w:lang w:eastAsia="en-US"/>
        </w:rPr>
      </w:pPr>
      <w:bookmarkStart w:id="376" w:name="_Toc29239846"/>
      <w:r w:rsidRPr="001B1744">
        <w:rPr>
          <w:rFonts w:eastAsia="Malgun Gothic"/>
          <w:noProof/>
          <w:lang w:eastAsia="en-US"/>
        </w:rPr>
        <w:t>NOTE</w:t>
      </w:r>
      <w:r w:rsidRPr="001B1744">
        <w:rPr>
          <w:noProof/>
        </w:rPr>
        <w:t xml:space="preserve"> 4</w:t>
      </w:r>
      <w:r w:rsidRPr="001B1744">
        <w:rPr>
          <w:rFonts w:eastAsia="Malgun Gothic"/>
          <w:noProof/>
          <w:lang w:eastAsia="en-US"/>
        </w:rPr>
        <w:t>:</w:t>
      </w:r>
      <w:r w:rsidRPr="001B1744">
        <w:rPr>
          <w:rFonts w:eastAsia="Malgun Gothic"/>
          <w:noProof/>
          <w:lang w:eastAsia="en-US"/>
        </w:rPr>
        <w:tab/>
      </w:r>
      <w:r w:rsidR="008F4B86" w:rsidRPr="001B1744">
        <w:rPr>
          <w:rFonts w:eastAsia="Malgun Gothic"/>
          <w:noProof/>
          <w:lang w:eastAsia="en-US"/>
        </w:rPr>
        <w:t>Void</w:t>
      </w:r>
    </w:p>
    <w:p w14:paraId="39AF3D21" w14:textId="72A81D9B" w:rsidR="00FA61AC" w:rsidRPr="001B1744" w:rsidRDefault="00FA61AC" w:rsidP="00FA61AC">
      <w:pPr>
        <w:pStyle w:val="NO"/>
        <w:rPr>
          <w:noProof/>
        </w:rPr>
      </w:pPr>
      <w:r w:rsidRPr="001B1744">
        <w:rPr>
          <w:noProof/>
        </w:rPr>
        <w:t>NOTE 5:</w:t>
      </w:r>
      <w:r w:rsidRPr="001B1744">
        <w:rPr>
          <w:noProof/>
        </w:rPr>
        <w:tab/>
        <w:t xml:space="preserve">If a HARQ process is configured with </w:t>
      </w:r>
      <w:r w:rsidRPr="001B1744">
        <w:rPr>
          <w:i/>
          <w:noProof/>
          <w:lang w:eastAsia="ko-KR"/>
        </w:rPr>
        <w:t>cg-RetransmissionTimer</w:t>
      </w:r>
      <w:r w:rsidRPr="001B1744">
        <w:rPr>
          <w:noProof/>
        </w:rPr>
        <w:t xml:space="preserve"> and if the BSR is already included in a MAC PDU for transmission </w:t>
      </w:r>
      <w:r w:rsidR="001B4570" w:rsidRPr="001B1744">
        <w:rPr>
          <w:noProof/>
        </w:rPr>
        <w:t xml:space="preserve">on configured grant </w:t>
      </w:r>
      <w:r w:rsidRPr="001B1744">
        <w:rPr>
          <w:noProof/>
        </w:rPr>
        <w:t>by this HARQ process, but not yet transmitted by lower layers, it is up to UE implementation how to handle the BSR content.</w:t>
      </w:r>
    </w:p>
    <w:p w14:paraId="12C8FC66" w14:textId="77777777" w:rsidR="00411627" w:rsidRPr="001B1744" w:rsidRDefault="00411627" w:rsidP="00411627">
      <w:pPr>
        <w:pStyle w:val="Heading3"/>
        <w:rPr>
          <w:lang w:eastAsia="ko-KR"/>
        </w:rPr>
      </w:pPr>
      <w:bookmarkStart w:id="377" w:name="_Toc37296205"/>
      <w:bookmarkStart w:id="378" w:name="_Toc46490331"/>
      <w:bookmarkStart w:id="379" w:name="_Toc52752026"/>
      <w:bookmarkStart w:id="380" w:name="_Toc52796488"/>
      <w:bookmarkStart w:id="381" w:name="_Toc124525414"/>
      <w:r w:rsidRPr="001B1744">
        <w:rPr>
          <w:lang w:eastAsia="ko-KR"/>
        </w:rPr>
        <w:t>5.4.6</w:t>
      </w:r>
      <w:r w:rsidRPr="001B1744">
        <w:rPr>
          <w:lang w:eastAsia="ko-KR"/>
        </w:rPr>
        <w:tab/>
        <w:t>Power Headroom Reporting</w:t>
      </w:r>
      <w:bookmarkEnd w:id="376"/>
      <w:bookmarkEnd w:id="377"/>
      <w:bookmarkEnd w:id="378"/>
      <w:bookmarkEnd w:id="379"/>
      <w:bookmarkEnd w:id="380"/>
      <w:bookmarkEnd w:id="381"/>
    </w:p>
    <w:p w14:paraId="43878DA0" w14:textId="77777777" w:rsidR="00411627" w:rsidRPr="001B1744" w:rsidRDefault="00411627" w:rsidP="00411627">
      <w:pPr>
        <w:rPr>
          <w:noProof/>
          <w:lang w:eastAsia="ko-KR"/>
        </w:rPr>
      </w:pPr>
      <w:r w:rsidRPr="001B1744">
        <w:rPr>
          <w:noProof/>
        </w:rPr>
        <w:t xml:space="preserve">The Power Headroom reporting procedure is used to provide the serving </w:t>
      </w:r>
      <w:r w:rsidRPr="001B1744">
        <w:rPr>
          <w:noProof/>
          <w:lang w:eastAsia="ko-KR"/>
        </w:rPr>
        <w:t>g</w:t>
      </w:r>
      <w:r w:rsidRPr="001B1744">
        <w:rPr>
          <w:noProof/>
        </w:rPr>
        <w:t>NB with</w:t>
      </w:r>
      <w:r w:rsidR="00EB5286" w:rsidRPr="001B1744">
        <w:t xml:space="preserve"> </w:t>
      </w:r>
      <w:r w:rsidR="00EB5286" w:rsidRPr="001B1744">
        <w:rPr>
          <w:noProof/>
        </w:rPr>
        <w:t>the following</w:t>
      </w:r>
      <w:r w:rsidRPr="001B1744">
        <w:rPr>
          <w:noProof/>
        </w:rPr>
        <w:t xml:space="preserve"> information</w:t>
      </w:r>
      <w:r w:rsidR="00EB5286" w:rsidRPr="001B1744">
        <w:rPr>
          <w:noProof/>
        </w:rPr>
        <w:t>:</w:t>
      </w:r>
    </w:p>
    <w:p w14:paraId="42511249"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1 power headroom: the difference between the nominal UE maximum transmit power and the estimated power for UL-SCH transmission per activated Serving Cell;</w:t>
      </w:r>
    </w:p>
    <w:p w14:paraId="3B374839"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1B1744">
        <w:rPr>
          <w:noProof/>
          <w:lang w:eastAsia="ko-KR"/>
        </w:rPr>
        <w:t>, NE-DC, and NGEN-DC</w:t>
      </w:r>
      <w:r w:rsidRPr="001B1744">
        <w:rPr>
          <w:noProof/>
          <w:lang w:eastAsia="ko-KR"/>
        </w:rPr>
        <w:t xml:space="preserve"> case</w:t>
      </w:r>
      <w:r w:rsidR="00C02BCD" w:rsidRPr="001B1744">
        <w:rPr>
          <w:noProof/>
          <w:lang w:eastAsia="ko-KR"/>
        </w:rPr>
        <w:t>s</w:t>
      </w:r>
      <w:r w:rsidRPr="001B1744">
        <w:rPr>
          <w:noProof/>
          <w:lang w:eastAsia="ko-KR"/>
        </w:rPr>
        <w:t>);</w:t>
      </w:r>
    </w:p>
    <w:p w14:paraId="52DA740B"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3 power headroom: the difference between the nominal UE maximum transmit power and the estimated power for SRS transmission per activated Serving Cell</w:t>
      </w:r>
      <w:r w:rsidR="003137DE" w:rsidRPr="001B1744">
        <w:rPr>
          <w:noProof/>
          <w:lang w:eastAsia="ko-KR"/>
        </w:rPr>
        <w:t>;</w:t>
      </w:r>
    </w:p>
    <w:p w14:paraId="21A2B2D3" w14:textId="77777777" w:rsidR="003F09F9" w:rsidRPr="001B1744" w:rsidRDefault="003F09F9" w:rsidP="00854E13">
      <w:pPr>
        <w:pStyle w:val="B1"/>
        <w:rPr>
          <w:lang w:eastAsia="ko-KR"/>
        </w:rPr>
      </w:pPr>
      <w:r w:rsidRPr="001B1744">
        <w:rPr>
          <w:lang w:eastAsia="ko-KR"/>
        </w:rPr>
        <w:t>-</w:t>
      </w:r>
      <w:r w:rsidRPr="001B1744">
        <w:rPr>
          <w:lang w:eastAsia="ko-KR"/>
        </w:rPr>
        <w:tab/>
        <w:t>MPE P-MPR: the power backoff to meet the MPE FR2 requirements for a Serving Cell</w:t>
      </w:r>
      <w:r w:rsidR="00F91560" w:rsidRPr="001B1744">
        <w:rPr>
          <w:lang w:eastAsia="ko-KR"/>
        </w:rPr>
        <w:t xml:space="preserve"> operating on FR2</w:t>
      </w:r>
      <w:r w:rsidRPr="001B1744">
        <w:rPr>
          <w:lang w:eastAsia="ko-KR"/>
        </w:rPr>
        <w:t>.</w:t>
      </w:r>
    </w:p>
    <w:p w14:paraId="79B3008C" w14:textId="77777777" w:rsidR="00411627" w:rsidRPr="001B1744" w:rsidRDefault="00411627" w:rsidP="00411627">
      <w:pPr>
        <w:rPr>
          <w:lang w:eastAsia="ko-KR"/>
        </w:rPr>
      </w:pPr>
      <w:r w:rsidRPr="001B1744">
        <w:rPr>
          <w:lang w:eastAsia="ko-KR"/>
        </w:rPr>
        <w:lastRenderedPageBreak/>
        <w:t>RRC controls Power Headroom reporting by configuring the following parameters:</w:t>
      </w:r>
    </w:p>
    <w:p w14:paraId="6328E807"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phr-</w:t>
      </w:r>
      <w:proofErr w:type="gramStart"/>
      <w:r w:rsidRPr="001B1744">
        <w:rPr>
          <w:i/>
          <w:lang w:eastAsia="ko-KR"/>
        </w:rPr>
        <w:t>PeriodicTimer</w:t>
      </w:r>
      <w:proofErr w:type="spellEnd"/>
      <w:r w:rsidRPr="001B1744">
        <w:rPr>
          <w:lang w:eastAsia="ko-KR"/>
        </w:rPr>
        <w:t>;</w:t>
      </w:r>
      <w:proofErr w:type="gramEnd"/>
    </w:p>
    <w:p w14:paraId="335A4769"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phr-</w:t>
      </w:r>
      <w:proofErr w:type="gramStart"/>
      <w:r w:rsidRPr="001B1744">
        <w:rPr>
          <w:i/>
          <w:lang w:eastAsia="ko-KR"/>
        </w:rPr>
        <w:t>ProhibitTimer</w:t>
      </w:r>
      <w:proofErr w:type="spellEnd"/>
      <w:r w:rsidRPr="001B1744">
        <w:rPr>
          <w:lang w:eastAsia="ko-KR"/>
        </w:rPr>
        <w:t>;</w:t>
      </w:r>
      <w:proofErr w:type="gramEnd"/>
    </w:p>
    <w:p w14:paraId="29724C15"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phr</w:t>
      </w:r>
      <w:proofErr w:type="spellEnd"/>
      <w:r w:rsidRPr="001B1744">
        <w:rPr>
          <w:i/>
          <w:lang w:eastAsia="ko-KR"/>
        </w:rPr>
        <w:t>-Tx-</w:t>
      </w:r>
      <w:proofErr w:type="spellStart"/>
      <w:proofErr w:type="gramStart"/>
      <w:r w:rsidRPr="001B1744">
        <w:rPr>
          <w:i/>
          <w:lang w:eastAsia="ko-KR"/>
        </w:rPr>
        <w:t>PowerFactorChange</w:t>
      </w:r>
      <w:proofErr w:type="spellEnd"/>
      <w:r w:rsidRPr="001B1744">
        <w:rPr>
          <w:lang w:eastAsia="ko-KR"/>
        </w:rPr>
        <w:t>;</w:t>
      </w:r>
      <w:proofErr w:type="gramEnd"/>
    </w:p>
    <w:p w14:paraId="20DD794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w:t>
      </w:r>
      <w:proofErr w:type="gramStart"/>
      <w:r w:rsidRPr="001B1744">
        <w:rPr>
          <w:i/>
          <w:lang w:eastAsia="ko-KR"/>
        </w:rPr>
        <w:t>Type2OtherCell</w:t>
      </w:r>
      <w:r w:rsidRPr="001B1744">
        <w:rPr>
          <w:lang w:eastAsia="ko-KR"/>
        </w:rPr>
        <w:t>;</w:t>
      </w:r>
      <w:proofErr w:type="gramEnd"/>
    </w:p>
    <w:p w14:paraId="6B83573C"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phr-</w:t>
      </w:r>
      <w:proofErr w:type="gramStart"/>
      <w:r w:rsidRPr="001B1744">
        <w:rPr>
          <w:i/>
          <w:lang w:eastAsia="ko-KR"/>
        </w:rPr>
        <w:t>ModeOtherCG</w:t>
      </w:r>
      <w:proofErr w:type="spellEnd"/>
      <w:r w:rsidRPr="001B1744">
        <w:rPr>
          <w:lang w:eastAsia="ko-KR"/>
        </w:rPr>
        <w:t>;</w:t>
      </w:r>
      <w:proofErr w:type="gramEnd"/>
    </w:p>
    <w:p w14:paraId="28B697F4"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proofErr w:type="gramStart"/>
      <w:r w:rsidRPr="001B1744">
        <w:rPr>
          <w:i/>
          <w:lang w:eastAsia="ko-KR"/>
        </w:rPr>
        <w:t>multiplePHR</w:t>
      </w:r>
      <w:proofErr w:type="spellEnd"/>
      <w:r w:rsidR="003F09F9" w:rsidRPr="001B1744">
        <w:rPr>
          <w:lang w:eastAsia="ko-KR"/>
        </w:rPr>
        <w:t>;</w:t>
      </w:r>
      <w:proofErr w:type="gramEnd"/>
    </w:p>
    <w:p w14:paraId="7FF0288E" w14:textId="77777777" w:rsidR="003F09F9" w:rsidRPr="001B1744" w:rsidRDefault="003F09F9" w:rsidP="00854E13">
      <w:pPr>
        <w:pStyle w:val="B1"/>
        <w:rPr>
          <w:lang w:eastAsia="ko-KR"/>
        </w:rPr>
      </w:pPr>
      <w:r w:rsidRPr="001B1744">
        <w:rPr>
          <w:lang w:eastAsia="ko-KR"/>
        </w:rPr>
        <w:t>-</w:t>
      </w:r>
      <w:r w:rsidRPr="001B1744">
        <w:rPr>
          <w:lang w:eastAsia="ko-KR"/>
        </w:rPr>
        <w:tab/>
      </w:r>
      <w:r w:rsidRPr="001B1744">
        <w:rPr>
          <w:i/>
          <w:iCs/>
          <w:lang w:eastAsia="ko-KR"/>
        </w:rPr>
        <w:t>mpe-Reporting</w:t>
      </w:r>
      <w:r w:rsidR="00F91560" w:rsidRPr="001B1744">
        <w:rPr>
          <w:i/>
          <w:iCs/>
          <w:lang w:eastAsia="ko-KR"/>
        </w:rPr>
        <w:t>-</w:t>
      </w:r>
      <w:proofErr w:type="gramStart"/>
      <w:r w:rsidR="00F91560" w:rsidRPr="001B1744">
        <w:rPr>
          <w:i/>
          <w:iCs/>
          <w:lang w:eastAsia="ko-KR"/>
        </w:rPr>
        <w:t>FR2</w:t>
      </w:r>
      <w:r w:rsidRPr="001B1744">
        <w:rPr>
          <w:lang w:eastAsia="ko-KR"/>
        </w:rPr>
        <w:t>;</w:t>
      </w:r>
      <w:proofErr w:type="gramEnd"/>
    </w:p>
    <w:p w14:paraId="3B50C347" w14:textId="77777777" w:rsidR="003F09F9" w:rsidRPr="001B1744" w:rsidRDefault="003F09F9" w:rsidP="00854E13">
      <w:pPr>
        <w:pStyle w:val="B1"/>
        <w:rPr>
          <w:lang w:eastAsia="ko-KR"/>
        </w:rPr>
      </w:pPr>
      <w:r w:rsidRPr="001B1744">
        <w:rPr>
          <w:lang w:eastAsia="ko-KR"/>
        </w:rPr>
        <w:t>-</w:t>
      </w:r>
      <w:r w:rsidRPr="001B1744">
        <w:rPr>
          <w:lang w:eastAsia="ko-KR"/>
        </w:rPr>
        <w:tab/>
      </w:r>
      <w:proofErr w:type="spellStart"/>
      <w:r w:rsidRPr="001B1744">
        <w:rPr>
          <w:i/>
          <w:iCs/>
          <w:lang w:eastAsia="ko-KR"/>
        </w:rPr>
        <w:t>mpe-</w:t>
      </w:r>
      <w:proofErr w:type="gramStart"/>
      <w:r w:rsidRPr="001B1744">
        <w:rPr>
          <w:i/>
          <w:iCs/>
          <w:lang w:eastAsia="ko-KR"/>
        </w:rPr>
        <w:t>ProhibitTimer</w:t>
      </w:r>
      <w:proofErr w:type="spellEnd"/>
      <w:r w:rsidRPr="001B1744">
        <w:rPr>
          <w:lang w:eastAsia="ko-KR"/>
        </w:rPr>
        <w:t>;</w:t>
      </w:r>
      <w:proofErr w:type="gramEnd"/>
    </w:p>
    <w:p w14:paraId="24603FA7" w14:textId="6E3A1D71" w:rsidR="003F09F9" w:rsidRPr="001B1744" w:rsidRDefault="003F09F9" w:rsidP="00854E13">
      <w:pPr>
        <w:pStyle w:val="B1"/>
        <w:rPr>
          <w:lang w:eastAsia="ko-KR"/>
        </w:rPr>
      </w:pPr>
      <w:r w:rsidRPr="001B1744">
        <w:rPr>
          <w:lang w:eastAsia="ko-KR"/>
        </w:rPr>
        <w:t>-</w:t>
      </w:r>
      <w:r w:rsidRPr="001B1744">
        <w:rPr>
          <w:lang w:eastAsia="ko-KR"/>
        </w:rPr>
        <w:tab/>
      </w:r>
      <w:proofErr w:type="spellStart"/>
      <w:r w:rsidRPr="001B1744">
        <w:rPr>
          <w:i/>
          <w:iCs/>
          <w:lang w:eastAsia="ko-KR"/>
        </w:rPr>
        <w:t>mpe</w:t>
      </w:r>
      <w:proofErr w:type="spellEnd"/>
      <w:r w:rsidRPr="001B1744">
        <w:rPr>
          <w:i/>
          <w:iCs/>
          <w:lang w:eastAsia="ko-KR"/>
        </w:rPr>
        <w:t>-</w:t>
      </w:r>
      <w:proofErr w:type="gramStart"/>
      <w:r w:rsidRPr="001B1744">
        <w:rPr>
          <w:i/>
          <w:iCs/>
          <w:lang w:eastAsia="ko-KR"/>
        </w:rPr>
        <w:t>Threshold</w:t>
      </w:r>
      <w:r w:rsidR="00837C54" w:rsidRPr="001B1744">
        <w:rPr>
          <w:lang w:eastAsia="ko-KR"/>
        </w:rPr>
        <w:t>;</w:t>
      </w:r>
      <w:proofErr w:type="gramEnd"/>
    </w:p>
    <w:p w14:paraId="18356BF5" w14:textId="77777777" w:rsidR="00837C54" w:rsidRPr="001B1744" w:rsidRDefault="00837C54" w:rsidP="00293E23">
      <w:pPr>
        <w:pStyle w:val="B1"/>
        <w:rPr>
          <w:noProof/>
        </w:rPr>
      </w:pPr>
      <w:r w:rsidRPr="001B1744">
        <w:rPr>
          <w:noProof/>
        </w:rPr>
        <w:t>-</w:t>
      </w:r>
      <w:r w:rsidRPr="001B1744">
        <w:rPr>
          <w:noProof/>
        </w:rPr>
        <w:tab/>
      </w:r>
      <w:r w:rsidRPr="001B1744">
        <w:rPr>
          <w:i/>
          <w:iCs/>
          <w:noProof/>
        </w:rPr>
        <w:t>numberOfN</w:t>
      </w:r>
      <w:r w:rsidRPr="001B1744">
        <w:rPr>
          <w:noProof/>
        </w:rPr>
        <w:t>;</w:t>
      </w:r>
    </w:p>
    <w:p w14:paraId="21C3C17D" w14:textId="320AC9C0" w:rsidR="00434399" w:rsidRPr="001B1744" w:rsidRDefault="00837C54" w:rsidP="00434399">
      <w:pPr>
        <w:pStyle w:val="B1"/>
      </w:pPr>
      <w:r w:rsidRPr="001B1744">
        <w:rPr>
          <w:noProof/>
        </w:rPr>
        <w:t>-</w:t>
      </w:r>
      <w:r w:rsidRPr="001B1744">
        <w:rPr>
          <w:noProof/>
        </w:rPr>
        <w:tab/>
      </w:r>
      <w:r w:rsidR="00723707" w:rsidRPr="001B1744">
        <w:rPr>
          <w:i/>
          <w:iCs/>
          <w:noProof/>
        </w:rPr>
        <w:t>mpe-</w:t>
      </w:r>
      <w:proofErr w:type="gramStart"/>
      <w:r w:rsidR="00723707" w:rsidRPr="001B1744">
        <w:rPr>
          <w:i/>
          <w:iCs/>
          <w:noProof/>
        </w:rPr>
        <w:t>ResourcePoo</w:t>
      </w:r>
      <w:r w:rsidR="00723707" w:rsidRPr="001B1744">
        <w:rPr>
          <w:i/>
          <w:noProof/>
        </w:rPr>
        <w:t>lToAddModList</w:t>
      </w:r>
      <w:r w:rsidR="00434399" w:rsidRPr="001B1744">
        <w:t>;</w:t>
      </w:r>
      <w:proofErr w:type="gramEnd"/>
    </w:p>
    <w:p w14:paraId="0E7F31F7" w14:textId="6DE28DC2" w:rsidR="00837C54" w:rsidRPr="001B1744" w:rsidRDefault="00434399" w:rsidP="00434399">
      <w:pPr>
        <w:pStyle w:val="B1"/>
        <w:rPr>
          <w:noProof/>
        </w:rPr>
      </w:pPr>
      <w:r w:rsidRPr="001B1744">
        <w:t>-</w:t>
      </w:r>
      <w:r w:rsidRPr="001B1744">
        <w:tab/>
      </w:r>
      <w:proofErr w:type="spellStart"/>
      <w:r w:rsidRPr="001B1744">
        <w:rPr>
          <w:i/>
          <w:iCs/>
        </w:rPr>
        <w:t>twoPHRMode</w:t>
      </w:r>
      <w:proofErr w:type="spellEnd"/>
      <w:r w:rsidR="00837C54" w:rsidRPr="001B1744">
        <w:rPr>
          <w:noProof/>
        </w:rPr>
        <w:t>.</w:t>
      </w:r>
    </w:p>
    <w:p w14:paraId="1B76C0BD" w14:textId="4332CA14" w:rsidR="00411627" w:rsidRPr="001B1744" w:rsidRDefault="00411627" w:rsidP="00837C54">
      <w:pPr>
        <w:rPr>
          <w:noProof/>
        </w:rPr>
      </w:pPr>
      <w:r w:rsidRPr="001B1744">
        <w:rPr>
          <w:noProof/>
        </w:rPr>
        <w:t>A Power Headroom Report (PHR) shall be triggered if any of the following events occur:</w:t>
      </w:r>
    </w:p>
    <w:p w14:paraId="35CCC8AF" w14:textId="4688637F" w:rsidR="00411627" w:rsidRPr="001B1744" w:rsidRDefault="00411627" w:rsidP="00411627">
      <w:pPr>
        <w:pStyle w:val="B1"/>
        <w:rPr>
          <w:noProof/>
          <w:lang w:eastAsia="ko-KR"/>
        </w:rPr>
      </w:pPr>
      <w:r w:rsidRPr="001B1744">
        <w:rPr>
          <w:noProof/>
        </w:rPr>
        <w:t>-</w:t>
      </w:r>
      <w:r w:rsidRPr="001B1744">
        <w:rPr>
          <w:noProof/>
        </w:rPr>
        <w:tab/>
      </w:r>
      <w:r w:rsidRPr="001B1744">
        <w:rPr>
          <w:i/>
          <w:noProof/>
        </w:rPr>
        <w:t>p</w:t>
      </w:r>
      <w:r w:rsidRPr="001B1744">
        <w:rPr>
          <w:i/>
          <w:noProof/>
          <w:lang w:eastAsia="ko-KR"/>
        </w:rPr>
        <w:t>hr-P</w:t>
      </w:r>
      <w:r w:rsidRPr="001B1744">
        <w:rPr>
          <w:i/>
          <w:noProof/>
        </w:rPr>
        <w:t>rohibitTimer</w:t>
      </w:r>
      <w:r w:rsidRPr="001B1744">
        <w:rPr>
          <w:noProof/>
        </w:rPr>
        <w:t xml:space="preserve"> expires or has expired and the path loss has changed more than </w:t>
      </w:r>
      <w:proofErr w:type="spellStart"/>
      <w:r w:rsidRPr="001B1744">
        <w:rPr>
          <w:i/>
        </w:rPr>
        <w:t>phr</w:t>
      </w:r>
      <w:proofErr w:type="spellEnd"/>
      <w:r w:rsidRPr="001B1744">
        <w:rPr>
          <w:i/>
        </w:rPr>
        <w:t>-Tx-</w:t>
      </w:r>
      <w:proofErr w:type="spellStart"/>
      <w:r w:rsidRPr="001B1744">
        <w:rPr>
          <w:i/>
        </w:rPr>
        <w:t>PowerFactorChange</w:t>
      </w:r>
      <w:proofErr w:type="spellEnd"/>
      <w:r w:rsidRPr="001B1744">
        <w:rPr>
          <w:noProof/>
        </w:rPr>
        <w:t xml:space="preserve"> dB for at least one </w:t>
      </w:r>
      <w:r w:rsidR="00837C54" w:rsidRPr="001B1744">
        <w:rPr>
          <w:noProof/>
        </w:rPr>
        <w:t xml:space="preserve">RS used as pathloss reference for one </w:t>
      </w:r>
      <w:r w:rsidRPr="001B1744">
        <w:rPr>
          <w:noProof/>
        </w:rPr>
        <w:t>activated Serving Cell of any MAC entity</w:t>
      </w:r>
      <w:r w:rsidR="004B7C2C" w:rsidRPr="001B1744">
        <w:rPr>
          <w:noProof/>
          <w:lang w:eastAsia="zh-CN"/>
        </w:rPr>
        <w:t xml:space="preserve"> </w:t>
      </w:r>
      <w:r w:rsidR="004B7C2C" w:rsidRPr="001B1744">
        <w:rPr>
          <w:noProof/>
        </w:rPr>
        <w:t>of which the active DL BWP is not dormant BWP</w:t>
      </w:r>
      <w:r w:rsidRPr="001B1744">
        <w:rPr>
          <w:noProof/>
        </w:rPr>
        <w:t xml:space="preserve"> since the last transmission of a PHR in this MAC entity when the MAC entity has UL resources for new transmission;</w:t>
      </w:r>
    </w:p>
    <w:p w14:paraId="0C3BB9FE" w14:textId="77777777" w:rsidR="00411627" w:rsidRPr="001B1744" w:rsidRDefault="00411627" w:rsidP="00411627">
      <w:pPr>
        <w:pStyle w:val="NO"/>
        <w:rPr>
          <w:noProof/>
          <w:lang w:eastAsia="ko-KR"/>
        </w:rPr>
      </w:pPr>
      <w:r w:rsidRPr="001B1744">
        <w:rPr>
          <w:noProof/>
          <w:lang w:eastAsia="ko-KR"/>
        </w:rPr>
        <w:t>NOTE 1:</w:t>
      </w:r>
      <w:r w:rsidRPr="001B1744">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1B1744">
        <w:rPr>
          <w:noProof/>
          <w:lang w:eastAsia="ko-KR"/>
        </w:rPr>
        <w:t xml:space="preserve"> The current pathloss reference for this purpose does not include any pathloss reference configured using </w:t>
      </w:r>
      <w:r w:rsidR="00C02106" w:rsidRPr="001B1744">
        <w:rPr>
          <w:i/>
          <w:noProof/>
          <w:lang w:eastAsia="ko-KR"/>
        </w:rPr>
        <w:t>pathlossReferenceRS-Pos</w:t>
      </w:r>
      <w:r w:rsidR="00C02106" w:rsidRPr="001B1744">
        <w:rPr>
          <w:noProof/>
          <w:lang w:eastAsia="ko-KR"/>
        </w:rPr>
        <w:t xml:space="preserve"> in TS 38.331 [5].</w:t>
      </w:r>
    </w:p>
    <w:p w14:paraId="6A5B05A2" w14:textId="77777777" w:rsidR="00411627" w:rsidRPr="001B1744" w:rsidRDefault="00411627" w:rsidP="00411627">
      <w:pPr>
        <w:pStyle w:val="B1"/>
        <w:rPr>
          <w:noProof/>
        </w:rPr>
      </w:pPr>
      <w:r w:rsidRPr="001B1744">
        <w:rPr>
          <w:noProof/>
        </w:rPr>
        <w:t>-</w:t>
      </w:r>
      <w:r w:rsidRPr="001B1744">
        <w:rPr>
          <w:noProof/>
        </w:rPr>
        <w:tab/>
      </w:r>
      <w:r w:rsidRPr="001B1744">
        <w:rPr>
          <w:i/>
          <w:noProof/>
        </w:rPr>
        <w:t>p</w:t>
      </w:r>
      <w:r w:rsidRPr="001B1744">
        <w:rPr>
          <w:i/>
          <w:noProof/>
          <w:lang w:eastAsia="ko-KR"/>
        </w:rPr>
        <w:t>hr-P</w:t>
      </w:r>
      <w:r w:rsidRPr="001B1744">
        <w:rPr>
          <w:i/>
          <w:noProof/>
        </w:rPr>
        <w:t>eriodicTimer</w:t>
      </w:r>
      <w:r w:rsidRPr="001B1744">
        <w:rPr>
          <w:noProof/>
        </w:rPr>
        <w:t xml:space="preserve"> expires;</w:t>
      </w:r>
    </w:p>
    <w:p w14:paraId="40F4192E" w14:textId="77777777" w:rsidR="00411627" w:rsidRPr="001B1744" w:rsidRDefault="00411627" w:rsidP="00411627">
      <w:pPr>
        <w:pStyle w:val="B1"/>
        <w:rPr>
          <w:noProof/>
        </w:rPr>
      </w:pPr>
      <w:r w:rsidRPr="001B1744">
        <w:rPr>
          <w:noProof/>
        </w:rPr>
        <w:t>-</w:t>
      </w:r>
      <w:r w:rsidRPr="001B1744">
        <w:rPr>
          <w:noProof/>
        </w:rPr>
        <w:tab/>
        <w:t>upon configuration or reconfiguration of the power headroom reporting functionality by upper layers, which is not used to disable the function;</w:t>
      </w:r>
    </w:p>
    <w:p w14:paraId="6F76C0D1" w14:textId="77777777" w:rsidR="00411627" w:rsidRPr="001B1744" w:rsidRDefault="00411627" w:rsidP="00411627">
      <w:pPr>
        <w:pStyle w:val="B1"/>
        <w:rPr>
          <w:noProof/>
        </w:rPr>
      </w:pPr>
      <w:r w:rsidRPr="001B1744">
        <w:rPr>
          <w:noProof/>
        </w:rPr>
        <w:t>-</w:t>
      </w:r>
      <w:r w:rsidRPr="001B1744">
        <w:rPr>
          <w:noProof/>
        </w:rPr>
        <w:tab/>
        <w:t>activation of an SCell of any MAC entity with configured uplink</w:t>
      </w:r>
      <w:r w:rsidR="004B7C2C" w:rsidRPr="001B1744">
        <w:rPr>
          <w:noProof/>
          <w:lang w:eastAsia="ko-KR"/>
        </w:rPr>
        <w:t xml:space="preserve"> of which </w:t>
      </w:r>
      <w:r w:rsidR="004B7C2C" w:rsidRPr="001B1744">
        <w:rPr>
          <w:i/>
          <w:iCs/>
          <w:noProof/>
          <w:lang w:eastAsia="ko-KR"/>
        </w:rPr>
        <w:t>firstActiveDownlinkBWP-Id</w:t>
      </w:r>
      <w:r w:rsidR="004B7C2C" w:rsidRPr="001B1744">
        <w:rPr>
          <w:noProof/>
          <w:lang w:eastAsia="ko-KR"/>
        </w:rPr>
        <w:t xml:space="preserve"> is not set to dormant BWP</w:t>
      </w:r>
      <w:r w:rsidRPr="001B1744">
        <w:rPr>
          <w:noProof/>
          <w:lang w:eastAsia="zh-TW"/>
        </w:rPr>
        <w:t>;</w:t>
      </w:r>
    </w:p>
    <w:p w14:paraId="1246EDBA" w14:textId="77777777" w:rsidR="0016399D" w:rsidRPr="001B1744" w:rsidRDefault="0016399D" w:rsidP="00411627">
      <w:pPr>
        <w:pStyle w:val="B1"/>
        <w:rPr>
          <w:noProof/>
        </w:rPr>
      </w:pPr>
      <w:r w:rsidRPr="001B1744">
        <w:rPr>
          <w:noProof/>
        </w:rPr>
        <w:t>-</w:t>
      </w:r>
      <w:r w:rsidRPr="001B1744">
        <w:rPr>
          <w:noProof/>
        </w:rPr>
        <w:tab/>
        <w:t>activation of an SCG;</w:t>
      </w:r>
    </w:p>
    <w:p w14:paraId="39CFFA3A" w14:textId="378A6222" w:rsidR="00411627" w:rsidRPr="001B1744" w:rsidRDefault="00411627" w:rsidP="00411627">
      <w:pPr>
        <w:pStyle w:val="B1"/>
        <w:rPr>
          <w:noProof/>
        </w:rPr>
      </w:pPr>
      <w:r w:rsidRPr="001B1744">
        <w:rPr>
          <w:noProof/>
        </w:rPr>
        <w:t>-</w:t>
      </w:r>
      <w:r w:rsidRPr="001B1744">
        <w:rPr>
          <w:noProof/>
        </w:rPr>
        <w:tab/>
        <w:t xml:space="preserve">addition of the PSCell </w:t>
      </w:r>
      <w:r w:rsidR="0016399D" w:rsidRPr="001B1744">
        <w:t>except if the SCG is deactivated</w:t>
      </w:r>
      <w:r w:rsidR="0016399D" w:rsidRPr="001B1744">
        <w:rPr>
          <w:noProof/>
        </w:rPr>
        <w:t xml:space="preserve"> </w:t>
      </w:r>
      <w:r w:rsidRPr="001B1744">
        <w:rPr>
          <w:noProof/>
        </w:rPr>
        <w:t>(i.e. PSCell is newly added or changed)</w:t>
      </w:r>
      <w:r w:rsidRPr="001B1744">
        <w:rPr>
          <w:noProof/>
          <w:lang w:eastAsia="zh-TW"/>
        </w:rPr>
        <w:t>;</w:t>
      </w:r>
    </w:p>
    <w:p w14:paraId="7ABF56E9" w14:textId="77777777" w:rsidR="00411627" w:rsidRPr="001B1744" w:rsidRDefault="00411627" w:rsidP="00411627">
      <w:pPr>
        <w:pStyle w:val="B1"/>
        <w:rPr>
          <w:noProof/>
        </w:rPr>
      </w:pPr>
      <w:r w:rsidRPr="001B1744">
        <w:rPr>
          <w:noProof/>
        </w:rPr>
        <w:t>-</w:t>
      </w:r>
      <w:r w:rsidRPr="001B1744">
        <w:rPr>
          <w:noProof/>
        </w:rPr>
        <w:tab/>
      </w:r>
      <w:r w:rsidRPr="001B1744">
        <w:rPr>
          <w:i/>
          <w:noProof/>
        </w:rPr>
        <w:t>p</w:t>
      </w:r>
      <w:r w:rsidRPr="001B1744">
        <w:rPr>
          <w:i/>
          <w:noProof/>
          <w:lang w:eastAsia="ko-KR"/>
        </w:rPr>
        <w:t>hr-P</w:t>
      </w:r>
      <w:r w:rsidRPr="001B1744">
        <w:rPr>
          <w:i/>
          <w:noProof/>
        </w:rPr>
        <w:t>rohibitTimer</w:t>
      </w:r>
      <w:r w:rsidRPr="001B1744">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1B1744" w:rsidRDefault="00411627" w:rsidP="00411627">
      <w:pPr>
        <w:pStyle w:val="B2"/>
        <w:rPr>
          <w:noProof/>
        </w:rPr>
      </w:pPr>
      <w:r w:rsidRPr="001B1744">
        <w:rPr>
          <w:noProof/>
        </w:rPr>
        <w:t>-</w:t>
      </w:r>
      <w:r w:rsidRPr="001B1744">
        <w:rPr>
          <w:noProof/>
        </w:rPr>
        <w:tab/>
        <w:t>there are UL resources allocated for transmission or there is a PUCCH transmission on this cell, and the required power backoff due to power management (as allowed by P-MPR</w:t>
      </w:r>
      <w:r w:rsidRPr="001B1744">
        <w:rPr>
          <w:noProof/>
          <w:vertAlign w:val="subscript"/>
        </w:rPr>
        <w:t>c</w:t>
      </w:r>
      <w:r w:rsidRPr="001B1744">
        <w:rPr>
          <w:noProof/>
        </w:rPr>
        <w:t xml:space="preserve"> </w:t>
      </w:r>
      <w:r w:rsidRPr="001B1744">
        <w:rPr>
          <w:noProof/>
          <w:lang w:eastAsia="ko-KR"/>
        </w:rPr>
        <w:t>as specified in TS 38.101</w:t>
      </w:r>
      <w:r w:rsidR="003C3233" w:rsidRPr="001B1744">
        <w:rPr>
          <w:noProof/>
          <w:lang w:eastAsia="ko-KR"/>
        </w:rPr>
        <w:t>-1</w:t>
      </w:r>
      <w:r w:rsidRPr="001B1744">
        <w:rPr>
          <w:noProof/>
          <w:lang w:eastAsia="ko-KR"/>
        </w:rPr>
        <w:t xml:space="preserve"> </w:t>
      </w:r>
      <w:r w:rsidRPr="001B1744">
        <w:rPr>
          <w:noProof/>
        </w:rPr>
        <w:t>[</w:t>
      </w:r>
      <w:r w:rsidR="003C3233" w:rsidRPr="001B1744">
        <w:rPr>
          <w:noProof/>
          <w:lang w:eastAsia="ko-KR"/>
        </w:rPr>
        <w:t>14</w:t>
      </w:r>
      <w:r w:rsidRPr="001B1744">
        <w:rPr>
          <w:noProof/>
        </w:rPr>
        <w:t>]</w:t>
      </w:r>
      <w:r w:rsidR="003C3233" w:rsidRPr="001B1744">
        <w:rPr>
          <w:noProof/>
        </w:rPr>
        <w:t>, TS 38.101-2 [15]</w:t>
      </w:r>
      <w:r w:rsidR="00D7424B" w:rsidRPr="001B1744">
        <w:rPr>
          <w:noProof/>
        </w:rPr>
        <w:t>,</w:t>
      </w:r>
      <w:r w:rsidR="003C3233" w:rsidRPr="001B1744">
        <w:rPr>
          <w:noProof/>
        </w:rPr>
        <w:t xml:space="preserve"> and TS 38.101-3 [16]</w:t>
      </w:r>
      <w:r w:rsidRPr="001B1744">
        <w:rPr>
          <w:noProof/>
        </w:rPr>
        <w:t xml:space="preserve">) for this cell has changed more than </w:t>
      </w:r>
      <w:r w:rsidRPr="001B1744">
        <w:rPr>
          <w:i/>
          <w:noProof/>
        </w:rPr>
        <w:t>phr-Tx-PowerFactorChange</w:t>
      </w:r>
      <w:r w:rsidRPr="001B1744">
        <w:rPr>
          <w:noProof/>
        </w:rPr>
        <w:t xml:space="preserve"> dB since the last transmission of a PHR when the MAC entity had UL resources allocated for transmission or PUCCH transmission on this cell.</w:t>
      </w:r>
    </w:p>
    <w:p w14:paraId="66826DB6" w14:textId="77777777" w:rsidR="004B7C2C" w:rsidRPr="001B1744" w:rsidRDefault="004B7C2C" w:rsidP="004B7C2C">
      <w:pPr>
        <w:pStyle w:val="B1"/>
        <w:rPr>
          <w:noProof/>
        </w:rPr>
      </w:pPr>
      <w:r w:rsidRPr="001B1744">
        <w:rPr>
          <w:noProof/>
        </w:rPr>
        <w:t>-</w:t>
      </w:r>
      <w:r w:rsidRPr="001B1744">
        <w:rPr>
          <w:noProof/>
        </w:rPr>
        <w:tab/>
        <w:t xml:space="preserve">Upon </w:t>
      </w:r>
      <w:r w:rsidR="003D1B02" w:rsidRPr="001B1744">
        <w:rPr>
          <w:noProof/>
          <w:lang w:eastAsia="ko-KR"/>
        </w:rPr>
        <w:t xml:space="preserve">switching </w:t>
      </w:r>
      <w:r w:rsidRPr="001B1744">
        <w:rPr>
          <w:noProof/>
        </w:rPr>
        <w:t>of activated BWP from dormant BWP to non-dormant DL BWP of an SCell of any MAC entity with configured uplink</w:t>
      </w:r>
      <w:r w:rsidR="003F09F9" w:rsidRPr="001B1744">
        <w:rPr>
          <w:noProof/>
        </w:rPr>
        <w:t>;</w:t>
      </w:r>
    </w:p>
    <w:p w14:paraId="27E8A849" w14:textId="5312E416" w:rsidR="007D72B2" w:rsidRPr="001B1744" w:rsidRDefault="003F09F9" w:rsidP="00854E13">
      <w:pPr>
        <w:pStyle w:val="B1"/>
        <w:rPr>
          <w:noProof/>
        </w:rPr>
      </w:pPr>
      <w:r w:rsidRPr="001B1744">
        <w:rPr>
          <w:noProof/>
        </w:rPr>
        <w:t>-</w:t>
      </w:r>
      <w:r w:rsidRPr="001B1744">
        <w:rPr>
          <w:noProof/>
        </w:rPr>
        <w:tab/>
        <w:t xml:space="preserve">if </w:t>
      </w:r>
      <w:r w:rsidRPr="001B1744">
        <w:rPr>
          <w:i/>
          <w:iCs/>
          <w:noProof/>
        </w:rPr>
        <w:t>mpe-Reporting</w:t>
      </w:r>
      <w:r w:rsidR="00F91560" w:rsidRPr="001B1744">
        <w:rPr>
          <w:i/>
          <w:iCs/>
          <w:noProof/>
        </w:rPr>
        <w:t>-FR2</w:t>
      </w:r>
      <w:r w:rsidRPr="001B1744">
        <w:rPr>
          <w:noProof/>
        </w:rPr>
        <w:t xml:space="preserve"> is configured, </w:t>
      </w:r>
      <w:r w:rsidR="007D72B2" w:rsidRPr="001B1744">
        <w:rPr>
          <w:noProof/>
        </w:rPr>
        <w:t xml:space="preserve">and </w:t>
      </w:r>
      <w:r w:rsidRPr="001B1744">
        <w:rPr>
          <w:i/>
          <w:iCs/>
          <w:noProof/>
        </w:rPr>
        <w:t>mpe-ProhibitTimer</w:t>
      </w:r>
      <w:r w:rsidRPr="001B1744">
        <w:rPr>
          <w:noProof/>
        </w:rPr>
        <w:t xml:space="preserve"> is not running</w:t>
      </w:r>
      <w:r w:rsidR="007D72B2" w:rsidRPr="001B1744">
        <w:rPr>
          <w:noProof/>
        </w:rPr>
        <w:t>:</w:t>
      </w:r>
    </w:p>
    <w:p w14:paraId="0C06ED61" w14:textId="77777777" w:rsidR="007D72B2" w:rsidRPr="001B1744" w:rsidRDefault="007D72B2" w:rsidP="00265EBE">
      <w:pPr>
        <w:pStyle w:val="B2"/>
        <w:rPr>
          <w:noProof/>
        </w:rPr>
      </w:pPr>
      <w:r w:rsidRPr="001B1744">
        <w:rPr>
          <w:noProof/>
        </w:rPr>
        <w:lastRenderedPageBreak/>
        <w:t>-</w:t>
      </w:r>
      <w:r w:rsidRPr="001B1744">
        <w:rPr>
          <w:noProof/>
        </w:rPr>
        <w:tab/>
      </w:r>
      <w:r w:rsidR="003F09F9" w:rsidRPr="001B1744">
        <w:rPr>
          <w:noProof/>
        </w:rPr>
        <w:t xml:space="preserve">the measured P-MPR applied to meet </w:t>
      </w:r>
      <w:r w:rsidR="00F91560" w:rsidRPr="001B1744">
        <w:rPr>
          <w:noProof/>
        </w:rPr>
        <w:t xml:space="preserve">FR2 </w:t>
      </w:r>
      <w:r w:rsidR="003F09F9" w:rsidRPr="001B1744">
        <w:rPr>
          <w:noProof/>
        </w:rPr>
        <w:t>MPE requirements as specified in TS 38.101-2 [15] is equal to</w:t>
      </w:r>
      <w:r w:rsidR="00F91560" w:rsidRPr="001B1744">
        <w:rPr>
          <w:noProof/>
        </w:rPr>
        <w:t xml:space="preserve"> or larger than</w:t>
      </w:r>
      <w:r w:rsidR="003F09F9" w:rsidRPr="001B1744">
        <w:rPr>
          <w:noProof/>
        </w:rPr>
        <w:t xml:space="preserve"> </w:t>
      </w:r>
      <w:r w:rsidR="003F09F9" w:rsidRPr="001B1744">
        <w:rPr>
          <w:i/>
          <w:iCs/>
          <w:noProof/>
        </w:rPr>
        <w:t>mpe-Threshold</w:t>
      </w:r>
      <w:r w:rsidR="003F09F9" w:rsidRPr="001B1744">
        <w:rPr>
          <w:noProof/>
        </w:rPr>
        <w:t xml:space="preserve"> for at least one activated </w:t>
      </w:r>
      <w:r w:rsidR="00F91560" w:rsidRPr="001B1744">
        <w:rPr>
          <w:noProof/>
        </w:rPr>
        <w:t xml:space="preserve">FR2 </w:t>
      </w:r>
      <w:r w:rsidR="003F09F9" w:rsidRPr="001B1744">
        <w:rPr>
          <w:noProof/>
        </w:rPr>
        <w:t>Serving Cell since the last transmission of a PHR in this MAC entity</w:t>
      </w:r>
      <w:r w:rsidRPr="001B1744">
        <w:rPr>
          <w:noProof/>
        </w:rPr>
        <w:t>; or</w:t>
      </w:r>
    </w:p>
    <w:p w14:paraId="00CD5A70" w14:textId="5AB62DFE" w:rsidR="007D72B2" w:rsidRPr="001B1744" w:rsidRDefault="007D72B2" w:rsidP="00265EBE">
      <w:pPr>
        <w:pStyle w:val="B2"/>
        <w:rPr>
          <w:noProof/>
        </w:rPr>
      </w:pPr>
      <w:r w:rsidRPr="001B1744">
        <w:rPr>
          <w:noProof/>
        </w:rPr>
        <w:t>-</w:t>
      </w:r>
      <w:r w:rsidRPr="001B1744">
        <w:rPr>
          <w:noProof/>
        </w:rPr>
        <w:tab/>
        <w:t xml:space="preserve">the measured P-MPR applied to meet FR2 MPE requirements as specified in TS 38.101-2 [15] has changed more than </w:t>
      </w:r>
      <w:r w:rsidRPr="001B1744">
        <w:rPr>
          <w:i/>
          <w:noProof/>
        </w:rPr>
        <w:t>phr-Tx-PowerFactorChange</w:t>
      </w:r>
      <w:r w:rsidRPr="001B1744">
        <w:rPr>
          <w:noProof/>
        </w:rPr>
        <w:t xml:space="preserve"> dB for at least one activated FR2 Serving Cell since the last transmission of a PHR </w:t>
      </w:r>
      <w:r w:rsidRPr="001B1744">
        <w:t xml:space="preserve">due to the measured P-MPR applied to meet MPE requirements being equal to or larger than </w:t>
      </w:r>
      <w:proofErr w:type="spellStart"/>
      <w:r w:rsidRPr="001B1744">
        <w:rPr>
          <w:i/>
          <w:iCs/>
        </w:rPr>
        <w:t>mpe</w:t>
      </w:r>
      <w:proofErr w:type="spellEnd"/>
      <w:r w:rsidRPr="001B1744">
        <w:rPr>
          <w:i/>
          <w:iCs/>
        </w:rPr>
        <w:t>-Threshold</w:t>
      </w:r>
      <w:r w:rsidRPr="001B1744">
        <w:t xml:space="preserve"> </w:t>
      </w:r>
      <w:r w:rsidRPr="001B1744">
        <w:rPr>
          <w:noProof/>
        </w:rPr>
        <w:t>in this MAC entity</w:t>
      </w:r>
      <w:r w:rsidR="004839E4" w:rsidRPr="001B1744">
        <w:rPr>
          <w:noProof/>
        </w:rPr>
        <w:t>.</w:t>
      </w:r>
    </w:p>
    <w:p w14:paraId="34B7C3AC" w14:textId="070340E9" w:rsidR="003F09F9" w:rsidRPr="001B1744" w:rsidRDefault="006A77D3" w:rsidP="008D2B95">
      <w:pPr>
        <w:pStyle w:val="B1"/>
        <w:rPr>
          <w:noProof/>
        </w:rPr>
      </w:pPr>
      <w:r w:rsidRPr="001B1744">
        <w:tab/>
      </w:r>
      <w:r w:rsidR="004839E4" w:rsidRPr="001B1744">
        <w:t>i</w:t>
      </w:r>
      <w:r w:rsidR="00F91560" w:rsidRPr="001B1744">
        <w:rPr>
          <w:noProof/>
        </w:rPr>
        <w:t>n which case the PHR is referred below to as 'MPE P-MPR report'</w:t>
      </w:r>
      <w:r w:rsidR="003F09F9" w:rsidRPr="001B1744">
        <w:rPr>
          <w:noProof/>
        </w:rPr>
        <w:t>.</w:t>
      </w:r>
    </w:p>
    <w:p w14:paraId="08DA6E30" w14:textId="77777777" w:rsidR="00411627" w:rsidRPr="001B1744" w:rsidRDefault="00411627" w:rsidP="00411627">
      <w:pPr>
        <w:pStyle w:val="NO"/>
        <w:rPr>
          <w:noProof/>
        </w:rPr>
      </w:pPr>
      <w:r w:rsidRPr="001B1744">
        <w:rPr>
          <w:noProof/>
        </w:rPr>
        <w:t>NOTE</w:t>
      </w:r>
      <w:r w:rsidRPr="001B1744">
        <w:rPr>
          <w:noProof/>
          <w:lang w:eastAsia="ko-KR"/>
        </w:rPr>
        <w:t xml:space="preserve"> 2</w:t>
      </w:r>
      <w:r w:rsidRPr="001B1744">
        <w:rPr>
          <w:noProof/>
        </w:rPr>
        <w:t>:</w:t>
      </w:r>
      <w:r w:rsidRPr="001B1744">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1B1744">
        <w:rPr>
          <w:noProof/>
          <w:vertAlign w:val="subscript"/>
        </w:rPr>
        <w:t>CMAX,</w:t>
      </w:r>
      <w:r w:rsidRPr="001B1744">
        <w:rPr>
          <w:noProof/>
          <w:vertAlign w:val="subscript"/>
          <w:lang w:eastAsia="ko-KR"/>
        </w:rPr>
        <w:t>f,</w:t>
      </w:r>
      <w:r w:rsidRPr="001B1744">
        <w:rPr>
          <w:noProof/>
          <w:vertAlign w:val="subscript"/>
        </w:rPr>
        <w:t>c</w:t>
      </w:r>
      <w:r w:rsidRPr="001B1744">
        <w:rPr>
          <w:noProof/>
        </w:rPr>
        <w:t>/PH when a PHR is triggered by other triggering conditions.</w:t>
      </w:r>
    </w:p>
    <w:p w14:paraId="3EC1CC9A" w14:textId="79C4605A" w:rsidR="00FA61AC" w:rsidRPr="001B1744" w:rsidRDefault="00FA61AC" w:rsidP="00FA61AC">
      <w:pPr>
        <w:pStyle w:val="NO"/>
        <w:rPr>
          <w:noProof/>
        </w:rPr>
      </w:pPr>
      <w:r w:rsidRPr="001B1744">
        <w:rPr>
          <w:noProof/>
        </w:rPr>
        <w:t>NOTE</w:t>
      </w:r>
      <w:r w:rsidRPr="001B1744">
        <w:rPr>
          <w:noProof/>
          <w:lang w:eastAsia="ko-KR"/>
        </w:rPr>
        <w:t xml:space="preserve"> 3</w:t>
      </w:r>
      <w:r w:rsidRPr="001B1744">
        <w:rPr>
          <w:noProof/>
        </w:rPr>
        <w:t>:</w:t>
      </w:r>
      <w:r w:rsidRPr="001B1744">
        <w:rPr>
          <w:noProof/>
        </w:rPr>
        <w:tab/>
        <w:t xml:space="preserve">If a HARQ process is configured with </w:t>
      </w:r>
      <w:r w:rsidRPr="001B1744">
        <w:rPr>
          <w:i/>
          <w:noProof/>
          <w:lang w:eastAsia="ko-KR"/>
        </w:rPr>
        <w:t>cg-RetransmissionTimer</w:t>
      </w:r>
      <w:r w:rsidRPr="001B1744">
        <w:rPr>
          <w:noProof/>
        </w:rPr>
        <w:t xml:space="preserve"> and if the PHR is already included in a MAC PDU for transmission</w:t>
      </w:r>
      <w:r w:rsidR="001B4570" w:rsidRPr="001B1744">
        <w:t xml:space="preserve"> </w:t>
      </w:r>
      <w:r w:rsidR="001B4570" w:rsidRPr="001B1744">
        <w:rPr>
          <w:noProof/>
        </w:rPr>
        <w:t>on configured grant</w:t>
      </w:r>
      <w:r w:rsidRPr="001B1744">
        <w:rPr>
          <w:noProof/>
        </w:rPr>
        <w:t xml:space="preserve"> by this HARQ process, but not yet transmitted by lower layers, it is up to UE implementation how to handle the PHR content.</w:t>
      </w:r>
    </w:p>
    <w:p w14:paraId="73EB7B70" w14:textId="77777777" w:rsidR="00411627" w:rsidRPr="001B1744" w:rsidRDefault="00411627" w:rsidP="003F09F9">
      <w:pPr>
        <w:rPr>
          <w:noProof/>
        </w:rPr>
      </w:pPr>
      <w:r w:rsidRPr="001B1744">
        <w:rPr>
          <w:noProof/>
        </w:rPr>
        <w:t xml:space="preserve">If the MAC entity has UL resources allocated for </w:t>
      </w:r>
      <w:r w:rsidRPr="001B1744">
        <w:rPr>
          <w:noProof/>
          <w:lang w:eastAsia="ko-KR"/>
        </w:rPr>
        <w:t xml:space="preserve">a </w:t>
      </w:r>
      <w:r w:rsidRPr="001B1744">
        <w:rPr>
          <w:noProof/>
        </w:rPr>
        <w:t>new transmission the MAC entity shall:</w:t>
      </w:r>
    </w:p>
    <w:p w14:paraId="2BEB7E43" w14:textId="77777777" w:rsidR="00411627" w:rsidRPr="001B1744" w:rsidRDefault="00411627" w:rsidP="00411627">
      <w:pPr>
        <w:pStyle w:val="B1"/>
        <w:rPr>
          <w:noProof/>
          <w:lang w:eastAsia="ko-KR"/>
        </w:rPr>
      </w:pPr>
      <w:r w:rsidRPr="001B1744">
        <w:rPr>
          <w:noProof/>
          <w:lang w:eastAsia="ko-KR"/>
        </w:rPr>
        <w:t>1&gt;</w:t>
      </w:r>
      <w:r w:rsidRPr="001B1744">
        <w:rPr>
          <w:noProof/>
        </w:rPr>
        <w:tab/>
        <w:t>if it is the first UL resource allocated for a new transmission since the last MAC reset</w:t>
      </w:r>
      <w:r w:rsidRPr="001B1744">
        <w:rPr>
          <w:noProof/>
          <w:lang w:eastAsia="ko-KR"/>
        </w:rPr>
        <w:t>:</w:t>
      </w:r>
    </w:p>
    <w:p w14:paraId="04578C83" w14:textId="5BA67ABF"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start </w:t>
      </w:r>
      <w:r w:rsidRPr="001B1744">
        <w:rPr>
          <w:i/>
          <w:noProof/>
        </w:rPr>
        <w:t>phr-PeriodicTimer</w:t>
      </w:r>
      <w:r w:rsidR="008D1317" w:rsidRPr="001B1744">
        <w:rPr>
          <w:noProof/>
        </w:rPr>
        <w:t>.</w:t>
      </w:r>
    </w:p>
    <w:p w14:paraId="2DB62B99" w14:textId="77777777" w:rsidR="00411627" w:rsidRPr="001B1744" w:rsidRDefault="00411627" w:rsidP="00411627">
      <w:pPr>
        <w:pStyle w:val="B1"/>
        <w:rPr>
          <w:noProof/>
        </w:rPr>
      </w:pPr>
      <w:r w:rsidRPr="001B1744">
        <w:rPr>
          <w:noProof/>
          <w:lang w:eastAsia="ko-KR"/>
        </w:rPr>
        <w:t>1&gt;</w:t>
      </w:r>
      <w:r w:rsidRPr="001B1744">
        <w:rPr>
          <w:noProof/>
        </w:rPr>
        <w:tab/>
        <w:t>if the Power Headroom reporting procedure determines that at least one PHR has been triggered and not cancelled</w:t>
      </w:r>
      <w:r w:rsidR="00EB5286" w:rsidRPr="001B1744">
        <w:rPr>
          <w:noProof/>
        </w:rPr>
        <w:t>;</w:t>
      </w:r>
      <w:r w:rsidRPr="001B1744">
        <w:rPr>
          <w:noProof/>
        </w:rPr>
        <w:t xml:space="preserve"> and</w:t>
      </w:r>
    </w:p>
    <w:p w14:paraId="40B3544A" w14:textId="77777777" w:rsidR="00411627" w:rsidRPr="001B1744" w:rsidRDefault="00411627" w:rsidP="00411627">
      <w:pPr>
        <w:pStyle w:val="B1"/>
        <w:rPr>
          <w:noProof/>
        </w:rPr>
      </w:pPr>
      <w:r w:rsidRPr="001B1744">
        <w:rPr>
          <w:noProof/>
          <w:lang w:eastAsia="ko-KR"/>
        </w:rPr>
        <w:t>1&gt;</w:t>
      </w:r>
      <w:r w:rsidRPr="001B1744">
        <w:rPr>
          <w:noProof/>
        </w:rPr>
        <w:tab/>
        <w:t xml:space="preserve">if the allocated UL resources can accommodate </w:t>
      </w:r>
      <w:r w:rsidRPr="001B1744">
        <w:rPr>
          <w:noProof/>
          <w:lang w:eastAsia="zh-CN"/>
        </w:rPr>
        <w:t xml:space="preserve">the </w:t>
      </w:r>
      <w:r w:rsidRPr="001B1744">
        <w:rPr>
          <w:noProof/>
        </w:rPr>
        <w:t xml:space="preserve">MAC </w:t>
      </w:r>
      <w:r w:rsidRPr="001B1744">
        <w:rPr>
          <w:noProof/>
          <w:lang w:eastAsia="ko-KR"/>
        </w:rPr>
        <w:t>CE</w:t>
      </w:r>
      <w:r w:rsidRPr="001B1744">
        <w:rPr>
          <w:noProof/>
        </w:rPr>
        <w:t xml:space="preserve"> for PHR which the MAC entity is configured to transmit</w:t>
      </w:r>
      <w:r w:rsidRPr="001B1744">
        <w:rPr>
          <w:noProof/>
          <w:lang w:eastAsia="zh-CN"/>
        </w:rPr>
        <w:t>,</w:t>
      </w:r>
      <w:r w:rsidRPr="001B1744">
        <w:t xml:space="preserve"> plus its </w:t>
      </w:r>
      <w:proofErr w:type="spellStart"/>
      <w:r w:rsidRPr="001B1744">
        <w:t>subheader</w:t>
      </w:r>
      <w:proofErr w:type="spellEnd"/>
      <w:r w:rsidRPr="001B1744">
        <w:rPr>
          <w:lang w:eastAsia="zh-CN"/>
        </w:rPr>
        <w:t>,</w:t>
      </w:r>
      <w:r w:rsidRPr="001B1744">
        <w:rPr>
          <w:noProof/>
        </w:rPr>
        <w:t xml:space="preserve"> as a result of</w:t>
      </w:r>
      <w:r w:rsidR="00EB5286" w:rsidRPr="001B1744">
        <w:t xml:space="preserve"> </w:t>
      </w:r>
      <w:r w:rsidR="00EB5286" w:rsidRPr="001B1744">
        <w:rPr>
          <w:noProof/>
        </w:rPr>
        <w:t xml:space="preserve">LCP as defined in </w:t>
      </w:r>
      <w:r w:rsidR="00B9580D" w:rsidRPr="001B1744">
        <w:rPr>
          <w:noProof/>
        </w:rPr>
        <w:t>clause</w:t>
      </w:r>
      <w:r w:rsidR="00EB5286" w:rsidRPr="001B1744">
        <w:rPr>
          <w:noProof/>
        </w:rPr>
        <w:t xml:space="preserve"> 5.4.3.1</w:t>
      </w:r>
      <w:r w:rsidRPr="001B1744">
        <w:rPr>
          <w:noProof/>
        </w:rPr>
        <w:t>:</w:t>
      </w:r>
    </w:p>
    <w:p w14:paraId="3AB56E34"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 xml:space="preserve">if </w:t>
      </w:r>
      <w:r w:rsidRPr="001B1744">
        <w:rPr>
          <w:i/>
          <w:noProof/>
          <w:lang w:eastAsia="ko-KR"/>
        </w:rPr>
        <w:t>multiplePHR</w:t>
      </w:r>
      <w:r w:rsidRPr="001B1744">
        <w:rPr>
          <w:noProof/>
          <w:lang w:eastAsia="ko-KR"/>
        </w:rPr>
        <w:t xml:space="preserve"> </w:t>
      </w:r>
      <w:r w:rsidR="00D272FB" w:rsidRPr="001B1744">
        <w:rPr>
          <w:noProof/>
          <w:lang w:eastAsia="ko-KR"/>
        </w:rPr>
        <w:t xml:space="preserve">with value </w:t>
      </w:r>
      <w:r w:rsidR="00D272FB" w:rsidRPr="001B1744">
        <w:rPr>
          <w:i/>
          <w:noProof/>
          <w:lang w:eastAsia="ko-KR"/>
        </w:rPr>
        <w:t>true</w:t>
      </w:r>
      <w:r w:rsidR="00D272FB" w:rsidRPr="001B1744">
        <w:rPr>
          <w:noProof/>
          <w:lang w:eastAsia="ko-KR"/>
        </w:rPr>
        <w:t xml:space="preserve"> </w:t>
      </w:r>
      <w:r w:rsidRPr="001B1744">
        <w:rPr>
          <w:noProof/>
          <w:lang w:eastAsia="ko-KR"/>
        </w:rPr>
        <w:t>is configured:</w:t>
      </w:r>
    </w:p>
    <w:p w14:paraId="6E2E9040" w14:textId="77777777" w:rsidR="00E02BFE" w:rsidRPr="001B1744" w:rsidRDefault="00411627" w:rsidP="00E02BFE">
      <w:pPr>
        <w:pStyle w:val="B3"/>
        <w:rPr>
          <w:noProof/>
          <w:lang w:eastAsia="ko-KR"/>
        </w:rPr>
      </w:pPr>
      <w:r w:rsidRPr="001B1744">
        <w:rPr>
          <w:noProof/>
          <w:lang w:eastAsia="ko-KR"/>
        </w:rPr>
        <w:t>3&gt;</w:t>
      </w:r>
      <w:r w:rsidRPr="001B1744">
        <w:rPr>
          <w:noProof/>
          <w:lang w:eastAsia="ko-KR"/>
        </w:rPr>
        <w:tab/>
        <w:t>for each activated Serving Cell with configured uplink associated with any MAC entity</w:t>
      </w:r>
      <w:r w:rsidR="004B7C2C" w:rsidRPr="001B1744">
        <w:rPr>
          <w:noProof/>
          <w:lang w:eastAsia="zh-CN"/>
        </w:rPr>
        <w:t xml:space="preserve"> of which the active DL BWP</w:t>
      </w:r>
      <w:r w:rsidR="004B7C2C" w:rsidRPr="001B1744">
        <w:rPr>
          <w:noProof/>
          <w:lang w:eastAsia="ko-KR"/>
        </w:rPr>
        <w:t xml:space="preserve"> is not dormant BWP</w:t>
      </w:r>
      <w:r w:rsidR="00E02BFE" w:rsidRPr="001B1744">
        <w:rPr>
          <w:noProof/>
          <w:lang w:eastAsia="ko-KR"/>
        </w:rPr>
        <w:t>; and</w:t>
      </w:r>
    </w:p>
    <w:p w14:paraId="5D519A21" w14:textId="0B60E582" w:rsidR="00411627" w:rsidRPr="001B1744" w:rsidRDefault="00E02BFE" w:rsidP="00E02BFE">
      <w:pPr>
        <w:pStyle w:val="B3"/>
        <w:rPr>
          <w:noProof/>
          <w:lang w:eastAsia="ko-KR"/>
        </w:rPr>
      </w:pPr>
      <w:r w:rsidRPr="001B1744">
        <w:rPr>
          <w:noProof/>
          <w:lang w:eastAsia="ko-KR"/>
        </w:rPr>
        <w:t>3&gt;</w:t>
      </w:r>
      <w:r w:rsidRPr="001B1744">
        <w:rPr>
          <w:noProof/>
          <w:lang w:eastAsia="ko-KR"/>
        </w:rPr>
        <w:tab/>
        <w:t>for each activated Serving Cell with configured uplink associated with E-UTRA MAC entity</w:t>
      </w:r>
      <w:r w:rsidR="00411627" w:rsidRPr="001B1744">
        <w:rPr>
          <w:noProof/>
          <w:lang w:eastAsia="ko-KR"/>
        </w:rPr>
        <w:t>:</w:t>
      </w:r>
    </w:p>
    <w:p w14:paraId="48E74005" w14:textId="77777777" w:rsidR="00434399" w:rsidRPr="001B1744" w:rsidRDefault="00434399" w:rsidP="00434399">
      <w:pPr>
        <w:pStyle w:val="B4"/>
        <w:rPr>
          <w:lang w:eastAsia="ko-KR"/>
        </w:rPr>
      </w:pPr>
      <w:r w:rsidRPr="001B1744">
        <w:rPr>
          <w:lang w:eastAsia="ko-KR"/>
        </w:rPr>
        <w:t>4&gt;</w:t>
      </w:r>
      <w:r w:rsidRPr="001B1744">
        <w:rPr>
          <w:lang w:eastAsia="ko-KR"/>
        </w:rPr>
        <w:tab/>
        <w:t xml:space="preserve">if </w:t>
      </w:r>
      <w:r w:rsidRPr="001B1744">
        <w:t>this MAC entity is configured with</w:t>
      </w:r>
      <w:r w:rsidRPr="001B1744">
        <w:rPr>
          <w:iCs/>
        </w:rPr>
        <w:t xml:space="preserve"> </w:t>
      </w:r>
      <w:proofErr w:type="spellStart"/>
      <w:r w:rsidRPr="001B1744">
        <w:rPr>
          <w:i/>
          <w:iCs/>
        </w:rPr>
        <w:t>twoPHRMode</w:t>
      </w:r>
      <w:proofErr w:type="spellEnd"/>
      <w:r w:rsidRPr="001B1744">
        <w:rPr>
          <w:lang w:eastAsia="ko-KR"/>
        </w:rPr>
        <w:t>:</w:t>
      </w:r>
    </w:p>
    <w:p w14:paraId="6A8FDFB9" w14:textId="77777777" w:rsidR="00434399" w:rsidRPr="001B1744" w:rsidRDefault="00434399" w:rsidP="00434399">
      <w:pPr>
        <w:pStyle w:val="B5"/>
        <w:rPr>
          <w:lang w:eastAsia="ko-KR"/>
        </w:rPr>
      </w:pPr>
      <w:r w:rsidRPr="001B1744">
        <w:rPr>
          <w:lang w:eastAsia="ko-KR"/>
        </w:rPr>
        <w:t>5&gt;</w:t>
      </w:r>
      <w:r w:rsidRPr="001B1744">
        <w:rPr>
          <w:lang w:eastAsia="ko-KR"/>
        </w:rPr>
        <w:tab/>
        <w:t>if this Serving Cell is configured with multiple TRP PUSCH repetition and the MAC entity this Serving Cell</w:t>
      </w:r>
      <w:r w:rsidRPr="001B1744">
        <w:rPr>
          <w:lang w:eastAsia="zh-CN"/>
        </w:rPr>
        <w:t xml:space="preserve"> belongs to</w:t>
      </w:r>
      <w:r w:rsidRPr="001B1744">
        <w:rPr>
          <w:lang w:eastAsia="ko-KR"/>
        </w:rPr>
        <w:t xml:space="preserve"> is configured with </w:t>
      </w:r>
      <w:proofErr w:type="spellStart"/>
      <w:r w:rsidRPr="001B1744">
        <w:rPr>
          <w:i/>
          <w:iCs/>
        </w:rPr>
        <w:t>twoPHRMode</w:t>
      </w:r>
      <w:proofErr w:type="spellEnd"/>
      <w:r w:rsidRPr="001B1744">
        <w:rPr>
          <w:lang w:eastAsia="ko-KR"/>
        </w:rPr>
        <w:t>:</w:t>
      </w:r>
    </w:p>
    <w:p w14:paraId="2C86A93B" w14:textId="7F772007" w:rsidR="00434399" w:rsidRPr="001B1744" w:rsidRDefault="00434399" w:rsidP="000B2AEF">
      <w:pPr>
        <w:pStyle w:val="B5"/>
        <w:ind w:left="1988"/>
        <w:rPr>
          <w:lang w:eastAsia="ko-KR"/>
        </w:rPr>
      </w:pPr>
      <w:r w:rsidRPr="001B1744">
        <w:rPr>
          <w:lang w:eastAsia="ko-KR"/>
        </w:rPr>
        <w:t>6&gt;</w:t>
      </w:r>
      <w:r w:rsidRPr="001B1744">
        <w:rPr>
          <w:lang w:eastAsia="ko-KR"/>
        </w:rPr>
        <w:tab/>
        <w:t>obtain two values of the Type 1 or the value of Type 3 power headroom for the corresponding uplink carrier as specified in clause 7.7 of TS 38.213 [6] for NR Serving Cell</w:t>
      </w:r>
      <w:r w:rsidR="0017253A" w:rsidRPr="001B1744">
        <w:rPr>
          <w:lang w:eastAsia="ko-KR"/>
        </w:rPr>
        <w:t>.</w:t>
      </w:r>
    </w:p>
    <w:p w14:paraId="4516FAEC" w14:textId="77777777" w:rsidR="00434399" w:rsidRPr="001B1744" w:rsidRDefault="00434399" w:rsidP="00434399">
      <w:pPr>
        <w:pStyle w:val="B5"/>
        <w:rPr>
          <w:lang w:eastAsia="ko-KR"/>
        </w:rPr>
      </w:pPr>
      <w:r w:rsidRPr="001B1744">
        <w:rPr>
          <w:lang w:eastAsia="ko-KR"/>
        </w:rPr>
        <w:t>5&gt;</w:t>
      </w:r>
      <w:r w:rsidRPr="001B1744">
        <w:rPr>
          <w:lang w:eastAsia="ko-KR"/>
        </w:rPr>
        <w:tab/>
        <w:t>else:</w:t>
      </w:r>
    </w:p>
    <w:p w14:paraId="1DA51C4F" w14:textId="1814BB49" w:rsidR="00434399" w:rsidRPr="001B1744" w:rsidRDefault="00434399" w:rsidP="00434399">
      <w:pPr>
        <w:pStyle w:val="B5"/>
        <w:ind w:left="1988"/>
        <w:rPr>
          <w:lang w:eastAsia="ko-KR"/>
        </w:rPr>
      </w:pPr>
      <w:r w:rsidRPr="001B1744">
        <w:rPr>
          <w:lang w:eastAsia="ko-KR"/>
        </w:rPr>
        <w:t>6&gt;</w:t>
      </w:r>
      <w:r w:rsidRPr="001B1744">
        <w:rPr>
          <w:lang w:eastAsia="ko-KR"/>
        </w:rPr>
        <w:tab/>
        <w:t>obtain the value of the Type 1 or Type 3 power headroom for the corresponding uplink carrier as specified in clause 7.7 of TS 38.213 [6] for NR Serving Cell and clause 5.1.1.2 of TS 36.213 [17] for E-UTRA Serving Cell</w:t>
      </w:r>
      <w:r w:rsidR="0017253A" w:rsidRPr="001B1744">
        <w:rPr>
          <w:lang w:eastAsia="ko-KR"/>
        </w:rPr>
        <w:t>.</w:t>
      </w:r>
    </w:p>
    <w:p w14:paraId="623BBDBE" w14:textId="1D610017" w:rsidR="00434399" w:rsidRPr="001B1744" w:rsidRDefault="00434399" w:rsidP="00434399">
      <w:pPr>
        <w:pStyle w:val="B4"/>
        <w:rPr>
          <w:lang w:eastAsia="ko-KR"/>
        </w:rPr>
      </w:pPr>
      <w:r w:rsidRPr="001B1744">
        <w:rPr>
          <w:lang w:eastAsia="ko-KR"/>
        </w:rPr>
        <w:t>4&gt;</w:t>
      </w:r>
      <w:r w:rsidRPr="001B1744">
        <w:rPr>
          <w:lang w:eastAsia="ko-KR"/>
        </w:rPr>
        <w:tab/>
        <w:t>else (</w:t>
      </w:r>
      <w:proofErr w:type="gramStart"/>
      <w:r w:rsidRPr="001B1744">
        <w:rPr>
          <w:lang w:eastAsia="ko-KR"/>
        </w:rPr>
        <w:t>i.e.</w:t>
      </w:r>
      <w:proofErr w:type="gramEnd"/>
      <w:r w:rsidRPr="001B1744">
        <w:rPr>
          <w:lang w:eastAsia="ko-KR"/>
        </w:rPr>
        <w:t xml:space="preserve"> </w:t>
      </w:r>
      <w:r w:rsidRPr="001B1744">
        <w:t>this MAC entity is not configured with</w:t>
      </w:r>
      <w:r w:rsidRPr="001B1744">
        <w:rPr>
          <w:iCs/>
        </w:rPr>
        <w:t xml:space="preserve"> </w:t>
      </w:r>
      <w:proofErr w:type="spellStart"/>
      <w:r w:rsidRPr="001B1744">
        <w:rPr>
          <w:i/>
          <w:iCs/>
        </w:rPr>
        <w:t>twoPHRMode</w:t>
      </w:r>
      <w:proofErr w:type="spellEnd"/>
      <w:r w:rsidRPr="001B1744">
        <w:rPr>
          <w:iCs/>
        </w:rPr>
        <w:t>)</w:t>
      </w:r>
      <w:r w:rsidRPr="001B1744">
        <w:rPr>
          <w:lang w:eastAsia="ko-KR"/>
        </w:rPr>
        <w:t>:</w:t>
      </w:r>
    </w:p>
    <w:p w14:paraId="28EB00F6" w14:textId="77777777" w:rsidR="00434399" w:rsidRPr="001B1744" w:rsidRDefault="00434399" w:rsidP="00434399">
      <w:pPr>
        <w:pStyle w:val="B5"/>
        <w:rPr>
          <w:lang w:eastAsia="ko-KR"/>
        </w:rPr>
      </w:pPr>
      <w:r w:rsidRPr="001B1744">
        <w:rPr>
          <w:lang w:eastAsia="ko-KR"/>
        </w:rPr>
        <w:t>5&gt;</w:t>
      </w:r>
      <w:r w:rsidRPr="001B1744">
        <w:rPr>
          <w:lang w:eastAsia="ko-KR"/>
        </w:rPr>
        <w:tab/>
        <w:t>if this Serving Cell is configured with multiple TRP PUSCH repetition and the MAC entity this Serving Cell</w:t>
      </w:r>
      <w:r w:rsidRPr="001B1744">
        <w:rPr>
          <w:lang w:eastAsia="zh-CN"/>
        </w:rPr>
        <w:t xml:space="preserve"> belongs to</w:t>
      </w:r>
      <w:r w:rsidRPr="001B1744">
        <w:rPr>
          <w:lang w:eastAsia="ko-KR"/>
        </w:rPr>
        <w:t xml:space="preserve"> is configured with </w:t>
      </w:r>
      <w:proofErr w:type="spellStart"/>
      <w:r w:rsidRPr="001B1744">
        <w:rPr>
          <w:i/>
          <w:iCs/>
        </w:rPr>
        <w:t>twoPHRMode</w:t>
      </w:r>
      <w:proofErr w:type="spellEnd"/>
      <w:r w:rsidRPr="001B1744">
        <w:rPr>
          <w:lang w:eastAsia="ko-KR"/>
        </w:rPr>
        <w:t>:</w:t>
      </w:r>
    </w:p>
    <w:p w14:paraId="1DEA6166" w14:textId="77777777" w:rsidR="00FE20F7" w:rsidRPr="001B1744" w:rsidRDefault="00FE20F7" w:rsidP="00FE20F7">
      <w:pPr>
        <w:pStyle w:val="B6"/>
      </w:pPr>
      <w:r w:rsidRPr="001B1744">
        <w:t>6&gt;</w:t>
      </w:r>
      <w:r w:rsidRPr="001B1744">
        <w:tab/>
        <w:t>if there is at least one real PUSCH transmission at the slot where the PHR MAC CE is transmitted:</w:t>
      </w:r>
    </w:p>
    <w:p w14:paraId="43A74405" w14:textId="1FF15A4B" w:rsidR="00FE20F7" w:rsidRPr="001B1744" w:rsidRDefault="00FE20F7" w:rsidP="00D31CDD">
      <w:pPr>
        <w:pStyle w:val="B7"/>
        <w:ind w:left="2268" w:hanging="283"/>
      </w:pPr>
      <w:r w:rsidRPr="001B1744">
        <w:t>7&gt;</w:t>
      </w:r>
      <w:r w:rsidRPr="001B1744">
        <w:tab/>
        <w:t xml:space="preserve">obtain the value of the Type 1 power headroom of the first real transmission of the corresponding uplink carrier as specified in clause 7.7 of TS 38.213[6] for NR </w:t>
      </w:r>
      <w:r w:rsidR="00BF4F49" w:rsidRPr="001B1744">
        <w:t>S</w:t>
      </w:r>
      <w:r w:rsidRPr="001B1744">
        <w:t xml:space="preserve">erving </w:t>
      </w:r>
      <w:r w:rsidR="00BF4F49" w:rsidRPr="001B1744">
        <w:t>C</w:t>
      </w:r>
      <w:r w:rsidRPr="001B1744">
        <w:t>ell.</w:t>
      </w:r>
    </w:p>
    <w:p w14:paraId="02E955FA" w14:textId="77777777" w:rsidR="00FE20F7" w:rsidRPr="001B1744" w:rsidRDefault="00FE20F7" w:rsidP="00FE20F7">
      <w:pPr>
        <w:pStyle w:val="B6"/>
      </w:pPr>
      <w:r w:rsidRPr="001B1744">
        <w:t>6&gt;</w:t>
      </w:r>
      <w:r w:rsidRPr="001B1744">
        <w:tab/>
        <w:t>else if there is no real PUSCH transmission at the slot where the PHR MAC CE is transmitted:</w:t>
      </w:r>
    </w:p>
    <w:p w14:paraId="20351E09" w14:textId="4AEBED3D" w:rsidR="00FE20F7" w:rsidRPr="001B1744" w:rsidRDefault="00FE20F7" w:rsidP="00D31CDD">
      <w:pPr>
        <w:pStyle w:val="B7"/>
        <w:ind w:left="2268" w:hanging="283"/>
      </w:pPr>
      <w:r w:rsidRPr="001B1744">
        <w:lastRenderedPageBreak/>
        <w:t>7&gt;</w:t>
      </w:r>
      <w:r w:rsidRPr="001B1744">
        <w:tab/>
        <w:t xml:space="preserve">obtain the value of the type 1 power headroom of the reference PUSCH transmission associated with the </w:t>
      </w:r>
      <w:r w:rsidRPr="001B1744">
        <w:rPr>
          <w:i/>
          <w:iCs/>
        </w:rPr>
        <w:t>SRS-</w:t>
      </w:r>
      <w:proofErr w:type="spellStart"/>
      <w:r w:rsidRPr="001B1744">
        <w:rPr>
          <w:i/>
          <w:iCs/>
        </w:rPr>
        <w:t>ResourceSet</w:t>
      </w:r>
      <w:proofErr w:type="spellEnd"/>
      <w:r w:rsidRPr="001B1744">
        <w:t xml:space="preserve"> with a lower </w:t>
      </w:r>
      <w:r w:rsidRPr="001B1744">
        <w:rPr>
          <w:i/>
          <w:iCs/>
        </w:rPr>
        <w:t>SRS-</w:t>
      </w:r>
      <w:proofErr w:type="spellStart"/>
      <w:r w:rsidRPr="001B1744">
        <w:rPr>
          <w:i/>
          <w:iCs/>
        </w:rPr>
        <w:t>resourceSetID</w:t>
      </w:r>
      <w:proofErr w:type="spellEnd"/>
      <w:r w:rsidRPr="001B1744">
        <w:t xml:space="preserve"> or the value of the type 3 power headroom for the corresponding uplink carrier as specified in clause 7.7 of TS 38.213[6] for NR </w:t>
      </w:r>
      <w:r w:rsidR="00B96BCC" w:rsidRPr="001B1744">
        <w:t>S</w:t>
      </w:r>
      <w:r w:rsidRPr="001B1744">
        <w:t xml:space="preserve">erving </w:t>
      </w:r>
      <w:r w:rsidR="00B96BCC" w:rsidRPr="001B1744">
        <w:t>C</w:t>
      </w:r>
      <w:r w:rsidRPr="001B1744">
        <w:t>ell.</w:t>
      </w:r>
    </w:p>
    <w:p w14:paraId="0AF51CB5" w14:textId="77777777" w:rsidR="00434399" w:rsidRPr="001B1744" w:rsidRDefault="00434399" w:rsidP="000B2AEF">
      <w:pPr>
        <w:pStyle w:val="B5"/>
        <w:rPr>
          <w:lang w:eastAsia="ko-KR"/>
        </w:rPr>
      </w:pPr>
      <w:r w:rsidRPr="001B1744">
        <w:rPr>
          <w:lang w:eastAsia="ko-KR"/>
        </w:rPr>
        <w:t>5&gt;</w:t>
      </w:r>
      <w:r w:rsidRPr="001B1744">
        <w:rPr>
          <w:lang w:eastAsia="ko-KR"/>
        </w:rPr>
        <w:tab/>
        <w:t>else:</w:t>
      </w:r>
    </w:p>
    <w:p w14:paraId="1E92CAA4" w14:textId="3912048F" w:rsidR="00411627" w:rsidRPr="001B1744" w:rsidRDefault="00434399" w:rsidP="000B2AEF">
      <w:pPr>
        <w:pStyle w:val="B6"/>
        <w:rPr>
          <w:noProof/>
          <w:lang w:eastAsia="ko-KR"/>
        </w:rPr>
      </w:pPr>
      <w:r w:rsidRPr="001B1744">
        <w:rPr>
          <w:noProof/>
          <w:lang w:eastAsia="ko-KR"/>
        </w:rPr>
        <w:t>6</w:t>
      </w:r>
      <w:r w:rsidR="00411627" w:rsidRPr="001B1744">
        <w:rPr>
          <w:noProof/>
          <w:lang w:eastAsia="ko-KR"/>
        </w:rPr>
        <w:t>&gt;</w:t>
      </w:r>
      <w:r w:rsidR="00411627" w:rsidRPr="001B1744">
        <w:rPr>
          <w:noProof/>
          <w:lang w:eastAsia="ko-KR"/>
        </w:rPr>
        <w:tab/>
        <w:t>obtain the value of the Type 1 or Type 3 power headroom for the corresponding uplink carrier</w:t>
      </w:r>
      <w:r w:rsidR="000D76D9" w:rsidRPr="001B1744">
        <w:rPr>
          <w:noProof/>
          <w:lang w:eastAsia="ko-KR"/>
        </w:rPr>
        <w:t xml:space="preserve"> as specified in </w:t>
      </w:r>
      <w:r w:rsidR="00B9580D" w:rsidRPr="001B1744">
        <w:rPr>
          <w:noProof/>
          <w:lang w:eastAsia="ko-KR"/>
        </w:rPr>
        <w:t>clause</w:t>
      </w:r>
      <w:r w:rsidR="000D76D9" w:rsidRPr="001B1744">
        <w:rPr>
          <w:noProof/>
          <w:lang w:eastAsia="ko-KR"/>
        </w:rPr>
        <w:t xml:space="preserve"> 7.7 of TS 38.213 [6]</w:t>
      </w:r>
      <w:r w:rsidR="00522B7C" w:rsidRPr="001B1744">
        <w:rPr>
          <w:noProof/>
          <w:lang w:eastAsia="ko-KR"/>
        </w:rPr>
        <w:t xml:space="preserve"> for NR Serving Cell and clause 5.1.1.2 of TS 36.213 [17] for E-UTRA Serving Cell</w:t>
      </w:r>
      <w:r w:rsidR="0017253A" w:rsidRPr="001B1744">
        <w:rPr>
          <w:noProof/>
          <w:lang w:eastAsia="ko-KR"/>
        </w:rPr>
        <w:t>.</w:t>
      </w:r>
    </w:p>
    <w:p w14:paraId="0074C994"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this MAC entity has UL resources allocated for transmission on this Serving Cell; or</w:t>
      </w:r>
    </w:p>
    <w:p w14:paraId="1B65D7A2"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if the other MAC entity, if configured, has UL resources allocated for transmission on this Serving Cell and </w:t>
      </w:r>
      <w:r w:rsidRPr="001B1744">
        <w:rPr>
          <w:i/>
          <w:noProof/>
          <w:lang w:eastAsia="ko-KR"/>
        </w:rPr>
        <w:t>phr-ModeOtherCG</w:t>
      </w:r>
      <w:r w:rsidRPr="001B1744">
        <w:rPr>
          <w:noProof/>
          <w:lang w:eastAsia="ko-KR"/>
        </w:rPr>
        <w:t xml:space="preserve"> is set to </w:t>
      </w:r>
      <w:r w:rsidRPr="001B1744">
        <w:rPr>
          <w:i/>
          <w:noProof/>
          <w:lang w:eastAsia="ko-KR"/>
        </w:rPr>
        <w:t>real</w:t>
      </w:r>
      <w:r w:rsidRPr="001B1744">
        <w:rPr>
          <w:noProof/>
          <w:lang w:eastAsia="ko-KR"/>
        </w:rPr>
        <w:t xml:space="preserve"> by upper layers:</w:t>
      </w:r>
    </w:p>
    <w:p w14:paraId="2D0E236B"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obtain the value for the corresponding P</w:t>
      </w:r>
      <w:r w:rsidRPr="001B1744">
        <w:rPr>
          <w:noProof/>
          <w:vertAlign w:val="subscript"/>
          <w:lang w:eastAsia="ko-KR"/>
        </w:rPr>
        <w:t>CMAX,f,c</w:t>
      </w:r>
      <w:r w:rsidRPr="001B1744">
        <w:rPr>
          <w:noProof/>
          <w:lang w:eastAsia="ko-KR"/>
        </w:rPr>
        <w:t xml:space="preserve"> field from the physical layer.</w:t>
      </w:r>
    </w:p>
    <w:p w14:paraId="12717C61" w14:textId="77777777" w:rsidR="003F09F9" w:rsidRPr="001B1744" w:rsidRDefault="003F09F9" w:rsidP="00854E13">
      <w:pPr>
        <w:pStyle w:val="B5"/>
        <w:rPr>
          <w:noProof/>
          <w:lang w:eastAsia="ko-KR"/>
        </w:rPr>
      </w:pPr>
      <w:r w:rsidRPr="001B1744">
        <w:rPr>
          <w:noProof/>
          <w:lang w:eastAsia="ko-KR"/>
        </w:rPr>
        <w:t>5&gt;</w:t>
      </w:r>
      <w:r w:rsidRPr="001B1744">
        <w:rPr>
          <w:noProof/>
          <w:lang w:eastAsia="ko-KR"/>
        </w:rPr>
        <w:tab/>
        <w:t xml:space="preserve">if </w:t>
      </w:r>
      <w:r w:rsidRPr="001B1744">
        <w:rPr>
          <w:i/>
          <w:iCs/>
          <w:noProof/>
          <w:lang w:eastAsia="ko-KR"/>
        </w:rPr>
        <w:t>mpe-Reporting</w:t>
      </w:r>
      <w:r w:rsidR="00F91560" w:rsidRPr="001B1744">
        <w:rPr>
          <w:i/>
          <w:iCs/>
          <w:noProof/>
          <w:lang w:eastAsia="ko-KR"/>
        </w:rPr>
        <w:t>-FR2</w:t>
      </w:r>
      <w:r w:rsidRPr="001B1744">
        <w:rPr>
          <w:noProof/>
          <w:lang w:eastAsia="ko-KR"/>
        </w:rPr>
        <w:t xml:space="preserve"> is configured</w:t>
      </w:r>
      <w:r w:rsidR="00F91560" w:rsidRPr="001B1744">
        <w:rPr>
          <w:noProof/>
          <w:lang w:eastAsia="ko-KR"/>
        </w:rPr>
        <w:t xml:space="preserve"> and this Serving Cell operates on FR2 and this Serving Cell is associated to this MAC entity</w:t>
      </w:r>
      <w:r w:rsidRPr="001B1744">
        <w:rPr>
          <w:noProof/>
          <w:lang w:eastAsia="ko-KR"/>
        </w:rPr>
        <w:t>:</w:t>
      </w:r>
    </w:p>
    <w:p w14:paraId="39271CDD" w14:textId="77777777" w:rsidR="00434399" w:rsidRPr="001B1744" w:rsidRDefault="003F09F9" w:rsidP="00434399">
      <w:pPr>
        <w:pStyle w:val="B6"/>
        <w:rPr>
          <w:lang w:eastAsia="ko-KR"/>
        </w:rPr>
      </w:pPr>
      <w:r w:rsidRPr="001B1744">
        <w:rPr>
          <w:noProof/>
          <w:lang w:eastAsia="ko-KR"/>
        </w:rPr>
        <w:t>6&gt;</w:t>
      </w:r>
      <w:r w:rsidRPr="001B1744">
        <w:rPr>
          <w:noProof/>
          <w:lang w:eastAsia="ko-KR"/>
        </w:rPr>
        <w:tab/>
        <w:t>obtain the value for the corresponding MPE field from the physical layer</w:t>
      </w:r>
      <w:r w:rsidR="00F91560" w:rsidRPr="001B1744">
        <w:rPr>
          <w:noProof/>
          <w:lang w:eastAsia="ko-KR"/>
        </w:rPr>
        <w:t>.</w:t>
      </w:r>
    </w:p>
    <w:p w14:paraId="2C8B0DA6" w14:textId="634A1786" w:rsidR="00434399" w:rsidRPr="001B1744" w:rsidRDefault="00434399" w:rsidP="00434399">
      <w:pPr>
        <w:pStyle w:val="B5"/>
        <w:rPr>
          <w:lang w:eastAsia="ko-KR"/>
        </w:rPr>
      </w:pPr>
      <w:r w:rsidRPr="001B1744">
        <w:rPr>
          <w:lang w:eastAsia="ko-KR"/>
        </w:rPr>
        <w:t>5&gt;</w:t>
      </w:r>
      <w:r w:rsidRPr="001B1744">
        <w:rPr>
          <w:lang w:eastAsia="ko-KR"/>
        </w:rPr>
        <w:tab/>
        <w:t xml:space="preserve">if </w:t>
      </w:r>
      <w:r w:rsidRPr="001B1744">
        <w:rPr>
          <w:i/>
          <w:iCs/>
          <w:lang w:eastAsia="ko-KR"/>
        </w:rPr>
        <w:t>mpe-Reporting-FR2-r17</w:t>
      </w:r>
      <w:r w:rsidRPr="001B1744">
        <w:rPr>
          <w:iCs/>
          <w:lang w:eastAsia="ko-KR"/>
        </w:rPr>
        <w:t xml:space="preserve"> is configured </w:t>
      </w:r>
      <w:r w:rsidRPr="001B1744">
        <w:rPr>
          <w:lang w:eastAsia="ko-KR"/>
        </w:rPr>
        <w:t>and this Serving Cell operates on FR2 and this Serving Cell is associated to this MAC entity:</w:t>
      </w:r>
    </w:p>
    <w:p w14:paraId="6D975818" w14:textId="77777777" w:rsidR="00434399" w:rsidRPr="001B1744" w:rsidRDefault="00434399" w:rsidP="00434399">
      <w:pPr>
        <w:pStyle w:val="B6"/>
      </w:pPr>
      <w:r w:rsidRPr="001B1744">
        <w:t>6&gt;</w:t>
      </w:r>
      <w:r w:rsidRPr="001B1744">
        <w:tab/>
        <w:t xml:space="preserve">obtain the value for the corresponding </w:t>
      </w:r>
      <w:proofErr w:type="spellStart"/>
      <w:r w:rsidRPr="001B1744">
        <w:t>MPE</w:t>
      </w:r>
      <w:r w:rsidRPr="001B1744">
        <w:rPr>
          <w:vertAlign w:val="subscript"/>
        </w:rPr>
        <w:t>i</w:t>
      </w:r>
      <w:proofErr w:type="spellEnd"/>
      <w:r w:rsidRPr="001B1744">
        <w:t xml:space="preserve"> field from the physical </w:t>
      </w:r>
      <w:proofErr w:type="gramStart"/>
      <w:r w:rsidRPr="001B1744">
        <w:t>layer;</w:t>
      </w:r>
      <w:proofErr w:type="gramEnd"/>
    </w:p>
    <w:p w14:paraId="26BD4F6C" w14:textId="74E29DB4" w:rsidR="003F09F9" w:rsidRPr="001B1744" w:rsidRDefault="00434399" w:rsidP="00434399">
      <w:pPr>
        <w:pStyle w:val="B6"/>
        <w:rPr>
          <w:noProof/>
          <w:lang w:eastAsia="ko-KR"/>
        </w:rPr>
      </w:pPr>
      <w:r w:rsidRPr="001B1744">
        <w:t>6&gt;</w:t>
      </w:r>
      <w:r w:rsidRPr="001B1744">
        <w:tab/>
        <w:t xml:space="preserve">obtain the value for the corresponding </w:t>
      </w:r>
      <w:proofErr w:type="spellStart"/>
      <w:r w:rsidRPr="001B1744">
        <w:t>Resource</w:t>
      </w:r>
      <w:r w:rsidRPr="001B1744">
        <w:rPr>
          <w:vertAlign w:val="subscript"/>
          <w:lang w:eastAsia="ko-KR"/>
        </w:rPr>
        <w:t>i</w:t>
      </w:r>
      <w:proofErr w:type="spellEnd"/>
      <w:r w:rsidRPr="001B1744">
        <w:t xml:space="preserve"> field from the physical layer.</w:t>
      </w:r>
    </w:p>
    <w:p w14:paraId="479CAA94" w14:textId="77777777" w:rsidR="00411627" w:rsidRPr="001B1744" w:rsidRDefault="00411627" w:rsidP="003F09F9">
      <w:pPr>
        <w:pStyle w:val="B3"/>
        <w:rPr>
          <w:noProof/>
          <w:lang w:eastAsia="ko-KR"/>
        </w:rPr>
      </w:pPr>
      <w:r w:rsidRPr="001B1744">
        <w:rPr>
          <w:noProof/>
          <w:lang w:eastAsia="ko-KR"/>
        </w:rPr>
        <w:t>3&gt;</w:t>
      </w:r>
      <w:r w:rsidRPr="001B1744">
        <w:rPr>
          <w:noProof/>
          <w:lang w:eastAsia="ko-KR"/>
        </w:rPr>
        <w:tab/>
        <w:t xml:space="preserve">if </w:t>
      </w:r>
      <w:r w:rsidRPr="001B1744">
        <w:rPr>
          <w:i/>
          <w:noProof/>
          <w:lang w:eastAsia="ko-KR"/>
        </w:rPr>
        <w:t>phr-Type2OtherCell</w:t>
      </w:r>
      <w:r w:rsidRPr="001B1744">
        <w:rPr>
          <w:noProof/>
          <w:lang w:eastAsia="ko-KR"/>
        </w:rPr>
        <w:t xml:space="preserve"> </w:t>
      </w:r>
      <w:r w:rsidR="00D272FB" w:rsidRPr="001B1744">
        <w:rPr>
          <w:noProof/>
          <w:lang w:eastAsia="ko-KR"/>
        </w:rPr>
        <w:t xml:space="preserve">with value </w:t>
      </w:r>
      <w:r w:rsidR="00D272FB" w:rsidRPr="001B1744">
        <w:rPr>
          <w:i/>
          <w:noProof/>
          <w:lang w:eastAsia="ko-KR"/>
        </w:rPr>
        <w:t>true</w:t>
      </w:r>
      <w:r w:rsidR="00D272FB" w:rsidRPr="001B1744">
        <w:rPr>
          <w:noProof/>
          <w:lang w:eastAsia="ko-KR"/>
        </w:rPr>
        <w:t xml:space="preserve"> </w:t>
      </w:r>
      <w:r w:rsidRPr="001B1744">
        <w:rPr>
          <w:noProof/>
          <w:lang w:eastAsia="ko-KR"/>
        </w:rPr>
        <w:t>is configured:</w:t>
      </w:r>
    </w:p>
    <w:p w14:paraId="6048C4C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r>
      <w:r w:rsidR="004E1F8E" w:rsidRPr="001B1744">
        <w:rPr>
          <w:noProof/>
          <w:lang w:eastAsia="ko-KR"/>
        </w:rPr>
        <w:t xml:space="preserve">if </w:t>
      </w:r>
      <w:r w:rsidR="00EB5286" w:rsidRPr="001B1744">
        <w:rPr>
          <w:noProof/>
          <w:lang w:eastAsia="ko-KR"/>
        </w:rPr>
        <w:t>the other MAC entity is E-UTRA MAC entity</w:t>
      </w:r>
      <w:r w:rsidRPr="001B1744">
        <w:rPr>
          <w:noProof/>
          <w:lang w:eastAsia="ko-KR"/>
        </w:rPr>
        <w:t>:</w:t>
      </w:r>
    </w:p>
    <w:p w14:paraId="62B1A95C"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obtain the value of the Type 2 power headroom for the SpCell of the other MAC entity</w:t>
      </w:r>
      <w:r w:rsidR="00EB5286" w:rsidRPr="001B1744">
        <w:rPr>
          <w:noProof/>
          <w:lang w:eastAsia="ko-KR"/>
        </w:rPr>
        <w:t xml:space="preserve"> (i.e. E-UTRA MAC entity)</w:t>
      </w:r>
      <w:r w:rsidRPr="001B1744">
        <w:rPr>
          <w:noProof/>
          <w:lang w:eastAsia="ko-KR"/>
        </w:rPr>
        <w:t>;</w:t>
      </w:r>
    </w:p>
    <w:p w14:paraId="54BB088F"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 xml:space="preserve">if </w:t>
      </w:r>
      <w:r w:rsidRPr="001B1744">
        <w:rPr>
          <w:i/>
          <w:noProof/>
          <w:lang w:eastAsia="ko-KR"/>
        </w:rPr>
        <w:t>phr-ModeOtherCG</w:t>
      </w:r>
      <w:r w:rsidRPr="001B1744">
        <w:rPr>
          <w:noProof/>
          <w:lang w:eastAsia="ko-KR"/>
        </w:rPr>
        <w:t xml:space="preserve"> is set to </w:t>
      </w:r>
      <w:r w:rsidRPr="001B1744">
        <w:rPr>
          <w:i/>
          <w:noProof/>
          <w:lang w:eastAsia="ko-KR"/>
        </w:rPr>
        <w:t>real</w:t>
      </w:r>
      <w:r w:rsidRPr="001B1744">
        <w:rPr>
          <w:noProof/>
          <w:lang w:eastAsia="ko-KR"/>
        </w:rPr>
        <w:t xml:space="preserve"> by upper layers:</w:t>
      </w:r>
    </w:p>
    <w:p w14:paraId="2644437F" w14:textId="77777777" w:rsidR="00411627" w:rsidRPr="001B1744" w:rsidRDefault="00411627" w:rsidP="00411627">
      <w:pPr>
        <w:pStyle w:val="B6"/>
        <w:rPr>
          <w:noProof/>
          <w:lang w:eastAsia="ko-KR"/>
        </w:rPr>
      </w:pPr>
      <w:r w:rsidRPr="001B1744">
        <w:rPr>
          <w:noProof/>
          <w:lang w:eastAsia="ko-KR"/>
        </w:rPr>
        <w:t>6&gt;</w:t>
      </w:r>
      <w:r w:rsidRPr="001B1744">
        <w:rPr>
          <w:noProof/>
          <w:lang w:eastAsia="ko-KR"/>
        </w:rPr>
        <w:tab/>
        <w:t>obtain the value for the corresponding P</w:t>
      </w:r>
      <w:r w:rsidRPr="001B1744">
        <w:rPr>
          <w:noProof/>
          <w:vertAlign w:val="subscript"/>
          <w:lang w:eastAsia="ko-KR"/>
        </w:rPr>
        <w:t>CMAX,f,c</w:t>
      </w:r>
      <w:r w:rsidRPr="001B1744">
        <w:rPr>
          <w:noProof/>
          <w:lang w:eastAsia="ko-KR"/>
        </w:rPr>
        <w:t xml:space="preserve"> field for the SpCell of the other MAC entity </w:t>
      </w:r>
      <w:r w:rsidR="00EB5286" w:rsidRPr="001B1744">
        <w:rPr>
          <w:noProof/>
          <w:lang w:eastAsia="ko-KR"/>
        </w:rPr>
        <w:t xml:space="preserve">(i.e. E-UTRA MAC entity) </w:t>
      </w:r>
      <w:r w:rsidRPr="001B1744">
        <w:rPr>
          <w:noProof/>
          <w:lang w:eastAsia="ko-KR"/>
        </w:rPr>
        <w:t>from the physical layer.</w:t>
      </w:r>
    </w:p>
    <w:p w14:paraId="23DE280B" w14:textId="6225C6D1" w:rsidR="00411627" w:rsidRPr="001B1744" w:rsidRDefault="00411627" w:rsidP="00411627">
      <w:pPr>
        <w:pStyle w:val="B3"/>
        <w:rPr>
          <w:noProof/>
        </w:rPr>
      </w:pPr>
      <w:r w:rsidRPr="001B1744">
        <w:rPr>
          <w:noProof/>
          <w:lang w:eastAsia="ko-KR"/>
        </w:rPr>
        <w:t>3&gt;</w:t>
      </w:r>
      <w:r w:rsidRPr="001B1744">
        <w:rPr>
          <w:noProof/>
        </w:rPr>
        <w:tab/>
        <w:t xml:space="preserve">instruct the Multiplexing and Assembly procedure to generate and transmit </w:t>
      </w:r>
      <w:r w:rsidR="007C19C5" w:rsidRPr="001B1744">
        <w:t>the Enhanced Multiple entry PHR as defined in clause 6.1.3.49 if this MAC entity is configured with</w:t>
      </w:r>
      <w:r w:rsidR="007C19C5" w:rsidRPr="001B1744">
        <w:rPr>
          <w:iCs/>
          <w:lang w:eastAsia="ko-KR"/>
        </w:rPr>
        <w:t xml:space="preserve"> </w:t>
      </w:r>
      <w:r w:rsidR="007C19C5" w:rsidRPr="001B1744">
        <w:rPr>
          <w:i/>
          <w:iCs/>
          <w:lang w:eastAsia="ko-KR"/>
        </w:rPr>
        <w:t>mpe-Reporting-FR2-r17</w:t>
      </w:r>
      <w:r w:rsidR="007C19C5" w:rsidRPr="001B1744">
        <w:rPr>
          <w:iCs/>
          <w:lang w:eastAsia="ko-KR"/>
        </w:rPr>
        <w:t xml:space="preserve"> </w:t>
      </w:r>
      <w:r w:rsidR="007C19C5" w:rsidRPr="001B1744">
        <w:t xml:space="preserve">or the Enhanced Multiple Entry PHR for multiple TRP MAC CE as defined in clause 6.1.3.51 if this MAC entity is configured with </w:t>
      </w:r>
      <w:proofErr w:type="spellStart"/>
      <w:r w:rsidR="007C19C5" w:rsidRPr="001B1744">
        <w:rPr>
          <w:i/>
          <w:iCs/>
        </w:rPr>
        <w:t>twoPHRMode</w:t>
      </w:r>
      <w:proofErr w:type="spellEnd"/>
      <w:r w:rsidR="007C19C5" w:rsidRPr="001B1744">
        <w:t xml:space="preserve"> or </w:t>
      </w:r>
      <w:r w:rsidR="00EB5286" w:rsidRPr="001B1744">
        <w:rPr>
          <w:noProof/>
        </w:rPr>
        <w:t>the Multiple Entry</w:t>
      </w:r>
      <w:r w:rsidRPr="001B1744">
        <w:rPr>
          <w:noProof/>
        </w:rPr>
        <w:t xml:space="preserve"> PHR MAC </w:t>
      </w:r>
      <w:r w:rsidRPr="001B1744">
        <w:rPr>
          <w:noProof/>
          <w:lang w:eastAsia="ko-KR"/>
        </w:rPr>
        <w:t>CE</w:t>
      </w:r>
      <w:r w:rsidRPr="001B1744">
        <w:rPr>
          <w:noProof/>
        </w:rPr>
        <w:t xml:space="preserve"> as defined in </w:t>
      </w:r>
      <w:r w:rsidR="00B9580D" w:rsidRPr="001B1744">
        <w:rPr>
          <w:noProof/>
        </w:rPr>
        <w:t>clause</w:t>
      </w:r>
      <w:r w:rsidRPr="001B1744">
        <w:rPr>
          <w:noProof/>
        </w:rPr>
        <w:t xml:space="preserve"> 6.1.3.</w:t>
      </w:r>
      <w:r w:rsidRPr="001B1744">
        <w:rPr>
          <w:noProof/>
          <w:lang w:eastAsia="ko-KR"/>
        </w:rPr>
        <w:t>9</w:t>
      </w:r>
      <w:r w:rsidRPr="001B1744">
        <w:rPr>
          <w:noProof/>
        </w:rPr>
        <w:t xml:space="preserve"> </w:t>
      </w:r>
      <w:r w:rsidR="007C19C5" w:rsidRPr="001B1744">
        <w:t>otherwise</w:t>
      </w:r>
      <w:r w:rsidR="007C19C5" w:rsidRPr="001B1744">
        <w:rPr>
          <w:noProof/>
        </w:rPr>
        <w:t xml:space="preserve"> </w:t>
      </w:r>
      <w:r w:rsidRPr="001B1744">
        <w:rPr>
          <w:noProof/>
        </w:rPr>
        <w:t>based on the values reported by the physical layer.</w:t>
      </w:r>
    </w:p>
    <w:p w14:paraId="1CB2FDB9" w14:textId="77777777" w:rsidR="00411627" w:rsidRPr="001B1744" w:rsidRDefault="00411627" w:rsidP="00411627">
      <w:pPr>
        <w:pStyle w:val="B2"/>
        <w:rPr>
          <w:noProof/>
        </w:rPr>
      </w:pPr>
      <w:r w:rsidRPr="001B1744">
        <w:rPr>
          <w:noProof/>
          <w:lang w:eastAsia="ko-KR"/>
        </w:rPr>
        <w:t>2&gt;</w:t>
      </w:r>
      <w:r w:rsidRPr="001B1744">
        <w:rPr>
          <w:noProof/>
        </w:rPr>
        <w:tab/>
        <w:t>else</w:t>
      </w:r>
      <w:r w:rsidRPr="001B1744">
        <w:rPr>
          <w:noProof/>
          <w:lang w:eastAsia="ko-KR"/>
        </w:rPr>
        <w:t xml:space="preserve"> (i.e. Single Entry PHR format is used)</w:t>
      </w:r>
      <w:r w:rsidRPr="001B1744">
        <w:rPr>
          <w:noProof/>
        </w:rPr>
        <w:t>:</w:t>
      </w:r>
    </w:p>
    <w:p w14:paraId="7032C062" w14:textId="77777777" w:rsidR="007C19C5" w:rsidRPr="001B1744" w:rsidRDefault="007C19C5" w:rsidP="000B2AEF">
      <w:pPr>
        <w:pStyle w:val="B3"/>
        <w:rPr>
          <w:lang w:eastAsia="ko-KR"/>
        </w:rPr>
      </w:pPr>
      <w:r w:rsidRPr="001B1744">
        <w:rPr>
          <w:lang w:eastAsia="ko-KR"/>
        </w:rPr>
        <w:t>3&gt;</w:t>
      </w:r>
      <w:r w:rsidRPr="001B1744">
        <w:rPr>
          <w:lang w:eastAsia="ko-KR"/>
        </w:rPr>
        <w:tab/>
        <w:t xml:space="preserve">if </w:t>
      </w:r>
      <w:r w:rsidRPr="001B1744">
        <w:t>this MAC entity is configured with</w:t>
      </w:r>
      <w:r w:rsidRPr="001B1744">
        <w:rPr>
          <w:iCs/>
        </w:rPr>
        <w:t xml:space="preserve"> </w:t>
      </w:r>
      <w:proofErr w:type="spellStart"/>
      <w:r w:rsidRPr="001B1744">
        <w:rPr>
          <w:i/>
          <w:iCs/>
        </w:rPr>
        <w:t>twoPHRMode</w:t>
      </w:r>
      <w:proofErr w:type="spellEnd"/>
      <w:r w:rsidRPr="001B1744">
        <w:rPr>
          <w:lang w:eastAsia="ko-KR"/>
        </w:rPr>
        <w:t>:</w:t>
      </w:r>
    </w:p>
    <w:p w14:paraId="660B6EC1" w14:textId="0345B56C" w:rsidR="007C19C5" w:rsidRPr="001B1744" w:rsidRDefault="007C19C5" w:rsidP="000B2AEF">
      <w:pPr>
        <w:pStyle w:val="B4"/>
      </w:pPr>
      <w:r w:rsidRPr="001B1744">
        <w:rPr>
          <w:lang w:eastAsia="ko-KR"/>
        </w:rPr>
        <w:t>4&gt;</w:t>
      </w:r>
      <w:r w:rsidRPr="001B1744">
        <w:tab/>
        <w:t>obtain two values of the Type 1 power headroom from the physical layer</w:t>
      </w:r>
      <w:r w:rsidRPr="001B1744">
        <w:rPr>
          <w:lang w:eastAsia="ko-KR"/>
        </w:rPr>
        <w:t xml:space="preserve"> for the corresponding uplink carrier of the </w:t>
      </w:r>
      <w:proofErr w:type="spellStart"/>
      <w:r w:rsidRPr="001B1744">
        <w:rPr>
          <w:lang w:eastAsia="ko-KR"/>
        </w:rPr>
        <w:t>PCell</w:t>
      </w:r>
      <w:proofErr w:type="spellEnd"/>
      <w:r w:rsidR="00962A86" w:rsidRPr="001B1744">
        <w:t>.</w:t>
      </w:r>
    </w:p>
    <w:p w14:paraId="5FA4C564" w14:textId="77777777" w:rsidR="007C19C5" w:rsidRPr="001B1744" w:rsidRDefault="007C19C5" w:rsidP="000B2AEF">
      <w:pPr>
        <w:pStyle w:val="B3"/>
        <w:rPr>
          <w:lang w:eastAsia="ko-KR"/>
        </w:rPr>
      </w:pPr>
      <w:r w:rsidRPr="001B1744">
        <w:rPr>
          <w:lang w:eastAsia="ko-KR"/>
        </w:rPr>
        <w:t>3&gt;</w:t>
      </w:r>
      <w:r w:rsidRPr="001B1744">
        <w:rPr>
          <w:lang w:eastAsia="ko-KR"/>
        </w:rPr>
        <w:tab/>
        <w:t>else:</w:t>
      </w:r>
    </w:p>
    <w:p w14:paraId="19BC5FE0" w14:textId="538DF7C5" w:rsidR="00411627" w:rsidRPr="001B1744" w:rsidRDefault="007C19C5" w:rsidP="000B2AEF">
      <w:pPr>
        <w:pStyle w:val="B4"/>
        <w:rPr>
          <w:noProof/>
        </w:rPr>
      </w:pPr>
      <w:r w:rsidRPr="001B1744">
        <w:rPr>
          <w:noProof/>
          <w:lang w:eastAsia="ko-KR"/>
        </w:rPr>
        <w:t>4</w:t>
      </w:r>
      <w:r w:rsidR="00411627" w:rsidRPr="001B1744">
        <w:rPr>
          <w:noProof/>
          <w:lang w:eastAsia="ko-KR"/>
        </w:rPr>
        <w:t>&gt;</w:t>
      </w:r>
      <w:r w:rsidR="00411627" w:rsidRPr="001B1744">
        <w:rPr>
          <w:noProof/>
        </w:rPr>
        <w:tab/>
        <w:t>obtain the value of the Type 1 power headroom from the physical layer</w:t>
      </w:r>
      <w:r w:rsidR="00411627" w:rsidRPr="001B1744">
        <w:rPr>
          <w:noProof/>
          <w:lang w:eastAsia="ko-KR"/>
        </w:rPr>
        <w:t xml:space="preserve"> for the corresponding uplink carrier of the PCell</w:t>
      </w:r>
      <w:r w:rsidR="00962A86" w:rsidRPr="001B1744">
        <w:rPr>
          <w:noProof/>
        </w:rPr>
        <w:t>.</w:t>
      </w:r>
    </w:p>
    <w:p w14:paraId="6AB6DAA8" w14:textId="77777777" w:rsidR="00411627" w:rsidRPr="001B1744" w:rsidRDefault="00411627" w:rsidP="00411627">
      <w:pPr>
        <w:pStyle w:val="B3"/>
        <w:rPr>
          <w:noProof/>
        </w:rPr>
      </w:pPr>
      <w:r w:rsidRPr="001B1744">
        <w:rPr>
          <w:noProof/>
        </w:rPr>
        <w:t>3&gt;</w:t>
      </w:r>
      <w:r w:rsidRPr="001B1744">
        <w:rPr>
          <w:noProof/>
        </w:rPr>
        <w:tab/>
        <w:t>obtain the value for the corresponding P</w:t>
      </w:r>
      <w:r w:rsidRPr="001B1744">
        <w:rPr>
          <w:noProof/>
          <w:vertAlign w:val="subscript"/>
        </w:rPr>
        <w:t>CMAX,</w:t>
      </w:r>
      <w:r w:rsidRPr="001B1744">
        <w:rPr>
          <w:noProof/>
          <w:vertAlign w:val="subscript"/>
          <w:lang w:eastAsia="ko-KR"/>
        </w:rPr>
        <w:t>f,</w:t>
      </w:r>
      <w:r w:rsidRPr="001B1744">
        <w:rPr>
          <w:noProof/>
          <w:vertAlign w:val="subscript"/>
        </w:rPr>
        <w:t>c</w:t>
      </w:r>
      <w:r w:rsidRPr="001B1744">
        <w:rPr>
          <w:noProof/>
        </w:rPr>
        <w:t xml:space="preserve"> field from the physical layer;</w:t>
      </w:r>
    </w:p>
    <w:p w14:paraId="03EF4769" w14:textId="77777777" w:rsidR="003F09F9" w:rsidRPr="001B1744" w:rsidRDefault="003F09F9" w:rsidP="003F09F9">
      <w:pPr>
        <w:pStyle w:val="B3"/>
        <w:rPr>
          <w:noProof/>
          <w:lang w:eastAsia="ko-KR"/>
        </w:rPr>
      </w:pPr>
      <w:r w:rsidRPr="001B1744">
        <w:rPr>
          <w:noProof/>
          <w:lang w:eastAsia="ko-KR"/>
        </w:rPr>
        <w:t>3&gt;</w:t>
      </w:r>
      <w:r w:rsidRPr="001B1744">
        <w:rPr>
          <w:noProof/>
          <w:lang w:eastAsia="ko-KR"/>
        </w:rPr>
        <w:tab/>
        <w:t xml:space="preserve">if </w:t>
      </w:r>
      <w:r w:rsidRPr="001B1744">
        <w:rPr>
          <w:i/>
          <w:iCs/>
          <w:noProof/>
          <w:lang w:eastAsia="ko-KR"/>
        </w:rPr>
        <w:t>mpe-Reporting</w:t>
      </w:r>
      <w:r w:rsidR="00F91560" w:rsidRPr="001B1744">
        <w:rPr>
          <w:i/>
          <w:iCs/>
          <w:noProof/>
          <w:lang w:eastAsia="ko-KR"/>
        </w:rPr>
        <w:t>-FR2</w:t>
      </w:r>
      <w:r w:rsidRPr="001B1744">
        <w:rPr>
          <w:noProof/>
          <w:lang w:eastAsia="ko-KR"/>
        </w:rPr>
        <w:t xml:space="preserve"> is configured</w:t>
      </w:r>
      <w:r w:rsidR="00F91560" w:rsidRPr="001B1744">
        <w:rPr>
          <w:noProof/>
          <w:lang w:eastAsia="ko-KR"/>
        </w:rPr>
        <w:t xml:space="preserve"> and this Serving Cell operates on FR2</w:t>
      </w:r>
      <w:r w:rsidRPr="001B1744">
        <w:rPr>
          <w:noProof/>
          <w:lang w:eastAsia="ko-KR"/>
        </w:rPr>
        <w:t>:</w:t>
      </w:r>
    </w:p>
    <w:p w14:paraId="378B9114" w14:textId="77777777" w:rsidR="007C19C5" w:rsidRPr="001B1744" w:rsidRDefault="003F09F9" w:rsidP="007C19C5">
      <w:pPr>
        <w:pStyle w:val="B4"/>
        <w:rPr>
          <w:lang w:eastAsia="ko-KR"/>
        </w:rPr>
      </w:pPr>
      <w:r w:rsidRPr="001B1744">
        <w:rPr>
          <w:noProof/>
          <w:lang w:eastAsia="ko-KR"/>
        </w:rPr>
        <w:t>4&gt;</w:t>
      </w:r>
      <w:r w:rsidRPr="001B1744">
        <w:rPr>
          <w:noProof/>
          <w:lang w:eastAsia="ko-KR"/>
        </w:rPr>
        <w:tab/>
        <w:t>obtain the value for the corresponding MPE field from the physical layer</w:t>
      </w:r>
      <w:r w:rsidR="00F91560" w:rsidRPr="001B1744">
        <w:rPr>
          <w:noProof/>
          <w:lang w:eastAsia="ko-KR"/>
        </w:rPr>
        <w:t>.</w:t>
      </w:r>
    </w:p>
    <w:p w14:paraId="004989B5" w14:textId="2A145C43" w:rsidR="007C19C5" w:rsidRPr="001B1744" w:rsidRDefault="007C19C5" w:rsidP="007C19C5">
      <w:pPr>
        <w:pStyle w:val="b30"/>
      </w:pPr>
      <w:r w:rsidRPr="001B1744">
        <w:lastRenderedPageBreak/>
        <w:t>3&gt;</w:t>
      </w:r>
      <w:r w:rsidRPr="001B1744">
        <w:tab/>
        <w:t xml:space="preserve">if </w:t>
      </w:r>
      <w:r w:rsidRPr="001B1744">
        <w:rPr>
          <w:i/>
          <w:iCs/>
        </w:rPr>
        <w:t>mpe-Reporting-FR2-r17</w:t>
      </w:r>
      <w:r w:rsidRPr="001B1744">
        <w:rPr>
          <w:iCs/>
        </w:rPr>
        <w:t xml:space="preserve"> is configured </w:t>
      </w:r>
      <w:r w:rsidRPr="001B1744">
        <w:t>and this Serving Cell operates on FR2 and this Serving Cell is associated to this MAC entity:</w:t>
      </w:r>
    </w:p>
    <w:p w14:paraId="20348546" w14:textId="77777777" w:rsidR="007C19C5" w:rsidRPr="001B1744" w:rsidRDefault="007C19C5" w:rsidP="007C19C5">
      <w:pPr>
        <w:pStyle w:val="B4"/>
      </w:pPr>
      <w:r w:rsidRPr="001B1744">
        <w:t>4&gt;</w:t>
      </w:r>
      <w:r w:rsidRPr="001B1744">
        <w:tab/>
        <w:t xml:space="preserve">obtain the value for the corresponding </w:t>
      </w:r>
      <w:proofErr w:type="spellStart"/>
      <w:r w:rsidRPr="001B1744">
        <w:t>MPE</w:t>
      </w:r>
      <w:r w:rsidRPr="001B1744">
        <w:rPr>
          <w:vertAlign w:val="subscript"/>
        </w:rPr>
        <w:t>i</w:t>
      </w:r>
      <w:proofErr w:type="spellEnd"/>
      <w:r w:rsidRPr="001B1744">
        <w:t xml:space="preserve"> field from the physical </w:t>
      </w:r>
      <w:proofErr w:type="gramStart"/>
      <w:r w:rsidRPr="001B1744">
        <w:t>layer;</w:t>
      </w:r>
      <w:proofErr w:type="gramEnd"/>
    </w:p>
    <w:p w14:paraId="0D933B99" w14:textId="453B5F95" w:rsidR="003F09F9" w:rsidRPr="001B1744" w:rsidRDefault="007C19C5" w:rsidP="007C19C5">
      <w:pPr>
        <w:pStyle w:val="B4"/>
        <w:rPr>
          <w:noProof/>
          <w:lang w:eastAsia="ko-KR"/>
        </w:rPr>
      </w:pPr>
      <w:r w:rsidRPr="001B1744">
        <w:rPr>
          <w:rFonts w:eastAsia="MS Mincho"/>
          <w:lang w:eastAsia="zh-CN"/>
        </w:rPr>
        <w:t>4&gt;</w:t>
      </w:r>
      <w:r w:rsidRPr="001B1744">
        <w:tab/>
      </w:r>
      <w:r w:rsidRPr="001B1744">
        <w:rPr>
          <w:rFonts w:eastAsia="MS Mincho"/>
          <w:lang w:eastAsia="zh-CN"/>
        </w:rPr>
        <w:t xml:space="preserve">obtain the value for the corresponding </w:t>
      </w:r>
      <w:proofErr w:type="spellStart"/>
      <w:r w:rsidRPr="001B1744">
        <w:t>Resource</w:t>
      </w:r>
      <w:r w:rsidRPr="001B1744">
        <w:rPr>
          <w:vertAlign w:val="subscript"/>
          <w:lang w:eastAsia="ko-KR"/>
        </w:rPr>
        <w:t>i</w:t>
      </w:r>
      <w:proofErr w:type="spellEnd"/>
      <w:r w:rsidRPr="001B1744">
        <w:rPr>
          <w:rFonts w:eastAsia="MS Mincho"/>
          <w:lang w:eastAsia="zh-CN"/>
        </w:rPr>
        <w:t xml:space="preserve"> field </w:t>
      </w:r>
      <w:r w:rsidRPr="001B1744">
        <w:t xml:space="preserve">from </w:t>
      </w:r>
      <w:r w:rsidRPr="001B1744">
        <w:rPr>
          <w:rFonts w:eastAsia="MS Mincho"/>
          <w:lang w:eastAsia="zh-CN"/>
        </w:rPr>
        <w:t>the physical layer.</w:t>
      </w:r>
    </w:p>
    <w:p w14:paraId="646215C0" w14:textId="6DE74BF2" w:rsidR="00411627" w:rsidRPr="001B1744" w:rsidRDefault="00411627" w:rsidP="003F09F9">
      <w:pPr>
        <w:pStyle w:val="B3"/>
        <w:rPr>
          <w:noProof/>
        </w:rPr>
      </w:pPr>
      <w:r w:rsidRPr="001B1744">
        <w:rPr>
          <w:noProof/>
          <w:lang w:eastAsia="ko-KR"/>
        </w:rPr>
        <w:t>3&gt;</w:t>
      </w:r>
      <w:r w:rsidRPr="001B1744">
        <w:rPr>
          <w:noProof/>
        </w:rPr>
        <w:tab/>
        <w:t xml:space="preserve">instruct the Multiplexing and Assembly procedure to generate and transmit </w:t>
      </w:r>
      <w:r w:rsidR="007C19C5" w:rsidRPr="001B1744">
        <w:t>the Enhanced Single entry PHR as defined in clause 6.1.3.48 if this MAC entity is configured with</w:t>
      </w:r>
      <w:r w:rsidR="007C19C5" w:rsidRPr="001B1744">
        <w:rPr>
          <w:iCs/>
          <w:lang w:eastAsia="ko-KR"/>
        </w:rPr>
        <w:t xml:space="preserve"> </w:t>
      </w:r>
      <w:r w:rsidR="007C19C5" w:rsidRPr="001B1744">
        <w:rPr>
          <w:i/>
          <w:iCs/>
          <w:lang w:eastAsia="ko-KR"/>
        </w:rPr>
        <w:t>mpe-Reporting-FR2-r17</w:t>
      </w:r>
      <w:r w:rsidR="007C19C5" w:rsidRPr="001B1744">
        <w:rPr>
          <w:iCs/>
          <w:lang w:eastAsia="ko-KR"/>
        </w:rPr>
        <w:t xml:space="preserve"> </w:t>
      </w:r>
      <w:r w:rsidR="007C19C5" w:rsidRPr="001B1744">
        <w:t xml:space="preserve">or the Enhanced Single Entry PHR for multiple TRP MAC </w:t>
      </w:r>
      <w:r w:rsidR="007C19C5" w:rsidRPr="001B1744">
        <w:rPr>
          <w:lang w:eastAsia="ko-KR"/>
        </w:rPr>
        <w:t>CE</w:t>
      </w:r>
      <w:r w:rsidR="007C19C5" w:rsidRPr="001B1744">
        <w:t xml:space="preserve"> as defined in clause 6.1.3.50 if this MAC entity is configured with </w:t>
      </w:r>
      <w:proofErr w:type="spellStart"/>
      <w:r w:rsidR="007C19C5" w:rsidRPr="001B1744">
        <w:rPr>
          <w:i/>
          <w:iCs/>
        </w:rPr>
        <w:t>twoPHRMode</w:t>
      </w:r>
      <w:proofErr w:type="spellEnd"/>
      <w:r w:rsidR="007C19C5" w:rsidRPr="001B1744">
        <w:t xml:space="preserve"> or </w:t>
      </w:r>
      <w:r w:rsidR="00EB5286" w:rsidRPr="001B1744">
        <w:rPr>
          <w:noProof/>
        </w:rPr>
        <w:t>the Single Entry</w:t>
      </w:r>
      <w:r w:rsidRPr="001B1744">
        <w:rPr>
          <w:noProof/>
        </w:rPr>
        <w:t xml:space="preserve"> PHR MAC </w:t>
      </w:r>
      <w:r w:rsidRPr="001B1744">
        <w:rPr>
          <w:noProof/>
          <w:lang w:eastAsia="ko-KR"/>
        </w:rPr>
        <w:t>CE</w:t>
      </w:r>
      <w:r w:rsidRPr="001B1744">
        <w:rPr>
          <w:noProof/>
        </w:rPr>
        <w:t xml:space="preserve"> as defined in </w:t>
      </w:r>
      <w:r w:rsidR="00B9580D" w:rsidRPr="001B1744">
        <w:rPr>
          <w:noProof/>
        </w:rPr>
        <w:t>clause</w:t>
      </w:r>
      <w:r w:rsidRPr="001B1744">
        <w:rPr>
          <w:noProof/>
        </w:rPr>
        <w:t xml:space="preserve"> 6.1.3.</w:t>
      </w:r>
      <w:r w:rsidRPr="001B1744">
        <w:rPr>
          <w:noProof/>
          <w:lang w:eastAsia="ko-KR"/>
        </w:rPr>
        <w:t>8</w:t>
      </w:r>
      <w:r w:rsidRPr="001B1744">
        <w:rPr>
          <w:noProof/>
        </w:rPr>
        <w:t xml:space="preserve"> </w:t>
      </w:r>
      <w:r w:rsidR="007C19C5" w:rsidRPr="001B1744">
        <w:t xml:space="preserve">otherwise </w:t>
      </w:r>
      <w:r w:rsidRPr="001B1744">
        <w:rPr>
          <w:noProof/>
        </w:rPr>
        <w:t>based on the value</w:t>
      </w:r>
      <w:r w:rsidR="00EB5286" w:rsidRPr="001B1744">
        <w:rPr>
          <w:noProof/>
        </w:rPr>
        <w:t>s</w:t>
      </w:r>
      <w:r w:rsidRPr="001B1744">
        <w:rPr>
          <w:noProof/>
        </w:rPr>
        <w:t xml:space="preserve"> reported by the physical layer.</w:t>
      </w:r>
    </w:p>
    <w:p w14:paraId="21E9574B" w14:textId="77777777" w:rsidR="003F09F9" w:rsidRPr="001B1744" w:rsidRDefault="003F09F9" w:rsidP="003F09F9">
      <w:pPr>
        <w:pStyle w:val="B2"/>
        <w:rPr>
          <w:noProof/>
          <w:lang w:eastAsia="ko-KR"/>
        </w:rPr>
      </w:pPr>
      <w:r w:rsidRPr="001B1744">
        <w:rPr>
          <w:noProof/>
          <w:lang w:eastAsia="ko-KR"/>
        </w:rPr>
        <w:t>2&gt;</w:t>
      </w:r>
      <w:r w:rsidRPr="001B1744">
        <w:rPr>
          <w:noProof/>
          <w:lang w:eastAsia="ko-KR"/>
        </w:rPr>
        <w:tab/>
        <w:t xml:space="preserve">if </w:t>
      </w:r>
      <w:r w:rsidR="00F91560" w:rsidRPr="001B1744">
        <w:rPr>
          <w:noProof/>
          <w:lang w:eastAsia="ko-KR"/>
        </w:rPr>
        <w:t xml:space="preserve">this PHR report is an </w:t>
      </w:r>
      <w:r w:rsidRPr="001B1744">
        <w:rPr>
          <w:noProof/>
          <w:lang w:eastAsia="ko-KR"/>
        </w:rPr>
        <w:t>MPE P-MPR report:</w:t>
      </w:r>
    </w:p>
    <w:p w14:paraId="0FC6AB58" w14:textId="77777777" w:rsidR="003F09F9" w:rsidRPr="001B1744" w:rsidRDefault="003F09F9" w:rsidP="00854E13">
      <w:pPr>
        <w:pStyle w:val="B3"/>
        <w:rPr>
          <w:noProof/>
          <w:lang w:eastAsia="ko-KR"/>
        </w:rPr>
      </w:pPr>
      <w:r w:rsidRPr="001B1744">
        <w:rPr>
          <w:noProof/>
          <w:lang w:eastAsia="ko-KR"/>
        </w:rPr>
        <w:t>3&gt;</w:t>
      </w:r>
      <w:r w:rsidRPr="001B1744">
        <w:rPr>
          <w:noProof/>
          <w:lang w:eastAsia="ko-KR"/>
        </w:rPr>
        <w:tab/>
        <w:t xml:space="preserve">start or restart the </w:t>
      </w:r>
      <w:r w:rsidRPr="001B1744">
        <w:rPr>
          <w:i/>
          <w:iCs/>
          <w:noProof/>
          <w:lang w:eastAsia="ko-KR"/>
        </w:rPr>
        <w:t>mpe-ProhibitTimer</w:t>
      </w:r>
      <w:r w:rsidRPr="001B1744">
        <w:rPr>
          <w:noProof/>
          <w:lang w:eastAsia="ko-KR"/>
        </w:rPr>
        <w:t>;</w:t>
      </w:r>
    </w:p>
    <w:p w14:paraId="53A8134D" w14:textId="77777777" w:rsidR="003F09F9" w:rsidRPr="001B1744" w:rsidRDefault="003F09F9" w:rsidP="00854E13">
      <w:pPr>
        <w:pStyle w:val="B3"/>
        <w:rPr>
          <w:noProof/>
          <w:lang w:eastAsia="ko-KR"/>
        </w:rPr>
      </w:pPr>
      <w:r w:rsidRPr="001B1744">
        <w:rPr>
          <w:noProof/>
          <w:lang w:eastAsia="ko-KR"/>
        </w:rPr>
        <w:t>3&gt;</w:t>
      </w:r>
      <w:r w:rsidRPr="001B1744">
        <w:rPr>
          <w:noProof/>
          <w:lang w:eastAsia="ko-KR"/>
        </w:rPr>
        <w:tab/>
        <w:t>cancel triggered MPE P-MPR reporting for Serving Cells included in the PHR MAC CE.</w:t>
      </w:r>
    </w:p>
    <w:p w14:paraId="71F963FC" w14:textId="77777777" w:rsidR="00411627" w:rsidRPr="001B1744" w:rsidRDefault="00411627" w:rsidP="003F09F9">
      <w:pPr>
        <w:pStyle w:val="B2"/>
        <w:rPr>
          <w:noProof/>
        </w:rPr>
      </w:pPr>
      <w:r w:rsidRPr="001B1744">
        <w:rPr>
          <w:noProof/>
          <w:lang w:eastAsia="ko-KR"/>
        </w:rPr>
        <w:t>2&gt;</w:t>
      </w:r>
      <w:r w:rsidRPr="001B1744">
        <w:rPr>
          <w:noProof/>
        </w:rPr>
        <w:tab/>
        <w:t xml:space="preserve">start or restart </w:t>
      </w:r>
      <w:r w:rsidRPr="001B1744">
        <w:rPr>
          <w:i/>
          <w:noProof/>
        </w:rPr>
        <w:t>phr-PeriodicTimer</w:t>
      </w:r>
      <w:r w:rsidRPr="001B1744">
        <w:rPr>
          <w:noProof/>
        </w:rPr>
        <w:t>;</w:t>
      </w:r>
    </w:p>
    <w:p w14:paraId="077DB3C9" w14:textId="77777777" w:rsidR="00411627" w:rsidRPr="001B1744" w:rsidRDefault="00411627" w:rsidP="00411627">
      <w:pPr>
        <w:pStyle w:val="B2"/>
        <w:rPr>
          <w:noProof/>
        </w:rPr>
      </w:pPr>
      <w:r w:rsidRPr="001B1744">
        <w:rPr>
          <w:noProof/>
          <w:lang w:eastAsia="ko-KR"/>
        </w:rPr>
        <w:t>2&gt;</w:t>
      </w:r>
      <w:r w:rsidRPr="001B1744">
        <w:rPr>
          <w:noProof/>
        </w:rPr>
        <w:tab/>
        <w:t xml:space="preserve">start or restart </w:t>
      </w:r>
      <w:r w:rsidRPr="001B1744">
        <w:rPr>
          <w:i/>
          <w:noProof/>
        </w:rPr>
        <w:t>phr-</w:t>
      </w:r>
      <w:r w:rsidRPr="001B1744">
        <w:rPr>
          <w:i/>
          <w:noProof/>
          <w:lang w:eastAsia="ko-KR"/>
        </w:rPr>
        <w:t>Prohibit</w:t>
      </w:r>
      <w:r w:rsidRPr="001B1744">
        <w:rPr>
          <w:i/>
          <w:noProof/>
        </w:rPr>
        <w:t>Timer</w:t>
      </w:r>
      <w:r w:rsidRPr="001B1744">
        <w:rPr>
          <w:noProof/>
        </w:rPr>
        <w:t>;</w:t>
      </w:r>
    </w:p>
    <w:p w14:paraId="2C56335C" w14:textId="77777777" w:rsidR="00BD4B60" w:rsidRPr="001B1744" w:rsidRDefault="00411627" w:rsidP="00BD4B60">
      <w:pPr>
        <w:pStyle w:val="B2"/>
      </w:pPr>
      <w:r w:rsidRPr="001B1744">
        <w:rPr>
          <w:noProof/>
          <w:lang w:eastAsia="ko-KR"/>
        </w:rPr>
        <w:t>2&gt;</w:t>
      </w:r>
      <w:r w:rsidRPr="001B1744">
        <w:rPr>
          <w:noProof/>
        </w:rPr>
        <w:tab/>
        <w:t>cancel all triggered PHR(s).</w:t>
      </w:r>
    </w:p>
    <w:p w14:paraId="7C66D598" w14:textId="23D09BAC" w:rsidR="004032B8" w:rsidRPr="001B1744" w:rsidRDefault="00BD4B60">
      <w:pPr>
        <w:rPr>
          <w:lang w:eastAsia="ko-KR"/>
        </w:rPr>
      </w:pPr>
      <w:r w:rsidRPr="001B1744">
        <w:rPr>
          <w:lang w:eastAsia="ko-KR"/>
        </w:rPr>
        <w:t>All triggered PHRs</w:t>
      </w:r>
      <w:r w:rsidRPr="001B1744">
        <w:rPr>
          <w:rFonts w:eastAsia="Malgun Gothic"/>
          <w:lang w:eastAsia="ko-KR"/>
        </w:rPr>
        <w:t xml:space="preserve"> </w:t>
      </w:r>
      <w:r w:rsidRPr="001B1744">
        <w:rPr>
          <w:lang w:eastAsia="ko-KR"/>
        </w:rPr>
        <w:t>shall be cancelled when</w:t>
      </w:r>
      <w:r w:rsidRPr="001B1744">
        <w:rPr>
          <w:lang w:eastAsia="zh-CN"/>
        </w:rPr>
        <w:t xml:space="preserve"> there is an ongoing SDT procedure as in clause </w:t>
      </w:r>
      <w:r w:rsidR="00217488" w:rsidRPr="001B1744">
        <w:rPr>
          <w:lang w:eastAsia="zh-CN"/>
        </w:rPr>
        <w:t>5.27</w:t>
      </w:r>
      <w:r w:rsidRPr="001B1744">
        <w:rPr>
          <w:lang w:eastAsia="zh-CN"/>
        </w:rPr>
        <w:t xml:space="preserve"> and</w:t>
      </w:r>
      <w:r w:rsidRPr="001B1744">
        <w:rPr>
          <w:lang w:eastAsia="ko-KR"/>
        </w:rPr>
        <w:t xml:space="preserve"> the UL grant(s) can accommodate all pending data available for transmission but is not sufficient to additionally accommodate the PHR MAC CE plus its </w:t>
      </w:r>
      <w:proofErr w:type="spellStart"/>
      <w:r w:rsidRPr="001B1744">
        <w:rPr>
          <w:lang w:eastAsia="ko-KR"/>
        </w:rPr>
        <w:t>subheader</w:t>
      </w:r>
      <w:proofErr w:type="spellEnd"/>
      <w:r w:rsidRPr="001B1744">
        <w:rPr>
          <w:lang w:eastAsia="ko-KR"/>
        </w:rPr>
        <w:t>.</w:t>
      </w:r>
    </w:p>
    <w:p w14:paraId="101D3589" w14:textId="77777777" w:rsidR="008F4B86" w:rsidRPr="001B1744" w:rsidRDefault="008F4B86" w:rsidP="00030779">
      <w:pPr>
        <w:pStyle w:val="Heading3"/>
        <w:rPr>
          <w:lang w:eastAsia="ko-KR"/>
        </w:rPr>
      </w:pPr>
      <w:bookmarkStart w:id="382" w:name="_Toc46490332"/>
      <w:bookmarkStart w:id="383" w:name="_Toc52752027"/>
      <w:bookmarkStart w:id="384" w:name="_Toc52796489"/>
      <w:bookmarkStart w:id="385" w:name="_Toc124525415"/>
      <w:bookmarkStart w:id="386" w:name="_Toc29239847"/>
      <w:bookmarkStart w:id="387" w:name="_Toc37296206"/>
      <w:r w:rsidRPr="001B1744">
        <w:rPr>
          <w:lang w:eastAsia="ko-KR"/>
        </w:rPr>
        <w:t>5.4.7</w:t>
      </w:r>
      <w:r w:rsidRPr="001B1744">
        <w:rPr>
          <w:lang w:eastAsia="ko-KR"/>
        </w:rPr>
        <w:tab/>
        <w:t>Pre-emptive Buffer Status Reporting</w:t>
      </w:r>
      <w:bookmarkEnd w:id="382"/>
      <w:bookmarkEnd w:id="383"/>
      <w:bookmarkEnd w:id="384"/>
      <w:bookmarkEnd w:id="385"/>
    </w:p>
    <w:p w14:paraId="4B9B926C" w14:textId="6EC3C780" w:rsidR="008F4B86" w:rsidRPr="001B1744" w:rsidRDefault="008F4B86" w:rsidP="008F4B86">
      <w:pPr>
        <w:rPr>
          <w:lang w:eastAsia="ko-KR"/>
        </w:rPr>
      </w:pPr>
      <w:r w:rsidRPr="001B1744">
        <w:rPr>
          <w:rFonts w:eastAsia="Malgun Gothic"/>
          <w:lang w:eastAsia="ko-KR"/>
        </w:rPr>
        <w:t>The Pre-emptive Buffer Status reporting (Pre-emptive BSR) procedure is used by an IAB-MT to provide its parent IAB-DU</w:t>
      </w:r>
      <w:r w:rsidR="001B3A97" w:rsidRPr="001B1744">
        <w:rPr>
          <w:rFonts w:eastAsia="Malgun Gothic"/>
          <w:lang w:eastAsia="ko-KR"/>
        </w:rPr>
        <w:t>(s)</w:t>
      </w:r>
      <w:r w:rsidR="00941C14" w:rsidRPr="001B1744">
        <w:rPr>
          <w:rFonts w:eastAsia="Malgun Gothic"/>
          <w:lang w:eastAsia="ko-KR"/>
        </w:rPr>
        <w:t xml:space="preserve"> or IAB-donor-DU(s)</w:t>
      </w:r>
      <w:r w:rsidRPr="001B1744">
        <w:rPr>
          <w:rFonts w:eastAsia="Malgun Gothic"/>
          <w:lang w:eastAsia="ko-KR"/>
        </w:rPr>
        <w:t xml:space="preserve"> with the information about the amount of the data expected to arrive at the IAB-MT from its child node(s) and</w:t>
      </w:r>
      <w:r w:rsidR="001B3A97" w:rsidRPr="001B1744">
        <w:rPr>
          <w:rFonts w:eastAsia="Malgun Gothic"/>
          <w:lang w:eastAsia="ko-KR"/>
        </w:rPr>
        <w:t>/</w:t>
      </w:r>
      <w:r w:rsidRPr="001B1744">
        <w:rPr>
          <w:rFonts w:eastAsia="Malgun Gothic"/>
          <w:lang w:eastAsia="ko-KR"/>
        </w:rPr>
        <w:t>or UE(s) connected to it.</w:t>
      </w:r>
    </w:p>
    <w:p w14:paraId="2A4D2848" w14:textId="77777777" w:rsidR="008F4B86" w:rsidRPr="001B1744" w:rsidRDefault="008F4B86" w:rsidP="008F4B86">
      <w:pPr>
        <w:overflowPunct/>
        <w:autoSpaceDE/>
        <w:adjustRightInd/>
        <w:rPr>
          <w:rFonts w:eastAsia="Malgun Gothic"/>
          <w:noProof/>
          <w:lang w:eastAsia="en-US"/>
        </w:rPr>
      </w:pPr>
      <w:r w:rsidRPr="001B1744">
        <w:rPr>
          <w:rFonts w:eastAsia="Malgun Gothic"/>
          <w:noProof/>
          <w:lang w:eastAsia="en-US"/>
        </w:rPr>
        <w:t>If configured, Pre-emptive BSR may be triggered for the specific case of an IAB-MT if any of the following events occur:</w:t>
      </w:r>
    </w:p>
    <w:p w14:paraId="6D0F0CF9" w14:textId="77777777" w:rsidR="008F4B86" w:rsidRPr="001B1744" w:rsidRDefault="008F4B86" w:rsidP="00030779">
      <w:pPr>
        <w:pStyle w:val="B1"/>
        <w:rPr>
          <w:rFonts w:eastAsia="Malgun Gothic"/>
          <w:lang w:eastAsia="ko-KR"/>
        </w:rPr>
      </w:pPr>
      <w:r w:rsidRPr="001B1744">
        <w:rPr>
          <w:rFonts w:eastAsia="Malgun Gothic"/>
          <w:lang w:eastAsia="ko-KR"/>
        </w:rPr>
        <w:t>-</w:t>
      </w:r>
      <w:r w:rsidRPr="001B1744">
        <w:rPr>
          <w:rFonts w:eastAsia="Malgun Gothic"/>
          <w:lang w:eastAsia="ko-KR"/>
        </w:rPr>
        <w:tab/>
      </w:r>
      <w:r w:rsidRPr="001B1744">
        <w:rPr>
          <w:rFonts w:eastAsia="Malgun Gothic"/>
          <w:noProof/>
        </w:rPr>
        <w:t>UL grant is provided to child IAB node or UE;</w:t>
      </w:r>
    </w:p>
    <w:p w14:paraId="75719CD9" w14:textId="77777777" w:rsidR="008F4B86" w:rsidRPr="001B1744" w:rsidRDefault="008F4B86" w:rsidP="00030779">
      <w:pPr>
        <w:pStyle w:val="B1"/>
        <w:rPr>
          <w:rFonts w:eastAsia="Malgun Gothic"/>
          <w:noProof/>
        </w:rPr>
      </w:pPr>
      <w:r w:rsidRPr="001B1744">
        <w:rPr>
          <w:rFonts w:eastAsia="Malgun Gothic"/>
          <w:lang w:eastAsia="ko-KR"/>
        </w:rPr>
        <w:t>-</w:t>
      </w:r>
      <w:r w:rsidRPr="001B1744">
        <w:rPr>
          <w:rFonts w:eastAsia="Malgun Gothic"/>
          <w:lang w:eastAsia="ko-KR"/>
        </w:rPr>
        <w:tab/>
      </w:r>
      <w:r w:rsidRPr="001B1744">
        <w:rPr>
          <w:rFonts w:eastAsia="Malgun Gothic"/>
          <w:noProof/>
        </w:rPr>
        <w:t>BSR is received from child IAB node or UE.</w:t>
      </w:r>
    </w:p>
    <w:p w14:paraId="2913A9B0" w14:textId="613A6E4D" w:rsidR="00795D2A" w:rsidRPr="001B1744" w:rsidRDefault="00795D2A" w:rsidP="00795D2A">
      <w:pPr>
        <w:rPr>
          <w:noProof/>
          <w:lang w:eastAsia="ko-KR"/>
        </w:rPr>
      </w:pPr>
      <w:r w:rsidRPr="001B1744">
        <w:rPr>
          <w:noProof/>
        </w:rPr>
        <w:t xml:space="preserve">IAB-MT may report Extended Pre-emptive BSR </w:t>
      </w:r>
      <w:r w:rsidR="00AC336F" w:rsidRPr="001B1744">
        <w:rPr>
          <w:noProof/>
        </w:rPr>
        <w:t xml:space="preserve">(as defined in </w:t>
      </w:r>
      <w:r w:rsidR="00AC336F" w:rsidRPr="001B1744">
        <w:rPr>
          <w:rFonts w:eastAsia="Malgun Gothic"/>
          <w:lang w:eastAsia="ko-KR"/>
        </w:rPr>
        <w:t>clause 6.1.3.1)</w:t>
      </w:r>
      <w:r w:rsidR="00AC336F" w:rsidRPr="001B1744">
        <w:rPr>
          <w:noProof/>
        </w:rPr>
        <w:t xml:space="preserve"> if the MAC entity of the IAB-MT is configured with </w:t>
      </w:r>
      <w:r w:rsidR="00AC336F" w:rsidRPr="001B1744">
        <w:rPr>
          <w:i/>
          <w:iCs/>
          <w:noProof/>
        </w:rPr>
        <w:t>logicalChannelGroup-IAB-Ext</w:t>
      </w:r>
      <w:r w:rsidR="00AC336F" w:rsidRPr="001B1744">
        <w:rPr>
          <w:noProof/>
        </w:rPr>
        <w:t xml:space="preserve"> by upper layers. Otherwise IAB-MT may report</w:t>
      </w:r>
      <w:r w:rsidRPr="001B1744">
        <w:rPr>
          <w:noProof/>
        </w:rPr>
        <w:t xml:space="preserve"> Pre-emptive BSR (as defined in </w:t>
      </w:r>
      <w:r w:rsidRPr="001B1744">
        <w:rPr>
          <w:rFonts w:eastAsia="Malgun Gothic"/>
          <w:lang w:eastAsia="ko-KR"/>
        </w:rPr>
        <w:t>clause 6.1.3.1)</w:t>
      </w:r>
      <w:r w:rsidRPr="001B1744">
        <w:rPr>
          <w:noProof/>
        </w:rPr>
        <w:t>.</w:t>
      </w:r>
    </w:p>
    <w:p w14:paraId="229B1C5B" w14:textId="77777777" w:rsidR="008F4B86" w:rsidRPr="001B1744" w:rsidRDefault="008F4B86" w:rsidP="008F4B86">
      <w:pPr>
        <w:rPr>
          <w:noProof/>
          <w:lang w:eastAsia="ko-KR"/>
        </w:rPr>
      </w:pPr>
      <w:r w:rsidRPr="001B1744">
        <w:rPr>
          <w:noProof/>
          <w:lang w:eastAsia="ko-KR"/>
        </w:rPr>
        <w:t>The MAC entity shall:</w:t>
      </w:r>
    </w:p>
    <w:p w14:paraId="339B9BB6" w14:textId="77777777" w:rsidR="008F4B86" w:rsidRPr="001B1744" w:rsidRDefault="008F4B86" w:rsidP="00030779">
      <w:pPr>
        <w:pStyle w:val="B1"/>
        <w:rPr>
          <w:rFonts w:eastAsia="Malgun Gothic"/>
          <w:noProof/>
        </w:rPr>
      </w:pPr>
      <w:r w:rsidRPr="001B1744">
        <w:rPr>
          <w:rFonts w:eastAsia="Malgun Gothic"/>
          <w:noProof/>
        </w:rPr>
        <w:t>1&gt;</w:t>
      </w:r>
      <w:r w:rsidRPr="001B1744">
        <w:rPr>
          <w:rFonts w:eastAsia="Malgun Gothic"/>
          <w:noProof/>
        </w:rPr>
        <w:tab/>
        <w:t xml:space="preserve">if the </w:t>
      </w:r>
      <w:r w:rsidR="00720A16" w:rsidRPr="001B1744">
        <w:rPr>
          <w:rFonts w:eastAsia="Malgun Gothic"/>
          <w:noProof/>
        </w:rPr>
        <w:t xml:space="preserve">Pre-emptive </w:t>
      </w:r>
      <w:r w:rsidRPr="001B1744">
        <w:rPr>
          <w:rFonts w:eastAsia="Malgun Gothic"/>
          <w:noProof/>
        </w:rPr>
        <w:t>Buffer Status reporting procedure determines that at least one Pre-emptive BSR has been triggered and not cancelled:</w:t>
      </w:r>
    </w:p>
    <w:p w14:paraId="73B167FC" w14:textId="5B18B2BE" w:rsidR="008F4B86" w:rsidRPr="001B1744" w:rsidRDefault="008F4B86" w:rsidP="00030779">
      <w:pPr>
        <w:pStyle w:val="B2"/>
        <w:rPr>
          <w:rFonts w:eastAsia="Malgun Gothic"/>
          <w:noProof/>
        </w:rPr>
      </w:pPr>
      <w:r w:rsidRPr="001B1744">
        <w:rPr>
          <w:rFonts w:eastAsia="Malgun Gothic"/>
          <w:noProof/>
          <w:lang w:eastAsia="ko-KR"/>
        </w:rPr>
        <w:t>2&gt;</w:t>
      </w:r>
      <w:r w:rsidRPr="001B1744">
        <w:rPr>
          <w:rFonts w:eastAsia="Malgun Gothic"/>
          <w:noProof/>
        </w:rPr>
        <w:tab/>
        <w:t xml:space="preserve">if UL-SCH resources are available for a </w:t>
      </w:r>
      <w:r w:rsidRPr="001B1744">
        <w:rPr>
          <w:rFonts w:eastAsia="Malgun Gothic"/>
          <w:noProof/>
          <w:lang w:eastAsia="ko-KR"/>
        </w:rPr>
        <w:t xml:space="preserve">new </w:t>
      </w:r>
      <w:r w:rsidRPr="001B1744">
        <w:rPr>
          <w:rFonts w:eastAsia="Malgun Gothic"/>
          <w:noProof/>
        </w:rPr>
        <w:t xml:space="preserve">transmission and the UL-SCH resources can accommodate the </w:t>
      </w:r>
      <w:r w:rsidR="00795D2A" w:rsidRPr="001B1744">
        <w:rPr>
          <w:rFonts w:eastAsia="Malgun Gothic"/>
          <w:noProof/>
        </w:rPr>
        <w:t xml:space="preserve">Extended Pre-emptive BSR or </w:t>
      </w:r>
      <w:r w:rsidRPr="001B1744">
        <w:rPr>
          <w:rFonts w:eastAsia="Malgun Gothic"/>
          <w:noProof/>
        </w:rPr>
        <w:t>Pre-emptive BSR MAC CE plus its subheader as a result of logical channel prioritization:</w:t>
      </w:r>
    </w:p>
    <w:p w14:paraId="77EF2AB3" w14:textId="638C0014" w:rsidR="008F4B86" w:rsidRPr="001B1744" w:rsidRDefault="008F4B86" w:rsidP="00030779">
      <w:pPr>
        <w:pStyle w:val="B3"/>
        <w:rPr>
          <w:rFonts w:eastAsia="Malgun Gothic"/>
          <w:noProof/>
        </w:rPr>
      </w:pPr>
      <w:r w:rsidRPr="001B1744">
        <w:rPr>
          <w:rFonts w:eastAsia="Malgun Gothic"/>
          <w:noProof/>
          <w:lang w:eastAsia="ko-KR"/>
        </w:rPr>
        <w:t>3&gt;</w:t>
      </w:r>
      <w:r w:rsidRPr="001B1744">
        <w:rPr>
          <w:rFonts w:eastAsia="Malgun Gothic"/>
          <w:noProof/>
        </w:rPr>
        <w:tab/>
        <w:t xml:space="preserve">instruct the Multiplexing and Assembly procedure to generate the </w:t>
      </w:r>
      <w:r w:rsidR="00795D2A" w:rsidRPr="001B1744">
        <w:rPr>
          <w:rFonts w:eastAsia="Malgun Gothic"/>
          <w:noProof/>
        </w:rPr>
        <w:t xml:space="preserve">Extended Pre-emptive BSR or </w:t>
      </w:r>
      <w:r w:rsidRPr="001B1744">
        <w:rPr>
          <w:rFonts w:eastAsia="Malgun Gothic"/>
          <w:noProof/>
        </w:rPr>
        <w:t xml:space="preserve">Pre-emptive BSR MAC </w:t>
      </w:r>
      <w:r w:rsidRPr="001B1744">
        <w:rPr>
          <w:rFonts w:eastAsia="Malgun Gothic"/>
          <w:noProof/>
          <w:lang w:eastAsia="ko-KR"/>
        </w:rPr>
        <w:t>CE</w:t>
      </w:r>
      <w:r w:rsidR="001B3A97" w:rsidRPr="001B1744">
        <w:rPr>
          <w:rFonts w:eastAsia="Malgun Gothic"/>
          <w:lang w:eastAsia="ko-KR"/>
        </w:rPr>
        <w:t xml:space="preserve"> as defined in clause 6.1.3.1</w:t>
      </w:r>
      <w:r w:rsidRPr="001B1744">
        <w:rPr>
          <w:rFonts w:eastAsia="Malgun Gothic"/>
          <w:noProof/>
        </w:rPr>
        <w:t>.</w:t>
      </w:r>
    </w:p>
    <w:p w14:paraId="2D46147B" w14:textId="77777777" w:rsidR="008F4B86" w:rsidRPr="001B1744" w:rsidRDefault="008F4B86" w:rsidP="00030779">
      <w:pPr>
        <w:pStyle w:val="B2"/>
        <w:rPr>
          <w:rFonts w:eastAsia="Malgun Gothic"/>
          <w:noProof/>
        </w:rPr>
      </w:pPr>
      <w:r w:rsidRPr="001B1744">
        <w:rPr>
          <w:rFonts w:eastAsia="Malgun Gothic"/>
          <w:noProof/>
        </w:rPr>
        <w:t>2&gt;</w:t>
      </w:r>
      <w:r w:rsidRPr="001B1744">
        <w:rPr>
          <w:rFonts w:eastAsia="Malgun Gothic"/>
          <w:noProof/>
        </w:rPr>
        <w:tab/>
        <w:t>else:</w:t>
      </w:r>
    </w:p>
    <w:p w14:paraId="748C8B79" w14:textId="77777777" w:rsidR="008F4B86" w:rsidRPr="001B1744" w:rsidRDefault="008F4B86" w:rsidP="00030779">
      <w:pPr>
        <w:pStyle w:val="B3"/>
        <w:rPr>
          <w:rFonts w:eastAsia="Malgun Gothic"/>
          <w:noProof/>
        </w:rPr>
      </w:pPr>
      <w:r w:rsidRPr="001B1744">
        <w:rPr>
          <w:rFonts w:eastAsia="Malgun Gothic"/>
          <w:noProof/>
        </w:rPr>
        <w:t>3&gt;</w:t>
      </w:r>
      <w:r w:rsidRPr="001B1744">
        <w:rPr>
          <w:rFonts w:eastAsia="Malgun Gothic"/>
          <w:noProof/>
        </w:rPr>
        <w:tab/>
        <w:t>trigger a Scheduling Request.</w:t>
      </w:r>
    </w:p>
    <w:p w14:paraId="4ECF8429" w14:textId="5816BD32" w:rsidR="008F4B86" w:rsidRPr="001B1744" w:rsidRDefault="008F4B86" w:rsidP="008F4B86">
      <w:pPr>
        <w:rPr>
          <w:rFonts w:eastAsia="Malgun Gothic"/>
          <w:lang w:eastAsia="ko-KR"/>
        </w:rPr>
      </w:pPr>
      <w:r w:rsidRPr="001B1744">
        <w:rPr>
          <w:lang w:eastAsia="ko-KR"/>
        </w:rPr>
        <w:t>A MAC PDU shall contain at most one Pre-emptive BSR MAC CE</w:t>
      </w:r>
      <w:r w:rsidR="00AC336F" w:rsidRPr="001B1744">
        <w:rPr>
          <w:lang w:eastAsia="ko-KR"/>
        </w:rPr>
        <w:t xml:space="preserve"> or Extended Pre-emptive BSR MAC CE</w:t>
      </w:r>
      <w:r w:rsidRPr="001B1744">
        <w:rPr>
          <w:lang w:eastAsia="ko-KR"/>
        </w:rPr>
        <w:t>, even when multiple events have triggered a Pre-emptive BSR.</w:t>
      </w:r>
    </w:p>
    <w:p w14:paraId="0A0E059E" w14:textId="3A603A4C" w:rsidR="008F4B86" w:rsidRPr="001B1744" w:rsidRDefault="008F4B86" w:rsidP="008F4B86">
      <w:pPr>
        <w:rPr>
          <w:lang w:eastAsia="ko-KR"/>
        </w:rPr>
      </w:pPr>
      <w:r w:rsidRPr="001B1744">
        <w:rPr>
          <w:rFonts w:eastAsia="Malgun Gothic"/>
          <w:lang w:eastAsia="ko-KR"/>
        </w:rPr>
        <w:lastRenderedPageBreak/>
        <w:t>A</w:t>
      </w:r>
      <w:r w:rsidR="001B3A97" w:rsidRPr="001B1744">
        <w:rPr>
          <w:rFonts w:eastAsia="Malgun Gothic"/>
          <w:lang w:eastAsia="ko-KR"/>
        </w:rPr>
        <w:t>ll triggered</w:t>
      </w:r>
      <w:r w:rsidRPr="001B1744">
        <w:rPr>
          <w:rFonts w:eastAsia="Malgun Gothic"/>
          <w:lang w:eastAsia="ko-KR"/>
        </w:rPr>
        <w:t xml:space="preserve"> Pre-emptive BSR</w:t>
      </w:r>
      <w:r w:rsidR="001B3A97" w:rsidRPr="001B1744">
        <w:rPr>
          <w:rFonts w:eastAsia="Malgun Gothic"/>
          <w:lang w:eastAsia="ko-KR"/>
        </w:rPr>
        <w:t>(s)</w:t>
      </w:r>
      <w:r w:rsidRPr="001B1744">
        <w:rPr>
          <w:rFonts w:eastAsia="Malgun Gothic"/>
          <w:lang w:eastAsia="ko-KR"/>
        </w:rPr>
        <w:t xml:space="preserve"> shall be cancelled when a MAC PDU is transmitted and this PDU includes the corresponding Pre-emptive BSR</w:t>
      </w:r>
      <w:r w:rsidRPr="001B1744">
        <w:rPr>
          <w:rFonts w:eastAsia="Malgun Gothic"/>
          <w:lang w:eastAsia="en-US"/>
        </w:rPr>
        <w:t xml:space="preserve"> </w:t>
      </w:r>
      <w:r w:rsidRPr="001B1744">
        <w:rPr>
          <w:rFonts w:eastAsia="Malgun Gothic"/>
          <w:lang w:eastAsia="ko-KR"/>
        </w:rPr>
        <w:t>MAC CE</w:t>
      </w:r>
      <w:r w:rsidR="00AC336F" w:rsidRPr="001B1744">
        <w:rPr>
          <w:rFonts w:eastAsia="Malgun Gothic"/>
          <w:lang w:eastAsia="ko-KR"/>
        </w:rPr>
        <w:t xml:space="preserve"> or Extended Pre-emptive BSR MAC CE</w:t>
      </w:r>
      <w:r w:rsidRPr="001B1744">
        <w:rPr>
          <w:rFonts w:eastAsia="Malgun Gothic"/>
          <w:lang w:eastAsia="ko-KR"/>
        </w:rPr>
        <w:t>.</w:t>
      </w:r>
    </w:p>
    <w:p w14:paraId="56FA4761" w14:textId="77777777" w:rsidR="008F4B86" w:rsidRPr="001B1744" w:rsidRDefault="008F4B86" w:rsidP="00030779">
      <w:pPr>
        <w:pStyle w:val="NO"/>
        <w:rPr>
          <w:rFonts w:eastAsia="Malgun Gothic"/>
          <w:noProof/>
          <w:lang w:eastAsia="en-US"/>
        </w:rPr>
      </w:pPr>
      <w:r w:rsidRPr="001B1744">
        <w:rPr>
          <w:rFonts w:eastAsia="Malgun Gothic"/>
          <w:noProof/>
          <w:lang w:eastAsia="en-US"/>
        </w:rPr>
        <w:t>NOTE:</w:t>
      </w:r>
      <w:r w:rsidRPr="001B1744">
        <w:rPr>
          <w:rFonts w:eastAsia="Malgun Gothic"/>
          <w:noProof/>
          <w:lang w:eastAsia="en-US"/>
        </w:rPr>
        <w:tab/>
      </w:r>
      <w:r w:rsidRPr="001B1744">
        <w:rPr>
          <w:lang w:eastAsia="zh-CN"/>
        </w:rPr>
        <w:t>Pre-emptive BSR may be used for the case of dual-connected IAB node. It is up to network implementation to work out the associated MAC entity or entities</w:t>
      </w:r>
      <w:r w:rsidR="001B3A97" w:rsidRPr="001B1744">
        <w:t xml:space="preserve"> which report the Pre-emptive BSR</w:t>
      </w:r>
      <w:r w:rsidRPr="001B1744">
        <w:rPr>
          <w:lang w:eastAsia="zh-CN"/>
        </w:rPr>
        <w:t>, and the associated expected amount of data</w:t>
      </w:r>
      <w:r w:rsidR="001B3A97" w:rsidRPr="001B1744">
        <w:t xml:space="preserve"> reported by any such entity or entities</w:t>
      </w:r>
      <w:r w:rsidRPr="001B1744">
        <w:rPr>
          <w:lang w:eastAsia="zh-CN"/>
        </w:rPr>
        <w:t xml:space="preserve">. For the case of dual-connected IAB node, </w:t>
      </w:r>
      <w:r w:rsidR="001B3A97" w:rsidRPr="001B1744">
        <w:t xml:space="preserve">if two ingress BH RLC channels belonging to the same ingress LCG are mapped to two different egress Cell Groups (corresponding to different parent nodes), </w:t>
      </w:r>
      <w:r w:rsidRPr="001B1744">
        <w:rPr>
          <w:lang w:eastAsia="zh-CN"/>
        </w:rPr>
        <w:t xml:space="preserve">there may be ambiguity in Pre-emptive BSR calculations and interpretation by the receiving </w:t>
      </w:r>
      <w:r w:rsidR="001B3A97" w:rsidRPr="001B1744">
        <w:t xml:space="preserve">parent node(s) and the IAB </w:t>
      </w:r>
      <w:r w:rsidRPr="001B1744">
        <w:rPr>
          <w:lang w:eastAsia="zh-CN"/>
        </w:rPr>
        <w:t>node</w:t>
      </w:r>
      <w:r w:rsidR="001B3A97" w:rsidRPr="001B1744">
        <w:t xml:space="preserve"> reporting pre-emptive BSR</w:t>
      </w:r>
      <w:r w:rsidRPr="001B1744">
        <w:rPr>
          <w:lang w:eastAsia="zh-CN"/>
        </w:rPr>
        <w:t>.</w:t>
      </w:r>
    </w:p>
    <w:p w14:paraId="2A2502BD" w14:textId="40E99188" w:rsidR="00E520AF" w:rsidRPr="001B1744" w:rsidRDefault="00754343" w:rsidP="00E520AF">
      <w:pPr>
        <w:pStyle w:val="Heading3"/>
        <w:rPr>
          <w:lang w:eastAsia="ko-KR"/>
        </w:rPr>
      </w:pPr>
      <w:bookmarkStart w:id="388" w:name="_Toc124525416"/>
      <w:bookmarkStart w:id="389" w:name="_Toc46490333"/>
      <w:bookmarkStart w:id="390" w:name="_Toc52752028"/>
      <w:bookmarkStart w:id="391" w:name="_Toc52796490"/>
      <w:r w:rsidRPr="001B1744">
        <w:rPr>
          <w:lang w:eastAsia="ko-KR"/>
        </w:rPr>
        <w:t>5.4.8</w:t>
      </w:r>
      <w:r w:rsidR="00E520AF" w:rsidRPr="001B1744">
        <w:rPr>
          <w:lang w:eastAsia="ko-KR"/>
        </w:rPr>
        <w:tab/>
        <w:t>Timing Advance Reporting</w:t>
      </w:r>
      <w:bookmarkEnd w:id="388"/>
    </w:p>
    <w:p w14:paraId="68E6C8C0" w14:textId="6949C6CB" w:rsidR="00E520AF" w:rsidRPr="001B1744" w:rsidRDefault="00E520AF" w:rsidP="00E520AF">
      <w:r w:rsidRPr="001B1744">
        <w:t xml:space="preserve">The Timing Advance reporting procedure is used in a non-terrestrial network to provide the </w:t>
      </w:r>
      <w:proofErr w:type="spellStart"/>
      <w:r w:rsidRPr="001B1744">
        <w:t>gNB</w:t>
      </w:r>
      <w:proofErr w:type="spellEnd"/>
      <w:r w:rsidRPr="001B1744">
        <w:t xml:space="preserve"> with an estimate of the UE</w:t>
      </w:r>
      <w:r w:rsidR="00B13A32" w:rsidRPr="001B1744">
        <w:t>'</w:t>
      </w:r>
      <w:r w:rsidRPr="001B1744">
        <w:t xml:space="preserve">s Timing Advance value (i.e., </w:t>
      </w:r>
      <w:r w:rsidR="000479E4" w:rsidRPr="001B1744">
        <w:rPr>
          <w:i/>
        </w:rPr>
        <w:t>T</w:t>
      </w:r>
      <w:r w:rsidR="000479E4" w:rsidRPr="001B1744">
        <w:rPr>
          <w:vertAlign w:val="subscript"/>
        </w:rPr>
        <w:t>TA</w:t>
      </w:r>
      <w:r w:rsidRPr="001B1744">
        <w:t xml:space="preserve"> as defined in the UE</w:t>
      </w:r>
      <w:r w:rsidR="00B13A32" w:rsidRPr="001B1744">
        <w:t>'</w:t>
      </w:r>
      <w:r w:rsidRPr="001B1744">
        <w:t xml:space="preserve">s TA formula, </w:t>
      </w:r>
      <w:r w:rsidRPr="001B1744">
        <w:rPr>
          <w:lang w:eastAsia="ko-KR"/>
        </w:rPr>
        <w:t>see TS 38.211 [8] clause 4.3.1</w:t>
      </w:r>
      <w:r w:rsidRPr="001B1744">
        <w:t>).</w:t>
      </w:r>
    </w:p>
    <w:p w14:paraId="78B06183" w14:textId="77777777" w:rsidR="00E520AF" w:rsidRPr="001B1744" w:rsidRDefault="00E520AF" w:rsidP="00E520AF">
      <w:pPr>
        <w:rPr>
          <w:lang w:eastAsia="ko-KR"/>
        </w:rPr>
      </w:pPr>
      <w:r w:rsidRPr="001B1744">
        <w:rPr>
          <w:lang w:eastAsia="ko-KR"/>
        </w:rPr>
        <w:t>RRC controls Timing Advance reporting by configuring the following parameters:</w:t>
      </w:r>
    </w:p>
    <w:p w14:paraId="24EB5B9B" w14:textId="77777777" w:rsidR="00E520AF" w:rsidRPr="001B1744" w:rsidRDefault="00E520AF" w:rsidP="00E520AF">
      <w:pPr>
        <w:pStyle w:val="B1"/>
        <w:rPr>
          <w:i/>
          <w:iCs/>
          <w:lang w:eastAsia="ko-KR"/>
        </w:rPr>
      </w:pPr>
      <w:r w:rsidRPr="001B1744">
        <w:rPr>
          <w:i/>
          <w:iCs/>
          <w:lang w:eastAsia="ko-KR"/>
        </w:rPr>
        <w:t>-</w:t>
      </w:r>
      <w:r w:rsidRPr="001B1744">
        <w:rPr>
          <w:i/>
          <w:iCs/>
          <w:lang w:eastAsia="ko-KR"/>
        </w:rPr>
        <w:tab/>
      </w:r>
      <w:proofErr w:type="spellStart"/>
      <w:proofErr w:type="gramStart"/>
      <w:r w:rsidRPr="001B1744">
        <w:rPr>
          <w:i/>
          <w:iCs/>
          <w:lang w:eastAsia="ko-KR"/>
        </w:rPr>
        <w:t>offsetThresholdTA</w:t>
      </w:r>
      <w:proofErr w:type="spellEnd"/>
      <w:r w:rsidRPr="001B1744">
        <w:rPr>
          <w:lang w:eastAsia="ko-KR"/>
        </w:rPr>
        <w:t>;</w:t>
      </w:r>
      <w:proofErr w:type="gramEnd"/>
    </w:p>
    <w:p w14:paraId="7425FFB4" w14:textId="1A251A17" w:rsidR="00E520AF" w:rsidRPr="001B1744" w:rsidRDefault="00E520AF" w:rsidP="00E520AF">
      <w:pPr>
        <w:pStyle w:val="B1"/>
        <w:rPr>
          <w:i/>
          <w:iCs/>
          <w:lang w:eastAsia="ko-KR"/>
        </w:rPr>
      </w:pPr>
      <w:r w:rsidRPr="001B1744">
        <w:rPr>
          <w:i/>
          <w:iCs/>
          <w:lang w:eastAsia="ko-KR"/>
        </w:rPr>
        <w:t>-</w:t>
      </w:r>
      <w:r w:rsidRPr="001B1744">
        <w:rPr>
          <w:i/>
          <w:iCs/>
          <w:lang w:eastAsia="ko-KR"/>
        </w:rPr>
        <w:tab/>
      </w:r>
      <w:proofErr w:type="spellStart"/>
      <w:r w:rsidR="001D556E" w:rsidRPr="001B1744">
        <w:rPr>
          <w:i/>
          <w:iCs/>
          <w:lang w:eastAsia="ko-KR"/>
        </w:rPr>
        <w:t>t</w:t>
      </w:r>
      <w:r w:rsidRPr="001B1744">
        <w:rPr>
          <w:i/>
          <w:iCs/>
          <w:lang w:eastAsia="ko-KR"/>
        </w:rPr>
        <w:t>imingAdvanceSR</w:t>
      </w:r>
      <w:proofErr w:type="spellEnd"/>
      <w:r w:rsidRPr="001B1744">
        <w:rPr>
          <w:lang w:eastAsia="ko-KR"/>
        </w:rPr>
        <w:t>.</w:t>
      </w:r>
    </w:p>
    <w:p w14:paraId="70CF97A5" w14:textId="4B2DE08F" w:rsidR="00E520AF" w:rsidRPr="001B1744" w:rsidRDefault="00E520AF" w:rsidP="00E520AF">
      <w:r w:rsidRPr="001B1744">
        <w:t xml:space="preserve">A Timing Advance report (TAR) </w:t>
      </w:r>
      <w:r w:rsidR="001D556E" w:rsidRPr="001B1744">
        <w:t xml:space="preserve">shall </w:t>
      </w:r>
      <w:r w:rsidRPr="001B1744">
        <w:t>be triggered if any of the following events occur:</w:t>
      </w:r>
    </w:p>
    <w:p w14:paraId="66F98D80" w14:textId="3CC7A603" w:rsidR="00E520AF" w:rsidRPr="001B1744" w:rsidRDefault="00E520AF" w:rsidP="00E520AF">
      <w:pPr>
        <w:pStyle w:val="B1"/>
      </w:pPr>
      <w:r w:rsidRPr="001B1744">
        <w:rPr>
          <w:rFonts w:eastAsia="Malgun Gothic"/>
          <w:lang w:eastAsia="ko-KR"/>
        </w:rPr>
        <w:t>-</w:t>
      </w:r>
      <w:r w:rsidRPr="001B1744">
        <w:rPr>
          <w:rFonts w:eastAsia="Malgun Gothic"/>
          <w:lang w:eastAsia="ko-KR"/>
        </w:rPr>
        <w:tab/>
      </w:r>
      <w:r w:rsidR="001D556E" w:rsidRPr="001B1744">
        <w:rPr>
          <w:rFonts w:eastAsia="Malgun Gothic"/>
          <w:lang w:eastAsia="ko-KR"/>
        </w:rPr>
        <w:t xml:space="preserve">upon indication from upper layers to trigger a Timing Advance </w:t>
      </w:r>
      <w:proofErr w:type="gramStart"/>
      <w:r w:rsidR="001D556E" w:rsidRPr="001B1744">
        <w:rPr>
          <w:rFonts w:eastAsia="Malgun Gothic"/>
          <w:lang w:eastAsia="ko-KR"/>
        </w:rPr>
        <w:t>report;</w:t>
      </w:r>
      <w:proofErr w:type="gramEnd"/>
    </w:p>
    <w:p w14:paraId="0276A6F4" w14:textId="19A65E29" w:rsidR="00E520AF" w:rsidRPr="001B1744" w:rsidRDefault="00E520AF" w:rsidP="00E520AF">
      <w:pPr>
        <w:pStyle w:val="B1"/>
      </w:pPr>
      <w:r w:rsidRPr="001B1744">
        <w:rPr>
          <w:rFonts w:eastAsia="Malgun Gothic"/>
          <w:lang w:eastAsia="ko-KR"/>
        </w:rPr>
        <w:t>-</w:t>
      </w:r>
      <w:r w:rsidRPr="001B1744">
        <w:rPr>
          <w:rFonts w:eastAsia="Malgun Gothic"/>
          <w:lang w:eastAsia="ko-KR"/>
        </w:rPr>
        <w:tab/>
      </w:r>
      <w:r w:rsidR="00E674C2" w:rsidRPr="001B1744">
        <w:rPr>
          <w:rFonts w:eastAsia="Malgun Gothic"/>
          <w:lang w:eastAsia="ko-KR"/>
        </w:rPr>
        <w:t>upon</w:t>
      </w:r>
      <w:r w:rsidRPr="001B1744">
        <w:t xml:space="preserve"> configuration of </w:t>
      </w:r>
      <w:proofErr w:type="spellStart"/>
      <w:r w:rsidRPr="001B1744">
        <w:rPr>
          <w:i/>
          <w:iCs/>
          <w:lang w:eastAsia="ko-KR"/>
        </w:rPr>
        <w:t>offsetThresholdTA</w:t>
      </w:r>
      <w:proofErr w:type="spellEnd"/>
      <w:r w:rsidRPr="001B1744">
        <w:rPr>
          <w:lang w:eastAsia="ko-KR"/>
        </w:rPr>
        <w:t xml:space="preserve"> by upper layers</w:t>
      </w:r>
      <w:r w:rsidRPr="001B1744">
        <w:t xml:space="preserve">, if the UE has not previously reported Timing Advance value to current Serving </w:t>
      </w:r>
      <w:proofErr w:type="gramStart"/>
      <w:r w:rsidRPr="001B1744">
        <w:t>Cell;</w:t>
      </w:r>
      <w:proofErr w:type="gramEnd"/>
    </w:p>
    <w:p w14:paraId="1CEF8289" w14:textId="46B654D5" w:rsidR="00E520AF" w:rsidRPr="001B1744" w:rsidRDefault="00E520AF" w:rsidP="00E520AF">
      <w:pPr>
        <w:pStyle w:val="B1"/>
      </w:pPr>
      <w:r w:rsidRPr="001B1744">
        <w:rPr>
          <w:rFonts w:eastAsia="Malgun Gothic"/>
          <w:lang w:eastAsia="ko-KR"/>
        </w:rPr>
        <w:t>-</w:t>
      </w:r>
      <w:r w:rsidRPr="001B1744">
        <w:rPr>
          <w:rFonts w:eastAsia="Malgun Gothic"/>
          <w:lang w:eastAsia="ko-KR"/>
        </w:rPr>
        <w:tab/>
        <w:t xml:space="preserve">if the variation between </w:t>
      </w:r>
      <w:r w:rsidR="001A40D6" w:rsidRPr="001B1744">
        <w:rPr>
          <w:rFonts w:eastAsia="Malgun Gothic"/>
          <w:lang w:eastAsia="ko-KR"/>
        </w:rPr>
        <w:t>the</w:t>
      </w:r>
      <w:r w:rsidR="001A40D6" w:rsidRPr="001B1744">
        <w:t xml:space="preserve"> </w:t>
      </w:r>
      <w:r w:rsidRPr="001B1744">
        <w:t xml:space="preserve">current </w:t>
      </w:r>
      <w:r w:rsidR="001A40D6" w:rsidRPr="001B1744">
        <w:t>estimate of the</w:t>
      </w:r>
      <w:r w:rsidRPr="001B1744">
        <w:t xml:space="preserve"> Timing Advance </w:t>
      </w:r>
      <w:r w:rsidR="001A40D6" w:rsidRPr="001B1744">
        <w:t xml:space="preserve">value </w:t>
      </w:r>
      <w:r w:rsidRPr="001B1744">
        <w:t xml:space="preserve">and the last reported Timing Advance </w:t>
      </w:r>
      <w:r w:rsidR="001A40D6" w:rsidRPr="001B1744">
        <w:t xml:space="preserve">value </w:t>
      </w:r>
      <w:r w:rsidRPr="001B1744">
        <w:t xml:space="preserve">is equal to or larger than </w:t>
      </w:r>
      <w:proofErr w:type="spellStart"/>
      <w:r w:rsidRPr="001B1744">
        <w:rPr>
          <w:i/>
          <w:iCs/>
          <w:lang w:eastAsia="ko-KR"/>
        </w:rPr>
        <w:t>offsetThresholdTA</w:t>
      </w:r>
      <w:proofErr w:type="spellEnd"/>
      <w:r w:rsidRPr="001B1744">
        <w:t>, if configured.</w:t>
      </w:r>
    </w:p>
    <w:p w14:paraId="2B6F7579" w14:textId="77777777" w:rsidR="00E520AF" w:rsidRPr="001B1744" w:rsidRDefault="00E520AF" w:rsidP="00E520AF">
      <w:pPr>
        <w:rPr>
          <w:noProof/>
          <w:lang w:eastAsia="ko-KR"/>
        </w:rPr>
      </w:pPr>
      <w:r w:rsidRPr="001B1744">
        <w:rPr>
          <w:noProof/>
          <w:lang w:eastAsia="ko-KR"/>
        </w:rPr>
        <w:t>The MAC entity shall:</w:t>
      </w:r>
    </w:p>
    <w:p w14:paraId="6DFA7A2C" w14:textId="77777777" w:rsidR="00E520AF" w:rsidRPr="001B1744" w:rsidRDefault="00E520AF" w:rsidP="00E520AF">
      <w:pPr>
        <w:pStyle w:val="B1"/>
        <w:rPr>
          <w:rFonts w:eastAsia="Malgun Gothic"/>
          <w:noProof/>
        </w:rPr>
      </w:pPr>
      <w:r w:rsidRPr="001B1744">
        <w:rPr>
          <w:rFonts w:eastAsia="Malgun Gothic"/>
          <w:noProof/>
        </w:rPr>
        <w:t>1&gt;</w:t>
      </w:r>
      <w:r w:rsidRPr="001B1744">
        <w:rPr>
          <w:rFonts w:eastAsia="Malgun Gothic"/>
          <w:noProof/>
        </w:rPr>
        <w:tab/>
        <w:t>if the Timing Advance reporting procedure determines that at least one TAR has been triggered and not cancelled:</w:t>
      </w:r>
    </w:p>
    <w:p w14:paraId="3D2DD44F" w14:textId="77777777" w:rsidR="00E520AF" w:rsidRPr="001B1744" w:rsidRDefault="00E520AF" w:rsidP="00E520AF">
      <w:pPr>
        <w:pStyle w:val="B2"/>
        <w:rPr>
          <w:rFonts w:eastAsia="Malgun Gothic"/>
          <w:noProof/>
        </w:rPr>
      </w:pPr>
      <w:r w:rsidRPr="001B1744">
        <w:rPr>
          <w:rFonts w:eastAsia="Malgun Gothic"/>
          <w:noProof/>
          <w:lang w:eastAsia="ko-KR"/>
        </w:rPr>
        <w:t>2&gt;</w:t>
      </w:r>
      <w:r w:rsidRPr="001B1744">
        <w:rPr>
          <w:rFonts w:eastAsia="Malgun Gothic"/>
          <w:noProof/>
        </w:rPr>
        <w:tab/>
        <w:t xml:space="preserve">if UL-SCH resources are available for a </w:t>
      </w:r>
      <w:r w:rsidRPr="001B1744">
        <w:rPr>
          <w:rFonts w:eastAsia="Malgun Gothic"/>
          <w:noProof/>
          <w:lang w:eastAsia="ko-KR"/>
        </w:rPr>
        <w:t xml:space="preserve">new </w:t>
      </w:r>
      <w:r w:rsidRPr="001B1744">
        <w:rPr>
          <w:rFonts w:eastAsia="Malgun Gothic"/>
          <w:noProof/>
        </w:rPr>
        <w:t>transmission and the UL-SCH resources can accommodate the Timing Advance Report MAC CE plus its subheader as a result of logical channel prioritization:</w:t>
      </w:r>
    </w:p>
    <w:p w14:paraId="2236AAF3" w14:textId="0D6760B4" w:rsidR="00E520AF" w:rsidRPr="001B1744" w:rsidRDefault="00E520AF" w:rsidP="00E520AF">
      <w:pPr>
        <w:pStyle w:val="B3"/>
        <w:rPr>
          <w:rFonts w:eastAsia="Malgun Gothic"/>
          <w:noProof/>
        </w:rPr>
      </w:pPr>
      <w:r w:rsidRPr="001B1744">
        <w:rPr>
          <w:rFonts w:eastAsia="Malgun Gothic"/>
          <w:noProof/>
          <w:lang w:eastAsia="ko-KR"/>
        </w:rPr>
        <w:t>3&gt;</w:t>
      </w:r>
      <w:r w:rsidRPr="001B1744">
        <w:rPr>
          <w:rFonts w:eastAsia="Malgun Gothic"/>
          <w:noProof/>
        </w:rPr>
        <w:tab/>
        <w:t xml:space="preserve">instruct the Multiplexing and Assembly procedure to generate the Timing Advance Report MAC </w:t>
      </w:r>
      <w:r w:rsidRPr="001B1744">
        <w:rPr>
          <w:rFonts w:eastAsia="Malgun Gothic"/>
          <w:noProof/>
          <w:lang w:eastAsia="ko-KR"/>
        </w:rPr>
        <w:t>CE</w:t>
      </w:r>
      <w:r w:rsidRPr="001B1744">
        <w:rPr>
          <w:rFonts w:eastAsia="Malgun Gothic"/>
          <w:lang w:eastAsia="ko-KR"/>
        </w:rPr>
        <w:t xml:space="preserve"> as defined in clause 6.1.3.</w:t>
      </w:r>
      <w:r w:rsidR="006C6589" w:rsidRPr="001B1744">
        <w:rPr>
          <w:rFonts w:eastAsia="Malgun Gothic"/>
          <w:lang w:eastAsia="ko-KR"/>
        </w:rPr>
        <w:t>56</w:t>
      </w:r>
      <w:r w:rsidRPr="001B1744">
        <w:rPr>
          <w:rFonts w:eastAsia="Malgun Gothic"/>
          <w:noProof/>
        </w:rPr>
        <w:t>.</w:t>
      </w:r>
    </w:p>
    <w:p w14:paraId="2648F45C" w14:textId="77777777" w:rsidR="00E520AF" w:rsidRPr="001B1744" w:rsidRDefault="00E520AF" w:rsidP="00E520AF">
      <w:pPr>
        <w:pStyle w:val="B2"/>
      </w:pPr>
      <w:r w:rsidRPr="001B1744">
        <w:t>2&gt;</w:t>
      </w:r>
      <w:r w:rsidRPr="001B1744">
        <w:tab/>
        <w:t>else</w:t>
      </w:r>
    </w:p>
    <w:p w14:paraId="57D33D38" w14:textId="3259229E" w:rsidR="00E520AF" w:rsidRPr="001B1744" w:rsidRDefault="00E520AF" w:rsidP="00E520AF">
      <w:pPr>
        <w:pStyle w:val="B3"/>
        <w:rPr>
          <w:rFonts w:eastAsia="Malgun Gothic"/>
          <w:lang w:eastAsia="ko-KR"/>
        </w:rPr>
      </w:pPr>
      <w:r w:rsidRPr="001B1744">
        <w:rPr>
          <w:rFonts w:eastAsia="Malgun Gothic"/>
          <w:lang w:eastAsia="ko-KR"/>
        </w:rPr>
        <w:t>3&gt;</w:t>
      </w:r>
      <w:r w:rsidRPr="001B1744">
        <w:rPr>
          <w:rFonts w:eastAsia="Malgun Gothic"/>
          <w:lang w:eastAsia="ko-KR"/>
        </w:rPr>
        <w:tab/>
        <w:t xml:space="preserve">if </w:t>
      </w:r>
      <w:proofErr w:type="spellStart"/>
      <w:r w:rsidR="00E674C2" w:rsidRPr="001B1744">
        <w:rPr>
          <w:i/>
          <w:iCs/>
          <w:lang w:eastAsia="ko-KR"/>
        </w:rPr>
        <w:t>t</w:t>
      </w:r>
      <w:r w:rsidRPr="001B1744">
        <w:rPr>
          <w:i/>
          <w:iCs/>
          <w:lang w:eastAsia="ko-KR"/>
        </w:rPr>
        <w:t>imingAdvanceSR</w:t>
      </w:r>
      <w:proofErr w:type="spellEnd"/>
      <w:r w:rsidRPr="001B1744">
        <w:rPr>
          <w:lang w:eastAsia="ko-KR"/>
        </w:rPr>
        <w:t xml:space="preserve"> is configured with value </w:t>
      </w:r>
      <w:r w:rsidRPr="001B1744">
        <w:rPr>
          <w:i/>
          <w:iCs/>
          <w:lang w:eastAsia="ko-KR"/>
        </w:rPr>
        <w:t>enabled</w:t>
      </w:r>
      <w:r w:rsidR="00E674C2" w:rsidRPr="001B1744">
        <w:rPr>
          <w:rFonts w:eastAsia="Malgun Gothic"/>
          <w:lang w:eastAsia="ko-KR"/>
        </w:rPr>
        <w:t>:</w:t>
      </w:r>
    </w:p>
    <w:p w14:paraId="5DE07857" w14:textId="77777777" w:rsidR="00E520AF" w:rsidRPr="001B1744" w:rsidRDefault="00E520AF" w:rsidP="00E520AF">
      <w:pPr>
        <w:pStyle w:val="B4"/>
      </w:pPr>
      <w:r w:rsidRPr="001B1744">
        <w:rPr>
          <w:lang w:eastAsia="ko-KR"/>
        </w:rPr>
        <w:t>4&gt;</w:t>
      </w:r>
      <w:r w:rsidRPr="001B1744">
        <w:tab/>
      </w:r>
      <w:r w:rsidRPr="001B1744">
        <w:rPr>
          <w:lang w:eastAsia="ko-KR"/>
        </w:rPr>
        <w:t xml:space="preserve">trigger </w:t>
      </w:r>
      <w:r w:rsidRPr="001B1744">
        <w:t>a Scheduling Request.</w:t>
      </w:r>
    </w:p>
    <w:p w14:paraId="07758A22" w14:textId="77777777" w:rsidR="00E520AF" w:rsidRPr="001B1744" w:rsidRDefault="00E520AF" w:rsidP="00E520AF">
      <w:pPr>
        <w:pStyle w:val="NO"/>
        <w:rPr>
          <w:noProof/>
        </w:rPr>
      </w:pPr>
      <w:r w:rsidRPr="001B1744">
        <w:rPr>
          <w:noProof/>
        </w:rPr>
        <w:t>NOTE:</w:t>
      </w:r>
      <w:r w:rsidRPr="001B1744">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1B1744" w:rsidRDefault="00E520AF" w:rsidP="00E520AF">
      <w:pPr>
        <w:rPr>
          <w:rFonts w:eastAsia="Malgun Gothic"/>
          <w:lang w:eastAsia="ko-KR"/>
        </w:rPr>
      </w:pPr>
      <w:r w:rsidRPr="001B1744">
        <w:rPr>
          <w:lang w:eastAsia="ko-KR"/>
        </w:rPr>
        <w:t>A MAC PDU shall contain at most one Timing Advance Report MAC CE, even when multiple events have triggered a Timing Advance report.</w:t>
      </w:r>
      <w:r w:rsidR="00200876" w:rsidRPr="001B1744">
        <w:rPr>
          <w:lang w:eastAsia="ko-KR"/>
        </w:rPr>
        <w:t xml:space="preserve"> The Timing Advance Report MAC CE shall be generated based on the latest available estimate of the UE</w:t>
      </w:r>
      <w:r w:rsidR="00E20D04" w:rsidRPr="001B1744">
        <w:rPr>
          <w:lang w:eastAsia="ko-KR"/>
        </w:rPr>
        <w:t>'</w:t>
      </w:r>
      <w:r w:rsidR="00200876" w:rsidRPr="001B1744">
        <w:rPr>
          <w:lang w:eastAsia="ko-KR"/>
        </w:rPr>
        <w:t>s Timing Advance value prior to the MAC PDU assembly.</w:t>
      </w:r>
    </w:p>
    <w:p w14:paraId="5868C61B" w14:textId="2B073834" w:rsidR="00E520AF" w:rsidRPr="001B1744" w:rsidRDefault="00E520AF" w:rsidP="00293E23">
      <w:pPr>
        <w:rPr>
          <w:lang w:eastAsia="ko-KR"/>
        </w:rPr>
      </w:pPr>
      <w:r w:rsidRPr="001B1744">
        <w:rPr>
          <w:rFonts w:eastAsia="Malgun Gothic"/>
          <w:lang w:eastAsia="ko-KR"/>
        </w:rPr>
        <w:t xml:space="preserve">All triggered Timing Advance reports shall be cancelled when a MAC PDU is transmitted and this PDU includes </w:t>
      </w:r>
      <w:r w:rsidR="001A40D6" w:rsidRPr="001B1744">
        <w:rPr>
          <w:rFonts w:eastAsia="Malgun Gothic"/>
          <w:lang w:eastAsia="ko-KR"/>
        </w:rPr>
        <w:t>a</w:t>
      </w:r>
      <w:r w:rsidR="00B96BCC" w:rsidRPr="001B1744">
        <w:rPr>
          <w:rFonts w:eastAsia="Malgun Gothic"/>
          <w:lang w:eastAsia="ko-KR"/>
        </w:rPr>
        <w:t xml:space="preserve"> </w:t>
      </w:r>
      <w:r w:rsidRPr="001B1744">
        <w:rPr>
          <w:rFonts w:eastAsia="Malgun Gothic"/>
          <w:lang w:eastAsia="ko-KR"/>
        </w:rPr>
        <w:t>Timing Advance Report</w:t>
      </w:r>
      <w:r w:rsidRPr="001B1744">
        <w:rPr>
          <w:rFonts w:eastAsia="Malgun Gothic"/>
          <w:lang w:eastAsia="en-US"/>
        </w:rPr>
        <w:t xml:space="preserve"> </w:t>
      </w:r>
      <w:r w:rsidRPr="001B1744">
        <w:rPr>
          <w:rFonts w:eastAsia="Malgun Gothic"/>
          <w:lang w:eastAsia="ko-KR"/>
        </w:rPr>
        <w:t>MAC CE.</w:t>
      </w:r>
    </w:p>
    <w:p w14:paraId="5A912AEE" w14:textId="4FED29C8" w:rsidR="00411627" w:rsidRPr="001B1744" w:rsidRDefault="00411627" w:rsidP="00411627">
      <w:pPr>
        <w:pStyle w:val="Heading2"/>
        <w:rPr>
          <w:lang w:eastAsia="ko-KR"/>
        </w:rPr>
      </w:pPr>
      <w:bookmarkStart w:id="392" w:name="_Toc124525417"/>
      <w:r w:rsidRPr="001B1744">
        <w:rPr>
          <w:lang w:eastAsia="ko-KR"/>
        </w:rPr>
        <w:t>5.5</w:t>
      </w:r>
      <w:r w:rsidRPr="001B1744">
        <w:rPr>
          <w:lang w:eastAsia="ko-KR"/>
        </w:rPr>
        <w:tab/>
        <w:t>PCH reception</w:t>
      </w:r>
      <w:bookmarkEnd w:id="386"/>
      <w:bookmarkEnd w:id="387"/>
      <w:bookmarkEnd w:id="389"/>
      <w:bookmarkEnd w:id="390"/>
      <w:bookmarkEnd w:id="391"/>
      <w:bookmarkEnd w:id="392"/>
    </w:p>
    <w:p w14:paraId="0E28CC5F" w14:textId="77777777" w:rsidR="00411627" w:rsidRPr="001B1744" w:rsidRDefault="00411627" w:rsidP="00411627">
      <w:pPr>
        <w:rPr>
          <w:noProof/>
        </w:rPr>
      </w:pPr>
      <w:r w:rsidRPr="001B1744">
        <w:rPr>
          <w:noProof/>
        </w:rPr>
        <w:t xml:space="preserve">When </w:t>
      </w:r>
      <w:r w:rsidRPr="001B1744">
        <w:t>the MAC entity needs to receive PCH</w:t>
      </w:r>
      <w:r w:rsidRPr="001B1744">
        <w:rPr>
          <w:noProof/>
        </w:rPr>
        <w:t xml:space="preserve">, the </w:t>
      </w:r>
      <w:r w:rsidRPr="001B1744">
        <w:t>MAC entity</w:t>
      </w:r>
      <w:r w:rsidRPr="001B1744">
        <w:rPr>
          <w:noProof/>
        </w:rPr>
        <w:t xml:space="preserve"> shall:</w:t>
      </w:r>
    </w:p>
    <w:p w14:paraId="4E351F2B" w14:textId="77777777" w:rsidR="00411627" w:rsidRPr="001B1744" w:rsidRDefault="00411627" w:rsidP="00411627">
      <w:pPr>
        <w:pStyle w:val="B1"/>
        <w:rPr>
          <w:noProof/>
        </w:rPr>
      </w:pPr>
      <w:r w:rsidRPr="001B1744">
        <w:rPr>
          <w:noProof/>
          <w:lang w:eastAsia="ko-KR"/>
        </w:rPr>
        <w:lastRenderedPageBreak/>
        <w:t>1&gt;</w:t>
      </w:r>
      <w:r w:rsidRPr="001B1744">
        <w:rPr>
          <w:noProof/>
        </w:rPr>
        <w:tab/>
        <w:t>if a PCH assignment has been received on the PDCCH for the P-RNTI:</w:t>
      </w:r>
    </w:p>
    <w:p w14:paraId="66F99979" w14:textId="77777777" w:rsidR="00411627" w:rsidRPr="001B1744" w:rsidRDefault="00411627" w:rsidP="00411627">
      <w:pPr>
        <w:pStyle w:val="B2"/>
        <w:rPr>
          <w:noProof/>
          <w:lang w:eastAsia="ko-KR"/>
        </w:rPr>
      </w:pPr>
      <w:r w:rsidRPr="001B1744">
        <w:rPr>
          <w:noProof/>
          <w:lang w:eastAsia="ko-KR"/>
        </w:rPr>
        <w:t>2&gt;</w:t>
      </w:r>
      <w:r w:rsidRPr="001B1744">
        <w:rPr>
          <w:noProof/>
        </w:rPr>
        <w:tab/>
        <w:t>attempt to decode the TB on the PCH as indicated by the PDCCH information</w:t>
      </w:r>
      <w:r w:rsidRPr="001B1744">
        <w:rPr>
          <w:noProof/>
          <w:lang w:eastAsia="ko-KR"/>
        </w:rPr>
        <w:t>;</w:t>
      </w:r>
    </w:p>
    <w:p w14:paraId="1081A388" w14:textId="77777777" w:rsidR="00411627" w:rsidRPr="001B1744" w:rsidRDefault="00411627" w:rsidP="00411627">
      <w:pPr>
        <w:pStyle w:val="B2"/>
        <w:rPr>
          <w:noProof/>
          <w:lang w:eastAsia="ko-KR"/>
        </w:rPr>
      </w:pPr>
      <w:r w:rsidRPr="001B1744">
        <w:rPr>
          <w:noProof/>
          <w:lang w:eastAsia="ko-KR"/>
        </w:rPr>
        <w:t>2&gt;</w:t>
      </w:r>
      <w:r w:rsidRPr="001B1744">
        <w:rPr>
          <w:noProof/>
        </w:rPr>
        <w:tab/>
        <w:t xml:space="preserve">if </w:t>
      </w:r>
      <w:r w:rsidRPr="001B1744">
        <w:rPr>
          <w:noProof/>
          <w:lang w:eastAsia="ko-KR"/>
        </w:rPr>
        <w:t>the</w:t>
      </w:r>
      <w:r w:rsidRPr="001B1744">
        <w:rPr>
          <w:noProof/>
        </w:rPr>
        <w:t xml:space="preserve"> TB on the PCH has been successfully decoded:</w:t>
      </w:r>
    </w:p>
    <w:p w14:paraId="586B5373" w14:textId="77777777" w:rsidR="00411627" w:rsidRPr="001B1744" w:rsidRDefault="00411627" w:rsidP="00411627">
      <w:pPr>
        <w:pStyle w:val="B3"/>
        <w:rPr>
          <w:noProof/>
        </w:rPr>
      </w:pPr>
      <w:r w:rsidRPr="001B1744">
        <w:rPr>
          <w:noProof/>
          <w:lang w:eastAsia="ko-KR"/>
        </w:rPr>
        <w:t>3&gt;</w:t>
      </w:r>
      <w:r w:rsidRPr="001B1744">
        <w:rPr>
          <w:noProof/>
        </w:rPr>
        <w:tab/>
        <w:t>deliver the decoded MAC PDU to upper layers.</w:t>
      </w:r>
    </w:p>
    <w:p w14:paraId="286D41B7" w14:textId="77777777" w:rsidR="00411627" w:rsidRPr="001B1744" w:rsidRDefault="00411627" w:rsidP="00411627">
      <w:pPr>
        <w:pStyle w:val="Heading2"/>
        <w:rPr>
          <w:lang w:eastAsia="ko-KR"/>
        </w:rPr>
      </w:pPr>
      <w:bookmarkStart w:id="393" w:name="_Toc29239848"/>
      <w:bookmarkStart w:id="394" w:name="_Toc37296207"/>
      <w:bookmarkStart w:id="395" w:name="_Toc46490334"/>
      <w:bookmarkStart w:id="396" w:name="_Toc52752029"/>
      <w:bookmarkStart w:id="397" w:name="_Toc52796491"/>
      <w:bookmarkStart w:id="398" w:name="_Toc124525418"/>
      <w:r w:rsidRPr="001B1744">
        <w:rPr>
          <w:lang w:eastAsia="ko-KR"/>
        </w:rPr>
        <w:t>5.6</w:t>
      </w:r>
      <w:r w:rsidRPr="001B1744">
        <w:rPr>
          <w:lang w:eastAsia="ko-KR"/>
        </w:rPr>
        <w:tab/>
        <w:t>BCH reception</w:t>
      </w:r>
      <w:bookmarkEnd w:id="393"/>
      <w:bookmarkEnd w:id="394"/>
      <w:bookmarkEnd w:id="395"/>
      <w:bookmarkEnd w:id="396"/>
      <w:bookmarkEnd w:id="397"/>
      <w:bookmarkEnd w:id="398"/>
    </w:p>
    <w:p w14:paraId="027EC248" w14:textId="77777777" w:rsidR="00411627" w:rsidRPr="001B1744" w:rsidRDefault="00411627" w:rsidP="00411627">
      <w:pPr>
        <w:rPr>
          <w:noProof/>
        </w:rPr>
      </w:pPr>
      <w:r w:rsidRPr="001B1744">
        <w:rPr>
          <w:noProof/>
        </w:rPr>
        <w:t xml:space="preserve">When the </w:t>
      </w:r>
      <w:r w:rsidRPr="001B1744">
        <w:t>MAC entity</w:t>
      </w:r>
      <w:r w:rsidRPr="001B1744">
        <w:rPr>
          <w:noProof/>
        </w:rPr>
        <w:t xml:space="preserve"> needs to receive BCH, the </w:t>
      </w:r>
      <w:r w:rsidRPr="001B1744">
        <w:t>MAC entity</w:t>
      </w:r>
      <w:r w:rsidRPr="001B1744">
        <w:rPr>
          <w:noProof/>
        </w:rPr>
        <w:t xml:space="preserve"> shall:</w:t>
      </w:r>
    </w:p>
    <w:p w14:paraId="53EFEB7E" w14:textId="77777777" w:rsidR="00411627" w:rsidRPr="001B1744" w:rsidRDefault="00411627" w:rsidP="00411627">
      <w:pPr>
        <w:pStyle w:val="B1"/>
        <w:rPr>
          <w:noProof/>
        </w:rPr>
      </w:pPr>
      <w:r w:rsidRPr="001B1744">
        <w:rPr>
          <w:noProof/>
          <w:lang w:eastAsia="ko-KR"/>
        </w:rPr>
        <w:t>1&gt;</w:t>
      </w:r>
      <w:r w:rsidRPr="001B1744">
        <w:rPr>
          <w:noProof/>
        </w:rPr>
        <w:tab/>
        <w:t>receive and attempt to decode the BCH;</w:t>
      </w:r>
    </w:p>
    <w:p w14:paraId="362A287A" w14:textId="77777777" w:rsidR="00411627" w:rsidRPr="001B1744" w:rsidRDefault="00411627" w:rsidP="00411627">
      <w:pPr>
        <w:pStyle w:val="B1"/>
        <w:rPr>
          <w:noProof/>
        </w:rPr>
      </w:pPr>
      <w:r w:rsidRPr="001B1744">
        <w:rPr>
          <w:noProof/>
          <w:lang w:eastAsia="ko-KR"/>
        </w:rPr>
        <w:t>1&gt;</w:t>
      </w:r>
      <w:r w:rsidRPr="001B1744">
        <w:rPr>
          <w:noProof/>
        </w:rPr>
        <w:tab/>
        <w:t>if a TB on the BCH has been successfully decoded:</w:t>
      </w:r>
    </w:p>
    <w:p w14:paraId="0A5FA9CA" w14:textId="77777777" w:rsidR="00411627" w:rsidRPr="001B1744" w:rsidRDefault="00411627" w:rsidP="00411627">
      <w:pPr>
        <w:pStyle w:val="B2"/>
        <w:rPr>
          <w:noProof/>
        </w:rPr>
      </w:pPr>
      <w:r w:rsidRPr="001B1744">
        <w:rPr>
          <w:noProof/>
          <w:lang w:eastAsia="ko-KR"/>
        </w:rPr>
        <w:t>2&gt;</w:t>
      </w:r>
      <w:r w:rsidRPr="001B1744">
        <w:rPr>
          <w:noProof/>
        </w:rPr>
        <w:tab/>
        <w:t>deliver the decoded MAC PDU to upper layers.</w:t>
      </w:r>
    </w:p>
    <w:p w14:paraId="13015937" w14:textId="77777777" w:rsidR="00411627" w:rsidRPr="001B1744" w:rsidRDefault="00411627" w:rsidP="00411627">
      <w:pPr>
        <w:pStyle w:val="Heading2"/>
        <w:rPr>
          <w:lang w:eastAsia="ko-KR"/>
        </w:rPr>
      </w:pPr>
      <w:bookmarkStart w:id="399" w:name="_Toc29239849"/>
      <w:bookmarkStart w:id="400" w:name="_Toc37296208"/>
      <w:bookmarkStart w:id="401" w:name="_Toc46490335"/>
      <w:bookmarkStart w:id="402" w:name="_Toc52752030"/>
      <w:bookmarkStart w:id="403" w:name="_Toc52796492"/>
      <w:bookmarkStart w:id="404" w:name="_Toc124525419"/>
      <w:r w:rsidRPr="001B1744">
        <w:rPr>
          <w:lang w:eastAsia="ko-KR"/>
        </w:rPr>
        <w:t>5.7</w:t>
      </w:r>
      <w:r w:rsidRPr="001B1744">
        <w:rPr>
          <w:lang w:eastAsia="ko-KR"/>
        </w:rPr>
        <w:tab/>
        <w:t>Discontinuous Reception (DRX)</w:t>
      </w:r>
      <w:bookmarkEnd w:id="399"/>
      <w:bookmarkEnd w:id="400"/>
      <w:bookmarkEnd w:id="401"/>
      <w:bookmarkEnd w:id="402"/>
      <w:bookmarkEnd w:id="403"/>
      <w:bookmarkEnd w:id="404"/>
    </w:p>
    <w:p w14:paraId="35C85A9D" w14:textId="25A1F498" w:rsidR="00411627" w:rsidRPr="001B1744" w:rsidRDefault="00411627" w:rsidP="00411627">
      <w:pPr>
        <w:rPr>
          <w:lang w:eastAsia="ko-KR"/>
        </w:rPr>
      </w:pPr>
      <w:r w:rsidRPr="001B1744">
        <w:rPr>
          <w:lang w:eastAsia="ko-KR"/>
        </w:rPr>
        <w:t xml:space="preserve">The MAC entity may be configured by RRC with a DRX functionality that controls the UE's PDCCH monitoring activity for the MAC entity's C-RNTI, </w:t>
      </w:r>
      <w:r w:rsidR="00FA61AC" w:rsidRPr="001B1744">
        <w:rPr>
          <w:lang w:eastAsia="ko-KR"/>
        </w:rPr>
        <w:t xml:space="preserve">CI-RNTI, </w:t>
      </w:r>
      <w:r w:rsidRPr="001B1744">
        <w:rPr>
          <w:lang w:eastAsia="ko-KR"/>
        </w:rPr>
        <w:t>CS-RNTI, INT-RNTI, SFI-RNTI, SP-CSI-RNTI, TPC-PUCCH-RNTI, TPC-PUSCH-RNTI, TPC-SRS-RNTI</w:t>
      </w:r>
      <w:r w:rsidR="008F4B86" w:rsidRPr="001B1744">
        <w:rPr>
          <w:lang w:eastAsia="ko-KR"/>
        </w:rPr>
        <w:t>, AI-RNTI</w:t>
      </w:r>
      <w:r w:rsidR="00A20FF8" w:rsidRPr="001B1744">
        <w:rPr>
          <w:lang w:eastAsia="ko-KR"/>
        </w:rPr>
        <w:t>, SL-RNTI, SLCS-RNTI and SL Semi-Persistent Scheduling V-RNTI</w:t>
      </w:r>
      <w:r w:rsidRPr="001B1744">
        <w:rPr>
          <w:lang w:eastAsia="ko-KR"/>
        </w:rPr>
        <w:t xml:space="preserve">. When using DRX operation, the MAC entity shall also monitor PDCCH according to requirements found in other </w:t>
      </w:r>
      <w:r w:rsidR="00B9580D" w:rsidRPr="001B1744">
        <w:rPr>
          <w:lang w:eastAsia="ko-KR"/>
        </w:rPr>
        <w:t>clause</w:t>
      </w:r>
      <w:r w:rsidRPr="001B1744">
        <w:rPr>
          <w:lang w:eastAsia="ko-KR"/>
        </w:rPr>
        <w:t xml:space="preserve">s of this specification. When in RRC_CONNECTED, if DRX is configured, </w:t>
      </w:r>
      <w:r w:rsidR="000D76D9" w:rsidRPr="001B1744">
        <w:rPr>
          <w:lang w:eastAsia="ko-KR"/>
        </w:rPr>
        <w:t xml:space="preserve">for all the activated Serving Cells, </w:t>
      </w:r>
      <w:r w:rsidRPr="001B1744">
        <w:rPr>
          <w:lang w:eastAsia="ko-KR"/>
        </w:rPr>
        <w:t xml:space="preserve">the MAC entity may monitor the PDCCH discontinuously using the DRX operation specified in this </w:t>
      </w:r>
      <w:r w:rsidR="00B9580D" w:rsidRPr="001B1744">
        <w:rPr>
          <w:lang w:eastAsia="ko-KR"/>
        </w:rPr>
        <w:t>clause</w:t>
      </w:r>
      <w:r w:rsidRPr="001B1744">
        <w:rPr>
          <w:lang w:eastAsia="ko-KR"/>
        </w:rPr>
        <w:t xml:space="preserve">; </w:t>
      </w:r>
      <w:proofErr w:type="gramStart"/>
      <w:r w:rsidRPr="001B1744">
        <w:rPr>
          <w:lang w:eastAsia="ko-KR"/>
        </w:rPr>
        <w:t>otherwise</w:t>
      </w:r>
      <w:proofErr w:type="gramEnd"/>
      <w:r w:rsidRPr="001B1744">
        <w:rPr>
          <w:lang w:eastAsia="ko-KR"/>
        </w:rPr>
        <w:t xml:space="preserve"> the MAC entity shall monitor the PDCCH </w:t>
      </w:r>
      <w:r w:rsidR="00D272FB" w:rsidRPr="001B1744">
        <w:rPr>
          <w:lang w:eastAsia="ko-KR"/>
        </w:rPr>
        <w:t>as specified in TS 38.213 [6]</w:t>
      </w:r>
      <w:r w:rsidRPr="001B1744">
        <w:rPr>
          <w:lang w:eastAsia="ko-KR"/>
        </w:rPr>
        <w:t>.</w:t>
      </w:r>
    </w:p>
    <w:p w14:paraId="62490563" w14:textId="687B5B05" w:rsidR="001628C0" w:rsidRPr="001B1744" w:rsidRDefault="001628C0" w:rsidP="00030779">
      <w:pPr>
        <w:pStyle w:val="NO"/>
        <w:rPr>
          <w:lang w:eastAsia="ko-KR"/>
        </w:rPr>
      </w:pPr>
      <w:r w:rsidRPr="001B1744">
        <w:rPr>
          <w:lang w:eastAsia="ko-KR"/>
        </w:rPr>
        <w:t xml:space="preserve">NOTE </w:t>
      </w:r>
      <w:r w:rsidR="003D0880" w:rsidRPr="001B1744">
        <w:rPr>
          <w:lang w:eastAsia="ko-KR"/>
        </w:rPr>
        <w:t>1</w:t>
      </w:r>
      <w:r w:rsidRPr="001B1744">
        <w:rPr>
          <w:lang w:eastAsia="ko-KR"/>
        </w:rPr>
        <w:t>:</w:t>
      </w:r>
      <w:r w:rsidRPr="001B1744">
        <w:rPr>
          <w:lang w:eastAsia="ko-KR"/>
        </w:rPr>
        <w:tab/>
      </w:r>
      <w:r w:rsidR="00A20FF8" w:rsidRPr="001B1744">
        <w:rPr>
          <w:lang w:eastAsia="ko-KR"/>
        </w:rPr>
        <w:t>Void</w:t>
      </w:r>
    </w:p>
    <w:p w14:paraId="26608454" w14:textId="77777777" w:rsidR="00411627" w:rsidRPr="001B1744" w:rsidRDefault="00411627" w:rsidP="001628C0">
      <w:pPr>
        <w:rPr>
          <w:lang w:eastAsia="ko-KR"/>
        </w:rPr>
      </w:pPr>
      <w:r w:rsidRPr="001B1744">
        <w:rPr>
          <w:lang w:eastAsia="ko-KR"/>
        </w:rPr>
        <w:t>RRC controls DRX operation by configuring the following parameters:</w:t>
      </w:r>
    </w:p>
    <w:p w14:paraId="5FC14A6E"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drx-onDurationTimer</w:t>
      </w:r>
      <w:proofErr w:type="spellEnd"/>
      <w:r w:rsidRPr="001B1744">
        <w:rPr>
          <w:lang w:eastAsia="ko-KR"/>
        </w:rPr>
        <w:t xml:space="preserve">: the duration at the beginning of a DRX </w:t>
      </w:r>
      <w:proofErr w:type="gramStart"/>
      <w:r w:rsidR="00600D53" w:rsidRPr="001B1744">
        <w:rPr>
          <w:lang w:eastAsia="ko-KR"/>
        </w:rPr>
        <w:t>c</w:t>
      </w:r>
      <w:r w:rsidRPr="001B1744">
        <w:rPr>
          <w:lang w:eastAsia="ko-KR"/>
        </w:rPr>
        <w:t>ycle;</w:t>
      </w:r>
      <w:proofErr w:type="gramEnd"/>
    </w:p>
    <w:p w14:paraId="1551357B"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drx-SlotOffset</w:t>
      </w:r>
      <w:proofErr w:type="spellEnd"/>
      <w:r w:rsidRPr="001B1744">
        <w:rPr>
          <w:lang w:eastAsia="ko-KR"/>
        </w:rPr>
        <w:t xml:space="preserve">: the delay before starting the </w:t>
      </w:r>
      <w:proofErr w:type="spellStart"/>
      <w:r w:rsidRPr="001B1744">
        <w:rPr>
          <w:i/>
          <w:lang w:eastAsia="ko-KR"/>
        </w:rPr>
        <w:t>drx-</w:t>
      </w:r>
      <w:proofErr w:type="gramStart"/>
      <w:r w:rsidRPr="001B1744">
        <w:rPr>
          <w:i/>
          <w:lang w:eastAsia="ko-KR"/>
        </w:rPr>
        <w:t>onDurationTimer</w:t>
      </w:r>
      <w:proofErr w:type="spellEnd"/>
      <w:r w:rsidRPr="001B1744">
        <w:rPr>
          <w:lang w:eastAsia="ko-KR"/>
        </w:rPr>
        <w:t>;</w:t>
      </w:r>
      <w:proofErr w:type="gramEnd"/>
    </w:p>
    <w:p w14:paraId="677D6927" w14:textId="03D9E903"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drx-InactivityTimer</w:t>
      </w:r>
      <w:proofErr w:type="spellEnd"/>
      <w:r w:rsidRPr="001B1744">
        <w:rPr>
          <w:lang w:eastAsia="ko-KR"/>
        </w:rPr>
        <w:t>: the duration after the PDCCH occasion in which a PDCCH indicates a new UL</w:t>
      </w:r>
      <w:r w:rsidR="00CE63FE" w:rsidRPr="001B1744">
        <w:rPr>
          <w:lang w:eastAsia="ko-KR"/>
        </w:rPr>
        <w:t>,</w:t>
      </w:r>
      <w:r w:rsidRPr="001B1744">
        <w:rPr>
          <w:lang w:eastAsia="ko-KR"/>
        </w:rPr>
        <w:t xml:space="preserve"> DL</w:t>
      </w:r>
      <w:r w:rsidR="00CE63FE" w:rsidRPr="001B1744">
        <w:rPr>
          <w:lang w:eastAsia="ko-KR"/>
        </w:rPr>
        <w:t xml:space="preserve"> or SL</w:t>
      </w:r>
      <w:r w:rsidRPr="001B1744">
        <w:rPr>
          <w:lang w:eastAsia="ko-KR"/>
        </w:rPr>
        <w:t xml:space="preserve"> transmission for the MAC </w:t>
      </w:r>
      <w:proofErr w:type="gramStart"/>
      <w:r w:rsidRPr="001B1744">
        <w:rPr>
          <w:lang w:eastAsia="ko-KR"/>
        </w:rPr>
        <w:t>entity;</w:t>
      </w:r>
      <w:proofErr w:type="gramEnd"/>
    </w:p>
    <w:p w14:paraId="5137E338"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drx-RetransmissionTimerDL</w:t>
      </w:r>
      <w:proofErr w:type="spellEnd"/>
      <w:r w:rsidRPr="001B1744">
        <w:rPr>
          <w:lang w:eastAsia="ko-KR"/>
        </w:rPr>
        <w:t xml:space="preserve"> (per DL HARQ process</w:t>
      </w:r>
      <w:r w:rsidR="000D76D9" w:rsidRPr="001B1744">
        <w:rPr>
          <w:lang w:eastAsia="ko-KR"/>
        </w:rPr>
        <w:t xml:space="preserve"> except for the broadcast process</w:t>
      </w:r>
      <w:r w:rsidRPr="001B1744">
        <w:rPr>
          <w:lang w:eastAsia="ko-KR"/>
        </w:rPr>
        <w:t xml:space="preserve">): the maximum duration until a DL retransmission is </w:t>
      </w:r>
      <w:proofErr w:type="gramStart"/>
      <w:r w:rsidRPr="001B1744">
        <w:rPr>
          <w:lang w:eastAsia="ko-KR"/>
        </w:rPr>
        <w:t>received;</w:t>
      </w:r>
      <w:proofErr w:type="gramEnd"/>
    </w:p>
    <w:p w14:paraId="6814C451"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drx-RetransmissionTimerUL</w:t>
      </w:r>
      <w:proofErr w:type="spellEnd"/>
      <w:r w:rsidRPr="001B1744">
        <w:rPr>
          <w:lang w:eastAsia="ko-KR"/>
        </w:rPr>
        <w:t xml:space="preserve"> (per UL HARQ process): the maximum duration until a grant for UL retransmission is </w:t>
      </w:r>
      <w:proofErr w:type="gramStart"/>
      <w:r w:rsidRPr="001B1744">
        <w:rPr>
          <w:lang w:eastAsia="ko-KR"/>
        </w:rPr>
        <w:t>received;</w:t>
      </w:r>
      <w:proofErr w:type="gramEnd"/>
    </w:p>
    <w:p w14:paraId="7FBC439E"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00AB6258" w:rsidRPr="001B1744">
        <w:rPr>
          <w:i/>
          <w:lang w:eastAsia="ko-KR"/>
        </w:rPr>
        <w:t>drx-LongCycleStartOffset</w:t>
      </w:r>
      <w:proofErr w:type="spellEnd"/>
      <w:r w:rsidRPr="001B1744">
        <w:rPr>
          <w:lang w:eastAsia="ko-KR"/>
        </w:rPr>
        <w:t>: the Long DRX cycle</w:t>
      </w:r>
      <w:r w:rsidR="00AB6258" w:rsidRPr="001B1744">
        <w:rPr>
          <w:lang w:eastAsia="ko-KR"/>
        </w:rPr>
        <w:t xml:space="preserve"> and </w:t>
      </w:r>
      <w:proofErr w:type="spellStart"/>
      <w:r w:rsidR="00AB6258" w:rsidRPr="001B1744">
        <w:rPr>
          <w:i/>
          <w:lang w:eastAsia="ko-KR"/>
        </w:rPr>
        <w:t>drx-StartOffset</w:t>
      </w:r>
      <w:proofErr w:type="spellEnd"/>
      <w:r w:rsidR="00AB6258" w:rsidRPr="001B1744">
        <w:rPr>
          <w:lang w:eastAsia="ko-KR"/>
        </w:rPr>
        <w:t xml:space="preserve"> which defines the subframe where the Long and Short DRX </w:t>
      </w:r>
      <w:r w:rsidR="00600D53" w:rsidRPr="001B1744">
        <w:rPr>
          <w:lang w:eastAsia="ko-KR"/>
        </w:rPr>
        <w:t>c</w:t>
      </w:r>
      <w:r w:rsidR="00AB6258" w:rsidRPr="001B1744">
        <w:rPr>
          <w:lang w:eastAsia="ko-KR"/>
        </w:rPr>
        <w:t xml:space="preserve">ycle </w:t>
      </w:r>
      <w:proofErr w:type="gramStart"/>
      <w:r w:rsidR="00AB6258" w:rsidRPr="001B1744">
        <w:rPr>
          <w:lang w:eastAsia="ko-KR"/>
        </w:rPr>
        <w:t>starts</w:t>
      </w:r>
      <w:r w:rsidRPr="001B1744">
        <w:rPr>
          <w:lang w:eastAsia="ko-KR"/>
        </w:rPr>
        <w:t>;</w:t>
      </w:r>
      <w:proofErr w:type="gramEnd"/>
    </w:p>
    <w:p w14:paraId="747B0FB0"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drx-ShortCycle</w:t>
      </w:r>
      <w:proofErr w:type="spellEnd"/>
      <w:r w:rsidRPr="001B1744">
        <w:rPr>
          <w:lang w:eastAsia="ko-KR"/>
        </w:rPr>
        <w:t xml:space="preserve"> (optional): the Short DRX </w:t>
      </w:r>
      <w:proofErr w:type="gramStart"/>
      <w:r w:rsidRPr="001B1744">
        <w:rPr>
          <w:lang w:eastAsia="ko-KR"/>
        </w:rPr>
        <w:t>cycle;</w:t>
      </w:r>
      <w:proofErr w:type="gramEnd"/>
    </w:p>
    <w:p w14:paraId="3015C68E"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drx-ShortCycleTimer</w:t>
      </w:r>
      <w:proofErr w:type="spellEnd"/>
      <w:r w:rsidRPr="001B1744">
        <w:rPr>
          <w:lang w:eastAsia="ko-KR"/>
        </w:rPr>
        <w:t xml:space="preserve"> (optional): the duration the UE shall follow the Short DRX </w:t>
      </w:r>
      <w:proofErr w:type="gramStart"/>
      <w:r w:rsidRPr="001B1744">
        <w:rPr>
          <w:lang w:eastAsia="ko-KR"/>
        </w:rPr>
        <w:t>cycle;</w:t>
      </w:r>
      <w:proofErr w:type="gramEnd"/>
    </w:p>
    <w:p w14:paraId="4E6EF38D"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w:t>
      </w:r>
      <w:proofErr w:type="spellEnd"/>
      <w:r w:rsidRPr="001B1744">
        <w:rPr>
          <w:i/>
          <w:lang w:eastAsia="ko-KR"/>
        </w:rPr>
        <w:t>-HARQ-RTT-</w:t>
      </w:r>
      <w:proofErr w:type="spellStart"/>
      <w:r w:rsidRPr="001B1744">
        <w:rPr>
          <w:i/>
          <w:lang w:eastAsia="ko-KR"/>
        </w:rPr>
        <w:t>TimerDL</w:t>
      </w:r>
      <w:proofErr w:type="spellEnd"/>
      <w:r w:rsidRPr="001B1744">
        <w:rPr>
          <w:lang w:eastAsia="ko-KR"/>
        </w:rPr>
        <w:t xml:space="preserve"> (per DL HARQ process</w:t>
      </w:r>
      <w:r w:rsidR="000D76D9" w:rsidRPr="001B1744">
        <w:rPr>
          <w:lang w:eastAsia="ko-KR"/>
        </w:rPr>
        <w:t xml:space="preserve"> except for the broadcast process</w:t>
      </w:r>
      <w:r w:rsidRPr="001B1744">
        <w:rPr>
          <w:lang w:eastAsia="ko-KR"/>
        </w:rPr>
        <w:t xml:space="preserve">): the minimum duration before a DL assignment for HARQ retransmission is expected by the MAC </w:t>
      </w:r>
      <w:proofErr w:type="gramStart"/>
      <w:r w:rsidRPr="001B1744">
        <w:rPr>
          <w:lang w:eastAsia="ko-KR"/>
        </w:rPr>
        <w:t>entity;</w:t>
      </w:r>
      <w:proofErr w:type="gramEnd"/>
    </w:p>
    <w:p w14:paraId="11824A62"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drx</w:t>
      </w:r>
      <w:proofErr w:type="spellEnd"/>
      <w:r w:rsidRPr="001B1744">
        <w:rPr>
          <w:i/>
          <w:lang w:eastAsia="ko-KR"/>
        </w:rPr>
        <w:t>-HARQ-RTT-</w:t>
      </w:r>
      <w:proofErr w:type="spellStart"/>
      <w:r w:rsidRPr="001B1744">
        <w:rPr>
          <w:i/>
          <w:lang w:eastAsia="ko-KR"/>
        </w:rPr>
        <w:t>TimerUL</w:t>
      </w:r>
      <w:proofErr w:type="spellEnd"/>
      <w:r w:rsidRPr="001B1744">
        <w:rPr>
          <w:lang w:eastAsia="ko-KR"/>
        </w:rPr>
        <w:t xml:space="preserve"> (per UL HARQ process): the minimum duration before a UL HARQ retransmission grant is expected by the MAC </w:t>
      </w:r>
      <w:proofErr w:type="gramStart"/>
      <w:r w:rsidRPr="001B1744">
        <w:rPr>
          <w:lang w:eastAsia="ko-KR"/>
        </w:rPr>
        <w:t>entity</w:t>
      </w:r>
      <w:r w:rsidR="003E7C56" w:rsidRPr="001B1744">
        <w:rPr>
          <w:lang w:eastAsia="ko-KR"/>
        </w:rPr>
        <w:t>;</w:t>
      </w:r>
      <w:proofErr w:type="gramEnd"/>
    </w:p>
    <w:p w14:paraId="2891B09E" w14:textId="77777777" w:rsidR="00A20FF8" w:rsidRPr="001B1744" w:rsidRDefault="00A20FF8" w:rsidP="00A20FF8">
      <w:pPr>
        <w:pStyle w:val="B1"/>
        <w:rPr>
          <w:lang w:eastAsia="ko-KR"/>
        </w:rPr>
      </w:pPr>
      <w:r w:rsidRPr="001B1744">
        <w:rPr>
          <w:lang w:eastAsia="ko-KR"/>
        </w:rPr>
        <w:t>-</w:t>
      </w:r>
      <w:r w:rsidRPr="001B1744">
        <w:rPr>
          <w:lang w:eastAsia="ko-KR"/>
        </w:rPr>
        <w:tab/>
      </w:r>
      <w:proofErr w:type="spellStart"/>
      <w:r w:rsidRPr="001B1744">
        <w:rPr>
          <w:i/>
          <w:lang w:eastAsia="ko-KR"/>
        </w:rPr>
        <w:t>drx-RetransmissionTimerSL</w:t>
      </w:r>
      <w:proofErr w:type="spellEnd"/>
      <w:r w:rsidRPr="001B1744">
        <w:rPr>
          <w:lang w:eastAsia="ko-KR"/>
        </w:rPr>
        <w:t xml:space="preserve"> (per SL HARQ process): the maximum duration until a grant for SL retransmission is </w:t>
      </w:r>
      <w:proofErr w:type="gramStart"/>
      <w:r w:rsidRPr="001B1744">
        <w:rPr>
          <w:lang w:eastAsia="ko-KR"/>
        </w:rPr>
        <w:t>received;</w:t>
      </w:r>
      <w:proofErr w:type="gramEnd"/>
    </w:p>
    <w:p w14:paraId="78315511" w14:textId="57DC6EC1" w:rsidR="00A20FF8" w:rsidRDefault="00A20FF8" w:rsidP="00A20FF8">
      <w:pPr>
        <w:pStyle w:val="B1"/>
        <w:rPr>
          <w:ins w:id="405" w:author="Pradeep Jose" w:date="2023-02-28T21:41:00Z"/>
          <w:lang w:eastAsia="ko-KR"/>
        </w:rPr>
      </w:pPr>
      <w:r w:rsidRPr="001B1744">
        <w:rPr>
          <w:lang w:eastAsia="ko-KR"/>
        </w:rPr>
        <w:t>-</w:t>
      </w:r>
      <w:r w:rsidRPr="001B1744">
        <w:rPr>
          <w:lang w:eastAsia="ko-KR"/>
        </w:rPr>
        <w:tab/>
      </w:r>
      <w:proofErr w:type="spellStart"/>
      <w:r w:rsidRPr="001B1744">
        <w:rPr>
          <w:i/>
          <w:lang w:eastAsia="ko-KR"/>
        </w:rPr>
        <w:t>drx</w:t>
      </w:r>
      <w:proofErr w:type="spellEnd"/>
      <w:r w:rsidRPr="001B1744">
        <w:rPr>
          <w:i/>
          <w:lang w:eastAsia="ko-KR"/>
        </w:rPr>
        <w:t>-HARQ-RTT-</w:t>
      </w:r>
      <w:proofErr w:type="spellStart"/>
      <w:r w:rsidRPr="001B1744">
        <w:rPr>
          <w:i/>
          <w:lang w:eastAsia="ko-KR"/>
        </w:rPr>
        <w:t>TimerSL</w:t>
      </w:r>
      <w:proofErr w:type="spellEnd"/>
      <w:r w:rsidRPr="001B1744">
        <w:rPr>
          <w:lang w:eastAsia="ko-KR"/>
        </w:rPr>
        <w:t xml:space="preserve"> (per SL HARQ process): the minimum duration before a</w:t>
      </w:r>
      <w:r w:rsidR="00B83B58" w:rsidRPr="001B1744">
        <w:rPr>
          <w:lang w:eastAsia="ko-KR"/>
        </w:rPr>
        <w:t>n</w:t>
      </w:r>
      <w:r w:rsidRPr="001B1744">
        <w:rPr>
          <w:lang w:eastAsia="ko-KR"/>
        </w:rPr>
        <w:t xml:space="preserve"> SL retransmission grant is expected by the MAC </w:t>
      </w:r>
      <w:proofErr w:type="gramStart"/>
      <w:r w:rsidRPr="001B1744">
        <w:rPr>
          <w:lang w:eastAsia="ko-KR"/>
        </w:rPr>
        <w:t>entity;</w:t>
      </w:r>
      <w:proofErr w:type="gramEnd"/>
    </w:p>
    <w:p w14:paraId="3E91C625" w14:textId="5325CBCB" w:rsidR="009C4C6B" w:rsidRPr="001B1744" w:rsidRDefault="009C4C6B" w:rsidP="00A20FF8">
      <w:pPr>
        <w:pStyle w:val="B1"/>
        <w:rPr>
          <w:lang w:eastAsia="ko-KR"/>
        </w:rPr>
      </w:pPr>
      <w:ins w:id="406" w:author="Pradeep Jose" w:date="2023-02-28T21:41:00Z">
        <w:r w:rsidRPr="00C47C68">
          <w:rPr>
            <w:lang w:eastAsia="ko-KR"/>
          </w:rPr>
          <w:lastRenderedPageBreak/>
          <w:t>-</w:t>
        </w:r>
        <w:r w:rsidRPr="00C47C68">
          <w:rPr>
            <w:lang w:eastAsia="ko-KR"/>
          </w:rPr>
          <w:tab/>
        </w:r>
        <w:r w:rsidRPr="00C47C68">
          <w:rPr>
            <w:i/>
            <w:iCs/>
            <w:noProof/>
            <w:lang w:eastAsia="ko-KR"/>
          </w:rPr>
          <w:t>drx-LastTransmissionUL</w:t>
        </w:r>
        <w:r w:rsidRPr="00C47C68">
          <w:rPr>
            <w:noProof/>
            <w:lang w:eastAsia="ko-KR"/>
          </w:rPr>
          <w:t xml:space="preserve"> </w:t>
        </w:r>
        <w:r w:rsidRPr="00C47C68">
          <w:rPr>
            <w:lang w:eastAsia="ko-KR"/>
          </w:rPr>
          <w:t>(</w:t>
        </w:r>
        <w:r>
          <w:rPr>
            <w:lang w:eastAsia="ko-KR"/>
          </w:rPr>
          <w:t>optional</w:t>
        </w:r>
        <w:r w:rsidRPr="00C47C68">
          <w:rPr>
            <w:lang w:eastAsia="ko-KR"/>
          </w:rPr>
          <w:t xml:space="preserve">): </w:t>
        </w:r>
        <w:r>
          <w:rPr>
            <w:lang w:eastAsia="ko-KR"/>
          </w:rPr>
          <w:t xml:space="preserve">the configuration to start </w:t>
        </w:r>
        <w:proofErr w:type="spellStart"/>
        <w:r w:rsidRPr="00C47C68">
          <w:rPr>
            <w:i/>
            <w:lang w:eastAsia="ko-KR"/>
          </w:rPr>
          <w:t>drx</w:t>
        </w:r>
        <w:proofErr w:type="spellEnd"/>
        <w:r w:rsidRPr="00C47C68">
          <w:rPr>
            <w:i/>
            <w:lang w:eastAsia="ko-KR"/>
          </w:rPr>
          <w:t>-HARQ-RTT-</w:t>
        </w:r>
        <w:proofErr w:type="spellStart"/>
        <w:r w:rsidRPr="00C47C68">
          <w:rPr>
            <w:i/>
            <w:lang w:eastAsia="ko-KR"/>
          </w:rPr>
          <w:t>TimerUL</w:t>
        </w:r>
        <w:proofErr w:type="spellEnd"/>
        <w:r w:rsidRPr="00C47C68">
          <w:rPr>
            <w:lang w:eastAsia="ko-KR"/>
          </w:rPr>
          <w:t xml:space="preserve"> </w:t>
        </w:r>
        <w:r>
          <w:rPr>
            <w:lang w:eastAsia="ko-KR"/>
          </w:rPr>
          <w:t xml:space="preserve">after the last transmission within a </w:t>
        </w:r>
        <w:proofErr w:type="gramStart"/>
        <w:r>
          <w:rPr>
            <w:lang w:eastAsia="ko-KR"/>
          </w:rPr>
          <w:t>bundle</w:t>
        </w:r>
        <w:r w:rsidRPr="00C47C68">
          <w:rPr>
            <w:lang w:eastAsia="ko-KR"/>
          </w:rPr>
          <w:t>;</w:t>
        </w:r>
      </w:ins>
      <w:proofErr w:type="gramEnd"/>
    </w:p>
    <w:p w14:paraId="4E6C4321"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i/>
          <w:lang w:eastAsia="ko-KR"/>
        </w:rPr>
        <w:t>ps</w:t>
      </w:r>
      <w:proofErr w:type="spellEnd"/>
      <w:r w:rsidRPr="001B1744">
        <w:rPr>
          <w:i/>
          <w:lang w:eastAsia="ko-KR"/>
        </w:rPr>
        <w:t>-Wakeup</w:t>
      </w:r>
      <w:r w:rsidRPr="001B1744">
        <w:rPr>
          <w:lang w:eastAsia="ko-KR"/>
        </w:rPr>
        <w:t xml:space="preserve"> (optional): the configuration to start associated </w:t>
      </w:r>
      <w:proofErr w:type="spellStart"/>
      <w:r w:rsidRPr="001B1744">
        <w:rPr>
          <w:i/>
          <w:lang w:eastAsia="ko-KR"/>
        </w:rPr>
        <w:t>drx-onDurationTimer</w:t>
      </w:r>
      <w:proofErr w:type="spellEnd"/>
      <w:r w:rsidRPr="001B1744">
        <w:rPr>
          <w:lang w:eastAsia="ko-KR"/>
        </w:rPr>
        <w:t xml:space="preserve"> in case DCP is</w:t>
      </w:r>
      <w:r w:rsidRPr="001B1744">
        <w:rPr>
          <w:lang w:eastAsia="zh-CN"/>
        </w:rPr>
        <w:t xml:space="preserve"> monitored but</w:t>
      </w:r>
      <w:r w:rsidRPr="001B1744">
        <w:rPr>
          <w:lang w:eastAsia="ko-KR"/>
        </w:rPr>
        <w:t xml:space="preserve"> not </w:t>
      </w:r>
      <w:proofErr w:type="gramStart"/>
      <w:r w:rsidRPr="001B1744">
        <w:rPr>
          <w:lang w:eastAsia="ko-KR"/>
        </w:rPr>
        <w:t>detected</w:t>
      </w:r>
      <w:r w:rsidR="003E7C56" w:rsidRPr="001B1744">
        <w:rPr>
          <w:lang w:eastAsia="ko-KR"/>
        </w:rPr>
        <w:t>;</w:t>
      </w:r>
      <w:proofErr w:type="gramEnd"/>
    </w:p>
    <w:p w14:paraId="2A58254D" w14:textId="77777777" w:rsidR="00E82967" w:rsidRPr="001B1744" w:rsidRDefault="00E82967" w:rsidP="00E82967">
      <w:pPr>
        <w:pStyle w:val="B1"/>
        <w:rPr>
          <w:lang w:eastAsia="zh-CN"/>
        </w:rPr>
      </w:pPr>
      <w:r w:rsidRPr="001B1744">
        <w:rPr>
          <w:lang w:eastAsia="ko-KR"/>
        </w:rPr>
        <w:t>-</w:t>
      </w:r>
      <w:r w:rsidRPr="001B1744">
        <w:rPr>
          <w:lang w:eastAsia="ko-KR"/>
        </w:rPr>
        <w:tab/>
      </w:r>
      <w:proofErr w:type="spellStart"/>
      <w:r w:rsidR="008D0471" w:rsidRPr="001B1744">
        <w:rPr>
          <w:i/>
          <w:lang w:eastAsia="ko-KR"/>
        </w:rPr>
        <w:t>ps-TransmitOtherPeriodicCSI</w:t>
      </w:r>
      <w:proofErr w:type="spellEnd"/>
      <w:r w:rsidR="008D0471" w:rsidRPr="001B1744" w:rsidDel="008D0471">
        <w:rPr>
          <w:lang w:eastAsia="ko-KR"/>
        </w:rPr>
        <w:t xml:space="preserve"> </w:t>
      </w:r>
      <w:r w:rsidRPr="001B1744">
        <w:rPr>
          <w:lang w:eastAsia="ko-KR"/>
        </w:rPr>
        <w:t xml:space="preserve">(optional): the configuration to report periodic CSI </w:t>
      </w:r>
      <w:r w:rsidR="008D0471" w:rsidRPr="001B1744">
        <w:rPr>
          <w:lang w:eastAsia="ko-KR"/>
        </w:rPr>
        <w:t xml:space="preserve">that is not L1-RSRP on PUCCH </w:t>
      </w:r>
      <w:r w:rsidRPr="001B1744">
        <w:rPr>
          <w:lang w:eastAsia="ko-KR"/>
        </w:rPr>
        <w:t xml:space="preserve">during the time duration indicated by </w:t>
      </w:r>
      <w:proofErr w:type="spellStart"/>
      <w:r w:rsidRPr="001B1744">
        <w:rPr>
          <w:i/>
          <w:lang w:eastAsia="ko-KR"/>
        </w:rPr>
        <w:t>drx-onDurationTimer</w:t>
      </w:r>
      <w:proofErr w:type="spellEnd"/>
      <w:r w:rsidRPr="001B1744">
        <w:rPr>
          <w:lang w:eastAsia="ko-KR"/>
        </w:rPr>
        <w:t xml:space="preserve"> in case DCP is configured but associated </w:t>
      </w:r>
      <w:proofErr w:type="spellStart"/>
      <w:r w:rsidRPr="001B1744">
        <w:rPr>
          <w:i/>
          <w:lang w:eastAsia="ko-KR"/>
        </w:rPr>
        <w:t>drx-onDurationTimer</w:t>
      </w:r>
      <w:proofErr w:type="spellEnd"/>
      <w:r w:rsidRPr="001B1744">
        <w:rPr>
          <w:lang w:eastAsia="ko-KR"/>
        </w:rPr>
        <w:t xml:space="preserve"> is not </w:t>
      </w:r>
      <w:proofErr w:type="gramStart"/>
      <w:r w:rsidRPr="001B1744">
        <w:rPr>
          <w:lang w:eastAsia="ko-KR"/>
        </w:rPr>
        <w:t>started</w:t>
      </w:r>
      <w:r w:rsidR="003E7C56" w:rsidRPr="001B1744">
        <w:rPr>
          <w:lang w:eastAsia="ko-KR"/>
        </w:rPr>
        <w:t>;</w:t>
      </w:r>
      <w:proofErr w:type="gramEnd"/>
    </w:p>
    <w:p w14:paraId="30E852FE" w14:textId="77777777" w:rsidR="001D556E" w:rsidRPr="001B1744" w:rsidRDefault="00E82967" w:rsidP="001D556E">
      <w:pPr>
        <w:pStyle w:val="B1"/>
        <w:rPr>
          <w:lang w:eastAsia="ko-KR"/>
        </w:rPr>
      </w:pPr>
      <w:r w:rsidRPr="001B1744">
        <w:rPr>
          <w:lang w:eastAsia="ko-KR"/>
        </w:rPr>
        <w:t>-</w:t>
      </w:r>
      <w:r w:rsidRPr="001B1744">
        <w:rPr>
          <w:lang w:eastAsia="ko-KR"/>
        </w:rPr>
        <w:tab/>
      </w:r>
      <w:r w:rsidRPr="001B1744">
        <w:rPr>
          <w:i/>
          <w:lang w:eastAsia="ko-KR"/>
        </w:rPr>
        <w:t>ps-TransmitPeriodicL1-RSRP</w:t>
      </w:r>
      <w:r w:rsidRPr="001B1744">
        <w:rPr>
          <w:lang w:eastAsia="ko-KR"/>
        </w:rPr>
        <w:t xml:space="preserve"> (optional): the configuration to transmit periodic </w:t>
      </w:r>
      <w:r w:rsidR="008D0471" w:rsidRPr="001B1744">
        <w:rPr>
          <w:lang w:eastAsia="ko-KR"/>
        </w:rPr>
        <w:t xml:space="preserve">CSI that is </w:t>
      </w:r>
      <w:r w:rsidRPr="001B1744">
        <w:rPr>
          <w:lang w:eastAsia="ko-KR"/>
        </w:rPr>
        <w:t xml:space="preserve">L1-RSRP </w:t>
      </w:r>
      <w:r w:rsidR="008D0471" w:rsidRPr="001B1744">
        <w:rPr>
          <w:lang w:eastAsia="ko-KR"/>
        </w:rPr>
        <w:t xml:space="preserve">on PUCCH </w:t>
      </w:r>
      <w:r w:rsidRPr="001B1744">
        <w:rPr>
          <w:lang w:eastAsia="ko-KR"/>
        </w:rPr>
        <w:t xml:space="preserve">during the time duration indicated by </w:t>
      </w:r>
      <w:proofErr w:type="spellStart"/>
      <w:r w:rsidRPr="001B1744">
        <w:rPr>
          <w:i/>
          <w:lang w:eastAsia="ko-KR"/>
        </w:rPr>
        <w:t>drx-onDurationTimer</w:t>
      </w:r>
      <w:proofErr w:type="spellEnd"/>
      <w:r w:rsidRPr="001B1744">
        <w:rPr>
          <w:lang w:eastAsia="ko-KR"/>
        </w:rPr>
        <w:t xml:space="preserve"> in case DCP is configured but associated </w:t>
      </w:r>
      <w:proofErr w:type="spellStart"/>
      <w:r w:rsidRPr="001B1744">
        <w:rPr>
          <w:i/>
          <w:lang w:eastAsia="ko-KR"/>
        </w:rPr>
        <w:t>drx-onDurationTimer</w:t>
      </w:r>
      <w:proofErr w:type="spellEnd"/>
      <w:r w:rsidRPr="001B1744">
        <w:rPr>
          <w:lang w:eastAsia="ko-KR"/>
        </w:rPr>
        <w:t xml:space="preserve"> is not </w:t>
      </w:r>
      <w:proofErr w:type="gramStart"/>
      <w:r w:rsidRPr="001B1744">
        <w:rPr>
          <w:lang w:eastAsia="ko-KR"/>
        </w:rPr>
        <w:t>started</w:t>
      </w:r>
      <w:r w:rsidR="00E520AF" w:rsidRPr="001B1744">
        <w:rPr>
          <w:lang w:eastAsia="ko-KR"/>
        </w:rPr>
        <w:t>;</w:t>
      </w:r>
      <w:proofErr w:type="gramEnd"/>
    </w:p>
    <w:p w14:paraId="129BCC6C" w14:textId="2609DBA5" w:rsidR="00E82967" w:rsidRPr="001B1744" w:rsidRDefault="001D556E" w:rsidP="001D556E">
      <w:pPr>
        <w:pStyle w:val="B1"/>
        <w:rPr>
          <w:lang w:eastAsia="zh-CN"/>
        </w:rPr>
      </w:pPr>
      <w:r w:rsidRPr="001B1744">
        <w:rPr>
          <w:lang w:eastAsia="ko-KR"/>
        </w:rPr>
        <w:t>-</w:t>
      </w:r>
      <w:r w:rsidRPr="001B1744">
        <w:rPr>
          <w:lang w:eastAsia="ko-KR"/>
        </w:rPr>
        <w:tab/>
      </w:r>
      <w:proofErr w:type="spellStart"/>
      <w:r w:rsidRPr="001B1744">
        <w:rPr>
          <w:i/>
          <w:iCs/>
        </w:rPr>
        <w:t>downlinkHARQ-FeedbackDisabled</w:t>
      </w:r>
      <w:proofErr w:type="spellEnd"/>
      <w:r w:rsidRPr="001B1744">
        <w:rPr>
          <w:lang w:eastAsia="ko-KR"/>
        </w:rPr>
        <w:t xml:space="preserve"> (optional): the configuration to </w:t>
      </w:r>
      <w:r w:rsidR="001A40D6" w:rsidRPr="001B1744">
        <w:rPr>
          <w:lang w:eastAsia="ko-KR"/>
        </w:rPr>
        <w:t>disable</w:t>
      </w:r>
      <w:r w:rsidRPr="001B1744">
        <w:rPr>
          <w:lang w:eastAsia="ko-KR"/>
        </w:rPr>
        <w:t xml:space="preserve"> HARQ feedback per DL HARQ </w:t>
      </w:r>
      <w:proofErr w:type="gramStart"/>
      <w:r w:rsidRPr="001B1744">
        <w:rPr>
          <w:lang w:eastAsia="ko-KR"/>
        </w:rPr>
        <w:t>process;</w:t>
      </w:r>
      <w:proofErr w:type="gramEnd"/>
    </w:p>
    <w:p w14:paraId="686F65FC" w14:textId="53E5A762" w:rsidR="00E520AF" w:rsidRPr="001B1744" w:rsidRDefault="00E520AF" w:rsidP="00E520AF">
      <w:pPr>
        <w:pStyle w:val="B1"/>
        <w:rPr>
          <w:lang w:eastAsia="ko-KR"/>
        </w:rPr>
      </w:pPr>
      <w:r w:rsidRPr="001B1744">
        <w:rPr>
          <w:lang w:eastAsia="ko-KR"/>
        </w:rPr>
        <w:t>-</w:t>
      </w:r>
      <w:r w:rsidRPr="001B1744">
        <w:rPr>
          <w:lang w:eastAsia="ko-KR"/>
        </w:rPr>
        <w:tab/>
      </w:r>
      <w:proofErr w:type="spellStart"/>
      <w:r w:rsidRPr="001B1744">
        <w:rPr>
          <w:i/>
          <w:iCs/>
          <w:lang w:eastAsia="ko-KR"/>
        </w:rPr>
        <w:t>uplinkHARQ</w:t>
      </w:r>
      <w:proofErr w:type="spellEnd"/>
      <w:r w:rsidRPr="001B1744">
        <w:rPr>
          <w:i/>
          <w:iCs/>
          <w:lang w:eastAsia="ko-KR"/>
        </w:rPr>
        <w:t>-Mode</w:t>
      </w:r>
      <w:r w:rsidRPr="001B1744">
        <w:rPr>
          <w:lang w:eastAsia="ko-KR"/>
        </w:rPr>
        <w:t xml:space="preserve"> (optional): the configuration to set </w:t>
      </w:r>
      <w:proofErr w:type="spellStart"/>
      <w:r w:rsidR="001D556E" w:rsidRPr="001B1744">
        <w:rPr>
          <w:i/>
          <w:iCs/>
          <w:lang w:eastAsia="ko-KR"/>
        </w:rPr>
        <w:t>HARQmodeA</w:t>
      </w:r>
      <w:proofErr w:type="spellEnd"/>
      <w:r w:rsidR="001D556E" w:rsidRPr="001B1744">
        <w:rPr>
          <w:lang w:eastAsia="ko-KR"/>
        </w:rPr>
        <w:t xml:space="preserve"> or </w:t>
      </w:r>
      <w:proofErr w:type="spellStart"/>
      <w:r w:rsidR="001D556E" w:rsidRPr="001B1744">
        <w:rPr>
          <w:i/>
          <w:iCs/>
          <w:lang w:eastAsia="ko-KR"/>
        </w:rPr>
        <w:t>HARQmodeB</w:t>
      </w:r>
      <w:proofErr w:type="spellEnd"/>
      <w:r w:rsidRPr="001B1744">
        <w:rPr>
          <w:lang w:eastAsia="ko-KR"/>
        </w:rPr>
        <w:t xml:space="preserve"> per UL HARQ process.</w:t>
      </w:r>
    </w:p>
    <w:p w14:paraId="7DFE0FB7" w14:textId="6AA2B264" w:rsidR="00AE4995" w:rsidRPr="001B1744" w:rsidRDefault="00AE4995" w:rsidP="00AE4995">
      <w:pPr>
        <w:rPr>
          <w:lang w:eastAsia="ko-KR"/>
        </w:rPr>
      </w:pPr>
      <w:r w:rsidRPr="001B1744">
        <w:rPr>
          <w:lang w:eastAsia="ko-KR"/>
        </w:rPr>
        <w:t xml:space="preserve">Serving Cells </w:t>
      </w:r>
      <w:r w:rsidR="00600D53" w:rsidRPr="001B1744">
        <w:rPr>
          <w:lang w:eastAsia="ko-KR"/>
        </w:rPr>
        <w:t xml:space="preserve">of a MAC entity </w:t>
      </w:r>
      <w:r w:rsidRPr="001B1744">
        <w:rPr>
          <w:lang w:eastAsia="ko-KR"/>
        </w:rPr>
        <w:t xml:space="preserve">may be configured by RRC in two </w:t>
      </w:r>
      <w:r w:rsidR="00600D53" w:rsidRPr="001B1744">
        <w:rPr>
          <w:lang w:eastAsia="ko-KR"/>
        </w:rPr>
        <w:t xml:space="preserve">DRX </w:t>
      </w:r>
      <w:r w:rsidRPr="001B1744">
        <w:rPr>
          <w:lang w:eastAsia="ko-KR"/>
        </w:rPr>
        <w:t>groups</w:t>
      </w:r>
      <w:r w:rsidR="00600D53" w:rsidRPr="001B1744">
        <w:rPr>
          <w:lang w:eastAsia="ko-KR"/>
        </w:rPr>
        <w:t xml:space="preserve"> with separate DRX parameters</w:t>
      </w:r>
      <w:r w:rsidRPr="001B1744">
        <w:rPr>
          <w:lang w:eastAsia="ko-KR"/>
        </w:rPr>
        <w:t>. W</w:t>
      </w:r>
      <w:r w:rsidRPr="001B1744">
        <w:rPr>
          <w:iCs/>
          <w:lang w:eastAsia="ko-KR"/>
        </w:rPr>
        <w:t>hen RRC does not configure a secondary DRX group, there is only one DRX group</w:t>
      </w:r>
      <w:r w:rsidR="00600D53" w:rsidRPr="001B1744">
        <w:t xml:space="preserve"> </w:t>
      </w:r>
      <w:r w:rsidR="00600D53" w:rsidRPr="001B1744">
        <w:rPr>
          <w:iCs/>
          <w:lang w:eastAsia="ko-KR"/>
        </w:rPr>
        <w:t>and all Serving Cells belong to that one DRX group</w:t>
      </w:r>
      <w:r w:rsidRPr="001B1744">
        <w:rPr>
          <w:iCs/>
          <w:lang w:eastAsia="ko-KR"/>
        </w:rPr>
        <w:t>. When two DRX groups are configured</w:t>
      </w:r>
      <w:r w:rsidR="00600D53" w:rsidRPr="001B1744">
        <w:rPr>
          <w:iCs/>
          <w:lang w:eastAsia="ko-KR"/>
        </w:rPr>
        <w:t>,</w:t>
      </w:r>
      <w:r w:rsidRPr="001B1744">
        <w:rPr>
          <w:iCs/>
          <w:lang w:eastAsia="ko-KR"/>
        </w:rPr>
        <w:t xml:space="preserve"> e</w:t>
      </w:r>
      <w:r w:rsidRPr="001B1744">
        <w:rPr>
          <w:lang w:eastAsia="ko-KR"/>
        </w:rPr>
        <w:t xml:space="preserve">ach </w:t>
      </w:r>
      <w:r w:rsidR="00E72F69" w:rsidRPr="001B1744">
        <w:rPr>
          <w:lang w:eastAsia="ko-KR"/>
        </w:rPr>
        <w:t>S</w:t>
      </w:r>
      <w:r w:rsidRPr="001B1744">
        <w:rPr>
          <w:lang w:eastAsia="ko-KR"/>
        </w:rPr>
        <w:t xml:space="preserve">erving </w:t>
      </w:r>
      <w:r w:rsidR="00E72F69" w:rsidRPr="001B1744">
        <w:rPr>
          <w:lang w:eastAsia="ko-KR"/>
        </w:rPr>
        <w:t>C</w:t>
      </w:r>
      <w:r w:rsidRPr="001B1744">
        <w:rPr>
          <w:lang w:eastAsia="ko-KR"/>
        </w:rPr>
        <w:t>ell</w:t>
      </w:r>
      <w:r w:rsidR="00600D53" w:rsidRPr="001B1744">
        <w:rPr>
          <w:lang w:eastAsia="ko-KR"/>
        </w:rPr>
        <w:t xml:space="preserve"> is uniquely assigned to either of the two groups. The DRX parameters that are separately configured for each DRX group are</w:t>
      </w:r>
      <w:r w:rsidRPr="001B1744">
        <w:rPr>
          <w:lang w:eastAsia="ko-KR"/>
        </w:rPr>
        <w:t xml:space="preserve">: </w:t>
      </w:r>
      <w:proofErr w:type="spellStart"/>
      <w:r w:rsidRPr="001B1744">
        <w:rPr>
          <w:i/>
          <w:lang w:eastAsia="ko-KR"/>
        </w:rPr>
        <w:t>drx-onDurationTimer</w:t>
      </w:r>
      <w:proofErr w:type="spellEnd"/>
      <w:r w:rsidRPr="001B1744">
        <w:rPr>
          <w:lang w:eastAsia="ko-KR"/>
        </w:rPr>
        <w:t xml:space="preserve">, </w:t>
      </w:r>
      <w:proofErr w:type="spellStart"/>
      <w:r w:rsidRPr="001B1744">
        <w:rPr>
          <w:i/>
          <w:lang w:eastAsia="ko-KR"/>
        </w:rPr>
        <w:t>drx-InactivityTimer</w:t>
      </w:r>
      <w:proofErr w:type="spellEnd"/>
      <w:r w:rsidRPr="001B1744">
        <w:rPr>
          <w:iCs/>
          <w:lang w:eastAsia="ko-KR"/>
        </w:rPr>
        <w:t xml:space="preserve">. </w:t>
      </w:r>
      <w:r w:rsidR="00600D53" w:rsidRPr="001B1744">
        <w:rPr>
          <w:iCs/>
          <w:lang w:eastAsia="ko-KR"/>
        </w:rPr>
        <w:t>The DRX parameters that are common to the DRX groups are</w:t>
      </w:r>
      <w:r w:rsidRPr="001B1744">
        <w:rPr>
          <w:iCs/>
          <w:lang w:eastAsia="ko-KR"/>
        </w:rPr>
        <w:t xml:space="preserve">: </w:t>
      </w:r>
      <w:proofErr w:type="spellStart"/>
      <w:r w:rsidRPr="001B1744">
        <w:rPr>
          <w:i/>
          <w:lang w:eastAsia="ko-KR"/>
        </w:rPr>
        <w:t>drx-SlotOffset</w:t>
      </w:r>
      <w:proofErr w:type="spellEnd"/>
      <w:r w:rsidRPr="001B1744">
        <w:rPr>
          <w:lang w:eastAsia="ko-KR"/>
        </w:rPr>
        <w:t xml:space="preserve">, </w:t>
      </w:r>
      <w:proofErr w:type="spellStart"/>
      <w:r w:rsidRPr="001B1744">
        <w:rPr>
          <w:i/>
          <w:lang w:eastAsia="ko-KR"/>
        </w:rPr>
        <w:t>drx-RetransmissionTimerDL</w:t>
      </w:r>
      <w:proofErr w:type="spellEnd"/>
      <w:r w:rsidRPr="001B1744">
        <w:rPr>
          <w:lang w:eastAsia="ko-KR"/>
        </w:rPr>
        <w:t xml:space="preserve">, </w:t>
      </w:r>
      <w:proofErr w:type="spellStart"/>
      <w:r w:rsidRPr="001B1744">
        <w:rPr>
          <w:i/>
          <w:lang w:eastAsia="ko-KR"/>
        </w:rPr>
        <w:t>drx-RetransmissionTimerUL</w:t>
      </w:r>
      <w:proofErr w:type="spellEnd"/>
      <w:r w:rsidRPr="001B1744">
        <w:rPr>
          <w:lang w:eastAsia="ko-KR"/>
        </w:rPr>
        <w:t xml:space="preserve">, </w:t>
      </w:r>
      <w:proofErr w:type="spellStart"/>
      <w:r w:rsidRPr="001B1744">
        <w:rPr>
          <w:i/>
          <w:lang w:eastAsia="ko-KR"/>
        </w:rPr>
        <w:t>drx-LongCycleStartOffset</w:t>
      </w:r>
      <w:proofErr w:type="spellEnd"/>
      <w:r w:rsidRPr="001B1744">
        <w:rPr>
          <w:lang w:eastAsia="ko-KR"/>
        </w:rPr>
        <w:t xml:space="preserve">, </w:t>
      </w:r>
      <w:proofErr w:type="spellStart"/>
      <w:r w:rsidRPr="001B1744">
        <w:rPr>
          <w:i/>
          <w:lang w:eastAsia="ko-KR"/>
        </w:rPr>
        <w:t>drx-ShortCycle</w:t>
      </w:r>
      <w:proofErr w:type="spellEnd"/>
      <w:r w:rsidRPr="001B1744">
        <w:rPr>
          <w:lang w:eastAsia="ko-KR"/>
        </w:rPr>
        <w:t xml:space="preserve"> (optional), </w:t>
      </w:r>
      <w:proofErr w:type="spellStart"/>
      <w:r w:rsidRPr="001B1744">
        <w:rPr>
          <w:i/>
          <w:lang w:eastAsia="ko-KR"/>
        </w:rPr>
        <w:t>drx-ShortCycleTimer</w:t>
      </w:r>
      <w:proofErr w:type="spellEnd"/>
      <w:r w:rsidRPr="001B1744">
        <w:rPr>
          <w:lang w:eastAsia="ko-KR"/>
        </w:rPr>
        <w:t xml:space="preserve"> (optional), </w:t>
      </w:r>
      <w:proofErr w:type="spellStart"/>
      <w:r w:rsidRPr="001B1744">
        <w:rPr>
          <w:i/>
          <w:lang w:eastAsia="ko-KR"/>
        </w:rPr>
        <w:t>drx</w:t>
      </w:r>
      <w:proofErr w:type="spellEnd"/>
      <w:r w:rsidRPr="001B1744">
        <w:rPr>
          <w:i/>
          <w:lang w:eastAsia="ko-KR"/>
        </w:rPr>
        <w:t>-HARQ-RTT-</w:t>
      </w:r>
      <w:proofErr w:type="spellStart"/>
      <w:r w:rsidRPr="001B1744">
        <w:rPr>
          <w:i/>
          <w:lang w:eastAsia="ko-KR"/>
        </w:rPr>
        <w:t>TimerDL</w:t>
      </w:r>
      <w:proofErr w:type="spellEnd"/>
      <w:r w:rsidRPr="001B1744">
        <w:rPr>
          <w:lang w:eastAsia="ko-KR"/>
        </w:rPr>
        <w:t xml:space="preserve">, </w:t>
      </w:r>
      <w:r w:rsidR="001A40D6" w:rsidRPr="001B1744">
        <w:rPr>
          <w:lang w:eastAsia="ko-KR"/>
        </w:rPr>
        <w:t xml:space="preserve">and </w:t>
      </w:r>
      <w:proofErr w:type="spellStart"/>
      <w:r w:rsidRPr="001B1744">
        <w:rPr>
          <w:i/>
          <w:lang w:eastAsia="ko-KR"/>
        </w:rPr>
        <w:t>drx</w:t>
      </w:r>
      <w:proofErr w:type="spellEnd"/>
      <w:r w:rsidRPr="001B1744">
        <w:rPr>
          <w:i/>
          <w:lang w:eastAsia="ko-KR"/>
        </w:rPr>
        <w:t>-HARQ-RTT-</w:t>
      </w:r>
      <w:proofErr w:type="spellStart"/>
      <w:r w:rsidRPr="001B1744">
        <w:rPr>
          <w:i/>
          <w:lang w:eastAsia="ko-KR"/>
        </w:rPr>
        <w:t>TimerUL</w:t>
      </w:r>
      <w:proofErr w:type="spellEnd"/>
      <w:r w:rsidRPr="001B1744">
        <w:rPr>
          <w:lang w:eastAsia="ko-KR"/>
        </w:rPr>
        <w:t>.</w:t>
      </w:r>
    </w:p>
    <w:p w14:paraId="16ADE06F" w14:textId="31FC914E" w:rsidR="00411627" w:rsidRPr="001B1744" w:rsidRDefault="00411627" w:rsidP="00411627">
      <w:pPr>
        <w:rPr>
          <w:noProof/>
        </w:rPr>
      </w:pPr>
      <w:r w:rsidRPr="001B1744">
        <w:rPr>
          <w:noProof/>
        </w:rPr>
        <w:t xml:space="preserve">When DRX is configured, the Active Time </w:t>
      </w:r>
      <w:r w:rsidR="00EC28D6" w:rsidRPr="001B1744">
        <w:rPr>
          <w:noProof/>
        </w:rPr>
        <w:t xml:space="preserve">for </w:t>
      </w:r>
      <w:r w:rsidR="002D6263" w:rsidRPr="001B1744">
        <w:rPr>
          <w:noProof/>
        </w:rPr>
        <w:t>S</w:t>
      </w:r>
      <w:r w:rsidR="00EC28D6" w:rsidRPr="001B1744">
        <w:rPr>
          <w:noProof/>
        </w:rPr>
        <w:t xml:space="preserve">erving </w:t>
      </w:r>
      <w:r w:rsidR="002D6263" w:rsidRPr="001B1744">
        <w:rPr>
          <w:noProof/>
        </w:rPr>
        <w:t>C</w:t>
      </w:r>
      <w:r w:rsidR="00EC28D6" w:rsidRPr="001B1744">
        <w:rPr>
          <w:noProof/>
        </w:rPr>
        <w:t>ells in a DRX group</w:t>
      </w:r>
      <w:r w:rsidR="00AE4995" w:rsidRPr="001B1744">
        <w:rPr>
          <w:noProof/>
        </w:rPr>
        <w:t xml:space="preserve"> </w:t>
      </w:r>
      <w:r w:rsidRPr="001B1744">
        <w:rPr>
          <w:noProof/>
        </w:rPr>
        <w:t>includes the time while:</w:t>
      </w:r>
    </w:p>
    <w:p w14:paraId="2787CD08" w14:textId="77777777" w:rsidR="00AE4995" w:rsidRPr="001B1744" w:rsidRDefault="00411627" w:rsidP="00411627">
      <w:pPr>
        <w:pStyle w:val="B1"/>
        <w:rPr>
          <w:noProof/>
        </w:rPr>
      </w:pPr>
      <w:r w:rsidRPr="001B1744">
        <w:rPr>
          <w:noProof/>
        </w:rPr>
        <w:t>-</w:t>
      </w:r>
      <w:r w:rsidRPr="001B1744">
        <w:rPr>
          <w:noProof/>
        </w:rPr>
        <w:tab/>
      </w:r>
      <w:r w:rsidRPr="001B1744">
        <w:rPr>
          <w:i/>
          <w:noProof/>
        </w:rPr>
        <w:t>drx-onDurationTimer</w:t>
      </w:r>
      <w:r w:rsidRPr="001B1744">
        <w:rPr>
          <w:noProof/>
        </w:rPr>
        <w:t xml:space="preserve"> or </w:t>
      </w:r>
      <w:r w:rsidRPr="001B1744">
        <w:rPr>
          <w:i/>
          <w:noProof/>
        </w:rPr>
        <w:t>drx-InactivityTimer</w:t>
      </w:r>
      <w:r w:rsidRPr="001B1744">
        <w:rPr>
          <w:noProof/>
        </w:rPr>
        <w:t xml:space="preserve"> </w:t>
      </w:r>
      <w:r w:rsidR="00AE4995" w:rsidRPr="001B1744">
        <w:rPr>
          <w:noProof/>
        </w:rPr>
        <w:t xml:space="preserve">configured for the DRX group is running; </w:t>
      </w:r>
      <w:r w:rsidRPr="001B1744">
        <w:rPr>
          <w:noProof/>
        </w:rPr>
        <w:t>or</w:t>
      </w:r>
    </w:p>
    <w:p w14:paraId="1FD1630E" w14:textId="72C5FF9B" w:rsidR="00AE4995" w:rsidRPr="001B1744" w:rsidRDefault="00AE4995" w:rsidP="00411627">
      <w:pPr>
        <w:pStyle w:val="B1"/>
        <w:rPr>
          <w:noProof/>
        </w:rPr>
      </w:pPr>
      <w:r w:rsidRPr="001B1744">
        <w:rPr>
          <w:iCs/>
        </w:rPr>
        <w:t>-</w:t>
      </w:r>
      <w:r w:rsidRPr="001B1744">
        <w:rPr>
          <w:iCs/>
        </w:rPr>
        <w:tab/>
      </w:r>
      <w:proofErr w:type="spellStart"/>
      <w:r w:rsidR="00411627" w:rsidRPr="001B1744">
        <w:rPr>
          <w:i/>
        </w:rPr>
        <w:t>drx-RetransmissionTimerDL</w:t>
      </w:r>
      <w:proofErr w:type="spellEnd"/>
      <w:r w:rsidR="00A20FF8" w:rsidRPr="001B1744">
        <w:rPr>
          <w:iCs/>
        </w:rPr>
        <w:t>,</w:t>
      </w:r>
      <w:r w:rsidR="00411627" w:rsidRPr="001B1744">
        <w:rPr>
          <w:noProof/>
        </w:rPr>
        <w:t xml:space="preserve"> </w:t>
      </w:r>
      <w:proofErr w:type="spellStart"/>
      <w:r w:rsidR="00411627" w:rsidRPr="001B1744">
        <w:rPr>
          <w:i/>
        </w:rPr>
        <w:t>drx-RetransmissionTimerUL</w:t>
      </w:r>
      <w:proofErr w:type="spellEnd"/>
      <w:r w:rsidR="00411627" w:rsidRPr="001B1744">
        <w:rPr>
          <w:iCs/>
          <w:noProof/>
        </w:rPr>
        <w:t xml:space="preserve"> </w:t>
      </w:r>
      <w:r w:rsidR="00A20FF8" w:rsidRPr="001B1744">
        <w:rPr>
          <w:iCs/>
        </w:rPr>
        <w:t>or</w:t>
      </w:r>
      <w:r w:rsidR="00A20FF8" w:rsidRPr="001B1744">
        <w:rPr>
          <w:iCs/>
          <w:lang w:eastAsia="ko-KR"/>
        </w:rPr>
        <w:t xml:space="preserve"> </w:t>
      </w:r>
      <w:proofErr w:type="spellStart"/>
      <w:r w:rsidR="00A20FF8" w:rsidRPr="001B1744">
        <w:rPr>
          <w:i/>
          <w:lang w:eastAsia="ko-KR"/>
        </w:rPr>
        <w:t>drx-RetransmissionTimerSL</w:t>
      </w:r>
      <w:proofErr w:type="spellEnd"/>
      <w:r w:rsidR="00A20FF8" w:rsidRPr="001B1744">
        <w:rPr>
          <w:noProof/>
        </w:rPr>
        <w:t xml:space="preserve"> </w:t>
      </w:r>
      <w:r w:rsidRPr="001B1744">
        <w:rPr>
          <w:noProof/>
        </w:rPr>
        <w:t xml:space="preserve">is running on any </w:t>
      </w:r>
      <w:r w:rsidR="00E72F69" w:rsidRPr="001B1744">
        <w:rPr>
          <w:noProof/>
        </w:rPr>
        <w:t>S</w:t>
      </w:r>
      <w:r w:rsidRPr="001B1744">
        <w:rPr>
          <w:noProof/>
        </w:rPr>
        <w:t xml:space="preserve">erving </w:t>
      </w:r>
      <w:r w:rsidR="00E72F69" w:rsidRPr="001B1744">
        <w:rPr>
          <w:noProof/>
        </w:rPr>
        <w:t>C</w:t>
      </w:r>
      <w:r w:rsidRPr="001B1744">
        <w:rPr>
          <w:noProof/>
        </w:rPr>
        <w:t xml:space="preserve">ell in the DRX group; </w:t>
      </w:r>
      <w:r w:rsidR="00411627" w:rsidRPr="001B1744">
        <w:rPr>
          <w:noProof/>
        </w:rPr>
        <w:t>or</w:t>
      </w:r>
    </w:p>
    <w:p w14:paraId="3ED1DDF0" w14:textId="77777777" w:rsidR="00411627" w:rsidRPr="001B1744" w:rsidRDefault="00AE4995" w:rsidP="00411627">
      <w:pPr>
        <w:pStyle w:val="B1"/>
        <w:rPr>
          <w:noProof/>
        </w:rPr>
      </w:pPr>
      <w:r w:rsidRPr="001B1744">
        <w:rPr>
          <w:noProof/>
        </w:rPr>
        <w:t>-</w:t>
      </w:r>
      <w:r w:rsidRPr="001B1744">
        <w:rPr>
          <w:noProof/>
        </w:rPr>
        <w:tab/>
      </w:r>
      <w:r w:rsidR="00411627" w:rsidRPr="001B1744">
        <w:rPr>
          <w:i/>
          <w:noProof/>
        </w:rPr>
        <w:t>ra-ContentionResolutionTimer</w:t>
      </w:r>
      <w:r w:rsidR="00411627" w:rsidRPr="001B1744">
        <w:rPr>
          <w:noProof/>
        </w:rPr>
        <w:t xml:space="preserve"> (as described in </w:t>
      </w:r>
      <w:r w:rsidR="00B9580D" w:rsidRPr="001B1744">
        <w:rPr>
          <w:noProof/>
        </w:rPr>
        <w:t>clause</w:t>
      </w:r>
      <w:r w:rsidR="00411627" w:rsidRPr="001B1744">
        <w:rPr>
          <w:noProof/>
        </w:rPr>
        <w:t xml:space="preserve"> 5.1.5) </w:t>
      </w:r>
      <w:r w:rsidR="000D4BCF" w:rsidRPr="001B1744">
        <w:rPr>
          <w:noProof/>
        </w:rPr>
        <w:t xml:space="preserve">or </w:t>
      </w:r>
      <w:r w:rsidR="000D4BCF" w:rsidRPr="001B1744">
        <w:rPr>
          <w:i/>
          <w:iCs/>
          <w:noProof/>
        </w:rPr>
        <w:t>msgB-ResponseWindow</w:t>
      </w:r>
      <w:r w:rsidR="000D4BCF" w:rsidRPr="001B1744">
        <w:rPr>
          <w:noProof/>
        </w:rPr>
        <w:t xml:space="preserve"> (as described in clause 5.1.4a) </w:t>
      </w:r>
      <w:r w:rsidR="00411627" w:rsidRPr="001B1744">
        <w:rPr>
          <w:noProof/>
        </w:rPr>
        <w:t>is running; or</w:t>
      </w:r>
    </w:p>
    <w:p w14:paraId="143C0F77" w14:textId="2C534C58" w:rsidR="00411627" w:rsidRPr="001B1744" w:rsidRDefault="00411627" w:rsidP="00411627">
      <w:pPr>
        <w:pStyle w:val="B1"/>
        <w:rPr>
          <w:noProof/>
        </w:rPr>
      </w:pPr>
      <w:r w:rsidRPr="001B1744">
        <w:rPr>
          <w:noProof/>
        </w:rPr>
        <w:t>-</w:t>
      </w:r>
      <w:r w:rsidRPr="001B1744">
        <w:rPr>
          <w:noProof/>
        </w:rPr>
        <w:tab/>
        <w:t xml:space="preserve">a Scheduling Request is sent on PUCCH and is pending (as described in </w:t>
      </w:r>
      <w:r w:rsidR="00B9580D" w:rsidRPr="001B1744">
        <w:rPr>
          <w:noProof/>
        </w:rPr>
        <w:t>clause</w:t>
      </w:r>
      <w:r w:rsidRPr="001B1744">
        <w:rPr>
          <w:noProof/>
        </w:rPr>
        <w:t xml:space="preserve"> 5.4.4</w:t>
      </w:r>
      <w:r w:rsidR="00A20FF8" w:rsidRPr="001B1744">
        <w:t xml:space="preserve"> or 5.22.1</w:t>
      </w:r>
      <w:r w:rsidR="00517FEB" w:rsidRPr="001B1744">
        <w:t>.</w:t>
      </w:r>
      <w:r w:rsidR="00A20FF8" w:rsidRPr="001B1744">
        <w:t>5</w:t>
      </w:r>
      <w:r w:rsidRPr="001B1744">
        <w:rPr>
          <w:noProof/>
        </w:rPr>
        <w:t>)</w:t>
      </w:r>
      <w:r w:rsidR="00E520AF" w:rsidRPr="001B1744">
        <w:rPr>
          <w:noProof/>
        </w:rPr>
        <w:t xml:space="preserve">. If this Serving Cell is part of a non-terrestrial network, the Active Time is started after the Scheduling Request transmission </w:t>
      </w:r>
      <w:r w:rsidR="001D556E" w:rsidRPr="001B1744">
        <w:t xml:space="preserve">that is performed when the </w:t>
      </w:r>
      <w:r w:rsidR="001D556E" w:rsidRPr="001B1744">
        <w:rPr>
          <w:i/>
        </w:rPr>
        <w:t>SR_COUNTER</w:t>
      </w:r>
      <w:r w:rsidR="001D556E" w:rsidRPr="001B1744">
        <w:t xml:space="preserve"> is 0 for all the SR configurations with pending SR(s) </w:t>
      </w:r>
      <w:r w:rsidR="00E520AF" w:rsidRPr="001B1744">
        <w:rPr>
          <w:noProof/>
        </w:rPr>
        <w:t>plus the UE-gNB RTT</w:t>
      </w:r>
      <w:r w:rsidRPr="001B1744">
        <w:rPr>
          <w:noProof/>
        </w:rPr>
        <w:t>; or</w:t>
      </w:r>
    </w:p>
    <w:p w14:paraId="5F2A0273" w14:textId="77777777" w:rsidR="00411627" w:rsidRPr="001B1744" w:rsidRDefault="00411627" w:rsidP="00411627">
      <w:pPr>
        <w:pStyle w:val="B1"/>
        <w:rPr>
          <w:noProof/>
        </w:rPr>
      </w:pPr>
      <w:r w:rsidRPr="001B1744">
        <w:rPr>
          <w:noProof/>
        </w:rPr>
        <w:t>-</w:t>
      </w:r>
      <w:r w:rsidRPr="001B1744">
        <w:rPr>
          <w:noProof/>
        </w:rPr>
        <w:tab/>
        <w:t xml:space="preserve">a PDCCH indicating a new transmission addressed to the C-RNTI of the MAC entity has not been received after successful reception of a Random Access Response for the Random Access Preamble not selected by the </w:t>
      </w:r>
      <w:r w:rsidRPr="001B1744">
        <w:rPr>
          <w:noProof/>
          <w:lang w:eastAsia="ko-KR"/>
        </w:rPr>
        <w:t>MAC entity</w:t>
      </w:r>
      <w:r w:rsidRPr="001B1744">
        <w:rPr>
          <w:noProof/>
        </w:rPr>
        <w:t xml:space="preserve"> among the contention-based Random Access Preamble (as described in </w:t>
      </w:r>
      <w:r w:rsidR="00B9580D" w:rsidRPr="001B1744">
        <w:rPr>
          <w:noProof/>
        </w:rPr>
        <w:t>clause</w:t>
      </w:r>
      <w:r w:rsidR="00FF3771" w:rsidRPr="001B1744">
        <w:rPr>
          <w:noProof/>
        </w:rPr>
        <w:t>s</w:t>
      </w:r>
      <w:r w:rsidRPr="001B1744">
        <w:rPr>
          <w:noProof/>
        </w:rPr>
        <w:t xml:space="preserve"> 5.1.4</w:t>
      </w:r>
      <w:r w:rsidR="000D4BCF" w:rsidRPr="001B1744">
        <w:rPr>
          <w:noProof/>
        </w:rPr>
        <w:t xml:space="preserve"> and 5.1.4a</w:t>
      </w:r>
      <w:r w:rsidRPr="001B1744">
        <w:rPr>
          <w:noProof/>
        </w:rPr>
        <w:t>).</w:t>
      </w:r>
    </w:p>
    <w:p w14:paraId="69C99C2A" w14:textId="77777777" w:rsidR="001D556E" w:rsidRPr="001B1744" w:rsidRDefault="001D556E" w:rsidP="001D556E">
      <w:pPr>
        <w:rPr>
          <w:lang w:eastAsia="ko-KR"/>
        </w:rPr>
      </w:pPr>
      <w:r w:rsidRPr="001B1744">
        <w:rPr>
          <w:lang w:eastAsia="ko-KR"/>
        </w:rPr>
        <w:t>The following MAC timers are used for DRX operation in a non-terrestrial network:</w:t>
      </w:r>
    </w:p>
    <w:p w14:paraId="7678F1B0" w14:textId="77777777" w:rsidR="001D556E" w:rsidRPr="001B1744" w:rsidRDefault="001D556E" w:rsidP="001D556E">
      <w:pPr>
        <w:pStyle w:val="B1"/>
        <w:rPr>
          <w:lang w:eastAsia="ko-KR"/>
        </w:rPr>
      </w:pPr>
      <w:r w:rsidRPr="001B1744">
        <w:rPr>
          <w:lang w:eastAsia="ko-KR"/>
        </w:rPr>
        <w:t>-</w:t>
      </w:r>
      <w:r w:rsidRPr="001B1744">
        <w:rPr>
          <w:lang w:eastAsia="ko-KR"/>
        </w:rPr>
        <w:tab/>
      </w:r>
      <w:r w:rsidRPr="001B1744">
        <w:rPr>
          <w:i/>
          <w:lang w:eastAsia="ko-KR"/>
        </w:rPr>
        <w:t>HARQ-RTT-</w:t>
      </w:r>
      <w:proofErr w:type="spellStart"/>
      <w:r w:rsidRPr="001B1744">
        <w:rPr>
          <w:i/>
          <w:lang w:eastAsia="ko-KR"/>
        </w:rPr>
        <w:t>TimerDL</w:t>
      </w:r>
      <w:proofErr w:type="spellEnd"/>
      <w:r w:rsidRPr="001B1744">
        <w:rPr>
          <w:i/>
          <w:lang w:eastAsia="ko-KR"/>
        </w:rPr>
        <w:t>-NTN</w:t>
      </w:r>
      <w:r w:rsidRPr="001B1744">
        <w:rPr>
          <w:lang w:eastAsia="ko-KR"/>
        </w:rPr>
        <w:t xml:space="preserve"> (per DL HARQ process configured with HARQ feedback enabled): the minimum duration before a DL assignment for HARQ retransmission is expected by the MAC </w:t>
      </w:r>
      <w:proofErr w:type="gramStart"/>
      <w:r w:rsidRPr="001B1744">
        <w:rPr>
          <w:lang w:eastAsia="ko-KR"/>
        </w:rPr>
        <w:t>entity;</w:t>
      </w:r>
      <w:proofErr w:type="gramEnd"/>
    </w:p>
    <w:p w14:paraId="613C0BA4" w14:textId="31FD7F3B" w:rsidR="000F356E" w:rsidRPr="001B1744" w:rsidRDefault="001D556E" w:rsidP="000F356E">
      <w:pPr>
        <w:pStyle w:val="B1"/>
        <w:rPr>
          <w:lang w:eastAsia="ko-KR"/>
        </w:rPr>
      </w:pPr>
      <w:r w:rsidRPr="001B1744">
        <w:rPr>
          <w:lang w:eastAsia="ko-KR"/>
        </w:rPr>
        <w:t>-</w:t>
      </w:r>
      <w:r w:rsidRPr="001B1744">
        <w:rPr>
          <w:lang w:eastAsia="ko-KR"/>
        </w:rPr>
        <w:tab/>
      </w:r>
      <w:r w:rsidRPr="001B1744">
        <w:rPr>
          <w:i/>
          <w:lang w:eastAsia="ko-KR"/>
        </w:rPr>
        <w:t>HARQ-RTT-</w:t>
      </w:r>
      <w:proofErr w:type="spellStart"/>
      <w:r w:rsidRPr="001B1744">
        <w:rPr>
          <w:i/>
          <w:lang w:eastAsia="ko-KR"/>
        </w:rPr>
        <w:t>TimerUL</w:t>
      </w:r>
      <w:proofErr w:type="spellEnd"/>
      <w:r w:rsidRPr="001B1744">
        <w:rPr>
          <w:i/>
          <w:lang w:eastAsia="ko-KR"/>
        </w:rPr>
        <w:t>-NTN</w:t>
      </w:r>
      <w:r w:rsidRPr="001B1744">
        <w:rPr>
          <w:lang w:eastAsia="ko-KR"/>
        </w:rPr>
        <w:t xml:space="preserve"> (per UL HARQ process configured with</w:t>
      </w:r>
      <w:r w:rsidRPr="001B1744">
        <w:t xml:space="preserve"> </w:t>
      </w:r>
      <w:proofErr w:type="spellStart"/>
      <w:r w:rsidRPr="001B1744">
        <w:rPr>
          <w:i/>
          <w:iCs/>
        </w:rPr>
        <w:t>HARQModeA</w:t>
      </w:r>
      <w:proofErr w:type="spellEnd"/>
      <w:r w:rsidRPr="001B1744">
        <w:rPr>
          <w:lang w:eastAsia="ko-KR"/>
        </w:rPr>
        <w:t>): the minimum duration before a UL HARQ retransmission grant is expected by the MAC entity</w:t>
      </w:r>
      <w:r w:rsidR="00CC7C4D" w:rsidRPr="001B1744">
        <w:rPr>
          <w:lang w:eastAsia="ko-KR"/>
        </w:rPr>
        <w:t>.</w:t>
      </w:r>
    </w:p>
    <w:p w14:paraId="57976E4A" w14:textId="77777777" w:rsidR="000F356E" w:rsidRPr="001B1744" w:rsidRDefault="000F356E" w:rsidP="000F356E">
      <w:pPr>
        <w:rPr>
          <w:lang w:eastAsia="ko-KR"/>
        </w:rPr>
      </w:pPr>
      <w:r w:rsidRPr="001B1744">
        <w:rPr>
          <w:lang w:eastAsia="ko-KR"/>
        </w:rPr>
        <w:t>When DRX is not configured and multicast DRX is configured</w:t>
      </w:r>
      <w:r w:rsidRPr="001B1744">
        <w:rPr>
          <w:lang w:eastAsia="zh-CN"/>
        </w:rPr>
        <w:t xml:space="preserve"> for a G-RNTI or G-CS-RNTI</w:t>
      </w:r>
      <w:r w:rsidRPr="001B1744">
        <w:rPr>
          <w:lang w:eastAsia="ko-KR"/>
        </w:rPr>
        <w:t>, the MAC entity shall:</w:t>
      </w:r>
    </w:p>
    <w:p w14:paraId="676EF34F" w14:textId="77777777" w:rsidR="000F356E" w:rsidRPr="001B1744" w:rsidRDefault="000F356E" w:rsidP="000F356E">
      <w:pPr>
        <w:pStyle w:val="B1"/>
        <w:rPr>
          <w:lang w:eastAsia="ko-KR"/>
        </w:rPr>
      </w:pPr>
      <w:r w:rsidRPr="001B1744">
        <w:rPr>
          <w:noProof/>
          <w:lang w:eastAsia="ko-KR"/>
        </w:rPr>
        <w:t>1&gt;</w:t>
      </w:r>
      <w:r w:rsidRPr="001B1744">
        <w:rPr>
          <w:noProof/>
          <w:lang w:eastAsia="ko-KR"/>
        </w:rPr>
        <w:tab/>
      </w:r>
      <w:r w:rsidRPr="001B1744">
        <w:rPr>
          <w:lang w:eastAsia="ko-KR"/>
        </w:rPr>
        <w:t>monitor the PDCCH as specified in TS 38.213 [6</w:t>
      </w:r>
      <w:proofErr w:type="gramStart"/>
      <w:r w:rsidRPr="001B1744">
        <w:rPr>
          <w:lang w:eastAsia="ko-KR"/>
        </w:rPr>
        <w:t>];</w:t>
      </w:r>
      <w:proofErr w:type="gramEnd"/>
    </w:p>
    <w:p w14:paraId="26790327" w14:textId="77777777" w:rsidR="000F356E" w:rsidRPr="001B1744" w:rsidRDefault="000F356E" w:rsidP="000F356E">
      <w:pPr>
        <w:pStyle w:val="B1"/>
        <w:rPr>
          <w:noProof/>
          <w:lang w:eastAsia="ko-KR"/>
        </w:rPr>
      </w:pPr>
      <w:r w:rsidRPr="001B1744">
        <w:rPr>
          <w:noProof/>
          <w:lang w:eastAsia="ko-KR"/>
        </w:rPr>
        <w:t>1&gt;</w:t>
      </w:r>
      <w:r w:rsidRPr="001B1744">
        <w:rPr>
          <w:noProof/>
          <w:lang w:eastAsia="ko-KR"/>
        </w:rPr>
        <w:tab/>
        <w:t>if a MAC PDU is received in a configured downlink assignment for unicast; or</w:t>
      </w:r>
    </w:p>
    <w:p w14:paraId="0B7AC6C3" w14:textId="77777777" w:rsidR="000F356E" w:rsidRPr="001B1744" w:rsidRDefault="000F356E" w:rsidP="000F356E">
      <w:pPr>
        <w:pStyle w:val="B1"/>
        <w:rPr>
          <w:noProof/>
          <w:lang w:eastAsia="ko-KR"/>
        </w:rPr>
      </w:pPr>
      <w:r w:rsidRPr="001B1744">
        <w:rPr>
          <w:noProof/>
          <w:lang w:eastAsia="ko-KR"/>
        </w:rPr>
        <w:t>1&gt;</w:t>
      </w:r>
      <w:r w:rsidRPr="001B1744">
        <w:rPr>
          <w:noProof/>
          <w:lang w:eastAsia="ko-KR"/>
        </w:rPr>
        <w:tab/>
        <w:t>if the PDCCH indicates a DL unicast transmission:</w:t>
      </w:r>
    </w:p>
    <w:p w14:paraId="18DCE580" w14:textId="0027E748" w:rsidR="001D556E" w:rsidRPr="001B1744" w:rsidRDefault="000F356E" w:rsidP="00323705">
      <w:pPr>
        <w:pStyle w:val="B2"/>
        <w:rPr>
          <w:lang w:eastAsia="ko-KR"/>
        </w:rPr>
      </w:pPr>
      <w:r w:rsidRPr="001B1744">
        <w:rPr>
          <w:lang w:eastAsia="ko-KR"/>
        </w:rPr>
        <w:t>2&gt;</w:t>
      </w:r>
      <w:r w:rsidRPr="001B1744">
        <w:rPr>
          <w:lang w:eastAsia="ko-KR"/>
        </w:rPr>
        <w:tab/>
        <w:t xml:space="preserve">stop the </w:t>
      </w:r>
      <w:proofErr w:type="spellStart"/>
      <w:r w:rsidRPr="001B1744">
        <w:rPr>
          <w:i/>
          <w:lang w:eastAsia="ko-KR"/>
        </w:rPr>
        <w:t>drx</w:t>
      </w:r>
      <w:proofErr w:type="spellEnd"/>
      <w:r w:rsidRPr="001B1744">
        <w:rPr>
          <w:i/>
          <w:lang w:eastAsia="ko-KR"/>
        </w:rPr>
        <w:t>-</w:t>
      </w:r>
      <w:proofErr w:type="spellStart"/>
      <w:r w:rsidRPr="001B1744">
        <w:rPr>
          <w:i/>
          <w:lang w:eastAsia="ko-KR"/>
        </w:rPr>
        <w:t>RetransmissionTimerDL</w:t>
      </w:r>
      <w:proofErr w:type="spellEnd"/>
      <w:r w:rsidRPr="001B1744">
        <w:rPr>
          <w:i/>
          <w:lang w:eastAsia="ko-KR"/>
        </w:rPr>
        <w:t>-PTM</w:t>
      </w:r>
      <w:r w:rsidRPr="001B1744">
        <w:rPr>
          <w:lang w:eastAsia="ko-KR"/>
        </w:rPr>
        <w:t xml:space="preserve"> for the corresponding HARQ process.</w:t>
      </w:r>
    </w:p>
    <w:p w14:paraId="69ACD4C9" w14:textId="77777777" w:rsidR="00411627" w:rsidRPr="001B1744" w:rsidRDefault="00411627" w:rsidP="00411627">
      <w:pPr>
        <w:rPr>
          <w:lang w:eastAsia="ko-KR"/>
        </w:rPr>
      </w:pPr>
      <w:r w:rsidRPr="001B1744">
        <w:rPr>
          <w:lang w:eastAsia="ko-KR"/>
        </w:rPr>
        <w:t>When DRX is configured, the MAC entity shall:</w:t>
      </w:r>
    </w:p>
    <w:p w14:paraId="602C1C92" w14:textId="01101FAB" w:rsidR="001D556E" w:rsidRPr="001B1744" w:rsidRDefault="000652D0" w:rsidP="001D556E">
      <w:pPr>
        <w:pStyle w:val="B1"/>
        <w:rPr>
          <w:lang w:eastAsia="ko-KR"/>
        </w:rPr>
      </w:pPr>
      <w:r w:rsidRPr="001B1744">
        <w:rPr>
          <w:noProof/>
          <w:lang w:eastAsia="ko-KR"/>
        </w:rPr>
        <w:lastRenderedPageBreak/>
        <w:t>1&gt;</w:t>
      </w:r>
      <w:r w:rsidRPr="001B1744">
        <w:rPr>
          <w:noProof/>
          <w:lang w:eastAsia="ko-KR"/>
        </w:rPr>
        <w:tab/>
        <w:t>if a MAC PDU is received in a configured downlink assignment</w:t>
      </w:r>
      <w:r w:rsidR="000F0768" w:rsidRPr="001B1744">
        <w:rPr>
          <w:noProof/>
          <w:lang w:eastAsia="ko-KR"/>
        </w:rPr>
        <w:t xml:space="preserve"> for unicast</w:t>
      </w:r>
      <w:r w:rsidRPr="001B1744">
        <w:rPr>
          <w:noProof/>
          <w:lang w:eastAsia="ko-KR"/>
        </w:rPr>
        <w:t>:</w:t>
      </w:r>
    </w:p>
    <w:p w14:paraId="1750FDBC" w14:textId="4FED19B8" w:rsidR="001D556E" w:rsidRPr="001B1744" w:rsidRDefault="001D556E" w:rsidP="001D556E">
      <w:pPr>
        <w:pStyle w:val="B2"/>
      </w:pPr>
      <w:r w:rsidRPr="001B1744">
        <w:rPr>
          <w:lang w:eastAsia="ko-KR"/>
        </w:rPr>
        <w:t>2&gt;</w:t>
      </w:r>
      <w:r w:rsidRPr="001B1744">
        <w:rPr>
          <w:lang w:eastAsia="ko-KR"/>
        </w:rPr>
        <w:tab/>
        <w:t xml:space="preserve">if this Serving Cell is configured with </w:t>
      </w:r>
      <w:proofErr w:type="spellStart"/>
      <w:r w:rsidRPr="001B1744">
        <w:rPr>
          <w:i/>
          <w:iCs/>
        </w:rPr>
        <w:t>downlinkHARQ-FeedbackDisabled</w:t>
      </w:r>
      <w:proofErr w:type="spellEnd"/>
      <w:r w:rsidRPr="001B1744">
        <w:t>:</w:t>
      </w:r>
    </w:p>
    <w:p w14:paraId="1922CFF8" w14:textId="34CF13F4" w:rsidR="001D556E" w:rsidRPr="001B1744" w:rsidRDefault="001D556E" w:rsidP="001D556E">
      <w:pPr>
        <w:pStyle w:val="B3"/>
        <w:rPr>
          <w:lang w:eastAsia="ko-KR"/>
        </w:rPr>
      </w:pPr>
      <w:r w:rsidRPr="001B1744">
        <w:rPr>
          <w:lang w:eastAsia="ko-KR"/>
        </w:rPr>
        <w:t>3&gt;</w:t>
      </w:r>
      <w:r w:rsidR="00CC7C4D" w:rsidRPr="001B1744">
        <w:rPr>
          <w:lang w:eastAsia="ko-KR"/>
        </w:rPr>
        <w:tab/>
      </w:r>
      <w:r w:rsidRPr="001B1744">
        <w:rPr>
          <w:lang w:eastAsia="ko-KR"/>
        </w:rPr>
        <w:t>if the corresponding HARQ process is configured with HARQ feedback enabled:</w:t>
      </w:r>
    </w:p>
    <w:p w14:paraId="6791192F" w14:textId="77777777" w:rsidR="001D556E" w:rsidRPr="001B1744" w:rsidRDefault="001D556E" w:rsidP="001D556E">
      <w:pPr>
        <w:pStyle w:val="B4"/>
      </w:pPr>
      <w:r w:rsidRPr="001B1744">
        <w:t>4&gt;</w:t>
      </w:r>
      <w:r w:rsidRPr="001B1744">
        <w:tab/>
        <w:t xml:space="preserve">set </w:t>
      </w:r>
      <w:r w:rsidRPr="001B1744">
        <w:rPr>
          <w:i/>
          <w:iCs/>
        </w:rPr>
        <w:t>HARQ-RTT-</w:t>
      </w:r>
      <w:proofErr w:type="spellStart"/>
      <w:r w:rsidRPr="001B1744">
        <w:rPr>
          <w:i/>
          <w:iCs/>
        </w:rPr>
        <w:t>TimerDL</w:t>
      </w:r>
      <w:proofErr w:type="spellEnd"/>
      <w:r w:rsidRPr="001B1744">
        <w:rPr>
          <w:i/>
          <w:iCs/>
        </w:rPr>
        <w:t>-NTN</w:t>
      </w:r>
      <w:r w:rsidRPr="001B1744">
        <w:rPr>
          <w:iCs/>
        </w:rPr>
        <w:t xml:space="preserve"> for the corresponding HARQ process equal to </w:t>
      </w:r>
      <w:proofErr w:type="spellStart"/>
      <w:r w:rsidRPr="001B1744">
        <w:rPr>
          <w:i/>
          <w:iCs/>
        </w:rPr>
        <w:t>drx</w:t>
      </w:r>
      <w:proofErr w:type="spellEnd"/>
      <w:r w:rsidRPr="001B1744">
        <w:rPr>
          <w:i/>
          <w:iCs/>
        </w:rPr>
        <w:t>-HARQ-RTT-</w:t>
      </w:r>
      <w:proofErr w:type="spellStart"/>
      <w:r w:rsidRPr="001B1744">
        <w:rPr>
          <w:i/>
          <w:iCs/>
        </w:rPr>
        <w:t>TimerDL</w:t>
      </w:r>
      <w:proofErr w:type="spellEnd"/>
      <w:r w:rsidRPr="001B1744">
        <w:rPr>
          <w:iCs/>
        </w:rPr>
        <w:t xml:space="preserve"> plus the latest available UE-</w:t>
      </w:r>
      <w:proofErr w:type="spellStart"/>
      <w:r w:rsidRPr="001B1744">
        <w:rPr>
          <w:iCs/>
        </w:rPr>
        <w:t>gNB</w:t>
      </w:r>
      <w:proofErr w:type="spellEnd"/>
      <w:r w:rsidRPr="001B1744">
        <w:rPr>
          <w:iCs/>
        </w:rPr>
        <w:t xml:space="preserve"> RTT </w:t>
      </w:r>
      <w:proofErr w:type="gramStart"/>
      <w:r w:rsidRPr="001B1744">
        <w:rPr>
          <w:iCs/>
        </w:rPr>
        <w:t>value</w:t>
      </w:r>
      <w:r w:rsidRPr="001B1744">
        <w:t>;</w:t>
      </w:r>
      <w:proofErr w:type="gramEnd"/>
    </w:p>
    <w:p w14:paraId="448013D7" w14:textId="56007A7D" w:rsidR="001D556E" w:rsidRPr="001B1744" w:rsidRDefault="001D556E" w:rsidP="001D556E">
      <w:pPr>
        <w:pStyle w:val="B4"/>
        <w:rPr>
          <w:rStyle w:val="B3Char"/>
          <w:rFonts w:eastAsia="SimSun"/>
        </w:rPr>
      </w:pPr>
      <w:r w:rsidRPr="001B1744">
        <w:rPr>
          <w:rStyle w:val="B3Char"/>
          <w:rFonts w:eastAsia="SimSun"/>
        </w:rPr>
        <w:t>4&gt;</w:t>
      </w:r>
      <w:r w:rsidRPr="001B1744">
        <w:rPr>
          <w:rStyle w:val="B3Char"/>
          <w:rFonts w:eastAsia="SimSun"/>
        </w:rPr>
        <w:tab/>
        <w:t xml:space="preserve">start the </w:t>
      </w:r>
      <w:r w:rsidRPr="001B1744">
        <w:rPr>
          <w:rStyle w:val="B3Char"/>
          <w:rFonts w:eastAsia="SimSun"/>
          <w:i/>
          <w:iCs/>
        </w:rPr>
        <w:t>HARQ-RTT-</w:t>
      </w:r>
      <w:proofErr w:type="spellStart"/>
      <w:r w:rsidRPr="001B1744">
        <w:rPr>
          <w:rStyle w:val="B3Char"/>
          <w:rFonts w:eastAsia="SimSun"/>
          <w:i/>
          <w:iCs/>
        </w:rPr>
        <w:t>TimerDL</w:t>
      </w:r>
      <w:proofErr w:type="spellEnd"/>
      <w:r w:rsidRPr="001B1744">
        <w:rPr>
          <w:rStyle w:val="B3Char"/>
          <w:rFonts w:eastAsia="SimSun"/>
          <w:i/>
          <w:iCs/>
        </w:rPr>
        <w:t>-NTN</w:t>
      </w:r>
      <w:r w:rsidRPr="001B1744">
        <w:rPr>
          <w:rStyle w:val="B3Char"/>
          <w:rFonts w:eastAsia="SimSun"/>
        </w:rPr>
        <w:t xml:space="preserve"> for the corresponding HARQ process in the first symbol after the end of the corresponding transmission carrying the DL HARQ feedback</w:t>
      </w:r>
      <w:r w:rsidR="00573DFE" w:rsidRPr="001B1744">
        <w:rPr>
          <w:rStyle w:val="B3Char"/>
          <w:rFonts w:eastAsia="SimSun"/>
        </w:rPr>
        <w:t>.</w:t>
      </w:r>
    </w:p>
    <w:p w14:paraId="266C0926" w14:textId="0085EAF0" w:rsidR="000652D0" w:rsidRPr="001B1744" w:rsidRDefault="001D556E" w:rsidP="000B2AEF">
      <w:pPr>
        <w:pStyle w:val="B2"/>
        <w:rPr>
          <w:noProof/>
          <w:lang w:eastAsia="ko-KR"/>
        </w:rPr>
      </w:pPr>
      <w:r w:rsidRPr="001B1744">
        <w:rPr>
          <w:lang w:eastAsia="ko-KR"/>
        </w:rPr>
        <w:t>2&gt;</w:t>
      </w:r>
      <w:r w:rsidRPr="001B1744">
        <w:rPr>
          <w:lang w:eastAsia="ko-KR"/>
        </w:rPr>
        <w:tab/>
        <w:t>else:</w:t>
      </w:r>
    </w:p>
    <w:p w14:paraId="19A7C063" w14:textId="0E21DCC7" w:rsidR="000652D0" w:rsidRPr="001B1744" w:rsidRDefault="001D556E" w:rsidP="000B2AEF">
      <w:pPr>
        <w:pStyle w:val="B3"/>
        <w:rPr>
          <w:noProof/>
          <w:lang w:eastAsia="ko-KR"/>
        </w:rPr>
      </w:pPr>
      <w:r w:rsidRPr="001B1744">
        <w:rPr>
          <w:noProof/>
          <w:lang w:eastAsia="ko-KR"/>
        </w:rPr>
        <w:t>3</w:t>
      </w:r>
      <w:r w:rsidR="000652D0" w:rsidRPr="001B1744">
        <w:rPr>
          <w:noProof/>
          <w:lang w:eastAsia="ko-KR"/>
        </w:rPr>
        <w:t>&gt;</w:t>
      </w:r>
      <w:r w:rsidR="000652D0" w:rsidRPr="001B1744">
        <w:rPr>
          <w:noProof/>
          <w:lang w:eastAsia="ko-KR"/>
        </w:rPr>
        <w:tab/>
        <w:t xml:space="preserve">start the </w:t>
      </w:r>
      <w:r w:rsidR="000652D0" w:rsidRPr="001B1744">
        <w:rPr>
          <w:i/>
          <w:noProof/>
          <w:lang w:eastAsia="ko-KR"/>
        </w:rPr>
        <w:t>drx-HARQ-RTT-TimerDL</w:t>
      </w:r>
      <w:r w:rsidR="000652D0" w:rsidRPr="001B1744">
        <w:rPr>
          <w:noProof/>
          <w:lang w:eastAsia="ko-KR"/>
        </w:rPr>
        <w:t xml:space="preserve"> for the corresponding HARQ process in the first symbol after the end of the corresponding transmission carrying the DL HARQ feedback</w:t>
      </w:r>
      <w:r w:rsidR="00573DFE" w:rsidRPr="001B1744">
        <w:rPr>
          <w:noProof/>
          <w:lang w:eastAsia="ko-KR"/>
        </w:rPr>
        <w:t>.</w:t>
      </w:r>
    </w:p>
    <w:p w14:paraId="4A6FFBC7" w14:textId="4ECAA1A4" w:rsidR="00E520AF" w:rsidRPr="001B1744" w:rsidRDefault="00E520AF" w:rsidP="00E520AF">
      <w:pPr>
        <w:pStyle w:val="NO"/>
        <w:rPr>
          <w:rFonts w:eastAsiaTheme="minorEastAsia"/>
          <w:lang w:eastAsia="en-US"/>
        </w:rPr>
      </w:pPr>
      <w:r w:rsidRPr="001B1744">
        <w:rPr>
          <w:rFonts w:eastAsiaTheme="minorEastAsia"/>
          <w:lang w:eastAsia="en-US"/>
        </w:rPr>
        <w:t>NOTE</w:t>
      </w:r>
      <w:r w:rsidRPr="001B1744">
        <w:rPr>
          <w:noProof/>
        </w:rPr>
        <w:t xml:space="preserve"> 1a</w:t>
      </w:r>
      <w:r w:rsidRPr="001B1744">
        <w:rPr>
          <w:rFonts w:eastAsiaTheme="minorEastAsia"/>
          <w:lang w:eastAsia="en-US"/>
        </w:rPr>
        <w:t>:</w:t>
      </w:r>
      <w:r w:rsidRPr="001B1744">
        <w:rPr>
          <w:rFonts w:eastAsiaTheme="minorEastAsia"/>
          <w:lang w:eastAsia="en-US"/>
        </w:rPr>
        <w:tab/>
      </w:r>
      <w:r w:rsidR="001D556E" w:rsidRPr="001B1744">
        <w:rPr>
          <w:rFonts w:eastAsiaTheme="minorEastAsia"/>
          <w:lang w:eastAsia="en-US"/>
        </w:rPr>
        <w:t>Void</w:t>
      </w:r>
      <w:r w:rsidRPr="001B1744">
        <w:rPr>
          <w:rFonts w:eastAsiaTheme="minorEastAsia"/>
          <w:lang w:eastAsia="en-US"/>
        </w:rPr>
        <w:t>.</w:t>
      </w:r>
    </w:p>
    <w:p w14:paraId="451AE7B8" w14:textId="10151DCD" w:rsidR="00E520AF" w:rsidRPr="001B1744" w:rsidRDefault="00E520AF" w:rsidP="00E520AF">
      <w:pPr>
        <w:pStyle w:val="NO"/>
        <w:rPr>
          <w:noProof/>
          <w:lang w:eastAsia="ko-KR"/>
        </w:rPr>
      </w:pPr>
      <w:r w:rsidRPr="001B1744">
        <w:rPr>
          <w:rFonts w:eastAsiaTheme="minorEastAsia"/>
          <w:lang w:eastAsia="en-US"/>
        </w:rPr>
        <w:t>NOTE</w:t>
      </w:r>
      <w:r w:rsidRPr="001B1744">
        <w:rPr>
          <w:noProof/>
        </w:rPr>
        <w:t xml:space="preserve"> 1b</w:t>
      </w:r>
      <w:r w:rsidRPr="001B1744">
        <w:rPr>
          <w:rFonts w:eastAsiaTheme="minorEastAsia"/>
          <w:lang w:eastAsia="en-US"/>
        </w:rPr>
        <w:t>:</w:t>
      </w:r>
      <w:r w:rsidRPr="001B1744">
        <w:rPr>
          <w:rFonts w:eastAsiaTheme="minorEastAsia"/>
          <w:lang w:eastAsia="en-US"/>
        </w:rPr>
        <w:tab/>
      </w:r>
      <w:r w:rsidR="001D556E" w:rsidRPr="001B1744">
        <w:rPr>
          <w:rFonts w:eastAsiaTheme="minorEastAsia"/>
          <w:lang w:eastAsia="en-US"/>
        </w:rPr>
        <w:t>Void</w:t>
      </w:r>
      <w:r w:rsidRPr="001B1744">
        <w:t>.</w:t>
      </w:r>
    </w:p>
    <w:p w14:paraId="7B1BE2C7" w14:textId="1524F27B" w:rsidR="000F0768" w:rsidRPr="001B1744" w:rsidRDefault="000652D0" w:rsidP="000F076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drx-RetransmissionTimerDL</w:t>
      </w:r>
      <w:r w:rsidRPr="001B1744">
        <w:rPr>
          <w:noProof/>
          <w:lang w:eastAsia="ko-KR"/>
        </w:rPr>
        <w:t xml:space="preserve"> for the corresponding HARQ process</w:t>
      </w:r>
      <w:r w:rsidR="00573DFE" w:rsidRPr="001B1744">
        <w:rPr>
          <w:noProof/>
          <w:lang w:eastAsia="ko-KR"/>
        </w:rPr>
        <w:t>;</w:t>
      </w:r>
    </w:p>
    <w:p w14:paraId="538C57AD" w14:textId="77D7E91F" w:rsidR="000652D0" w:rsidRPr="001B1744" w:rsidRDefault="000F0768" w:rsidP="000F076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drx-RetransmissionTimerDL-PTM</w:t>
      </w:r>
      <w:r w:rsidRPr="001B1744">
        <w:rPr>
          <w:noProof/>
          <w:lang w:eastAsia="ko-KR"/>
        </w:rPr>
        <w:t xml:space="preserve"> for the corresponding HARQ process.</w:t>
      </w:r>
    </w:p>
    <w:p w14:paraId="4A0C6D27"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a MAC PDU is transmitted in a configured uplink grant</w:t>
      </w:r>
      <w:r w:rsidR="00296F95" w:rsidRPr="001B1744">
        <w:rPr>
          <w:noProof/>
          <w:lang w:eastAsia="ko-KR"/>
        </w:rPr>
        <w:t xml:space="preserve"> and LBT failure indication is not received from lower layers</w:t>
      </w:r>
      <w:r w:rsidRPr="001B1744">
        <w:rPr>
          <w:noProof/>
          <w:lang w:eastAsia="ko-KR"/>
        </w:rPr>
        <w:t>:</w:t>
      </w:r>
    </w:p>
    <w:p w14:paraId="44B11F71" w14:textId="01E9A047" w:rsidR="00E520AF" w:rsidRPr="001B1744" w:rsidRDefault="00E520AF" w:rsidP="00E520AF">
      <w:pPr>
        <w:pStyle w:val="B2"/>
        <w:rPr>
          <w:noProof/>
          <w:lang w:eastAsia="ko-KR"/>
        </w:rPr>
      </w:pPr>
      <w:r w:rsidRPr="001B1744">
        <w:rPr>
          <w:noProof/>
          <w:lang w:eastAsia="ko-KR"/>
        </w:rPr>
        <w:t>2&gt;</w:t>
      </w:r>
      <w:r w:rsidRPr="001B1744">
        <w:rPr>
          <w:noProof/>
          <w:lang w:eastAsia="ko-KR"/>
        </w:rPr>
        <w:tab/>
        <w:t xml:space="preserve">if this Serving Cell is configured with </w:t>
      </w:r>
      <w:r w:rsidRPr="001B1744">
        <w:rPr>
          <w:i/>
          <w:iCs/>
          <w:noProof/>
          <w:lang w:eastAsia="ko-KR"/>
        </w:rPr>
        <w:t>uplinkHARQ-Mode</w:t>
      </w:r>
      <w:r w:rsidR="009F648B" w:rsidRPr="001B1744">
        <w:rPr>
          <w:noProof/>
          <w:lang w:eastAsia="ko-KR"/>
        </w:rPr>
        <w:t>:</w:t>
      </w:r>
    </w:p>
    <w:p w14:paraId="5A0FFCE7" w14:textId="216802D0" w:rsidR="00E520AF" w:rsidRPr="001B1744" w:rsidRDefault="009F648B" w:rsidP="000B2AEF">
      <w:pPr>
        <w:pStyle w:val="B3"/>
        <w:rPr>
          <w:noProof/>
          <w:lang w:eastAsia="ko-KR"/>
        </w:rPr>
      </w:pPr>
      <w:r w:rsidRPr="001B1744">
        <w:rPr>
          <w:noProof/>
          <w:lang w:eastAsia="ko-KR"/>
        </w:rPr>
        <w:t>3</w:t>
      </w:r>
      <w:r w:rsidR="00E520AF" w:rsidRPr="001B1744">
        <w:rPr>
          <w:noProof/>
          <w:lang w:eastAsia="ko-KR"/>
        </w:rPr>
        <w:t>&gt;</w:t>
      </w:r>
      <w:r w:rsidR="00E520AF" w:rsidRPr="001B1744">
        <w:rPr>
          <w:noProof/>
          <w:lang w:eastAsia="ko-KR"/>
        </w:rPr>
        <w:tab/>
        <w:t xml:space="preserve">if the corresponding HARQ process is configured as </w:t>
      </w:r>
      <w:r w:rsidR="00E520AF" w:rsidRPr="001B1744">
        <w:rPr>
          <w:i/>
          <w:iCs/>
          <w:noProof/>
          <w:lang w:eastAsia="ko-KR"/>
        </w:rPr>
        <w:t>HARQModeA</w:t>
      </w:r>
      <w:r w:rsidR="00E520AF" w:rsidRPr="001B1744">
        <w:rPr>
          <w:noProof/>
          <w:lang w:eastAsia="ko-KR"/>
        </w:rPr>
        <w:t>:</w:t>
      </w:r>
    </w:p>
    <w:p w14:paraId="35124B69" w14:textId="77777777" w:rsidR="009F648B" w:rsidRPr="001B1744" w:rsidRDefault="009F648B" w:rsidP="009F648B">
      <w:pPr>
        <w:pStyle w:val="B4"/>
      </w:pPr>
      <w:r w:rsidRPr="001B1744">
        <w:t>4&gt;</w:t>
      </w:r>
      <w:r w:rsidRPr="001B1744">
        <w:tab/>
        <w:t xml:space="preserve">set </w:t>
      </w:r>
      <w:r w:rsidRPr="001B1744">
        <w:rPr>
          <w:i/>
          <w:iCs/>
        </w:rPr>
        <w:t>HARQ-RTT-</w:t>
      </w:r>
      <w:proofErr w:type="spellStart"/>
      <w:r w:rsidRPr="001B1744">
        <w:rPr>
          <w:i/>
          <w:iCs/>
        </w:rPr>
        <w:t>TimerUL</w:t>
      </w:r>
      <w:proofErr w:type="spellEnd"/>
      <w:r w:rsidRPr="001B1744">
        <w:rPr>
          <w:i/>
          <w:iCs/>
        </w:rPr>
        <w:t>-NTN</w:t>
      </w:r>
      <w:r w:rsidRPr="001B1744">
        <w:rPr>
          <w:iCs/>
        </w:rPr>
        <w:t xml:space="preserve"> for the corresponding HARQ process equal to </w:t>
      </w:r>
      <w:proofErr w:type="spellStart"/>
      <w:r w:rsidRPr="001B1744">
        <w:rPr>
          <w:i/>
          <w:iCs/>
        </w:rPr>
        <w:t>drx</w:t>
      </w:r>
      <w:proofErr w:type="spellEnd"/>
      <w:r w:rsidRPr="001B1744">
        <w:rPr>
          <w:i/>
          <w:iCs/>
        </w:rPr>
        <w:t>-HARQ-RTT-</w:t>
      </w:r>
      <w:proofErr w:type="spellStart"/>
      <w:r w:rsidRPr="001B1744">
        <w:rPr>
          <w:i/>
          <w:iCs/>
        </w:rPr>
        <w:t>TimerUL</w:t>
      </w:r>
      <w:proofErr w:type="spellEnd"/>
      <w:r w:rsidRPr="001B1744">
        <w:rPr>
          <w:iCs/>
        </w:rPr>
        <w:t xml:space="preserve"> plus the latest available UE-</w:t>
      </w:r>
      <w:proofErr w:type="spellStart"/>
      <w:r w:rsidRPr="001B1744">
        <w:rPr>
          <w:iCs/>
        </w:rPr>
        <w:t>gNB</w:t>
      </w:r>
      <w:proofErr w:type="spellEnd"/>
      <w:r w:rsidRPr="001B1744">
        <w:rPr>
          <w:iCs/>
        </w:rPr>
        <w:t xml:space="preserve"> RTT </w:t>
      </w:r>
      <w:proofErr w:type="gramStart"/>
      <w:r w:rsidRPr="001B1744">
        <w:rPr>
          <w:iCs/>
        </w:rPr>
        <w:t>value</w:t>
      </w:r>
      <w:r w:rsidRPr="001B1744">
        <w:t>;</w:t>
      </w:r>
      <w:proofErr w:type="gramEnd"/>
    </w:p>
    <w:p w14:paraId="47F2AE8C"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 xml:space="preserve">if </w:t>
      </w:r>
      <w:r w:rsidRPr="001B1744">
        <w:rPr>
          <w:i/>
          <w:iCs/>
          <w:noProof/>
          <w:lang w:eastAsia="ko-KR"/>
        </w:rPr>
        <w:t>drx-LastTransmissionUL</w:t>
      </w:r>
      <w:r w:rsidRPr="001B1744">
        <w:rPr>
          <w:noProof/>
          <w:lang w:eastAsia="ko-KR"/>
        </w:rPr>
        <w:t xml:space="preserve"> is configured:</w:t>
      </w:r>
    </w:p>
    <w:p w14:paraId="441F1710" w14:textId="77777777" w:rsidR="002C664D" w:rsidRPr="001B1744" w:rsidRDefault="002C664D" w:rsidP="002C664D">
      <w:pPr>
        <w:pStyle w:val="B5"/>
      </w:pPr>
      <w:r w:rsidRPr="001B1744">
        <w:t>5&gt;</w:t>
      </w:r>
      <w:r w:rsidRPr="001B1744">
        <w:tab/>
        <w:t xml:space="preserve">start the </w:t>
      </w:r>
      <w:r w:rsidRPr="001B1744">
        <w:rPr>
          <w:i/>
          <w:iCs/>
        </w:rPr>
        <w:t>HARQ-RTT-</w:t>
      </w:r>
      <w:proofErr w:type="spellStart"/>
      <w:r w:rsidRPr="001B1744">
        <w:rPr>
          <w:i/>
          <w:iCs/>
        </w:rPr>
        <w:t>TimerUL</w:t>
      </w:r>
      <w:proofErr w:type="spellEnd"/>
      <w:r w:rsidRPr="001B1744">
        <w:rPr>
          <w:i/>
          <w:iCs/>
        </w:rPr>
        <w:t>-NTN</w:t>
      </w:r>
      <w:r w:rsidRPr="001B1744">
        <w:t xml:space="preserve"> for the corresponding HARQ process in the first symbol after the end of the last transmission (within a bundle) of the corresponding PUSCH transmission.</w:t>
      </w:r>
    </w:p>
    <w:p w14:paraId="77C4915B"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else:</w:t>
      </w:r>
    </w:p>
    <w:p w14:paraId="19E3D8F6" w14:textId="2E40BB82" w:rsidR="009F648B" w:rsidRPr="001B1744" w:rsidRDefault="002C664D" w:rsidP="00D31CDD">
      <w:pPr>
        <w:pStyle w:val="B5"/>
      </w:pPr>
      <w:r w:rsidRPr="001B1744">
        <w:t>5</w:t>
      </w:r>
      <w:r w:rsidR="009F648B" w:rsidRPr="001B1744">
        <w:t>&gt;</w:t>
      </w:r>
      <w:r w:rsidR="009F648B" w:rsidRPr="001B1744">
        <w:tab/>
        <w:t xml:space="preserve">start the </w:t>
      </w:r>
      <w:r w:rsidR="009F648B" w:rsidRPr="001B1744">
        <w:rPr>
          <w:i/>
          <w:iCs/>
        </w:rPr>
        <w:t>HARQ-RTT-</w:t>
      </w:r>
      <w:proofErr w:type="spellStart"/>
      <w:r w:rsidR="009F648B" w:rsidRPr="001B1744">
        <w:rPr>
          <w:i/>
          <w:iCs/>
        </w:rPr>
        <w:t>TimerUL</w:t>
      </w:r>
      <w:proofErr w:type="spellEnd"/>
      <w:r w:rsidR="009F648B" w:rsidRPr="001B1744">
        <w:rPr>
          <w:i/>
          <w:iCs/>
        </w:rPr>
        <w:t>-NTN</w:t>
      </w:r>
      <w:r w:rsidR="009F648B" w:rsidRPr="001B1744">
        <w:t xml:space="preserve"> for the corresponding HARQ process in the first symbol after the end of the first transmission (within a bundle) of the corresponding PUSCH transmission</w:t>
      </w:r>
      <w:r w:rsidR="00F621E5" w:rsidRPr="001B1744">
        <w:t>.</w:t>
      </w:r>
    </w:p>
    <w:p w14:paraId="5507095E" w14:textId="6FED255A" w:rsidR="009F648B" w:rsidRPr="001B1744" w:rsidRDefault="009F648B" w:rsidP="009F648B">
      <w:pPr>
        <w:pStyle w:val="B2"/>
        <w:rPr>
          <w:lang w:eastAsia="ko-KR"/>
        </w:rPr>
      </w:pPr>
      <w:r w:rsidRPr="001B1744">
        <w:rPr>
          <w:lang w:eastAsia="ko-KR"/>
        </w:rPr>
        <w:t>2&gt;</w:t>
      </w:r>
      <w:r w:rsidRPr="001B1744">
        <w:rPr>
          <w:lang w:eastAsia="ko-KR"/>
        </w:rPr>
        <w:tab/>
        <w:t>else:</w:t>
      </w:r>
    </w:p>
    <w:p w14:paraId="3262C3E2" w14:textId="77777777" w:rsidR="002C664D" w:rsidRPr="001B1744" w:rsidRDefault="002C664D" w:rsidP="002C664D">
      <w:pPr>
        <w:pStyle w:val="B3"/>
        <w:rPr>
          <w:noProof/>
          <w:lang w:eastAsia="ko-KR"/>
        </w:rPr>
      </w:pPr>
      <w:r w:rsidRPr="001B1744">
        <w:rPr>
          <w:noProof/>
          <w:lang w:eastAsia="ko-KR"/>
        </w:rPr>
        <w:t>3&gt;</w:t>
      </w:r>
      <w:r w:rsidRPr="001B1744">
        <w:rPr>
          <w:noProof/>
          <w:lang w:eastAsia="ko-KR"/>
        </w:rPr>
        <w:tab/>
        <w:t xml:space="preserve">if </w:t>
      </w:r>
      <w:r w:rsidRPr="001B1744">
        <w:rPr>
          <w:i/>
          <w:iCs/>
          <w:noProof/>
          <w:lang w:eastAsia="ko-KR"/>
        </w:rPr>
        <w:t>drx-LastTransmissionUL</w:t>
      </w:r>
      <w:r w:rsidRPr="001B1744">
        <w:rPr>
          <w:noProof/>
          <w:lang w:eastAsia="ko-KR"/>
        </w:rPr>
        <w:t xml:space="preserve"> is configured:</w:t>
      </w:r>
    </w:p>
    <w:p w14:paraId="1201880D"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 xml:space="preserve">start the </w:t>
      </w:r>
      <w:r w:rsidRPr="001B1744">
        <w:rPr>
          <w:i/>
          <w:noProof/>
          <w:lang w:eastAsia="ko-KR"/>
        </w:rPr>
        <w:t>drx-HARQ-RTT-TimerUL</w:t>
      </w:r>
      <w:r w:rsidRPr="001B1744">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1B1744" w:rsidRDefault="002C664D" w:rsidP="002C664D">
      <w:pPr>
        <w:pStyle w:val="B3"/>
        <w:rPr>
          <w:noProof/>
          <w:lang w:eastAsia="ko-KR"/>
        </w:rPr>
      </w:pPr>
      <w:r w:rsidRPr="001B1744">
        <w:rPr>
          <w:noProof/>
          <w:lang w:eastAsia="ko-KR"/>
        </w:rPr>
        <w:t>3&gt;</w:t>
      </w:r>
      <w:r w:rsidRPr="001B1744">
        <w:rPr>
          <w:noProof/>
          <w:lang w:eastAsia="ko-KR"/>
        </w:rPr>
        <w:tab/>
        <w:t>else:</w:t>
      </w:r>
    </w:p>
    <w:p w14:paraId="59C43AD2" w14:textId="04662AD2" w:rsidR="00411627" w:rsidRPr="001B1744" w:rsidRDefault="002C664D"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 xml:space="preserve">start the </w:t>
      </w:r>
      <w:r w:rsidR="00411627" w:rsidRPr="001B1744">
        <w:rPr>
          <w:i/>
          <w:noProof/>
          <w:lang w:eastAsia="ko-KR"/>
        </w:rPr>
        <w:t>drx-HARQ-RTT-TimerUL</w:t>
      </w:r>
      <w:r w:rsidR="00411627" w:rsidRPr="001B1744">
        <w:rPr>
          <w:noProof/>
          <w:lang w:eastAsia="ko-KR"/>
        </w:rPr>
        <w:t xml:space="preserve"> for the corresponding HARQ process </w:t>
      </w:r>
      <w:r w:rsidR="004B4A94" w:rsidRPr="001B1744">
        <w:rPr>
          <w:noProof/>
          <w:lang w:eastAsia="ko-KR"/>
        </w:rPr>
        <w:t xml:space="preserve">in the first symbol </w:t>
      </w:r>
      <w:r w:rsidR="00411627" w:rsidRPr="001B1744">
        <w:rPr>
          <w:noProof/>
          <w:lang w:eastAsia="ko-KR"/>
        </w:rPr>
        <w:t xml:space="preserve">after </w:t>
      </w:r>
      <w:r w:rsidR="004B4A94" w:rsidRPr="001B1744">
        <w:rPr>
          <w:noProof/>
          <w:lang w:eastAsia="ko-KR"/>
        </w:rPr>
        <w:t xml:space="preserve">the end of </w:t>
      </w:r>
      <w:r w:rsidR="00411627" w:rsidRPr="001B1744">
        <w:rPr>
          <w:noProof/>
          <w:lang w:eastAsia="ko-KR"/>
        </w:rPr>
        <w:t xml:space="preserve">the first </w:t>
      </w:r>
      <w:r w:rsidR="00DB486A" w:rsidRPr="001B1744">
        <w:rPr>
          <w:noProof/>
          <w:lang w:eastAsia="ko-KR"/>
        </w:rPr>
        <w:t xml:space="preserve">transmission (within a bundle) </w:t>
      </w:r>
      <w:r w:rsidR="00411627" w:rsidRPr="001B1744">
        <w:rPr>
          <w:noProof/>
          <w:lang w:eastAsia="ko-KR"/>
        </w:rPr>
        <w:t>of the corresponding PUSCH transmission</w:t>
      </w:r>
      <w:r w:rsidR="00F621E5" w:rsidRPr="001B1744">
        <w:rPr>
          <w:noProof/>
          <w:lang w:eastAsia="ko-KR"/>
        </w:rPr>
        <w:t>.</w:t>
      </w:r>
    </w:p>
    <w:p w14:paraId="498A91B9" w14:textId="77777777" w:rsidR="005333F2" w:rsidRPr="001B1744" w:rsidRDefault="00411627" w:rsidP="005333F2">
      <w:pPr>
        <w:ind w:left="851" w:hanging="284"/>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drx-RetransmissionTimerUL</w:t>
      </w:r>
      <w:r w:rsidRPr="001B1744">
        <w:rPr>
          <w:noProof/>
          <w:lang w:eastAsia="ko-KR"/>
        </w:rPr>
        <w:t xml:space="preserve"> for the corresponding HARQ process</w:t>
      </w:r>
      <w:r w:rsidR="00DB486A" w:rsidRPr="001B1744">
        <w:rPr>
          <w:noProof/>
          <w:lang w:eastAsia="ko-KR"/>
        </w:rPr>
        <w:t xml:space="preserve"> at the first transmission (within a bundle) of the corresponding PUSCH transmission</w:t>
      </w:r>
      <w:r w:rsidRPr="001B1744">
        <w:rPr>
          <w:noProof/>
          <w:lang w:eastAsia="ko-KR"/>
        </w:rPr>
        <w:t>.</w:t>
      </w:r>
    </w:p>
    <w:p w14:paraId="64054B0F" w14:textId="77777777" w:rsidR="005333F2" w:rsidRPr="001B1744" w:rsidRDefault="005333F2" w:rsidP="005333F2">
      <w:pPr>
        <w:pStyle w:val="B1"/>
        <w:rPr>
          <w:lang w:eastAsia="ko-KR"/>
        </w:rPr>
      </w:pPr>
      <w:r w:rsidRPr="001B1744">
        <w:rPr>
          <w:lang w:eastAsia="ko-KR"/>
        </w:rPr>
        <w:t>1&gt;</w:t>
      </w:r>
      <w:r w:rsidRPr="001B1744">
        <w:rPr>
          <w:lang w:eastAsia="ko-KR"/>
        </w:rPr>
        <w:tab/>
        <w:t xml:space="preserve">if </w:t>
      </w:r>
      <w:r w:rsidRPr="001B1744">
        <w:rPr>
          <w:noProof/>
          <w:lang w:eastAsia="ko-KR"/>
        </w:rPr>
        <w:t>a MAC PDU is transmitted in</w:t>
      </w:r>
      <w:r w:rsidRPr="001B1744">
        <w:rPr>
          <w:lang w:eastAsia="ko-KR"/>
        </w:rPr>
        <w:t xml:space="preserve"> a configured </w:t>
      </w:r>
      <w:proofErr w:type="spellStart"/>
      <w:r w:rsidRPr="001B1744">
        <w:rPr>
          <w:lang w:eastAsia="ko-KR"/>
        </w:rPr>
        <w:t>sidelink</w:t>
      </w:r>
      <w:proofErr w:type="spellEnd"/>
      <w:r w:rsidRPr="001B1744">
        <w:rPr>
          <w:lang w:eastAsia="ko-KR"/>
        </w:rPr>
        <w:t xml:space="preserve"> grant:</w:t>
      </w:r>
    </w:p>
    <w:p w14:paraId="3A1D6B05" w14:textId="63A6BA85" w:rsidR="005333F2" w:rsidRPr="001B1744" w:rsidRDefault="005333F2" w:rsidP="005333F2">
      <w:pPr>
        <w:pStyle w:val="B2"/>
        <w:rPr>
          <w:noProof/>
          <w:lang w:eastAsia="ko-KR"/>
        </w:rPr>
      </w:pPr>
      <w:r w:rsidRPr="001B1744">
        <w:rPr>
          <w:noProof/>
          <w:lang w:eastAsia="ko-KR"/>
        </w:rPr>
        <w:t>2&gt;</w:t>
      </w:r>
      <w:r w:rsidRPr="001B1744">
        <w:rPr>
          <w:noProof/>
          <w:lang w:eastAsia="ko-KR"/>
        </w:rPr>
        <w:tab/>
        <w:t>if the PUCCH resource is configured:</w:t>
      </w:r>
    </w:p>
    <w:p w14:paraId="159F803A"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in the first symbol after the end of the corresponding PUCCH transmission carrying the SL HARQ feedback; or</w:t>
      </w:r>
    </w:p>
    <w:p w14:paraId="2306E9A5" w14:textId="77777777" w:rsidR="005333F2" w:rsidRPr="001B1744" w:rsidRDefault="005333F2" w:rsidP="005333F2">
      <w:pPr>
        <w:pStyle w:val="B3"/>
        <w:rPr>
          <w:noProof/>
          <w:lang w:eastAsia="ko-KR"/>
        </w:rPr>
      </w:pPr>
      <w:r w:rsidRPr="001B1744">
        <w:rPr>
          <w:noProof/>
          <w:lang w:eastAsia="ko-KR"/>
        </w:rPr>
        <w:lastRenderedPageBreak/>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drx-RetransmissionTimerSL</w:t>
      </w:r>
      <w:r w:rsidRPr="001B1744">
        <w:rPr>
          <w:noProof/>
          <w:lang w:eastAsia="ko-KR"/>
        </w:rPr>
        <w:t xml:space="preserve"> for the corresponding HARQ process.</w:t>
      </w:r>
    </w:p>
    <w:p w14:paraId="78217B5C" w14:textId="77777777" w:rsidR="005333F2" w:rsidRPr="001B1744" w:rsidRDefault="005333F2" w:rsidP="005333F2">
      <w:pPr>
        <w:pStyle w:val="B2"/>
        <w:rPr>
          <w:noProof/>
          <w:lang w:eastAsia="ko-KR"/>
        </w:rPr>
      </w:pPr>
      <w:r w:rsidRPr="001B1744">
        <w:rPr>
          <w:noProof/>
          <w:lang w:eastAsia="ko-KR"/>
        </w:rPr>
        <w:t>2&gt;</w:t>
      </w:r>
      <w:r w:rsidRPr="001B1744">
        <w:rPr>
          <w:noProof/>
          <w:lang w:eastAsia="ko-KR"/>
        </w:rPr>
        <w:tab/>
        <w:t>else:</w:t>
      </w:r>
    </w:p>
    <w:p w14:paraId="37866020"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at the first symbol after the end of the corresponding PSSCH transmission;</w:t>
      </w:r>
    </w:p>
    <w:p w14:paraId="58117955" w14:textId="39226E16" w:rsidR="00411627" w:rsidRPr="001B1744" w:rsidRDefault="005333F2" w:rsidP="00D31CDD">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drx-RetransmissionTimerSL</w:t>
      </w:r>
      <w:r w:rsidRPr="001B1744">
        <w:rPr>
          <w:noProof/>
          <w:lang w:eastAsia="ko-KR"/>
        </w:rPr>
        <w:t xml:space="preserve"> for the corresponding HARQ process.</w:t>
      </w:r>
    </w:p>
    <w:p w14:paraId="31689310" w14:textId="77777777" w:rsidR="00411627" w:rsidRPr="001B1744" w:rsidRDefault="00411627" w:rsidP="00411627">
      <w:pPr>
        <w:pStyle w:val="B1"/>
      </w:pPr>
      <w:r w:rsidRPr="001B1744">
        <w:rPr>
          <w:noProof/>
          <w:lang w:eastAsia="ko-KR"/>
        </w:rPr>
        <w:t>1&gt;</w:t>
      </w:r>
      <w:r w:rsidRPr="001B1744">
        <w:rPr>
          <w:noProof/>
        </w:rPr>
        <w:tab/>
        <w:t xml:space="preserve">if a </w:t>
      </w:r>
      <w:proofErr w:type="spellStart"/>
      <w:r w:rsidRPr="001B1744">
        <w:rPr>
          <w:i/>
          <w:lang w:eastAsia="ko-KR"/>
        </w:rPr>
        <w:t>drx</w:t>
      </w:r>
      <w:proofErr w:type="spellEnd"/>
      <w:r w:rsidRPr="001B1744">
        <w:rPr>
          <w:i/>
          <w:lang w:eastAsia="ko-KR"/>
        </w:rPr>
        <w:t>-HARQ-RTT-</w:t>
      </w:r>
      <w:proofErr w:type="spellStart"/>
      <w:r w:rsidRPr="001B1744">
        <w:rPr>
          <w:i/>
          <w:lang w:eastAsia="ko-KR"/>
        </w:rPr>
        <w:t>TimerDL</w:t>
      </w:r>
      <w:proofErr w:type="spellEnd"/>
      <w:r w:rsidRPr="001B1744">
        <w:rPr>
          <w:noProof/>
        </w:rPr>
        <w:t xml:space="preserve"> expires</w:t>
      </w:r>
      <w:r w:rsidRPr="001B1744">
        <w:t>:</w:t>
      </w:r>
    </w:p>
    <w:p w14:paraId="13DE96D8" w14:textId="77777777" w:rsidR="00411627" w:rsidRPr="001B1744" w:rsidRDefault="00411627" w:rsidP="00411627">
      <w:pPr>
        <w:pStyle w:val="B2"/>
        <w:rPr>
          <w:noProof/>
        </w:rPr>
      </w:pPr>
      <w:r w:rsidRPr="001B1744">
        <w:rPr>
          <w:noProof/>
          <w:lang w:eastAsia="ko-KR"/>
        </w:rPr>
        <w:t>2&gt;</w:t>
      </w:r>
      <w:r w:rsidRPr="001B1744">
        <w:rPr>
          <w:noProof/>
        </w:rPr>
        <w:tab/>
        <w:t>if the data of the corresponding HARQ process was not successfully decoded:</w:t>
      </w:r>
    </w:p>
    <w:p w14:paraId="5D4DA1A0"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start the </w:t>
      </w:r>
      <w:proofErr w:type="spellStart"/>
      <w:r w:rsidRPr="001B1744">
        <w:rPr>
          <w:i/>
        </w:rPr>
        <w:t>drx-RetransmissionTimer</w:t>
      </w:r>
      <w:r w:rsidRPr="001B1744">
        <w:rPr>
          <w:i/>
          <w:lang w:eastAsia="ko-KR"/>
        </w:rPr>
        <w:t>DL</w:t>
      </w:r>
      <w:proofErr w:type="spellEnd"/>
      <w:r w:rsidRPr="001B1744">
        <w:rPr>
          <w:noProof/>
        </w:rPr>
        <w:t xml:space="preserve"> for the corresponding HARQ process</w:t>
      </w:r>
      <w:r w:rsidR="004B4A94" w:rsidRPr="001B1744">
        <w:rPr>
          <w:noProof/>
        </w:rPr>
        <w:t xml:space="preserve"> in the first symbol after the expiry of </w:t>
      </w:r>
      <w:r w:rsidR="004B4A94" w:rsidRPr="001B1744">
        <w:rPr>
          <w:i/>
          <w:noProof/>
        </w:rPr>
        <w:t>drx-HARQ-RTT-TimerDL</w:t>
      </w:r>
      <w:r w:rsidRPr="001B1744">
        <w:rPr>
          <w:noProof/>
          <w:lang w:eastAsia="ko-KR"/>
        </w:rPr>
        <w:t>.</w:t>
      </w:r>
    </w:p>
    <w:p w14:paraId="65B8DEAA" w14:textId="77777777" w:rsidR="009F648B" w:rsidRPr="001B1744" w:rsidRDefault="009F648B" w:rsidP="009F648B">
      <w:pPr>
        <w:pStyle w:val="B1"/>
      </w:pPr>
      <w:r w:rsidRPr="001B1744">
        <w:rPr>
          <w:lang w:eastAsia="ko-KR"/>
        </w:rPr>
        <w:t>1&gt;</w:t>
      </w:r>
      <w:r w:rsidRPr="001B1744">
        <w:tab/>
        <w:t xml:space="preserve">if a </w:t>
      </w:r>
      <w:r w:rsidRPr="001B1744">
        <w:rPr>
          <w:i/>
          <w:lang w:eastAsia="ko-KR"/>
        </w:rPr>
        <w:t>HARQ-RTT-</w:t>
      </w:r>
      <w:proofErr w:type="spellStart"/>
      <w:r w:rsidRPr="001B1744">
        <w:rPr>
          <w:i/>
          <w:lang w:eastAsia="ko-KR"/>
        </w:rPr>
        <w:t>TimerDL</w:t>
      </w:r>
      <w:proofErr w:type="spellEnd"/>
      <w:r w:rsidRPr="001B1744">
        <w:rPr>
          <w:i/>
          <w:lang w:eastAsia="ko-KR"/>
        </w:rPr>
        <w:t>-NTN</w:t>
      </w:r>
      <w:r w:rsidRPr="001B1744">
        <w:t xml:space="preserve"> expires:</w:t>
      </w:r>
    </w:p>
    <w:p w14:paraId="00430F7B" w14:textId="77777777" w:rsidR="009F648B" w:rsidRPr="001B1744" w:rsidRDefault="009F648B" w:rsidP="009F648B">
      <w:pPr>
        <w:pStyle w:val="B2"/>
      </w:pPr>
      <w:r w:rsidRPr="001B1744">
        <w:rPr>
          <w:lang w:eastAsia="ko-KR"/>
        </w:rPr>
        <w:t>2&gt;</w:t>
      </w:r>
      <w:r w:rsidRPr="001B1744">
        <w:tab/>
        <w:t>if the data of the corresponding HARQ process was not successfully decoded:</w:t>
      </w:r>
    </w:p>
    <w:p w14:paraId="27B58E7E" w14:textId="77777777" w:rsidR="009F648B" w:rsidRPr="001B1744" w:rsidRDefault="009F648B" w:rsidP="009F648B">
      <w:pPr>
        <w:pStyle w:val="B3"/>
        <w:rPr>
          <w:lang w:eastAsia="ko-KR"/>
        </w:rPr>
      </w:pPr>
      <w:r w:rsidRPr="001B1744">
        <w:rPr>
          <w:lang w:eastAsia="ko-KR"/>
        </w:rPr>
        <w:t>3&gt;</w:t>
      </w:r>
      <w:r w:rsidRPr="001B1744">
        <w:tab/>
        <w:t xml:space="preserve">start the </w:t>
      </w:r>
      <w:proofErr w:type="spellStart"/>
      <w:r w:rsidRPr="001B1744">
        <w:rPr>
          <w:i/>
        </w:rPr>
        <w:t>drx-RetransmissionTimer</w:t>
      </w:r>
      <w:r w:rsidRPr="001B1744">
        <w:rPr>
          <w:i/>
          <w:lang w:eastAsia="ko-KR"/>
        </w:rPr>
        <w:t>DL</w:t>
      </w:r>
      <w:proofErr w:type="spellEnd"/>
      <w:r w:rsidRPr="001B1744">
        <w:t xml:space="preserve"> for the corresponding HARQ process in the first symbol after the expiry of </w:t>
      </w:r>
      <w:r w:rsidRPr="001B1744">
        <w:rPr>
          <w:i/>
        </w:rPr>
        <w:t>HARQ-RTT-</w:t>
      </w:r>
      <w:proofErr w:type="spellStart"/>
      <w:r w:rsidRPr="001B1744">
        <w:rPr>
          <w:i/>
        </w:rPr>
        <w:t>TimerDL</w:t>
      </w:r>
      <w:proofErr w:type="spellEnd"/>
      <w:r w:rsidRPr="001B1744">
        <w:rPr>
          <w:i/>
        </w:rPr>
        <w:t>-NTN</w:t>
      </w:r>
      <w:r w:rsidRPr="001B1744">
        <w:rPr>
          <w:lang w:eastAsia="ko-KR"/>
        </w:rPr>
        <w:t>.</w:t>
      </w:r>
    </w:p>
    <w:p w14:paraId="063E6A12" w14:textId="77777777" w:rsidR="00411627" w:rsidRPr="001B1744" w:rsidRDefault="00411627" w:rsidP="00411627">
      <w:pPr>
        <w:pStyle w:val="B1"/>
        <w:rPr>
          <w:noProof/>
        </w:rPr>
      </w:pPr>
      <w:r w:rsidRPr="001B1744">
        <w:rPr>
          <w:noProof/>
          <w:lang w:eastAsia="ko-KR"/>
        </w:rPr>
        <w:t>1&gt;</w:t>
      </w:r>
      <w:r w:rsidRPr="001B1744">
        <w:rPr>
          <w:noProof/>
        </w:rPr>
        <w:tab/>
        <w:t xml:space="preserve">if a </w:t>
      </w:r>
      <w:proofErr w:type="spellStart"/>
      <w:r w:rsidRPr="001B1744">
        <w:rPr>
          <w:i/>
          <w:lang w:eastAsia="ko-KR"/>
        </w:rPr>
        <w:t>drx</w:t>
      </w:r>
      <w:proofErr w:type="spellEnd"/>
      <w:r w:rsidRPr="001B1744">
        <w:rPr>
          <w:i/>
          <w:lang w:eastAsia="ko-KR"/>
        </w:rPr>
        <w:t>-HARQ-RTT-</w:t>
      </w:r>
      <w:proofErr w:type="spellStart"/>
      <w:r w:rsidRPr="001B1744">
        <w:rPr>
          <w:i/>
          <w:lang w:eastAsia="ko-KR"/>
        </w:rPr>
        <w:t>TimerUL</w:t>
      </w:r>
      <w:proofErr w:type="spellEnd"/>
      <w:r w:rsidRPr="001B1744">
        <w:rPr>
          <w:noProof/>
        </w:rPr>
        <w:t xml:space="preserve"> expires:</w:t>
      </w:r>
    </w:p>
    <w:p w14:paraId="2377DA15" w14:textId="77777777" w:rsidR="00411627" w:rsidRPr="001B1744" w:rsidRDefault="00411627" w:rsidP="00411627">
      <w:pPr>
        <w:pStyle w:val="B2"/>
        <w:rPr>
          <w:noProof/>
        </w:rPr>
      </w:pPr>
      <w:r w:rsidRPr="001B1744">
        <w:rPr>
          <w:noProof/>
          <w:lang w:eastAsia="ko-KR"/>
        </w:rPr>
        <w:t>2&gt;</w:t>
      </w:r>
      <w:r w:rsidRPr="001B1744">
        <w:rPr>
          <w:noProof/>
        </w:rPr>
        <w:tab/>
        <w:t xml:space="preserve">start the </w:t>
      </w:r>
      <w:r w:rsidRPr="001B1744">
        <w:rPr>
          <w:i/>
          <w:noProof/>
        </w:rPr>
        <w:t>drx-RetransmissionTimer</w:t>
      </w:r>
      <w:r w:rsidRPr="001B1744">
        <w:rPr>
          <w:i/>
          <w:noProof/>
          <w:lang w:eastAsia="ko-KR"/>
        </w:rPr>
        <w:t>UL</w:t>
      </w:r>
      <w:r w:rsidRPr="001B1744">
        <w:t xml:space="preserve"> </w:t>
      </w:r>
      <w:r w:rsidRPr="001B1744">
        <w:rPr>
          <w:noProof/>
        </w:rPr>
        <w:t>for the corresponding HARQ process</w:t>
      </w:r>
      <w:r w:rsidR="004B4A94" w:rsidRPr="001B1744">
        <w:rPr>
          <w:noProof/>
        </w:rPr>
        <w:t xml:space="preserve"> in the first symbol after the expiry of </w:t>
      </w:r>
      <w:r w:rsidR="004B4A94" w:rsidRPr="001B1744">
        <w:rPr>
          <w:i/>
          <w:noProof/>
        </w:rPr>
        <w:t>drx-HARQ-RTT-TimerUL</w:t>
      </w:r>
      <w:r w:rsidRPr="001B1744">
        <w:rPr>
          <w:noProof/>
        </w:rPr>
        <w:t>.</w:t>
      </w:r>
    </w:p>
    <w:p w14:paraId="0050700E" w14:textId="77777777" w:rsidR="009F648B" w:rsidRPr="001B1744" w:rsidRDefault="009F648B" w:rsidP="009F648B">
      <w:pPr>
        <w:pStyle w:val="B1"/>
      </w:pPr>
      <w:r w:rsidRPr="001B1744">
        <w:rPr>
          <w:lang w:eastAsia="ko-KR"/>
        </w:rPr>
        <w:t>1&gt;</w:t>
      </w:r>
      <w:r w:rsidRPr="001B1744">
        <w:tab/>
        <w:t xml:space="preserve">if a </w:t>
      </w:r>
      <w:r w:rsidRPr="001B1744">
        <w:rPr>
          <w:i/>
          <w:lang w:eastAsia="ko-KR"/>
        </w:rPr>
        <w:t>HARQ-RTT-</w:t>
      </w:r>
      <w:proofErr w:type="spellStart"/>
      <w:r w:rsidRPr="001B1744">
        <w:rPr>
          <w:i/>
          <w:lang w:eastAsia="ko-KR"/>
        </w:rPr>
        <w:t>TimerUL</w:t>
      </w:r>
      <w:proofErr w:type="spellEnd"/>
      <w:r w:rsidRPr="001B1744">
        <w:rPr>
          <w:i/>
          <w:lang w:eastAsia="ko-KR"/>
        </w:rPr>
        <w:t>-NTN</w:t>
      </w:r>
      <w:r w:rsidRPr="001B1744">
        <w:t xml:space="preserve"> expires:</w:t>
      </w:r>
    </w:p>
    <w:p w14:paraId="2D083953" w14:textId="77777777" w:rsidR="009F648B" w:rsidRPr="001B1744" w:rsidRDefault="009F648B" w:rsidP="000B2AEF">
      <w:pPr>
        <w:pStyle w:val="B2"/>
      </w:pPr>
      <w:r w:rsidRPr="001B1744">
        <w:rPr>
          <w:lang w:eastAsia="ko-KR"/>
        </w:rPr>
        <w:t>2&gt;</w:t>
      </w:r>
      <w:r w:rsidRPr="001B1744">
        <w:tab/>
        <w:t xml:space="preserve">start the </w:t>
      </w:r>
      <w:proofErr w:type="spellStart"/>
      <w:r w:rsidRPr="001B1744">
        <w:rPr>
          <w:i/>
        </w:rPr>
        <w:t>drx-RetransmissionTimer</w:t>
      </w:r>
      <w:r w:rsidRPr="001B1744">
        <w:rPr>
          <w:i/>
          <w:lang w:eastAsia="ko-KR"/>
        </w:rPr>
        <w:t>UL</w:t>
      </w:r>
      <w:proofErr w:type="spellEnd"/>
      <w:r w:rsidRPr="001B1744">
        <w:t xml:space="preserve"> for the corresponding HARQ process in the first symbol after the expiry of </w:t>
      </w:r>
      <w:r w:rsidRPr="001B1744">
        <w:rPr>
          <w:i/>
        </w:rPr>
        <w:t>HARQ-RTT-</w:t>
      </w:r>
      <w:proofErr w:type="spellStart"/>
      <w:r w:rsidRPr="001B1744">
        <w:rPr>
          <w:i/>
        </w:rPr>
        <w:t>TimerUL</w:t>
      </w:r>
      <w:proofErr w:type="spellEnd"/>
      <w:r w:rsidRPr="001B1744">
        <w:rPr>
          <w:i/>
        </w:rPr>
        <w:t>-NTN</w:t>
      </w:r>
      <w:r w:rsidRPr="001B1744">
        <w:t>.</w:t>
      </w:r>
    </w:p>
    <w:p w14:paraId="6F5C7ECE" w14:textId="4BAFA98C" w:rsidR="00A20FF8" w:rsidRPr="001B1744" w:rsidRDefault="00A20FF8" w:rsidP="009F648B">
      <w:pPr>
        <w:pStyle w:val="B1"/>
      </w:pPr>
      <w:r w:rsidRPr="001B1744">
        <w:rPr>
          <w:lang w:eastAsia="ko-KR"/>
        </w:rPr>
        <w:t>1&gt;</w:t>
      </w:r>
      <w:r w:rsidRPr="001B1744">
        <w:tab/>
        <w:t xml:space="preserve">if a </w:t>
      </w:r>
      <w:proofErr w:type="spellStart"/>
      <w:r w:rsidRPr="001B1744">
        <w:rPr>
          <w:i/>
          <w:lang w:eastAsia="ko-KR"/>
        </w:rPr>
        <w:t>drx</w:t>
      </w:r>
      <w:proofErr w:type="spellEnd"/>
      <w:r w:rsidRPr="001B1744">
        <w:rPr>
          <w:i/>
          <w:lang w:eastAsia="ko-KR"/>
        </w:rPr>
        <w:t>-HARQ-RTT-</w:t>
      </w:r>
      <w:proofErr w:type="spellStart"/>
      <w:r w:rsidRPr="001B1744">
        <w:rPr>
          <w:i/>
          <w:lang w:eastAsia="ko-KR"/>
        </w:rPr>
        <w:t>TimerSL</w:t>
      </w:r>
      <w:proofErr w:type="spellEnd"/>
      <w:r w:rsidRPr="001B1744">
        <w:t xml:space="preserve"> expires:</w:t>
      </w:r>
    </w:p>
    <w:p w14:paraId="65697605" w14:textId="77777777" w:rsidR="008B1243" w:rsidRPr="001B1744" w:rsidRDefault="00A20FF8" w:rsidP="00A20FF8">
      <w:pPr>
        <w:pStyle w:val="B2"/>
      </w:pPr>
      <w:r w:rsidRPr="001B1744">
        <w:rPr>
          <w:lang w:eastAsia="ko-KR"/>
        </w:rPr>
        <w:t>2&gt;</w:t>
      </w:r>
      <w:r w:rsidRPr="001B1744">
        <w:tab/>
        <w:t>if a HARQ NACK feedback for the corresponding HARQ process is transmitted on PUCCH; or</w:t>
      </w:r>
    </w:p>
    <w:p w14:paraId="353F1F17" w14:textId="20825A7E" w:rsidR="00A20FF8" w:rsidRPr="001B1744" w:rsidRDefault="00A20FF8" w:rsidP="00A20FF8">
      <w:pPr>
        <w:pStyle w:val="B2"/>
      </w:pPr>
      <w:r w:rsidRPr="001B1744">
        <w:rPr>
          <w:lang w:eastAsia="ko-KR"/>
        </w:rPr>
        <w:t>2&gt;</w:t>
      </w:r>
      <w:r w:rsidR="00E445C2" w:rsidRPr="001B1744">
        <w:rPr>
          <w:lang w:eastAsia="ko-KR"/>
        </w:rPr>
        <w:tab/>
      </w:r>
      <w:r w:rsidRPr="001B1744">
        <w:rPr>
          <w:lang w:eastAsia="ko-KR"/>
        </w:rPr>
        <w:t xml:space="preserve">if a HARQ NACK feedback </w:t>
      </w:r>
      <w:r w:rsidRPr="001B1744">
        <w:t>for the corresponding HARQ process</w:t>
      </w:r>
      <w:r w:rsidRPr="001B1744">
        <w:rPr>
          <w:lang w:eastAsia="ko-KR"/>
        </w:rPr>
        <w:t xml:space="preserve"> is </w:t>
      </w:r>
      <w:r w:rsidR="005B7683" w:rsidRPr="001B1744">
        <w:rPr>
          <w:lang w:eastAsia="ko-KR"/>
        </w:rPr>
        <w:t xml:space="preserve">generated but </w:t>
      </w:r>
      <w:r w:rsidRPr="001B1744">
        <w:rPr>
          <w:lang w:eastAsia="ko-KR"/>
        </w:rPr>
        <w:t>not transmitted on PUCCH</w:t>
      </w:r>
      <w:r w:rsidR="002944D5" w:rsidRPr="001B1744">
        <w:t>; or</w:t>
      </w:r>
    </w:p>
    <w:p w14:paraId="64D421AC" w14:textId="4968C408" w:rsidR="00A20FF8" w:rsidRPr="001B1744" w:rsidRDefault="00A20FF8" w:rsidP="00A20FF8">
      <w:pPr>
        <w:pStyle w:val="B2"/>
      </w:pPr>
      <w:r w:rsidRPr="001B1744">
        <w:rPr>
          <w:lang w:eastAsia="ko-KR"/>
        </w:rPr>
        <w:t>2&gt;</w:t>
      </w:r>
      <w:r w:rsidRPr="001B1744">
        <w:tab/>
        <w:t>if the PUCCH resource is not configured for the SL grant:</w:t>
      </w:r>
    </w:p>
    <w:p w14:paraId="442695DC" w14:textId="77777777" w:rsidR="00A20FF8" w:rsidRPr="001B1744" w:rsidRDefault="00A20FF8" w:rsidP="00293E23">
      <w:pPr>
        <w:pStyle w:val="B3"/>
        <w:rPr>
          <w:lang w:eastAsia="ko-KR"/>
        </w:rPr>
      </w:pPr>
      <w:r w:rsidRPr="001B1744">
        <w:rPr>
          <w:lang w:eastAsia="ko-KR"/>
        </w:rPr>
        <w:t>3&gt;</w:t>
      </w:r>
      <w:r w:rsidRPr="001B1744">
        <w:rPr>
          <w:lang w:eastAsia="ko-KR"/>
        </w:rPr>
        <w:tab/>
        <w:t xml:space="preserve">start the </w:t>
      </w:r>
      <w:proofErr w:type="spellStart"/>
      <w:r w:rsidRPr="001B1744">
        <w:rPr>
          <w:i/>
          <w:lang w:eastAsia="ko-KR"/>
        </w:rPr>
        <w:t>drx-RetransmissionTimerSL</w:t>
      </w:r>
      <w:proofErr w:type="spellEnd"/>
      <w:r w:rsidRPr="001B1744">
        <w:rPr>
          <w:lang w:eastAsia="ko-KR"/>
        </w:rPr>
        <w:t xml:space="preserve"> for the corresponding HARQ process in the first symbol after the expiry of </w:t>
      </w:r>
      <w:proofErr w:type="spellStart"/>
      <w:r w:rsidRPr="001B1744">
        <w:rPr>
          <w:i/>
          <w:lang w:eastAsia="ko-KR"/>
        </w:rPr>
        <w:t>drx</w:t>
      </w:r>
      <w:proofErr w:type="spellEnd"/>
      <w:r w:rsidRPr="001B1744">
        <w:rPr>
          <w:i/>
          <w:lang w:eastAsia="ko-KR"/>
        </w:rPr>
        <w:t>-HARQ-RTT-</w:t>
      </w:r>
      <w:proofErr w:type="spellStart"/>
      <w:r w:rsidRPr="001B1744">
        <w:rPr>
          <w:i/>
          <w:lang w:eastAsia="ko-KR"/>
        </w:rPr>
        <w:t>TimerSL</w:t>
      </w:r>
      <w:proofErr w:type="spellEnd"/>
      <w:r w:rsidRPr="001B1744">
        <w:rPr>
          <w:lang w:eastAsia="ko-KR"/>
        </w:rPr>
        <w:t>.</w:t>
      </w:r>
    </w:p>
    <w:p w14:paraId="41E6258A" w14:textId="1587B328" w:rsidR="00A20FF8" w:rsidRPr="001B1744" w:rsidRDefault="00A20FF8" w:rsidP="00A20FF8">
      <w:pPr>
        <w:pStyle w:val="NO"/>
        <w:rPr>
          <w:lang w:eastAsia="ko-KR"/>
        </w:rPr>
      </w:pPr>
      <w:r w:rsidRPr="001B1744">
        <w:t xml:space="preserve">NOTE </w:t>
      </w:r>
      <w:r w:rsidR="00525527" w:rsidRPr="001B1744">
        <w:rPr>
          <w:vanish/>
        </w:rPr>
        <w:t>1c</w:t>
      </w:r>
      <w:r w:rsidRPr="001B1744">
        <w:t>:</w:t>
      </w:r>
      <w:r w:rsidRPr="001B1744">
        <w:tab/>
        <w:t xml:space="preserve">The UE handles the </w:t>
      </w:r>
      <w:proofErr w:type="spellStart"/>
      <w:r w:rsidRPr="001B1744">
        <w:rPr>
          <w:i/>
          <w:lang w:eastAsia="ko-KR"/>
        </w:rPr>
        <w:t>drx-RetransmissionTimerSL</w:t>
      </w:r>
      <w:proofErr w:type="spellEnd"/>
      <w:r w:rsidRPr="001B1744">
        <w:t xml:space="preserve"> operation when </w:t>
      </w:r>
      <w:proofErr w:type="spellStart"/>
      <w:r w:rsidRPr="001B1744">
        <w:rPr>
          <w:rFonts w:eastAsiaTheme="minorEastAsia"/>
          <w:i/>
          <w:lang w:eastAsia="ko-KR"/>
        </w:rPr>
        <w:t>sl</w:t>
      </w:r>
      <w:proofErr w:type="spellEnd"/>
      <w:r w:rsidRPr="001B1744">
        <w:rPr>
          <w:rFonts w:eastAsiaTheme="minorEastAsia"/>
          <w:i/>
          <w:lang w:eastAsia="ko-KR"/>
        </w:rPr>
        <w:t>-PUCCH-Config</w:t>
      </w:r>
      <w:r w:rsidRPr="001B1744">
        <w:t xml:space="preserve"> is configured by </w:t>
      </w:r>
      <w:proofErr w:type="gramStart"/>
      <w:r w:rsidRPr="001B1744">
        <w:t>RRC</w:t>
      </w:r>
      <w:proofErr w:type="gramEnd"/>
      <w:r w:rsidRPr="001B1744">
        <w:t xml:space="preserve"> but PUCCH resource is not scheduled same as when </w:t>
      </w:r>
      <w:proofErr w:type="spellStart"/>
      <w:r w:rsidRPr="001B1744">
        <w:rPr>
          <w:rFonts w:eastAsiaTheme="minorEastAsia"/>
          <w:i/>
          <w:lang w:eastAsia="ko-KR"/>
        </w:rPr>
        <w:t>sl</w:t>
      </w:r>
      <w:proofErr w:type="spellEnd"/>
      <w:r w:rsidRPr="001B1744">
        <w:rPr>
          <w:rFonts w:eastAsiaTheme="minorEastAsia"/>
          <w:i/>
          <w:lang w:eastAsia="ko-KR"/>
        </w:rPr>
        <w:t>-PUCCH-Config</w:t>
      </w:r>
      <w:r w:rsidRPr="001B1744">
        <w:t xml:space="preserve"> is not configured.</w:t>
      </w:r>
    </w:p>
    <w:p w14:paraId="47F60B2E" w14:textId="5AAA3721" w:rsidR="00411627" w:rsidRPr="001B1744" w:rsidRDefault="00411627" w:rsidP="00A20FF8">
      <w:pPr>
        <w:pStyle w:val="B1"/>
        <w:rPr>
          <w:noProof/>
        </w:rPr>
      </w:pPr>
      <w:r w:rsidRPr="001B1744">
        <w:rPr>
          <w:noProof/>
          <w:lang w:eastAsia="ko-KR"/>
        </w:rPr>
        <w:t>1&gt;</w:t>
      </w:r>
      <w:r w:rsidRPr="001B1744">
        <w:rPr>
          <w:noProof/>
        </w:rPr>
        <w:tab/>
        <w:t xml:space="preserve">if a DRX Command MAC </w:t>
      </w:r>
      <w:r w:rsidRPr="001B1744">
        <w:rPr>
          <w:noProof/>
          <w:lang w:eastAsia="ko-KR"/>
        </w:rPr>
        <w:t>CE</w:t>
      </w:r>
      <w:r w:rsidRPr="001B1744">
        <w:rPr>
          <w:noProof/>
        </w:rPr>
        <w:t xml:space="preserve"> </w:t>
      </w:r>
      <w:r w:rsidR="000F356E" w:rsidRPr="001B1744">
        <w:t>indicated by PDCCH addressed to</w:t>
      </w:r>
      <w:r w:rsidR="000F356E" w:rsidRPr="001B1744" w:rsidDel="00675690">
        <w:rPr>
          <w:noProof/>
        </w:rPr>
        <w:t xml:space="preserve"> </w:t>
      </w:r>
      <w:r w:rsidR="000F0768" w:rsidRPr="001B1744">
        <w:rPr>
          <w:noProof/>
        </w:rPr>
        <w:t xml:space="preserve">C-RNTI </w:t>
      </w:r>
      <w:r w:rsidR="000F356E" w:rsidRPr="001B1744">
        <w:rPr>
          <w:noProof/>
        </w:rPr>
        <w:t xml:space="preserve">or CS-RNTI, or by a configured downlink assignment </w:t>
      </w:r>
      <w:r w:rsidR="000F0768" w:rsidRPr="001B1744">
        <w:rPr>
          <w:noProof/>
        </w:rPr>
        <w:t xml:space="preserve">for unicast transmission </w:t>
      </w:r>
      <w:r w:rsidRPr="001B1744">
        <w:rPr>
          <w:noProof/>
        </w:rPr>
        <w:t xml:space="preserve">or a Long DRX Command MAC </w:t>
      </w:r>
      <w:r w:rsidRPr="001B1744">
        <w:rPr>
          <w:noProof/>
          <w:lang w:eastAsia="ko-KR"/>
        </w:rPr>
        <w:t>CE</w:t>
      </w:r>
      <w:r w:rsidRPr="001B1744">
        <w:rPr>
          <w:noProof/>
        </w:rPr>
        <w:t xml:space="preserve"> is received:</w:t>
      </w:r>
    </w:p>
    <w:p w14:paraId="4517BC5A"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drx-onDurationTimer</w:t>
      </w:r>
      <w:r w:rsidR="00600D53" w:rsidRPr="001B1744">
        <w:rPr>
          <w:iCs/>
          <w:noProof/>
        </w:rPr>
        <w:t xml:space="preserve"> </w:t>
      </w:r>
      <w:bookmarkStart w:id="407" w:name="_Hlk49354090"/>
      <w:r w:rsidR="00600D53" w:rsidRPr="001B1744">
        <w:rPr>
          <w:iCs/>
          <w:noProof/>
        </w:rPr>
        <w:t>for each DRX group</w:t>
      </w:r>
      <w:bookmarkEnd w:id="407"/>
      <w:r w:rsidRPr="001B1744">
        <w:rPr>
          <w:noProof/>
        </w:rPr>
        <w:t>;</w:t>
      </w:r>
    </w:p>
    <w:p w14:paraId="3AA19DF7"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drx-InactivityTimer</w:t>
      </w:r>
      <w:r w:rsidR="00600D53" w:rsidRPr="001B1744">
        <w:rPr>
          <w:iCs/>
          <w:noProof/>
        </w:rPr>
        <w:t xml:space="preserve"> for each DRX group</w:t>
      </w:r>
      <w:r w:rsidRPr="001B1744">
        <w:rPr>
          <w:noProof/>
        </w:rPr>
        <w:t>.</w:t>
      </w:r>
    </w:p>
    <w:p w14:paraId="6535DB54"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proofErr w:type="spellStart"/>
      <w:r w:rsidRPr="001B1744">
        <w:rPr>
          <w:i/>
          <w:lang w:eastAsia="ko-KR"/>
        </w:rPr>
        <w:t>drx-InactivityTimer</w:t>
      </w:r>
      <w:proofErr w:type="spellEnd"/>
      <w:r w:rsidRPr="001B1744">
        <w:rPr>
          <w:lang w:eastAsia="ko-KR"/>
        </w:rPr>
        <w:t xml:space="preserve"> </w:t>
      </w:r>
      <w:r w:rsidR="00AE4995" w:rsidRPr="001B1744">
        <w:rPr>
          <w:lang w:eastAsia="ko-KR"/>
        </w:rPr>
        <w:t xml:space="preserve">for </w:t>
      </w:r>
      <w:r w:rsidR="00600D53" w:rsidRPr="001B1744">
        <w:rPr>
          <w:lang w:eastAsia="ko-KR"/>
        </w:rPr>
        <w:t xml:space="preserve">a </w:t>
      </w:r>
      <w:r w:rsidR="00AE4995" w:rsidRPr="001B1744">
        <w:rPr>
          <w:lang w:eastAsia="ko-KR"/>
        </w:rPr>
        <w:t xml:space="preserve">DRX </w:t>
      </w:r>
      <w:r w:rsidR="00600D53" w:rsidRPr="001B1744">
        <w:rPr>
          <w:lang w:eastAsia="ko-KR"/>
        </w:rPr>
        <w:t>g</w:t>
      </w:r>
      <w:r w:rsidR="00AE4995" w:rsidRPr="001B1744">
        <w:rPr>
          <w:lang w:eastAsia="ko-KR"/>
        </w:rPr>
        <w:t xml:space="preserve">roup </w:t>
      </w:r>
      <w:r w:rsidRPr="001B1744">
        <w:rPr>
          <w:lang w:eastAsia="ko-KR"/>
        </w:rPr>
        <w:t>expires:</w:t>
      </w:r>
    </w:p>
    <w:p w14:paraId="5E2C141C" w14:textId="77777777" w:rsidR="00411627" w:rsidRPr="001B1744" w:rsidRDefault="00411627" w:rsidP="00411627">
      <w:pPr>
        <w:pStyle w:val="B2"/>
        <w:rPr>
          <w:noProof/>
        </w:rPr>
      </w:pPr>
      <w:r w:rsidRPr="001B1744">
        <w:rPr>
          <w:lang w:eastAsia="ko-KR"/>
        </w:rPr>
        <w:t>2&gt;</w:t>
      </w:r>
      <w:r w:rsidRPr="001B1744">
        <w:rPr>
          <w:lang w:eastAsia="ko-KR"/>
        </w:rPr>
        <w:tab/>
      </w:r>
      <w:r w:rsidRPr="001B1744">
        <w:rPr>
          <w:noProof/>
        </w:rPr>
        <w:t>if the Short DRX cycle is configured:</w:t>
      </w:r>
    </w:p>
    <w:p w14:paraId="5C0C53E8" w14:textId="77777777" w:rsidR="00411627" w:rsidRPr="001B1744" w:rsidRDefault="00411627" w:rsidP="00411627">
      <w:pPr>
        <w:pStyle w:val="B3"/>
        <w:rPr>
          <w:noProof/>
        </w:rPr>
      </w:pPr>
      <w:r w:rsidRPr="001B1744">
        <w:rPr>
          <w:noProof/>
        </w:rPr>
        <w:t>3&gt;</w:t>
      </w:r>
      <w:r w:rsidRPr="001B1744">
        <w:rPr>
          <w:noProof/>
        </w:rPr>
        <w:tab/>
        <w:t xml:space="preserve">start or restart </w:t>
      </w:r>
      <w:r w:rsidRPr="001B1744">
        <w:rPr>
          <w:i/>
          <w:noProof/>
        </w:rPr>
        <w:t>drx-ShortCycle</w:t>
      </w:r>
      <w:r w:rsidRPr="001B1744">
        <w:rPr>
          <w:i/>
          <w:noProof/>
          <w:lang w:eastAsia="ko-KR"/>
        </w:rPr>
        <w:t>Timer</w:t>
      </w:r>
      <w:r w:rsidR="004B4A94" w:rsidRPr="001B1744">
        <w:rPr>
          <w:noProof/>
          <w:lang w:eastAsia="ko-KR"/>
        </w:rPr>
        <w:t xml:space="preserve"> </w:t>
      </w:r>
      <w:r w:rsidR="00AE4995" w:rsidRPr="001B1744">
        <w:rPr>
          <w:lang w:eastAsia="ko-KR"/>
        </w:rPr>
        <w:t xml:space="preserve">for this DRX </w:t>
      </w:r>
      <w:r w:rsidR="00600D53" w:rsidRPr="001B1744">
        <w:rPr>
          <w:lang w:eastAsia="ko-KR"/>
        </w:rPr>
        <w:t>g</w:t>
      </w:r>
      <w:r w:rsidR="00AE4995" w:rsidRPr="001B1744">
        <w:rPr>
          <w:lang w:eastAsia="ko-KR"/>
        </w:rPr>
        <w:t xml:space="preserve">roup </w:t>
      </w:r>
      <w:r w:rsidR="004B4A94" w:rsidRPr="001B1744">
        <w:rPr>
          <w:noProof/>
          <w:lang w:eastAsia="ko-KR"/>
        </w:rPr>
        <w:t xml:space="preserve">in the first symbol after the expiry of </w:t>
      </w:r>
      <w:r w:rsidR="004B4A94" w:rsidRPr="001B1744">
        <w:rPr>
          <w:i/>
          <w:noProof/>
          <w:lang w:eastAsia="ko-KR"/>
        </w:rPr>
        <w:t>drx-InactivityTimer</w:t>
      </w:r>
      <w:r w:rsidRPr="001B1744">
        <w:rPr>
          <w:noProof/>
        </w:rPr>
        <w:t>;</w:t>
      </w:r>
    </w:p>
    <w:p w14:paraId="5FFBCE09" w14:textId="77777777" w:rsidR="00411627" w:rsidRPr="001B1744" w:rsidRDefault="00411627" w:rsidP="00411627">
      <w:pPr>
        <w:pStyle w:val="B3"/>
        <w:rPr>
          <w:noProof/>
        </w:rPr>
      </w:pPr>
      <w:r w:rsidRPr="001B1744">
        <w:rPr>
          <w:noProof/>
        </w:rPr>
        <w:t>3&gt;</w:t>
      </w:r>
      <w:r w:rsidRPr="001B1744">
        <w:rPr>
          <w:noProof/>
        </w:rPr>
        <w:tab/>
        <w:t xml:space="preserve">use the Short DRX </w:t>
      </w:r>
      <w:r w:rsidR="00600D53" w:rsidRPr="001B1744">
        <w:rPr>
          <w:noProof/>
        </w:rPr>
        <w:t>c</w:t>
      </w:r>
      <w:r w:rsidRPr="001B1744">
        <w:rPr>
          <w:noProof/>
        </w:rPr>
        <w:t>ycle</w:t>
      </w:r>
      <w:r w:rsidR="00AE4995" w:rsidRPr="001B1744">
        <w:rPr>
          <w:noProof/>
        </w:rPr>
        <w:t xml:space="preserve"> for this DRX group</w:t>
      </w:r>
      <w:r w:rsidRPr="001B1744">
        <w:rPr>
          <w:noProof/>
        </w:rPr>
        <w:t>.</w:t>
      </w:r>
    </w:p>
    <w:p w14:paraId="5A1C188B" w14:textId="77777777" w:rsidR="00411627" w:rsidRPr="001B1744" w:rsidRDefault="00411627" w:rsidP="00411627">
      <w:pPr>
        <w:pStyle w:val="B2"/>
        <w:rPr>
          <w:noProof/>
        </w:rPr>
      </w:pPr>
      <w:r w:rsidRPr="001B1744">
        <w:rPr>
          <w:noProof/>
        </w:rPr>
        <w:t>2&gt;</w:t>
      </w:r>
      <w:r w:rsidRPr="001B1744">
        <w:rPr>
          <w:noProof/>
        </w:rPr>
        <w:tab/>
        <w:t>else:</w:t>
      </w:r>
    </w:p>
    <w:p w14:paraId="02E66E35" w14:textId="77777777" w:rsidR="00411627" w:rsidRPr="001B1744" w:rsidRDefault="00411627" w:rsidP="00411627">
      <w:pPr>
        <w:pStyle w:val="B3"/>
        <w:rPr>
          <w:noProof/>
        </w:rPr>
      </w:pPr>
      <w:r w:rsidRPr="001B1744">
        <w:rPr>
          <w:noProof/>
        </w:rPr>
        <w:lastRenderedPageBreak/>
        <w:t>3&gt;</w:t>
      </w:r>
      <w:r w:rsidRPr="001B1744">
        <w:rPr>
          <w:noProof/>
        </w:rPr>
        <w:tab/>
        <w:t>use the Long DRX cycle</w:t>
      </w:r>
      <w:r w:rsidR="00AE4995" w:rsidRPr="001B1744">
        <w:rPr>
          <w:noProof/>
        </w:rPr>
        <w:t xml:space="preserve"> for this DRX group</w:t>
      </w:r>
      <w:r w:rsidRPr="001B1744">
        <w:rPr>
          <w:noProof/>
        </w:rPr>
        <w:t>.</w:t>
      </w:r>
    </w:p>
    <w:p w14:paraId="5D1E9555" w14:textId="24086AC8" w:rsidR="00AE4995" w:rsidRPr="001B1744" w:rsidRDefault="00AE4995" w:rsidP="00AE4995">
      <w:pPr>
        <w:pStyle w:val="B1"/>
        <w:rPr>
          <w:lang w:eastAsia="ko-KR"/>
        </w:rPr>
      </w:pPr>
      <w:r w:rsidRPr="001B1744">
        <w:rPr>
          <w:lang w:eastAsia="ko-KR"/>
        </w:rPr>
        <w:t>1&gt;</w:t>
      </w:r>
      <w:r w:rsidRPr="001B1744">
        <w:rPr>
          <w:lang w:eastAsia="ko-KR"/>
        </w:rPr>
        <w:tab/>
        <w:t xml:space="preserve">if a DRX Command MAC CE </w:t>
      </w:r>
      <w:r w:rsidR="000F356E" w:rsidRPr="001B1744">
        <w:t>indicated by PDCCH addressed to</w:t>
      </w:r>
      <w:r w:rsidR="000F0768" w:rsidRPr="001B1744">
        <w:rPr>
          <w:noProof/>
        </w:rPr>
        <w:t xml:space="preserve"> C-RNTI </w:t>
      </w:r>
      <w:r w:rsidR="000F356E" w:rsidRPr="001B1744">
        <w:rPr>
          <w:noProof/>
        </w:rPr>
        <w:t xml:space="preserve">or CS-RNTI, or by a configured downlink assignment </w:t>
      </w:r>
      <w:r w:rsidR="000F0768" w:rsidRPr="001B1744">
        <w:rPr>
          <w:noProof/>
        </w:rPr>
        <w:t>for unicast transmission</w:t>
      </w:r>
      <w:r w:rsidR="000F0768" w:rsidRPr="001B1744">
        <w:rPr>
          <w:lang w:eastAsia="ko-KR"/>
        </w:rPr>
        <w:t xml:space="preserve"> </w:t>
      </w:r>
      <w:r w:rsidRPr="001B1744">
        <w:rPr>
          <w:lang w:eastAsia="ko-KR"/>
        </w:rPr>
        <w:t>is received:</w:t>
      </w:r>
    </w:p>
    <w:p w14:paraId="7953D2EB" w14:textId="77777777" w:rsidR="00AE4995" w:rsidRPr="001B1744" w:rsidRDefault="00AE4995" w:rsidP="00AE4995">
      <w:pPr>
        <w:pStyle w:val="B2"/>
        <w:rPr>
          <w:noProof/>
        </w:rPr>
      </w:pPr>
      <w:r w:rsidRPr="001B1744">
        <w:rPr>
          <w:lang w:eastAsia="ko-KR"/>
        </w:rPr>
        <w:t>2&gt;</w:t>
      </w:r>
      <w:r w:rsidRPr="001B1744">
        <w:rPr>
          <w:lang w:eastAsia="ko-KR"/>
        </w:rPr>
        <w:tab/>
      </w:r>
      <w:r w:rsidRPr="001B1744">
        <w:rPr>
          <w:noProof/>
        </w:rPr>
        <w:t>if the Short DRX cycle is configured:</w:t>
      </w:r>
    </w:p>
    <w:p w14:paraId="1FCF6793" w14:textId="77777777" w:rsidR="00AE4995" w:rsidRPr="001B1744" w:rsidRDefault="00AE4995" w:rsidP="00AE4995">
      <w:pPr>
        <w:pStyle w:val="B3"/>
        <w:rPr>
          <w:noProof/>
        </w:rPr>
      </w:pPr>
      <w:r w:rsidRPr="001B1744">
        <w:rPr>
          <w:noProof/>
        </w:rPr>
        <w:t>3&gt;</w:t>
      </w:r>
      <w:r w:rsidRPr="001B1744">
        <w:rPr>
          <w:noProof/>
        </w:rPr>
        <w:tab/>
        <w:t xml:space="preserve">start or restart </w:t>
      </w:r>
      <w:r w:rsidRPr="001B1744">
        <w:rPr>
          <w:i/>
          <w:noProof/>
        </w:rPr>
        <w:t>drx-ShortCycle</w:t>
      </w:r>
      <w:r w:rsidRPr="001B1744">
        <w:rPr>
          <w:i/>
          <w:noProof/>
          <w:lang w:eastAsia="ko-KR"/>
        </w:rPr>
        <w:t>Timer</w:t>
      </w:r>
      <w:r w:rsidRPr="001B1744">
        <w:rPr>
          <w:noProof/>
          <w:lang w:eastAsia="ko-KR"/>
        </w:rPr>
        <w:t xml:space="preserve"> </w:t>
      </w:r>
      <w:r w:rsidRPr="001B1744">
        <w:rPr>
          <w:lang w:eastAsia="ko-KR"/>
        </w:rPr>
        <w:t xml:space="preserve">for </w:t>
      </w:r>
      <w:r w:rsidR="00600D53" w:rsidRPr="001B1744">
        <w:rPr>
          <w:lang w:eastAsia="ko-KR"/>
        </w:rPr>
        <w:t xml:space="preserve">each </w:t>
      </w:r>
      <w:r w:rsidRPr="001B1744">
        <w:rPr>
          <w:lang w:eastAsia="ko-KR"/>
        </w:rPr>
        <w:t xml:space="preserve">DRX </w:t>
      </w:r>
      <w:r w:rsidR="00600D53" w:rsidRPr="001B1744">
        <w:rPr>
          <w:lang w:eastAsia="ko-KR"/>
        </w:rPr>
        <w:t>g</w:t>
      </w:r>
      <w:r w:rsidRPr="001B1744">
        <w:rPr>
          <w:lang w:eastAsia="ko-KR"/>
        </w:rPr>
        <w:t xml:space="preserve">roup </w:t>
      </w:r>
      <w:r w:rsidRPr="001B1744">
        <w:rPr>
          <w:noProof/>
          <w:lang w:eastAsia="ko-KR"/>
        </w:rPr>
        <w:t>in the first symbol after the end of DRX Command MAC CE reception</w:t>
      </w:r>
      <w:r w:rsidRPr="001B1744">
        <w:rPr>
          <w:noProof/>
        </w:rPr>
        <w:t>;</w:t>
      </w:r>
    </w:p>
    <w:p w14:paraId="72C542F3" w14:textId="77777777" w:rsidR="00AE4995" w:rsidRPr="001B1744" w:rsidRDefault="00AE4995" w:rsidP="00AE4995">
      <w:pPr>
        <w:pStyle w:val="B3"/>
        <w:rPr>
          <w:noProof/>
        </w:rPr>
      </w:pPr>
      <w:r w:rsidRPr="001B1744">
        <w:rPr>
          <w:noProof/>
        </w:rPr>
        <w:t>3&gt;</w:t>
      </w:r>
      <w:r w:rsidRPr="001B1744">
        <w:rPr>
          <w:noProof/>
        </w:rPr>
        <w:tab/>
        <w:t xml:space="preserve">use the Short DRX </w:t>
      </w:r>
      <w:r w:rsidR="00600D53" w:rsidRPr="001B1744">
        <w:rPr>
          <w:noProof/>
        </w:rPr>
        <w:t>c</w:t>
      </w:r>
      <w:r w:rsidRPr="001B1744">
        <w:rPr>
          <w:noProof/>
        </w:rPr>
        <w:t xml:space="preserve">ycle for </w:t>
      </w:r>
      <w:r w:rsidR="00600D53" w:rsidRPr="001B1744">
        <w:rPr>
          <w:lang w:eastAsia="ko-KR"/>
        </w:rPr>
        <w:t xml:space="preserve">each </w:t>
      </w:r>
      <w:r w:rsidRPr="001B1744">
        <w:rPr>
          <w:noProof/>
        </w:rPr>
        <w:t>DRX group.</w:t>
      </w:r>
    </w:p>
    <w:p w14:paraId="14A6483C" w14:textId="77777777" w:rsidR="00AE4995" w:rsidRPr="001B1744" w:rsidRDefault="00AE4995" w:rsidP="00AE4995">
      <w:pPr>
        <w:pStyle w:val="B2"/>
        <w:rPr>
          <w:noProof/>
        </w:rPr>
      </w:pPr>
      <w:r w:rsidRPr="001B1744">
        <w:rPr>
          <w:noProof/>
        </w:rPr>
        <w:t>2&gt;</w:t>
      </w:r>
      <w:r w:rsidRPr="001B1744">
        <w:rPr>
          <w:noProof/>
        </w:rPr>
        <w:tab/>
        <w:t>else:</w:t>
      </w:r>
    </w:p>
    <w:p w14:paraId="4A2DE543" w14:textId="77777777" w:rsidR="00AE4995" w:rsidRPr="001B1744" w:rsidRDefault="00AE4995" w:rsidP="00AE4995">
      <w:pPr>
        <w:pStyle w:val="B3"/>
        <w:rPr>
          <w:noProof/>
        </w:rPr>
      </w:pPr>
      <w:r w:rsidRPr="001B1744">
        <w:rPr>
          <w:noProof/>
        </w:rPr>
        <w:t>3&gt;</w:t>
      </w:r>
      <w:r w:rsidRPr="001B1744">
        <w:rPr>
          <w:noProof/>
        </w:rPr>
        <w:tab/>
        <w:t xml:space="preserve">use the Long DRX cycle for </w:t>
      </w:r>
      <w:r w:rsidR="00600D53" w:rsidRPr="001B1744">
        <w:rPr>
          <w:lang w:eastAsia="ko-KR"/>
        </w:rPr>
        <w:t xml:space="preserve">each </w:t>
      </w:r>
      <w:r w:rsidRPr="001B1744">
        <w:rPr>
          <w:noProof/>
        </w:rPr>
        <w:t>DRX group.</w:t>
      </w:r>
    </w:p>
    <w:p w14:paraId="5DC10F68" w14:textId="77777777" w:rsidR="00411627" w:rsidRPr="001B1744" w:rsidRDefault="00411627" w:rsidP="00411627">
      <w:pPr>
        <w:pStyle w:val="B1"/>
        <w:rPr>
          <w:noProof/>
        </w:rPr>
      </w:pPr>
      <w:r w:rsidRPr="001B1744">
        <w:rPr>
          <w:noProof/>
        </w:rPr>
        <w:t>1&gt;</w:t>
      </w:r>
      <w:r w:rsidRPr="001B1744">
        <w:rPr>
          <w:noProof/>
        </w:rPr>
        <w:tab/>
        <w:t xml:space="preserve">if </w:t>
      </w:r>
      <w:r w:rsidRPr="001B1744">
        <w:rPr>
          <w:i/>
          <w:noProof/>
        </w:rPr>
        <w:t>drx-ShortCycle</w:t>
      </w:r>
      <w:r w:rsidRPr="001B1744">
        <w:rPr>
          <w:i/>
          <w:noProof/>
          <w:lang w:eastAsia="ko-KR"/>
        </w:rPr>
        <w:t>Timer</w:t>
      </w:r>
      <w:r w:rsidRPr="001B1744">
        <w:rPr>
          <w:noProof/>
        </w:rPr>
        <w:t xml:space="preserve"> </w:t>
      </w:r>
      <w:r w:rsidR="00AE4995" w:rsidRPr="001B1744">
        <w:rPr>
          <w:lang w:eastAsia="ko-KR"/>
        </w:rPr>
        <w:t xml:space="preserve">for </w:t>
      </w:r>
      <w:r w:rsidR="00600D53" w:rsidRPr="001B1744">
        <w:rPr>
          <w:lang w:eastAsia="ko-KR"/>
        </w:rPr>
        <w:t xml:space="preserve">a </w:t>
      </w:r>
      <w:r w:rsidR="00AE4995" w:rsidRPr="001B1744">
        <w:rPr>
          <w:lang w:eastAsia="ko-KR"/>
        </w:rPr>
        <w:t xml:space="preserve">DRX </w:t>
      </w:r>
      <w:r w:rsidR="00600D53" w:rsidRPr="001B1744">
        <w:rPr>
          <w:lang w:eastAsia="ko-KR"/>
        </w:rPr>
        <w:t>g</w:t>
      </w:r>
      <w:r w:rsidR="00AE4995" w:rsidRPr="001B1744">
        <w:rPr>
          <w:lang w:eastAsia="ko-KR"/>
        </w:rPr>
        <w:t xml:space="preserve">roup </w:t>
      </w:r>
      <w:r w:rsidRPr="001B1744">
        <w:rPr>
          <w:noProof/>
        </w:rPr>
        <w:t>expires:</w:t>
      </w:r>
    </w:p>
    <w:p w14:paraId="52790157" w14:textId="77777777" w:rsidR="00411627" w:rsidRPr="001B1744" w:rsidRDefault="00411627" w:rsidP="00411627">
      <w:pPr>
        <w:pStyle w:val="B2"/>
        <w:rPr>
          <w:noProof/>
        </w:rPr>
      </w:pPr>
      <w:r w:rsidRPr="001B1744">
        <w:rPr>
          <w:noProof/>
        </w:rPr>
        <w:t>2&gt;</w:t>
      </w:r>
      <w:r w:rsidRPr="001B1744">
        <w:rPr>
          <w:noProof/>
        </w:rPr>
        <w:tab/>
        <w:t>use the Long DRX</w:t>
      </w:r>
      <w:r w:rsidR="00AE4995" w:rsidRPr="001B1744">
        <w:rPr>
          <w:lang w:eastAsia="ko-KR"/>
        </w:rPr>
        <w:t xml:space="preserve"> </w:t>
      </w:r>
      <w:r w:rsidR="00600D53" w:rsidRPr="001B1744">
        <w:rPr>
          <w:lang w:eastAsia="ko-KR"/>
        </w:rPr>
        <w:t xml:space="preserve">cycle </w:t>
      </w:r>
      <w:r w:rsidR="00AE4995" w:rsidRPr="001B1744">
        <w:rPr>
          <w:lang w:eastAsia="ko-KR"/>
        </w:rPr>
        <w:t xml:space="preserve">for this DRX </w:t>
      </w:r>
      <w:r w:rsidR="00600D53" w:rsidRPr="001B1744">
        <w:rPr>
          <w:lang w:eastAsia="ko-KR"/>
        </w:rPr>
        <w:t>g</w:t>
      </w:r>
      <w:r w:rsidR="00AE4995" w:rsidRPr="001B1744">
        <w:rPr>
          <w:lang w:eastAsia="ko-KR"/>
        </w:rPr>
        <w:t>roup</w:t>
      </w:r>
      <w:r w:rsidRPr="001B1744">
        <w:rPr>
          <w:noProof/>
        </w:rPr>
        <w:t>.</w:t>
      </w:r>
    </w:p>
    <w:p w14:paraId="07354A6A" w14:textId="77777777" w:rsidR="00411627" w:rsidRPr="001B1744" w:rsidRDefault="00411627" w:rsidP="00411627">
      <w:pPr>
        <w:pStyle w:val="B1"/>
      </w:pPr>
      <w:r w:rsidRPr="001B1744">
        <w:rPr>
          <w:lang w:eastAsia="ko-KR"/>
        </w:rPr>
        <w:t>1&gt;</w:t>
      </w:r>
      <w:r w:rsidRPr="001B1744">
        <w:tab/>
        <w:t xml:space="preserve">if a Long DRX Command MAC </w:t>
      </w:r>
      <w:r w:rsidRPr="001B1744">
        <w:rPr>
          <w:lang w:eastAsia="ko-KR"/>
        </w:rPr>
        <w:t>CE</w:t>
      </w:r>
      <w:r w:rsidRPr="001B1744">
        <w:t xml:space="preserve"> is received:</w:t>
      </w:r>
    </w:p>
    <w:p w14:paraId="227475E3"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drx-ShortCycleTimer</w:t>
      </w:r>
      <w:r w:rsidR="00AE4995" w:rsidRPr="001B1744">
        <w:rPr>
          <w:noProof/>
        </w:rPr>
        <w:t xml:space="preserve"> for </w:t>
      </w:r>
      <w:r w:rsidR="00600D53" w:rsidRPr="001B1744">
        <w:rPr>
          <w:noProof/>
        </w:rPr>
        <w:t xml:space="preserve">each </w:t>
      </w:r>
      <w:r w:rsidR="00AE4995" w:rsidRPr="001B1744">
        <w:rPr>
          <w:noProof/>
        </w:rPr>
        <w:t>DRX group</w:t>
      </w:r>
      <w:r w:rsidRPr="001B1744">
        <w:rPr>
          <w:noProof/>
        </w:rPr>
        <w:t>;</w:t>
      </w:r>
    </w:p>
    <w:p w14:paraId="68DB53D6" w14:textId="77777777" w:rsidR="00411627" w:rsidRPr="001B1744" w:rsidRDefault="00411627" w:rsidP="00411627">
      <w:pPr>
        <w:pStyle w:val="B2"/>
        <w:rPr>
          <w:noProof/>
        </w:rPr>
      </w:pPr>
      <w:r w:rsidRPr="001B1744">
        <w:rPr>
          <w:noProof/>
          <w:lang w:eastAsia="ko-KR"/>
        </w:rPr>
        <w:t>2&gt;</w:t>
      </w:r>
      <w:r w:rsidRPr="001B1744">
        <w:rPr>
          <w:noProof/>
        </w:rPr>
        <w:tab/>
        <w:t>use the Long DRX cycle</w:t>
      </w:r>
      <w:r w:rsidR="00AE4995" w:rsidRPr="001B1744">
        <w:rPr>
          <w:noProof/>
        </w:rPr>
        <w:t xml:space="preserve"> for </w:t>
      </w:r>
      <w:r w:rsidR="00600D53" w:rsidRPr="001B1744">
        <w:rPr>
          <w:noProof/>
        </w:rPr>
        <w:t xml:space="preserve">each </w:t>
      </w:r>
      <w:r w:rsidR="00AE4995" w:rsidRPr="001B1744">
        <w:rPr>
          <w:noProof/>
        </w:rPr>
        <w:t>DRX group</w:t>
      </w:r>
      <w:r w:rsidRPr="001B1744">
        <w:rPr>
          <w:noProof/>
        </w:rPr>
        <w:t>.</w:t>
      </w:r>
    </w:p>
    <w:p w14:paraId="412C38CB" w14:textId="77777777" w:rsidR="00411627" w:rsidRPr="001B1744" w:rsidRDefault="00411627" w:rsidP="00411627">
      <w:pPr>
        <w:pStyle w:val="B1"/>
        <w:rPr>
          <w:noProof/>
        </w:rPr>
      </w:pPr>
      <w:r w:rsidRPr="001B1744">
        <w:rPr>
          <w:noProof/>
        </w:rPr>
        <w:t>1&gt;</w:t>
      </w:r>
      <w:r w:rsidRPr="001B1744">
        <w:rPr>
          <w:noProof/>
        </w:rPr>
        <w:tab/>
        <w:t xml:space="preserve">if the Short DRX </w:t>
      </w:r>
      <w:r w:rsidR="00600D53" w:rsidRPr="001B1744">
        <w:rPr>
          <w:noProof/>
        </w:rPr>
        <w:t>c</w:t>
      </w:r>
      <w:r w:rsidRPr="001B1744">
        <w:rPr>
          <w:noProof/>
        </w:rPr>
        <w:t>ycle is used</w:t>
      </w:r>
      <w:r w:rsidR="00600D53" w:rsidRPr="001B1744">
        <w:t xml:space="preserve"> for a DRX group</w:t>
      </w:r>
      <w:r w:rsidRPr="001B1744">
        <w:rPr>
          <w:noProof/>
        </w:rPr>
        <w:t>, and</w:t>
      </w:r>
      <w:r w:rsidRPr="001B1744">
        <w:rPr>
          <w:noProof/>
          <w:lang w:eastAsia="ko-KR"/>
        </w:rPr>
        <w:t xml:space="preserve"> </w:t>
      </w:r>
      <w:r w:rsidRPr="001B1744">
        <w:rPr>
          <w:noProof/>
        </w:rPr>
        <w:t>[(SFN × 10) + subframe number] modulo (</w:t>
      </w:r>
      <w:r w:rsidRPr="001B1744">
        <w:rPr>
          <w:i/>
          <w:noProof/>
        </w:rPr>
        <w:t>drx-ShortCycle</w:t>
      </w:r>
      <w:r w:rsidRPr="001B1744">
        <w:rPr>
          <w:noProof/>
        </w:rPr>
        <w:t>) = (</w:t>
      </w:r>
      <w:r w:rsidRPr="001B1744">
        <w:rPr>
          <w:i/>
          <w:noProof/>
        </w:rPr>
        <w:t>drx-StartOffset</w:t>
      </w:r>
      <w:r w:rsidRPr="001B1744">
        <w:rPr>
          <w:noProof/>
        </w:rPr>
        <w:t>) modulo (</w:t>
      </w:r>
      <w:r w:rsidRPr="001B1744">
        <w:rPr>
          <w:i/>
          <w:noProof/>
        </w:rPr>
        <w:t>drx-ShortCycle</w:t>
      </w:r>
      <w:r w:rsidRPr="001B1744">
        <w:rPr>
          <w:noProof/>
        </w:rPr>
        <w:t>)</w:t>
      </w:r>
      <w:r w:rsidR="00E82967" w:rsidRPr="001B1744">
        <w:rPr>
          <w:noProof/>
        </w:rPr>
        <w:t>:</w:t>
      </w:r>
    </w:p>
    <w:p w14:paraId="588BADD8" w14:textId="77777777" w:rsidR="00E82967" w:rsidRPr="001B1744" w:rsidRDefault="00E82967" w:rsidP="00E82967">
      <w:pPr>
        <w:pStyle w:val="B2"/>
        <w:rPr>
          <w:noProof/>
        </w:rPr>
      </w:pPr>
      <w:r w:rsidRPr="001B1744">
        <w:rPr>
          <w:noProof/>
          <w:lang w:eastAsia="ko-KR"/>
        </w:rPr>
        <w:t>2&gt;</w:t>
      </w:r>
      <w:r w:rsidRPr="001B1744">
        <w:rPr>
          <w:noProof/>
        </w:rPr>
        <w:tab/>
        <w:t xml:space="preserve">start </w:t>
      </w:r>
      <w:r w:rsidRPr="001B1744">
        <w:rPr>
          <w:i/>
          <w:noProof/>
        </w:rPr>
        <w:t>drx-onDurationTimer</w:t>
      </w:r>
      <w:r w:rsidRPr="001B1744">
        <w:rPr>
          <w:noProof/>
          <w:lang w:eastAsia="ko-KR"/>
        </w:rPr>
        <w:t xml:space="preserve"> </w:t>
      </w:r>
      <w:r w:rsidR="00600D53" w:rsidRPr="001B1744">
        <w:t>for this DRX group</w:t>
      </w:r>
      <w:r w:rsidR="00600D53" w:rsidRPr="001B1744">
        <w:rPr>
          <w:noProof/>
          <w:lang w:eastAsia="ko-KR"/>
        </w:rPr>
        <w:t xml:space="preserve"> </w:t>
      </w:r>
      <w:r w:rsidRPr="001B1744">
        <w:rPr>
          <w:noProof/>
          <w:lang w:eastAsia="ko-KR"/>
        </w:rPr>
        <w:t xml:space="preserve">after </w:t>
      </w:r>
      <w:r w:rsidRPr="001B1744">
        <w:rPr>
          <w:i/>
          <w:noProof/>
          <w:lang w:eastAsia="ko-KR"/>
        </w:rPr>
        <w:t>drx-SlotOffset</w:t>
      </w:r>
      <w:r w:rsidRPr="001B1744">
        <w:rPr>
          <w:noProof/>
          <w:lang w:eastAsia="ko-KR"/>
        </w:rPr>
        <w:t xml:space="preserve"> from the beginning of the subframe.</w:t>
      </w:r>
    </w:p>
    <w:p w14:paraId="0199191B" w14:textId="77777777" w:rsidR="00411627" w:rsidRPr="001B1744" w:rsidRDefault="00411627" w:rsidP="00411627">
      <w:pPr>
        <w:pStyle w:val="B1"/>
        <w:rPr>
          <w:noProof/>
          <w:lang w:eastAsia="ko-KR"/>
        </w:rPr>
      </w:pPr>
      <w:r w:rsidRPr="001B1744">
        <w:rPr>
          <w:noProof/>
        </w:rPr>
        <w:t>1&gt;</w:t>
      </w:r>
      <w:r w:rsidRPr="001B1744">
        <w:rPr>
          <w:noProof/>
        </w:rPr>
        <w:tab/>
        <w:t xml:space="preserve">if the Long DRX </w:t>
      </w:r>
      <w:r w:rsidR="00600D53" w:rsidRPr="001B1744">
        <w:rPr>
          <w:noProof/>
        </w:rPr>
        <w:t>c</w:t>
      </w:r>
      <w:r w:rsidRPr="001B1744">
        <w:rPr>
          <w:noProof/>
        </w:rPr>
        <w:t>ycle is used</w:t>
      </w:r>
      <w:r w:rsidR="00600D53" w:rsidRPr="001B1744">
        <w:t xml:space="preserve"> for </w:t>
      </w:r>
      <w:r w:rsidR="003137DE" w:rsidRPr="001B1744">
        <w:t xml:space="preserve">a </w:t>
      </w:r>
      <w:r w:rsidR="00600D53" w:rsidRPr="001B1744">
        <w:t>DRX group</w:t>
      </w:r>
      <w:r w:rsidRPr="001B1744">
        <w:rPr>
          <w:noProof/>
        </w:rPr>
        <w:t>, and</w:t>
      </w:r>
      <w:r w:rsidRPr="001B1744">
        <w:rPr>
          <w:noProof/>
          <w:lang w:eastAsia="ko-KR"/>
        </w:rPr>
        <w:t xml:space="preserve"> [(SFN × 10) + subframe number] modulo (</w:t>
      </w:r>
      <w:r w:rsidRPr="001B1744">
        <w:rPr>
          <w:i/>
          <w:noProof/>
          <w:lang w:eastAsia="ko-KR"/>
        </w:rPr>
        <w:t>drx-LongCycle</w:t>
      </w:r>
      <w:r w:rsidRPr="001B1744">
        <w:rPr>
          <w:noProof/>
          <w:lang w:eastAsia="ko-KR"/>
        </w:rPr>
        <w:t xml:space="preserve">) = </w:t>
      </w:r>
      <w:r w:rsidRPr="001B1744">
        <w:rPr>
          <w:i/>
          <w:noProof/>
          <w:lang w:eastAsia="ko-KR"/>
        </w:rPr>
        <w:t>drx-StartOffset</w:t>
      </w:r>
      <w:r w:rsidRPr="001B1744">
        <w:rPr>
          <w:noProof/>
          <w:lang w:eastAsia="ko-KR"/>
        </w:rPr>
        <w:t>:</w:t>
      </w:r>
    </w:p>
    <w:p w14:paraId="6964C7EB" w14:textId="77777777" w:rsidR="00E82967" w:rsidRPr="001B1744" w:rsidRDefault="00E82967" w:rsidP="00E82967">
      <w:pPr>
        <w:pStyle w:val="B2"/>
        <w:rPr>
          <w:noProof/>
        </w:rPr>
      </w:pPr>
      <w:r w:rsidRPr="001B1744">
        <w:rPr>
          <w:noProof/>
          <w:lang w:eastAsia="ko-KR"/>
        </w:rPr>
        <w:t>2&gt;</w:t>
      </w:r>
      <w:r w:rsidRPr="001B1744">
        <w:rPr>
          <w:noProof/>
        </w:rPr>
        <w:tab/>
        <w:t xml:space="preserve">if DCP </w:t>
      </w:r>
      <w:r w:rsidR="008D0471" w:rsidRPr="001B1744">
        <w:rPr>
          <w:noProof/>
        </w:rPr>
        <w:t xml:space="preserve">monitoring </w:t>
      </w:r>
      <w:r w:rsidRPr="001B1744">
        <w:rPr>
          <w:noProof/>
        </w:rPr>
        <w:t>is configured for the active DL BWP</w:t>
      </w:r>
      <w:r w:rsidR="008D0471" w:rsidRPr="001B1744">
        <w:rPr>
          <w:noProof/>
        </w:rPr>
        <w:t xml:space="preserve"> as specified in TS 38.213 [6], clause 10.3</w:t>
      </w:r>
      <w:r w:rsidRPr="001B1744">
        <w:rPr>
          <w:noProof/>
        </w:rPr>
        <w:t>:</w:t>
      </w:r>
    </w:p>
    <w:p w14:paraId="5A567B88" w14:textId="77777777" w:rsidR="00E82967" w:rsidRPr="001B1744" w:rsidRDefault="00E82967" w:rsidP="00E82967">
      <w:pPr>
        <w:pStyle w:val="B3"/>
        <w:rPr>
          <w:noProof/>
        </w:rPr>
      </w:pPr>
      <w:r w:rsidRPr="001B1744">
        <w:rPr>
          <w:noProof/>
          <w:lang w:eastAsia="ko-KR"/>
        </w:rPr>
        <w:t>3&gt;</w:t>
      </w:r>
      <w:r w:rsidRPr="001B1744">
        <w:rPr>
          <w:noProof/>
        </w:rPr>
        <w:tab/>
        <w:t xml:space="preserve">if </w:t>
      </w:r>
      <w:r w:rsidRPr="001B1744">
        <w:rPr>
          <w:noProof/>
          <w:lang w:eastAsia="zh-CN"/>
        </w:rPr>
        <w:t>DCP</w:t>
      </w:r>
      <w:r w:rsidRPr="001B1744">
        <w:rPr>
          <w:noProof/>
        </w:rPr>
        <w:t xml:space="preserve"> indication associated with the current DRX </w:t>
      </w:r>
      <w:r w:rsidR="00600D53" w:rsidRPr="001B1744">
        <w:rPr>
          <w:noProof/>
        </w:rPr>
        <w:t>c</w:t>
      </w:r>
      <w:r w:rsidRPr="001B1744">
        <w:rPr>
          <w:noProof/>
        </w:rPr>
        <w:t xml:space="preserve">ycle received from lower layer indicated to start </w:t>
      </w:r>
      <w:r w:rsidRPr="001B1744">
        <w:rPr>
          <w:i/>
          <w:noProof/>
        </w:rPr>
        <w:t>drx-onDurationTimer</w:t>
      </w:r>
      <w:r w:rsidRPr="001B1744">
        <w:rPr>
          <w:noProof/>
        </w:rPr>
        <w:t>, as specified in TS 38.213 [6]; or</w:t>
      </w:r>
    </w:p>
    <w:p w14:paraId="42CDEAB2" w14:textId="77777777" w:rsidR="00E82967" w:rsidRPr="001B1744" w:rsidRDefault="00E82967" w:rsidP="00E82967">
      <w:pPr>
        <w:pStyle w:val="B3"/>
        <w:rPr>
          <w:noProof/>
        </w:rPr>
      </w:pPr>
      <w:r w:rsidRPr="001B1744">
        <w:rPr>
          <w:noProof/>
          <w:lang w:eastAsia="ko-KR"/>
        </w:rPr>
        <w:t>3&gt;</w:t>
      </w:r>
      <w:r w:rsidRPr="001B1744">
        <w:rPr>
          <w:noProof/>
        </w:rPr>
        <w:tab/>
        <w:t xml:space="preserve">if all DCP occasion(s) in time domain, as specified in TS 38.213 [6], associated with the current DRX </w:t>
      </w:r>
      <w:r w:rsidR="00600D53" w:rsidRPr="001B1744">
        <w:rPr>
          <w:noProof/>
        </w:rPr>
        <w:t>c</w:t>
      </w:r>
      <w:r w:rsidRPr="001B1744">
        <w:rPr>
          <w:noProof/>
        </w:rPr>
        <w:t>ycle occurred in Active Time considering grants/assignments/DRX Command MAC CE/Long DRX Command MAC CE received and Scheduling Request sent until 4 ms prior to start of the last DCP occasion,</w:t>
      </w:r>
      <w:r w:rsidRPr="001B1744">
        <w:rPr>
          <w:lang w:eastAsia="ko-KR"/>
        </w:rPr>
        <w:t xml:space="preserve"> or during a measurement gap</w:t>
      </w:r>
      <w:r w:rsidR="001C14C3" w:rsidRPr="001B1744">
        <w:rPr>
          <w:lang w:eastAsia="ko-KR"/>
        </w:rPr>
        <w:t xml:space="preserve">, or when the MAC entity monitors for a PDCCH transmission on the search space indicated by </w:t>
      </w:r>
      <w:proofErr w:type="spellStart"/>
      <w:r w:rsidR="001C14C3" w:rsidRPr="001B1744">
        <w:rPr>
          <w:i/>
          <w:lang w:eastAsia="ko-KR"/>
        </w:rPr>
        <w:t>recoverySearchSpaceId</w:t>
      </w:r>
      <w:proofErr w:type="spellEnd"/>
      <w:r w:rsidR="001C14C3" w:rsidRPr="001B1744">
        <w:rPr>
          <w:lang w:eastAsia="ko-KR"/>
        </w:rPr>
        <w:t xml:space="preserve"> of the </w:t>
      </w:r>
      <w:proofErr w:type="spellStart"/>
      <w:r w:rsidR="001C14C3" w:rsidRPr="001B1744">
        <w:rPr>
          <w:lang w:eastAsia="ko-KR"/>
        </w:rPr>
        <w:t>SpCell</w:t>
      </w:r>
      <w:proofErr w:type="spellEnd"/>
      <w:r w:rsidR="001C14C3" w:rsidRPr="001B1744">
        <w:rPr>
          <w:lang w:eastAsia="ko-KR"/>
        </w:rPr>
        <w:t xml:space="preserve"> identified by the C-RNTI while the </w:t>
      </w:r>
      <w:proofErr w:type="spellStart"/>
      <w:r w:rsidR="001C14C3" w:rsidRPr="001B1744">
        <w:rPr>
          <w:i/>
          <w:lang w:eastAsia="ko-KR"/>
        </w:rPr>
        <w:t>ra-ResponseWindow</w:t>
      </w:r>
      <w:proofErr w:type="spellEnd"/>
      <w:r w:rsidR="001C14C3" w:rsidRPr="001B1744">
        <w:rPr>
          <w:lang w:eastAsia="ko-KR"/>
        </w:rPr>
        <w:t xml:space="preserve"> is running (as specified in clause 5.1.4)</w:t>
      </w:r>
      <w:r w:rsidRPr="001B1744">
        <w:rPr>
          <w:noProof/>
        </w:rPr>
        <w:t>; or</w:t>
      </w:r>
    </w:p>
    <w:p w14:paraId="70B183C8" w14:textId="77777777" w:rsidR="00E82967" w:rsidRPr="001B1744" w:rsidRDefault="00E82967" w:rsidP="00E82967">
      <w:pPr>
        <w:pStyle w:val="B3"/>
        <w:rPr>
          <w:noProof/>
        </w:rPr>
      </w:pPr>
      <w:r w:rsidRPr="001B1744">
        <w:rPr>
          <w:noProof/>
          <w:lang w:eastAsia="ko-KR"/>
        </w:rPr>
        <w:t>3&gt;</w:t>
      </w:r>
      <w:r w:rsidRPr="001B1744">
        <w:rPr>
          <w:noProof/>
        </w:rPr>
        <w:tab/>
        <w:t xml:space="preserve">if </w:t>
      </w:r>
      <w:r w:rsidRPr="001B1744">
        <w:rPr>
          <w:i/>
          <w:noProof/>
        </w:rPr>
        <w:t>ps-Wakeup</w:t>
      </w:r>
      <w:r w:rsidRPr="001B1744">
        <w:rPr>
          <w:noProof/>
        </w:rPr>
        <w:t xml:space="preserve"> is configured with value </w:t>
      </w:r>
      <w:r w:rsidRPr="001B1744">
        <w:rPr>
          <w:i/>
          <w:noProof/>
        </w:rPr>
        <w:t>true</w:t>
      </w:r>
      <w:r w:rsidRPr="001B1744">
        <w:rPr>
          <w:noProof/>
        </w:rPr>
        <w:t xml:space="preserve"> and DCP indication associated with the current DRX </w:t>
      </w:r>
      <w:r w:rsidR="00600D53" w:rsidRPr="001B1744">
        <w:rPr>
          <w:noProof/>
        </w:rPr>
        <w:t>c</w:t>
      </w:r>
      <w:r w:rsidRPr="001B1744">
        <w:rPr>
          <w:noProof/>
        </w:rPr>
        <w:t>ycle has not been received from lower layers:</w:t>
      </w:r>
    </w:p>
    <w:p w14:paraId="651976AE" w14:textId="77777777" w:rsidR="00E82967" w:rsidRPr="001B1744" w:rsidRDefault="00E82967" w:rsidP="00E82967">
      <w:pPr>
        <w:pStyle w:val="B4"/>
        <w:rPr>
          <w:noProof/>
          <w:lang w:eastAsia="ko-KR"/>
        </w:rPr>
      </w:pPr>
      <w:r w:rsidRPr="001B1744">
        <w:rPr>
          <w:noProof/>
          <w:lang w:eastAsia="ko-KR"/>
        </w:rPr>
        <w:t>4&gt;</w:t>
      </w:r>
      <w:r w:rsidRPr="001B1744">
        <w:rPr>
          <w:noProof/>
        </w:rPr>
        <w:tab/>
        <w:t xml:space="preserve">start </w:t>
      </w:r>
      <w:r w:rsidRPr="001B1744">
        <w:rPr>
          <w:i/>
          <w:noProof/>
        </w:rPr>
        <w:t>drx-onDurationTimer</w:t>
      </w:r>
      <w:r w:rsidRPr="001B1744">
        <w:rPr>
          <w:noProof/>
          <w:lang w:eastAsia="ko-KR"/>
        </w:rPr>
        <w:t xml:space="preserve"> after </w:t>
      </w:r>
      <w:r w:rsidRPr="001B1744">
        <w:rPr>
          <w:i/>
          <w:noProof/>
          <w:lang w:eastAsia="ko-KR"/>
        </w:rPr>
        <w:t>drx-SlotOffset</w:t>
      </w:r>
      <w:r w:rsidRPr="001B1744">
        <w:rPr>
          <w:noProof/>
          <w:lang w:eastAsia="ko-KR"/>
        </w:rPr>
        <w:t xml:space="preserve"> from the beginning of the subframe.</w:t>
      </w:r>
    </w:p>
    <w:p w14:paraId="1CEAE820" w14:textId="77777777" w:rsidR="00E82967" w:rsidRPr="001B1744" w:rsidRDefault="00E82967" w:rsidP="00E82967">
      <w:pPr>
        <w:pStyle w:val="B2"/>
        <w:rPr>
          <w:noProof/>
          <w:lang w:eastAsia="ko-KR"/>
        </w:rPr>
      </w:pPr>
      <w:r w:rsidRPr="001B1744">
        <w:rPr>
          <w:noProof/>
          <w:lang w:eastAsia="ko-KR"/>
        </w:rPr>
        <w:t>2&gt;</w:t>
      </w:r>
      <w:r w:rsidRPr="001B1744">
        <w:rPr>
          <w:noProof/>
        </w:rPr>
        <w:tab/>
        <w:t>else:</w:t>
      </w:r>
    </w:p>
    <w:p w14:paraId="7AD7D136" w14:textId="77777777" w:rsidR="00411627" w:rsidRPr="001B1744" w:rsidRDefault="00E82967" w:rsidP="003E2C49">
      <w:pPr>
        <w:pStyle w:val="B3"/>
        <w:rPr>
          <w:noProof/>
          <w:lang w:eastAsia="ko-KR"/>
        </w:rPr>
      </w:pPr>
      <w:r w:rsidRPr="001B1744">
        <w:rPr>
          <w:noProof/>
          <w:lang w:eastAsia="ko-KR"/>
        </w:rPr>
        <w:t>3</w:t>
      </w:r>
      <w:r w:rsidR="00411627" w:rsidRPr="001B1744">
        <w:rPr>
          <w:noProof/>
          <w:lang w:eastAsia="ko-KR"/>
        </w:rPr>
        <w:t>&gt;</w:t>
      </w:r>
      <w:r w:rsidR="00411627" w:rsidRPr="001B1744">
        <w:rPr>
          <w:noProof/>
        </w:rPr>
        <w:tab/>
        <w:t xml:space="preserve">start </w:t>
      </w:r>
      <w:r w:rsidR="00411627" w:rsidRPr="001B1744">
        <w:rPr>
          <w:i/>
          <w:noProof/>
        </w:rPr>
        <w:t>drx-onDurationTimer</w:t>
      </w:r>
      <w:r w:rsidR="00411627" w:rsidRPr="001B1744">
        <w:rPr>
          <w:noProof/>
          <w:lang w:eastAsia="ko-KR"/>
        </w:rPr>
        <w:t xml:space="preserve"> </w:t>
      </w:r>
      <w:r w:rsidR="00600D53" w:rsidRPr="001B1744">
        <w:rPr>
          <w:noProof/>
          <w:lang w:eastAsia="ko-KR"/>
        </w:rPr>
        <w:t xml:space="preserve">for this DRX group </w:t>
      </w:r>
      <w:r w:rsidR="00411627" w:rsidRPr="001B1744">
        <w:rPr>
          <w:noProof/>
          <w:lang w:eastAsia="ko-KR"/>
        </w:rPr>
        <w:t xml:space="preserve">after </w:t>
      </w:r>
      <w:r w:rsidR="00411627" w:rsidRPr="001B1744">
        <w:rPr>
          <w:i/>
          <w:noProof/>
          <w:lang w:eastAsia="ko-KR"/>
        </w:rPr>
        <w:t>drx-SlotOffset</w:t>
      </w:r>
      <w:r w:rsidR="004B4A94" w:rsidRPr="001B1744">
        <w:rPr>
          <w:noProof/>
          <w:lang w:eastAsia="ko-KR"/>
        </w:rPr>
        <w:t xml:space="preserve"> from the beginning of the subframe</w:t>
      </w:r>
      <w:r w:rsidR="00411627" w:rsidRPr="001B1744">
        <w:rPr>
          <w:noProof/>
          <w:lang w:eastAsia="ko-KR"/>
        </w:rPr>
        <w:t>.</w:t>
      </w:r>
    </w:p>
    <w:p w14:paraId="448210A9" w14:textId="77777777" w:rsidR="00927E6F" w:rsidRPr="001B1744" w:rsidRDefault="00927E6F" w:rsidP="003E2C49">
      <w:pPr>
        <w:pStyle w:val="NO"/>
        <w:rPr>
          <w:rFonts w:eastAsiaTheme="minorEastAsia"/>
          <w:lang w:eastAsia="en-US"/>
        </w:rPr>
      </w:pPr>
      <w:r w:rsidRPr="001B1744">
        <w:rPr>
          <w:rFonts w:eastAsiaTheme="minorEastAsia"/>
          <w:lang w:eastAsia="en-US"/>
        </w:rPr>
        <w:t>NOTE</w:t>
      </w:r>
      <w:r w:rsidRPr="001B1744">
        <w:rPr>
          <w:noProof/>
        </w:rPr>
        <w:t xml:space="preserve"> </w:t>
      </w:r>
      <w:r w:rsidR="003D0880" w:rsidRPr="001B1744">
        <w:rPr>
          <w:noProof/>
        </w:rPr>
        <w:t>2</w:t>
      </w:r>
      <w:r w:rsidRPr="001B1744">
        <w:rPr>
          <w:rFonts w:eastAsiaTheme="minorEastAsia"/>
          <w:lang w:eastAsia="en-US"/>
        </w:rPr>
        <w:t>:</w:t>
      </w:r>
      <w:r w:rsidRPr="001B1744">
        <w:rPr>
          <w:rFonts w:eastAsiaTheme="minorEastAsia"/>
          <w:lang w:eastAsia="en-US"/>
        </w:rPr>
        <w:tab/>
        <w:t xml:space="preserve">In case of unaligned SFN across carriers in a cell group, the SFN of the </w:t>
      </w:r>
      <w:proofErr w:type="spellStart"/>
      <w:r w:rsidRPr="001B1744">
        <w:rPr>
          <w:rFonts w:eastAsiaTheme="minorEastAsia"/>
          <w:lang w:eastAsia="en-US"/>
        </w:rPr>
        <w:t>SpCell</w:t>
      </w:r>
      <w:proofErr w:type="spellEnd"/>
      <w:r w:rsidRPr="001B1744">
        <w:rPr>
          <w:rFonts w:eastAsiaTheme="minorEastAsia"/>
          <w:lang w:eastAsia="en-US"/>
        </w:rPr>
        <w:t xml:space="preserve"> is used to calculate the DRX duration.</w:t>
      </w:r>
    </w:p>
    <w:p w14:paraId="4CC5E99A" w14:textId="77777777" w:rsidR="00411627" w:rsidRPr="001B1744" w:rsidRDefault="00411627" w:rsidP="00927E6F">
      <w:pPr>
        <w:pStyle w:val="B1"/>
        <w:rPr>
          <w:noProof/>
        </w:rPr>
      </w:pPr>
      <w:r w:rsidRPr="001B1744">
        <w:rPr>
          <w:noProof/>
        </w:rPr>
        <w:t>1&gt;</w:t>
      </w:r>
      <w:r w:rsidRPr="001B1744">
        <w:rPr>
          <w:noProof/>
        </w:rPr>
        <w:tab/>
        <w:t xml:space="preserve">if </w:t>
      </w:r>
      <w:r w:rsidR="00600D53" w:rsidRPr="001B1744">
        <w:rPr>
          <w:noProof/>
          <w:lang w:eastAsia="ko-KR"/>
        </w:rPr>
        <w:t xml:space="preserve">a </w:t>
      </w:r>
      <w:r w:rsidR="00AE4995" w:rsidRPr="001B1744">
        <w:rPr>
          <w:noProof/>
          <w:lang w:eastAsia="ko-KR"/>
        </w:rPr>
        <w:t>DRX group</w:t>
      </w:r>
      <w:r w:rsidRPr="001B1744">
        <w:rPr>
          <w:noProof/>
          <w:lang w:eastAsia="ko-KR"/>
        </w:rPr>
        <w:t xml:space="preserve"> is in</w:t>
      </w:r>
      <w:r w:rsidRPr="001B1744">
        <w:rPr>
          <w:noProof/>
        </w:rPr>
        <w:t xml:space="preserve"> Active Time:</w:t>
      </w:r>
    </w:p>
    <w:p w14:paraId="5F9F9A5A" w14:textId="77777777" w:rsidR="00411627" w:rsidRPr="001B1744" w:rsidRDefault="00411627" w:rsidP="00411627">
      <w:pPr>
        <w:pStyle w:val="B2"/>
        <w:rPr>
          <w:noProof/>
        </w:rPr>
      </w:pPr>
      <w:r w:rsidRPr="001B1744">
        <w:rPr>
          <w:noProof/>
        </w:rPr>
        <w:t>2&gt;</w:t>
      </w:r>
      <w:r w:rsidRPr="001B1744">
        <w:rPr>
          <w:noProof/>
        </w:rPr>
        <w:tab/>
        <w:t>monitor the PDCCH</w:t>
      </w:r>
      <w:r w:rsidR="00D272FB" w:rsidRPr="001B1744">
        <w:rPr>
          <w:noProof/>
        </w:rPr>
        <w:t xml:space="preserve"> </w:t>
      </w:r>
      <w:r w:rsidR="00AE4995" w:rsidRPr="001B1744">
        <w:rPr>
          <w:noProof/>
        </w:rPr>
        <w:t xml:space="preserve">on the </w:t>
      </w:r>
      <w:r w:rsidR="002D6263" w:rsidRPr="001B1744">
        <w:rPr>
          <w:noProof/>
        </w:rPr>
        <w:t>S</w:t>
      </w:r>
      <w:r w:rsidR="00AE4995" w:rsidRPr="001B1744">
        <w:rPr>
          <w:noProof/>
        </w:rPr>
        <w:t xml:space="preserve">erving </w:t>
      </w:r>
      <w:r w:rsidR="002D6263" w:rsidRPr="001B1744">
        <w:rPr>
          <w:noProof/>
        </w:rPr>
        <w:t>C</w:t>
      </w:r>
      <w:r w:rsidR="00AE4995" w:rsidRPr="001B1744">
        <w:rPr>
          <w:noProof/>
        </w:rPr>
        <w:t xml:space="preserve">ells in this DRX group </w:t>
      </w:r>
      <w:r w:rsidR="00D272FB" w:rsidRPr="001B1744">
        <w:rPr>
          <w:noProof/>
        </w:rPr>
        <w:t>as specified in TS 38.213 [6]</w:t>
      </w:r>
      <w:r w:rsidRPr="001B1744">
        <w:rPr>
          <w:noProof/>
        </w:rPr>
        <w:t>;</w:t>
      </w:r>
    </w:p>
    <w:p w14:paraId="08F14DA2" w14:textId="431BC07A" w:rsidR="00411627" w:rsidRPr="001B1744" w:rsidRDefault="00411627" w:rsidP="00411627">
      <w:pPr>
        <w:pStyle w:val="B2"/>
        <w:rPr>
          <w:noProof/>
          <w:lang w:eastAsia="ko-KR"/>
        </w:rPr>
      </w:pPr>
      <w:r w:rsidRPr="001B1744">
        <w:rPr>
          <w:noProof/>
          <w:lang w:eastAsia="ko-KR"/>
        </w:rPr>
        <w:t>2&gt;</w:t>
      </w:r>
      <w:r w:rsidRPr="001B1744">
        <w:rPr>
          <w:noProof/>
        </w:rPr>
        <w:tab/>
        <w:t>if the PDCCH indicates a DL transmission</w:t>
      </w:r>
      <w:r w:rsidR="008019AA" w:rsidRPr="001B1744">
        <w:rPr>
          <w:noProof/>
        </w:rPr>
        <w:t>; or</w:t>
      </w:r>
    </w:p>
    <w:p w14:paraId="6AD62E79" w14:textId="77777777" w:rsidR="008019AA" w:rsidRPr="001B1744" w:rsidRDefault="008019AA" w:rsidP="008019AA">
      <w:pPr>
        <w:pStyle w:val="B2"/>
        <w:rPr>
          <w:noProof/>
        </w:rPr>
      </w:pPr>
      <w:r w:rsidRPr="001B1744">
        <w:rPr>
          <w:noProof/>
        </w:rPr>
        <w:t>2&gt;</w:t>
      </w:r>
      <w:r w:rsidRPr="001B1744">
        <w:rPr>
          <w:noProof/>
        </w:rPr>
        <w:tab/>
        <w:t>if the PDCCH indicates a one-shot HARQ feedback as specified in clause 9.1.4 of TS 38.213 [6]; or</w:t>
      </w:r>
    </w:p>
    <w:p w14:paraId="35C1D311" w14:textId="77777777" w:rsidR="008019AA" w:rsidRPr="001B1744" w:rsidRDefault="008019AA" w:rsidP="008019AA">
      <w:pPr>
        <w:pStyle w:val="B2"/>
        <w:rPr>
          <w:noProof/>
          <w:lang w:eastAsia="ko-KR"/>
        </w:rPr>
      </w:pPr>
      <w:r w:rsidRPr="001B1744">
        <w:rPr>
          <w:noProof/>
        </w:rPr>
        <w:t>2&gt;</w:t>
      </w:r>
      <w:r w:rsidRPr="001B1744">
        <w:rPr>
          <w:noProof/>
        </w:rPr>
        <w:tab/>
        <w:t>if the PDCCH indicates a retransmission of HARQ feedback as specified in clause 9.1.5 of TS 38.213 [6]:</w:t>
      </w:r>
    </w:p>
    <w:p w14:paraId="11C057FA" w14:textId="53353EA5" w:rsidR="009F648B" w:rsidRPr="001B1744" w:rsidRDefault="009F648B" w:rsidP="009F648B">
      <w:pPr>
        <w:pStyle w:val="B3"/>
      </w:pPr>
      <w:r w:rsidRPr="001B1744">
        <w:lastRenderedPageBreak/>
        <w:t>3&gt;</w:t>
      </w:r>
      <w:r w:rsidRPr="001B1744">
        <w:tab/>
        <w:t xml:space="preserve">if this Serving Cell is configured with </w:t>
      </w:r>
      <w:proofErr w:type="spellStart"/>
      <w:r w:rsidRPr="001B1744">
        <w:rPr>
          <w:i/>
          <w:iCs/>
        </w:rPr>
        <w:t>downlinkHARQ-FeedbackDisabled</w:t>
      </w:r>
      <w:proofErr w:type="spellEnd"/>
      <w:r w:rsidRPr="001B1744">
        <w:t>:</w:t>
      </w:r>
    </w:p>
    <w:p w14:paraId="1AFBD675" w14:textId="3AD96413" w:rsidR="009F648B" w:rsidRPr="001B1744" w:rsidRDefault="009F648B" w:rsidP="009F648B">
      <w:pPr>
        <w:pStyle w:val="B4"/>
      </w:pPr>
      <w:r w:rsidRPr="001B1744">
        <w:t>4&gt;</w:t>
      </w:r>
      <w:r w:rsidRPr="001B1744">
        <w:tab/>
        <w:t>if the corresponding HARQ process is configured with HARQ feedback enabled:</w:t>
      </w:r>
    </w:p>
    <w:p w14:paraId="4A5F08AA" w14:textId="77777777" w:rsidR="009F648B" w:rsidRPr="001B1744" w:rsidRDefault="009F648B" w:rsidP="009F648B">
      <w:pPr>
        <w:pStyle w:val="B5"/>
        <w:rPr>
          <w:lang w:eastAsia="ko-KR"/>
        </w:rPr>
      </w:pPr>
      <w:r w:rsidRPr="001B1744">
        <w:rPr>
          <w:lang w:eastAsia="ko-KR"/>
        </w:rPr>
        <w:t>5&gt;</w:t>
      </w:r>
      <w:r w:rsidRPr="001B1744">
        <w:rPr>
          <w:lang w:eastAsia="ko-KR"/>
        </w:rPr>
        <w:tab/>
        <w:t xml:space="preserve">set </w:t>
      </w:r>
      <w:r w:rsidRPr="001B1744">
        <w:rPr>
          <w:i/>
          <w:iCs/>
          <w:lang w:eastAsia="ko-KR"/>
        </w:rPr>
        <w:t>HARQ-RTT-</w:t>
      </w:r>
      <w:proofErr w:type="spellStart"/>
      <w:r w:rsidRPr="001B1744">
        <w:rPr>
          <w:i/>
          <w:iCs/>
          <w:lang w:eastAsia="ko-KR"/>
        </w:rPr>
        <w:t>TimerDL</w:t>
      </w:r>
      <w:proofErr w:type="spellEnd"/>
      <w:r w:rsidRPr="001B1744">
        <w:rPr>
          <w:i/>
          <w:iCs/>
          <w:lang w:eastAsia="ko-KR"/>
        </w:rPr>
        <w:t>-NTN</w:t>
      </w:r>
      <w:r w:rsidRPr="001B1744">
        <w:rPr>
          <w:lang w:eastAsia="ko-KR"/>
        </w:rPr>
        <w:t xml:space="preserve"> for the corresponding HARQ process equal to </w:t>
      </w:r>
      <w:proofErr w:type="spellStart"/>
      <w:r w:rsidRPr="001B1744">
        <w:rPr>
          <w:i/>
          <w:iCs/>
          <w:lang w:eastAsia="ko-KR"/>
        </w:rPr>
        <w:t>drx</w:t>
      </w:r>
      <w:proofErr w:type="spellEnd"/>
      <w:r w:rsidRPr="001B1744">
        <w:rPr>
          <w:i/>
          <w:iCs/>
          <w:lang w:eastAsia="ko-KR"/>
        </w:rPr>
        <w:t>-HARQ-RTT-</w:t>
      </w:r>
      <w:proofErr w:type="spellStart"/>
      <w:r w:rsidRPr="001B1744">
        <w:rPr>
          <w:i/>
          <w:iCs/>
          <w:lang w:eastAsia="ko-KR"/>
        </w:rPr>
        <w:t>TimerDL</w:t>
      </w:r>
      <w:proofErr w:type="spellEnd"/>
      <w:r w:rsidRPr="001B1744">
        <w:rPr>
          <w:lang w:eastAsia="ko-KR"/>
        </w:rPr>
        <w:t xml:space="preserve"> plus the latest available UE-</w:t>
      </w:r>
      <w:proofErr w:type="spellStart"/>
      <w:r w:rsidRPr="001B1744">
        <w:rPr>
          <w:lang w:eastAsia="ko-KR"/>
        </w:rPr>
        <w:t>gNB</w:t>
      </w:r>
      <w:proofErr w:type="spellEnd"/>
      <w:r w:rsidRPr="001B1744">
        <w:rPr>
          <w:lang w:eastAsia="ko-KR"/>
        </w:rPr>
        <w:t xml:space="preserve"> RTT </w:t>
      </w:r>
      <w:proofErr w:type="gramStart"/>
      <w:r w:rsidRPr="001B1744">
        <w:rPr>
          <w:lang w:eastAsia="ko-KR"/>
        </w:rPr>
        <w:t>value;</w:t>
      </w:r>
      <w:proofErr w:type="gramEnd"/>
    </w:p>
    <w:p w14:paraId="3ADC4A82" w14:textId="3CB134AE" w:rsidR="009F648B" w:rsidRPr="001B1744" w:rsidRDefault="009F648B" w:rsidP="009F648B">
      <w:pPr>
        <w:pStyle w:val="B5"/>
        <w:rPr>
          <w:lang w:eastAsia="ko-KR"/>
        </w:rPr>
      </w:pPr>
      <w:r w:rsidRPr="001B1744">
        <w:rPr>
          <w:lang w:eastAsia="ko-KR"/>
        </w:rPr>
        <w:t>5&gt;</w:t>
      </w:r>
      <w:r w:rsidRPr="001B1744">
        <w:rPr>
          <w:lang w:eastAsia="ko-KR"/>
        </w:rPr>
        <w:tab/>
        <w:t xml:space="preserve">start the </w:t>
      </w:r>
      <w:r w:rsidRPr="001B1744">
        <w:rPr>
          <w:i/>
          <w:iCs/>
          <w:lang w:eastAsia="ko-KR"/>
        </w:rPr>
        <w:t>HARQ-RTT-</w:t>
      </w:r>
      <w:proofErr w:type="spellStart"/>
      <w:r w:rsidRPr="001B1744">
        <w:rPr>
          <w:i/>
          <w:iCs/>
          <w:lang w:eastAsia="ko-KR"/>
        </w:rPr>
        <w:t>TimerDL</w:t>
      </w:r>
      <w:proofErr w:type="spellEnd"/>
      <w:r w:rsidRPr="001B1744">
        <w:rPr>
          <w:i/>
          <w:iCs/>
          <w:lang w:eastAsia="ko-KR"/>
        </w:rPr>
        <w:t>-NTN</w:t>
      </w:r>
      <w:r w:rsidRPr="001B1744">
        <w:rPr>
          <w:lang w:eastAsia="ko-KR"/>
        </w:rPr>
        <w:t xml:space="preserve"> for the corresponding HARQ process in the first symbol after the end of the corresponding transmission carrying the DL HARQ feedback</w:t>
      </w:r>
      <w:r w:rsidR="00AD1157" w:rsidRPr="001B1744">
        <w:rPr>
          <w:lang w:eastAsia="ko-KR"/>
        </w:rPr>
        <w:t>.</w:t>
      </w:r>
    </w:p>
    <w:p w14:paraId="7ADBF7BB" w14:textId="77777777" w:rsidR="009F648B" w:rsidRPr="001B1744" w:rsidRDefault="009F648B" w:rsidP="009F648B">
      <w:pPr>
        <w:pStyle w:val="B3"/>
      </w:pPr>
      <w:r w:rsidRPr="001B1744">
        <w:t>3&gt;</w:t>
      </w:r>
      <w:r w:rsidRPr="001B1744">
        <w:tab/>
        <w:t>else:</w:t>
      </w:r>
    </w:p>
    <w:p w14:paraId="2C3BF8A6" w14:textId="05E0F1A8" w:rsidR="00411627" w:rsidRPr="001B1744" w:rsidRDefault="009F648B" w:rsidP="000B2AEF">
      <w:pPr>
        <w:pStyle w:val="B4"/>
        <w:rPr>
          <w:noProof/>
          <w:lang w:eastAsia="ko-KR"/>
        </w:rPr>
      </w:pPr>
      <w:r w:rsidRPr="001B1744">
        <w:t>4</w:t>
      </w:r>
      <w:r w:rsidR="00411627" w:rsidRPr="001B1744">
        <w:rPr>
          <w:noProof/>
          <w:lang w:eastAsia="ko-KR"/>
        </w:rPr>
        <w:t>&gt;</w:t>
      </w:r>
      <w:r w:rsidR="00411627" w:rsidRPr="001B1744">
        <w:rPr>
          <w:noProof/>
          <w:lang w:eastAsia="ko-KR"/>
        </w:rPr>
        <w:tab/>
      </w:r>
      <w:r w:rsidR="00411627" w:rsidRPr="001B1744">
        <w:rPr>
          <w:noProof/>
        </w:rPr>
        <w:t xml:space="preserve">start </w:t>
      </w:r>
      <w:r w:rsidR="008019AA" w:rsidRPr="001B1744">
        <w:rPr>
          <w:noProof/>
        </w:rPr>
        <w:t xml:space="preserve">or restart </w:t>
      </w:r>
      <w:r w:rsidR="00411627" w:rsidRPr="001B1744">
        <w:rPr>
          <w:noProof/>
        </w:rPr>
        <w:t xml:space="preserve">the </w:t>
      </w:r>
      <w:proofErr w:type="spellStart"/>
      <w:r w:rsidR="00411627" w:rsidRPr="001B1744">
        <w:rPr>
          <w:i/>
          <w:lang w:eastAsia="ko-KR"/>
        </w:rPr>
        <w:t>drx</w:t>
      </w:r>
      <w:proofErr w:type="spellEnd"/>
      <w:r w:rsidR="00411627" w:rsidRPr="001B1744">
        <w:rPr>
          <w:i/>
          <w:lang w:eastAsia="ko-KR"/>
        </w:rPr>
        <w:t>-HARQ-RTT-</w:t>
      </w:r>
      <w:proofErr w:type="spellStart"/>
      <w:r w:rsidR="00411627" w:rsidRPr="001B1744">
        <w:rPr>
          <w:i/>
          <w:lang w:eastAsia="ko-KR"/>
        </w:rPr>
        <w:t>TimerDL</w:t>
      </w:r>
      <w:proofErr w:type="spellEnd"/>
      <w:r w:rsidR="00411627" w:rsidRPr="001B1744">
        <w:rPr>
          <w:noProof/>
        </w:rPr>
        <w:t xml:space="preserve"> for the corresponding HARQ process</w:t>
      </w:r>
      <w:r w:rsidR="008019AA" w:rsidRPr="001B1744">
        <w:rPr>
          <w:noProof/>
        </w:rPr>
        <w:t>(es) whose HARQ feedback is reported</w:t>
      </w:r>
      <w:r w:rsidR="00411627" w:rsidRPr="001B1744">
        <w:rPr>
          <w:noProof/>
          <w:lang w:eastAsia="ko-KR"/>
        </w:rPr>
        <w:t xml:space="preserve"> </w:t>
      </w:r>
      <w:r w:rsidR="004B4A94" w:rsidRPr="001B1744">
        <w:rPr>
          <w:noProof/>
          <w:lang w:eastAsia="ko-KR"/>
        </w:rPr>
        <w:t xml:space="preserve">in the first symbol </w:t>
      </w:r>
      <w:r w:rsidR="00411627" w:rsidRPr="001B1744">
        <w:rPr>
          <w:noProof/>
          <w:lang w:eastAsia="ko-KR"/>
        </w:rPr>
        <w:t>after</w:t>
      </w:r>
      <w:r w:rsidR="004B4A94" w:rsidRPr="001B1744">
        <w:t xml:space="preserve"> </w:t>
      </w:r>
      <w:r w:rsidR="004B4A94" w:rsidRPr="001B1744">
        <w:rPr>
          <w:noProof/>
          <w:lang w:eastAsia="ko-KR"/>
        </w:rPr>
        <w:t>the end of</w:t>
      </w:r>
      <w:r w:rsidR="00411627" w:rsidRPr="001B1744">
        <w:rPr>
          <w:noProof/>
          <w:lang w:eastAsia="ko-KR"/>
        </w:rPr>
        <w:t xml:space="preserve"> the corresponding </w:t>
      </w:r>
      <w:r w:rsidR="000652D0" w:rsidRPr="001B1744">
        <w:rPr>
          <w:noProof/>
          <w:lang w:eastAsia="ko-KR"/>
        </w:rPr>
        <w:t>transmission carrying the DL HARQ feedback</w:t>
      </w:r>
      <w:r w:rsidR="00AD1157" w:rsidRPr="001B1744">
        <w:rPr>
          <w:noProof/>
          <w:lang w:eastAsia="ko-KR"/>
        </w:rPr>
        <w:t>.</w:t>
      </w:r>
    </w:p>
    <w:p w14:paraId="13BEC602" w14:textId="21A3754D" w:rsidR="00FA61AC" w:rsidRPr="001B1744" w:rsidRDefault="00FA61AC" w:rsidP="00FA61AC">
      <w:pPr>
        <w:pStyle w:val="NO"/>
        <w:rPr>
          <w:noProof/>
        </w:rPr>
      </w:pPr>
      <w:r w:rsidRPr="001B1744">
        <w:rPr>
          <w:noProof/>
        </w:rPr>
        <w:t xml:space="preserve">NOTE </w:t>
      </w:r>
      <w:r w:rsidR="003D0880" w:rsidRPr="001B1744">
        <w:rPr>
          <w:noProof/>
        </w:rPr>
        <w:t>3</w:t>
      </w:r>
      <w:r w:rsidRPr="001B1744">
        <w:rPr>
          <w:noProof/>
        </w:rPr>
        <w:t>:</w:t>
      </w:r>
      <w:r w:rsidRPr="001B1744">
        <w:rPr>
          <w:noProof/>
        </w:rPr>
        <w:tab/>
        <w:t xml:space="preserve">When HARQ feedback is postponed by </w:t>
      </w:r>
      <w:r w:rsidRPr="001B1744">
        <w:t>PDSCH-to-</w:t>
      </w:r>
      <w:proofErr w:type="spellStart"/>
      <w:r w:rsidRPr="001B1744">
        <w:t>HARQ_feedback</w:t>
      </w:r>
      <w:proofErr w:type="spellEnd"/>
      <w:r w:rsidRPr="001B1744">
        <w:t xml:space="preserve"> timing</w:t>
      </w:r>
      <w:r w:rsidRPr="001B1744">
        <w:rPr>
          <w:noProof/>
          <w:lang w:eastAsia="ko-KR"/>
        </w:rPr>
        <w:t xml:space="preserve"> indicating a</w:t>
      </w:r>
      <w:r w:rsidR="00FB4EED" w:rsidRPr="001B1744">
        <w:rPr>
          <w:noProof/>
          <w:lang w:eastAsia="ko-KR"/>
        </w:rPr>
        <w:t xml:space="preserve">n </w:t>
      </w:r>
      <w:r w:rsidR="00FB4EED" w:rsidRPr="001B1744">
        <w:t>inapplicable</w:t>
      </w:r>
      <w:r w:rsidRPr="001B1744">
        <w:rPr>
          <w:noProof/>
        </w:rPr>
        <w:t xml:space="preserve"> k1 value, as specified in </w:t>
      </w:r>
      <w:r w:rsidR="00C34539" w:rsidRPr="001B1744">
        <w:rPr>
          <w:noProof/>
        </w:rPr>
        <w:t xml:space="preserve">TS </w:t>
      </w:r>
      <w:r w:rsidRPr="001B1744">
        <w:rPr>
          <w:noProof/>
        </w:rPr>
        <w:t>38.213 [6], the corresponding transmission opportunity to send the DL HARQ feedback is indicated in a later PDCCH requesting the HARQ-ACK feedback.</w:t>
      </w:r>
    </w:p>
    <w:p w14:paraId="18BEFC11" w14:textId="16D7D874"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drx-RetransmissionTimerDL</w:t>
      </w:r>
      <w:r w:rsidRPr="001B1744">
        <w:rPr>
          <w:noProof/>
          <w:lang w:eastAsia="ko-KR"/>
        </w:rPr>
        <w:t xml:space="preserve"> for the corresponding HARQ process</w:t>
      </w:r>
      <w:r w:rsidR="008019AA" w:rsidRPr="001B1744">
        <w:rPr>
          <w:noProof/>
          <w:lang w:eastAsia="ko-KR"/>
        </w:rPr>
        <w:t>(es) whose HARQ feedback is reported</w:t>
      </w:r>
      <w:r w:rsidR="000F0768" w:rsidRPr="001B1744">
        <w:rPr>
          <w:noProof/>
          <w:lang w:eastAsia="ko-KR"/>
        </w:rPr>
        <w:t>;</w:t>
      </w:r>
    </w:p>
    <w:p w14:paraId="64EBC324" w14:textId="3BC5E630" w:rsidR="006E399E" w:rsidRPr="001B1744" w:rsidRDefault="006E399E" w:rsidP="00411627">
      <w:pPr>
        <w:pStyle w:val="B3"/>
        <w:rPr>
          <w:rFonts w:eastAsia="Malgun Gothic"/>
          <w:noProof/>
          <w:lang w:eastAsia="ko-KR"/>
        </w:rPr>
      </w:pPr>
      <w:r w:rsidRPr="001B1744">
        <w:rPr>
          <w:noProof/>
          <w:lang w:eastAsia="ko-KR"/>
        </w:rPr>
        <w:t>3&gt;</w:t>
      </w:r>
      <w:r w:rsidRPr="001B1744">
        <w:rPr>
          <w:lang w:eastAsia="ko-KR"/>
        </w:rPr>
        <w:tab/>
        <w:t xml:space="preserve">stop the </w:t>
      </w:r>
      <w:proofErr w:type="spellStart"/>
      <w:r w:rsidRPr="001B1744">
        <w:rPr>
          <w:i/>
          <w:lang w:eastAsia="ko-KR"/>
        </w:rPr>
        <w:t>drx</w:t>
      </w:r>
      <w:proofErr w:type="spellEnd"/>
      <w:r w:rsidRPr="001B1744">
        <w:rPr>
          <w:i/>
          <w:lang w:eastAsia="ko-KR"/>
        </w:rPr>
        <w:t>-</w:t>
      </w:r>
      <w:proofErr w:type="spellStart"/>
      <w:r w:rsidRPr="001B1744">
        <w:rPr>
          <w:i/>
          <w:lang w:eastAsia="ko-KR"/>
        </w:rPr>
        <w:t>RetransmissionTimerDL</w:t>
      </w:r>
      <w:proofErr w:type="spellEnd"/>
      <w:r w:rsidRPr="001B1744">
        <w:rPr>
          <w:i/>
          <w:lang w:eastAsia="ko-KR"/>
        </w:rPr>
        <w:t>-PTM</w:t>
      </w:r>
      <w:r w:rsidRPr="001B1744">
        <w:rPr>
          <w:lang w:eastAsia="ko-KR"/>
        </w:rPr>
        <w:t xml:space="preserve"> for the corresponding HARQ </w:t>
      </w:r>
      <w:proofErr w:type="gramStart"/>
      <w:r w:rsidRPr="001B1744">
        <w:rPr>
          <w:lang w:eastAsia="ko-KR"/>
        </w:rPr>
        <w:t>process;</w:t>
      </w:r>
      <w:proofErr w:type="gramEnd"/>
    </w:p>
    <w:p w14:paraId="71D8DAA2" w14:textId="73DCFB66"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if the </w:t>
      </w:r>
      <w:r w:rsidRPr="001B1744">
        <w:t>PDSCH-to-</w:t>
      </w:r>
      <w:proofErr w:type="spellStart"/>
      <w:r w:rsidRPr="001B1744">
        <w:t>HARQ_feedback</w:t>
      </w:r>
      <w:proofErr w:type="spellEnd"/>
      <w:r w:rsidRPr="001B1744">
        <w:t xml:space="preserve"> timing</w:t>
      </w:r>
      <w:r w:rsidRPr="001B1744">
        <w:rPr>
          <w:noProof/>
          <w:lang w:eastAsia="ko-KR"/>
        </w:rPr>
        <w:t xml:space="preserve"> indicate a</w:t>
      </w:r>
      <w:r w:rsidR="00FB4EED" w:rsidRPr="001B1744">
        <w:rPr>
          <w:noProof/>
          <w:lang w:eastAsia="ko-KR"/>
        </w:rPr>
        <w:t xml:space="preserve">n </w:t>
      </w:r>
      <w:r w:rsidR="00FB4EED" w:rsidRPr="001B1744">
        <w:t>inapplicable</w:t>
      </w:r>
      <w:r w:rsidRPr="001B1744">
        <w:rPr>
          <w:noProof/>
          <w:lang w:eastAsia="ko-KR"/>
        </w:rPr>
        <w:t xml:space="preserve"> k1 value as specified in TS 38.213 [6]:</w:t>
      </w:r>
    </w:p>
    <w:p w14:paraId="27487D7A" w14:textId="17E6D346" w:rsidR="00FA61AC" w:rsidRPr="001B1744" w:rsidRDefault="00FA61AC" w:rsidP="00FA61AC">
      <w:pPr>
        <w:pStyle w:val="B4"/>
        <w:rPr>
          <w:noProof/>
          <w:lang w:eastAsia="ko-KR"/>
        </w:rPr>
      </w:pPr>
      <w:r w:rsidRPr="001B1744">
        <w:rPr>
          <w:noProof/>
          <w:lang w:eastAsia="ko-KR"/>
        </w:rPr>
        <w:t>4&gt;</w:t>
      </w:r>
      <w:r w:rsidRPr="001B1744">
        <w:rPr>
          <w:noProof/>
          <w:lang w:eastAsia="ko-KR"/>
        </w:rPr>
        <w:tab/>
        <w:t xml:space="preserve">start the </w:t>
      </w:r>
      <w:r w:rsidRPr="001B1744">
        <w:rPr>
          <w:i/>
          <w:noProof/>
          <w:lang w:eastAsia="ko-KR"/>
        </w:rPr>
        <w:t>drx-RetransmissionTimerDL</w:t>
      </w:r>
      <w:r w:rsidRPr="001B1744">
        <w:rPr>
          <w:noProof/>
          <w:lang w:eastAsia="ko-KR"/>
        </w:rPr>
        <w:t xml:space="preserve"> in the first symbol after the </w:t>
      </w:r>
      <w:r w:rsidR="006B290B" w:rsidRPr="001B1744">
        <w:rPr>
          <w:lang w:eastAsia="ko-KR"/>
        </w:rPr>
        <w:t>(</w:t>
      </w:r>
      <w:r w:rsidR="006B290B" w:rsidRPr="001B1744">
        <w:rPr>
          <w:rFonts w:eastAsia="SimSun"/>
          <w:lang w:eastAsia="zh-CN"/>
        </w:rPr>
        <w:t xml:space="preserve">end of the last) </w:t>
      </w:r>
      <w:r w:rsidRPr="001B1744">
        <w:rPr>
          <w:noProof/>
          <w:lang w:eastAsia="ko-KR"/>
        </w:rPr>
        <w:t xml:space="preserve">PDSCH transmission </w:t>
      </w:r>
      <w:r w:rsidR="006B290B" w:rsidRPr="001B1744">
        <w:rPr>
          <w:rFonts w:eastAsia="SimSun"/>
          <w:lang w:eastAsia="zh-CN"/>
        </w:rPr>
        <w:t xml:space="preserve">(within a bundle) </w:t>
      </w:r>
      <w:r w:rsidRPr="001B1744">
        <w:rPr>
          <w:noProof/>
          <w:lang w:eastAsia="ko-KR"/>
        </w:rPr>
        <w:t>for the corresponding HARQ process.</w:t>
      </w:r>
    </w:p>
    <w:p w14:paraId="23027848" w14:textId="77777777" w:rsidR="00411627" w:rsidRPr="001B1744" w:rsidRDefault="00411627" w:rsidP="00411627">
      <w:pPr>
        <w:pStyle w:val="B2"/>
        <w:rPr>
          <w:noProof/>
        </w:rPr>
      </w:pPr>
      <w:r w:rsidRPr="001B1744">
        <w:rPr>
          <w:noProof/>
          <w:lang w:eastAsia="ko-KR"/>
        </w:rPr>
        <w:t>2&gt;</w:t>
      </w:r>
      <w:r w:rsidRPr="001B1744">
        <w:rPr>
          <w:noProof/>
        </w:rPr>
        <w:tab/>
        <w:t xml:space="preserve">if the PDCCH </w:t>
      </w:r>
      <w:r w:rsidRPr="001B1744">
        <w:rPr>
          <w:rFonts w:eastAsia="SimSun"/>
          <w:noProof/>
        </w:rPr>
        <w:t>indicates</w:t>
      </w:r>
      <w:r w:rsidRPr="001B1744">
        <w:rPr>
          <w:noProof/>
        </w:rPr>
        <w:t xml:space="preserve"> a UL transmission:</w:t>
      </w:r>
    </w:p>
    <w:p w14:paraId="51E87013" w14:textId="5D12843A" w:rsidR="00E520AF" w:rsidRPr="001B1744" w:rsidRDefault="00E520AF" w:rsidP="00E520AF">
      <w:pPr>
        <w:pStyle w:val="B3"/>
        <w:rPr>
          <w:noProof/>
          <w:lang w:eastAsia="ko-KR"/>
        </w:rPr>
      </w:pPr>
      <w:r w:rsidRPr="001B1744">
        <w:rPr>
          <w:noProof/>
          <w:lang w:eastAsia="ko-KR"/>
        </w:rPr>
        <w:t>3&gt;</w:t>
      </w:r>
      <w:r w:rsidRPr="001B1744">
        <w:rPr>
          <w:noProof/>
          <w:lang w:eastAsia="ko-KR"/>
        </w:rPr>
        <w:tab/>
        <w:t xml:space="preserve">if this Serving Cell is configured with </w:t>
      </w:r>
      <w:r w:rsidRPr="001B1744">
        <w:rPr>
          <w:i/>
          <w:iCs/>
          <w:noProof/>
          <w:lang w:eastAsia="ko-KR"/>
        </w:rPr>
        <w:t>uplinkHARQ-Mode</w:t>
      </w:r>
      <w:r w:rsidR="009F648B" w:rsidRPr="001B1744">
        <w:rPr>
          <w:noProof/>
          <w:lang w:eastAsia="ko-KR"/>
        </w:rPr>
        <w:t>:</w:t>
      </w:r>
    </w:p>
    <w:p w14:paraId="5D206656" w14:textId="7D510E97" w:rsidR="00E520AF" w:rsidRPr="001B1744" w:rsidRDefault="009F648B" w:rsidP="009F648B">
      <w:pPr>
        <w:pStyle w:val="B4"/>
        <w:rPr>
          <w:noProof/>
          <w:lang w:eastAsia="ko-KR"/>
        </w:rPr>
      </w:pPr>
      <w:r w:rsidRPr="001B1744">
        <w:rPr>
          <w:noProof/>
          <w:lang w:eastAsia="ko-KR"/>
        </w:rPr>
        <w:t>4</w:t>
      </w:r>
      <w:r w:rsidR="00E520AF" w:rsidRPr="001B1744">
        <w:rPr>
          <w:noProof/>
          <w:lang w:eastAsia="ko-KR"/>
        </w:rPr>
        <w:t>&gt;</w:t>
      </w:r>
      <w:r w:rsidR="00E520AF" w:rsidRPr="001B1744">
        <w:rPr>
          <w:noProof/>
          <w:lang w:eastAsia="ko-KR"/>
        </w:rPr>
        <w:tab/>
        <w:t xml:space="preserve">if the corresponding HARQ process is configured as </w:t>
      </w:r>
      <w:r w:rsidR="00E520AF" w:rsidRPr="001B1744">
        <w:rPr>
          <w:i/>
          <w:iCs/>
          <w:noProof/>
          <w:lang w:eastAsia="ko-KR"/>
        </w:rPr>
        <w:t>HARQModeA</w:t>
      </w:r>
      <w:r w:rsidR="00E520AF" w:rsidRPr="001B1744">
        <w:rPr>
          <w:noProof/>
          <w:lang w:eastAsia="ko-KR"/>
        </w:rPr>
        <w:t>:</w:t>
      </w:r>
    </w:p>
    <w:p w14:paraId="31D010C0" w14:textId="77777777" w:rsidR="009F648B" w:rsidRPr="001B1744" w:rsidRDefault="009F648B" w:rsidP="009F648B">
      <w:pPr>
        <w:pStyle w:val="B5"/>
      </w:pPr>
      <w:r w:rsidRPr="001B1744">
        <w:t>5&gt;</w:t>
      </w:r>
      <w:r w:rsidRPr="001B1744">
        <w:tab/>
        <w:t xml:space="preserve">set </w:t>
      </w:r>
      <w:r w:rsidRPr="001B1744">
        <w:rPr>
          <w:i/>
        </w:rPr>
        <w:t>HARQ-RTT-</w:t>
      </w:r>
      <w:proofErr w:type="spellStart"/>
      <w:r w:rsidRPr="001B1744">
        <w:rPr>
          <w:i/>
        </w:rPr>
        <w:t>TimerUL</w:t>
      </w:r>
      <w:proofErr w:type="spellEnd"/>
      <w:r w:rsidRPr="001B1744">
        <w:rPr>
          <w:i/>
        </w:rPr>
        <w:t>-NTN</w:t>
      </w:r>
      <w:r w:rsidRPr="001B1744">
        <w:t xml:space="preserve"> for the corresponding HARQ process equal to </w:t>
      </w:r>
      <w:proofErr w:type="spellStart"/>
      <w:r w:rsidRPr="001B1744">
        <w:rPr>
          <w:i/>
        </w:rPr>
        <w:t>drx</w:t>
      </w:r>
      <w:proofErr w:type="spellEnd"/>
      <w:r w:rsidRPr="001B1744">
        <w:rPr>
          <w:i/>
        </w:rPr>
        <w:t>-HARQ-RTT-</w:t>
      </w:r>
      <w:proofErr w:type="spellStart"/>
      <w:r w:rsidRPr="001B1744">
        <w:rPr>
          <w:i/>
        </w:rPr>
        <w:t>TimerUL</w:t>
      </w:r>
      <w:proofErr w:type="spellEnd"/>
      <w:r w:rsidRPr="001B1744">
        <w:t xml:space="preserve"> plus the latest available UE-</w:t>
      </w:r>
      <w:proofErr w:type="spellStart"/>
      <w:r w:rsidRPr="001B1744">
        <w:t>gNB</w:t>
      </w:r>
      <w:proofErr w:type="spellEnd"/>
      <w:r w:rsidRPr="001B1744">
        <w:t xml:space="preserve"> RTT </w:t>
      </w:r>
      <w:proofErr w:type="gramStart"/>
      <w:r w:rsidRPr="001B1744">
        <w:t>value;</w:t>
      </w:r>
      <w:proofErr w:type="gramEnd"/>
    </w:p>
    <w:p w14:paraId="0506451D" w14:textId="77777777" w:rsidR="002C664D" w:rsidRPr="001B1744" w:rsidRDefault="002C664D" w:rsidP="002C664D">
      <w:pPr>
        <w:pStyle w:val="B5"/>
      </w:pPr>
      <w:r w:rsidRPr="001B1744">
        <w:t>5&gt;</w:t>
      </w:r>
      <w:r w:rsidRPr="001B1744">
        <w:tab/>
      </w:r>
      <w:r w:rsidRPr="001B1744">
        <w:rPr>
          <w:noProof/>
        </w:rPr>
        <w:t xml:space="preserve">if </w:t>
      </w:r>
      <w:r w:rsidRPr="001B1744">
        <w:rPr>
          <w:i/>
          <w:iCs/>
          <w:noProof/>
        </w:rPr>
        <w:t>drx-LastTransmissionUL</w:t>
      </w:r>
      <w:r w:rsidRPr="001B1744">
        <w:rPr>
          <w:noProof/>
        </w:rPr>
        <w:t xml:space="preserve"> is configured:</w:t>
      </w:r>
    </w:p>
    <w:p w14:paraId="5C962D1E" w14:textId="77777777" w:rsidR="002C664D" w:rsidRPr="001B1744" w:rsidRDefault="002C664D" w:rsidP="002C664D">
      <w:pPr>
        <w:pStyle w:val="B6"/>
      </w:pPr>
      <w:r w:rsidRPr="001B1744">
        <w:t>6&gt;</w:t>
      </w:r>
      <w:r w:rsidRPr="001B1744">
        <w:tab/>
        <w:t xml:space="preserve">start the </w:t>
      </w:r>
      <w:r w:rsidRPr="001B1744">
        <w:rPr>
          <w:i/>
          <w:iCs/>
        </w:rPr>
        <w:t>HARQ-RTT-</w:t>
      </w:r>
      <w:proofErr w:type="spellStart"/>
      <w:r w:rsidRPr="001B1744">
        <w:rPr>
          <w:i/>
          <w:iCs/>
        </w:rPr>
        <w:t>TimerUL</w:t>
      </w:r>
      <w:proofErr w:type="spellEnd"/>
      <w:r w:rsidRPr="001B1744">
        <w:rPr>
          <w:i/>
          <w:iCs/>
        </w:rPr>
        <w:t>-NTN</w:t>
      </w:r>
      <w:r w:rsidRPr="001B1744">
        <w:t xml:space="preserve"> for the corresponding HARQ process in the first symbol after the end of the last transmission (within a bundle) of the corresponding PUSCH transmission.</w:t>
      </w:r>
    </w:p>
    <w:p w14:paraId="084DD1F6" w14:textId="77777777" w:rsidR="002C664D" w:rsidRPr="001B1744" w:rsidRDefault="002C664D" w:rsidP="002C664D">
      <w:pPr>
        <w:pStyle w:val="B5"/>
      </w:pPr>
      <w:r w:rsidRPr="001B1744">
        <w:t>5&gt;</w:t>
      </w:r>
      <w:r w:rsidRPr="001B1744">
        <w:tab/>
      </w:r>
      <w:r w:rsidRPr="001B1744">
        <w:rPr>
          <w:noProof/>
        </w:rPr>
        <w:t>else:</w:t>
      </w:r>
    </w:p>
    <w:p w14:paraId="161F5BF6" w14:textId="3D5E2612" w:rsidR="009F648B" w:rsidRPr="001B1744" w:rsidRDefault="002C664D" w:rsidP="00D31CDD">
      <w:pPr>
        <w:pStyle w:val="B6"/>
      </w:pPr>
      <w:r w:rsidRPr="001B1744">
        <w:t>6</w:t>
      </w:r>
      <w:r w:rsidR="009F648B" w:rsidRPr="001B1744">
        <w:t>&gt;</w:t>
      </w:r>
      <w:r w:rsidR="009F648B" w:rsidRPr="001B1744">
        <w:tab/>
        <w:t xml:space="preserve">start the </w:t>
      </w:r>
      <w:r w:rsidR="009F648B" w:rsidRPr="001B1744">
        <w:rPr>
          <w:i/>
          <w:iCs/>
        </w:rPr>
        <w:t>HARQ-RTT-</w:t>
      </w:r>
      <w:proofErr w:type="spellStart"/>
      <w:r w:rsidR="009F648B" w:rsidRPr="001B1744">
        <w:rPr>
          <w:i/>
          <w:iCs/>
        </w:rPr>
        <w:t>TimerUL</w:t>
      </w:r>
      <w:proofErr w:type="spellEnd"/>
      <w:r w:rsidR="009F648B" w:rsidRPr="001B1744">
        <w:rPr>
          <w:i/>
          <w:iCs/>
        </w:rPr>
        <w:t>-NTN</w:t>
      </w:r>
      <w:r w:rsidR="009F648B" w:rsidRPr="001B1744">
        <w:t xml:space="preserve"> for the corresponding HARQ process in the first symbol after the end of the first transmission (within a bundle) of the corresponding PUSCH transmission</w:t>
      </w:r>
      <w:r w:rsidR="00E82D81" w:rsidRPr="001B1744">
        <w:t>.</w:t>
      </w:r>
    </w:p>
    <w:p w14:paraId="153D0A87" w14:textId="4C17A769" w:rsidR="009F648B" w:rsidRPr="001B1744" w:rsidRDefault="009F648B" w:rsidP="009F648B">
      <w:pPr>
        <w:pStyle w:val="B3"/>
        <w:rPr>
          <w:noProof/>
          <w:lang w:eastAsia="ko-KR"/>
        </w:rPr>
      </w:pPr>
      <w:r w:rsidRPr="001B1744">
        <w:rPr>
          <w:lang w:eastAsia="ko-KR"/>
        </w:rPr>
        <w:t>3&gt;</w:t>
      </w:r>
      <w:r w:rsidRPr="001B1744">
        <w:rPr>
          <w:lang w:eastAsia="ko-KR"/>
        </w:rPr>
        <w:tab/>
        <w:t>else:</w:t>
      </w:r>
    </w:p>
    <w:p w14:paraId="3A30AFC6" w14:textId="77777777" w:rsidR="002C664D" w:rsidRPr="001B1744" w:rsidRDefault="002C664D" w:rsidP="002C664D">
      <w:pPr>
        <w:pStyle w:val="B4"/>
        <w:rPr>
          <w:noProof/>
        </w:rPr>
      </w:pPr>
      <w:r w:rsidRPr="001B1744">
        <w:rPr>
          <w:noProof/>
          <w:lang w:eastAsia="ko-KR"/>
        </w:rPr>
        <w:t>4&gt;</w:t>
      </w:r>
      <w:r w:rsidRPr="001B1744">
        <w:rPr>
          <w:noProof/>
        </w:rPr>
        <w:tab/>
        <w:t xml:space="preserve">if </w:t>
      </w:r>
      <w:r w:rsidRPr="001B1744">
        <w:rPr>
          <w:i/>
          <w:iCs/>
          <w:noProof/>
        </w:rPr>
        <w:t>drx-LastTransmissionUL</w:t>
      </w:r>
      <w:r w:rsidRPr="001B1744">
        <w:rPr>
          <w:noProof/>
        </w:rPr>
        <w:t xml:space="preserve"> is configured:</w:t>
      </w:r>
    </w:p>
    <w:p w14:paraId="78D41219" w14:textId="77777777" w:rsidR="002C664D" w:rsidRPr="001B1744" w:rsidRDefault="002C664D" w:rsidP="002C664D">
      <w:pPr>
        <w:pStyle w:val="B5"/>
        <w:rPr>
          <w:noProof/>
        </w:rPr>
      </w:pPr>
      <w:r w:rsidRPr="001B1744">
        <w:rPr>
          <w:noProof/>
          <w:lang w:eastAsia="ko-KR"/>
        </w:rPr>
        <w:t>5&gt;</w:t>
      </w:r>
      <w:r w:rsidRPr="001B1744">
        <w:rPr>
          <w:noProof/>
        </w:rPr>
        <w:tab/>
        <w:t xml:space="preserve">start the </w:t>
      </w:r>
      <w:proofErr w:type="spellStart"/>
      <w:r w:rsidRPr="001B1744">
        <w:rPr>
          <w:i/>
          <w:lang w:eastAsia="ko-KR"/>
        </w:rPr>
        <w:t>drx</w:t>
      </w:r>
      <w:proofErr w:type="spellEnd"/>
      <w:r w:rsidRPr="001B1744">
        <w:rPr>
          <w:i/>
          <w:lang w:eastAsia="ko-KR"/>
        </w:rPr>
        <w:t>-HARQ-RTT-</w:t>
      </w:r>
      <w:proofErr w:type="spellStart"/>
      <w:r w:rsidRPr="001B1744">
        <w:rPr>
          <w:i/>
          <w:lang w:eastAsia="ko-KR"/>
        </w:rPr>
        <w:t>TimerUL</w:t>
      </w:r>
      <w:proofErr w:type="spellEnd"/>
      <w:r w:rsidRPr="001B1744">
        <w:rPr>
          <w:noProof/>
        </w:rPr>
        <w:t xml:space="preserve"> for the corresponding HARQ process</w:t>
      </w:r>
      <w:r w:rsidRPr="001B1744">
        <w:rPr>
          <w:noProof/>
          <w:lang w:eastAsia="ko-KR"/>
        </w:rPr>
        <w:t xml:space="preserve"> in the first symbol after the end of the last transmission (within a bundle) of the corresponding PUSCH transmission.</w:t>
      </w:r>
    </w:p>
    <w:p w14:paraId="7AC74922" w14:textId="77777777" w:rsidR="002C664D" w:rsidRPr="001B1744" w:rsidRDefault="002C664D" w:rsidP="002C664D">
      <w:pPr>
        <w:pStyle w:val="B4"/>
        <w:rPr>
          <w:noProof/>
        </w:rPr>
      </w:pPr>
      <w:r w:rsidRPr="001B1744">
        <w:rPr>
          <w:noProof/>
          <w:lang w:eastAsia="ko-KR"/>
        </w:rPr>
        <w:t>4&gt;</w:t>
      </w:r>
      <w:r w:rsidRPr="001B1744">
        <w:rPr>
          <w:noProof/>
        </w:rPr>
        <w:tab/>
        <w:t>else:</w:t>
      </w:r>
    </w:p>
    <w:p w14:paraId="30CD1628" w14:textId="5FE74399" w:rsidR="00411627" w:rsidRPr="001B1744" w:rsidRDefault="002C664D" w:rsidP="00D31CDD">
      <w:pPr>
        <w:pStyle w:val="B5"/>
        <w:rPr>
          <w:noProof/>
        </w:rPr>
      </w:pPr>
      <w:r w:rsidRPr="001B1744">
        <w:rPr>
          <w:noProof/>
          <w:lang w:eastAsia="ko-KR"/>
        </w:rPr>
        <w:t>5</w:t>
      </w:r>
      <w:r w:rsidR="00411627" w:rsidRPr="001B1744">
        <w:rPr>
          <w:noProof/>
          <w:lang w:eastAsia="ko-KR"/>
        </w:rPr>
        <w:t>&gt;</w:t>
      </w:r>
      <w:r w:rsidR="00411627" w:rsidRPr="001B1744">
        <w:rPr>
          <w:noProof/>
        </w:rPr>
        <w:tab/>
        <w:t xml:space="preserve">start the </w:t>
      </w:r>
      <w:proofErr w:type="spellStart"/>
      <w:r w:rsidR="00411627" w:rsidRPr="001B1744">
        <w:rPr>
          <w:i/>
          <w:lang w:eastAsia="ko-KR"/>
        </w:rPr>
        <w:t>drx</w:t>
      </w:r>
      <w:proofErr w:type="spellEnd"/>
      <w:r w:rsidR="00411627" w:rsidRPr="001B1744">
        <w:rPr>
          <w:i/>
          <w:lang w:eastAsia="ko-KR"/>
        </w:rPr>
        <w:t>-HARQ-RTT-</w:t>
      </w:r>
      <w:proofErr w:type="spellStart"/>
      <w:r w:rsidR="00411627" w:rsidRPr="001B1744">
        <w:rPr>
          <w:i/>
          <w:lang w:eastAsia="ko-KR"/>
        </w:rPr>
        <w:t>TimerUL</w:t>
      </w:r>
      <w:proofErr w:type="spellEnd"/>
      <w:r w:rsidR="00411627" w:rsidRPr="001B1744">
        <w:rPr>
          <w:noProof/>
        </w:rPr>
        <w:t xml:space="preserve"> for the corresponding HARQ process</w:t>
      </w:r>
      <w:r w:rsidR="00411627" w:rsidRPr="001B1744">
        <w:rPr>
          <w:noProof/>
          <w:lang w:eastAsia="ko-KR"/>
        </w:rPr>
        <w:t xml:space="preserve"> </w:t>
      </w:r>
      <w:r w:rsidR="004B4A94" w:rsidRPr="001B1744">
        <w:rPr>
          <w:noProof/>
          <w:lang w:eastAsia="ko-KR"/>
        </w:rPr>
        <w:t xml:space="preserve">in the first symbol </w:t>
      </w:r>
      <w:r w:rsidR="00411627" w:rsidRPr="001B1744">
        <w:rPr>
          <w:noProof/>
          <w:lang w:eastAsia="ko-KR"/>
        </w:rPr>
        <w:t>after</w:t>
      </w:r>
      <w:r w:rsidR="004B4A94" w:rsidRPr="001B1744">
        <w:rPr>
          <w:noProof/>
          <w:lang w:eastAsia="ko-KR"/>
        </w:rPr>
        <w:t xml:space="preserve"> the end of</w:t>
      </w:r>
      <w:r w:rsidR="00411627" w:rsidRPr="001B1744">
        <w:rPr>
          <w:noProof/>
          <w:lang w:eastAsia="ko-KR"/>
        </w:rPr>
        <w:t xml:space="preserve"> the first </w:t>
      </w:r>
      <w:r w:rsidR="00DB486A" w:rsidRPr="001B1744">
        <w:rPr>
          <w:noProof/>
          <w:lang w:eastAsia="ko-KR"/>
        </w:rPr>
        <w:t xml:space="preserve">transmission (within a bundle) </w:t>
      </w:r>
      <w:r w:rsidR="00411627" w:rsidRPr="001B1744">
        <w:rPr>
          <w:noProof/>
          <w:lang w:eastAsia="ko-KR"/>
        </w:rPr>
        <w:t>of the corresponding PUSCH transmission</w:t>
      </w:r>
      <w:r w:rsidR="00E82D81" w:rsidRPr="001B1744">
        <w:rPr>
          <w:noProof/>
        </w:rPr>
        <w:t>.</w:t>
      </w:r>
    </w:p>
    <w:p w14:paraId="46D7D89E" w14:textId="77777777" w:rsidR="00411627" w:rsidRPr="001B1744" w:rsidRDefault="00411627" w:rsidP="00411627">
      <w:pPr>
        <w:pStyle w:val="B3"/>
        <w:rPr>
          <w:noProof/>
        </w:rPr>
      </w:pPr>
      <w:r w:rsidRPr="001B1744">
        <w:rPr>
          <w:noProof/>
          <w:lang w:eastAsia="ko-KR"/>
        </w:rPr>
        <w:t>3&gt;</w:t>
      </w:r>
      <w:r w:rsidRPr="001B1744">
        <w:rPr>
          <w:noProof/>
        </w:rPr>
        <w:tab/>
        <w:t xml:space="preserve">stop the </w:t>
      </w:r>
      <w:proofErr w:type="spellStart"/>
      <w:r w:rsidRPr="001B1744">
        <w:rPr>
          <w:i/>
        </w:rPr>
        <w:t>drx-RetransmissionTimer</w:t>
      </w:r>
      <w:r w:rsidRPr="001B1744">
        <w:rPr>
          <w:i/>
          <w:lang w:eastAsia="ko-KR"/>
        </w:rPr>
        <w:t>UL</w:t>
      </w:r>
      <w:proofErr w:type="spellEnd"/>
      <w:r w:rsidRPr="001B1744">
        <w:rPr>
          <w:noProof/>
        </w:rPr>
        <w:t xml:space="preserve"> for the corresponding HARQ process.</w:t>
      </w:r>
    </w:p>
    <w:p w14:paraId="4C97A7DD" w14:textId="77777777" w:rsidR="00A20FF8" w:rsidRPr="001B1744" w:rsidRDefault="00A20FF8" w:rsidP="00A20FF8">
      <w:pPr>
        <w:pStyle w:val="B2"/>
      </w:pPr>
      <w:r w:rsidRPr="001B1744">
        <w:rPr>
          <w:lang w:eastAsia="ko-KR"/>
        </w:rPr>
        <w:t>2&gt;</w:t>
      </w:r>
      <w:r w:rsidRPr="001B1744">
        <w:tab/>
        <w:t xml:space="preserve">if the PDCCH </w:t>
      </w:r>
      <w:r w:rsidRPr="001B1744">
        <w:rPr>
          <w:rFonts w:eastAsia="SimSun"/>
        </w:rPr>
        <w:t>indicates</w:t>
      </w:r>
      <w:r w:rsidRPr="001B1744">
        <w:t xml:space="preserve"> an SL transmission:</w:t>
      </w:r>
    </w:p>
    <w:p w14:paraId="710FB45B" w14:textId="77777777" w:rsidR="00A20FF8" w:rsidRPr="001B1744" w:rsidRDefault="00A20FF8" w:rsidP="00A20FF8">
      <w:pPr>
        <w:pStyle w:val="B3"/>
        <w:rPr>
          <w:lang w:eastAsia="ko-KR"/>
        </w:rPr>
      </w:pPr>
      <w:r w:rsidRPr="001B1744">
        <w:rPr>
          <w:lang w:eastAsia="ko-KR"/>
        </w:rPr>
        <w:lastRenderedPageBreak/>
        <w:t>3&gt;</w:t>
      </w:r>
      <w:r w:rsidRPr="001B1744">
        <w:tab/>
        <w:t>if the PUCCH resource is configured:</w:t>
      </w:r>
    </w:p>
    <w:p w14:paraId="0286F68E" w14:textId="77777777" w:rsidR="00A20FF8" w:rsidRPr="001B1744" w:rsidRDefault="00A20FF8" w:rsidP="00A20FF8">
      <w:pPr>
        <w:pStyle w:val="B4"/>
      </w:pPr>
      <w:r w:rsidRPr="001B1744">
        <w:t>4&gt;</w:t>
      </w:r>
      <w:r w:rsidRPr="001B1744">
        <w:tab/>
        <w:t xml:space="preserve">start the </w:t>
      </w:r>
      <w:proofErr w:type="spellStart"/>
      <w:r w:rsidRPr="001B1744">
        <w:rPr>
          <w:i/>
        </w:rPr>
        <w:t>drx</w:t>
      </w:r>
      <w:proofErr w:type="spellEnd"/>
      <w:r w:rsidRPr="001B1744">
        <w:rPr>
          <w:i/>
        </w:rPr>
        <w:t>-HARQ-RTT-</w:t>
      </w:r>
      <w:proofErr w:type="spellStart"/>
      <w:r w:rsidRPr="001B1744">
        <w:rPr>
          <w:i/>
        </w:rPr>
        <w:t>TimerSL</w:t>
      </w:r>
      <w:proofErr w:type="spellEnd"/>
      <w:r w:rsidRPr="001B1744">
        <w:t xml:space="preserve"> for the corresponding HARQ process in the first symbol after the end of the corresponding PUCCH transmission carrying the SL HARQ feedback; or</w:t>
      </w:r>
    </w:p>
    <w:p w14:paraId="0EAD63DB" w14:textId="4619343A" w:rsidR="00A20FF8" w:rsidRPr="001B1744" w:rsidRDefault="00A20FF8" w:rsidP="00A20FF8">
      <w:pPr>
        <w:pStyle w:val="B4"/>
      </w:pPr>
      <w:r w:rsidRPr="001B1744">
        <w:t>4&gt;</w:t>
      </w:r>
      <w:r w:rsidRPr="001B1744">
        <w:tab/>
        <w:t xml:space="preserve">start the </w:t>
      </w:r>
      <w:proofErr w:type="spellStart"/>
      <w:r w:rsidRPr="001B1744">
        <w:rPr>
          <w:i/>
        </w:rPr>
        <w:t>drx</w:t>
      </w:r>
      <w:proofErr w:type="spellEnd"/>
      <w:r w:rsidRPr="001B1744">
        <w:rPr>
          <w:i/>
        </w:rPr>
        <w:t>-HARQ-RTT-</w:t>
      </w:r>
      <w:proofErr w:type="spellStart"/>
      <w:r w:rsidRPr="001B1744">
        <w:rPr>
          <w:i/>
        </w:rPr>
        <w:t>TimerSL</w:t>
      </w:r>
      <w:proofErr w:type="spellEnd"/>
      <w:r w:rsidRPr="001B1744">
        <w:t xml:space="preserve"> for the corresponding HARQ process in the first symbol after the end of the corresponding PUCCH resource for the SL HARQ feedback when the PUCCH is not </w:t>
      </w:r>
      <w:proofErr w:type="gramStart"/>
      <w:r w:rsidRPr="001B1744">
        <w:t>transmitted;</w:t>
      </w:r>
      <w:proofErr w:type="gramEnd"/>
    </w:p>
    <w:p w14:paraId="2CDC79DE" w14:textId="77777777" w:rsidR="00A20FF8" w:rsidRPr="001B1744" w:rsidRDefault="00A20FF8" w:rsidP="00A20FF8">
      <w:pPr>
        <w:pStyle w:val="B4"/>
      </w:pPr>
      <w:r w:rsidRPr="001B1744">
        <w:t>4&gt;</w:t>
      </w:r>
      <w:r w:rsidRPr="001B1744">
        <w:tab/>
        <w:t xml:space="preserve">stop the </w:t>
      </w:r>
      <w:proofErr w:type="spellStart"/>
      <w:r w:rsidRPr="001B1744">
        <w:rPr>
          <w:i/>
          <w:iCs/>
        </w:rPr>
        <w:t>drx-RetransmissionTimerSL</w:t>
      </w:r>
      <w:proofErr w:type="spellEnd"/>
      <w:r w:rsidRPr="001B1744">
        <w:t xml:space="preserve"> for the corresponding HARQ process.</w:t>
      </w:r>
    </w:p>
    <w:p w14:paraId="213BF1B2" w14:textId="77777777" w:rsidR="00A20FF8" w:rsidRPr="001B1744" w:rsidRDefault="00A20FF8" w:rsidP="00A20FF8">
      <w:pPr>
        <w:pStyle w:val="B3"/>
        <w:rPr>
          <w:lang w:eastAsia="ko-KR"/>
        </w:rPr>
      </w:pPr>
      <w:r w:rsidRPr="001B1744">
        <w:rPr>
          <w:lang w:eastAsia="ko-KR"/>
        </w:rPr>
        <w:t>3&gt;</w:t>
      </w:r>
      <w:r w:rsidRPr="001B1744">
        <w:rPr>
          <w:lang w:eastAsia="ko-KR"/>
        </w:rPr>
        <w:tab/>
        <w:t>else:</w:t>
      </w:r>
    </w:p>
    <w:p w14:paraId="13B40E69" w14:textId="0440877E" w:rsidR="00A20FF8" w:rsidRPr="001B1744" w:rsidRDefault="00A20FF8" w:rsidP="00A20FF8">
      <w:pPr>
        <w:pStyle w:val="B4"/>
        <w:rPr>
          <w:lang w:eastAsia="ko-KR"/>
        </w:rPr>
      </w:pPr>
      <w:r w:rsidRPr="001B1744">
        <w:t>4&gt;</w:t>
      </w:r>
      <w:r w:rsidRPr="001B1744">
        <w:tab/>
      </w:r>
      <w:r w:rsidRPr="001B1744">
        <w:rPr>
          <w:lang w:eastAsia="ko-KR"/>
        </w:rPr>
        <w:t xml:space="preserve">start the </w:t>
      </w:r>
      <w:proofErr w:type="spellStart"/>
      <w:r w:rsidRPr="001B1744">
        <w:rPr>
          <w:i/>
          <w:lang w:eastAsia="ko-KR"/>
        </w:rPr>
        <w:t>drx</w:t>
      </w:r>
      <w:proofErr w:type="spellEnd"/>
      <w:r w:rsidRPr="001B1744">
        <w:rPr>
          <w:i/>
          <w:lang w:eastAsia="ko-KR"/>
        </w:rPr>
        <w:t>-HARQ-RTT-</w:t>
      </w:r>
      <w:proofErr w:type="spellStart"/>
      <w:r w:rsidRPr="001B1744">
        <w:rPr>
          <w:i/>
          <w:lang w:eastAsia="ko-KR"/>
        </w:rPr>
        <w:t>TimerSL</w:t>
      </w:r>
      <w:proofErr w:type="spellEnd"/>
      <w:r w:rsidRPr="001B1744">
        <w:rPr>
          <w:lang w:eastAsia="ko-KR"/>
        </w:rPr>
        <w:t xml:space="preserve"> for the corresponding HARQ process at the first symbol after end of PDCCH </w:t>
      </w:r>
      <w:proofErr w:type="gramStart"/>
      <w:r w:rsidRPr="001B1744">
        <w:rPr>
          <w:lang w:eastAsia="ko-KR"/>
        </w:rPr>
        <w:t>occasion;</w:t>
      </w:r>
      <w:proofErr w:type="gramEnd"/>
    </w:p>
    <w:p w14:paraId="7D999653" w14:textId="77777777" w:rsidR="00A20FF8" w:rsidRPr="001B1744" w:rsidRDefault="00A20FF8" w:rsidP="00A20FF8">
      <w:pPr>
        <w:pStyle w:val="B4"/>
      </w:pPr>
      <w:r w:rsidRPr="001B1744">
        <w:rPr>
          <w:lang w:eastAsia="ko-KR"/>
        </w:rPr>
        <w:t>4&gt;</w:t>
      </w:r>
      <w:r w:rsidRPr="001B1744">
        <w:tab/>
      </w:r>
      <w:r w:rsidRPr="001B1744">
        <w:rPr>
          <w:lang w:eastAsia="ko-KR"/>
        </w:rPr>
        <w:t xml:space="preserve">stop the </w:t>
      </w:r>
      <w:proofErr w:type="spellStart"/>
      <w:r w:rsidRPr="001B1744">
        <w:rPr>
          <w:i/>
          <w:lang w:eastAsia="ko-KR"/>
        </w:rPr>
        <w:t>drx-RetransmissionTimerSL</w:t>
      </w:r>
      <w:proofErr w:type="spellEnd"/>
      <w:r w:rsidRPr="001B1744">
        <w:rPr>
          <w:lang w:eastAsia="ko-KR"/>
        </w:rPr>
        <w:t xml:space="preserve"> for the corresponding HARQ process</w:t>
      </w:r>
      <w:r w:rsidRPr="001B1744">
        <w:t>.</w:t>
      </w:r>
    </w:p>
    <w:p w14:paraId="619E084D" w14:textId="05BEFEDF" w:rsidR="00411627" w:rsidRPr="001B1744" w:rsidRDefault="00411627" w:rsidP="00411627">
      <w:pPr>
        <w:pStyle w:val="B2"/>
        <w:tabs>
          <w:tab w:val="left" w:pos="7383"/>
        </w:tabs>
        <w:rPr>
          <w:noProof/>
        </w:rPr>
      </w:pPr>
      <w:r w:rsidRPr="001B1744">
        <w:rPr>
          <w:noProof/>
        </w:rPr>
        <w:t>2&gt;</w:t>
      </w:r>
      <w:r w:rsidRPr="001B1744">
        <w:rPr>
          <w:noProof/>
        </w:rPr>
        <w:tab/>
        <w:t>if the PDCCH indicates a new transmission (DL</w:t>
      </w:r>
      <w:r w:rsidR="00A20FF8" w:rsidRPr="001B1744">
        <w:rPr>
          <w:noProof/>
        </w:rPr>
        <w:t>,</w:t>
      </w:r>
      <w:r w:rsidRPr="001B1744">
        <w:rPr>
          <w:noProof/>
        </w:rPr>
        <w:t xml:space="preserve"> UL</w:t>
      </w:r>
      <w:r w:rsidR="00A20FF8" w:rsidRPr="001B1744">
        <w:t xml:space="preserve"> or SL</w:t>
      </w:r>
      <w:r w:rsidRPr="001B1744">
        <w:rPr>
          <w:noProof/>
        </w:rPr>
        <w:t>)</w:t>
      </w:r>
      <w:r w:rsidR="00AE4995" w:rsidRPr="001B1744">
        <w:rPr>
          <w:noProof/>
        </w:rPr>
        <w:t xml:space="preserve"> on a </w:t>
      </w:r>
      <w:r w:rsidR="00185485" w:rsidRPr="001B1744">
        <w:rPr>
          <w:noProof/>
        </w:rPr>
        <w:t>S</w:t>
      </w:r>
      <w:r w:rsidR="00AE4995" w:rsidRPr="001B1744">
        <w:rPr>
          <w:noProof/>
        </w:rPr>
        <w:t xml:space="preserve">erving </w:t>
      </w:r>
      <w:r w:rsidR="00185485" w:rsidRPr="001B1744">
        <w:rPr>
          <w:noProof/>
        </w:rPr>
        <w:t>C</w:t>
      </w:r>
      <w:r w:rsidR="00AE4995" w:rsidRPr="001B1744">
        <w:rPr>
          <w:noProof/>
        </w:rPr>
        <w:t>ell in this DRX group</w:t>
      </w:r>
      <w:r w:rsidRPr="001B1744">
        <w:rPr>
          <w:noProof/>
        </w:rPr>
        <w:t>:</w:t>
      </w:r>
    </w:p>
    <w:p w14:paraId="06B16930" w14:textId="77777777" w:rsidR="00411627" w:rsidRPr="001B1744" w:rsidRDefault="00411627" w:rsidP="00411627">
      <w:pPr>
        <w:pStyle w:val="B3"/>
        <w:rPr>
          <w:noProof/>
        </w:rPr>
      </w:pPr>
      <w:r w:rsidRPr="001B1744">
        <w:rPr>
          <w:noProof/>
        </w:rPr>
        <w:t>3&gt;</w:t>
      </w:r>
      <w:r w:rsidRPr="001B1744">
        <w:rPr>
          <w:noProof/>
        </w:rPr>
        <w:tab/>
        <w:t xml:space="preserve">start or restart </w:t>
      </w:r>
      <w:r w:rsidRPr="001B1744">
        <w:rPr>
          <w:i/>
          <w:noProof/>
        </w:rPr>
        <w:t>drx-InactivityTimer</w:t>
      </w:r>
      <w:r w:rsidR="004B4A94" w:rsidRPr="001B1744">
        <w:rPr>
          <w:noProof/>
        </w:rPr>
        <w:t xml:space="preserve"> </w:t>
      </w:r>
      <w:r w:rsidR="00AE4995" w:rsidRPr="001B1744">
        <w:rPr>
          <w:noProof/>
        </w:rPr>
        <w:t xml:space="preserve">for this DRX group </w:t>
      </w:r>
      <w:r w:rsidR="004B4A94" w:rsidRPr="001B1744">
        <w:rPr>
          <w:noProof/>
        </w:rPr>
        <w:t>in the first symbol after the end of the PDCCH reception</w:t>
      </w:r>
      <w:r w:rsidRPr="001B1744">
        <w:rPr>
          <w:noProof/>
        </w:rPr>
        <w:t>.</w:t>
      </w:r>
    </w:p>
    <w:p w14:paraId="536223C5" w14:textId="0B446431" w:rsidR="0017665A" w:rsidRPr="001B1744" w:rsidRDefault="00913B57" w:rsidP="0017665A">
      <w:pPr>
        <w:pStyle w:val="NO"/>
        <w:rPr>
          <w:noProof/>
        </w:rPr>
      </w:pPr>
      <w:r w:rsidRPr="001B1744">
        <w:rPr>
          <w:noProof/>
        </w:rPr>
        <w:t>NOTE 3a:</w:t>
      </w:r>
      <w:r w:rsidRPr="001B1744">
        <w:rPr>
          <w:noProof/>
        </w:rPr>
        <w:tab/>
        <w:t>A PDCCH indicating activation of SPS</w:t>
      </w:r>
      <w:r w:rsidR="00A20FF8" w:rsidRPr="001B1744">
        <w:rPr>
          <w:noProof/>
        </w:rPr>
        <w:t>,</w:t>
      </w:r>
      <w:r w:rsidRPr="001B1744">
        <w:rPr>
          <w:noProof/>
        </w:rPr>
        <w:t xml:space="preserve"> configured grant type 2</w:t>
      </w:r>
      <w:r w:rsidR="00A20FF8" w:rsidRPr="001B1744">
        <w:t xml:space="preserve">, or configured </w:t>
      </w:r>
      <w:proofErr w:type="spellStart"/>
      <w:r w:rsidR="00A20FF8" w:rsidRPr="001B1744">
        <w:t>sidelink</w:t>
      </w:r>
      <w:proofErr w:type="spellEnd"/>
      <w:r w:rsidR="00A20FF8" w:rsidRPr="001B1744">
        <w:t xml:space="preserve"> grant of configured grant Type 2</w:t>
      </w:r>
      <w:r w:rsidRPr="001B1744">
        <w:rPr>
          <w:noProof/>
        </w:rPr>
        <w:t xml:space="preserve"> is considered to indicate a new transmission.</w:t>
      </w:r>
    </w:p>
    <w:p w14:paraId="5B30D464" w14:textId="38F49BA0" w:rsidR="00913B57" w:rsidRPr="001B1744" w:rsidRDefault="0017665A" w:rsidP="0017665A">
      <w:pPr>
        <w:pStyle w:val="NO"/>
        <w:rPr>
          <w:noProof/>
        </w:rPr>
      </w:pPr>
      <w:r w:rsidRPr="001B1744">
        <w:rPr>
          <w:noProof/>
        </w:rPr>
        <w:t>NOTE 3b:</w:t>
      </w:r>
      <w:r w:rsidRPr="001B1744">
        <w:rPr>
          <w:noProof/>
        </w:rPr>
        <w:tab/>
        <w:t xml:space="preserve">If the PDCCH reception includes two PDCCH candidates from corresponding search spaces, as described in clause 10.1 in 38.213, start or restart </w:t>
      </w:r>
      <w:r w:rsidRPr="001B1744">
        <w:rPr>
          <w:i/>
          <w:iCs/>
          <w:noProof/>
        </w:rPr>
        <w:t>drx-InactivityTimer</w:t>
      </w:r>
      <w:r w:rsidRPr="001B1744">
        <w:rPr>
          <w:noProof/>
        </w:rPr>
        <w:t xml:space="preserve"> for this DRX group in the first symbol after the end of the PDCCH candidate that ends later in time.</w:t>
      </w:r>
    </w:p>
    <w:p w14:paraId="5F1D0989" w14:textId="77777777" w:rsidR="001235FA" w:rsidRPr="001B1744" w:rsidRDefault="001235FA" w:rsidP="00854E13">
      <w:pPr>
        <w:pStyle w:val="B2"/>
        <w:rPr>
          <w:noProof/>
        </w:rPr>
      </w:pPr>
      <w:r w:rsidRPr="001B1744">
        <w:rPr>
          <w:noProof/>
        </w:rPr>
        <w:t>2&gt;</w:t>
      </w:r>
      <w:r w:rsidRPr="001B1744">
        <w:rPr>
          <w:noProof/>
        </w:rPr>
        <w:tab/>
        <w:t>if a HARQ process receives downlink feedback information and acknowledgement is indicated:</w:t>
      </w:r>
    </w:p>
    <w:p w14:paraId="7803C853" w14:textId="77777777" w:rsidR="001235FA" w:rsidRPr="001B1744" w:rsidRDefault="001235FA" w:rsidP="00854E13">
      <w:pPr>
        <w:pStyle w:val="B3"/>
        <w:rPr>
          <w:noProof/>
        </w:rPr>
      </w:pPr>
      <w:r w:rsidRPr="001B1744">
        <w:rPr>
          <w:noProof/>
        </w:rPr>
        <w:t>3&gt;</w:t>
      </w:r>
      <w:r w:rsidRPr="001B1744">
        <w:rPr>
          <w:noProof/>
        </w:rPr>
        <w:tab/>
        <w:t xml:space="preserve">stop the </w:t>
      </w:r>
      <w:r w:rsidRPr="001B1744">
        <w:rPr>
          <w:i/>
          <w:iCs/>
          <w:noProof/>
        </w:rPr>
        <w:t>drx-RetransmissionTimerUL</w:t>
      </w:r>
      <w:r w:rsidRPr="001B1744">
        <w:rPr>
          <w:noProof/>
        </w:rPr>
        <w:t xml:space="preserve"> for the corresponding HARQ process.</w:t>
      </w:r>
    </w:p>
    <w:p w14:paraId="44290626" w14:textId="77777777" w:rsidR="00E82967" w:rsidRPr="001B1744" w:rsidRDefault="00E82967" w:rsidP="001235FA">
      <w:pPr>
        <w:pStyle w:val="B1"/>
        <w:rPr>
          <w:noProof/>
        </w:rPr>
      </w:pPr>
      <w:r w:rsidRPr="001B1744">
        <w:rPr>
          <w:noProof/>
        </w:rPr>
        <w:t>1&gt;</w:t>
      </w:r>
      <w:r w:rsidRPr="001B1744">
        <w:rPr>
          <w:noProof/>
        </w:rPr>
        <w:tab/>
        <w:t xml:space="preserve">if DCP </w:t>
      </w:r>
      <w:r w:rsidR="008D0471" w:rsidRPr="001B1744">
        <w:rPr>
          <w:noProof/>
        </w:rPr>
        <w:t xml:space="preserve">monitoring </w:t>
      </w:r>
      <w:r w:rsidRPr="001B1744">
        <w:rPr>
          <w:noProof/>
        </w:rPr>
        <w:t>is configured for the active DL BWP</w:t>
      </w:r>
      <w:r w:rsidR="008D0471" w:rsidRPr="001B1744">
        <w:t xml:space="preserve"> </w:t>
      </w:r>
      <w:r w:rsidR="008D0471" w:rsidRPr="001B1744">
        <w:rPr>
          <w:noProof/>
        </w:rPr>
        <w:t>as specified in TS 38.213 [6], clause 10.3</w:t>
      </w:r>
      <w:r w:rsidRPr="001B1744">
        <w:rPr>
          <w:noProof/>
        </w:rPr>
        <w:t>; and</w:t>
      </w:r>
    </w:p>
    <w:p w14:paraId="74DDAC27" w14:textId="77777777" w:rsidR="00E82967" w:rsidRPr="001B1744" w:rsidRDefault="00E82967" w:rsidP="00E82967">
      <w:pPr>
        <w:pStyle w:val="B1"/>
        <w:rPr>
          <w:noProof/>
        </w:rPr>
      </w:pPr>
      <w:r w:rsidRPr="001B1744">
        <w:rPr>
          <w:noProof/>
        </w:rPr>
        <w:t>1&gt;</w:t>
      </w:r>
      <w:r w:rsidRPr="001B1744">
        <w:rPr>
          <w:noProof/>
        </w:rPr>
        <w:tab/>
        <w:t xml:space="preserve">if the current symbol n occurs within </w:t>
      </w:r>
      <w:r w:rsidRPr="001B1744">
        <w:rPr>
          <w:i/>
          <w:noProof/>
        </w:rPr>
        <w:t>drx-onDurationTimer</w:t>
      </w:r>
      <w:r w:rsidRPr="001B1744">
        <w:rPr>
          <w:noProof/>
        </w:rPr>
        <w:t xml:space="preserve"> duration; and</w:t>
      </w:r>
    </w:p>
    <w:p w14:paraId="772257E4" w14:textId="77777777" w:rsidR="00E82967" w:rsidRPr="001B1744" w:rsidRDefault="00E82967" w:rsidP="00E82967">
      <w:pPr>
        <w:pStyle w:val="B1"/>
        <w:rPr>
          <w:noProof/>
        </w:rPr>
      </w:pPr>
      <w:r w:rsidRPr="001B1744">
        <w:rPr>
          <w:noProof/>
        </w:rPr>
        <w:t>1&gt;</w:t>
      </w:r>
      <w:r w:rsidRPr="001B1744">
        <w:rPr>
          <w:noProof/>
        </w:rPr>
        <w:tab/>
        <w:t xml:space="preserve">if </w:t>
      </w:r>
      <w:r w:rsidRPr="001B1744">
        <w:rPr>
          <w:i/>
          <w:noProof/>
        </w:rPr>
        <w:t>drx-onDurationTimer</w:t>
      </w:r>
      <w:r w:rsidRPr="001B1744">
        <w:rPr>
          <w:noProof/>
        </w:rPr>
        <w:t xml:space="preserve"> associated with the current DRX cycle is not started as specified in this clause</w:t>
      </w:r>
      <w:r w:rsidR="008D0471" w:rsidRPr="001B1744">
        <w:rPr>
          <w:noProof/>
        </w:rPr>
        <w:t>:</w:t>
      </w:r>
    </w:p>
    <w:p w14:paraId="147DC858" w14:textId="72318BEF" w:rsidR="006E399E" w:rsidRPr="001B1744" w:rsidRDefault="008D0471" w:rsidP="006E399E">
      <w:pPr>
        <w:pStyle w:val="B2"/>
        <w:rPr>
          <w:noProof/>
        </w:rPr>
      </w:pPr>
      <w:r w:rsidRPr="001B1744">
        <w:rPr>
          <w:noProof/>
        </w:rPr>
        <w:t>2</w:t>
      </w:r>
      <w:r w:rsidR="00E82967" w:rsidRPr="001B1744">
        <w:rPr>
          <w:noProof/>
        </w:rPr>
        <w:t>&gt;</w:t>
      </w:r>
      <w:r w:rsidR="00E82967" w:rsidRPr="001B1744">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1B1744">
        <w:rPr>
          <w:noProof/>
        </w:rPr>
        <w:t>; and</w:t>
      </w:r>
    </w:p>
    <w:p w14:paraId="7B92AC40" w14:textId="4FF56146" w:rsidR="00E82967" w:rsidRPr="001B1744" w:rsidRDefault="006E399E" w:rsidP="006E399E">
      <w:pPr>
        <w:pStyle w:val="B2"/>
        <w:rPr>
          <w:noProof/>
        </w:rPr>
      </w:pPr>
      <w:r w:rsidRPr="001B1744">
        <w:rPr>
          <w:noProof/>
        </w:rPr>
        <w:t>2&gt;</w:t>
      </w:r>
      <w:r w:rsidRPr="001B1744">
        <w:rPr>
          <w:noProof/>
        </w:rPr>
        <w:tab/>
        <w:t xml:space="preserve">if </w:t>
      </w:r>
      <w:proofErr w:type="spellStart"/>
      <w:r w:rsidRPr="001B1744">
        <w:rPr>
          <w:i/>
          <w:iCs/>
        </w:rPr>
        <w:t>allowCSI</w:t>
      </w:r>
      <w:proofErr w:type="spellEnd"/>
      <w:r w:rsidRPr="001B1744">
        <w:rPr>
          <w:i/>
          <w:iCs/>
        </w:rPr>
        <w:t>-SRS-Tx-</w:t>
      </w:r>
      <w:proofErr w:type="spellStart"/>
      <w:r w:rsidRPr="001B1744">
        <w:rPr>
          <w:i/>
          <w:iCs/>
        </w:rPr>
        <w:t>MulticastDRX</w:t>
      </w:r>
      <w:proofErr w:type="spellEnd"/>
      <w:r w:rsidRPr="001B1744">
        <w:rPr>
          <w:i/>
          <w:iCs/>
        </w:rPr>
        <w:t>-Active</w:t>
      </w:r>
      <w:r w:rsidRPr="001B1744">
        <w:rPr>
          <w:iCs/>
        </w:rPr>
        <w:t xml:space="preserve"> is not configured or,</w:t>
      </w:r>
      <w:r w:rsidRPr="001B1744">
        <w:t xml:space="preserve"> </w:t>
      </w:r>
      <w:r w:rsidRPr="001B1744">
        <w:rPr>
          <w:noProof/>
        </w:rPr>
        <w:t>if all multicast DRXes would not be in Active Time considering multicast assignments</w:t>
      </w:r>
      <w:r w:rsidR="002231B4" w:rsidRPr="001B1744">
        <w:rPr>
          <w:noProof/>
        </w:rPr>
        <w:t>/</w:t>
      </w:r>
      <w:r w:rsidRPr="001B1744">
        <w:rPr>
          <w:noProof/>
        </w:rPr>
        <w:t xml:space="preserve">DRX Command MAC </w:t>
      </w:r>
      <w:r w:rsidRPr="001B1744">
        <w:rPr>
          <w:noProof/>
          <w:lang w:eastAsia="ko-KR"/>
        </w:rPr>
        <w:t>CE</w:t>
      </w:r>
      <w:r w:rsidRPr="001B1744">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1B1744" w:rsidRDefault="008D0471" w:rsidP="00030779">
      <w:pPr>
        <w:pStyle w:val="B3"/>
        <w:rPr>
          <w:noProof/>
        </w:rPr>
      </w:pPr>
      <w:r w:rsidRPr="001B1744">
        <w:rPr>
          <w:noProof/>
        </w:rPr>
        <w:t>3</w:t>
      </w:r>
      <w:r w:rsidR="00E82967" w:rsidRPr="001B1744">
        <w:rPr>
          <w:noProof/>
        </w:rPr>
        <w:t>&gt;</w:t>
      </w:r>
      <w:r w:rsidR="00E82967" w:rsidRPr="001B1744">
        <w:rPr>
          <w:noProof/>
        </w:rPr>
        <w:tab/>
        <w:t>not transmit periodic SRS and semi-persistent SRS defined in TS 38.214 [7];</w:t>
      </w:r>
    </w:p>
    <w:p w14:paraId="71A286B6" w14:textId="77777777" w:rsidR="00E82967" w:rsidRPr="001B1744" w:rsidRDefault="008D0471" w:rsidP="00030779">
      <w:pPr>
        <w:pStyle w:val="B3"/>
        <w:rPr>
          <w:noProof/>
        </w:rPr>
      </w:pPr>
      <w:r w:rsidRPr="001B1744">
        <w:rPr>
          <w:noProof/>
        </w:rPr>
        <w:t>3</w:t>
      </w:r>
      <w:r w:rsidR="00E82967" w:rsidRPr="001B1744">
        <w:rPr>
          <w:noProof/>
        </w:rPr>
        <w:t>&gt;</w:t>
      </w:r>
      <w:r w:rsidR="00E82967" w:rsidRPr="001B1744">
        <w:rPr>
          <w:noProof/>
        </w:rPr>
        <w:tab/>
        <w:t>not report semi-persistent CSI</w:t>
      </w:r>
      <w:r w:rsidR="00E82967" w:rsidRPr="001B1744">
        <w:t xml:space="preserve"> </w:t>
      </w:r>
      <w:r w:rsidR="00E82967" w:rsidRPr="001B1744">
        <w:rPr>
          <w:noProof/>
        </w:rPr>
        <w:t>configured on PUSCH;</w:t>
      </w:r>
    </w:p>
    <w:p w14:paraId="0316DDC5" w14:textId="77777777" w:rsidR="00E82967" w:rsidRPr="001B1744" w:rsidRDefault="00E82967" w:rsidP="00E82967">
      <w:pPr>
        <w:pStyle w:val="B3"/>
        <w:rPr>
          <w:noProof/>
        </w:rPr>
      </w:pPr>
      <w:r w:rsidRPr="001B1744">
        <w:rPr>
          <w:noProof/>
        </w:rPr>
        <w:t>3&gt;</w:t>
      </w:r>
      <w:r w:rsidRPr="001B1744">
        <w:rPr>
          <w:noProof/>
        </w:rPr>
        <w:tab/>
        <w:t xml:space="preserve">if </w:t>
      </w:r>
      <w:r w:rsidRPr="001B1744">
        <w:rPr>
          <w:i/>
          <w:noProof/>
        </w:rPr>
        <w:t>ps-TransmitPeriodicL1-RSRP</w:t>
      </w:r>
      <w:r w:rsidRPr="001B1744">
        <w:rPr>
          <w:noProof/>
        </w:rPr>
        <w:t xml:space="preserve"> is not configured with value </w:t>
      </w:r>
      <w:r w:rsidRPr="001B1744">
        <w:rPr>
          <w:i/>
          <w:noProof/>
        </w:rPr>
        <w:t>true</w:t>
      </w:r>
      <w:r w:rsidRPr="001B1744">
        <w:rPr>
          <w:noProof/>
        </w:rPr>
        <w:t>:</w:t>
      </w:r>
    </w:p>
    <w:p w14:paraId="1F46868A" w14:textId="77777777" w:rsidR="00E82967" w:rsidRPr="001B1744" w:rsidRDefault="00E82967" w:rsidP="00E82967">
      <w:pPr>
        <w:pStyle w:val="B4"/>
        <w:rPr>
          <w:noProof/>
        </w:rPr>
      </w:pPr>
      <w:r w:rsidRPr="001B1744">
        <w:rPr>
          <w:noProof/>
        </w:rPr>
        <w:t>4&gt;</w:t>
      </w:r>
      <w:r w:rsidRPr="001B1744">
        <w:rPr>
          <w:noProof/>
        </w:rPr>
        <w:tab/>
        <w:t xml:space="preserve">not report periodic CSI </w:t>
      </w:r>
      <w:r w:rsidR="008D0471" w:rsidRPr="001B1744">
        <w:rPr>
          <w:noProof/>
        </w:rPr>
        <w:t xml:space="preserve">that is L1-RSRP </w:t>
      </w:r>
      <w:r w:rsidRPr="001B1744">
        <w:rPr>
          <w:noProof/>
        </w:rPr>
        <w:t>on PUCCH.</w:t>
      </w:r>
    </w:p>
    <w:p w14:paraId="6FA429E8" w14:textId="77777777" w:rsidR="00E82967" w:rsidRPr="001B1744" w:rsidRDefault="00E82967" w:rsidP="00E82967">
      <w:pPr>
        <w:pStyle w:val="B3"/>
        <w:rPr>
          <w:noProof/>
        </w:rPr>
      </w:pPr>
      <w:r w:rsidRPr="001B1744">
        <w:rPr>
          <w:noProof/>
        </w:rPr>
        <w:t>3&gt;</w:t>
      </w:r>
      <w:r w:rsidRPr="001B1744">
        <w:rPr>
          <w:noProof/>
        </w:rPr>
        <w:tab/>
      </w:r>
      <w:r w:rsidR="008D0471" w:rsidRPr="001B1744">
        <w:rPr>
          <w:noProof/>
        </w:rPr>
        <w:t xml:space="preserve">if </w:t>
      </w:r>
      <w:r w:rsidR="008D0471" w:rsidRPr="001B1744">
        <w:rPr>
          <w:i/>
          <w:noProof/>
        </w:rPr>
        <w:t>ps-TransmitOtherPeriodicCSI</w:t>
      </w:r>
      <w:r w:rsidR="008D0471" w:rsidRPr="001B1744">
        <w:rPr>
          <w:noProof/>
        </w:rPr>
        <w:t xml:space="preserve"> is not configured with value </w:t>
      </w:r>
      <w:r w:rsidR="008D0471" w:rsidRPr="001B1744">
        <w:rPr>
          <w:i/>
          <w:noProof/>
        </w:rPr>
        <w:t>true</w:t>
      </w:r>
      <w:r w:rsidRPr="001B1744">
        <w:rPr>
          <w:noProof/>
        </w:rPr>
        <w:t>:</w:t>
      </w:r>
    </w:p>
    <w:p w14:paraId="07E8AEF5" w14:textId="77777777" w:rsidR="00E82967" w:rsidRPr="001B1744" w:rsidRDefault="00E82967" w:rsidP="00E82967">
      <w:pPr>
        <w:pStyle w:val="B4"/>
        <w:rPr>
          <w:noProof/>
        </w:rPr>
      </w:pPr>
      <w:r w:rsidRPr="001B1744">
        <w:rPr>
          <w:noProof/>
        </w:rPr>
        <w:t>4&gt;</w:t>
      </w:r>
      <w:r w:rsidRPr="001B1744">
        <w:rPr>
          <w:noProof/>
        </w:rPr>
        <w:tab/>
        <w:t xml:space="preserve">not report periodic CSI </w:t>
      </w:r>
      <w:r w:rsidR="008D0471" w:rsidRPr="001B1744">
        <w:rPr>
          <w:noProof/>
        </w:rPr>
        <w:t xml:space="preserve">that is not L1-RSRP </w:t>
      </w:r>
      <w:r w:rsidRPr="001B1744">
        <w:rPr>
          <w:noProof/>
        </w:rPr>
        <w:t>on PUCCH.</w:t>
      </w:r>
    </w:p>
    <w:p w14:paraId="048CA248" w14:textId="77777777" w:rsidR="00E82967" w:rsidRPr="001B1744" w:rsidRDefault="00E82967" w:rsidP="00E82967">
      <w:pPr>
        <w:pStyle w:val="B1"/>
        <w:rPr>
          <w:noProof/>
        </w:rPr>
      </w:pPr>
      <w:r w:rsidRPr="001B1744">
        <w:rPr>
          <w:noProof/>
        </w:rPr>
        <w:t>1&gt;</w:t>
      </w:r>
      <w:r w:rsidRPr="001B1744">
        <w:rPr>
          <w:noProof/>
        </w:rPr>
        <w:tab/>
        <w:t>else:</w:t>
      </w:r>
    </w:p>
    <w:p w14:paraId="223A5D41" w14:textId="59C46199" w:rsidR="00411627" w:rsidRPr="001B1744" w:rsidRDefault="00E82967" w:rsidP="003E2C49">
      <w:pPr>
        <w:pStyle w:val="B2"/>
        <w:rPr>
          <w:noProof/>
        </w:rPr>
      </w:pPr>
      <w:r w:rsidRPr="001B1744">
        <w:rPr>
          <w:noProof/>
        </w:rPr>
        <w:t>2</w:t>
      </w:r>
      <w:r w:rsidR="00411627" w:rsidRPr="001B1744">
        <w:rPr>
          <w:noProof/>
        </w:rPr>
        <w:t>&gt;</w:t>
      </w:r>
      <w:r w:rsidR="00411627" w:rsidRPr="001B1744">
        <w:rPr>
          <w:noProof/>
        </w:rPr>
        <w:tab/>
      </w:r>
      <w:r w:rsidR="000220E9" w:rsidRPr="001B1744">
        <w:rPr>
          <w:noProof/>
        </w:rPr>
        <w:t xml:space="preserve">in current symbol n, if </w:t>
      </w:r>
      <w:r w:rsidR="00600D53" w:rsidRPr="001B1744">
        <w:rPr>
          <w:noProof/>
        </w:rPr>
        <w:t xml:space="preserve">a </w:t>
      </w:r>
      <w:r w:rsidR="00AE4995" w:rsidRPr="001B1744">
        <w:rPr>
          <w:noProof/>
        </w:rPr>
        <w:t>DRX group</w:t>
      </w:r>
      <w:r w:rsidR="000220E9" w:rsidRPr="001B1744">
        <w:rPr>
          <w:noProof/>
        </w:rPr>
        <w:t xml:space="preserve"> would not be in Active Time considering grants/assignments</w:t>
      </w:r>
      <w:r w:rsidR="00AE4995" w:rsidRPr="001B1744">
        <w:rPr>
          <w:noProof/>
        </w:rPr>
        <w:t xml:space="preserve"> scheduled on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this DRX </w:t>
      </w:r>
      <w:r w:rsidR="00600D53" w:rsidRPr="001B1744">
        <w:rPr>
          <w:noProof/>
        </w:rPr>
        <w:t>g</w:t>
      </w:r>
      <w:r w:rsidR="00AE4995" w:rsidRPr="001B1744">
        <w:rPr>
          <w:noProof/>
        </w:rPr>
        <w:t xml:space="preserve">roup and </w:t>
      </w:r>
      <w:r w:rsidR="000220E9" w:rsidRPr="001B1744">
        <w:rPr>
          <w:noProof/>
        </w:rPr>
        <w:t xml:space="preserve">DRX Command MAC CE/Long DRX Command MAC CE received and Scheduling Request sent </w:t>
      </w:r>
      <w:r w:rsidR="00D272FB" w:rsidRPr="001B1744">
        <w:rPr>
          <w:noProof/>
        </w:rPr>
        <w:t xml:space="preserve">until </w:t>
      </w:r>
      <w:r w:rsidR="000220E9" w:rsidRPr="001B1744">
        <w:rPr>
          <w:noProof/>
        </w:rPr>
        <w:t xml:space="preserve">4 ms prior to symbol n when evaluating all DRX Active Time conditions as specified in this </w:t>
      </w:r>
      <w:r w:rsidR="00B9580D" w:rsidRPr="001B1744">
        <w:rPr>
          <w:noProof/>
        </w:rPr>
        <w:t>clause</w:t>
      </w:r>
      <w:r w:rsidR="00E46A1C" w:rsidRPr="001B1744">
        <w:rPr>
          <w:noProof/>
        </w:rPr>
        <w:t>; and</w:t>
      </w:r>
    </w:p>
    <w:p w14:paraId="128408DB" w14:textId="13A189DB" w:rsidR="00E46A1C" w:rsidRPr="001B1744" w:rsidRDefault="00E46A1C" w:rsidP="00E46A1C">
      <w:pPr>
        <w:pStyle w:val="B2"/>
        <w:rPr>
          <w:noProof/>
        </w:rPr>
      </w:pPr>
      <w:r w:rsidRPr="001B1744">
        <w:rPr>
          <w:noProof/>
        </w:rPr>
        <w:lastRenderedPageBreak/>
        <w:t>2&gt;</w:t>
      </w:r>
      <w:r w:rsidRPr="001B1744">
        <w:rPr>
          <w:noProof/>
        </w:rPr>
        <w:tab/>
        <w:t xml:space="preserve">if </w:t>
      </w:r>
      <w:proofErr w:type="spellStart"/>
      <w:r w:rsidRPr="001B1744">
        <w:rPr>
          <w:i/>
          <w:iCs/>
        </w:rPr>
        <w:t>allowCSI</w:t>
      </w:r>
      <w:proofErr w:type="spellEnd"/>
      <w:r w:rsidRPr="001B1744">
        <w:rPr>
          <w:i/>
          <w:iCs/>
        </w:rPr>
        <w:t>-SRS-Tx-</w:t>
      </w:r>
      <w:proofErr w:type="spellStart"/>
      <w:r w:rsidRPr="001B1744">
        <w:rPr>
          <w:i/>
          <w:iCs/>
        </w:rPr>
        <w:t>MulticastDRX</w:t>
      </w:r>
      <w:proofErr w:type="spellEnd"/>
      <w:r w:rsidRPr="001B1744">
        <w:rPr>
          <w:i/>
          <w:iCs/>
        </w:rPr>
        <w:t>-Active</w:t>
      </w:r>
      <w:r w:rsidRPr="001B1744">
        <w:rPr>
          <w:iCs/>
        </w:rPr>
        <w:t xml:space="preserve"> is not configured or,</w:t>
      </w:r>
      <w:r w:rsidRPr="001B1744">
        <w:t xml:space="preserve"> </w:t>
      </w:r>
      <w:r w:rsidRPr="001B1744">
        <w:rPr>
          <w:noProof/>
        </w:rPr>
        <w:t>in current symbol n, if all multicast DRX</w:t>
      </w:r>
      <w:r w:rsidR="006E399E" w:rsidRPr="001B1744">
        <w:rPr>
          <w:noProof/>
          <w:lang w:eastAsia="zh-CN"/>
        </w:rPr>
        <w:t>e</w:t>
      </w:r>
      <w:r w:rsidR="006E399E" w:rsidRPr="001B1744">
        <w:rPr>
          <w:noProof/>
        </w:rPr>
        <w:t>s corresponding to the DRX group</w:t>
      </w:r>
      <w:r w:rsidRPr="001B1744">
        <w:rPr>
          <w:noProof/>
        </w:rPr>
        <w:t xml:space="preserve"> would not be in Active Time considering multicast assignments</w:t>
      </w:r>
      <w:r w:rsidR="00D507D6" w:rsidRPr="001B1744">
        <w:rPr>
          <w:noProof/>
        </w:rPr>
        <w:t>/</w:t>
      </w:r>
      <w:r w:rsidRPr="001B1744">
        <w:rPr>
          <w:noProof/>
        </w:rPr>
        <w:t xml:space="preserve">DRX Command MAC </w:t>
      </w:r>
      <w:r w:rsidRPr="001B1744">
        <w:rPr>
          <w:noProof/>
          <w:lang w:eastAsia="ko-KR"/>
        </w:rPr>
        <w:t>CE</w:t>
      </w:r>
      <w:r w:rsidRPr="001B1744">
        <w:rPr>
          <w:noProof/>
        </w:rPr>
        <w:t xml:space="preserve"> for MBS multicast received until 4 ms prior to symbol n when evaluating all DRX Active Time conditions as specified in Clause 5.7b</w:t>
      </w:r>
      <w:r w:rsidR="006E399E" w:rsidRPr="001B1744">
        <w:rPr>
          <w:noProof/>
        </w:rPr>
        <w:t xml:space="preserve"> and all multicast sessions corresponding to the DRX group are configured with multicast DRX</w:t>
      </w:r>
      <w:r w:rsidRPr="001B1744">
        <w:rPr>
          <w:noProof/>
        </w:rPr>
        <w:t>:</w:t>
      </w:r>
    </w:p>
    <w:p w14:paraId="341849D3" w14:textId="77777777" w:rsidR="002B0E6A" w:rsidRPr="001B1744" w:rsidRDefault="00E82967" w:rsidP="003E2C49">
      <w:pPr>
        <w:pStyle w:val="B3"/>
        <w:rPr>
          <w:noProof/>
        </w:rPr>
      </w:pPr>
      <w:r w:rsidRPr="001B1744">
        <w:rPr>
          <w:noProof/>
        </w:rPr>
        <w:t>3</w:t>
      </w:r>
      <w:r w:rsidR="00411627" w:rsidRPr="001B1744">
        <w:rPr>
          <w:noProof/>
        </w:rPr>
        <w:t>&gt;</w:t>
      </w:r>
      <w:r w:rsidR="00411627" w:rsidRPr="001B1744">
        <w:rPr>
          <w:noProof/>
        </w:rPr>
        <w:tab/>
        <w:t xml:space="preserve">not transmit </w:t>
      </w:r>
      <w:r w:rsidR="000A0288" w:rsidRPr="001B1744">
        <w:rPr>
          <w:noProof/>
        </w:rPr>
        <w:t>periodic</w:t>
      </w:r>
      <w:r w:rsidR="00411627" w:rsidRPr="001B1744">
        <w:rPr>
          <w:noProof/>
        </w:rPr>
        <w:t xml:space="preserve"> SRS </w:t>
      </w:r>
      <w:r w:rsidR="000A0288" w:rsidRPr="001B1744">
        <w:rPr>
          <w:noProof/>
        </w:rPr>
        <w:t xml:space="preserve">and semi-persistent SRS </w:t>
      </w:r>
      <w:r w:rsidR="00411627" w:rsidRPr="001B1744">
        <w:rPr>
          <w:noProof/>
        </w:rPr>
        <w:t>defined in TS 38.214 [7]</w:t>
      </w:r>
      <w:r w:rsidR="00AE4995" w:rsidRPr="001B1744">
        <w:rPr>
          <w:noProof/>
        </w:rPr>
        <w:t xml:space="preserve"> in this DRX group</w:t>
      </w:r>
      <w:r w:rsidR="00EA6538" w:rsidRPr="001B1744">
        <w:rPr>
          <w:noProof/>
        </w:rPr>
        <w:t>;</w:t>
      </w:r>
    </w:p>
    <w:p w14:paraId="22D4FADF" w14:textId="77777777" w:rsidR="00411627" w:rsidRPr="001B1744" w:rsidRDefault="00E82967" w:rsidP="003E2C49">
      <w:pPr>
        <w:pStyle w:val="B3"/>
        <w:rPr>
          <w:noProof/>
        </w:rPr>
      </w:pPr>
      <w:r w:rsidRPr="001B1744">
        <w:rPr>
          <w:noProof/>
        </w:rPr>
        <w:t>3</w:t>
      </w:r>
      <w:r w:rsidR="002B0E6A" w:rsidRPr="001B1744">
        <w:rPr>
          <w:noProof/>
        </w:rPr>
        <w:t>&gt;</w:t>
      </w:r>
      <w:r w:rsidR="002B0E6A" w:rsidRPr="001B1744">
        <w:rPr>
          <w:noProof/>
          <w:lang w:eastAsia="ko-KR"/>
        </w:rPr>
        <w:tab/>
      </w:r>
      <w:r w:rsidR="002B0E6A" w:rsidRPr="001B1744">
        <w:rPr>
          <w:noProof/>
        </w:rPr>
        <w:t xml:space="preserve">not report </w:t>
      </w:r>
      <w:r w:rsidR="002B0E6A" w:rsidRPr="001B1744">
        <w:rPr>
          <w:noProof/>
          <w:lang w:eastAsia="ko-KR"/>
        </w:rPr>
        <w:t>CSI</w:t>
      </w:r>
      <w:r w:rsidR="002B0E6A" w:rsidRPr="001B1744">
        <w:rPr>
          <w:noProof/>
        </w:rPr>
        <w:t xml:space="preserve"> on PUCCH and semi-persistent CSI </w:t>
      </w:r>
      <w:r w:rsidR="00C80C63" w:rsidRPr="001B1744">
        <w:rPr>
          <w:noProof/>
        </w:rPr>
        <w:t xml:space="preserve">configured </w:t>
      </w:r>
      <w:r w:rsidR="002B0E6A" w:rsidRPr="001B1744">
        <w:rPr>
          <w:noProof/>
        </w:rPr>
        <w:t>on PUSCH</w:t>
      </w:r>
      <w:r w:rsidR="00AE4995" w:rsidRPr="001B1744">
        <w:rPr>
          <w:noProof/>
        </w:rPr>
        <w:t xml:space="preserve"> in this DRX group</w:t>
      </w:r>
      <w:r w:rsidR="002B0E6A" w:rsidRPr="001B1744">
        <w:rPr>
          <w:noProof/>
        </w:rPr>
        <w:t>.</w:t>
      </w:r>
    </w:p>
    <w:p w14:paraId="5FA900F8" w14:textId="77777777" w:rsidR="00411627" w:rsidRPr="001B1744" w:rsidRDefault="00E82967" w:rsidP="003E2C49">
      <w:pPr>
        <w:pStyle w:val="B2"/>
        <w:rPr>
          <w:noProof/>
          <w:lang w:eastAsia="ko-KR"/>
        </w:rPr>
      </w:pPr>
      <w:r w:rsidRPr="001B1744">
        <w:rPr>
          <w:noProof/>
          <w:lang w:eastAsia="ko-KR"/>
        </w:rPr>
        <w:t>2</w:t>
      </w:r>
      <w:r w:rsidR="00411627" w:rsidRPr="001B1744">
        <w:rPr>
          <w:noProof/>
          <w:lang w:eastAsia="ko-KR"/>
        </w:rPr>
        <w:t>&gt;</w:t>
      </w:r>
      <w:r w:rsidR="00411627" w:rsidRPr="001B1744">
        <w:rPr>
          <w:noProof/>
          <w:lang w:eastAsia="ko-KR"/>
        </w:rPr>
        <w:tab/>
        <w:t>if C</w:t>
      </w:r>
      <w:r w:rsidR="00AB6258" w:rsidRPr="001B1744">
        <w:rPr>
          <w:noProof/>
          <w:lang w:eastAsia="ko-KR"/>
        </w:rPr>
        <w:t>S</w:t>
      </w:r>
      <w:r w:rsidR="00411627" w:rsidRPr="001B1744">
        <w:rPr>
          <w:noProof/>
          <w:lang w:eastAsia="ko-KR"/>
        </w:rPr>
        <w:t>I masking (</w:t>
      </w:r>
      <w:r w:rsidR="00411627" w:rsidRPr="001B1744">
        <w:rPr>
          <w:i/>
          <w:noProof/>
          <w:lang w:eastAsia="ko-KR"/>
        </w:rPr>
        <w:t>c</w:t>
      </w:r>
      <w:r w:rsidR="00AB6258" w:rsidRPr="001B1744">
        <w:rPr>
          <w:i/>
          <w:noProof/>
          <w:lang w:eastAsia="ko-KR"/>
        </w:rPr>
        <w:t>s</w:t>
      </w:r>
      <w:r w:rsidR="00411627" w:rsidRPr="001B1744">
        <w:rPr>
          <w:i/>
          <w:noProof/>
          <w:lang w:eastAsia="ko-KR"/>
        </w:rPr>
        <w:t>i-Mask</w:t>
      </w:r>
      <w:r w:rsidR="00411627" w:rsidRPr="001B1744">
        <w:rPr>
          <w:noProof/>
          <w:lang w:eastAsia="ko-KR"/>
        </w:rPr>
        <w:t>) is setup by upper layers:</w:t>
      </w:r>
    </w:p>
    <w:p w14:paraId="6FF696C4" w14:textId="77777777" w:rsidR="006E399E" w:rsidRPr="001B1744" w:rsidRDefault="00E82967" w:rsidP="006E399E">
      <w:pPr>
        <w:pStyle w:val="B3"/>
        <w:rPr>
          <w:noProof/>
          <w:lang w:eastAsia="ko-KR"/>
        </w:rPr>
      </w:pPr>
      <w:r w:rsidRPr="001B1744">
        <w:rPr>
          <w:noProof/>
          <w:lang w:eastAsia="ko-KR"/>
        </w:rPr>
        <w:t>3</w:t>
      </w:r>
      <w:r w:rsidR="00411627" w:rsidRPr="001B1744">
        <w:rPr>
          <w:noProof/>
        </w:rPr>
        <w:t>&gt;</w:t>
      </w:r>
      <w:r w:rsidR="00411627" w:rsidRPr="001B1744">
        <w:rPr>
          <w:noProof/>
        </w:rPr>
        <w:tab/>
      </w:r>
      <w:r w:rsidR="004C1629" w:rsidRPr="001B1744">
        <w:rPr>
          <w:noProof/>
        </w:rPr>
        <w:t xml:space="preserve">in current symbol n, if </w:t>
      </w:r>
      <w:r w:rsidR="00466A2C" w:rsidRPr="001B1744">
        <w:rPr>
          <w:i/>
          <w:noProof/>
          <w:lang w:eastAsia="ko-KR"/>
        </w:rPr>
        <w:t>drx-</w:t>
      </w:r>
      <w:r w:rsidR="004C1629" w:rsidRPr="001B1744">
        <w:rPr>
          <w:i/>
          <w:noProof/>
        </w:rPr>
        <w:t>onDurationTimer</w:t>
      </w:r>
      <w:r w:rsidR="004C1629" w:rsidRPr="001B1744">
        <w:rPr>
          <w:noProof/>
        </w:rPr>
        <w:t xml:space="preserve"> </w:t>
      </w:r>
      <w:r w:rsidR="00AE4995" w:rsidRPr="001B1744">
        <w:rPr>
          <w:noProof/>
        </w:rPr>
        <w:t xml:space="preserve">of </w:t>
      </w:r>
      <w:r w:rsidR="00600D53" w:rsidRPr="001B1744">
        <w:rPr>
          <w:noProof/>
        </w:rPr>
        <w:t xml:space="preserve">a </w:t>
      </w:r>
      <w:r w:rsidR="00AE4995" w:rsidRPr="001B1744">
        <w:rPr>
          <w:noProof/>
        </w:rPr>
        <w:t xml:space="preserve">DRX group </w:t>
      </w:r>
      <w:r w:rsidR="004C1629" w:rsidRPr="001B1744">
        <w:rPr>
          <w:noProof/>
        </w:rPr>
        <w:t>would not be running considering grants/assignments</w:t>
      </w:r>
      <w:r w:rsidR="00AE4995" w:rsidRPr="001B1744">
        <w:rPr>
          <w:noProof/>
        </w:rPr>
        <w:t xml:space="preserve"> scheduled on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this DRX </w:t>
      </w:r>
      <w:r w:rsidR="00600D53" w:rsidRPr="001B1744">
        <w:rPr>
          <w:noProof/>
        </w:rPr>
        <w:t>g</w:t>
      </w:r>
      <w:r w:rsidR="00AE4995" w:rsidRPr="001B1744">
        <w:rPr>
          <w:noProof/>
        </w:rPr>
        <w:t xml:space="preserve">roup and </w:t>
      </w:r>
      <w:r w:rsidR="004C1629" w:rsidRPr="001B1744">
        <w:rPr>
          <w:noProof/>
        </w:rPr>
        <w:t xml:space="preserve">DRX Command MAC CE/Long DRX Command MAC CE received </w:t>
      </w:r>
      <w:r w:rsidR="00D272FB" w:rsidRPr="001B1744">
        <w:rPr>
          <w:noProof/>
        </w:rPr>
        <w:t xml:space="preserve">until </w:t>
      </w:r>
      <w:r w:rsidR="004C1629" w:rsidRPr="001B1744">
        <w:rPr>
          <w:noProof/>
          <w:lang w:eastAsia="ko-KR"/>
        </w:rPr>
        <w:t>4 ms prior to</w:t>
      </w:r>
      <w:r w:rsidR="004C1629" w:rsidRPr="001B1744">
        <w:rPr>
          <w:noProof/>
        </w:rPr>
        <w:t xml:space="preserve"> symbol n when evaluating all DRX Active Time conditions as specified in this </w:t>
      </w:r>
      <w:r w:rsidR="00B9580D" w:rsidRPr="001B1744">
        <w:rPr>
          <w:noProof/>
        </w:rPr>
        <w:t>clause</w:t>
      </w:r>
      <w:r w:rsidR="00AE4995" w:rsidRPr="001B1744">
        <w:rPr>
          <w:noProof/>
          <w:lang w:eastAsia="ko-KR"/>
        </w:rPr>
        <w:t>; and</w:t>
      </w:r>
    </w:p>
    <w:p w14:paraId="719720A1" w14:textId="55CAD83F" w:rsidR="00411627" w:rsidRPr="001B1744" w:rsidRDefault="006E399E" w:rsidP="006E399E">
      <w:pPr>
        <w:pStyle w:val="B3"/>
        <w:rPr>
          <w:noProof/>
          <w:lang w:eastAsia="ko-KR"/>
        </w:rPr>
      </w:pPr>
      <w:r w:rsidRPr="001B1744">
        <w:rPr>
          <w:noProof/>
          <w:lang w:eastAsia="ko-KR"/>
        </w:rPr>
        <w:t>3</w:t>
      </w:r>
      <w:r w:rsidRPr="001B1744">
        <w:rPr>
          <w:noProof/>
        </w:rPr>
        <w:t>&gt;</w:t>
      </w:r>
      <w:r w:rsidRPr="001B1744">
        <w:rPr>
          <w:noProof/>
        </w:rPr>
        <w:tab/>
        <w:t xml:space="preserve">if </w:t>
      </w:r>
      <w:proofErr w:type="spellStart"/>
      <w:r w:rsidRPr="001B1744">
        <w:rPr>
          <w:i/>
          <w:iCs/>
        </w:rPr>
        <w:t>allowCSI</w:t>
      </w:r>
      <w:proofErr w:type="spellEnd"/>
      <w:r w:rsidRPr="001B1744">
        <w:rPr>
          <w:i/>
          <w:iCs/>
        </w:rPr>
        <w:t>-SRS-Tx-</w:t>
      </w:r>
      <w:proofErr w:type="spellStart"/>
      <w:r w:rsidRPr="001B1744">
        <w:rPr>
          <w:i/>
          <w:iCs/>
        </w:rPr>
        <w:t>MulticastDRX</w:t>
      </w:r>
      <w:proofErr w:type="spellEnd"/>
      <w:r w:rsidRPr="001B1744">
        <w:rPr>
          <w:i/>
          <w:iCs/>
        </w:rPr>
        <w:t>-Active</w:t>
      </w:r>
      <w:r w:rsidRPr="001B1744">
        <w:rPr>
          <w:iCs/>
        </w:rPr>
        <w:t xml:space="preserve"> is not configured or,</w:t>
      </w:r>
      <w:r w:rsidRPr="001B1744">
        <w:t xml:space="preserve"> </w:t>
      </w:r>
      <w:r w:rsidRPr="001B1744">
        <w:rPr>
          <w:noProof/>
        </w:rPr>
        <w:t xml:space="preserve">in current symbol n, if </w:t>
      </w:r>
      <w:proofErr w:type="spellStart"/>
      <w:r w:rsidRPr="001B1744">
        <w:rPr>
          <w:i/>
          <w:lang w:eastAsia="ko-KR"/>
        </w:rPr>
        <w:t>drx-onDurationTimerPTM</w:t>
      </w:r>
      <w:proofErr w:type="spellEnd"/>
      <w:r w:rsidRPr="001B1744">
        <w:rPr>
          <w:i/>
          <w:lang w:eastAsia="ko-KR"/>
        </w:rPr>
        <w:t>(s)</w:t>
      </w:r>
      <w:r w:rsidRPr="001B1744">
        <w:rPr>
          <w:noProof/>
        </w:rPr>
        <w:t xml:space="preserve"> of all multicast DRX</w:t>
      </w:r>
      <w:r w:rsidRPr="001B1744">
        <w:rPr>
          <w:noProof/>
          <w:lang w:eastAsia="zh-CN"/>
        </w:rPr>
        <w:t>e</w:t>
      </w:r>
      <w:r w:rsidRPr="001B1744">
        <w:rPr>
          <w:noProof/>
        </w:rPr>
        <w:t xml:space="preserve">s corresponding to the DRX group would not be running considering DRX Command MAC </w:t>
      </w:r>
      <w:r w:rsidRPr="001B1744">
        <w:rPr>
          <w:noProof/>
          <w:lang w:eastAsia="ko-KR"/>
        </w:rPr>
        <w:t>CE</w:t>
      </w:r>
      <w:r w:rsidRPr="001B1744">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1B1744" w:rsidRDefault="00E82967" w:rsidP="003E2C49">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r>
      <w:r w:rsidR="00411627" w:rsidRPr="001B1744">
        <w:rPr>
          <w:noProof/>
        </w:rPr>
        <w:t xml:space="preserve">not report </w:t>
      </w:r>
      <w:r w:rsidR="00411627" w:rsidRPr="001B1744">
        <w:rPr>
          <w:noProof/>
          <w:lang w:eastAsia="ko-KR"/>
        </w:rPr>
        <w:t>CSI</w:t>
      </w:r>
      <w:r w:rsidR="00411627" w:rsidRPr="001B1744">
        <w:rPr>
          <w:noProof/>
        </w:rPr>
        <w:t xml:space="preserve"> on PUCCH</w:t>
      </w:r>
      <w:r w:rsidR="00600D53" w:rsidRPr="001B1744">
        <w:rPr>
          <w:noProof/>
        </w:rPr>
        <w:t xml:space="preserve"> in this DRX group</w:t>
      </w:r>
      <w:r w:rsidR="00411627" w:rsidRPr="001B1744">
        <w:rPr>
          <w:noProof/>
        </w:rPr>
        <w:t>.</w:t>
      </w:r>
    </w:p>
    <w:p w14:paraId="18F782BA" w14:textId="14372877" w:rsidR="00C80C63" w:rsidRPr="001B1744" w:rsidRDefault="00C80C63" w:rsidP="00C02596">
      <w:pPr>
        <w:pStyle w:val="NO"/>
        <w:rPr>
          <w:noProof/>
        </w:rPr>
      </w:pPr>
      <w:r w:rsidRPr="001B1744">
        <w:rPr>
          <w:noProof/>
        </w:rPr>
        <w:t>NOTE</w:t>
      </w:r>
      <w:r w:rsidR="00927E6F" w:rsidRPr="001B1744">
        <w:rPr>
          <w:noProof/>
        </w:rPr>
        <w:t xml:space="preserve"> </w:t>
      </w:r>
      <w:r w:rsidR="003D0880" w:rsidRPr="001B1744">
        <w:rPr>
          <w:noProof/>
        </w:rPr>
        <w:t>4</w:t>
      </w:r>
      <w:r w:rsidRPr="001B1744">
        <w:rPr>
          <w:noProof/>
        </w:rPr>
        <w:t>:</w:t>
      </w:r>
      <w:r w:rsidRPr="001B1744">
        <w:rPr>
          <w:noProof/>
        </w:rPr>
        <w:tab/>
        <w:t xml:space="preserve">If a UE multiplexes a CSI configured on PUCCH with other overlapping UCI(s) according to the procedure specified in TS 38.213 [6] </w:t>
      </w:r>
      <w:r w:rsidR="005D3B77" w:rsidRPr="001B1744">
        <w:rPr>
          <w:noProof/>
        </w:rPr>
        <w:t>clause</w:t>
      </w:r>
      <w:r w:rsidRPr="001B1744">
        <w:rPr>
          <w:noProof/>
        </w:rPr>
        <w:t xml:space="preserve"> 9.2.5 and this CSI multiplexed with other UCI(s) would be reported on a PUCCH resource </w:t>
      </w:r>
      <w:r w:rsidR="00177BCF" w:rsidRPr="001B1744">
        <w:rPr>
          <w:noProof/>
        </w:rPr>
        <w:t xml:space="preserve">either </w:t>
      </w:r>
      <w:r w:rsidRPr="001B1744">
        <w:rPr>
          <w:noProof/>
        </w:rPr>
        <w:t>outside DRX Active Time</w:t>
      </w:r>
      <w:r w:rsidR="00AE4995" w:rsidRPr="001B1744">
        <w:rPr>
          <w:noProof/>
        </w:rPr>
        <w:t xml:space="preserve"> of the DRX </w:t>
      </w:r>
      <w:r w:rsidR="00600D53" w:rsidRPr="001B1744">
        <w:rPr>
          <w:noProof/>
        </w:rPr>
        <w:t>g</w:t>
      </w:r>
      <w:r w:rsidR="00AE4995" w:rsidRPr="001B1744">
        <w:rPr>
          <w:noProof/>
        </w:rPr>
        <w:t>roup in which this PUCCH is configured</w:t>
      </w:r>
      <w:r w:rsidR="00177BCF" w:rsidRPr="001B1744">
        <w:rPr>
          <w:noProof/>
        </w:rPr>
        <w:t xml:space="preserve"> or outside the on-duration period of the DRX group in which this PUCCH is configured if CSI masking is setup by upper layers</w:t>
      </w:r>
      <w:r w:rsidRPr="001B1744">
        <w:rPr>
          <w:noProof/>
        </w:rPr>
        <w:t>, it is up to UE implementation whether to report this CSI multiplexed with other UCI(s).</w:t>
      </w:r>
    </w:p>
    <w:p w14:paraId="6A5EE4CC" w14:textId="77777777" w:rsidR="00411627" w:rsidRPr="001B1744" w:rsidRDefault="00411627" w:rsidP="00411627">
      <w:pPr>
        <w:rPr>
          <w:noProof/>
          <w:lang w:eastAsia="ko-KR"/>
        </w:rPr>
      </w:pPr>
      <w:r w:rsidRPr="001B1744">
        <w:rPr>
          <w:noProof/>
        </w:rPr>
        <w:t>Regardless of whether the MAC entity is monitoring PDCCH or not</w:t>
      </w:r>
      <w:r w:rsidR="00AE4995" w:rsidRPr="001B1744">
        <w:t xml:space="preserve"> </w:t>
      </w:r>
      <w:r w:rsidR="00AE4995" w:rsidRPr="001B1744">
        <w:rPr>
          <w:noProof/>
        </w:rPr>
        <w:t xml:space="preserve">on the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w:t>
      </w:r>
      <w:r w:rsidR="00600D53" w:rsidRPr="001B1744">
        <w:rPr>
          <w:noProof/>
        </w:rPr>
        <w:t xml:space="preserve">a </w:t>
      </w:r>
      <w:r w:rsidR="00AE4995" w:rsidRPr="001B1744">
        <w:rPr>
          <w:noProof/>
        </w:rPr>
        <w:t>DRX group</w:t>
      </w:r>
      <w:r w:rsidRPr="001B1744">
        <w:rPr>
          <w:noProof/>
        </w:rPr>
        <w:t>, the MAC entity transmits HARQ feedback</w:t>
      </w:r>
      <w:r w:rsidR="000D76D9" w:rsidRPr="001B1744">
        <w:rPr>
          <w:noProof/>
        </w:rPr>
        <w:t>, aperiodic CSI on PUSCH,</w:t>
      </w:r>
      <w:r w:rsidRPr="001B1744">
        <w:rPr>
          <w:noProof/>
        </w:rPr>
        <w:t xml:space="preserve"> and </w:t>
      </w:r>
      <w:r w:rsidR="000A0288" w:rsidRPr="001B1744">
        <w:rPr>
          <w:noProof/>
        </w:rPr>
        <w:t>aperiodic</w:t>
      </w:r>
      <w:r w:rsidRPr="001B1744">
        <w:rPr>
          <w:noProof/>
        </w:rPr>
        <w:t xml:space="preserve"> SRS </w:t>
      </w:r>
      <w:r w:rsidRPr="001B1744">
        <w:rPr>
          <w:noProof/>
          <w:lang w:eastAsia="ko-KR"/>
        </w:rPr>
        <w:t xml:space="preserve">defined in TS 38.214 </w:t>
      </w:r>
      <w:r w:rsidRPr="001B1744">
        <w:rPr>
          <w:noProof/>
        </w:rPr>
        <w:t xml:space="preserve">[7] </w:t>
      </w:r>
      <w:r w:rsidR="00AE4995" w:rsidRPr="001B1744">
        <w:rPr>
          <w:noProof/>
        </w:rPr>
        <w:t xml:space="preserve">on the </w:t>
      </w:r>
      <w:r w:rsidR="00185485" w:rsidRPr="001B1744">
        <w:rPr>
          <w:noProof/>
        </w:rPr>
        <w:t>S</w:t>
      </w:r>
      <w:r w:rsidR="00AE4995" w:rsidRPr="001B1744">
        <w:rPr>
          <w:noProof/>
        </w:rPr>
        <w:t xml:space="preserve">erving </w:t>
      </w:r>
      <w:r w:rsidR="00185485" w:rsidRPr="001B1744">
        <w:rPr>
          <w:noProof/>
        </w:rPr>
        <w:t>C</w:t>
      </w:r>
      <w:r w:rsidR="00AE4995" w:rsidRPr="001B1744">
        <w:rPr>
          <w:noProof/>
        </w:rPr>
        <w:t>ells in th</w:t>
      </w:r>
      <w:r w:rsidR="00600D53" w:rsidRPr="001B1744">
        <w:rPr>
          <w:noProof/>
        </w:rPr>
        <w:t>e</w:t>
      </w:r>
      <w:r w:rsidR="00AE4995" w:rsidRPr="001B1744">
        <w:rPr>
          <w:noProof/>
        </w:rPr>
        <w:t xml:space="preserve"> DRX group </w:t>
      </w:r>
      <w:r w:rsidRPr="001B1744">
        <w:rPr>
          <w:noProof/>
        </w:rPr>
        <w:t>when such is expected.</w:t>
      </w:r>
    </w:p>
    <w:p w14:paraId="557C4E09" w14:textId="77777777" w:rsidR="00411627" w:rsidRPr="001B1744" w:rsidRDefault="00411627" w:rsidP="00411627">
      <w:pPr>
        <w:rPr>
          <w:noProof/>
        </w:rPr>
      </w:pPr>
      <w:r w:rsidRPr="001B1744">
        <w:rPr>
          <w:noProof/>
          <w:lang w:eastAsia="ko-KR"/>
        </w:rPr>
        <w:t xml:space="preserve">The MAC entity needs not to monitor the PDCCH if it is not a complete PDCCH occasion (e.g. the Active Time starts or </w:t>
      </w:r>
      <w:r w:rsidR="000652D0" w:rsidRPr="001B1744">
        <w:rPr>
          <w:noProof/>
          <w:lang w:eastAsia="ko-KR"/>
        </w:rPr>
        <w:t xml:space="preserve">ends </w:t>
      </w:r>
      <w:r w:rsidRPr="001B1744">
        <w:rPr>
          <w:noProof/>
          <w:lang w:eastAsia="ko-KR"/>
        </w:rPr>
        <w:t>in the middle of a PDCCH occasion).</w:t>
      </w:r>
    </w:p>
    <w:p w14:paraId="3417D176" w14:textId="747A765D" w:rsidR="00E46A1C" w:rsidRPr="001B1744" w:rsidRDefault="00E46A1C" w:rsidP="00E46A1C">
      <w:pPr>
        <w:pStyle w:val="Heading2"/>
        <w:rPr>
          <w:lang w:eastAsia="ko-KR"/>
        </w:rPr>
      </w:pPr>
      <w:bookmarkStart w:id="408" w:name="_Toc124525420"/>
      <w:bookmarkStart w:id="409" w:name="_Toc76574175"/>
      <w:bookmarkStart w:id="410" w:name="_Toc29239850"/>
      <w:bookmarkStart w:id="411" w:name="_Toc37296209"/>
      <w:bookmarkStart w:id="412" w:name="_Toc46490336"/>
      <w:bookmarkStart w:id="413" w:name="_Toc52752031"/>
      <w:bookmarkStart w:id="414" w:name="_Toc52796493"/>
      <w:r w:rsidRPr="001B1744">
        <w:rPr>
          <w:lang w:eastAsia="ko-KR"/>
        </w:rPr>
        <w:t>5.7a</w:t>
      </w:r>
      <w:r w:rsidRPr="001B1744">
        <w:rPr>
          <w:lang w:eastAsia="ko-KR"/>
        </w:rPr>
        <w:tab/>
        <w:t>Discontinuous Reception (DRX) for MBS Broadcast</w:t>
      </w:r>
      <w:bookmarkEnd w:id="408"/>
    </w:p>
    <w:p w14:paraId="10CB5EDB" w14:textId="6DD5BD19" w:rsidR="00E46A1C" w:rsidRPr="001B1744" w:rsidRDefault="00E46A1C" w:rsidP="00E46A1C">
      <w:pPr>
        <w:rPr>
          <w:lang w:eastAsia="zh-CN"/>
        </w:rPr>
      </w:pPr>
      <w:r w:rsidRPr="001B1744">
        <w:t>For MBS broadcast, the MAC entity may be configured by RRC with a DRX functionality per G-RNTI that controls the UE's PDCCH monitoring activity for the MAC entity's</w:t>
      </w:r>
      <w:r w:rsidRPr="001B1744">
        <w:rPr>
          <w:rStyle w:val="apple-converted-space"/>
        </w:rPr>
        <w:t xml:space="preserve"> </w:t>
      </w:r>
      <w:r w:rsidRPr="001B1744">
        <w:t>G-RNTI(s)</w:t>
      </w:r>
      <w:r w:rsidRPr="001B1744">
        <w:rPr>
          <w:rStyle w:val="apple-converted-space"/>
        </w:rPr>
        <w:t xml:space="preserve"> </w:t>
      </w:r>
      <w:r w:rsidRPr="001B1744">
        <w:rPr>
          <w:lang w:eastAsia="zh-CN"/>
        </w:rPr>
        <w:t>as specified in TS 38.331 [5]</w:t>
      </w:r>
      <w:r w:rsidRPr="001B1744">
        <w:t xml:space="preserve">. When </w:t>
      </w:r>
      <w:r w:rsidRPr="001B1744">
        <w:rPr>
          <w:lang w:eastAsia="zh-CN"/>
        </w:rPr>
        <w:t>in RRC_IDLE or RRC_INACTIVE or RRC_CONNECTED</w:t>
      </w:r>
      <w:r w:rsidRPr="001B1744">
        <w:t>,</w:t>
      </w:r>
      <w:r w:rsidRPr="001B1744">
        <w:rPr>
          <w:lang w:eastAsia="zh-CN"/>
        </w:rPr>
        <w:t xml:space="preserve"> if </w:t>
      </w:r>
      <w:r w:rsidRPr="001B1744">
        <w:t xml:space="preserve">broadcast </w:t>
      </w:r>
      <w:r w:rsidRPr="001B1744">
        <w:rPr>
          <w:lang w:eastAsia="zh-CN"/>
        </w:rPr>
        <w:t>DRX is configured for a G-RNTI,</w:t>
      </w:r>
      <w:r w:rsidRPr="001B1744">
        <w:t xml:space="preserve"> the MAC entity is allowed to monitor the PDCCH </w:t>
      </w:r>
      <w:r w:rsidRPr="001B1744">
        <w:rPr>
          <w:lang w:eastAsia="zh-CN"/>
        </w:rPr>
        <w:t xml:space="preserve">for this G-RNTI </w:t>
      </w:r>
      <w:r w:rsidRPr="001B1744">
        <w:t>discontinuously using the broadcast DRX operation specified in this clause</w:t>
      </w:r>
      <w:r w:rsidRPr="001B1744">
        <w:rPr>
          <w:lang w:eastAsia="zh-CN"/>
        </w:rPr>
        <w:t xml:space="preserve">; </w:t>
      </w:r>
      <w:proofErr w:type="gramStart"/>
      <w:r w:rsidRPr="001B1744">
        <w:rPr>
          <w:lang w:eastAsia="zh-CN"/>
        </w:rPr>
        <w:t>otherwise</w:t>
      </w:r>
      <w:proofErr w:type="gramEnd"/>
      <w:r w:rsidRPr="001B1744">
        <w:rPr>
          <w:lang w:eastAsia="zh-CN"/>
        </w:rPr>
        <w:t xml:space="preserve"> the MAC entity monitors each PDCCH for this G-RNTI as specified in TS 38.213 [6]</w:t>
      </w:r>
      <w:r w:rsidRPr="001B1744">
        <w:t>. The broadcast DRX operation specified in this clause is performed independently for eac</w:t>
      </w:r>
      <w:r w:rsidRPr="001B1744">
        <w:rPr>
          <w:lang w:eastAsia="zh-CN"/>
        </w:rPr>
        <w:t>h G-RNTI and independently from the DRX operation specified in cl</w:t>
      </w:r>
      <w:r w:rsidR="0002143E" w:rsidRPr="001B1744">
        <w:rPr>
          <w:lang w:eastAsia="zh-CN"/>
        </w:rPr>
        <w:t>a</w:t>
      </w:r>
      <w:r w:rsidRPr="001B1744">
        <w:rPr>
          <w:lang w:eastAsia="zh-CN"/>
        </w:rPr>
        <w:t>use</w:t>
      </w:r>
      <w:r w:rsidR="0002143E" w:rsidRPr="001B1744">
        <w:rPr>
          <w:lang w:eastAsia="zh-CN"/>
        </w:rPr>
        <w:t>s</w:t>
      </w:r>
      <w:r w:rsidRPr="001B1744">
        <w:rPr>
          <w:lang w:eastAsia="zh-CN"/>
        </w:rPr>
        <w:t xml:space="preserve"> 5.7 and 5.7b.</w:t>
      </w:r>
    </w:p>
    <w:p w14:paraId="6502B9DE" w14:textId="77777777" w:rsidR="00E46A1C" w:rsidRPr="001B1744" w:rsidRDefault="00E46A1C" w:rsidP="00E46A1C">
      <w:pPr>
        <w:rPr>
          <w:lang w:eastAsia="ko-KR"/>
        </w:rPr>
      </w:pPr>
      <w:r w:rsidRPr="001B1744">
        <w:rPr>
          <w:lang w:eastAsia="ko-KR"/>
        </w:rPr>
        <w:t xml:space="preserve">RRC controls </w:t>
      </w:r>
      <w:r w:rsidRPr="001B1744">
        <w:t xml:space="preserve">broadcast </w:t>
      </w:r>
      <w:r w:rsidRPr="001B1744">
        <w:rPr>
          <w:lang w:eastAsia="ko-KR"/>
        </w:rPr>
        <w:t>DRX operation by configuring the following parameters:</w:t>
      </w:r>
    </w:p>
    <w:p w14:paraId="34A17056"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drx-onDurationTimerPTM</w:t>
      </w:r>
      <w:proofErr w:type="spellEnd"/>
      <w:r w:rsidRPr="001B1744">
        <w:rPr>
          <w:lang w:eastAsia="ko-KR"/>
        </w:rPr>
        <w:t xml:space="preserve">: the duration at the beginning of a DRX </w:t>
      </w:r>
      <w:proofErr w:type="gramStart"/>
      <w:r w:rsidRPr="001B1744">
        <w:rPr>
          <w:lang w:eastAsia="ko-KR"/>
        </w:rPr>
        <w:t>cycle;</w:t>
      </w:r>
      <w:proofErr w:type="gramEnd"/>
    </w:p>
    <w:p w14:paraId="305F624B"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drx-SlotOffsetPTM</w:t>
      </w:r>
      <w:proofErr w:type="spellEnd"/>
      <w:r w:rsidRPr="001B1744">
        <w:rPr>
          <w:lang w:eastAsia="ko-KR"/>
        </w:rPr>
        <w:t xml:space="preserve">: the delay before starting the </w:t>
      </w:r>
      <w:proofErr w:type="spellStart"/>
      <w:r w:rsidRPr="001B1744">
        <w:rPr>
          <w:i/>
          <w:lang w:eastAsia="ko-KR"/>
        </w:rPr>
        <w:t>drx-</w:t>
      </w:r>
      <w:proofErr w:type="gramStart"/>
      <w:r w:rsidRPr="001B1744">
        <w:rPr>
          <w:i/>
          <w:lang w:eastAsia="ko-KR"/>
        </w:rPr>
        <w:t>onDurationTimerPTM</w:t>
      </w:r>
      <w:proofErr w:type="spellEnd"/>
      <w:r w:rsidRPr="001B1744">
        <w:rPr>
          <w:lang w:eastAsia="ko-KR"/>
        </w:rPr>
        <w:t>;</w:t>
      </w:r>
      <w:proofErr w:type="gramEnd"/>
    </w:p>
    <w:p w14:paraId="564AA2EC"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drx-InactivityTimerPTM</w:t>
      </w:r>
      <w:proofErr w:type="spellEnd"/>
      <w:r w:rsidRPr="001B1744">
        <w:rPr>
          <w:lang w:eastAsia="ko-KR"/>
        </w:rPr>
        <w:t xml:space="preserve">: the duration after the PDCCH occasion in which a PDCCH indicates a new DL broadcast transmission for the MAC </w:t>
      </w:r>
      <w:proofErr w:type="gramStart"/>
      <w:r w:rsidRPr="001B1744">
        <w:rPr>
          <w:lang w:eastAsia="ko-KR"/>
        </w:rPr>
        <w:t>entity;</w:t>
      </w:r>
      <w:proofErr w:type="gramEnd"/>
    </w:p>
    <w:p w14:paraId="0859231C" w14:textId="3BC467D6"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drx-LongCycleStartOffsetPTM</w:t>
      </w:r>
      <w:proofErr w:type="spellEnd"/>
      <w:r w:rsidRPr="001B1744">
        <w:rPr>
          <w:lang w:eastAsia="ko-KR"/>
        </w:rPr>
        <w:t xml:space="preserve">: the long DRX cycle </w:t>
      </w:r>
      <w:proofErr w:type="spellStart"/>
      <w:r w:rsidRPr="001B1744">
        <w:rPr>
          <w:i/>
          <w:lang w:eastAsia="ko-KR"/>
        </w:rPr>
        <w:t>drx</w:t>
      </w:r>
      <w:proofErr w:type="spellEnd"/>
      <w:r w:rsidRPr="001B1744">
        <w:rPr>
          <w:i/>
          <w:lang w:eastAsia="ko-KR"/>
        </w:rPr>
        <w:t>-</w:t>
      </w:r>
      <w:proofErr w:type="spellStart"/>
      <w:r w:rsidRPr="001B1744">
        <w:rPr>
          <w:i/>
          <w:lang w:eastAsia="ko-KR"/>
        </w:rPr>
        <w:t>LongCycle</w:t>
      </w:r>
      <w:proofErr w:type="spellEnd"/>
      <w:r w:rsidRPr="001B1744">
        <w:rPr>
          <w:i/>
          <w:lang w:eastAsia="ko-KR"/>
        </w:rPr>
        <w:t>-PTM</w:t>
      </w:r>
      <w:r w:rsidRPr="001B1744">
        <w:rPr>
          <w:lang w:eastAsia="ko-KR"/>
        </w:rPr>
        <w:t xml:space="preserve"> and </w:t>
      </w:r>
      <w:proofErr w:type="spellStart"/>
      <w:r w:rsidRPr="001B1744">
        <w:rPr>
          <w:i/>
          <w:lang w:eastAsia="ko-KR"/>
        </w:rPr>
        <w:t>drx</w:t>
      </w:r>
      <w:proofErr w:type="spellEnd"/>
      <w:r w:rsidRPr="001B1744">
        <w:rPr>
          <w:i/>
          <w:lang w:eastAsia="ko-KR"/>
        </w:rPr>
        <w:t>-</w:t>
      </w:r>
      <w:proofErr w:type="spellStart"/>
      <w:r w:rsidRPr="001B1744">
        <w:rPr>
          <w:i/>
          <w:lang w:eastAsia="ko-KR"/>
        </w:rPr>
        <w:t>StartOffset</w:t>
      </w:r>
      <w:proofErr w:type="spellEnd"/>
      <w:r w:rsidRPr="001B1744">
        <w:rPr>
          <w:i/>
          <w:lang w:eastAsia="ko-KR"/>
        </w:rPr>
        <w:t>-PTM</w:t>
      </w:r>
      <w:r w:rsidRPr="001B1744">
        <w:rPr>
          <w:lang w:eastAsia="ko-KR"/>
        </w:rPr>
        <w:t xml:space="preserve"> which defines the subframe where the DRX cycle starts</w:t>
      </w:r>
      <w:r w:rsidR="0002143E" w:rsidRPr="001B1744">
        <w:rPr>
          <w:lang w:eastAsia="ko-KR"/>
        </w:rPr>
        <w:t>.</w:t>
      </w:r>
    </w:p>
    <w:p w14:paraId="5EA4A7CF" w14:textId="77777777" w:rsidR="00E46A1C" w:rsidRPr="001B1744" w:rsidRDefault="00E46A1C" w:rsidP="00E46A1C">
      <w:r w:rsidRPr="001B1744">
        <w:t>When broadcast DRX is configured</w:t>
      </w:r>
      <w:r w:rsidRPr="001B1744">
        <w:rPr>
          <w:lang w:eastAsia="zh-CN"/>
        </w:rPr>
        <w:t xml:space="preserve"> for a G-RNTI</w:t>
      </w:r>
      <w:r w:rsidRPr="001B1744">
        <w:t>, the Active Time includes the time while:</w:t>
      </w:r>
    </w:p>
    <w:p w14:paraId="6DC6AAB4" w14:textId="77777777" w:rsidR="00E46A1C" w:rsidRPr="001B1744" w:rsidRDefault="00E46A1C" w:rsidP="00E46A1C">
      <w:pPr>
        <w:pStyle w:val="B1"/>
      </w:pPr>
      <w:r w:rsidRPr="001B1744">
        <w:rPr>
          <w:i/>
        </w:rPr>
        <w:t>-</w:t>
      </w:r>
      <w:r w:rsidRPr="001B1744">
        <w:rPr>
          <w:i/>
        </w:rPr>
        <w:tab/>
      </w:r>
      <w:proofErr w:type="spellStart"/>
      <w:r w:rsidRPr="001B1744">
        <w:rPr>
          <w:i/>
          <w:lang w:eastAsia="ko-KR"/>
        </w:rPr>
        <w:t>drx-onDurationTimerPTM</w:t>
      </w:r>
      <w:proofErr w:type="spellEnd"/>
      <w:r w:rsidRPr="001B1744">
        <w:t xml:space="preserve"> or </w:t>
      </w:r>
      <w:proofErr w:type="spellStart"/>
      <w:r w:rsidRPr="001B1744">
        <w:rPr>
          <w:i/>
          <w:lang w:eastAsia="ko-KR"/>
        </w:rPr>
        <w:t>drx-InactivityTimerPTM</w:t>
      </w:r>
      <w:proofErr w:type="spellEnd"/>
      <w:r w:rsidRPr="001B1744">
        <w:t xml:space="preserve"> for this G-RNTI is running.</w:t>
      </w:r>
    </w:p>
    <w:p w14:paraId="798FBAEA" w14:textId="77777777" w:rsidR="00E46A1C" w:rsidRPr="001B1744" w:rsidRDefault="00E46A1C" w:rsidP="00E46A1C">
      <w:r w:rsidRPr="001B1744">
        <w:lastRenderedPageBreak/>
        <w:t>When broadcast DRX is configured</w:t>
      </w:r>
      <w:r w:rsidRPr="001B1744">
        <w:rPr>
          <w:lang w:eastAsia="zh-CN"/>
        </w:rPr>
        <w:t xml:space="preserve"> for a G-RNTI</w:t>
      </w:r>
      <w:r w:rsidRPr="001B1744">
        <w:t>, the MAC entity shall</w:t>
      </w:r>
      <w:r w:rsidRPr="001B1744">
        <w:rPr>
          <w:lang w:eastAsia="zh-CN"/>
        </w:rPr>
        <w:t xml:space="preserve"> for this G-RNTI</w:t>
      </w:r>
      <w:r w:rsidRPr="001B1744">
        <w:t>:</w:t>
      </w:r>
    </w:p>
    <w:p w14:paraId="1A02A935" w14:textId="77777777" w:rsidR="00E46A1C" w:rsidRPr="001B1744" w:rsidRDefault="00E46A1C" w:rsidP="00E46A1C">
      <w:pPr>
        <w:pStyle w:val="B1"/>
        <w:rPr>
          <w:lang w:eastAsia="ko-KR"/>
        </w:rPr>
      </w:pPr>
      <w:r w:rsidRPr="001B1744">
        <w:rPr>
          <w:lang w:eastAsia="ko-KR"/>
        </w:rPr>
        <w:t>1&gt;</w:t>
      </w:r>
      <w:r w:rsidRPr="001B1744">
        <w:rPr>
          <w:lang w:eastAsia="ko-KR"/>
        </w:rPr>
        <w:tab/>
      </w:r>
      <w:r w:rsidRPr="001B1744">
        <w:t xml:space="preserve">if </w:t>
      </w:r>
      <w:r w:rsidRPr="001B1744">
        <w:rPr>
          <w:lang w:eastAsia="ko-KR"/>
        </w:rPr>
        <w:t>[(SFN × 10) + subframe number] modulo (</w:t>
      </w:r>
      <w:proofErr w:type="spellStart"/>
      <w:r w:rsidRPr="001B1744">
        <w:rPr>
          <w:i/>
          <w:lang w:eastAsia="ko-KR"/>
        </w:rPr>
        <w:t>drx</w:t>
      </w:r>
      <w:proofErr w:type="spellEnd"/>
      <w:r w:rsidRPr="001B1744">
        <w:rPr>
          <w:i/>
          <w:lang w:eastAsia="ko-KR"/>
        </w:rPr>
        <w:t>-</w:t>
      </w:r>
      <w:proofErr w:type="spellStart"/>
      <w:r w:rsidRPr="001B1744">
        <w:rPr>
          <w:i/>
          <w:lang w:eastAsia="ko-KR"/>
        </w:rPr>
        <w:t>LongCycle</w:t>
      </w:r>
      <w:proofErr w:type="spellEnd"/>
      <w:r w:rsidRPr="001B1744">
        <w:rPr>
          <w:i/>
          <w:lang w:eastAsia="ko-KR"/>
        </w:rPr>
        <w:t>-PTM</w:t>
      </w:r>
      <w:r w:rsidRPr="001B1744">
        <w:rPr>
          <w:lang w:eastAsia="ko-KR"/>
        </w:rPr>
        <w:t xml:space="preserve">) = </w:t>
      </w:r>
      <w:proofErr w:type="spellStart"/>
      <w:r w:rsidRPr="001B1744">
        <w:rPr>
          <w:i/>
          <w:lang w:eastAsia="ko-KR"/>
        </w:rPr>
        <w:t>drx</w:t>
      </w:r>
      <w:proofErr w:type="spellEnd"/>
      <w:r w:rsidRPr="001B1744">
        <w:rPr>
          <w:i/>
          <w:lang w:eastAsia="ko-KR"/>
        </w:rPr>
        <w:t>-</w:t>
      </w:r>
      <w:proofErr w:type="spellStart"/>
      <w:r w:rsidRPr="001B1744">
        <w:rPr>
          <w:i/>
          <w:lang w:eastAsia="ko-KR"/>
        </w:rPr>
        <w:t>StartOffset</w:t>
      </w:r>
      <w:proofErr w:type="spellEnd"/>
      <w:r w:rsidRPr="001B1744">
        <w:rPr>
          <w:i/>
          <w:lang w:eastAsia="ko-KR"/>
        </w:rPr>
        <w:t>-PTM</w:t>
      </w:r>
      <w:r w:rsidRPr="001B1744">
        <w:t>:</w:t>
      </w:r>
    </w:p>
    <w:p w14:paraId="73221604" w14:textId="77777777" w:rsidR="00E46A1C" w:rsidRPr="001B1744" w:rsidRDefault="00E46A1C" w:rsidP="00E46A1C">
      <w:pPr>
        <w:pStyle w:val="B2"/>
      </w:pPr>
      <w:r w:rsidRPr="001B1744">
        <w:rPr>
          <w:lang w:eastAsia="ko-KR"/>
        </w:rPr>
        <w:t>2&gt;</w:t>
      </w:r>
      <w:r w:rsidRPr="001B1744">
        <w:tab/>
        <w:t xml:space="preserve">start </w:t>
      </w:r>
      <w:proofErr w:type="spellStart"/>
      <w:r w:rsidRPr="001B1744">
        <w:rPr>
          <w:i/>
          <w:lang w:eastAsia="ko-KR"/>
        </w:rPr>
        <w:t>drx-onDurationTimerPTM</w:t>
      </w:r>
      <w:proofErr w:type="spellEnd"/>
      <w:r w:rsidRPr="001B1744">
        <w:rPr>
          <w:iCs/>
          <w:lang w:eastAsia="ko-KR"/>
        </w:rPr>
        <w:t xml:space="preserve"> </w:t>
      </w:r>
      <w:r w:rsidRPr="001B1744">
        <w:rPr>
          <w:lang w:eastAsia="ko-KR"/>
        </w:rPr>
        <w:t xml:space="preserve">after </w:t>
      </w:r>
      <w:proofErr w:type="spellStart"/>
      <w:r w:rsidRPr="001B1744">
        <w:rPr>
          <w:i/>
          <w:lang w:eastAsia="ko-KR"/>
        </w:rPr>
        <w:t>drx-SlotOffsetPTM</w:t>
      </w:r>
      <w:proofErr w:type="spellEnd"/>
      <w:r w:rsidRPr="001B1744">
        <w:rPr>
          <w:lang w:eastAsia="ko-KR"/>
        </w:rPr>
        <w:t xml:space="preserve"> from the beginning of the subframe</w:t>
      </w:r>
      <w:r w:rsidRPr="001B1744">
        <w:t>.</w:t>
      </w:r>
    </w:p>
    <w:p w14:paraId="7DB38764" w14:textId="77777777" w:rsidR="00E46A1C" w:rsidRPr="001B1744" w:rsidRDefault="00E46A1C" w:rsidP="00E46A1C">
      <w:pPr>
        <w:pStyle w:val="B1"/>
        <w:rPr>
          <w:lang w:eastAsia="zh-CN"/>
        </w:rPr>
      </w:pPr>
      <w:r w:rsidRPr="001B1744">
        <w:rPr>
          <w:lang w:eastAsia="ko-KR"/>
        </w:rPr>
        <w:t>1&gt;</w:t>
      </w:r>
      <w:r w:rsidRPr="001B1744">
        <w:tab/>
        <w:t xml:space="preserve">if </w:t>
      </w:r>
      <w:r w:rsidRPr="001B1744">
        <w:rPr>
          <w:lang w:eastAsia="ko-KR"/>
        </w:rPr>
        <w:t>the MAC entity is in</w:t>
      </w:r>
      <w:r w:rsidRPr="001B1744">
        <w:t xml:space="preserve"> Active Time for this G-RNTI</w:t>
      </w:r>
      <w:r w:rsidRPr="001B1744">
        <w:rPr>
          <w:lang w:eastAsia="zh-CN"/>
        </w:rPr>
        <w:t>:</w:t>
      </w:r>
    </w:p>
    <w:p w14:paraId="6B5E15EA" w14:textId="77777777" w:rsidR="00E46A1C" w:rsidRPr="001B1744" w:rsidRDefault="00E46A1C" w:rsidP="00E46A1C">
      <w:pPr>
        <w:pStyle w:val="B2"/>
      </w:pPr>
      <w:r w:rsidRPr="001B1744">
        <w:rPr>
          <w:lang w:eastAsia="ko-KR"/>
        </w:rPr>
        <w:t>2&gt;</w:t>
      </w:r>
      <w:r w:rsidRPr="001B1744">
        <w:tab/>
        <w:t xml:space="preserve">monitor the PDCCH for this </w:t>
      </w:r>
      <w:r w:rsidRPr="001B1744">
        <w:rPr>
          <w:lang w:eastAsia="zh-CN"/>
        </w:rPr>
        <w:t>G-RNTI</w:t>
      </w:r>
      <w:r w:rsidRPr="001B1744">
        <w:t xml:space="preserve"> as specified in TS 38.213 [6</w:t>
      </w:r>
      <w:proofErr w:type="gramStart"/>
      <w:r w:rsidRPr="001B1744">
        <w:t>];</w:t>
      </w:r>
      <w:proofErr w:type="gramEnd"/>
    </w:p>
    <w:p w14:paraId="137BA553" w14:textId="77777777" w:rsidR="00E46A1C" w:rsidRPr="001B1744" w:rsidRDefault="00E46A1C" w:rsidP="00E46A1C">
      <w:pPr>
        <w:pStyle w:val="B2"/>
      </w:pPr>
      <w:r w:rsidRPr="001B1744">
        <w:rPr>
          <w:lang w:eastAsia="ko-KR"/>
        </w:rPr>
        <w:t>2&gt;</w:t>
      </w:r>
      <w:r w:rsidRPr="001B1744">
        <w:tab/>
        <w:t>if the PDCCH indicates a DL transmission for MBS broadcast:</w:t>
      </w:r>
    </w:p>
    <w:p w14:paraId="0982299D" w14:textId="16368E6D" w:rsidR="00E46A1C" w:rsidRPr="001B1744" w:rsidRDefault="00E46A1C" w:rsidP="00E46A1C">
      <w:pPr>
        <w:pStyle w:val="B3"/>
        <w:rPr>
          <w:lang w:eastAsia="ko-KR"/>
        </w:rPr>
      </w:pPr>
      <w:r w:rsidRPr="001B1744">
        <w:rPr>
          <w:lang w:eastAsia="ko-KR"/>
        </w:rPr>
        <w:t>3&gt;</w:t>
      </w:r>
      <w:r w:rsidRPr="001B1744">
        <w:rPr>
          <w:lang w:eastAsia="ko-KR"/>
        </w:rPr>
        <w:tab/>
        <w:t xml:space="preserve">start or restart </w:t>
      </w:r>
      <w:proofErr w:type="spellStart"/>
      <w:r w:rsidRPr="001B1744">
        <w:rPr>
          <w:i/>
          <w:lang w:eastAsia="ko-KR"/>
        </w:rPr>
        <w:t>drx-InactivityTimerPTM</w:t>
      </w:r>
      <w:proofErr w:type="spellEnd"/>
      <w:r w:rsidRPr="001B1744">
        <w:rPr>
          <w:lang w:eastAsia="ko-KR"/>
        </w:rPr>
        <w:t xml:space="preserve"> in the first symbol after the end of the PDCCH reception.</w:t>
      </w:r>
      <w:bookmarkEnd w:id="409"/>
    </w:p>
    <w:p w14:paraId="47C9DA52" w14:textId="218B31BD" w:rsidR="006E399E" w:rsidRPr="001B1744" w:rsidRDefault="006E399E" w:rsidP="006E399E">
      <w:pPr>
        <w:pStyle w:val="NO"/>
      </w:pPr>
      <w:r w:rsidRPr="001B1744">
        <w:t>NOTE:</w:t>
      </w:r>
      <w:r w:rsidRPr="001B1744">
        <w:tab/>
        <w:t>If a cell is configured for MBS broadcast reception, the SFN of this cell is used to calculate the DRX duration of MBS broadcast on this cell.</w:t>
      </w:r>
    </w:p>
    <w:p w14:paraId="2650C674" w14:textId="77AB27C6" w:rsidR="00E46A1C" w:rsidRPr="001B1744" w:rsidRDefault="00E46A1C" w:rsidP="00E46A1C">
      <w:pPr>
        <w:pStyle w:val="Heading2"/>
        <w:rPr>
          <w:lang w:eastAsia="ko-KR"/>
        </w:rPr>
      </w:pPr>
      <w:bookmarkStart w:id="415" w:name="_Toc124525421"/>
      <w:r w:rsidRPr="001B1744">
        <w:rPr>
          <w:lang w:eastAsia="ko-KR"/>
        </w:rPr>
        <w:t>5.7b</w:t>
      </w:r>
      <w:r w:rsidRPr="001B1744">
        <w:rPr>
          <w:lang w:eastAsia="ko-KR"/>
        </w:rPr>
        <w:tab/>
        <w:t>Discontinuous Reception (DRX) for MBS Multicast</w:t>
      </w:r>
      <w:bookmarkEnd w:id="415"/>
    </w:p>
    <w:p w14:paraId="03DA0B30" w14:textId="1B2793A3" w:rsidR="00E46A1C" w:rsidRPr="001B1744" w:rsidRDefault="00E46A1C" w:rsidP="00E46A1C">
      <w:pPr>
        <w:rPr>
          <w:lang w:eastAsia="zh-CN"/>
        </w:rPr>
      </w:pPr>
      <w:r w:rsidRPr="001B1744">
        <w:t>For MBS multicast, the MAC entity may be configured by RRC with a DRX functionality per G-RNTI or per G-CS-RNTI that controls the UE's PDCCH monitoring activity for the MAC entity's</w:t>
      </w:r>
      <w:r w:rsidRPr="001B1744">
        <w:rPr>
          <w:rStyle w:val="apple-converted-space"/>
        </w:rPr>
        <w:t xml:space="preserve"> </w:t>
      </w:r>
      <w:r w:rsidRPr="001B1744">
        <w:t>G-RNTI(s)</w:t>
      </w:r>
      <w:r w:rsidRPr="001B1744">
        <w:rPr>
          <w:rStyle w:val="apple-converted-space"/>
        </w:rPr>
        <w:t xml:space="preserve"> </w:t>
      </w:r>
      <w:r w:rsidRPr="001B1744">
        <w:t>and G-CS-RNTI(s)</w:t>
      </w:r>
      <w:r w:rsidRPr="001B1744">
        <w:rPr>
          <w:lang w:eastAsia="zh-CN"/>
        </w:rPr>
        <w:t xml:space="preserve"> as specified in TS 38.331 [5]</w:t>
      </w:r>
      <w:r w:rsidRPr="001B1744">
        <w:t xml:space="preserve">. When </w:t>
      </w:r>
      <w:r w:rsidRPr="001B1744">
        <w:rPr>
          <w:lang w:eastAsia="zh-CN"/>
        </w:rPr>
        <w:t>in RRC_CONNECTED</w:t>
      </w:r>
      <w:r w:rsidRPr="001B1744">
        <w:t>,</w:t>
      </w:r>
      <w:r w:rsidRPr="001B1744">
        <w:rPr>
          <w:lang w:eastAsia="zh-CN"/>
        </w:rPr>
        <w:t xml:space="preserve"> if multicast DRX is configured</w:t>
      </w:r>
      <w:r w:rsidR="000F356E" w:rsidRPr="001B1744">
        <w:rPr>
          <w:lang w:eastAsia="zh-CN"/>
        </w:rPr>
        <w:t xml:space="preserve"> for a G-RNTI or G-CS-RNTI</w:t>
      </w:r>
      <w:r w:rsidRPr="001B1744">
        <w:rPr>
          <w:lang w:eastAsia="zh-CN"/>
        </w:rPr>
        <w:t>,</w:t>
      </w:r>
      <w:r w:rsidRPr="001B1744">
        <w:t xml:space="preserve"> the MAC entity is allowed to monitor the PDCCH </w:t>
      </w:r>
      <w:r w:rsidRPr="001B1744">
        <w:rPr>
          <w:lang w:eastAsia="zh-CN"/>
        </w:rPr>
        <w:t xml:space="preserve">for this G-RNTI or G-CS-RNTI </w:t>
      </w:r>
      <w:r w:rsidRPr="001B1744">
        <w:t>discontinuously using the multicast DRX operation specified in this clause</w:t>
      </w:r>
      <w:r w:rsidRPr="001B1744">
        <w:rPr>
          <w:lang w:eastAsia="zh-CN"/>
        </w:rPr>
        <w:t xml:space="preserve">; </w:t>
      </w:r>
      <w:proofErr w:type="gramStart"/>
      <w:r w:rsidRPr="001B1744">
        <w:rPr>
          <w:lang w:eastAsia="zh-CN"/>
        </w:rPr>
        <w:t>otherwise</w:t>
      </w:r>
      <w:proofErr w:type="gramEnd"/>
      <w:r w:rsidRPr="001B1744">
        <w:rPr>
          <w:lang w:eastAsia="zh-CN"/>
        </w:rPr>
        <w:t xml:space="preserve"> the MAC entity monitors the PDCCH for this G-RNTI or G-CS-RNTI as specified in TS 38.213 [6]</w:t>
      </w:r>
      <w:r w:rsidRPr="001B1744">
        <w:t>. The multicast DRX operation specified in this clause is performed independently for eac</w:t>
      </w:r>
      <w:r w:rsidRPr="001B1744">
        <w:rPr>
          <w:lang w:eastAsia="zh-CN"/>
        </w:rPr>
        <w:t>h G-RNTI or G-CS-RNTI and independently from the DRX operation specified in cl</w:t>
      </w:r>
      <w:r w:rsidR="0002143E" w:rsidRPr="001B1744">
        <w:rPr>
          <w:lang w:eastAsia="zh-CN"/>
        </w:rPr>
        <w:t>a</w:t>
      </w:r>
      <w:r w:rsidRPr="001B1744">
        <w:rPr>
          <w:lang w:eastAsia="zh-CN"/>
        </w:rPr>
        <w:t>use</w:t>
      </w:r>
      <w:r w:rsidR="0002143E" w:rsidRPr="001B1744">
        <w:rPr>
          <w:lang w:eastAsia="zh-CN"/>
        </w:rPr>
        <w:t>s</w:t>
      </w:r>
      <w:r w:rsidRPr="001B1744">
        <w:rPr>
          <w:lang w:eastAsia="zh-CN"/>
        </w:rPr>
        <w:t xml:space="preserve"> 5.7 and 5.7a.</w:t>
      </w:r>
    </w:p>
    <w:p w14:paraId="5EEBE902" w14:textId="77777777" w:rsidR="00E46A1C" w:rsidRPr="001B1744" w:rsidRDefault="00E46A1C" w:rsidP="00E46A1C">
      <w:pPr>
        <w:rPr>
          <w:lang w:eastAsia="ko-KR"/>
        </w:rPr>
      </w:pPr>
      <w:r w:rsidRPr="001B1744">
        <w:rPr>
          <w:lang w:eastAsia="ko-KR"/>
        </w:rPr>
        <w:t xml:space="preserve">RRC controls </w:t>
      </w:r>
      <w:r w:rsidRPr="001B1744">
        <w:t xml:space="preserve">multicast </w:t>
      </w:r>
      <w:r w:rsidRPr="001B1744">
        <w:rPr>
          <w:lang w:eastAsia="ko-KR"/>
        </w:rPr>
        <w:t>DRX operation per G-RNTI or per G-CS-RNTI by configuring the following parameters:</w:t>
      </w:r>
    </w:p>
    <w:p w14:paraId="1B56D0E3"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drx-onDurationTimerPTM</w:t>
      </w:r>
      <w:proofErr w:type="spellEnd"/>
      <w:r w:rsidRPr="001B1744">
        <w:rPr>
          <w:lang w:eastAsia="ko-KR"/>
        </w:rPr>
        <w:t xml:space="preserve">: the duration at the beginning of a DRX </w:t>
      </w:r>
      <w:proofErr w:type="gramStart"/>
      <w:r w:rsidRPr="001B1744">
        <w:rPr>
          <w:lang w:eastAsia="ko-KR"/>
        </w:rPr>
        <w:t>cycle;</w:t>
      </w:r>
      <w:proofErr w:type="gramEnd"/>
    </w:p>
    <w:p w14:paraId="6C98622A"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drx-SlotOffsetPTM</w:t>
      </w:r>
      <w:proofErr w:type="spellEnd"/>
      <w:r w:rsidRPr="001B1744">
        <w:rPr>
          <w:lang w:eastAsia="ko-KR"/>
        </w:rPr>
        <w:t xml:space="preserve">: the delay before starting the </w:t>
      </w:r>
      <w:proofErr w:type="spellStart"/>
      <w:r w:rsidRPr="001B1744">
        <w:rPr>
          <w:i/>
          <w:lang w:eastAsia="ko-KR"/>
        </w:rPr>
        <w:t>drx-</w:t>
      </w:r>
      <w:proofErr w:type="gramStart"/>
      <w:r w:rsidRPr="001B1744">
        <w:rPr>
          <w:i/>
          <w:lang w:eastAsia="ko-KR"/>
        </w:rPr>
        <w:t>onDurationTimerPTM</w:t>
      </w:r>
      <w:proofErr w:type="spellEnd"/>
      <w:r w:rsidRPr="001B1744">
        <w:rPr>
          <w:lang w:eastAsia="ko-KR"/>
        </w:rPr>
        <w:t>;</w:t>
      </w:r>
      <w:proofErr w:type="gramEnd"/>
    </w:p>
    <w:p w14:paraId="2CFACCF6"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drx-InactivityTimerPTM</w:t>
      </w:r>
      <w:proofErr w:type="spellEnd"/>
      <w:r w:rsidRPr="001B1744">
        <w:rPr>
          <w:lang w:eastAsia="ko-KR"/>
        </w:rPr>
        <w:t xml:space="preserve">: the duration after the PDCCH occasion in which a PDCCH indicates a new DL </w:t>
      </w:r>
      <w:r w:rsidRPr="001B1744">
        <w:t xml:space="preserve">multicast </w:t>
      </w:r>
      <w:r w:rsidRPr="001B1744">
        <w:rPr>
          <w:lang w:eastAsia="ko-KR"/>
        </w:rPr>
        <w:t xml:space="preserve">transmission for the MAC </w:t>
      </w:r>
      <w:proofErr w:type="gramStart"/>
      <w:r w:rsidRPr="001B1744">
        <w:rPr>
          <w:lang w:eastAsia="ko-KR"/>
        </w:rPr>
        <w:t>entity;</w:t>
      </w:r>
      <w:proofErr w:type="gramEnd"/>
    </w:p>
    <w:p w14:paraId="2C95BBD5"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w:t>
      </w:r>
      <w:r w:rsidRPr="001B1744">
        <w:rPr>
          <w:i/>
          <w:lang w:eastAsia="zh-CN"/>
        </w:rPr>
        <w:t>Long</w:t>
      </w:r>
      <w:r w:rsidRPr="001B1744">
        <w:rPr>
          <w:i/>
          <w:lang w:eastAsia="ko-KR"/>
        </w:rPr>
        <w:t>CycleStartOffsetPTM</w:t>
      </w:r>
      <w:proofErr w:type="spellEnd"/>
      <w:r w:rsidRPr="001B1744">
        <w:rPr>
          <w:lang w:eastAsia="ko-KR"/>
        </w:rPr>
        <w:t xml:space="preserve">: the long DRX cycle </w:t>
      </w:r>
      <w:proofErr w:type="spellStart"/>
      <w:r w:rsidRPr="001B1744">
        <w:rPr>
          <w:i/>
          <w:lang w:eastAsia="ko-KR"/>
        </w:rPr>
        <w:t>drx</w:t>
      </w:r>
      <w:proofErr w:type="spellEnd"/>
      <w:r w:rsidRPr="001B1744">
        <w:rPr>
          <w:i/>
          <w:lang w:eastAsia="ko-KR"/>
        </w:rPr>
        <w:t>-</w:t>
      </w:r>
      <w:proofErr w:type="spellStart"/>
      <w:r w:rsidRPr="001B1744">
        <w:rPr>
          <w:i/>
          <w:lang w:eastAsia="ko-KR"/>
        </w:rPr>
        <w:t>LongCycle</w:t>
      </w:r>
      <w:proofErr w:type="spellEnd"/>
      <w:r w:rsidRPr="001B1744">
        <w:rPr>
          <w:i/>
          <w:lang w:eastAsia="ko-KR"/>
        </w:rPr>
        <w:t>-PTM</w:t>
      </w:r>
      <w:r w:rsidRPr="001B1744">
        <w:rPr>
          <w:lang w:eastAsia="ko-KR"/>
        </w:rPr>
        <w:t xml:space="preserve"> and </w:t>
      </w:r>
      <w:proofErr w:type="spellStart"/>
      <w:r w:rsidRPr="001B1744">
        <w:rPr>
          <w:i/>
          <w:lang w:eastAsia="ko-KR"/>
        </w:rPr>
        <w:t>drx</w:t>
      </w:r>
      <w:proofErr w:type="spellEnd"/>
      <w:r w:rsidRPr="001B1744">
        <w:rPr>
          <w:i/>
          <w:lang w:eastAsia="ko-KR"/>
        </w:rPr>
        <w:t>-</w:t>
      </w:r>
      <w:proofErr w:type="spellStart"/>
      <w:r w:rsidRPr="001B1744">
        <w:rPr>
          <w:i/>
          <w:lang w:eastAsia="ko-KR"/>
        </w:rPr>
        <w:t>StartOffset</w:t>
      </w:r>
      <w:proofErr w:type="spellEnd"/>
      <w:r w:rsidRPr="001B1744">
        <w:rPr>
          <w:i/>
          <w:lang w:eastAsia="ko-KR"/>
        </w:rPr>
        <w:t>-PTM</w:t>
      </w:r>
      <w:r w:rsidRPr="001B1744">
        <w:rPr>
          <w:lang w:eastAsia="ko-KR"/>
        </w:rPr>
        <w:t xml:space="preserve"> which defines the subframe where the long DRX cycle </w:t>
      </w:r>
      <w:proofErr w:type="gramStart"/>
      <w:r w:rsidRPr="001B1744">
        <w:rPr>
          <w:lang w:eastAsia="ko-KR"/>
        </w:rPr>
        <w:t>starts;</w:t>
      </w:r>
      <w:proofErr w:type="gramEnd"/>
    </w:p>
    <w:p w14:paraId="07539247"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w:t>
      </w:r>
      <w:proofErr w:type="spellEnd"/>
      <w:r w:rsidRPr="001B1744">
        <w:rPr>
          <w:i/>
          <w:lang w:eastAsia="ko-KR"/>
        </w:rPr>
        <w:t>-</w:t>
      </w:r>
      <w:proofErr w:type="spellStart"/>
      <w:r w:rsidRPr="001B1744">
        <w:rPr>
          <w:i/>
          <w:lang w:eastAsia="ko-KR"/>
        </w:rPr>
        <w:t>RetransmissionTimerDL</w:t>
      </w:r>
      <w:proofErr w:type="spellEnd"/>
      <w:r w:rsidRPr="001B1744">
        <w:rPr>
          <w:i/>
          <w:lang w:eastAsia="ko-KR"/>
        </w:rPr>
        <w:t>-PTM</w:t>
      </w:r>
      <w:r w:rsidRPr="001B1744">
        <w:rPr>
          <w:lang w:eastAsia="ko-KR"/>
        </w:rPr>
        <w:t xml:space="preserve"> (per DL HARQ process for MBS multicast): the maximum duration until a DL </w:t>
      </w:r>
      <w:r w:rsidRPr="001B1744">
        <w:t xml:space="preserve">multicast </w:t>
      </w:r>
      <w:r w:rsidRPr="001B1744">
        <w:rPr>
          <w:lang w:eastAsia="ko-KR"/>
        </w:rPr>
        <w:t xml:space="preserve">retransmission is </w:t>
      </w:r>
      <w:proofErr w:type="gramStart"/>
      <w:r w:rsidRPr="001B1744">
        <w:rPr>
          <w:lang w:eastAsia="ko-KR"/>
        </w:rPr>
        <w:t>received;</w:t>
      </w:r>
      <w:proofErr w:type="gramEnd"/>
    </w:p>
    <w:p w14:paraId="2C1F749A" w14:textId="2D9F6285"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drx</w:t>
      </w:r>
      <w:proofErr w:type="spellEnd"/>
      <w:r w:rsidRPr="001B1744">
        <w:rPr>
          <w:i/>
          <w:lang w:eastAsia="ko-KR"/>
        </w:rPr>
        <w:t>-HARQ-RTT-</w:t>
      </w:r>
      <w:proofErr w:type="spellStart"/>
      <w:r w:rsidRPr="001B1744">
        <w:rPr>
          <w:i/>
          <w:lang w:eastAsia="ko-KR"/>
        </w:rPr>
        <w:t>TimerDL</w:t>
      </w:r>
      <w:proofErr w:type="spellEnd"/>
      <w:r w:rsidRPr="001B1744">
        <w:rPr>
          <w:i/>
          <w:lang w:eastAsia="ko-KR"/>
        </w:rPr>
        <w:t>-PTM</w:t>
      </w:r>
      <w:r w:rsidRPr="001B1744">
        <w:rPr>
          <w:lang w:eastAsia="ko-KR"/>
        </w:rPr>
        <w:t xml:space="preserve"> (per DL HARQ process for MBS multicast): the minimum duration before a DL </w:t>
      </w:r>
      <w:r w:rsidRPr="001B1744">
        <w:t xml:space="preserve">multicast </w:t>
      </w:r>
      <w:r w:rsidRPr="001B1744">
        <w:rPr>
          <w:lang w:eastAsia="ko-KR"/>
        </w:rPr>
        <w:t>assignment for HARQ retransmission is expected by the MAC entity</w:t>
      </w:r>
      <w:r w:rsidR="00A95CB5" w:rsidRPr="001B1744">
        <w:rPr>
          <w:lang w:eastAsia="ko-KR"/>
        </w:rPr>
        <w:t>.</w:t>
      </w:r>
    </w:p>
    <w:p w14:paraId="4DC9045F" w14:textId="71D23340" w:rsidR="00E46A1C" w:rsidRPr="001B1744" w:rsidRDefault="00E46A1C" w:rsidP="00E46A1C">
      <w:r w:rsidRPr="001B1744">
        <w:t xml:space="preserve">When </w:t>
      </w:r>
      <w:r w:rsidR="006E399E" w:rsidRPr="001B1744">
        <w:t xml:space="preserve">multicast </w:t>
      </w:r>
      <w:r w:rsidRPr="001B1744">
        <w:t xml:space="preserve">DRX is configured </w:t>
      </w:r>
      <w:r w:rsidRPr="001B1744">
        <w:rPr>
          <w:lang w:eastAsia="zh-CN"/>
        </w:rPr>
        <w:t>for a G-RNTI or G-CS-RNTI</w:t>
      </w:r>
      <w:r w:rsidRPr="001B1744">
        <w:t>, the Active Time includes the time while:</w:t>
      </w:r>
    </w:p>
    <w:p w14:paraId="1DF275CC" w14:textId="77777777" w:rsidR="000F356E" w:rsidRPr="001B1744" w:rsidRDefault="00E46A1C" w:rsidP="000F356E">
      <w:pPr>
        <w:pStyle w:val="B1"/>
      </w:pPr>
      <w:r w:rsidRPr="001B1744">
        <w:t>-</w:t>
      </w:r>
      <w:r w:rsidRPr="001B1744">
        <w:tab/>
      </w:r>
      <w:proofErr w:type="spellStart"/>
      <w:r w:rsidRPr="001B1744">
        <w:rPr>
          <w:i/>
        </w:rPr>
        <w:t>drx-onDurationTimerPTM</w:t>
      </w:r>
      <w:proofErr w:type="spellEnd"/>
      <w:r w:rsidRPr="001B1744">
        <w:t xml:space="preserve"> or </w:t>
      </w:r>
      <w:proofErr w:type="spellStart"/>
      <w:r w:rsidRPr="001B1744">
        <w:rPr>
          <w:i/>
        </w:rPr>
        <w:t>drx-InactivityTimerPTM</w:t>
      </w:r>
      <w:proofErr w:type="spellEnd"/>
      <w:r w:rsidRPr="001B1744">
        <w:t xml:space="preserve"> or </w:t>
      </w:r>
      <w:proofErr w:type="spellStart"/>
      <w:r w:rsidRPr="001B1744">
        <w:rPr>
          <w:i/>
        </w:rPr>
        <w:t>drx</w:t>
      </w:r>
      <w:proofErr w:type="spellEnd"/>
      <w:r w:rsidRPr="001B1744">
        <w:rPr>
          <w:i/>
        </w:rPr>
        <w:t>-</w:t>
      </w:r>
      <w:proofErr w:type="spellStart"/>
      <w:r w:rsidRPr="001B1744">
        <w:rPr>
          <w:i/>
        </w:rPr>
        <w:t>RetransmissionTimerDL</w:t>
      </w:r>
      <w:proofErr w:type="spellEnd"/>
      <w:r w:rsidRPr="001B1744">
        <w:rPr>
          <w:i/>
        </w:rPr>
        <w:t>-PTM</w:t>
      </w:r>
      <w:r w:rsidRPr="001B1744">
        <w:t xml:space="preserve"> for this G-RNTI or G-CS-RNTI is running</w:t>
      </w:r>
      <w:r w:rsidR="00A95CB5" w:rsidRPr="001B1744">
        <w:t>.</w:t>
      </w:r>
    </w:p>
    <w:p w14:paraId="799DE00F" w14:textId="77777777" w:rsidR="000F356E" w:rsidRPr="001B1744" w:rsidRDefault="000F356E" w:rsidP="000F356E">
      <w:pPr>
        <w:rPr>
          <w:lang w:eastAsia="ko-KR"/>
        </w:rPr>
      </w:pPr>
      <w:r w:rsidRPr="001B1744">
        <w:rPr>
          <w:lang w:eastAsia="ko-KR"/>
        </w:rPr>
        <w:t>When multicast DRX is not configured</w:t>
      </w:r>
      <w:r w:rsidRPr="001B1744">
        <w:rPr>
          <w:lang w:eastAsia="zh-CN"/>
        </w:rPr>
        <w:t xml:space="preserve"> for a G-RNTI or G-CS-RNTI and </w:t>
      </w:r>
      <w:r w:rsidRPr="001B1744">
        <w:rPr>
          <w:lang w:eastAsia="ko-KR"/>
        </w:rPr>
        <w:t>unicast DRX is configured, the MAC entity shall for this G-RNTI or G-CS-RNTI:</w:t>
      </w:r>
    </w:p>
    <w:p w14:paraId="38A98E32" w14:textId="77777777" w:rsidR="000F356E" w:rsidRPr="001B1744" w:rsidRDefault="000F356E" w:rsidP="000F356E">
      <w:pPr>
        <w:pStyle w:val="B1"/>
        <w:rPr>
          <w:lang w:eastAsia="ko-KR"/>
        </w:rPr>
      </w:pPr>
      <w:r w:rsidRPr="001B1744">
        <w:rPr>
          <w:lang w:eastAsia="ko-KR"/>
        </w:rPr>
        <w:t>1&gt;</w:t>
      </w:r>
      <w:r w:rsidRPr="001B1744">
        <w:rPr>
          <w:lang w:eastAsia="ko-KR"/>
        </w:rPr>
        <w:tab/>
        <w:t>monitor the PDCCH as specified in TS 38.213 [6</w:t>
      </w:r>
      <w:proofErr w:type="gramStart"/>
      <w:r w:rsidRPr="001B1744">
        <w:rPr>
          <w:lang w:eastAsia="ko-KR"/>
        </w:rPr>
        <w:t>];</w:t>
      </w:r>
      <w:proofErr w:type="gramEnd"/>
    </w:p>
    <w:p w14:paraId="5BC0D99F" w14:textId="77777777" w:rsidR="000F356E" w:rsidRPr="001B1744" w:rsidRDefault="000F356E" w:rsidP="000F356E">
      <w:pPr>
        <w:pStyle w:val="B1"/>
        <w:rPr>
          <w:lang w:eastAsia="ko-KR"/>
        </w:rPr>
      </w:pPr>
      <w:r w:rsidRPr="001B1744">
        <w:rPr>
          <w:lang w:eastAsia="ko-KR"/>
        </w:rPr>
        <w:t>1&gt;</w:t>
      </w:r>
      <w:r w:rsidRPr="001B1744">
        <w:rPr>
          <w:lang w:eastAsia="ko-KR"/>
        </w:rPr>
        <w:tab/>
        <w:t>if the PDCCH indicates a DL multicast transmission; or</w:t>
      </w:r>
    </w:p>
    <w:p w14:paraId="10699137" w14:textId="77777777" w:rsidR="000F356E" w:rsidRPr="001B1744" w:rsidRDefault="000F356E" w:rsidP="000F356E">
      <w:pPr>
        <w:pStyle w:val="B1"/>
        <w:rPr>
          <w:lang w:eastAsia="ko-KR"/>
        </w:rPr>
      </w:pPr>
      <w:r w:rsidRPr="001B1744">
        <w:rPr>
          <w:lang w:eastAsia="ko-KR"/>
        </w:rPr>
        <w:t>1&gt;</w:t>
      </w:r>
      <w:r w:rsidRPr="001B1744">
        <w:rPr>
          <w:lang w:eastAsia="ko-KR"/>
        </w:rPr>
        <w:tab/>
        <w:t>if a MAC PDU is received in a configured downlink multicast assignment and CS-RNTI is configured:</w:t>
      </w:r>
    </w:p>
    <w:p w14:paraId="3CF4A666" w14:textId="77777777" w:rsidR="000F356E" w:rsidRPr="001B1744" w:rsidRDefault="000F356E" w:rsidP="000F356E">
      <w:pPr>
        <w:pStyle w:val="B2"/>
        <w:rPr>
          <w:lang w:eastAsia="ko-KR"/>
        </w:rPr>
      </w:pPr>
      <w:r w:rsidRPr="001B1744">
        <w:rPr>
          <w:lang w:eastAsia="ko-KR"/>
        </w:rPr>
        <w:t>2&gt;</w:t>
      </w:r>
      <w:r w:rsidRPr="001B1744">
        <w:rPr>
          <w:lang w:eastAsia="ko-KR"/>
        </w:rPr>
        <w:tab/>
        <w:t>if the first HARQ-ACK reporting mode (</w:t>
      </w:r>
      <w:proofErr w:type="gramStart"/>
      <w:r w:rsidRPr="001B1744">
        <w:rPr>
          <w:lang w:eastAsia="ko-KR"/>
        </w:rPr>
        <w:t>i.e.</w:t>
      </w:r>
      <w:proofErr w:type="gramEnd"/>
      <w:r w:rsidRPr="001B1744">
        <w:rPr>
          <w:lang w:eastAsia="ko-KR"/>
        </w:rPr>
        <w:t xml:space="preserve"> ack-</w:t>
      </w:r>
      <w:proofErr w:type="spellStart"/>
      <w:r w:rsidRPr="001B1744">
        <w:rPr>
          <w:lang w:eastAsia="ko-KR"/>
        </w:rPr>
        <w:t>nack</w:t>
      </w:r>
      <w:proofErr w:type="spellEnd"/>
      <w:r w:rsidRPr="001B1744">
        <w:rPr>
          <w:lang w:eastAsia="ko-KR"/>
        </w:rPr>
        <w:t>) is configured as specified in TS 38.213 [6]; and</w:t>
      </w:r>
    </w:p>
    <w:p w14:paraId="10A07278" w14:textId="77777777" w:rsidR="000F356E" w:rsidRPr="001B1744" w:rsidRDefault="000F356E" w:rsidP="000F356E">
      <w:pPr>
        <w:pStyle w:val="B2"/>
        <w:rPr>
          <w:lang w:eastAsia="ko-KR"/>
        </w:rPr>
      </w:pPr>
      <w:r w:rsidRPr="001B1744">
        <w:rPr>
          <w:lang w:eastAsia="ko-KR"/>
        </w:rPr>
        <w:t>2&gt;</w:t>
      </w:r>
      <w:r w:rsidRPr="001B1744">
        <w:rPr>
          <w:lang w:eastAsia="ko-KR"/>
        </w:rPr>
        <w:tab/>
        <w:t>if HARQ feedback is enabled:</w:t>
      </w:r>
    </w:p>
    <w:p w14:paraId="76543025" w14:textId="77777777" w:rsidR="000F356E" w:rsidRPr="001B1744" w:rsidRDefault="000F356E" w:rsidP="000F356E">
      <w:pPr>
        <w:pStyle w:val="B3"/>
        <w:rPr>
          <w:lang w:eastAsia="ko-KR"/>
        </w:rPr>
      </w:pPr>
      <w:r w:rsidRPr="001B1744">
        <w:rPr>
          <w:lang w:eastAsia="ko-KR"/>
        </w:rPr>
        <w:t>3&gt;</w:t>
      </w:r>
      <w:r w:rsidRPr="001B1744">
        <w:rPr>
          <w:lang w:eastAsia="ko-KR"/>
        </w:rPr>
        <w:tab/>
        <w:t xml:space="preserve">start the </w:t>
      </w:r>
      <w:proofErr w:type="spellStart"/>
      <w:r w:rsidRPr="001B1744">
        <w:rPr>
          <w:i/>
          <w:lang w:eastAsia="ko-KR"/>
        </w:rPr>
        <w:t>drx</w:t>
      </w:r>
      <w:proofErr w:type="spellEnd"/>
      <w:r w:rsidRPr="001B1744">
        <w:rPr>
          <w:i/>
          <w:lang w:eastAsia="ko-KR"/>
        </w:rPr>
        <w:t>-HARQ-RTT-</w:t>
      </w:r>
      <w:proofErr w:type="spellStart"/>
      <w:r w:rsidRPr="001B1744">
        <w:rPr>
          <w:i/>
          <w:lang w:eastAsia="ko-KR"/>
        </w:rPr>
        <w:t>TimerDL</w:t>
      </w:r>
      <w:proofErr w:type="spellEnd"/>
      <w:r w:rsidRPr="001B1744">
        <w:rPr>
          <w:lang w:eastAsia="ko-KR"/>
        </w:rPr>
        <w:t xml:space="preserve"> for the corresponding HARQ process in the first symbol after the end of the corresponding transmission carrying the DL HARQ feedback.</w:t>
      </w:r>
    </w:p>
    <w:p w14:paraId="33B994D7" w14:textId="16C7F162" w:rsidR="00E46A1C" w:rsidRPr="001B1744" w:rsidRDefault="000F356E" w:rsidP="00323705">
      <w:pPr>
        <w:pStyle w:val="B2"/>
      </w:pPr>
      <w:r w:rsidRPr="001B1744">
        <w:rPr>
          <w:lang w:eastAsia="ko-KR"/>
        </w:rPr>
        <w:lastRenderedPageBreak/>
        <w:t>2&gt;</w:t>
      </w:r>
      <w:r w:rsidRPr="001B1744">
        <w:rPr>
          <w:lang w:eastAsia="ko-KR"/>
        </w:rPr>
        <w:tab/>
        <w:t xml:space="preserve">stop the </w:t>
      </w:r>
      <w:proofErr w:type="spellStart"/>
      <w:r w:rsidRPr="001B1744">
        <w:rPr>
          <w:i/>
          <w:lang w:eastAsia="ko-KR"/>
        </w:rPr>
        <w:t>drx-RetransmissionTimerDL</w:t>
      </w:r>
      <w:proofErr w:type="spellEnd"/>
      <w:r w:rsidRPr="001B1744">
        <w:rPr>
          <w:lang w:eastAsia="ko-KR"/>
        </w:rPr>
        <w:t xml:space="preserve"> for the corresponding HARQ process.</w:t>
      </w:r>
    </w:p>
    <w:p w14:paraId="718FDE42" w14:textId="77777777" w:rsidR="00E46A1C" w:rsidRPr="001B1744" w:rsidRDefault="00E46A1C" w:rsidP="00E46A1C">
      <w:pPr>
        <w:rPr>
          <w:lang w:eastAsia="ko-KR"/>
        </w:rPr>
      </w:pPr>
      <w:r w:rsidRPr="001B1744">
        <w:rPr>
          <w:lang w:eastAsia="ko-KR"/>
        </w:rPr>
        <w:t xml:space="preserve">When </w:t>
      </w:r>
      <w:r w:rsidRPr="001B1744">
        <w:t xml:space="preserve">multicast </w:t>
      </w:r>
      <w:r w:rsidRPr="001B1744">
        <w:rPr>
          <w:lang w:eastAsia="ko-KR"/>
        </w:rPr>
        <w:t>DRX is configured for a G-RNTI or G-CS-RNTI, the MAC entity shall for this G-RNTI or G-CS-RNTI:</w:t>
      </w:r>
    </w:p>
    <w:p w14:paraId="6687936D" w14:textId="28051FF4" w:rsidR="006E399E" w:rsidRPr="001B1744" w:rsidRDefault="00E46A1C" w:rsidP="00E46A1C">
      <w:pPr>
        <w:pStyle w:val="B1"/>
        <w:rPr>
          <w:lang w:eastAsia="ko-KR"/>
        </w:rPr>
      </w:pPr>
      <w:r w:rsidRPr="001B1744">
        <w:rPr>
          <w:lang w:eastAsia="ko-KR"/>
        </w:rPr>
        <w:t>1&gt;</w:t>
      </w:r>
      <w:r w:rsidRPr="001B1744">
        <w:rPr>
          <w:lang w:eastAsia="ko-KR"/>
        </w:rPr>
        <w:tab/>
        <w:t>if a MAC PDU is received in a configured downlink</w:t>
      </w:r>
      <w:r w:rsidRPr="001B1744">
        <w:t xml:space="preserve"> multicast</w:t>
      </w:r>
      <w:r w:rsidRPr="001B1744">
        <w:rPr>
          <w:lang w:eastAsia="ko-KR"/>
        </w:rPr>
        <w:t xml:space="preserve"> assignment</w:t>
      </w:r>
      <w:r w:rsidR="006E399E" w:rsidRPr="001B1744">
        <w:rPr>
          <w:lang w:eastAsia="ko-KR"/>
        </w:rPr>
        <w:t>:</w:t>
      </w:r>
    </w:p>
    <w:p w14:paraId="374E883B" w14:textId="5A5B5F1D" w:rsidR="00E46A1C" w:rsidRPr="001B1744" w:rsidRDefault="006E399E" w:rsidP="000B2AEF">
      <w:pPr>
        <w:pStyle w:val="B2"/>
        <w:rPr>
          <w:lang w:eastAsia="ko-KR"/>
        </w:rPr>
      </w:pPr>
      <w:r w:rsidRPr="001B1744">
        <w:rPr>
          <w:lang w:eastAsia="ko-KR"/>
        </w:rPr>
        <w:t>2&gt;</w:t>
      </w:r>
      <w:r w:rsidRPr="001B1744">
        <w:rPr>
          <w:lang w:eastAsia="ko-KR"/>
        </w:rPr>
        <w:tab/>
      </w:r>
      <w:r w:rsidR="00E46A1C" w:rsidRPr="001B1744">
        <w:rPr>
          <w:lang w:eastAsia="ko-KR"/>
        </w:rPr>
        <w:t>if HARQ feedback is enabled:</w:t>
      </w:r>
    </w:p>
    <w:p w14:paraId="5ACD1BD2" w14:textId="67A7974C" w:rsidR="00E46A1C" w:rsidRPr="001B1744" w:rsidRDefault="006E399E" w:rsidP="000B2AEF">
      <w:pPr>
        <w:pStyle w:val="B3"/>
        <w:rPr>
          <w:lang w:eastAsia="ko-KR"/>
        </w:rPr>
      </w:pPr>
      <w:r w:rsidRPr="001B1744">
        <w:rPr>
          <w:lang w:eastAsia="ko-KR"/>
        </w:rPr>
        <w:t>3</w:t>
      </w:r>
      <w:r w:rsidR="00E46A1C" w:rsidRPr="001B1744">
        <w:rPr>
          <w:lang w:eastAsia="ko-KR"/>
        </w:rPr>
        <w:t>&gt;</w:t>
      </w:r>
      <w:r w:rsidR="00E46A1C" w:rsidRPr="001B1744">
        <w:rPr>
          <w:lang w:eastAsia="ko-KR"/>
        </w:rPr>
        <w:tab/>
        <w:t xml:space="preserve">start the </w:t>
      </w:r>
      <w:proofErr w:type="spellStart"/>
      <w:r w:rsidR="00E46A1C" w:rsidRPr="001B1744">
        <w:rPr>
          <w:i/>
          <w:lang w:eastAsia="ko-KR"/>
        </w:rPr>
        <w:t>drx</w:t>
      </w:r>
      <w:proofErr w:type="spellEnd"/>
      <w:r w:rsidR="00E46A1C" w:rsidRPr="001B1744">
        <w:rPr>
          <w:i/>
          <w:lang w:eastAsia="ko-KR"/>
        </w:rPr>
        <w:t>-HARQ-RTT-</w:t>
      </w:r>
      <w:proofErr w:type="spellStart"/>
      <w:r w:rsidR="00E46A1C" w:rsidRPr="001B1744">
        <w:rPr>
          <w:i/>
          <w:lang w:eastAsia="ko-KR"/>
        </w:rPr>
        <w:t>TimerDL</w:t>
      </w:r>
      <w:proofErr w:type="spellEnd"/>
      <w:r w:rsidR="00E46A1C" w:rsidRPr="001B1744">
        <w:rPr>
          <w:i/>
          <w:lang w:eastAsia="ko-KR"/>
        </w:rPr>
        <w:t>-PTM</w:t>
      </w:r>
      <w:r w:rsidR="00E46A1C" w:rsidRPr="001B1744">
        <w:rPr>
          <w:lang w:eastAsia="ko-KR"/>
        </w:rPr>
        <w:t xml:space="preserve"> for the corresponding HARQ process in the first symbol after the end of the corresponding</w:t>
      </w:r>
      <w:r w:rsidR="00E46A1C" w:rsidRPr="001B1744">
        <w:t xml:space="preserve"> </w:t>
      </w:r>
      <w:r w:rsidR="00E46A1C" w:rsidRPr="001B1744">
        <w:rPr>
          <w:lang w:eastAsia="ko-KR"/>
        </w:rPr>
        <w:t xml:space="preserve">transmission carrying the DL HARQ </w:t>
      </w:r>
      <w:proofErr w:type="gramStart"/>
      <w:r w:rsidR="00E46A1C" w:rsidRPr="001B1744">
        <w:rPr>
          <w:lang w:eastAsia="ko-KR"/>
        </w:rPr>
        <w:t>feedback;</w:t>
      </w:r>
      <w:proofErr w:type="gramEnd"/>
    </w:p>
    <w:p w14:paraId="771D133A" w14:textId="77777777" w:rsidR="000F356E" w:rsidRPr="001B1744" w:rsidRDefault="000F356E" w:rsidP="000F356E">
      <w:pPr>
        <w:pStyle w:val="B3"/>
        <w:rPr>
          <w:lang w:eastAsia="ko-KR"/>
        </w:rPr>
      </w:pPr>
      <w:r w:rsidRPr="001B1744">
        <w:rPr>
          <w:lang w:eastAsia="ko-KR"/>
        </w:rPr>
        <w:t>3&gt;</w:t>
      </w:r>
      <w:r w:rsidRPr="001B1744">
        <w:rPr>
          <w:lang w:eastAsia="ko-KR"/>
        </w:rPr>
        <w:tab/>
        <w:t>if the first HARQ-ACK reporting mode (</w:t>
      </w:r>
      <w:proofErr w:type="gramStart"/>
      <w:r w:rsidRPr="001B1744">
        <w:rPr>
          <w:lang w:eastAsia="ko-KR"/>
        </w:rPr>
        <w:t>i.e.</w:t>
      </w:r>
      <w:proofErr w:type="gramEnd"/>
      <w:r w:rsidRPr="001B1744">
        <w:rPr>
          <w:lang w:eastAsia="ko-KR"/>
        </w:rPr>
        <w:t xml:space="preserve"> ack-</w:t>
      </w:r>
      <w:proofErr w:type="spellStart"/>
      <w:r w:rsidRPr="001B1744">
        <w:rPr>
          <w:lang w:eastAsia="ko-KR"/>
        </w:rPr>
        <w:t>nack</w:t>
      </w:r>
      <w:proofErr w:type="spellEnd"/>
      <w:r w:rsidRPr="001B1744">
        <w:rPr>
          <w:lang w:eastAsia="ko-KR"/>
        </w:rPr>
        <w:t>) is configured as specified in TS 38.213 [6]; and</w:t>
      </w:r>
    </w:p>
    <w:p w14:paraId="31778D2F" w14:textId="77777777" w:rsidR="000F356E" w:rsidRPr="001B1744" w:rsidRDefault="000F356E" w:rsidP="000F356E">
      <w:pPr>
        <w:pStyle w:val="B3"/>
        <w:rPr>
          <w:rFonts w:eastAsia="Malgun Gothic"/>
          <w:lang w:eastAsia="ko-KR"/>
        </w:rPr>
      </w:pPr>
      <w:r w:rsidRPr="001B1744">
        <w:rPr>
          <w:lang w:eastAsia="ko-KR"/>
        </w:rPr>
        <w:t>3&gt;</w:t>
      </w:r>
      <w:r w:rsidRPr="001B1744">
        <w:rPr>
          <w:lang w:eastAsia="ko-KR"/>
        </w:rPr>
        <w:tab/>
        <w:t>if CS-RNTI is configured:</w:t>
      </w:r>
    </w:p>
    <w:p w14:paraId="09B11FB5" w14:textId="35C29A6F" w:rsidR="00E46A1C" w:rsidRPr="001B1744" w:rsidRDefault="000F356E" w:rsidP="00323705">
      <w:pPr>
        <w:pStyle w:val="B4"/>
        <w:rPr>
          <w:rFonts w:eastAsia="Malgun Gothic"/>
          <w:lang w:eastAsia="ko-KR"/>
        </w:rPr>
      </w:pPr>
      <w:r w:rsidRPr="001B1744">
        <w:rPr>
          <w:lang w:eastAsia="ko-KR"/>
        </w:rPr>
        <w:t>4</w:t>
      </w:r>
      <w:r w:rsidR="00E46A1C" w:rsidRPr="001B1744">
        <w:rPr>
          <w:lang w:eastAsia="ko-KR"/>
        </w:rPr>
        <w:t>&gt;</w:t>
      </w:r>
      <w:r w:rsidR="00E46A1C" w:rsidRPr="001B1744">
        <w:rPr>
          <w:lang w:eastAsia="ko-KR"/>
        </w:rPr>
        <w:tab/>
        <w:t xml:space="preserve">start the </w:t>
      </w:r>
      <w:proofErr w:type="spellStart"/>
      <w:r w:rsidR="00E46A1C" w:rsidRPr="001B1744">
        <w:rPr>
          <w:i/>
          <w:lang w:eastAsia="ko-KR"/>
        </w:rPr>
        <w:t>drx</w:t>
      </w:r>
      <w:proofErr w:type="spellEnd"/>
      <w:r w:rsidR="00E46A1C" w:rsidRPr="001B1744">
        <w:rPr>
          <w:i/>
          <w:lang w:eastAsia="ko-KR"/>
        </w:rPr>
        <w:t>-HARQ-RTT-</w:t>
      </w:r>
      <w:proofErr w:type="spellStart"/>
      <w:r w:rsidR="00E46A1C" w:rsidRPr="001B1744">
        <w:rPr>
          <w:i/>
          <w:lang w:eastAsia="ko-KR"/>
        </w:rPr>
        <w:t>TimerDL</w:t>
      </w:r>
      <w:proofErr w:type="spellEnd"/>
      <w:r w:rsidR="00E46A1C" w:rsidRPr="001B1744">
        <w:rPr>
          <w:lang w:eastAsia="ko-KR"/>
        </w:rPr>
        <w:t xml:space="preserve"> for the corresponding HARQ process in the first symbol after the end of the corresponding</w:t>
      </w:r>
      <w:r w:rsidR="00E46A1C" w:rsidRPr="001B1744">
        <w:t xml:space="preserve"> </w:t>
      </w:r>
      <w:r w:rsidR="00E46A1C" w:rsidRPr="001B1744">
        <w:rPr>
          <w:lang w:eastAsia="ko-KR"/>
        </w:rPr>
        <w:t>transmission carrying the DL HARQ feedback</w:t>
      </w:r>
      <w:r w:rsidR="00F43698" w:rsidRPr="001B1744">
        <w:rPr>
          <w:lang w:eastAsia="ko-KR"/>
        </w:rPr>
        <w:t>.</w:t>
      </w:r>
    </w:p>
    <w:p w14:paraId="6B1A231D" w14:textId="77777777" w:rsidR="00E46A1C" w:rsidRPr="001B1744" w:rsidRDefault="00E46A1C" w:rsidP="00E46A1C">
      <w:pPr>
        <w:pStyle w:val="B2"/>
        <w:rPr>
          <w:lang w:eastAsia="ko-KR"/>
        </w:rPr>
      </w:pPr>
      <w:r w:rsidRPr="001B1744">
        <w:rPr>
          <w:lang w:eastAsia="ko-KR"/>
        </w:rPr>
        <w:t>2&gt;</w:t>
      </w:r>
      <w:r w:rsidRPr="001B1744">
        <w:rPr>
          <w:lang w:eastAsia="ko-KR"/>
        </w:rPr>
        <w:tab/>
        <w:t xml:space="preserve">stop the </w:t>
      </w:r>
      <w:proofErr w:type="spellStart"/>
      <w:r w:rsidRPr="001B1744">
        <w:rPr>
          <w:i/>
          <w:lang w:eastAsia="ko-KR"/>
        </w:rPr>
        <w:t>drx</w:t>
      </w:r>
      <w:proofErr w:type="spellEnd"/>
      <w:r w:rsidRPr="001B1744">
        <w:rPr>
          <w:i/>
          <w:lang w:eastAsia="ko-KR"/>
        </w:rPr>
        <w:t>-</w:t>
      </w:r>
      <w:proofErr w:type="spellStart"/>
      <w:r w:rsidRPr="001B1744">
        <w:rPr>
          <w:i/>
          <w:lang w:eastAsia="ko-KR"/>
        </w:rPr>
        <w:t>RetransmissionTimerDL</w:t>
      </w:r>
      <w:proofErr w:type="spellEnd"/>
      <w:r w:rsidRPr="001B1744">
        <w:rPr>
          <w:i/>
          <w:lang w:eastAsia="ko-KR"/>
        </w:rPr>
        <w:t>-PTM</w:t>
      </w:r>
      <w:r w:rsidRPr="001B1744">
        <w:rPr>
          <w:lang w:eastAsia="ko-KR"/>
        </w:rPr>
        <w:t xml:space="preserve"> for the corresponding HARQ </w:t>
      </w:r>
      <w:proofErr w:type="gramStart"/>
      <w:r w:rsidRPr="001B1744">
        <w:rPr>
          <w:lang w:eastAsia="ko-KR"/>
        </w:rPr>
        <w:t>process;</w:t>
      </w:r>
      <w:proofErr w:type="gramEnd"/>
    </w:p>
    <w:p w14:paraId="64C210DC" w14:textId="77777777" w:rsidR="00E46A1C" w:rsidRPr="001B1744" w:rsidRDefault="00E46A1C" w:rsidP="00E46A1C">
      <w:pPr>
        <w:pStyle w:val="B2"/>
        <w:rPr>
          <w:rFonts w:eastAsia="Malgun Gothic"/>
          <w:lang w:eastAsia="ko-KR"/>
        </w:rPr>
      </w:pPr>
      <w:r w:rsidRPr="001B1744">
        <w:rPr>
          <w:lang w:eastAsia="ko-KR"/>
        </w:rPr>
        <w:t>2&gt;</w:t>
      </w:r>
      <w:r w:rsidRPr="001B1744">
        <w:rPr>
          <w:lang w:eastAsia="ko-KR"/>
        </w:rPr>
        <w:tab/>
        <w:t xml:space="preserve">stop the </w:t>
      </w:r>
      <w:proofErr w:type="spellStart"/>
      <w:r w:rsidRPr="001B1744">
        <w:rPr>
          <w:i/>
          <w:lang w:eastAsia="ko-KR"/>
        </w:rPr>
        <w:t>drx-RetransmissionTimerDL</w:t>
      </w:r>
      <w:proofErr w:type="spellEnd"/>
      <w:r w:rsidRPr="001B1744">
        <w:rPr>
          <w:lang w:eastAsia="ko-KR"/>
        </w:rPr>
        <w:t xml:space="preserve"> for the corresponding HARQ process.</w:t>
      </w:r>
    </w:p>
    <w:p w14:paraId="040DB58C" w14:textId="77777777" w:rsidR="00E46A1C" w:rsidRPr="001B1744" w:rsidRDefault="00E46A1C" w:rsidP="00E46A1C">
      <w:pPr>
        <w:pStyle w:val="B1"/>
      </w:pPr>
      <w:r w:rsidRPr="001B1744">
        <w:rPr>
          <w:lang w:eastAsia="ko-KR"/>
        </w:rPr>
        <w:t>1&gt;</w:t>
      </w:r>
      <w:r w:rsidRPr="001B1744">
        <w:tab/>
        <w:t xml:space="preserve">if a </w:t>
      </w:r>
      <w:proofErr w:type="spellStart"/>
      <w:r w:rsidRPr="001B1744">
        <w:rPr>
          <w:i/>
          <w:lang w:eastAsia="ko-KR"/>
        </w:rPr>
        <w:t>drx</w:t>
      </w:r>
      <w:proofErr w:type="spellEnd"/>
      <w:r w:rsidRPr="001B1744">
        <w:rPr>
          <w:i/>
          <w:lang w:eastAsia="ko-KR"/>
        </w:rPr>
        <w:t>-HARQ-RTT-</w:t>
      </w:r>
      <w:proofErr w:type="spellStart"/>
      <w:r w:rsidRPr="001B1744">
        <w:rPr>
          <w:i/>
          <w:lang w:eastAsia="ko-KR"/>
        </w:rPr>
        <w:t>TimerDL</w:t>
      </w:r>
      <w:proofErr w:type="spellEnd"/>
      <w:r w:rsidRPr="001B1744">
        <w:rPr>
          <w:i/>
          <w:lang w:eastAsia="ko-KR"/>
        </w:rPr>
        <w:t>-PTM</w:t>
      </w:r>
      <w:r w:rsidRPr="001B1744">
        <w:t xml:space="preserve"> expires:</w:t>
      </w:r>
    </w:p>
    <w:p w14:paraId="1CFA655F" w14:textId="77777777" w:rsidR="00E46A1C" w:rsidRPr="001B1744" w:rsidRDefault="00E46A1C" w:rsidP="00E46A1C">
      <w:pPr>
        <w:pStyle w:val="B2"/>
      </w:pPr>
      <w:r w:rsidRPr="001B1744">
        <w:rPr>
          <w:lang w:eastAsia="ko-KR"/>
        </w:rPr>
        <w:t>2&gt;</w:t>
      </w:r>
      <w:r w:rsidRPr="001B1744">
        <w:tab/>
        <w:t>if the data of the corresponding HARQ process was not successfully decoded:</w:t>
      </w:r>
    </w:p>
    <w:p w14:paraId="4D0FB91D" w14:textId="77777777" w:rsidR="00E46A1C" w:rsidRPr="001B1744" w:rsidRDefault="00E46A1C" w:rsidP="00E46A1C">
      <w:pPr>
        <w:pStyle w:val="B3"/>
        <w:rPr>
          <w:lang w:eastAsia="ko-KR"/>
        </w:rPr>
      </w:pPr>
      <w:r w:rsidRPr="001B1744">
        <w:rPr>
          <w:lang w:eastAsia="ko-KR"/>
        </w:rPr>
        <w:t>3&gt;</w:t>
      </w:r>
      <w:r w:rsidRPr="001B1744">
        <w:tab/>
        <w:t xml:space="preserve">start the </w:t>
      </w:r>
      <w:proofErr w:type="spellStart"/>
      <w:r w:rsidRPr="001B1744">
        <w:rPr>
          <w:i/>
        </w:rPr>
        <w:t>drx</w:t>
      </w:r>
      <w:proofErr w:type="spellEnd"/>
      <w:r w:rsidRPr="001B1744">
        <w:rPr>
          <w:i/>
        </w:rPr>
        <w:t>-</w:t>
      </w:r>
      <w:proofErr w:type="spellStart"/>
      <w:r w:rsidRPr="001B1744">
        <w:rPr>
          <w:i/>
        </w:rPr>
        <w:t>RetransmissionTimer</w:t>
      </w:r>
      <w:r w:rsidRPr="001B1744">
        <w:rPr>
          <w:i/>
          <w:lang w:eastAsia="ko-KR"/>
        </w:rPr>
        <w:t>DL</w:t>
      </w:r>
      <w:proofErr w:type="spellEnd"/>
      <w:r w:rsidRPr="001B1744">
        <w:rPr>
          <w:i/>
          <w:lang w:eastAsia="ko-KR"/>
        </w:rPr>
        <w:t>-PTM</w:t>
      </w:r>
      <w:r w:rsidRPr="001B1744">
        <w:t xml:space="preserve"> for the corresponding HARQ process in the first symbol after the expiry of </w:t>
      </w:r>
      <w:proofErr w:type="spellStart"/>
      <w:r w:rsidRPr="001B1744">
        <w:rPr>
          <w:i/>
        </w:rPr>
        <w:t>drx</w:t>
      </w:r>
      <w:proofErr w:type="spellEnd"/>
      <w:r w:rsidRPr="001B1744">
        <w:rPr>
          <w:i/>
        </w:rPr>
        <w:t>-HARQ-RTT-</w:t>
      </w:r>
      <w:proofErr w:type="spellStart"/>
      <w:r w:rsidRPr="001B1744">
        <w:rPr>
          <w:i/>
        </w:rPr>
        <w:t>TimerDL</w:t>
      </w:r>
      <w:proofErr w:type="spellEnd"/>
      <w:r w:rsidRPr="001B1744">
        <w:rPr>
          <w:i/>
        </w:rPr>
        <w:t>-PTM</w:t>
      </w:r>
      <w:r w:rsidRPr="001B1744">
        <w:rPr>
          <w:lang w:eastAsia="ko-KR"/>
        </w:rPr>
        <w:t>.</w:t>
      </w:r>
    </w:p>
    <w:p w14:paraId="6F3D71F0" w14:textId="623443C4" w:rsidR="00E46A1C" w:rsidRPr="001B1744" w:rsidRDefault="00E46A1C" w:rsidP="00E46A1C">
      <w:pPr>
        <w:pStyle w:val="B1"/>
        <w:rPr>
          <w:noProof/>
        </w:rPr>
      </w:pPr>
      <w:r w:rsidRPr="001B1744">
        <w:rPr>
          <w:noProof/>
          <w:lang w:eastAsia="ko-KR"/>
        </w:rPr>
        <w:t>1&gt;</w:t>
      </w:r>
      <w:r w:rsidRPr="001B1744">
        <w:rPr>
          <w:noProof/>
        </w:rPr>
        <w:tab/>
        <w:t xml:space="preserve">if a DRX Command MAC </w:t>
      </w:r>
      <w:r w:rsidRPr="001B1744">
        <w:rPr>
          <w:noProof/>
          <w:lang w:eastAsia="ko-KR"/>
        </w:rPr>
        <w:t>CE</w:t>
      </w:r>
      <w:r w:rsidRPr="001B1744">
        <w:rPr>
          <w:noProof/>
        </w:rPr>
        <w:t xml:space="preserve"> </w:t>
      </w:r>
      <w:r w:rsidR="000F356E" w:rsidRPr="001B1744">
        <w:t>indicated by PDCCH addressed to</w:t>
      </w:r>
      <w:r w:rsidRPr="001B1744">
        <w:rPr>
          <w:iCs/>
          <w:noProof/>
        </w:rPr>
        <w:t xml:space="preserve"> a G-RNTI</w:t>
      </w:r>
      <w:r w:rsidRPr="001B1744">
        <w:rPr>
          <w:noProof/>
        </w:rPr>
        <w:t xml:space="preserve"> </w:t>
      </w:r>
      <w:r w:rsidR="000F356E" w:rsidRPr="001B1744">
        <w:rPr>
          <w:noProof/>
        </w:rPr>
        <w:t xml:space="preserve">or G-CS-RNTI, or by a configured downlink multicast assignment </w:t>
      </w:r>
      <w:r w:rsidRPr="001B1744">
        <w:rPr>
          <w:noProof/>
        </w:rPr>
        <w:t>is received:</w:t>
      </w:r>
    </w:p>
    <w:p w14:paraId="2348ED50" w14:textId="6BE8744B" w:rsidR="00E46A1C" w:rsidRPr="001B1744" w:rsidRDefault="00E46A1C" w:rsidP="00E46A1C">
      <w:pPr>
        <w:pStyle w:val="B2"/>
        <w:rPr>
          <w:noProof/>
        </w:rPr>
      </w:pPr>
      <w:r w:rsidRPr="001B1744">
        <w:rPr>
          <w:noProof/>
          <w:lang w:eastAsia="ko-KR"/>
        </w:rPr>
        <w:t>2&gt;</w:t>
      </w:r>
      <w:r w:rsidRPr="001B1744">
        <w:rPr>
          <w:noProof/>
        </w:rPr>
        <w:tab/>
        <w:t xml:space="preserve">stop </w:t>
      </w:r>
      <w:r w:rsidRPr="001B1744">
        <w:rPr>
          <w:i/>
          <w:noProof/>
        </w:rPr>
        <w:t>drx-onDurationTimerPTM</w:t>
      </w:r>
      <w:r w:rsidRPr="001B1744">
        <w:rPr>
          <w:iCs/>
          <w:noProof/>
        </w:rPr>
        <w:t xml:space="preserve"> of the DRX for this G-RNTI</w:t>
      </w:r>
      <w:r w:rsidR="000F356E" w:rsidRPr="001B1744">
        <w:rPr>
          <w:iCs/>
          <w:noProof/>
        </w:rPr>
        <w:t xml:space="preserve"> or G-CS-RNTI</w:t>
      </w:r>
      <w:r w:rsidRPr="001B1744">
        <w:rPr>
          <w:noProof/>
        </w:rPr>
        <w:t>;</w:t>
      </w:r>
    </w:p>
    <w:p w14:paraId="3FC4E9E8" w14:textId="7B1FCB73" w:rsidR="00E46A1C" w:rsidRPr="001B1744" w:rsidRDefault="00E46A1C" w:rsidP="00E46A1C">
      <w:pPr>
        <w:pStyle w:val="B2"/>
        <w:rPr>
          <w:noProof/>
        </w:rPr>
      </w:pPr>
      <w:r w:rsidRPr="001B1744">
        <w:rPr>
          <w:noProof/>
          <w:lang w:eastAsia="ko-KR"/>
        </w:rPr>
        <w:t>2&gt;</w:t>
      </w:r>
      <w:r w:rsidRPr="001B1744">
        <w:rPr>
          <w:noProof/>
        </w:rPr>
        <w:tab/>
        <w:t xml:space="preserve">stop </w:t>
      </w:r>
      <w:r w:rsidRPr="001B1744">
        <w:rPr>
          <w:i/>
          <w:noProof/>
        </w:rPr>
        <w:t>drx-InactivityTimerPTM</w:t>
      </w:r>
      <w:r w:rsidRPr="001B1744">
        <w:rPr>
          <w:iCs/>
          <w:noProof/>
        </w:rPr>
        <w:t xml:space="preserve"> of the DRX for this G-RNTI</w:t>
      </w:r>
      <w:r w:rsidR="000F356E" w:rsidRPr="001B1744">
        <w:rPr>
          <w:iCs/>
          <w:noProof/>
        </w:rPr>
        <w:t xml:space="preserve"> or G-CS-RNTI</w:t>
      </w:r>
      <w:r w:rsidRPr="001B1744">
        <w:rPr>
          <w:iCs/>
          <w:noProof/>
        </w:rPr>
        <w:t>.</w:t>
      </w:r>
    </w:p>
    <w:p w14:paraId="004E4CF1" w14:textId="77777777" w:rsidR="00E46A1C" w:rsidRPr="001B1744" w:rsidRDefault="00E46A1C" w:rsidP="00E46A1C">
      <w:pPr>
        <w:pStyle w:val="B1"/>
        <w:rPr>
          <w:lang w:eastAsia="ko-KR"/>
        </w:rPr>
      </w:pPr>
      <w:r w:rsidRPr="001B1744">
        <w:t>1&gt;</w:t>
      </w:r>
      <w:r w:rsidRPr="001B1744">
        <w:tab/>
        <w:t xml:space="preserve">if </w:t>
      </w:r>
      <w:r w:rsidRPr="001B1744">
        <w:rPr>
          <w:lang w:eastAsia="ko-KR"/>
        </w:rPr>
        <w:t>[(SFN × 10) + subframe number] modulo (</w:t>
      </w:r>
      <w:proofErr w:type="spellStart"/>
      <w:r w:rsidRPr="001B1744">
        <w:rPr>
          <w:i/>
          <w:lang w:eastAsia="ko-KR"/>
        </w:rPr>
        <w:t>drx</w:t>
      </w:r>
      <w:proofErr w:type="spellEnd"/>
      <w:r w:rsidRPr="001B1744">
        <w:rPr>
          <w:i/>
          <w:lang w:eastAsia="ko-KR"/>
        </w:rPr>
        <w:t>-</w:t>
      </w:r>
      <w:proofErr w:type="spellStart"/>
      <w:r w:rsidRPr="001B1744">
        <w:rPr>
          <w:i/>
          <w:lang w:eastAsia="ko-KR"/>
        </w:rPr>
        <w:t>LongCycle</w:t>
      </w:r>
      <w:proofErr w:type="spellEnd"/>
      <w:r w:rsidRPr="001B1744">
        <w:rPr>
          <w:i/>
          <w:lang w:eastAsia="ko-KR"/>
        </w:rPr>
        <w:t>-PTM</w:t>
      </w:r>
      <w:r w:rsidRPr="001B1744">
        <w:rPr>
          <w:lang w:eastAsia="ko-KR"/>
        </w:rPr>
        <w:t xml:space="preserve">) = </w:t>
      </w:r>
      <w:proofErr w:type="spellStart"/>
      <w:r w:rsidRPr="001B1744">
        <w:rPr>
          <w:i/>
          <w:lang w:eastAsia="ko-KR"/>
        </w:rPr>
        <w:t>drx</w:t>
      </w:r>
      <w:proofErr w:type="spellEnd"/>
      <w:r w:rsidRPr="001B1744">
        <w:rPr>
          <w:i/>
          <w:lang w:eastAsia="ko-KR"/>
        </w:rPr>
        <w:t>-</w:t>
      </w:r>
      <w:proofErr w:type="spellStart"/>
      <w:r w:rsidRPr="001B1744">
        <w:rPr>
          <w:i/>
          <w:lang w:eastAsia="ko-KR"/>
        </w:rPr>
        <w:t>StartOffset</w:t>
      </w:r>
      <w:proofErr w:type="spellEnd"/>
      <w:r w:rsidRPr="001B1744">
        <w:rPr>
          <w:i/>
          <w:lang w:eastAsia="ko-KR"/>
        </w:rPr>
        <w:t>-PTM</w:t>
      </w:r>
      <w:r w:rsidRPr="001B1744">
        <w:rPr>
          <w:lang w:eastAsia="ko-KR"/>
        </w:rPr>
        <w:t>:</w:t>
      </w:r>
    </w:p>
    <w:p w14:paraId="56EA5CFE" w14:textId="77777777" w:rsidR="00E46A1C" w:rsidRPr="001B1744" w:rsidRDefault="00E46A1C" w:rsidP="00E46A1C">
      <w:pPr>
        <w:pStyle w:val="B2"/>
        <w:rPr>
          <w:lang w:eastAsia="ko-KR"/>
        </w:rPr>
      </w:pPr>
      <w:r w:rsidRPr="001B1744">
        <w:rPr>
          <w:lang w:eastAsia="ko-KR"/>
        </w:rPr>
        <w:t>2&gt;</w:t>
      </w:r>
      <w:r w:rsidRPr="001B1744">
        <w:tab/>
        <w:t xml:space="preserve">start </w:t>
      </w:r>
      <w:proofErr w:type="spellStart"/>
      <w:r w:rsidRPr="001B1744">
        <w:rPr>
          <w:i/>
        </w:rPr>
        <w:t>drx-onDurationTimerPTM</w:t>
      </w:r>
      <w:proofErr w:type="spellEnd"/>
      <w:r w:rsidRPr="001B1744">
        <w:rPr>
          <w:lang w:eastAsia="ko-KR"/>
        </w:rPr>
        <w:t xml:space="preserve"> after </w:t>
      </w:r>
      <w:proofErr w:type="spellStart"/>
      <w:r w:rsidRPr="001B1744">
        <w:rPr>
          <w:i/>
          <w:lang w:eastAsia="ko-KR"/>
        </w:rPr>
        <w:t>drx-SlotOffsetPTM</w:t>
      </w:r>
      <w:proofErr w:type="spellEnd"/>
      <w:r w:rsidRPr="001B1744">
        <w:rPr>
          <w:lang w:eastAsia="ko-KR"/>
        </w:rPr>
        <w:t xml:space="preserve"> from the beginning of the subframe.</w:t>
      </w:r>
    </w:p>
    <w:p w14:paraId="77FE52E4" w14:textId="77777777" w:rsidR="00E46A1C" w:rsidRPr="001B1744" w:rsidRDefault="00E46A1C" w:rsidP="00E46A1C">
      <w:pPr>
        <w:pStyle w:val="B1"/>
      </w:pPr>
      <w:r w:rsidRPr="001B1744">
        <w:t>1&gt;</w:t>
      </w:r>
      <w:r w:rsidRPr="001B1744">
        <w:tab/>
        <w:t xml:space="preserve">if </w:t>
      </w:r>
      <w:r w:rsidRPr="001B1744">
        <w:rPr>
          <w:lang w:eastAsia="ko-KR"/>
        </w:rPr>
        <w:t>the MAC entity is in</w:t>
      </w:r>
      <w:r w:rsidRPr="001B1744">
        <w:t xml:space="preserve"> Active Time for this G-RNTI or G-CS-RNTI:</w:t>
      </w:r>
    </w:p>
    <w:p w14:paraId="72BEDC27" w14:textId="77777777" w:rsidR="00E46A1C" w:rsidRPr="001B1744" w:rsidRDefault="00E46A1C" w:rsidP="00E46A1C">
      <w:pPr>
        <w:pStyle w:val="B2"/>
      </w:pPr>
      <w:r w:rsidRPr="001B1744">
        <w:t>2&gt;</w:t>
      </w:r>
      <w:r w:rsidRPr="001B1744">
        <w:tab/>
        <w:t xml:space="preserve">monitor the PDCCH for this G-RNTI or G-CS-RNTI </w:t>
      </w:r>
      <w:bookmarkStart w:id="416" w:name="OLE_LINK1"/>
      <w:r w:rsidRPr="001B1744">
        <w:t>as specified in TS 38.213 [6</w:t>
      </w:r>
      <w:proofErr w:type="gramStart"/>
      <w:r w:rsidRPr="001B1744">
        <w:t>]</w:t>
      </w:r>
      <w:bookmarkEnd w:id="416"/>
      <w:r w:rsidRPr="001B1744">
        <w:t>;</w:t>
      </w:r>
      <w:proofErr w:type="gramEnd"/>
    </w:p>
    <w:p w14:paraId="0C983ED8" w14:textId="4C1FFAFC" w:rsidR="006E399E" w:rsidRPr="001B1744" w:rsidRDefault="00E46A1C" w:rsidP="00E46A1C">
      <w:pPr>
        <w:pStyle w:val="B2"/>
        <w:rPr>
          <w:lang w:eastAsia="ko-KR"/>
        </w:rPr>
      </w:pPr>
      <w:r w:rsidRPr="001B1744">
        <w:rPr>
          <w:lang w:eastAsia="ko-KR"/>
        </w:rPr>
        <w:t>2&gt;</w:t>
      </w:r>
      <w:r w:rsidRPr="001B1744">
        <w:tab/>
        <w:t>if the PDCCH indicates a DL multicast transmission</w:t>
      </w:r>
      <w:r w:rsidR="006E399E" w:rsidRPr="001B1744">
        <w:t>:</w:t>
      </w:r>
    </w:p>
    <w:p w14:paraId="1F10B097" w14:textId="5E132F43" w:rsidR="00E46A1C" w:rsidRPr="001B1744" w:rsidRDefault="006E399E" w:rsidP="000B2AEF">
      <w:pPr>
        <w:pStyle w:val="B3"/>
        <w:rPr>
          <w:lang w:eastAsia="ko-KR"/>
        </w:rPr>
      </w:pPr>
      <w:r w:rsidRPr="001B1744">
        <w:rPr>
          <w:lang w:eastAsia="ko-KR"/>
        </w:rPr>
        <w:t>3&gt;</w:t>
      </w:r>
      <w:r w:rsidRPr="001B1744">
        <w:rPr>
          <w:lang w:eastAsia="ko-KR"/>
        </w:rPr>
        <w:tab/>
      </w:r>
      <w:r w:rsidR="00E46A1C" w:rsidRPr="001B1744">
        <w:rPr>
          <w:lang w:eastAsia="ko-KR"/>
        </w:rPr>
        <w:t>if HARQ feedback is enabled</w:t>
      </w:r>
      <w:r w:rsidR="00E46A1C" w:rsidRPr="001B1744">
        <w:t>:</w:t>
      </w:r>
    </w:p>
    <w:p w14:paraId="5E536466" w14:textId="01EC67E6" w:rsidR="00E46A1C" w:rsidRPr="001B1744" w:rsidRDefault="006E399E" w:rsidP="000B2AEF">
      <w:pPr>
        <w:pStyle w:val="B4"/>
        <w:rPr>
          <w:lang w:eastAsia="ko-KR"/>
        </w:rPr>
      </w:pPr>
      <w:r w:rsidRPr="001B1744">
        <w:rPr>
          <w:lang w:eastAsia="ko-KR"/>
        </w:rPr>
        <w:t>4</w:t>
      </w:r>
      <w:r w:rsidR="00E46A1C" w:rsidRPr="001B1744">
        <w:rPr>
          <w:lang w:eastAsia="ko-KR"/>
        </w:rPr>
        <w:t>&gt;</w:t>
      </w:r>
      <w:r w:rsidR="00E46A1C" w:rsidRPr="001B1744">
        <w:rPr>
          <w:lang w:eastAsia="ko-KR"/>
        </w:rPr>
        <w:tab/>
      </w:r>
      <w:r w:rsidR="00E46A1C" w:rsidRPr="001B1744">
        <w:t xml:space="preserve">start the </w:t>
      </w:r>
      <w:proofErr w:type="spellStart"/>
      <w:r w:rsidR="00E46A1C" w:rsidRPr="001B1744">
        <w:rPr>
          <w:i/>
          <w:lang w:eastAsia="ko-KR"/>
        </w:rPr>
        <w:t>drx</w:t>
      </w:r>
      <w:proofErr w:type="spellEnd"/>
      <w:r w:rsidR="00E46A1C" w:rsidRPr="001B1744">
        <w:rPr>
          <w:i/>
          <w:lang w:eastAsia="ko-KR"/>
        </w:rPr>
        <w:t>-HARQ-RTT-</w:t>
      </w:r>
      <w:proofErr w:type="spellStart"/>
      <w:r w:rsidR="00E46A1C" w:rsidRPr="001B1744">
        <w:rPr>
          <w:i/>
          <w:lang w:eastAsia="ko-KR"/>
        </w:rPr>
        <w:t>TimerDL</w:t>
      </w:r>
      <w:proofErr w:type="spellEnd"/>
      <w:r w:rsidR="00E46A1C" w:rsidRPr="001B1744">
        <w:rPr>
          <w:i/>
          <w:lang w:eastAsia="ko-KR"/>
        </w:rPr>
        <w:t>-PTM</w:t>
      </w:r>
      <w:r w:rsidR="00E46A1C" w:rsidRPr="001B1744">
        <w:t xml:space="preserve"> for the corresponding HARQ process</w:t>
      </w:r>
      <w:r w:rsidR="00E46A1C" w:rsidRPr="001B1744">
        <w:rPr>
          <w:lang w:eastAsia="ko-KR"/>
        </w:rPr>
        <w:t xml:space="preserve"> in the first symbol after</w:t>
      </w:r>
      <w:r w:rsidR="00E46A1C" w:rsidRPr="001B1744">
        <w:t xml:space="preserve"> </w:t>
      </w:r>
      <w:r w:rsidR="00E46A1C" w:rsidRPr="001B1744">
        <w:rPr>
          <w:lang w:eastAsia="ko-KR"/>
        </w:rPr>
        <w:t>the end of the corresponding transmission carrying the DL</w:t>
      </w:r>
      <w:r w:rsidR="00E46A1C" w:rsidRPr="001B1744">
        <w:t xml:space="preserve"> </w:t>
      </w:r>
      <w:r w:rsidR="00E46A1C" w:rsidRPr="001B1744">
        <w:rPr>
          <w:lang w:eastAsia="ko-KR"/>
        </w:rPr>
        <w:t xml:space="preserve">HARQ </w:t>
      </w:r>
      <w:proofErr w:type="gramStart"/>
      <w:r w:rsidR="00E46A1C" w:rsidRPr="001B1744">
        <w:rPr>
          <w:lang w:eastAsia="ko-KR"/>
        </w:rPr>
        <w:t>feedback;</w:t>
      </w:r>
      <w:proofErr w:type="gramEnd"/>
    </w:p>
    <w:p w14:paraId="21551E65" w14:textId="13CA4D9B" w:rsidR="000F356E" w:rsidRPr="001B1744" w:rsidRDefault="000F356E" w:rsidP="000F356E">
      <w:pPr>
        <w:pStyle w:val="B4"/>
        <w:rPr>
          <w:lang w:eastAsia="ko-KR"/>
        </w:rPr>
      </w:pPr>
      <w:r w:rsidRPr="001B1744">
        <w:rPr>
          <w:lang w:eastAsia="ko-KR"/>
        </w:rPr>
        <w:t>4&gt;</w:t>
      </w:r>
      <w:r w:rsidRPr="001B1744">
        <w:rPr>
          <w:lang w:eastAsia="ko-KR"/>
        </w:rPr>
        <w:tab/>
        <w:t>if the first HARQ-ACK reporting mode (</w:t>
      </w:r>
      <w:proofErr w:type="gramStart"/>
      <w:r w:rsidRPr="001B1744">
        <w:rPr>
          <w:lang w:eastAsia="ko-KR"/>
        </w:rPr>
        <w:t>i.e.</w:t>
      </w:r>
      <w:proofErr w:type="gramEnd"/>
      <w:r w:rsidRPr="001B1744">
        <w:rPr>
          <w:lang w:eastAsia="ko-KR"/>
        </w:rPr>
        <w:t xml:space="preserve"> ack-</w:t>
      </w:r>
      <w:proofErr w:type="spellStart"/>
      <w:r w:rsidRPr="001B1744">
        <w:rPr>
          <w:lang w:eastAsia="ko-KR"/>
        </w:rPr>
        <w:t>nack</w:t>
      </w:r>
      <w:proofErr w:type="spellEnd"/>
      <w:r w:rsidRPr="001B1744">
        <w:rPr>
          <w:lang w:eastAsia="ko-KR"/>
        </w:rPr>
        <w:t>) is configured as specified in TS 38.213 [6]:</w:t>
      </w:r>
    </w:p>
    <w:p w14:paraId="403F8B33" w14:textId="1CE8AA18" w:rsidR="00E46A1C" w:rsidRPr="001B1744" w:rsidRDefault="000F356E" w:rsidP="00323705">
      <w:pPr>
        <w:pStyle w:val="B5"/>
        <w:rPr>
          <w:rFonts w:eastAsia="Malgun Gothic"/>
          <w:lang w:eastAsia="ko-KR"/>
        </w:rPr>
      </w:pPr>
      <w:r w:rsidRPr="001B1744">
        <w:rPr>
          <w:lang w:eastAsia="ko-KR"/>
        </w:rPr>
        <w:t>5</w:t>
      </w:r>
      <w:r w:rsidR="00E46A1C" w:rsidRPr="001B1744">
        <w:rPr>
          <w:lang w:eastAsia="ko-KR"/>
        </w:rPr>
        <w:t>&gt;</w:t>
      </w:r>
      <w:r w:rsidR="00E46A1C" w:rsidRPr="001B1744">
        <w:rPr>
          <w:lang w:eastAsia="ko-KR"/>
        </w:rPr>
        <w:tab/>
      </w:r>
      <w:r w:rsidR="00E46A1C" w:rsidRPr="001B1744">
        <w:t xml:space="preserve">start the </w:t>
      </w:r>
      <w:proofErr w:type="spellStart"/>
      <w:r w:rsidR="00E46A1C" w:rsidRPr="001B1744">
        <w:rPr>
          <w:i/>
          <w:lang w:eastAsia="ko-KR"/>
        </w:rPr>
        <w:t>drx</w:t>
      </w:r>
      <w:proofErr w:type="spellEnd"/>
      <w:r w:rsidR="00E46A1C" w:rsidRPr="001B1744">
        <w:rPr>
          <w:i/>
          <w:lang w:eastAsia="ko-KR"/>
        </w:rPr>
        <w:t>-HARQ-RTT-</w:t>
      </w:r>
      <w:proofErr w:type="spellStart"/>
      <w:r w:rsidR="00E46A1C" w:rsidRPr="001B1744">
        <w:rPr>
          <w:i/>
          <w:lang w:eastAsia="ko-KR"/>
        </w:rPr>
        <w:t>TimerDL</w:t>
      </w:r>
      <w:proofErr w:type="spellEnd"/>
      <w:r w:rsidR="00E46A1C" w:rsidRPr="001B1744">
        <w:t xml:space="preserve"> for the corresponding HARQ process</w:t>
      </w:r>
      <w:r w:rsidR="00E46A1C" w:rsidRPr="001B1744">
        <w:rPr>
          <w:lang w:eastAsia="ko-KR"/>
        </w:rPr>
        <w:t xml:space="preserve"> in the first symbol after</w:t>
      </w:r>
      <w:r w:rsidR="00E46A1C" w:rsidRPr="001B1744">
        <w:t xml:space="preserve"> </w:t>
      </w:r>
      <w:r w:rsidR="00E46A1C" w:rsidRPr="001B1744">
        <w:rPr>
          <w:lang w:eastAsia="ko-KR"/>
        </w:rPr>
        <w:t>the end of the corresponding transmission carrying the DL</w:t>
      </w:r>
      <w:r w:rsidR="00E46A1C" w:rsidRPr="001B1744">
        <w:t xml:space="preserve"> </w:t>
      </w:r>
      <w:r w:rsidR="00E46A1C" w:rsidRPr="001B1744">
        <w:rPr>
          <w:lang w:eastAsia="ko-KR"/>
        </w:rPr>
        <w:t>HARQ feedback</w:t>
      </w:r>
      <w:r w:rsidR="00F43698" w:rsidRPr="001B1744">
        <w:rPr>
          <w:lang w:eastAsia="ko-KR"/>
        </w:rPr>
        <w:t>.</w:t>
      </w:r>
    </w:p>
    <w:p w14:paraId="60CBFDD0" w14:textId="77777777" w:rsidR="00E46A1C" w:rsidRPr="001B1744" w:rsidRDefault="00E46A1C" w:rsidP="00E46A1C">
      <w:pPr>
        <w:pStyle w:val="B3"/>
        <w:rPr>
          <w:lang w:eastAsia="ko-KR"/>
        </w:rPr>
      </w:pPr>
      <w:r w:rsidRPr="001B1744">
        <w:rPr>
          <w:lang w:eastAsia="ko-KR"/>
        </w:rPr>
        <w:t>3&gt;</w:t>
      </w:r>
      <w:r w:rsidRPr="001B1744">
        <w:rPr>
          <w:lang w:eastAsia="ko-KR"/>
        </w:rPr>
        <w:tab/>
        <w:t xml:space="preserve">stop the </w:t>
      </w:r>
      <w:proofErr w:type="spellStart"/>
      <w:r w:rsidRPr="001B1744">
        <w:rPr>
          <w:i/>
          <w:lang w:eastAsia="ko-KR"/>
        </w:rPr>
        <w:t>drx</w:t>
      </w:r>
      <w:proofErr w:type="spellEnd"/>
      <w:r w:rsidRPr="001B1744">
        <w:rPr>
          <w:i/>
          <w:lang w:eastAsia="ko-KR"/>
        </w:rPr>
        <w:t>-</w:t>
      </w:r>
      <w:proofErr w:type="spellStart"/>
      <w:r w:rsidRPr="001B1744">
        <w:rPr>
          <w:i/>
          <w:lang w:eastAsia="ko-KR"/>
        </w:rPr>
        <w:t>RetransmissionTimerDL</w:t>
      </w:r>
      <w:proofErr w:type="spellEnd"/>
      <w:r w:rsidRPr="001B1744">
        <w:rPr>
          <w:i/>
          <w:lang w:eastAsia="ko-KR"/>
        </w:rPr>
        <w:t>-PTM</w:t>
      </w:r>
      <w:r w:rsidRPr="001B1744">
        <w:rPr>
          <w:lang w:eastAsia="ko-KR"/>
        </w:rPr>
        <w:t xml:space="preserve"> for the corresponding HARQ </w:t>
      </w:r>
      <w:proofErr w:type="gramStart"/>
      <w:r w:rsidRPr="001B1744">
        <w:rPr>
          <w:lang w:eastAsia="ko-KR"/>
        </w:rPr>
        <w:t>process;</w:t>
      </w:r>
      <w:proofErr w:type="gramEnd"/>
    </w:p>
    <w:p w14:paraId="0CD5100C" w14:textId="77777777" w:rsidR="00E46A1C" w:rsidRPr="001B1744" w:rsidRDefault="00E46A1C" w:rsidP="00E46A1C">
      <w:pPr>
        <w:pStyle w:val="B3"/>
        <w:rPr>
          <w:rFonts w:eastAsia="Malgun Gothic"/>
          <w:lang w:eastAsia="ko-KR"/>
        </w:rPr>
      </w:pPr>
      <w:r w:rsidRPr="001B1744">
        <w:rPr>
          <w:lang w:eastAsia="ko-KR"/>
        </w:rPr>
        <w:t>3&gt;</w:t>
      </w:r>
      <w:r w:rsidRPr="001B1744">
        <w:rPr>
          <w:lang w:eastAsia="ko-KR"/>
        </w:rPr>
        <w:tab/>
        <w:t xml:space="preserve">stop the </w:t>
      </w:r>
      <w:proofErr w:type="spellStart"/>
      <w:r w:rsidRPr="001B1744">
        <w:rPr>
          <w:i/>
          <w:lang w:eastAsia="ko-KR"/>
        </w:rPr>
        <w:t>drx-RetransmissionTimerDL</w:t>
      </w:r>
      <w:proofErr w:type="spellEnd"/>
      <w:r w:rsidRPr="001B1744">
        <w:rPr>
          <w:lang w:eastAsia="ko-KR"/>
        </w:rPr>
        <w:t xml:space="preserve"> for the corresponding HARQ process.</w:t>
      </w:r>
    </w:p>
    <w:p w14:paraId="64D55D05" w14:textId="77777777" w:rsidR="00E46A1C" w:rsidRPr="001B1744" w:rsidRDefault="00E46A1C" w:rsidP="00E46A1C">
      <w:pPr>
        <w:pStyle w:val="B2"/>
        <w:tabs>
          <w:tab w:val="left" w:pos="7383"/>
        </w:tabs>
      </w:pPr>
      <w:r w:rsidRPr="001B1744">
        <w:t>2&gt;</w:t>
      </w:r>
      <w:r w:rsidRPr="001B1744">
        <w:tab/>
        <w:t>if the PDCCH indicates a new multicast transmission for this G-RNTI or G-CS-RNTI:</w:t>
      </w:r>
    </w:p>
    <w:p w14:paraId="685E7FA7" w14:textId="77777777" w:rsidR="00E46A1C" w:rsidRPr="001B1744" w:rsidRDefault="00E46A1C" w:rsidP="00E46A1C">
      <w:pPr>
        <w:pStyle w:val="B3"/>
      </w:pPr>
      <w:r w:rsidRPr="001B1744">
        <w:t>3&gt;</w:t>
      </w:r>
      <w:r w:rsidRPr="001B1744">
        <w:tab/>
        <w:t xml:space="preserve">start or restart </w:t>
      </w:r>
      <w:proofErr w:type="spellStart"/>
      <w:r w:rsidRPr="001B1744">
        <w:rPr>
          <w:i/>
        </w:rPr>
        <w:t>drx-InactivityTimerPTM</w:t>
      </w:r>
      <w:proofErr w:type="spellEnd"/>
      <w:r w:rsidRPr="001B1744">
        <w:t xml:space="preserve"> in the first symbol after the end of the PDCCH reception.</w:t>
      </w:r>
    </w:p>
    <w:p w14:paraId="0C5406A8" w14:textId="3F9A8343" w:rsidR="00E46A1C" w:rsidRPr="001B1744" w:rsidRDefault="00E46A1C" w:rsidP="00E46A1C">
      <w:pPr>
        <w:pStyle w:val="NO"/>
      </w:pPr>
      <w:r w:rsidRPr="001B1744">
        <w:rPr>
          <w:noProof/>
        </w:rPr>
        <w:t>NOTE:</w:t>
      </w:r>
      <w:r w:rsidRPr="001B1744">
        <w:rPr>
          <w:noProof/>
        </w:rPr>
        <w:tab/>
      </w:r>
      <w:r w:rsidRPr="001B1744">
        <w:t>A PDCCH indicating activation of multicast SPS is considered to indicate a new transmission.</w:t>
      </w:r>
    </w:p>
    <w:p w14:paraId="4602A0A6" w14:textId="006FCD57" w:rsidR="00E46A1C" w:rsidRPr="001B1744" w:rsidRDefault="00E46A1C" w:rsidP="00293E23">
      <w:r w:rsidRPr="001B1744">
        <w:rPr>
          <w:lang w:eastAsia="ko-KR"/>
        </w:rPr>
        <w:lastRenderedPageBreak/>
        <w:t xml:space="preserve">The MAC entity needs not to monitor the PDCCH </w:t>
      </w:r>
      <w:r w:rsidR="00D507D6" w:rsidRPr="001B1744">
        <w:rPr>
          <w:lang w:eastAsia="ko-KR"/>
        </w:rPr>
        <w:t xml:space="preserve">for a G-RNTI or a G-CS-RNTI </w:t>
      </w:r>
      <w:r w:rsidRPr="001B1744">
        <w:rPr>
          <w:lang w:eastAsia="ko-KR"/>
        </w:rPr>
        <w:t>if it is not a complete PDCCH occasion (</w:t>
      </w:r>
      <w:proofErr w:type="gramStart"/>
      <w:r w:rsidRPr="001B1744">
        <w:rPr>
          <w:lang w:eastAsia="ko-KR"/>
        </w:rPr>
        <w:t>e.g.</w:t>
      </w:r>
      <w:proofErr w:type="gramEnd"/>
      <w:r w:rsidRPr="001B1744">
        <w:rPr>
          <w:lang w:eastAsia="ko-KR"/>
        </w:rPr>
        <w:t xml:space="preserve"> the Active Time </w:t>
      </w:r>
      <w:r w:rsidR="00D507D6" w:rsidRPr="001B1744">
        <w:rPr>
          <w:lang w:eastAsia="ko-KR"/>
        </w:rPr>
        <w:t xml:space="preserve">for a G-RNTI or a G-CS-RNTI </w:t>
      </w:r>
      <w:r w:rsidRPr="001B1744">
        <w:rPr>
          <w:lang w:eastAsia="ko-KR"/>
        </w:rPr>
        <w:t>starts or ends in the middle of a PDCCH occasion).</w:t>
      </w:r>
    </w:p>
    <w:p w14:paraId="1CCA86A3" w14:textId="77777777" w:rsidR="00411627" w:rsidRPr="001B1744" w:rsidRDefault="00411627" w:rsidP="00411627">
      <w:pPr>
        <w:pStyle w:val="Heading2"/>
        <w:rPr>
          <w:lang w:eastAsia="ko-KR"/>
        </w:rPr>
      </w:pPr>
      <w:bookmarkStart w:id="417" w:name="_Toc124525422"/>
      <w:r w:rsidRPr="001B1744">
        <w:rPr>
          <w:lang w:eastAsia="ko-KR"/>
        </w:rPr>
        <w:t>5.8</w:t>
      </w:r>
      <w:r w:rsidRPr="001B1744">
        <w:rPr>
          <w:lang w:eastAsia="ko-KR"/>
        </w:rPr>
        <w:tab/>
        <w:t>Transmission and reception without dynamic scheduling</w:t>
      </w:r>
      <w:bookmarkEnd w:id="410"/>
      <w:bookmarkEnd w:id="411"/>
      <w:bookmarkEnd w:id="412"/>
      <w:bookmarkEnd w:id="413"/>
      <w:bookmarkEnd w:id="414"/>
      <w:bookmarkEnd w:id="417"/>
    </w:p>
    <w:p w14:paraId="209BED1D" w14:textId="77777777" w:rsidR="00411627" w:rsidRPr="001B1744" w:rsidRDefault="00411627" w:rsidP="00411627">
      <w:pPr>
        <w:pStyle w:val="Heading3"/>
        <w:rPr>
          <w:lang w:eastAsia="ko-KR"/>
        </w:rPr>
      </w:pPr>
      <w:bookmarkStart w:id="418" w:name="_Toc29239851"/>
      <w:bookmarkStart w:id="419" w:name="_Toc37296210"/>
      <w:bookmarkStart w:id="420" w:name="_Toc46490337"/>
      <w:bookmarkStart w:id="421" w:name="_Toc52752032"/>
      <w:bookmarkStart w:id="422" w:name="_Toc52796494"/>
      <w:bookmarkStart w:id="423" w:name="_Toc124525423"/>
      <w:r w:rsidRPr="001B1744">
        <w:rPr>
          <w:lang w:eastAsia="ko-KR"/>
        </w:rPr>
        <w:t>5.8.1</w:t>
      </w:r>
      <w:r w:rsidRPr="001B1744">
        <w:rPr>
          <w:lang w:eastAsia="ko-KR"/>
        </w:rPr>
        <w:tab/>
        <w:t>Downlink</w:t>
      </w:r>
      <w:bookmarkEnd w:id="418"/>
      <w:bookmarkEnd w:id="419"/>
      <w:bookmarkEnd w:id="420"/>
      <w:bookmarkEnd w:id="421"/>
      <w:bookmarkEnd w:id="422"/>
      <w:bookmarkEnd w:id="423"/>
    </w:p>
    <w:p w14:paraId="18E43978" w14:textId="77777777" w:rsidR="00411627" w:rsidRPr="001B1744" w:rsidRDefault="00411627" w:rsidP="00411627">
      <w:pPr>
        <w:rPr>
          <w:lang w:eastAsia="ko-KR"/>
        </w:rPr>
      </w:pPr>
      <w:r w:rsidRPr="001B1744">
        <w:rPr>
          <w:lang w:eastAsia="ko-KR"/>
        </w:rPr>
        <w:t xml:space="preserve">Semi-Persistent Scheduling (SPS) is configured by RRC </w:t>
      </w:r>
      <w:r w:rsidR="005202A9" w:rsidRPr="001B1744">
        <w:rPr>
          <w:lang w:eastAsia="ko-KR"/>
        </w:rPr>
        <w:t xml:space="preserve">for a </w:t>
      </w:r>
      <w:r w:rsidRPr="001B1744">
        <w:rPr>
          <w:lang w:eastAsia="ko-KR"/>
        </w:rPr>
        <w:t xml:space="preserve">Serving Cell per BWP. </w:t>
      </w:r>
      <w:r w:rsidR="00506E50" w:rsidRPr="001B1744">
        <w:rPr>
          <w:noProof/>
          <w:lang w:eastAsia="ko-KR"/>
        </w:rPr>
        <w:t xml:space="preserve">Multiple assignments can be active simultaneously in the same BWP. </w:t>
      </w:r>
      <w:r w:rsidRPr="001B1744">
        <w:rPr>
          <w:lang w:eastAsia="ko-KR"/>
        </w:rPr>
        <w:t>Activation and deactivation of the DL SPS are independent among the Serving Cells.</w:t>
      </w:r>
    </w:p>
    <w:p w14:paraId="067D7276" w14:textId="77777777" w:rsidR="00411627" w:rsidRPr="001B1744" w:rsidRDefault="00411627" w:rsidP="00411627">
      <w:pPr>
        <w:rPr>
          <w:lang w:eastAsia="ko-KR"/>
        </w:rPr>
      </w:pPr>
      <w:r w:rsidRPr="001B1744">
        <w:rPr>
          <w:lang w:eastAsia="ko-KR"/>
        </w:rPr>
        <w:t>For the DL SPS, a DL assignment is provided by PDCCH, and stored or cleared based on L1 signalling indicating SPS activation or deactivation.</w:t>
      </w:r>
    </w:p>
    <w:p w14:paraId="159CBF62" w14:textId="77777777" w:rsidR="00411627" w:rsidRPr="001B1744" w:rsidRDefault="00411627" w:rsidP="00411627">
      <w:pPr>
        <w:rPr>
          <w:lang w:eastAsia="ko-KR"/>
        </w:rPr>
      </w:pPr>
      <w:r w:rsidRPr="001B1744">
        <w:rPr>
          <w:lang w:eastAsia="ko-KR"/>
        </w:rPr>
        <w:t xml:space="preserve">RRC configures the following parameters when </w:t>
      </w:r>
      <w:r w:rsidR="00506E50" w:rsidRPr="001B1744">
        <w:rPr>
          <w:rFonts w:eastAsia="Malgun Gothic"/>
          <w:lang w:eastAsia="ko-KR"/>
        </w:rPr>
        <w:t xml:space="preserve">the </w:t>
      </w:r>
      <w:r w:rsidRPr="001B1744">
        <w:rPr>
          <w:lang w:eastAsia="ko-KR"/>
        </w:rPr>
        <w:t>SPS is configured:</w:t>
      </w:r>
    </w:p>
    <w:p w14:paraId="3966D40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cs-RNTI</w:t>
      </w:r>
      <w:r w:rsidRPr="001B1744">
        <w:rPr>
          <w:lang w:eastAsia="ko-KR"/>
        </w:rPr>
        <w:t xml:space="preserve">: CS-RNTI for activation, deactivation, and </w:t>
      </w:r>
      <w:proofErr w:type="gramStart"/>
      <w:r w:rsidRPr="001B1744">
        <w:rPr>
          <w:lang w:eastAsia="ko-KR"/>
        </w:rPr>
        <w:t>retransmission;</w:t>
      </w:r>
      <w:proofErr w:type="gramEnd"/>
    </w:p>
    <w:p w14:paraId="38E066E2"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nrofHARQ</w:t>
      </w:r>
      <w:proofErr w:type="spellEnd"/>
      <w:r w:rsidRPr="001B1744">
        <w:rPr>
          <w:i/>
          <w:lang w:eastAsia="ko-KR"/>
        </w:rPr>
        <w:t>-Processes</w:t>
      </w:r>
      <w:r w:rsidRPr="001B1744">
        <w:rPr>
          <w:lang w:eastAsia="ko-KR"/>
        </w:rPr>
        <w:t xml:space="preserve">: the number of configured HARQ processes for </w:t>
      </w:r>
      <w:proofErr w:type="gramStart"/>
      <w:r w:rsidRPr="001B1744">
        <w:rPr>
          <w:lang w:eastAsia="ko-KR"/>
        </w:rPr>
        <w:t>SPS;</w:t>
      </w:r>
      <w:proofErr w:type="gramEnd"/>
    </w:p>
    <w:p w14:paraId="13D7C63E" w14:textId="77777777" w:rsidR="00506E50" w:rsidRPr="001B1744" w:rsidRDefault="00506E50" w:rsidP="003E2C49">
      <w:pPr>
        <w:pStyle w:val="B1"/>
        <w:rPr>
          <w:noProof/>
          <w:lang w:eastAsia="ko-KR"/>
        </w:rPr>
      </w:pPr>
      <w:r w:rsidRPr="001B1744">
        <w:rPr>
          <w:noProof/>
          <w:lang w:eastAsia="ko-KR"/>
        </w:rPr>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Pr="001B1744">
        <w:rPr>
          <w:noProof/>
          <w:lang w:eastAsia="ko-KR"/>
        </w:rPr>
        <w:t>: Offset of HARQ process for SPS;</w:t>
      </w:r>
    </w:p>
    <w:p w14:paraId="57DCFFB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periodicity</w:t>
      </w:r>
      <w:r w:rsidRPr="001B1744">
        <w:rPr>
          <w:lang w:eastAsia="ko-KR"/>
        </w:rPr>
        <w:t xml:space="preserve">: </w:t>
      </w:r>
      <w:r w:rsidR="00D10A60" w:rsidRPr="001B1744">
        <w:rPr>
          <w:lang w:eastAsia="ko-KR"/>
        </w:rPr>
        <w:t>periodicity of configured downlink assignment for SPS</w:t>
      </w:r>
      <w:r w:rsidRPr="001B1744">
        <w:rPr>
          <w:lang w:eastAsia="ko-KR"/>
        </w:rPr>
        <w:t>.</w:t>
      </w:r>
    </w:p>
    <w:p w14:paraId="544A8BA9" w14:textId="77777777" w:rsidR="00411627" w:rsidRPr="001B1744" w:rsidRDefault="00411627" w:rsidP="00411627">
      <w:pPr>
        <w:rPr>
          <w:lang w:eastAsia="ko-KR"/>
        </w:rPr>
      </w:pPr>
      <w:r w:rsidRPr="001B1744">
        <w:rPr>
          <w:lang w:eastAsia="ko-KR"/>
        </w:rPr>
        <w:t xml:space="preserve">When </w:t>
      </w:r>
      <w:r w:rsidR="00506E50" w:rsidRPr="001B1744">
        <w:rPr>
          <w:rFonts w:eastAsia="Malgun Gothic"/>
          <w:lang w:eastAsia="ko-KR"/>
        </w:rPr>
        <w:t xml:space="preserve">the </w:t>
      </w:r>
      <w:r w:rsidRPr="001B1744">
        <w:rPr>
          <w:lang w:eastAsia="ko-KR"/>
        </w:rPr>
        <w:t>SPS is released by upper layers, all the corresponding configurations shall be released.</w:t>
      </w:r>
    </w:p>
    <w:p w14:paraId="4ADCA21E" w14:textId="77777777" w:rsidR="00411627" w:rsidRPr="001B1744" w:rsidRDefault="00411627" w:rsidP="00411627">
      <w:pPr>
        <w:rPr>
          <w:lang w:eastAsia="ko-KR"/>
        </w:rPr>
      </w:pPr>
      <w:r w:rsidRPr="001B1744">
        <w:rPr>
          <w:lang w:eastAsia="ko-KR"/>
        </w:rPr>
        <w:t>After a downlink assignment is configured for SPS, the MAC entity shall consider sequentially that the N</w:t>
      </w:r>
      <w:r w:rsidRPr="001B1744">
        <w:rPr>
          <w:vertAlign w:val="superscript"/>
          <w:lang w:eastAsia="ko-KR"/>
        </w:rPr>
        <w:t>th</w:t>
      </w:r>
      <w:r w:rsidRPr="001B1744">
        <w:rPr>
          <w:lang w:eastAsia="ko-KR"/>
        </w:rPr>
        <w:t xml:space="preserve"> downlink assignment occurs in the slot for which:</w:t>
      </w:r>
    </w:p>
    <w:p w14:paraId="0D443CEE" w14:textId="267BD22F" w:rsidR="00411627" w:rsidRPr="001B1744" w:rsidRDefault="00E12B71" w:rsidP="000B2AEF">
      <w:pPr>
        <w:pStyle w:val="EQ"/>
        <w:ind w:left="284"/>
        <w:rPr>
          <w:lang w:eastAsia="ko-KR"/>
        </w:rPr>
      </w:pPr>
      <w:r w:rsidRPr="001B1744">
        <w:rPr>
          <w:lang w:eastAsia="ko-KR"/>
        </w:rPr>
        <w:tab/>
      </w:r>
      <w:r w:rsidR="00411627" w:rsidRPr="001B1744">
        <w:rPr>
          <w:lang w:eastAsia="ko-KR"/>
        </w:rPr>
        <w:t>(</w:t>
      </w:r>
      <w:r w:rsidR="00411627" w:rsidRPr="001B1744">
        <w:rPr>
          <w:i/>
          <w:lang w:eastAsia="ko-KR"/>
        </w:rPr>
        <w:t>numberOfSlotsPerFrame</w:t>
      </w:r>
      <w:r w:rsidR="00411627" w:rsidRPr="001B1744">
        <w:rPr>
          <w:lang w:eastAsia="ko-KR"/>
        </w:rPr>
        <w:t xml:space="preserve"> × SFN + slot number in the frame) =</w:t>
      </w:r>
      <w:r w:rsidR="00411627" w:rsidRPr="001B1744">
        <w:rPr>
          <w:lang w:eastAsia="ko-KR"/>
        </w:rPr>
        <w:br/>
        <w:t>[(</w:t>
      </w:r>
      <w:r w:rsidR="00411627" w:rsidRPr="001B1744">
        <w:rPr>
          <w:i/>
          <w:lang w:eastAsia="ko-KR"/>
        </w:rPr>
        <w:t>numberOfSlotsPerFrame</w:t>
      </w:r>
      <w:r w:rsidR="00411627" w:rsidRPr="001B1744">
        <w:rPr>
          <w:lang w:eastAsia="ko-KR"/>
        </w:rPr>
        <w:t xml:space="preserve"> × SFN</w:t>
      </w:r>
      <w:r w:rsidR="00411627" w:rsidRPr="001B1744">
        <w:rPr>
          <w:vertAlign w:val="subscript"/>
          <w:lang w:eastAsia="ko-KR"/>
        </w:rPr>
        <w:t>start time</w:t>
      </w:r>
      <w:r w:rsidR="00411627" w:rsidRPr="001B1744">
        <w:rPr>
          <w:lang w:eastAsia="ko-KR"/>
        </w:rPr>
        <w:t xml:space="preserve"> + slot</w:t>
      </w:r>
      <w:r w:rsidR="00411627" w:rsidRPr="001B1744">
        <w:rPr>
          <w:vertAlign w:val="subscript"/>
          <w:lang w:eastAsia="ko-KR"/>
        </w:rPr>
        <w:t>start time</w:t>
      </w:r>
      <w:r w:rsidR="00411627" w:rsidRPr="001B1744">
        <w:rPr>
          <w:lang w:eastAsia="ko-KR"/>
        </w:rPr>
        <w:t xml:space="preserve">) + N × </w:t>
      </w:r>
      <w:r w:rsidR="00411627" w:rsidRPr="001B1744">
        <w:rPr>
          <w:i/>
          <w:lang w:eastAsia="ko-KR"/>
        </w:rPr>
        <w:t>periodicity</w:t>
      </w:r>
      <w:r w:rsidR="00411627" w:rsidRPr="001B1744">
        <w:rPr>
          <w:lang w:eastAsia="ko-KR"/>
        </w:rPr>
        <w:t xml:space="preserve"> × </w:t>
      </w:r>
      <w:r w:rsidR="00411627" w:rsidRPr="001B1744">
        <w:rPr>
          <w:i/>
          <w:lang w:eastAsia="ko-KR"/>
        </w:rPr>
        <w:t>numberOfSlotsPerFrame</w:t>
      </w:r>
      <w:r w:rsidR="00411627" w:rsidRPr="001B1744">
        <w:rPr>
          <w:lang w:eastAsia="ko-KR"/>
        </w:rPr>
        <w:t xml:space="preserve"> / 10]</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w:t>
      </w:r>
    </w:p>
    <w:p w14:paraId="0DE23CBF" w14:textId="77777777" w:rsidR="00927E6F" w:rsidRPr="001B1744" w:rsidRDefault="00411627" w:rsidP="00927E6F">
      <w:pPr>
        <w:rPr>
          <w:lang w:eastAsia="ko-KR"/>
        </w:rPr>
      </w:pPr>
      <w:r w:rsidRPr="001B1744">
        <w:rPr>
          <w:lang w:eastAsia="ko-KR"/>
        </w:rPr>
        <w:t xml:space="preserve">where </w:t>
      </w:r>
      <w:proofErr w:type="spellStart"/>
      <w:r w:rsidRPr="001B1744">
        <w:rPr>
          <w:lang w:eastAsia="ko-KR"/>
        </w:rPr>
        <w:t>SFN</w:t>
      </w:r>
      <w:r w:rsidRPr="001B1744">
        <w:rPr>
          <w:vertAlign w:val="subscript"/>
          <w:lang w:eastAsia="ko-KR"/>
        </w:rPr>
        <w:t>start</w:t>
      </w:r>
      <w:proofErr w:type="spellEnd"/>
      <w:r w:rsidRPr="001B1744">
        <w:rPr>
          <w:vertAlign w:val="subscript"/>
          <w:lang w:eastAsia="ko-KR"/>
        </w:rPr>
        <w:t xml:space="preserve"> time</w:t>
      </w:r>
      <w:r w:rsidRPr="001B1744">
        <w:rPr>
          <w:lang w:eastAsia="ko-KR"/>
        </w:rPr>
        <w:t xml:space="preserve"> and </w:t>
      </w:r>
      <w:proofErr w:type="spellStart"/>
      <w:r w:rsidRPr="001B1744">
        <w:rPr>
          <w:lang w:eastAsia="ko-KR"/>
        </w:rPr>
        <w:t>slot</w:t>
      </w:r>
      <w:r w:rsidRPr="001B1744">
        <w:rPr>
          <w:vertAlign w:val="subscript"/>
          <w:lang w:eastAsia="ko-KR"/>
        </w:rPr>
        <w:t>start</w:t>
      </w:r>
      <w:proofErr w:type="spellEnd"/>
      <w:r w:rsidRPr="001B1744">
        <w:rPr>
          <w:vertAlign w:val="subscript"/>
          <w:lang w:eastAsia="ko-KR"/>
        </w:rPr>
        <w:t xml:space="preserve"> time</w:t>
      </w:r>
      <w:r w:rsidRPr="001B1744">
        <w:rPr>
          <w:lang w:eastAsia="ko-KR"/>
        </w:rPr>
        <w:t xml:space="preserve"> are the SFN and slot, respectively,</w:t>
      </w:r>
      <w:r w:rsidRPr="001B1744">
        <w:t xml:space="preserve"> </w:t>
      </w:r>
      <w:r w:rsidRPr="001B1744">
        <w:rPr>
          <w:lang w:eastAsia="ko-KR"/>
        </w:rPr>
        <w:t>of the first transmission of PDSCH where the configured downlink assignment was (re-)initialised.</w:t>
      </w:r>
    </w:p>
    <w:p w14:paraId="3B412D66" w14:textId="77777777" w:rsidR="00411627" w:rsidRPr="001B1744" w:rsidRDefault="00927E6F" w:rsidP="003E2C49">
      <w:pPr>
        <w:pStyle w:val="NO"/>
        <w:rPr>
          <w:lang w:eastAsia="ko-KR"/>
        </w:rPr>
      </w:pPr>
      <w:r w:rsidRPr="001B1744">
        <w:rPr>
          <w:rFonts w:eastAsiaTheme="minorEastAsia"/>
          <w:lang w:eastAsia="en-US"/>
        </w:rPr>
        <w:t>NOTE:</w:t>
      </w:r>
      <w:r w:rsidRPr="001B1744">
        <w:rPr>
          <w:rFonts w:eastAsiaTheme="minorEastAsia"/>
          <w:noProof/>
          <w:lang w:eastAsia="en-US"/>
        </w:rPr>
        <w:tab/>
        <w:t>In case of unaligned SFN across carriers in a cell group</w:t>
      </w:r>
      <w:r w:rsidRPr="001B1744">
        <w:rPr>
          <w:rFonts w:eastAsiaTheme="minorEastAsia"/>
          <w:lang w:eastAsia="en-US"/>
        </w:rPr>
        <w:t xml:space="preserve">, the SFN of the concerned </w:t>
      </w:r>
      <w:r w:rsidR="00E541C6" w:rsidRPr="001B1744">
        <w:rPr>
          <w:rFonts w:eastAsiaTheme="minorEastAsia"/>
          <w:lang w:eastAsia="en-US"/>
        </w:rPr>
        <w:t>S</w:t>
      </w:r>
      <w:r w:rsidRPr="001B1744">
        <w:rPr>
          <w:rFonts w:eastAsiaTheme="minorEastAsia"/>
          <w:lang w:eastAsia="en-US"/>
        </w:rPr>
        <w:t xml:space="preserve">erving </w:t>
      </w:r>
      <w:r w:rsidR="00E541C6" w:rsidRPr="001B1744">
        <w:rPr>
          <w:rFonts w:eastAsiaTheme="minorEastAsia"/>
          <w:lang w:eastAsia="en-US"/>
        </w:rPr>
        <w:t>C</w:t>
      </w:r>
      <w:r w:rsidRPr="001B1744">
        <w:rPr>
          <w:rFonts w:eastAsiaTheme="minorEastAsia"/>
          <w:lang w:eastAsia="en-US"/>
        </w:rPr>
        <w:t>ell is used to calculate the occu</w:t>
      </w:r>
      <w:r w:rsidR="002250B2" w:rsidRPr="001B1744">
        <w:rPr>
          <w:rFonts w:eastAsiaTheme="minorEastAsia"/>
          <w:lang w:eastAsia="en-US"/>
        </w:rPr>
        <w:t>r</w:t>
      </w:r>
      <w:r w:rsidRPr="001B1744">
        <w:rPr>
          <w:rFonts w:eastAsiaTheme="minorEastAsia"/>
          <w:lang w:eastAsia="en-US"/>
        </w:rPr>
        <w:t>rences of configured downlink assignments.</w:t>
      </w:r>
    </w:p>
    <w:p w14:paraId="29B61940" w14:textId="77777777" w:rsidR="00E46A1C" w:rsidRPr="001B1744" w:rsidRDefault="00E46A1C" w:rsidP="00E46A1C">
      <w:pPr>
        <w:pStyle w:val="Heading3"/>
        <w:rPr>
          <w:lang w:eastAsia="ko-KR"/>
        </w:rPr>
      </w:pPr>
      <w:bookmarkStart w:id="424" w:name="_Toc124525424"/>
      <w:bookmarkStart w:id="425" w:name="_Toc29239852"/>
      <w:bookmarkStart w:id="426" w:name="_Toc37296211"/>
      <w:bookmarkStart w:id="427" w:name="_Toc46490338"/>
      <w:bookmarkStart w:id="428" w:name="_Toc52752033"/>
      <w:bookmarkStart w:id="429" w:name="_Toc52796495"/>
      <w:r w:rsidRPr="001B1744">
        <w:rPr>
          <w:lang w:eastAsia="ko-KR"/>
        </w:rPr>
        <w:t>5.8.1a</w:t>
      </w:r>
      <w:r w:rsidRPr="001B1744">
        <w:rPr>
          <w:lang w:eastAsia="ko-KR"/>
        </w:rPr>
        <w:tab/>
        <w:t>Downlink for Multicast</w:t>
      </w:r>
      <w:bookmarkEnd w:id="424"/>
    </w:p>
    <w:p w14:paraId="49F37275" w14:textId="61A5E5DD" w:rsidR="00E46A1C" w:rsidRPr="001B1744" w:rsidRDefault="00E46A1C" w:rsidP="00E46A1C">
      <w:pPr>
        <w:rPr>
          <w:lang w:eastAsia="ko-KR"/>
        </w:rPr>
      </w:pPr>
      <w:r w:rsidRPr="001B1744">
        <w:rPr>
          <w:lang w:eastAsia="ko-KR"/>
        </w:rPr>
        <w:t xml:space="preserve">MBS Semi-Persistent Scheduling (SPS) is configured by RRC on </w:t>
      </w:r>
      <w:r w:rsidR="006E399E" w:rsidRPr="001B1744">
        <w:rPr>
          <w:lang w:eastAsia="ko-KR"/>
        </w:rPr>
        <w:t xml:space="preserve">one </w:t>
      </w:r>
      <w:r w:rsidR="00974C4D" w:rsidRPr="001B1744">
        <w:rPr>
          <w:lang w:eastAsia="ko-KR"/>
        </w:rPr>
        <w:t>S</w:t>
      </w:r>
      <w:r w:rsidR="006E399E" w:rsidRPr="001B1744">
        <w:rPr>
          <w:lang w:eastAsia="ko-KR"/>
        </w:rPr>
        <w:t xml:space="preserve">erving </w:t>
      </w:r>
      <w:r w:rsidR="00974C4D" w:rsidRPr="001B1744">
        <w:rPr>
          <w:lang w:eastAsia="ko-KR"/>
        </w:rPr>
        <w:t>C</w:t>
      </w:r>
      <w:r w:rsidR="006E399E" w:rsidRPr="001B1744">
        <w:rPr>
          <w:lang w:eastAsia="ko-KR"/>
        </w:rPr>
        <w:t xml:space="preserve">ell </w:t>
      </w:r>
      <w:r w:rsidRPr="001B1744">
        <w:rPr>
          <w:lang w:eastAsia="ko-KR"/>
        </w:rPr>
        <w:t>per BWP. Multiple assignments can be active simultaneously in the same BWP.</w:t>
      </w:r>
    </w:p>
    <w:p w14:paraId="1B7AD3EA" w14:textId="77777777" w:rsidR="00E46A1C" w:rsidRPr="001B1744" w:rsidRDefault="00E46A1C" w:rsidP="00E46A1C">
      <w:pPr>
        <w:rPr>
          <w:lang w:eastAsia="ko-KR"/>
        </w:rPr>
      </w:pPr>
      <w:r w:rsidRPr="001B1744">
        <w:rPr>
          <w:lang w:eastAsia="ko-KR"/>
        </w:rPr>
        <w:t>For the DL MBS SPS, a DL assignment is provided by PDCCH, and stored or cleared based on L1 signalling indicating SPS activation or deactivation.</w:t>
      </w:r>
    </w:p>
    <w:p w14:paraId="52207094" w14:textId="77777777" w:rsidR="00E46A1C" w:rsidRPr="001B1744" w:rsidRDefault="00E46A1C" w:rsidP="00E46A1C">
      <w:pPr>
        <w:rPr>
          <w:lang w:eastAsia="ko-KR"/>
        </w:rPr>
      </w:pPr>
      <w:r w:rsidRPr="001B1744">
        <w:rPr>
          <w:lang w:eastAsia="ko-KR"/>
        </w:rPr>
        <w:t xml:space="preserve">RRC configures the following parameters when </w:t>
      </w:r>
      <w:r w:rsidRPr="001B1744">
        <w:rPr>
          <w:rFonts w:eastAsia="Malgun Gothic"/>
          <w:lang w:eastAsia="ko-KR"/>
        </w:rPr>
        <w:t xml:space="preserve">the MBS </w:t>
      </w:r>
      <w:r w:rsidRPr="001B1744">
        <w:rPr>
          <w:lang w:eastAsia="ko-KR"/>
        </w:rPr>
        <w:t>SPS is configured:</w:t>
      </w:r>
    </w:p>
    <w:p w14:paraId="418BBCED" w14:textId="77777777" w:rsidR="00E46A1C" w:rsidRPr="001B1744" w:rsidRDefault="00E46A1C" w:rsidP="00E46A1C">
      <w:pPr>
        <w:pStyle w:val="B1"/>
        <w:rPr>
          <w:rFonts w:eastAsia="Malgun Gothic"/>
          <w:lang w:eastAsia="ko-KR"/>
        </w:rPr>
      </w:pPr>
      <w:r w:rsidRPr="001B1744">
        <w:rPr>
          <w:lang w:eastAsia="ko-KR"/>
        </w:rPr>
        <w:t>-</w:t>
      </w:r>
      <w:r w:rsidRPr="001B1744">
        <w:rPr>
          <w:lang w:eastAsia="ko-KR"/>
        </w:rPr>
        <w:tab/>
      </w:r>
      <w:r w:rsidRPr="001B1744">
        <w:rPr>
          <w:i/>
          <w:lang w:eastAsia="ko-KR"/>
        </w:rPr>
        <w:t>cs-RNTI</w:t>
      </w:r>
      <w:r w:rsidRPr="001B1744">
        <w:rPr>
          <w:lang w:eastAsia="ko-KR"/>
        </w:rPr>
        <w:t xml:space="preserve">: CS-RNTI for MBS SPS deactivation, PTP for PTM retransmission if </w:t>
      </w:r>
      <w:proofErr w:type="gramStart"/>
      <w:r w:rsidRPr="001B1744">
        <w:rPr>
          <w:lang w:eastAsia="ko-KR"/>
        </w:rPr>
        <w:t>configured;</w:t>
      </w:r>
      <w:proofErr w:type="gramEnd"/>
    </w:p>
    <w:p w14:paraId="28DB9DCD"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g-cs-RNTI</w:t>
      </w:r>
      <w:r w:rsidRPr="001B1744">
        <w:rPr>
          <w:lang w:eastAsia="ko-KR"/>
        </w:rPr>
        <w:t xml:space="preserve">: G-CS-RNTI for activation, deactivation, and </w:t>
      </w:r>
      <w:proofErr w:type="gramStart"/>
      <w:r w:rsidRPr="001B1744">
        <w:rPr>
          <w:lang w:eastAsia="ko-KR"/>
        </w:rPr>
        <w:t>retransmission;</w:t>
      </w:r>
      <w:proofErr w:type="gramEnd"/>
    </w:p>
    <w:p w14:paraId="0C4182D0"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nrofHARQ</w:t>
      </w:r>
      <w:proofErr w:type="spellEnd"/>
      <w:r w:rsidRPr="001B1744">
        <w:rPr>
          <w:i/>
          <w:lang w:eastAsia="ko-KR"/>
        </w:rPr>
        <w:t>-Processes</w:t>
      </w:r>
      <w:r w:rsidRPr="001B1744">
        <w:rPr>
          <w:lang w:eastAsia="ko-KR"/>
        </w:rPr>
        <w:t xml:space="preserve">: the number of configured HARQ processes for MBS </w:t>
      </w:r>
      <w:proofErr w:type="gramStart"/>
      <w:r w:rsidRPr="001B1744">
        <w:rPr>
          <w:lang w:eastAsia="ko-KR"/>
        </w:rPr>
        <w:t>SPS;</w:t>
      </w:r>
      <w:proofErr w:type="gramEnd"/>
    </w:p>
    <w:p w14:paraId="48442806" w14:textId="77777777" w:rsidR="00E46A1C" w:rsidRPr="001B1744" w:rsidRDefault="00E46A1C" w:rsidP="00E46A1C">
      <w:pPr>
        <w:pStyle w:val="B1"/>
        <w:rPr>
          <w:lang w:eastAsia="ko-KR"/>
        </w:rPr>
      </w:pPr>
      <w:r w:rsidRPr="001B1744">
        <w:rPr>
          <w:lang w:eastAsia="ko-KR"/>
        </w:rPr>
        <w:t>-</w:t>
      </w:r>
      <w:r w:rsidRPr="001B1744">
        <w:rPr>
          <w:lang w:eastAsia="ko-KR"/>
        </w:rPr>
        <w:tab/>
      </w:r>
      <w:proofErr w:type="spellStart"/>
      <w:r w:rsidRPr="001B1744">
        <w:rPr>
          <w:i/>
          <w:lang w:eastAsia="ko-KR"/>
        </w:rPr>
        <w:t>harq</w:t>
      </w:r>
      <w:proofErr w:type="spellEnd"/>
      <w:r w:rsidRPr="001B1744">
        <w:rPr>
          <w:i/>
          <w:lang w:eastAsia="ko-KR"/>
        </w:rPr>
        <w:t>-</w:t>
      </w:r>
      <w:proofErr w:type="spellStart"/>
      <w:r w:rsidRPr="001B1744">
        <w:rPr>
          <w:i/>
          <w:lang w:eastAsia="ko-KR"/>
        </w:rPr>
        <w:t>ProcID</w:t>
      </w:r>
      <w:proofErr w:type="spellEnd"/>
      <w:r w:rsidRPr="001B1744">
        <w:rPr>
          <w:i/>
          <w:lang w:eastAsia="ko-KR"/>
        </w:rPr>
        <w:t>-Offset</w:t>
      </w:r>
      <w:r w:rsidRPr="001B1744">
        <w:rPr>
          <w:lang w:eastAsia="ko-KR"/>
        </w:rPr>
        <w:t xml:space="preserve">: Offset of HARQ process for </w:t>
      </w:r>
      <w:r w:rsidRPr="001B1744">
        <w:rPr>
          <w:rFonts w:eastAsia="Malgun Gothic"/>
          <w:lang w:eastAsia="ko-KR"/>
        </w:rPr>
        <w:t xml:space="preserve">MBS </w:t>
      </w:r>
      <w:proofErr w:type="gramStart"/>
      <w:r w:rsidRPr="001B1744">
        <w:rPr>
          <w:lang w:eastAsia="ko-KR"/>
        </w:rPr>
        <w:t>SPS;</w:t>
      </w:r>
      <w:proofErr w:type="gramEnd"/>
    </w:p>
    <w:p w14:paraId="79C04C70"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periodicity</w:t>
      </w:r>
      <w:r w:rsidRPr="001B1744">
        <w:rPr>
          <w:lang w:eastAsia="ko-KR"/>
        </w:rPr>
        <w:t>: periodicity of configured downlink assignment for MBS SPS.</w:t>
      </w:r>
    </w:p>
    <w:p w14:paraId="614151DB" w14:textId="77777777" w:rsidR="00E46A1C" w:rsidRPr="001B1744" w:rsidRDefault="00E46A1C" w:rsidP="00E46A1C">
      <w:pPr>
        <w:rPr>
          <w:lang w:eastAsia="ko-KR"/>
        </w:rPr>
      </w:pPr>
      <w:r w:rsidRPr="001B1744">
        <w:rPr>
          <w:lang w:eastAsia="ko-KR"/>
        </w:rPr>
        <w:t xml:space="preserve">When </w:t>
      </w:r>
      <w:r w:rsidRPr="001B1744">
        <w:rPr>
          <w:rFonts w:eastAsia="Malgun Gothic"/>
          <w:lang w:eastAsia="ko-KR"/>
        </w:rPr>
        <w:t xml:space="preserve">the MBS </w:t>
      </w:r>
      <w:r w:rsidRPr="001B1744">
        <w:rPr>
          <w:lang w:eastAsia="ko-KR"/>
        </w:rPr>
        <w:t>SPS is released by upper layers, all the corresponding configurations shall be released.</w:t>
      </w:r>
    </w:p>
    <w:p w14:paraId="21EE316D" w14:textId="77777777" w:rsidR="00E46A1C" w:rsidRPr="001B1744" w:rsidRDefault="00E46A1C" w:rsidP="00E46A1C">
      <w:pPr>
        <w:rPr>
          <w:lang w:eastAsia="ko-KR"/>
        </w:rPr>
      </w:pPr>
      <w:r w:rsidRPr="001B1744">
        <w:rPr>
          <w:lang w:eastAsia="ko-KR"/>
        </w:rPr>
        <w:t>After a downlink assignment is configured for MBS SPS, the MAC entity shall consider sequentially that the N</w:t>
      </w:r>
      <w:r w:rsidRPr="001B1744">
        <w:rPr>
          <w:vertAlign w:val="superscript"/>
          <w:lang w:eastAsia="ko-KR"/>
        </w:rPr>
        <w:t>th</w:t>
      </w:r>
      <w:r w:rsidRPr="001B1744">
        <w:rPr>
          <w:lang w:eastAsia="ko-KR"/>
        </w:rPr>
        <w:t xml:space="preserve"> downlink assignment occurs in the slot for which:</w:t>
      </w:r>
    </w:p>
    <w:p w14:paraId="49EAE788" w14:textId="3470423A" w:rsidR="00E46A1C" w:rsidRPr="001B1744" w:rsidRDefault="00E12B71" w:rsidP="000B2AEF">
      <w:pPr>
        <w:pStyle w:val="EQ"/>
        <w:ind w:left="284"/>
        <w:rPr>
          <w:lang w:eastAsia="ko-KR"/>
        </w:rPr>
      </w:pPr>
      <w:r w:rsidRPr="001B1744">
        <w:rPr>
          <w:lang w:eastAsia="ko-KR"/>
        </w:rPr>
        <w:lastRenderedPageBreak/>
        <w:tab/>
      </w:r>
      <w:r w:rsidR="00E46A1C" w:rsidRPr="001B1744">
        <w:rPr>
          <w:lang w:eastAsia="ko-KR"/>
        </w:rPr>
        <w:t>(</w:t>
      </w:r>
      <w:r w:rsidR="00E46A1C" w:rsidRPr="001B1744">
        <w:rPr>
          <w:i/>
          <w:lang w:eastAsia="ko-KR"/>
        </w:rPr>
        <w:t>numberOfSlotsPerFrame</w:t>
      </w:r>
      <w:r w:rsidR="00E46A1C" w:rsidRPr="001B1744">
        <w:rPr>
          <w:lang w:eastAsia="ko-KR"/>
        </w:rPr>
        <w:t xml:space="preserve"> × SFN + slot number in the frame) =</w:t>
      </w:r>
      <w:r w:rsidR="00E46A1C" w:rsidRPr="001B1744">
        <w:rPr>
          <w:lang w:eastAsia="ko-KR"/>
        </w:rPr>
        <w:br/>
        <w:t>[(</w:t>
      </w:r>
      <w:r w:rsidR="00E46A1C" w:rsidRPr="001B1744">
        <w:rPr>
          <w:i/>
          <w:lang w:eastAsia="ko-KR"/>
        </w:rPr>
        <w:t>numberOfSlotsPerFrame</w:t>
      </w:r>
      <w:r w:rsidR="00E46A1C" w:rsidRPr="001B1744">
        <w:rPr>
          <w:lang w:eastAsia="ko-KR"/>
        </w:rPr>
        <w:t xml:space="preserve"> × SFN</w:t>
      </w:r>
      <w:r w:rsidR="00E46A1C" w:rsidRPr="001B1744">
        <w:rPr>
          <w:vertAlign w:val="subscript"/>
          <w:lang w:eastAsia="ko-KR"/>
        </w:rPr>
        <w:t>start time</w:t>
      </w:r>
      <w:r w:rsidR="00E46A1C" w:rsidRPr="001B1744">
        <w:rPr>
          <w:lang w:eastAsia="ko-KR"/>
        </w:rPr>
        <w:t xml:space="preserve"> + slot</w:t>
      </w:r>
      <w:r w:rsidR="00E46A1C" w:rsidRPr="001B1744">
        <w:rPr>
          <w:vertAlign w:val="subscript"/>
          <w:lang w:eastAsia="ko-KR"/>
        </w:rPr>
        <w:t>start time</w:t>
      </w:r>
      <w:r w:rsidR="00E46A1C" w:rsidRPr="001B1744">
        <w:rPr>
          <w:lang w:eastAsia="ko-KR"/>
        </w:rPr>
        <w:t xml:space="preserve">) + N × </w:t>
      </w:r>
      <w:r w:rsidR="00E46A1C" w:rsidRPr="001B1744">
        <w:rPr>
          <w:i/>
          <w:lang w:eastAsia="ko-KR"/>
        </w:rPr>
        <w:t>periodicity</w:t>
      </w:r>
      <w:r w:rsidR="00E46A1C" w:rsidRPr="001B1744">
        <w:rPr>
          <w:lang w:eastAsia="ko-KR"/>
        </w:rPr>
        <w:t xml:space="preserve"> × </w:t>
      </w:r>
      <w:r w:rsidR="00E46A1C" w:rsidRPr="001B1744">
        <w:rPr>
          <w:i/>
          <w:lang w:eastAsia="ko-KR"/>
        </w:rPr>
        <w:t>numberOfSlotsPerFrame</w:t>
      </w:r>
      <w:r w:rsidR="00E46A1C" w:rsidRPr="001B1744">
        <w:rPr>
          <w:lang w:eastAsia="ko-KR"/>
        </w:rPr>
        <w:t xml:space="preserve"> / 10]</w:t>
      </w:r>
      <w:r w:rsidRPr="001B1744">
        <w:rPr>
          <w:lang w:eastAsia="ko-KR"/>
        </w:rPr>
        <w:br/>
      </w:r>
      <w:r w:rsidRPr="001B1744">
        <w:rPr>
          <w:lang w:eastAsia="ko-KR"/>
        </w:rPr>
        <w:tab/>
      </w:r>
      <w:r w:rsidR="00E46A1C" w:rsidRPr="001B1744">
        <w:rPr>
          <w:lang w:eastAsia="ko-KR"/>
        </w:rPr>
        <w:t xml:space="preserve">modulo (1024 × </w:t>
      </w:r>
      <w:r w:rsidR="00E46A1C" w:rsidRPr="001B1744">
        <w:rPr>
          <w:i/>
          <w:lang w:eastAsia="ko-KR"/>
        </w:rPr>
        <w:t>numberOfSlotsPerFrame</w:t>
      </w:r>
      <w:r w:rsidR="00E46A1C" w:rsidRPr="001B1744">
        <w:rPr>
          <w:lang w:eastAsia="ko-KR"/>
        </w:rPr>
        <w:t>)</w:t>
      </w:r>
    </w:p>
    <w:p w14:paraId="53C12A71" w14:textId="77777777" w:rsidR="00E46A1C" w:rsidRPr="001B1744" w:rsidRDefault="00E46A1C" w:rsidP="00E46A1C">
      <w:pPr>
        <w:rPr>
          <w:lang w:eastAsia="ko-KR"/>
        </w:rPr>
      </w:pPr>
      <w:r w:rsidRPr="001B1744">
        <w:rPr>
          <w:lang w:eastAsia="ko-KR"/>
        </w:rPr>
        <w:t xml:space="preserve">where </w:t>
      </w:r>
      <w:proofErr w:type="spellStart"/>
      <w:r w:rsidRPr="001B1744">
        <w:rPr>
          <w:lang w:eastAsia="ko-KR"/>
        </w:rPr>
        <w:t>SFN</w:t>
      </w:r>
      <w:r w:rsidRPr="001B1744">
        <w:rPr>
          <w:vertAlign w:val="subscript"/>
          <w:lang w:eastAsia="ko-KR"/>
        </w:rPr>
        <w:t>start</w:t>
      </w:r>
      <w:proofErr w:type="spellEnd"/>
      <w:r w:rsidRPr="001B1744">
        <w:rPr>
          <w:vertAlign w:val="subscript"/>
          <w:lang w:eastAsia="ko-KR"/>
        </w:rPr>
        <w:t xml:space="preserve"> time</w:t>
      </w:r>
      <w:r w:rsidRPr="001B1744">
        <w:rPr>
          <w:lang w:eastAsia="ko-KR"/>
        </w:rPr>
        <w:t xml:space="preserve"> and </w:t>
      </w:r>
      <w:proofErr w:type="spellStart"/>
      <w:r w:rsidRPr="001B1744">
        <w:rPr>
          <w:lang w:eastAsia="ko-KR"/>
        </w:rPr>
        <w:t>slot</w:t>
      </w:r>
      <w:r w:rsidRPr="001B1744">
        <w:rPr>
          <w:vertAlign w:val="subscript"/>
          <w:lang w:eastAsia="ko-KR"/>
        </w:rPr>
        <w:t>start</w:t>
      </w:r>
      <w:proofErr w:type="spellEnd"/>
      <w:r w:rsidRPr="001B1744">
        <w:rPr>
          <w:vertAlign w:val="subscript"/>
          <w:lang w:eastAsia="ko-KR"/>
        </w:rPr>
        <w:t xml:space="preserve"> time</w:t>
      </w:r>
      <w:r w:rsidRPr="001B1744">
        <w:rPr>
          <w:lang w:eastAsia="ko-KR"/>
        </w:rPr>
        <w:t xml:space="preserve"> are the SFN and slot, respectively,</w:t>
      </w:r>
      <w:r w:rsidRPr="001B1744">
        <w:t xml:space="preserve"> </w:t>
      </w:r>
      <w:r w:rsidRPr="001B1744">
        <w:rPr>
          <w:lang w:eastAsia="ko-KR"/>
        </w:rPr>
        <w:t>of the first transmission of PDSCH where the configured downlink assignment was (re-)initialised.</w:t>
      </w:r>
    </w:p>
    <w:p w14:paraId="4E777CDE" w14:textId="77777777" w:rsidR="00411627" w:rsidRPr="001B1744" w:rsidRDefault="00411627" w:rsidP="00411627">
      <w:pPr>
        <w:pStyle w:val="Heading3"/>
        <w:rPr>
          <w:lang w:eastAsia="ko-KR"/>
        </w:rPr>
      </w:pPr>
      <w:bookmarkStart w:id="430" w:name="_Toc124525425"/>
      <w:r w:rsidRPr="001B1744">
        <w:rPr>
          <w:lang w:eastAsia="ko-KR"/>
        </w:rPr>
        <w:t>5.8.2</w:t>
      </w:r>
      <w:r w:rsidRPr="001B1744">
        <w:rPr>
          <w:lang w:eastAsia="ko-KR"/>
        </w:rPr>
        <w:tab/>
        <w:t>Uplink</w:t>
      </w:r>
      <w:bookmarkEnd w:id="425"/>
      <w:bookmarkEnd w:id="426"/>
      <w:bookmarkEnd w:id="427"/>
      <w:bookmarkEnd w:id="428"/>
      <w:bookmarkEnd w:id="429"/>
      <w:bookmarkEnd w:id="430"/>
    </w:p>
    <w:p w14:paraId="58FE302E" w14:textId="77777777" w:rsidR="00411627" w:rsidRPr="001B1744" w:rsidRDefault="00411627" w:rsidP="00411627">
      <w:pPr>
        <w:rPr>
          <w:noProof/>
          <w:lang w:eastAsia="ko-KR"/>
        </w:rPr>
      </w:pPr>
      <w:r w:rsidRPr="001B1744">
        <w:rPr>
          <w:noProof/>
          <w:lang w:eastAsia="ko-KR"/>
        </w:rPr>
        <w:t xml:space="preserve">There are </w:t>
      </w:r>
      <w:r w:rsidR="00296F95" w:rsidRPr="001B1744">
        <w:rPr>
          <w:noProof/>
          <w:lang w:eastAsia="ko-KR"/>
        </w:rPr>
        <w:t xml:space="preserve">two </w:t>
      </w:r>
      <w:r w:rsidRPr="001B1744">
        <w:rPr>
          <w:noProof/>
          <w:lang w:eastAsia="ko-KR"/>
        </w:rPr>
        <w:t>types of transmission without dynamic grant:</w:t>
      </w:r>
    </w:p>
    <w:p w14:paraId="2A8B4541"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configured grant Type 1 where an uplink grant is provided by RRC, and stored as configured uplink grant;</w:t>
      </w:r>
    </w:p>
    <w:p w14:paraId="3BECA1B6"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1B1744">
        <w:rPr>
          <w:noProof/>
          <w:lang w:eastAsia="ko-KR"/>
        </w:rPr>
        <w:t>.</w:t>
      </w:r>
    </w:p>
    <w:p w14:paraId="00048775" w14:textId="77777777" w:rsidR="00411627" w:rsidRPr="001B1744" w:rsidRDefault="00411627" w:rsidP="00411627">
      <w:pPr>
        <w:rPr>
          <w:noProof/>
          <w:lang w:eastAsia="ko-KR"/>
        </w:rPr>
      </w:pPr>
      <w:r w:rsidRPr="001B1744">
        <w:rPr>
          <w:noProof/>
          <w:lang w:eastAsia="ko-KR"/>
        </w:rPr>
        <w:t xml:space="preserve">Type 1 and Type 2 are configured by RRC </w:t>
      </w:r>
      <w:r w:rsidR="005202A9" w:rsidRPr="001B1744">
        <w:rPr>
          <w:noProof/>
          <w:lang w:eastAsia="ko-KR"/>
        </w:rPr>
        <w:t xml:space="preserve">for a </w:t>
      </w:r>
      <w:r w:rsidRPr="001B1744">
        <w:rPr>
          <w:noProof/>
          <w:lang w:eastAsia="ko-KR"/>
        </w:rPr>
        <w:t xml:space="preserve">Serving Cell per BWP. Multiple configurations can be active simultaneously </w:t>
      </w:r>
      <w:r w:rsidR="00506E50" w:rsidRPr="001B1744">
        <w:rPr>
          <w:rFonts w:eastAsia="Malgun Gothic"/>
          <w:noProof/>
          <w:lang w:eastAsia="ko-KR"/>
        </w:rPr>
        <w:t>in the same BWP</w:t>
      </w:r>
      <w:r w:rsidRPr="001B1744">
        <w:rPr>
          <w:noProof/>
          <w:lang w:eastAsia="ko-KR"/>
        </w:rPr>
        <w:t xml:space="preserve">. For Type 2, activation and deactivation are independent among the Serving Cells. For the same </w:t>
      </w:r>
      <w:r w:rsidR="00506E50" w:rsidRPr="001B1744">
        <w:rPr>
          <w:rFonts w:eastAsia="Malgun Gothic"/>
          <w:noProof/>
          <w:lang w:eastAsia="ko-KR"/>
        </w:rPr>
        <w:t>BWP</w:t>
      </w:r>
      <w:r w:rsidRPr="001B1744">
        <w:rPr>
          <w:noProof/>
          <w:lang w:eastAsia="ko-KR"/>
        </w:rPr>
        <w:t xml:space="preserve">, the MAC entity </w:t>
      </w:r>
      <w:r w:rsidR="00506E50" w:rsidRPr="001B1744">
        <w:rPr>
          <w:rFonts w:eastAsia="Malgun Gothic"/>
          <w:noProof/>
          <w:lang w:eastAsia="ko-KR"/>
        </w:rPr>
        <w:t>can be</w:t>
      </w:r>
      <w:r w:rsidRPr="001B1744">
        <w:rPr>
          <w:noProof/>
          <w:lang w:eastAsia="ko-KR"/>
        </w:rPr>
        <w:t xml:space="preserve"> configured with </w:t>
      </w:r>
      <w:r w:rsidR="00506E50" w:rsidRPr="001B1744">
        <w:rPr>
          <w:rFonts w:eastAsia="Malgun Gothic"/>
          <w:noProof/>
          <w:lang w:eastAsia="ko-KR"/>
        </w:rPr>
        <w:t xml:space="preserve">both </w:t>
      </w:r>
      <w:r w:rsidRPr="001B1744">
        <w:rPr>
          <w:noProof/>
          <w:lang w:eastAsia="ko-KR"/>
        </w:rPr>
        <w:t xml:space="preserve">Type 1 </w:t>
      </w:r>
      <w:r w:rsidR="00506E50" w:rsidRPr="001B1744">
        <w:rPr>
          <w:rFonts w:eastAsia="Malgun Gothic"/>
          <w:noProof/>
          <w:lang w:eastAsia="ko-KR"/>
        </w:rPr>
        <w:t xml:space="preserve">and </w:t>
      </w:r>
      <w:r w:rsidRPr="001B1744">
        <w:rPr>
          <w:noProof/>
          <w:lang w:eastAsia="ko-KR"/>
        </w:rPr>
        <w:t>Type 2.</w:t>
      </w:r>
    </w:p>
    <w:p w14:paraId="68285FB7" w14:textId="77777777" w:rsidR="00BD4B60" w:rsidRPr="001B1744" w:rsidRDefault="00BD4B60" w:rsidP="00BD4B60">
      <w:pPr>
        <w:rPr>
          <w:lang w:eastAsia="ko-KR"/>
        </w:rPr>
      </w:pPr>
      <w:r w:rsidRPr="001B1744">
        <w:rPr>
          <w:lang w:eastAsia="zh-CN"/>
        </w:rPr>
        <w:t>Only configured grant Type 1 can be configured for CG-SDT. CG-SDT can only be configured on initial BWP.</w:t>
      </w:r>
    </w:p>
    <w:p w14:paraId="48CD39CB" w14:textId="77777777" w:rsidR="00411627" w:rsidRPr="001B1744" w:rsidRDefault="00411627" w:rsidP="00411627">
      <w:pPr>
        <w:rPr>
          <w:noProof/>
          <w:lang w:eastAsia="ko-KR"/>
        </w:rPr>
      </w:pPr>
      <w:r w:rsidRPr="001B1744">
        <w:rPr>
          <w:noProof/>
          <w:lang w:eastAsia="ko-KR"/>
        </w:rPr>
        <w:t>RRC configures the following parameters when the configured grant Type 1 is configured:</w:t>
      </w:r>
    </w:p>
    <w:p w14:paraId="2A4EC11D" w14:textId="77777777" w:rsidR="00993052" w:rsidRPr="001B1744" w:rsidRDefault="00411627" w:rsidP="00993052">
      <w:pPr>
        <w:pStyle w:val="B1"/>
        <w:rPr>
          <w:noProof/>
          <w:lang w:eastAsia="ko-KR"/>
        </w:rPr>
      </w:pPr>
      <w:r w:rsidRPr="001B1744">
        <w:rPr>
          <w:noProof/>
          <w:lang w:eastAsia="ko-KR"/>
        </w:rPr>
        <w:t>-</w:t>
      </w:r>
      <w:r w:rsidRPr="001B1744">
        <w:rPr>
          <w:noProof/>
          <w:lang w:eastAsia="ko-KR"/>
        </w:rPr>
        <w:tab/>
      </w:r>
      <w:r w:rsidRPr="001B1744">
        <w:rPr>
          <w:i/>
          <w:noProof/>
          <w:lang w:eastAsia="ko-KR"/>
        </w:rPr>
        <w:t>cs-RNTI</w:t>
      </w:r>
      <w:r w:rsidRPr="001B1744">
        <w:rPr>
          <w:noProof/>
          <w:lang w:eastAsia="ko-KR"/>
        </w:rPr>
        <w:t>: CS-RNTI for retransmission;</w:t>
      </w:r>
    </w:p>
    <w:p w14:paraId="042EF39F" w14:textId="2A533F44" w:rsidR="00411627" w:rsidRPr="001B1744" w:rsidRDefault="00993052" w:rsidP="00993052">
      <w:pPr>
        <w:pStyle w:val="B1"/>
        <w:rPr>
          <w:noProof/>
          <w:lang w:eastAsia="ko-KR"/>
        </w:rPr>
      </w:pPr>
      <w:r w:rsidRPr="001B1744">
        <w:rPr>
          <w:noProof/>
          <w:lang w:eastAsia="ko-KR"/>
        </w:rPr>
        <w:t>-</w:t>
      </w:r>
      <w:r w:rsidRPr="001B1744">
        <w:rPr>
          <w:noProof/>
          <w:lang w:eastAsia="ko-KR"/>
        </w:rPr>
        <w:tab/>
      </w:r>
      <w:r w:rsidRPr="001B1744">
        <w:rPr>
          <w:i/>
        </w:rPr>
        <w:t>cg-SDT-CS-RNTI</w:t>
      </w:r>
      <w:r w:rsidRPr="001B1744">
        <w:rPr>
          <w:noProof/>
          <w:lang w:eastAsia="ko-KR"/>
        </w:rPr>
        <w:t>: CS-RNTI for CG-SDT retransmission;</w:t>
      </w:r>
    </w:p>
    <w:p w14:paraId="06C2FD94" w14:textId="77777777" w:rsidR="00BD4B60" w:rsidRPr="001B1744" w:rsidRDefault="00BD4B60" w:rsidP="00BD4B60">
      <w:pPr>
        <w:pStyle w:val="B1"/>
        <w:rPr>
          <w:lang w:eastAsia="ko-KR"/>
        </w:rPr>
      </w:pPr>
      <w:r w:rsidRPr="001B1744">
        <w:rPr>
          <w:lang w:eastAsia="ko-KR"/>
        </w:rPr>
        <w:t>-</w:t>
      </w:r>
      <w:r w:rsidRPr="001B1744">
        <w:rPr>
          <w:lang w:eastAsia="ko-KR"/>
        </w:rPr>
        <w:tab/>
      </w:r>
      <w:r w:rsidRPr="001B1744">
        <w:rPr>
          <w:i/>
          <w:lang w:eastAsia="ko-KR"/>
        </w:rPr>
        <w:t>cg-SDT-RSRP-</w:t>
      </w:r>
      <w:proofErr w:type="spellStart"/>
      <w:r w:rsidRPr="001B1744">
        <w:rPr>
          <w:i/>
          <w:lang w:eastAsia="ko-KR"/>
        </w:rPr>
        <w:t>ThresholdSSB</w:t>
      </w:r>
      <w:proofErr w:type="spellEnd"/>
      <w:r w:rsidRPr="001B1744">
        <w:rPr>
          <w:lang w:eastAsia="ko-KR"/>
        </w:rPr>
        <w:t>: an RSRP threshold configured for SSB selection for CG-</w:t>
      </w:r>
      <w:proofErr w:type="gramStart"/>
      <w:r w:rsidRPr="001B1744">
        <w:rPr>
          <w:lang w:eastAsia="ko-KR"/>
        </w:rPr>
        <w:t>SDT;</w:t>
      </w:r>
      <w:proofErr w:type="gramEnd"/>
    </w:p>
    <w:p w14:paraId="1844D80E"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periodicity</w:t>
      </w:r>
      <w:r w:rsidRPr="001B1744">
        <w:rPr>
          <w:noProof/>
          <w:lang w:eastAsia="ko-KR"/>
        </w:rPr>
        <w:t>: periodicity of the configured grant Type 1;</w:t>
      </w:r>
    </w:p>
    <w:p w14:paraId="24215AE4"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timeDomainOffset</w:t>
      </w:r>
      <w:r w:rsidRPr="001B1744">
        <w:rPr>
          <w:noProof/>
          <w:lang w:eastAsia="ko-KR"/>
        </w:rPr>
        <w:t>: Offset of a resource with respect to SFN</w:t>
      </w:r>
      <w:r w:rsidR="00D272FB" w:rsidRPr="001B1744">
        <w:rPr>
          <w:noProof/>
          <w:lang w:eastAsia="ko-KR"/>
        </w:rPr>
        <w:t xml:space="preserve"> </w:t>
      </w:r>
      <w:r w:rsidRPr="001B1744">
        <w:rPr>
          <w:noProof/>
          <w:lang w:eastAsia="ko-KR"/>
        </w:rPr>
        <w:t>=</w:t>
      </w:r>
      <w:r w:rsidR="00D272FB" w:rsidRPr="001B1744">
        <w:rPr>
          <w:noProof/>
          <w:lang w:eastAsia="ko-KR"/>
        </w:rPr>
        <w:t xml:space="preserve"> </w:t>
      </w:r>
      <w:r w:rsidR="00506E50" w:rsidRPr="001B1744">
        <w:rPr>
          <w:rFonts w:eastAsia="Malgun Gothic"/>
          <w:i/>
          <w:noProof/>
          <w:lang w:eastAsia="ko-KR"/>
        </w:rPr>
        <w:t>timeReferenceSFN</w:t>
      </w:r>
      <w:r w:rsidRPr="001B1744">
        <w:rPr>
          <w:noProof/>
          <w:lang w:eastAsia="ko-KR"/>
        </w:rPr>
        <w:t xml:space="preserve"> in time domain;</w:t>
      </w:r>
    </w:p>
    <w:p w14:paraId="2EA8B372"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timeDomainAllocation</w:t>
      </w:r>
      <w:r w:rsidRPr="001B1744">
        <w:rPr>
          <w:noProof/>
          <w:lang w:eastAsia="ko-KR"/>
        </w:rPr>
        <w:t xml:space="preserve">: Allocation of configured uplink grant in time domain which contains </w:t>
      </w:r>
      <w:r w:rsidRPr="001B1744">
        <w:rPr>
          <w:i/>
          <w:noProof/>
          <w:lang w:eastAsia="ko-KR"/>
        </w:rPr>
        <w:t>startSymbolAndLength</w:t>
      </w:r>
      <w:r w:rsidRPr="001B1744">
        <w:rPr>
          <w:noProof/>
          <w:lang w:eastAsia="ko-KR"/>
        </w:rPr>
        <w:t xml:space="preserve"> (i.e. </w:t>
      </w:r>
      <w:r w:rsidRPr="001B1744">
        <w:rPr>
          <w:i/>
          <w:noProof/>
          <w:lang w:eastAsia="ko-KR"/>
        </w:rPr>
        <w:t>SLIV</w:t>
      </w:r>
      <w:r w:rsidRPr="001B1744">
        <w:rPr>
          <w:noProof/>
          <w:lang w:eastAsia="ko-KR"/>
        </w:rPr>
        <w:t xml:space="preserve"> in TS 38.214 [7])</w:t>
      </w:r>
      <w:r w:rsidR="0081031E" w:rsidRPr="001B1744">
        <w:rPr>
          <w:rFonts w:eastAsia="Malgun Gothic"/>
          <w:lang w:eastAsia="ko-KR"/>
        </w:rPr>
        <w:t xml:space="preserve"> or </w:t>
      </w:r>
      <w:proofErr w:type="spellStart"/>
      <w:r w:rsidR="0081031E" w:rsidRPr="001B1744">
        <w:rPr>
          <w:rFonts w:eastAsia="Malgun Gothic"/>
          <w:i/>
          <w:lang w:eastAsia="ko-KR"/>
        </w:rPr>
        <w:t>startSymbol</w:t>
      </w:r>
      <w:proofErr w:type="spellEnd"/>
      <w:r w:rsidR="0081031E" w:rsidRPr="001B1744">
        <w:rPr>
          <w:rFonts w:eastAsia="Malgun Gothic"/>
          <w:lang w:eastAsia="ko-KR"/>
        </w:rPr>
        <w:t xml:space="preserve"> (</w:t>
      </w:r>
      <w:proofErr w:type="gramStart"/>
      <w:r w:rsidR="0081031E" w:rsidRPr="001B1744">
        <w:rPr>
          <w:rFonts w:eastAsia="Malgun Gothic"/>
          <w:lang w:eastAsia="ko-KR"/>
        </w:rPr>
        <w:t>i.e.</w:t>
      </w:r>
      <w:proofErr w:type="gramEnd"/>
      <w:r w:rsidR="0081031E" w:rsidRPr="001B1744">
        <w:rPr>
          <w:rFonts w:eastAsia="Malgun Gothic"/>
          <w:lang w:eastAsia="ko-KR"/>
        </w:rPr>
        <w:t xml:space="preserve"> </w:t>
      </w:r>
      <w:r w:rsidR="0081031E" w:rsidRPr="001B1744">
        <w:rPr>
          <w:rFonts w:eastAsia="Malgun Gothic"/>
          <w:i/>
          <w:lang w:eastAsia="ko-KR"/>
        </w:rPr>
        <w:t>S</w:t>
      </w:r>
      <w:r w:rsidR="0081031E" w:rsidRPr="001B1744">
        <w:rPr>
          <w:rFonts w:eastAsia="Malgun Gothic"/>
          <w:lang w:eastAsia="ko-KR"/>
        </w:rPr>
        <w:t xml:space="preserve"> in TS 38.214 [7])</w:t>
      </w:r>
      <w:r w:rsidRPr="001B1744">
        <w:rPr>
          <w:noProof/>
          <w:lang w:eastAsia="ko-KR"/>
        </w:rPr>
        <w:t>;</w:t>
      </w:r>
    </w:p>
    <w:p w14:paraId="18F8F55B"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nrofHARQ-Processes</w:t>
      </w:r>
      <w:r w:rsidRPr="001B1744">
        <w:rPr>
          <w:noProof/>
          <w:lang w:eastAsia="ko-KR"/>
        </w:rPr>
        <w:t>: the number of HARQ processes</w:t>
      </w:r>
      <w:r w:rsidR="00D10A60" w:rsidRPr="001B1744">
        <w:rPr>
          <w:noProof/>
          <w:lang w:eastAsia="ko-KR"/>
        </w:rPr>
        <w:t xml:space="preserve"> for configured grant</w:t>
      </w:r>
      <w:r w:rsidR="00506E50" w:rsidRPr="001B1744">
        <w:rPr>
          <w:noProof/>
          <w:lang w:eastAsia="ko-KR"/>
        </w:rPr>
        <w:t>;</w:t>
      </w:r>
    </w:p>
    <w:p w14:paraId="21E96ED7" w14:textId="2C039627" w:rsidR="00E541C6" w:rsidRPr="001B1744" w:rsidRDefault="00E541C6" w:rsidP="00E541C6">
      <w:pPr>
        <w:pStyle w:val="B1"/>
        <w:rPr>
          <w:rFonts w:eastAsia="Malgun Gothic"/>
          <w:noProof/>
          <w:lang w:eastAsia="ko-KR"/>
        </w:rPr>
      </w:pPr>
      <w:r w:rsidRPr="001B1744">
        <w:rPr>
          <w:noProof/>
          <w:lang w:eastAsia="ko-KR"/>
        </w:rPr>
        <w:t>-</w:t>
      </w:r>
      <w:r w:rsidRPr="001B1744">
        <w:rPr>
          <w:noProof/>
          <w:lang w:eastAsia="ko-KR"/>
        </w:rPr>
        <w:tab/>
      </w:r>
      <w:r w:rsidRPr="001B1744">
        <w:rPr>
          <w:i/>
          <w:noProof/>
          <w:lang w:eastAsia="ko-KR"/>
        </w:rPr>
        <w:t>harq-ProcID-Offset</w:t>
      </w:r>
      <w:r w:rsidRPr="001B1744">
        <w:rPr>
          <w:noProof/>
          <w:lang w:eastAsia="ko-KR"/>
        </w:rPr>
        <w:t>: offset of HARQ process for configured grant</w:t>
      </w:r>
      <w:r w:rsidR="008019AA" w:rsidRPr="001B1744">
        <w:rPr>
          <w:noProof/>
          <w:lang w:eastAsia="ko-KR"/>
        </w:rPr>
        <w:t xml:space="preserve"> configured with </w:t>
      </w:r>
      <w:r w:rsidR="008019AA" w:rsidRPr="001B1744">
        <w:rPr>
          <w:i/>
          <w:noProof/>
          <w:lang w:eastAsia="ko-KR"/>
        </w:rPr>
        <w:t>cg-RetransmissionTimer</w:t>
      </w:r>
      <w:r w:rsidRPr="001B1744">
        <w:rPr>
          <w:noProof/>
          <w:lang w:eastAsia="ko-KR"/>
        </w:rPr>
        <w:t xml:space="preserve"> for operation with shared spectrum channel access;</w:t>
      </w:r>
    </w:p>
    <w:p w14:paraId="134DEC39" w14:textId="5153D6D3" w:rsidR="00506E50" w:rsidRPr="001B1744" w:rsidRDefault="00506E50" w:rsidP="003E2C49">
      <w:pPr>
        <w:pStyle w:val="B1"/>
        <w:rPr>
          <w:noProof/>
          <w:lang w:eastAsia="ko-KR"/>
        </w:rPr>
      </w:pPr>
      <w:r w:rsidRPr="001B1744">
        <w:rPr>
          <w:noProof/>
          <w:lang w:eastAsia="ko-KR"/>
        </w:rPr>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00E541C6" w:rsidRPr="001B1744">
        <w:rPr>
          <w:i/>
          <w:noProof/>
          <w:lang w:eastAsia="ko-KR"/>
        </w:rPr>
        <w:t>2</w:t>
      </w:r>
      <w:r w:rsidRPr="001B1744">
        <w:rPr>
          <w:noProof/>
          <w:lang w:eastAsia="ko-KR"/>
        </w:rPr>
        <w:t>: offset of HARQ process for configured grant</w:t>
      </w:r>
      <w:r w:rsidR="008019AA" w:rsidRPr="001B1744">
        <w:rPr>
          <w:noProof/>
          <w:lang w:eastAsia="ko-KR"/>
        </w:rPr>
        <w:t xml:space="preserve"> not configured with </w:t>
      </w:r>
      <w:r w:rsidR="008019AA" w:rsidRPr="001B1744">
        <w:rPr>
          <w:i/>
          <w:noProof/>
          <w:lang w:eastAsia="ko-KR"/>
        </w:rPr>
        <w:t>cg-RetransmissionTimer</w:t>
      </w:r>
      <w:r w:rsidRPr="001B1744">
        <w:rPr>
          <w:noProof/>
          <w:lang w:eastAsia="ko-KR"/>
        </w:rPr>
        <w:t>;</w:t>
      </w:r>
    </w:p>
    <w:p w14:paraId="2F6C1070" w14:textId="77777777" w:rsidR="00506E50" w:rsidRPr="001B1744" w:rsidRDefault="00506E50" w:rsidP="003E2C49">
      <w:pPr>
        <w:pStyle w:val="B1"/>
        <w:rPr>
          <w:rFonts w:eastAsia="Malgun Gothic"/>
          <w:noProof/>
          <w:lang w:eastAsia="ko-KR"/>
        </w:rPr>
      </w:pPr>
      <w:r w:rsidRPr="001B1744">
        <w:rPr>
          <w:noProof/>
          <w:lang w:eastAsia="ko-KR"/>
        </w:rPr>
        <w:t>-</w:t>
      </w:r>
      <w:r w:rsidRPr="001B1744">
        <w:rPr>
          <w:noProof/>
          <w:lang w:eastAsia="ko-KR"/>
        </w:rPr>
        <w:tab/>
      </w:r>
      <w:r w:rsidRPr="001B1744">
        <w:rPr>
          <w:rFonts w:eastAsia="Malgun Gothic"/>
          <w:i/>
          <w:noProof/>
          <w:lang w:eastAsia="ko-KR"/>
        </w:rPr>
        <w:t>timeReferenceSFN</w:t>
      </w:r>
      <w:r w:rsidRPr="001B1744">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1B1744" w:rsidRDefault="00411627" w:rsidP="00411627">
      <w:pPr>
        <w:rPr>
          <w:noProof/>
          <w:lang w:eastAsia="ko-KR"/>
        </w:rPr>
      </w:pPr>
      <w:r w:rsidRPr="001B1744">
        <w:rPr>
          <w:noProof/>
          <w:lang w:eastAsia="ko-KR"/>
        </w:rPr>
        <w:t>RRC configures the following parameters when the configured grant Type 2 is configured:</w:t>
      </w:r>
    </w:p>
    <w:p w14:paraId="4D12884D"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cs-RNTI</w:t>
      </w:r>
      <w:r w:rsidRPr="001B1744">
        <w:rPr>
          <w:noProof/>
          <w:lang w:eastAsia="ko-KR"/>
        </w:rPr>
        <w:t>: CS-RNTI for activation, deactivation, and retransmission;</w:t>
      </w:r>
    </w:p>
    <w:p w14:paraId="5B03E2BD"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periodicity</w:t>
      </w:r>
      <w:r w:rsidRPr="001B1744">
        <w:rPr>
          <w:noProof/>
          <w:lang w:eastAsia="ko-KR"/>
        </w:rPr>
        <w:t>: periodicity of the configured grant Type 2;</w:t>
      </w:r>
    </w:p>
    <w:p w14:paraId="3F1E54A9"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nrofHARQ-Processes</w:t>
      </w:r>
      <w:r w:rsidRPr="001B1744">
        <w:rPr>
          <w:noProof/>
          <w:lang w:eastAsia="ko-KR"/>
        </w:rPr>
        <w:t>: the number of HARQ processes</w:t>
      </w:r>
      <w:r w:rsidR="00D10A60" w:rsidRPr="001B1744">
        <w:rPr>
          <w:noProof/>
          <w:lang w:eastAsia="ko-KR"/>
        </w:rPr>
        <w:t xml:space="preserve"> for configured grant</w:t>
      </w:r>
      <w:r w:rsidR="00506E50" w:rsidRPr="001B1744">
        <w:rPr>
          <w:noProof/>
          <w:lang w:eastAsia="ko-KR"/>
        </w:rPr>
        <w:t>;</w:t>
      </w:r>
    </w:p>
    <w:p w14:paraId="09A2B5BC" w14:textId="1A843782" w:rsidR="00E541C6" w:rsidRPr="001B1744" w:rsidRDefault="00E541C6" w:rsidP="00E541C6">
      <w:pPr>
        <w:pStyle w:val="B1"/>
        <w:rPr>
          <w:rFonts w:eastAsia="Malgun Gothic"/>
          <w:noProof/>
          <w:lang w:eastAsia="ko-KR"/>
        </w:rPr>
      </w:pPr>
      <w:r w:rsidRPr="001B1744">
        <w:rPr>
          <w:noProof/>
          <w:lang w:eastAsia="ko-KR"/>
        </w:rPr>
        <w:t>-</w:t>
      </w:r>
      <w:r w:rsidRPr="001B1744">
        <w:rPr>
          <w:noProof/>
          <w:lang w:eastAsia="ko-KR"/>
        </w:rPr>
        <w:tab/>
      </w:r>
      <w:r w:rsidRPr="001B1744">
        <w:rPr>
          <w:i/>
          <w:noProof/>
          <w:lang w:eastAsia="ko-KR"/>
        </w:rPr>
        <w:t>harq-ProcID-Offset</w:t>
      </w:r>
      <w:r w:rsidRPr="001B1744">
        <w:rPr>
          <w:noProof/>
          <w:lang w:eastAsia="ko-KR"/>
        </w:rPr>
        <w:t xml:space="preserve">: offset of HARQ process for configured grant </w:t>
      </w:r>
      <w:r w:rsidR="008019AA" w:rsidRPr="001B1744">
        <w:rPr>
          <w:noProof/>
          <w:lang w:eastAsia="ko-KR"/>
        </w:rPr>
        <w:t xml:space="preserve">configured with </w:t>
      </w:r>
      <w:r w:rsidR="008019AA" w:rsidRPr="001B1744">
        <w:rPr>
          <w:i/>
          <w:noProof/>
          <w:lang w:eastAsia="ko-KR"/>
        </w:rPr>
        <w:t>cg-RetransmissionTimer</w:t>
      </w:r>
      <w:r w:rsidR="008019AA" w:rsidRPr="001B1744">
        <w:rPr>
          <w:noProof/>
          <w:lang w:eastAsia="ko-KR"/>
        </w:rPr>
        <w:t xml:space="preserve"> </w:t>
      </w:r>
      <w:r w:rsidRPr="001B1744">
        <w:rPr>
          <w:noProof/>
          <w:lang w:eastAsia="ko-KR"/>
        </w:rPr>
        <w:t>for operation with shared spectrum channel access;</w:t>
      </w:r>
    </w:p>
    <w:p w14:paraId="422294B6" w14:textId="2523BEC5" w:rsidR="00506E50" w:rsidRPr="001B1744" w:rsidRDefault="00506E50" w:rsidP="003E2C49">
      <w:pPr>
        <w:pStyle w:val="B1"/>
        <w:rPr>
          <w:rFonts w:eastAsia="Malgun Gothic"/>
          <w:noProof/>
          <w:lang w:eastAsia="ko-KR"/>
        </w:rPr>
      </w:pPr>
      <w:r w:rsidRPr="001B1744">
        <w:rPr>
          <w:noProof/>
          <w:lang w:eastAsia="ko-KR"/>
        </w:rPr>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00E541C6" w:rsidRPr="001B1744">
        <w:rPr>
          <w:i/>
          <w:noProof/>
          <w:lang w:eastAsia="ko-KR"/>
        </w:rPr>
        <w:t>2</w:t>
      </w:r>
      <w:r w:rsidRPr="001B1744">
        <w:rPr>
          <w:noProof/>
          <w:lang w:eastAsia="ko-KR"/>
        </w:rPr>
        <w:t>: offset of HARQ process for configured grant</w:t>
      </w:r>
      <w:r w:rsidR="008019AA" w:rsidRPr="001B1744">
        <w:rPr>
          <w:noProof/>
          <w:lang w:eastAsia="ko-KR"/>
        </w:rPr>
        <w:t xml:space="preserve"> not configured with </w:t>
      </w:r>
      <w:r w:rsidR="008019AA" w:rsidRPr="001B1744">
        <w:rPr>
          <w:i/>
          <w:noProof/>
          <w:lang w:eastAsia="ko-KR"/>
        </w:rPr>
        <w:t>cg-RetransmissionTimer</w:t>
      </w:r>
      <w:r w:rsidRPr="001B1744">
        <w:rPr>
          <w:noProof/>
          <w:lang w:eastAsia="ko-KR"/>
        </w:rPr>
        <w:t>.</w:t>
      </w:r>
    </w:p>
    <w:p w14:paraId="43AFD26C" w14:textId="4D0D214E" w:rsidR="00FA61AC" w:rsidRPr="001B1744" w:rsidRDefault="00FA61AC" w:rsidP="00FA61AC">
      <w:pPr>
        <w:rPr>
          <w:noProof/>
          <w:lang w:eastAsia="ko-KR"/>
        </w:rPr>
      </w:pPr>
      <w:r w:rsidRPr="001B1744">
        <w:rPr>
          <w:noProof/>
          <w:lang w:eastAsia="ko-KR"/>
        </w:rPr>
        <w:t>RRC configures the following parameter when retransmissions on configured uplink grant is configured:</w:t>
      </w:r>
    </w:p>
    <w:p w14:paraId="4FD765A6" w14:textId="77777777" w:rsidR="00263606" w:rsidRPr="001B1744" w:rsidRDefault="00FA61AC" w:rsidP="00263606">
      <w:pPr>
        <w:pStyle w:val="B1"/>
        <w:rPr>
          <w:noProof/>
          <w:lang w:eastAsia="ko-KR"/>
        </w:rPr>
      </w:pPr>
      <w:r w:rsidRPr="001B1744">
        <w:rPr>
          <w:noProof/>
          <w:lang w:eastAsia="ko-KR"/>
        </w:rPr>
        <w:t>-</w:t>
      </w:r>
      <w:r w:rsidRPr="001B1744">
        <w:rPr>
          <w:noProof/>
          <w:lang w:eastAsia="ko-KR"/>
        </w:rPr>
        <w:tab/>
      </w:r>
      <w:r w:rsidRPr="001B1744">
        <w:rPr>
          <w:i/>
          <w:noProof/>
          <w:lang w:eastAsia="ko-KR"/>
        </w:rPr>
        <w:t>cg-RetransmissionTimer</w:t>
      </w:r>
      <w:r w:rsidRPr="001B1744">
        <w:rPr>
          <w:noProof/>
          <w:lang w:eastAsia="ko-KR"/>
        </w:rPr>
        <w:t>: the duration after a configured grant (re)transmission of a HARQ process when the UE shall not autonomously retransmit that HARQ process</w:t>
      </w:r>
      <w:r w:rsidR="00263606" w:rsidRPr="001B1744">
        <w:rPr>
          <w:noProof/>
          <w:lang w:eastAsia="ko-KR"/>
        </w:rPr>
        <w:t>;</w:t>
      </w:r>
    </w:p>
    <w:p w14:paraId="4B285DF0" w14:textId="156381ED" w:rsidR="00FA61AC" w:rsidRPr="001B1744" w:rsidRDefault="00263606" w:rsidP="00263606">
      <w:pPr>
        <w:pStyle w:val="B1"/>
        <w:rPr>
          <w:noProof/>
          <w:lang w:eastAsia="ko-KR"/>
        </w:rPr>
      </w:pPr>
      <w:r w:rsidRPr="001B1744">
        <w:rPr>
          <w:noProof/>
          <w:lang w:eastAsia="ko-KR"/>
        </w:rPr>
        <w:lastRenderedPageBreak/>
        <w:t>-</w:t>
      </w:r>
      <w:r w:rsidRPr="001B1744">
        <w:rPr>
          <w:noProof/>
          <w:lang w:eastAsia="ko-KR"/>
        </w:rPr>
        <w:tab/>
      </w:r>
      <w:r w:rsidRPr="001B1744">
        <w:rPr>
          <w:i/>
          <w:iCs/>
          <w:noProof/>
          <w:lang w:eastAsia="ko-KR"/>
        </w:rPr>
        <w:t>cg-SDT-RetransmissionTimer</w:t>
      </w:r>
      <w:r w:rsidRPr="001B1744">
        <w:rPr>
          <w:noProof/>
          <w:lang w:eastAsia="ko-KR"/>
        </w:rPr>
        <w:t>: the duration after a configured grant (re)trasnmission of a HARQ process of the initial CG-SDT transmission with CCCH message when the UE shall not autonomously retransmit the HARQ process</w:t>
      </w:r>
      <w:r w:rsidR="00FA61AC" w:rsidRPr="001B1744">
        <w:rPr>
          <w:noProof/>
          <w:lang w:eastAsia="ko-KR"/>
        </w:rPr>
        <w:t>.</w:t>
      </w:r>
    </w:p>
    <w:p w14:paraId="66A89ED2" w14:textId="77777777" w:rsidR="00411627" w:rsidRPr="001B1744" w:rsidRDefault="00411627" w:rsidP="00411627">
      <w:pPr>
        <w:rPr>
          <w:noProof/>
          <w:lang w:eastAsia="ko-KR"/>
        </w:rPr>
      </w:pPr>
      <w:r w:rsidRPr="001B1744">
        <w:rPr>
          <w:noProof/>
          <w:lang w:eastAsia="ko-KR"/>
        </w:rPr>
        <w:t xml:space="preserve">Upon configuration of a configured grant Type 1 for a </w:t>
      </w:r>
      <w:r w:rsidR="005202A9" w:rsidRPr="001B1744">
        <w:rPr>
          <w:noProof/>
          <w:lang w:eastAsia="ko-KR"/>
        </w:rPr>
        <w:t xml:space="preserve">BWP of a </w:t>
      </w:r>
      <w:r w:rsidRPr="001B1744">
        <w:rPr>
          <w:noProof/>
          <w:lang w:eastAsia="ko-KR"/>
        </w:rPr>
        <w:t>Serving Cell by upper layers, the MAC entity shall:</w:t>
      </w:r>
    </w:p>
    <w:p w14:paraId="6DE1C7EF"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store the uplink grant provided by upper layers as a configured uplink grant for the indicated </w:t>
      </w:r>
      <w:r w:rsidR="005202A9" w:rsidRPr="001B1744">
        <w:rPr>
          <w:noProof/>
          <w:lang w:eastAsia="ko-KR"/>
        </w:rPr>
        <w:t xml:space="preserve">BWP of the </w:t>
      </w:r>
      <w:r w:rsidRPr="001B1744">
        <w:rPr>
          <w:noProof/>
          <w:lang w:eastAsia="ko-KR"/>
        </w:rPr>
        <w:t>Serving Cell;</w:t>
      </w:r>
    </w:p>
    <w:p w14:paraId="09C02060"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initialise or re-initialise the configured uplink grant to start in the symbol according to </w:t>
      </w:r>
      <w:r w:rsidRPr="001B1744">
        <w:rPr>
          <w:i/>
          <w:noProof/>
          <w:lang w:eastAsia="ko-KR"/>
        </w:rPr>
        <w:t>timeDomainOffset</w:t>
      </w:r>
      <w:r w:rsidR="000D4BCF" w:rsidRPr="001B1744">
        <w:rPr>
          <w:noProof/>
          <w:lang w:eastAsia="ko-KR"/>
        </w:rPr>
        <w:t xml:space="preserve">, </w:t>
      </w:r>
      <w:r w:rsidR="000D4BCF" w:rsidRPr="001B1744">
        <w:rPr>
          <w:i/>
          <w:noProof/>
          <w:lang w:eastAsia="ko-KR"/>
        </w:rPr>
        <w:t>timeReferenceSFN</w:t>
      </w:r>
      <w:r w:rsidR="000D4BCF" w:rsidRPr="001B1744">
        <w:rPr>
          <w:noProof/>
          <w:lang w:eastAsia="ko-KR"/>
        </w:rPr>
        <w:t>,</w:t>
      </w:r>
      <w:r w:rsidRPr="001B1744">
        <w:rPr>
          <w:noProof/>
          <w:lang w:eastAsia="ko-KR"/>
        </w:rPr>
        <w:t xml:space="preserve"> and </w:t>
      </w:r>
      <w:r w:rsidRPr="001B1744">
        <w:rPr>
          <w:i/>
          <w:noProof/>
          <w:lang w:eastAsia="ko-KR"/>
        </w:rPr>
        <w:t>S</w:t>
      </w:r>
      <w:r w:rsidRPr="001B1744">
        <w:rPr>
          <w:noProof/>
          <w:lang w:eastAsia="ko-KR"/>
        </w:rPr>
        <w:t xml:space="preserve"> (derived from </w:t>
      </w:r>
      <w:r w:rsidRPr="001B1744">
        <w:rPr>
          <w:i/>
          <w:noProof/>
          <w:lang w:eastAsia="ko-KR"/>
        </w:rPr>
        <w:t>SLIV</w:t>
      </w:r>
      <w:r w:rsidRPr="001B1744">
        <w:rPr>
          <w:noProof/>
          <w:lang w:eastAsia="ko-KR"/>
        </w:rPr>
        <w:t xml:space="preserve"> </w:t>
      </w:r>
      <w:r w:rsidR="0081031E" w:rsidRPr="001B1744">
        <w:rPr>
          <w:rFonts w:eastAsia="Malgun Gothic"/>
          <w:lang w:eastAsia="ko-KR"/>
        </w:rPr>
        <w:t xml:space="preserve">or provided by </w:t>
      </w:r>
      <w:proofErr w:type="spellStart"/>
      <w:r w:rsidR="0081031E" w:rsidRPr="001B1744">
        <w:rPr>
          <w:rFonts w:eastAsia="Malgun Gothic"/>
          <w:i/>
          <w:lang w:eastAsia="ko-KR"/>
        </w:rPr>
        <w:t>startSymbol</w:t>
      </w:r>
      <w:proofErr w:type="spellEnd"/>
      <w:r w:rsidR="0081031E" w:rsidRPr="001B1744">
        <w:rPr>
          <w:rFonts w:eastAsia="Malgun Gothic"/>
          <w:lang w:eastAsia="ko-KR"/>
        </w:rPr>
        <w:t xml:space="preserve"> </w:t>
      </w:r>
      <w:r w:rsidRPr="001B1744">
        <w:rPr>
          <w:noProof/>
          <w:lang w:eastAsia="ko-KR"/>
        </w:rPr>
        <w:t xml:space="preserve">as specified in TS 38.214 [7]), and to reoccur with </w:t>
      </w:r>
      <w:r w:rsidRPr="001B1744">
        <w:rPr>
          <w:i/>
          <w:noProof/>
          <w:lang w:eastAsia="ko-KR"/>
        </w:rPr>
        <w:t>periodicity</w:t>
      </w:r>
      <w:r w:rsidRPr="001B1744">
        <w:rPr>
          <w:noProof/>
          <w:lang w:eastAsia="ko-KR"/>
        </w:rPr>
        <w:t>.</w:t>
      </w:r>
    </w:p>
    <w:p w14:paraId="2AA6C2CA" w14:textId="77777777" w:rsidR="00411627" w:rsidRPr="001B1744" w:rsidRDefault="00411627" w:rsidP="00411627">
      <w:pPr>
        <w:rPr>
          <w:noProof/>
          <w:lang w:eastAsia="ko-KR"/>
        </w:rPr>
      </w:pPr>
      <w:r w:rsidRPr="001B1744">
        <w:rPr>
          <w:noProof/>
          <w:lang w:eastAsia="ko-KR"/>
        </w:rPr>
        <w:t xml:space="preserve">After an uplink grant is configured for a configured grant Type 1, the MAC entity shall consider </w:t>
      </w:r>
      <w:r w:rsidR="00506E50" w:rsidRPr="001B1744">
        <w:rPr>
          <w:rFonts w:eastAsia="Malgun Gothic"/>
          <w:noProof/>
          <w:lang w:eastAsia="ko-KR"/>
        </w:rPr>
        <w:t xml:space="preserve">sequentially </w:t>
      </w:r>
      <w:r w:rsidRPr="001B1744">
        <w:rPr>
          <w:noProof/>
          <w:lang w:eastAsia="ko-KR"/>
        </w:rPr>
        <w:t xml:space="preserve">that the </w:t>
      </w:r>
      <w:r w:rsidR="00506E50" w:rsidRPr="001B1744">
        <w:rPr>
          <w:lang w:eastAsia="ko-KR"/>
        </w:rPr>
        <w:t>N</w:t>
      </w:r>
      <w:r w:rsidR="00506E50" w:rsidRPr="001B1744">
        <w:rPr>
          <w:vertAlign w:val="superscript"/>
          <w:lang w:eastAsia="ko-KR"/>
        </w:rPr>
        <w:t>th</w:t>
      </w:r>
      <w:r w:rsidR="00506E50" w:rsidRPr="001B1744">
        <w:rPr>
          <w:noProof/>
          <w:lang w:eastAsia="ko-KR"/>
        </w:rPr>
        <w:t xml:space="preserve"> </w:t>
      </w:r>
      <w:r w:rsidR="000D4BCF" w:rsidRPr="001B1744">
        <w:rPr>
          <w:noProof/>
          <w:lang w:eastAsia="ko-KR"/>
        </w:rPr>
        <w:t xml:space="preserve">(N &gt;= 0) </w:t>
      </w:r>
      <w:r w:rsidRPr="001B1744">
        <w:rPr>
          <w:noProof/>
          <w:lang w:eastAsia="ko-KR"/>
        </w:rPr>
        <w:t>uplink grant</w:t>
      </w:r>
      <w:r w:rsidR="00506E50" w:rsidRPr="001B1744">
        <w:rPr>
          <w:noProof/>
          <w:lang w:eastAsia="ko-KR"/>
        </w:rPr>
        <w:t xml:space="preserve"> </w:t>
      </w:r>
      <w:r w:rsidR="00506E50" w:rsidRPr="001B1744">
        <w:rPr>
          <w:rFonts w:eastAsia="Malgun Gothic"/>
          <w:noProof/>
          <w:lang w:eastAsia="ko-KR"/>
        </w:rPr>
        <w:t>occurs in the</w:t>
      </w:r>
      <w:r w:rsidR="000220E9" w:rsidRPr="001B1744">
        <w:rPr>
          <w:noProof/>
          <w:lang w:eastAsia="ko-KR"/>
        </w:rPr>
        <w:t xml:space="preserve"> </w:t>
      </w:r>
      <w:r w:rsidRPr="001B1744">
        <w:rPr>
          <w:noProof/>
          <w:lang w:eastAsia="ko-KR"/>
        </w:rPr>
        <w:t>symbol for which:</w:t>
      </w:r>
    </w:p>
    <w:p w14:paraId="5A8B96E6" w14:textId="594CDFE0" w:rsidR="00411627" w:rsidRPr="001B1744" w:rsidRDefault="00583330" w:rsidP="000B2AEF">
      <w:pPr>
        <w:pStyle w:val="EQ"/>
        <w:rPr>
          <w:lang w:eastAsia="ko-KR"/>
        </w:rPr>
      </w:pPr>
      <w:r w:rsidRPr="001B1744">
        <w:rPr>
          <w:lang w:eastAsia="ko-KR"/>
        </w:rPr>
        <w:tab/>
      </w:r>
      <w:r w:rsidR="00411627" w:rsidRPr="001B1744">
        <w:rPr>
          <w:lang w:eastAsia="ko-KR"/>
        </w:rPr>
        <w:t xml:space="preserve">[(SFN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r w:rsidRPr="001B1744">
        <w:rPr>
          <w:lang w:eastAsia="ko-KR"/>
        </w:rPr>
        <w:br/>
      </w:r>
      <w:r w:rsidRPr="001B1744">
        <w:rPr>
          <w:lang w:eastAsia="ko-KR"/>
        </w:rPr>
        <w:tab/>
      </w:r>
      <w:r w:rsidR="00411627" w:rsidRPr="001B1744">
        <w:rPr>
          <w:lang w:eastAsia="ko-KR"/>
        </w:rPr>
        <w:t xml:space="preserve">+ (slot number in the frame × </w:t>
      </w:r>
      <w:r w:rsidR="00411627" w:rsidRPr="001B1744">
        <w:rPr>
          <w:i/>
          <w:lang w:eastAsia="ko-KR"/>
        </w:rPr>
        <w:t>numberOfSymbolsPerSlot</w:t>
      </w:r>
      <w:r w:rsidR="00411627" w:rsidRPr="001B1744">
        <w:rPr>
          <w:lang w:eastAsia="ko-KR"/>
        </w:rPr>
        <w:t>) + symbol number in the slot] =</w:t>
      </w:r>
      <w:r w:rsidR="00411627" w:rsidRPr="001B1744">
        <w:rPr>
          <w:lang w:eastAsia="ko-KR"/>
        </w:rPr>
        <w:br/>
      </w:r>
      <w:r w:rsidRPr="001B1744">
        <w:rPr>
          <w:lang w:eastAsia="ko-KR"/>
        </w:rPr>
        <w:tab/>
      </w:r>
      <w:r w:rsidR="000A4709" w:rsidRPr="001B1744">
        <w:rPr>
          <w:lang w:eastAsia="ko-KR"/>
        </w:rPr>
        <w:t>(</w:t>
      </w:r>
      <w:r w:rsidR="00506E50" w:rsidRPr="001B1744">
        <w:rPr>
          <w:rFonts w:eastAsia="Malgun Gothic"/>
          <w:i/>
          <w:lang w:eastAsia="ko-KR"/>
        </w:rPr>
        <w:t>timeReferenceSFN</w:t>
      </w:r>
      <w:r w:rsidR="00506E50" w:rsidRPr="001B1744">
        <w:rPr>
          <w:rFonts w:eastAsia="Malgun Gothic"/>
          <w:lang w:eastAsia="ko-KR"/>
        </w:rPr>
        <w:t xml:space="preserve"> × </w:t>
      </w:r>
      <w:r w:rsidR="00506E50" w:rsidRPr="001B1744">
        <w:rPr>
          <w:rFonts w:eastAsia="Malgun Gothic"/>
          <w:i/>
          <w:lang w:eastAsia="ko-KR"/>
        </w:rPr>
        <w:t>numberOfSlotsPerFrame</w:t>
      </w:r>
      <w:r w:rsidR="00506E50" w:rsidRPr="001B1744">
        <w:rPr>
          <w:rFonts w:eastAsia="Malgun Gothic"/>
          <w:lang w:eastAsia="ko-KR"/>
        </w:rPr>
        <w:t xml:space="preserve"> × </w:t>
      </w:r>
      <w:r w:rsidR="00506E50" w:rsidRPr="001B1744">
        <w:rPr>
          <w:rFonts w:eastAsia="Malgun Gothic"/>
          <w:i/>
          <w:lang w:eastAsia="ko-KR"/>
        </w:rPr>
        <w:t>numberOfSymbolsPerSlot</w:t>
      </w:r>
      <w:r w:rsidRPr="001B1744">
        <w:rPr>
          <w:rFonts w:eastAsia="Malgun Gothic"/>
          <w:lang w:eastAsia="ko-KR"/>
        </w:rPr>
        <w:br/>
      </w:r>
      <w:r w:rsidRPr="001B1744">
        <w:rPr>
          <w:rFonts w:eastAsia="Malgun Gothic"/>
          <w:lang w:eastAsia="ko-KR"/>
        </w:rPr>
        <w:tab/>
      </w:r>
      <w:r w:rsidR="00506E50" w:rsidRPr="001B1744">
        <w:rPr>
          <w:rFonts w:eastAsia="Malgun Gothic"/>
          <w:lang w:eastAsia="ko-KR"/>
        </w:rPr>
        <w:t xml:space="preserve">+ </w:t>
      </w:r>
      <w:r w:rsidR="00411627" w:rsidRPr="001B1744">
        <w:rPr>
          <w:i/>
          <w:lang w:eastAsia="ko-KR"/>
        </w:rPr>
        <w:t>timeDomainOffset</w:t>
      </w:r>
      <w:r w:rsidR="00411627" w:rsidRPr="001B1744">
        <w:rPr>
          <w:lang w:eastAsia="ko-KR"/>
        </w:rPr>
        <w:t xml:space="preserve"> × </w:t>
      </w:r>
      <w:r w:rsidR="00411627" w:rsidRPr="001B1744">
        <w:rPr>
          <w:i/>
          <w:lang w:eastAsia="ko-KR"/>
        </w:rPr>
        <w:t>numberOfSymbolsPerSlot</w:t>
      </w:r>
      <w:r w:rsidR="00411627" w:rsidRPr="001B1744">
        <w:rPr>
          <w:lang w:eastAsia="ko-KR"/>
        </w:rPr>
        <w:t xml:space="preserve"> + S + N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p>
    <w:p w14:paraId="21DBC4E0" w14:textId="7A7324B9" w:rsidR="00BD4B60" w:rsidRPr="001B1744" w:rsidRDefault="00BD4B60" w:rsidP="00BD4B60">
      <w:pPr>
        <w:rPr>
          <w:lang w:eastAsia="zh-CN"/>
        </w:rPr>
      </w:pPr>
      <w:r w:rsidRPr="001B1744">
        <w:rPr>
          <w:lang w:eastAsia="zh-CN"/>
        </w:rPr>
        <w:t xml:space="preserve">For an uplink grant configured for configured grant Type 1 for CG-SDT on the selected uplink carrier as in clause </w:t>
      </w:r>
      <w:r w:rsidR="00217488" w:rsidRPr="001B1744">
        <w:rPr>
          <w:lang w:eastAsia="zh-CN"/>
        </w:rPr>
        <w:t>5.27</w:t>
      </w:r>
      <w:r w:rsidRPr="001B1744">
        <w:rPr>
          <w:lang w:eastAsia="zh-CN"/>
        </w:rPr>
        <w:t xml:space="preserve">, when CG-SDT is triggered and not terminated, for each configured </w:t>
      </w:r>
      <w:r w:rsidR="00900525" w:rsidRPr="001B1744">
        <w:rPr>
          <w:rFonts w:eastAsia="SimSun"/>
          <w:lang w:eastAsia="zh-CN"/>
        </w:rPr>
        <w:t>uplink</w:t>
      </w:r>
      <w:r w:rsidR="00900525" w:rsidRPr="001B1744">
        <w:rPr>
          <w:lang w:eastAsia="zh-CN"/>
        </w:rPr>
        <w:t xml:space="preserve"> </w:t>
      </w:r>
      <w:r w:rsidRPr="001B1744">
        <w:rPr>
          <w:lang w:eastAsia="zh-CN"/>
        </w:rPr>
        <w:t>grant valid according to TS 38.214 [7] for which the above formula is satisfied, the MAC entity shall:</w:t>
      </w:r>
    </w:p>
    <w:p w14:paraId="0E126D7F" w14:textId="0EA73D85" w:rsidR="00263606" w:rsidRPr="001B1744" w:rsidRDefault="00900525" w:rsidP="000B2AEF">
      <w:pPr>
        <w:pStyle w:val="B1"/>
        <w:rPr>
          <w:rFonts w:eastAsia="DengXian"/>
          <w:lang w:eastAsia="zh-CN"/>
        </w:rPr>
      </w:pPr>
      <w:r w:rsidRPr="001B1744">
        <w:rPr>
          <w:rFonts w:eastAsia="DengXian"/>
          <w:lang w:eastAsia="zh-CN"/>
        </w:rPr>
        <w:t>1&gt;</w:t>
      </w:r>
      <w:r w:rsidRPr="001B1744">
        <w:rPr>
          <w:rFonts w:eastAsia="DengXian"/>
          <w:lang w:eastAsia="zh-CN"/>
        </w:rPr>
        <w:tab/>
        <w:t>if, after initial transmission for CG-SDT with CCCH message has been performed according to clause 5.4.1, PDCCH addressed to the MAC entity's C-RNTI has not been received</w:t>
      </w:r>
      <w:r w:rsidR="00263606" w:rsidRPr="001B1744">
        <w:rPr>
          <w:rFonts w:eastAsia="DengXian"/>
          <w:lang w:eastAsia="zh-CN"/>
        </w:rPr>
        <w:t>:</w:t>
      </w:r>
    </w:p>
    <w:p w14:paraId="3019B299" w14:textId="474E4DB5" w:rsidR="00900525" w:rsidRPr="001B1744" w:rsidRDefault="00263606" w:rsidP="00D31CDD">
      <w:pPr>
        <w:pStyle w:val="B2"/>
        <w:rPr>
          <w:rFonts w:eastAsia="DengXian"/>
          <w:lang w:eastAsia="zh-CN"/>
        </w:rPr>
      </w:pPr>
      <w:r w:rsidRPr="001B1744">
        <w:rPr>
          <w:rFonts w:eastAsia="DengXian"/>
          <w:lang w:eastAsia="zh-CN"/>
        </w:rPr>
        <w:t>2&gt;</w:t>
      </w:r>
      <w:r w:rsidRPr="001B1744">
        <w:rPr>
          <w:rFonts w:eastAsia="DengXian"/>
          <w:lang w:eastAsia="zh-CN"/>
        </w:rPr>
        <w:tab/>
      </w:r>
      <w:r w:rsidR="00900525" w:rsidRPr="001B1744">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1B1744">
        <w:rPr>
          <w:rFonts w:eastAsia="DengXian"/>
          <w:lang w:eastAsia="zh-CN"/>
        </w:rPr>
        <w:t>:</w:t>
      </w:r>
    </w:p>
    <w:p w14:paraId="00F9B855" w14:textId="77777777" w:rsidR="00263606" w:rsidRPr="001B1744" w:rsidRDefault="00263606" w:rsidP="00D31CDD">
      <w:pPr>
        <w:pStyle w:val="B3"/>
        <w:rPr>
          <w:lang w:eastAsia="zh-CN"/>
        </w:rPr>
      </w:pPr>
      <w:r w:rsidRPr="001B1744">
        <w:rPr>
          <w:lang w:eastAsia="zh-CN"/>
        </w:rPr>
        <w:t>3&gt;</w:t>
      </w:r>
      <w:r w:rsidRPr="001B1744">
        <w:rPr>
          <w:lang w:eastAsia="zh-CN"/>
        </w:rPr>
        <w:tab/>
        <w:t xml:space="preserve">select this </w:t>
      </w:r>
      <w:proofErr w:type="gramStart"/>
      <w:r w:rsidRPr="001B1744">
        <w:rPr>
          <w:lang w:eastAsia="zh-CN"/>
        </w:rPr>
        <w:t>SSB;</w:t>
      </w:r>
      <w:proofErr w:type="gramEnd"/>
    </w:p>
    <w:p w14:paraId="64E56F3F" w14:textId="40EFBDC1" w:rsidR="00900525" w:rsidRPr="001B1744" w:rsidRDefault="00263606" w:rsidP="00D31CDD">
      <w:pPr>
        <w:pStyle w:val="B3"/>
        <w:rPr>
          <w:rFonts w:eastAsia="SimSun"/>
          <w:lang w:eastAsia="zh-CN"/>
        </w:rPr>
      </w:pPr>
      <w:r w:rsidRPr="001B1744">
        <w:rPr>
          <w:rFonts w:eastAsia="SimSun"/>
          <w:lang w:eastAsia="zh-CN"/>
        </w:rPr>
        <w:t>3</w:t>
      </w:r>
      <w:r w:rsidR="00900525" w:rsidRPr="001B1744">
        <w:rPr>
          <w:rFonts w:eastAsia="SimSun"/>
          <w:lang w:eastAsia="zh-CN"/>
        </w:rPr>
        <w:t>&gt;</w:t>
      </w:r>
      <w:r w:rsidR="00900525" w:rsidRPr="001B1744">
        <w:rPr>
          <w:rFonts w:eastAsia="SimSun"/>
          <w:lang w:eastAsia="zh-CN"/>
        </w:rPr>
        <w:tab/>
        <w:t xml:space="preserve">indicate the SSB index corresponding to the configured uplink grant to the lower </w:t>
      </w:r>
      <w:proofErr w:type="gramStart"/>
      <w:r w:rsidR="00900525" w:rsidRPr="001B1744">
        <w:rPr>
          <w:rFonts w:eastAsia="SimSun"/>
          <w:lang w:eastAsia="zh-CN"/>
        </w:rPr>
        <w:t>layer;</w:t>
      </w:r>
      <w:proofErr w:type="gramEnd"/>
    </w:p>
    <w:p w14:paraId="50E9B1A8" w14:textId="484F75EC" w:rsidR="00900525" w:rsidRPr="001B1744" w:rsidRDefault="00263606" w:rsidP="00D31CDD">
      <w:pPr>
        <w:pStyle w:val="B3"/>
        <w:rPr>
          <w:rFonts w:eastAsia="SimSun"/>
          <w:lang w:eastAsia="zh-CN"/>
        </w:rPr>
      </w:pPr>
      <w:r w:rsidRPr="001B1744">
        <w:rPr>
          <w:rFonts w:eastAsia="SimSun"/>
          <w:lang w:eastAsia="zh-CN"/>
        </w:rPr>
        <w:t>3</w:t>
      </w:r>
      <w:r w:rsidR="00900525" w:rsidRPr="001B1744">
        <w:rPr>
          <w:rFonts w:eastAsia="SimSun"/>
          <w:lang w:eastAsia="zh-CN"/>
        </w:rPr>
        <w:t>&gt;</w:t>
      </w:r>
      <w:r w:rsidR="00900525" w:rsidRPr="001B1744">
        <w:rPr>
          <w:rFonts w:eastAsia="SimSun"/>
          <w:lang w:eastAsia="zh-CN"/>
        </w:rPr>
        <w:tab/>
        <w:t>consider this configured uplink grant as valid.</w:t>
      </w:r>
    </w:p>
    <w:p w14:paraId="071C9C38" w14:textId="11335885" w:rsidR="00BD4B60" w:rsidRPr="001B1744" w:rsidRDefault="00BD4B60" w:rsidP="00BD4B60">
      <w:pPr>
        <w:pStyle w:val="B1"/>
        <w:rPr>
          <w:lang w:eastAsia="zh-CN"/>
        </w:rPr>
      </w:pPr>
      <w:r w:rsidRPr="001B1744">
        <w:rPr>
          <w:rFonts w:eastAsia="DengXian"/>
          <w:lang w:eastAsia="zh-CN"/>
        </w:rPr>
        <w:t>1&gt;</w:t>
      </w:r>
      <w:r w:rsidRPr="001B1744">
        <w:rPr>
          <w:rFonts w:eastAsia="DengXian"/>
          <w:lang w:eastAsia="zh-CN"/>
        </w:rPr>
        <w:tab/>
      </w:r>
      <w:r w:rsidR="00FE5FE5" w:rsidRPr="001B1744">
        <w:rPr>
          <w:rFonts w:eastAsia="DengXian"/>
          <w:lang w:eastAsia="zh-CN"/>
        </w:rPr>
        <w:t xml:space="preserve">else </w:t>
      </w:r>
      <w:r w:rsidRPr="001B1744">
        <w:rPr>
          <w:rFonts w:eastAsia="DengXian"/>
          <w:lang w:eastAsia="zh-CN"/>
        </w:rPr>
        <w:t xml:space="preserve">if at least one SSB </w:t>
      </w:r>
      <w:r w:rsidRPr="001B1744">
        <w:rPr>
          <w:rFonts w:eastAsia="DengXian"/>
          <w:kern w:val="2"/>
          <w:lang w:eastAsia="zh-CN"/>
        </w:rPr>
        <w:t>configured for CG-SDT</w:t>
      </w:r>
      <w:r w:rsidRPr="001B1744">
        <w:rPr>
          <w:rFonts w:eastAsia="DengXian"/>
          <w:lang w:eastAsia="zh-CN"/>
        </w:rPr>
        <w:t xml:space="preserve"> with SS-RSRP above </w:t>
      </w:r>
      <w:r w:rsidRPr="001B1744">
        <w:rPr>
          <w:rFonts w:eastAsia="DengXian"/>
          <w:i/>
          <w:lang w:eastAsia="zh-CN"/>
        </w:rPr>
        <w:t>cg-SDT-RSRP-</w:t>
      </w:r>
      <w:proofErr w:type="spellStart"/>
      <w:r w:rsidRPr="001B1744">
        <w:rPr>
          <w:rFonts w:eastAsia="DengXian"/>
          <w:i/>
          <w:lang w:eastAsia="zh-CN"/>
        </w:rPr>
        <w:t>ThresholdSSB</w:t>
      </w:r>
      <w:proofErr w:type="spellEnd"/>
      <w:r w:rsidRPr="001B1744">
        <w:rPr>
          <w:rFonts w:eastAsia="DengXian"/>
          <w:lang w:eastAsia="zh-CN"/>
        </w:rPr>
        <w:t xml:space="preserve"> is available:</w:t>
      </w:r>
    </w:p>
    <w:p w14:paraId="2EE19E6F" w14:textId="7955B7DC" w:rsidR="00BD4B60" w:rsidRPr="001B1744" w:rsidRDefault="00BD4B60" w:rsidP="00BD4B60">
      <w:pPr>
        <w:pStyle w:val="B2"/>
        <w:rPr>
          <w:lang w:eastAsia="zh-CN"/>
        </w:rPr>
      </w:pPr>
      <w:r w:rsidRPr="001B1744">
        <w:rPr>
          <w:lang w:eastAsia="zh-CN"/>
        </w:rPr>
        <w:t>2&gt;</w:t>
      </w:r>
      <w:r w:rsidRPr="001B1744">
        <w:rPr>
          <w:lang w:eastAsia="zh-CN"/>
        </w:rPr>
        <w:tab/>
        <w:t xml:space="preserve">if </w:t>
      </w:r>
      <w:r w:rsidR="00FE5FE5" w:rsidRPr="001B1744">
        <w:rPr>
          <w:rFonts w:eastAsia="SimSun"/>
          <w:lang w:eastAsia="zh-CN"/>
        </w:rPr>
        <w:t>at least one</w:t>
      </w:r>
      <w:r w:rsidRPr="001B1744">
        <w:rPr>
          <w:lang w:eastAsia="zh-CN"/>
        </w:rPr>
        <w:t xml:space="preserve"> SSB corresponding to the configured uplink grant </w:t>
      </w:r>
      <w:r w:rsidR="00FE5FE5" w:rsidRPr="001B1744">
        <w:rPr>
          <w:rFonts w:eastAsia="SimSun"/>
          <w:lang w:eastAsia="zh-CN"/>
        </w:rPr>
        <w:t>with SS-RSRP</w:t>
      </w:r>
      <w:r w:rsidRPr="001B1744">
        <w:rPr>
          <w:lang w:eastAsia="zh-CN"/>
        </w:rPr>
        <w:t xml:space="preserve"> above the </w:t>
      </w:r>
      <w:r w:rsidRPr="001B1744">
        <w:rPr>
          <w:i/>
          <w:lang w:eastAsia="zh-CN"/>
        </w:rPr>
        <w:t>cg-SDT-RSRP-</w:t>
      </w:r>
      <w:proofErr w:type="spellStart"/>
      <w:r w:rsidRPr="001B1744">
        <w:rPr>
          <w:i/>
          <w:lang w:eastAsia="zh-CN"/>
        </w:rPr>
        <w:t>ThresholdSSB</w:t>
      </w:r>
      <w:proofErr w:type="spellEnd"/>
      <w:r w:rsidR="00FE5FE5" w:rsidRPr="001B1744">
        <w:rPr>
          <w:rFonts w:eastAsia="SimSun"/>
          <w:iCs/>
          <w:lang w:eastAsia="zh-CN"/>
        </w:rPr>
        <w:t xml:space="preserve"> is available</w:t>
      </w:r>
      <w:r w:rsidRPr="001B1744">
        <w:rPr>
          <w:lang w:eastAsia="zh-CN"/>
        </w:rPr>
        <w:t>:</w:t>
      </w:r>
    </w:p>
    <w:p w14:paraId="34C25BFF" w14:textId="687B78F7" w:rsidR="00FE5FE5" w:rsidRPr="001B1744" w:rsidRDefault="00FE5FE5" w:rsidP="000B2AEF">
      <w:pPr>
        <w:pStyle w:val="B3"/>
        <w:rPr>
          <w:rFonts w:eastAsia="SimSun"/>
          <w:lang w:eastAsia="zh-CN"/>
        </w:rPr>
      </w:pPr>
      <w:r w:rsidRPr="001B1744">
        <w:rPr>
          <w:rFonts w:eastAsia="SimSun"/>
          <w:lang w:eastAsia="zh-CN"/>
        </w:rPr>
        <w:t>3&gt;</w:t>
      </w:r>
      <w:r w:rsidRPr="001B1744">
        <w:rPr>
          <w:rFonts w:eastAsia="SimSun"/>
          <w:lang w:eastAsia="zh-CN"/>
        </w:rPr>
        <w:tab/>
        <w:t>if this is the initial transmission of CG-SDT with CCCH message after the CG-SDT procedure is initiated as in clause 5.27 (i.e., initial transmission for CG-SDT)</w:t>
      </w:r>
      <w:r w:rsidR="007C3446" w:rsidRPr="001B1744">
        <w:rPr>
          <w:rFonts w:eastAsia="SimSun"/>
          <w:lang w:eastAsia="zh-CN"/>
        </w:rPr>
        <w:t>:</w:t>
      </w:r>
    </w:p>
    <w:p w14:paraId="1F501CA1" w14:textId="1C6A11B1" w:rsidR="00FE5FE5" w:rsidRPr="001B1744" w:rsidRDefault="00FE5FE5" w:rsidP="000B2AEF">
      <w:pPr>
        <w:pStyle w:val="B4"/>
        <w:rPr>
          <w:rFonts w:eastAsia="SimSun"/>
          <w:lang w:eastAsia="zh-CN"/>
        </w:rPr>
      </w:pPr>
      <w:r w:rsidRPr="001B1744">
        <w:rPr>
          <w:rFonts w:eastAsia="SimSun"/>
          <w:lang w:eastAsia="zh-CN"/>
        </w:rPr>
        <w:t>4&gt;</w:t>
      </w:r>
      <w:r w:rsidRPr="001B1744">
        <w:rPr>
          <w:rFonts w:eastAsia="SimSun"/>
          <w:lang w:eastAsia="zh-CN"/>
        </w:rPr>
        <w:tab/>
        <w:t xml:space="preserve">select an SSB with SS-RSRP above </w:t>
      </w:r>
      <w:r w:rsidRPr="001B1744">
        <w:rPr>
          <w:rFonts w:eastAsia="SimSun"/>
          <w:i/>
          <w:lang w:eastAsia="zh-CN"/>
        </w:rPr>
        <w:t>cg-SDT-RSRP-</w:t>
      </w:r>
      <w:proofErr w:type="spellStart"/>
      <w:r w:rsidRPr="001B1744">
        <w:rPr>
          <w:rFonts w:eastAsia="SimSun"/>
          <w:i/>
          <w:lang w:eastAsia="zh-CN"/>
        </w:rPr>
        <w:t>ThresholdSSB</w:t>
      </w:r>
      <w:proofErr w:type="spellEnd"/>
      <w:r w:rsidRPr="001B1744">
        <w:rPr>
          <w:rFonts w:eastAsia="SimSun"/>
          <w:lang w:eastAsia="zh-CN"/>
        </w:rPr>
        <w:t xml:space="preserve"> amongst the SSB(s) associated with the configured </w:t>
      </w:r>
      <w:r w:rsidR="00263606" w:rsidRPr="001B1744">
        <w:rPr>
          <w:rFonts w:eastAsia="SimSun"/>
          <w:lang w:eastAsia="zh-CN"/>
        </w:rPr>
        <w:t xml:space="preserve">uplink </w:t>
      </w:r>
      <w:r w:rsidRPr="001B1744">
        <w:rPr>
          <w:rFonts w:eastAsia="SimSun"/>
          <w:lang w:eastAsia="zh-CN"/>
        </w:rPr>
        <w:t>grant.</w:t>
      </w:r>
    </w:p>
    <w:p w14:paraId="5F6721E8" w14:textId="63DC9A48" w:rsidR="00FE5FE5" w:rsidRPr="001B1744" w:rsidRDefault="00FE5FE5" w:rsidP="000B2AEF">
      <w:pPr>
        <w:pStyle w:val="B3"/>
        <w:rPr>
          <w:rFonts w:eastAsia="SimSun"/>
          <w:lang w:eastAsia="zh-CN"/>
        </w:rPr>
      </w:pPr>
      <w:r w:rsidRPr="001B1744">
        <w:rPr>
          <w:rFonts w:eastAsia="SimSun"/>
          <w:lang w:eastAsia="zh-CN"/>
        </w:rPr>
        <w:t>3&gt;</w:t>
      </w:r>
      <w:r w:rsidRPr="001B1744">
        <w:rPr>
          <w:rFonts w:eastAsia="SimSun"/>
          <w:lang w:eastAsia="zh-CN"/>
        </w:rPr>
        <w:tab/>
        <w:t>else if PDCCH addressed to C-RNTI has been received after the initial transmission of CG-SDT with CCCH message (i.e., subsequent new transmission for CG-SDT)</w:t>
      </w:r>
      <w:r w:rsidR="007C3446" w:rsidRPr="001B1744">
        <w:rPr>
          <w:rFonts w:eastAsia="SimSun"/>
          <w:lang w:eastAsia="zh-CN"/>
        </w:rPr>
        <w:t>:</w:t>
      </w:r>
    </w:p>
    <w:p w14:paraId="128C9DD2" w14:textId="400AC03A" w:rsidR="00FE5FE5" w:rsidRPr="001B1744" w:rsidRDefault="00FE5FE5" w:rsidP="000B2AEF">
      <w:pPr>
        <w:pStyle w:val="B4"/>
        <w:rPr>
          <w:rFonts w:eastAsia="SimSun"/>
          <w:lang w:eastAsia="zh-CN"/>
        </w:rPr>
      </w:pPr>
      <w:r w:rsidRPr="001B1744">
        <w:rPr>
          <w:rFonts w:eastAsia="SimSun"/>
          <w:lang w:eastAsia="zh-CN"/>
        </w:rPr>
        <w:t>4&gt;</w:t>
      </w:r>
      <w:r w:rsidRPr="001B1744">
        <w:rPr>
          <w:rFonts w:eastAsia="SimSun"/>
          <w:lang w:eastAsia="zh-CN"/>
        </w:rPr>
        <w:tab/>
        <w:t xml:space="preserve">if SS-RSRP of the SSB selected for the previous transmission for CG-SDT is above </w:t>
      </w:r>
      <w:r w:rsidRPr="001B1744">
        <w:rPr>
          <w:rFonts w:eastAsia="SimSun"/>
          <w:i/>
          <w:lang w:eastAsia="zh-CN"/>
        </w:rPr>
        <w:t>cg-SDT-RSRP-</w:t>
      </w:r>
      <w:proofErr w:type="spellStart"/>
      <w:r w:rsidRPr="001B1744">
        <w:rPr>
          <w:rFonts w:eastAsia="SimSun"/>
          <w:i/>
          <w:lang w:eastAsia="zh-CN"/>
        </w:rPr>
        <w:t>ThresholdSSB</w:t>
      </w:r>
      <w:proofErr w:type="spellEnd"/>
      <w:r w:rsidRPr="001B1744">
        <w:rPr>
          <w:rFonts w:eastAsia="SimSun"/>
          <w:lang w:eastAsia="zh-CN"/>
        </w:rPr>
        <w:t xml:space="preserve"> and this SSB is associated with this configured </w:t>
      </w:r>
      <w:r w:rsidR="00263606" w:rsidRPr="001B1744">
        <w:rPr>
          <w:rFonts w:eastAsia="SimSun"/>
          <w:lang w:eastAsia="zh-CN"/>
        </w:rPr>
        <w:t xml:space="preserve">uplink </w:t>
      </w:r>
      <w:r w:rsidRPr="001B1744">
        <w:rPr>
          <w:rFonts w:eastAsia="SimSun"/>
          <w:lang w:eastAsia="zh-CN"/>
        </w:rPr>
        <w:t>grant:</w:t>
      </w:r>
    </w:p>
    <w:p w14:paraId="378F4147" w14:textId="77777777" w:rsidR="00FE5FE5" w:rsidRPr="001B1744" w:rsidRDefault="00FE5FE5" w:rsidP="000B2AEF">
      <w:pPr>
        <w:pStyle w:val="B5"/>
        <w:rPr>
          <w:rFonts w:eastAsia="SimSun"/>
          <w:lang w:eastAsia="zh-CN"/>
        </w:rPr>
      </w:pPr>
      <w:r w:rsidRPr="001B1744">
        <w:rPr>
          <w:rFonts w:eastAsia="SimSun"/>
          <w:lang w:eastAsia="zh-CN"/>
        </w:rPr>
        <w:t>5&gt;</w:t>
      </w:r>
      <w:r w:rsidRPr="001B1744">
        <w:rPr>
          <w:rFonts w:eastAsia="SimSun"/>
          <w:lang w:eastAsia="zh-CN"/>
        </w:rPr>
        <w:tab/>
        <w:t>select this SSB.</w:t>
      </w:r>
    </w:p>
    <w:p w14:paraId="0DC81F48" w14:textId="57AD880B" w:rsidR="00FE5FE5" w:rsidRPr="001B1744" w:rsidRDefault="00FE5FE5" w:rsidP="000B2AEF">
      <w:pPr>
        <w:pStyle w:val="B4"/>
        <w:rPr>
          <w:rFonts w:eastAsia="SimSun"/>
          <w:lang w:eastAsia="zh-CN"/>
        </w:rPr>
      </w:pPr>
      <w:r w:rsidRPr="001B1744">
        <w:rPr>
          <w:rFonts w:eastAsia="SimSun"/>
          <w:lang w:eastAsia="zh-CN"/>
        </w:rPr>
        <w:t>4&gt;</w:t>
      </w:r>
      <w:r w:rsidRPr="001B1744">
        <w:rPr>
          <w:rFonts w:eastAsia="SimSun"/>
          <w:lang w:eastAsia="zh-CN"/>
        </w:rPr>
        <w:tab/>
        <w:t>else</w:t>
      </w:r>
      <w:r w:rsidR="00263606" w:rsidRPr="001B1744">
        <w:rPr>
          <w:rFonts w:eastAsia="SimSun"/>
          <w:lang w:eastAsia="zh-CN"/>
        </w:rPr>
        <w:t xml:space="preserve"> if SS-RSRP of the SSB selected for the previous transmission for CG-SDT is not above </w:t>
      </w:r>
      <w:r w:rsidR="00263606" w:rsidRPr="001B1744">
        <w:rPr>
          <w:rFonts w:eastAsia="SimSun"/>
          <w:i/>
          <w:lang w:eastAsia="zh-CN"/>
        </w:rPr>
        <w:t>cg-SDT-RSRP-</w:t>
      </w:r>
      <w:proofErr w:type="spellStart"/>
      <w:r w:rsidR="00263606" w:rsidRPr="001B1744">
        <w:rPr>
          <w:rFonts w:eastAsia="SimSun"/>
          <w:i/>
          <w:lang w:eastAsia="zh-CN"/>
        </w:rPr>
        <w:t>ThresholdSSB</w:t>
      </w:r>
      <w:proofErr w:type="spellEnd"/>
      <w:r w:rsidRPr="001B1744">
        <w:rPr>
          <w:rFonts w:eastAsia="SimSun"/>
          <w:lang w:eastAsia="zh-CN"/>
        </w:rPr>
        <w:t>:</w:t>
      </w:r>
    </w:p>
    <w:p w14:paraId="5164C281" w14:textId="6CFB3D0A" w:rsidR="00FE5FE5" w:rsidRPr="001B1744" w:rsidRDefault="00FE5FE5" w:rsidP="000B2AEF">
      <w:pPr>
        <w:pStyle w:val="B5"/>
        <w:rPr>
          <w:rFonts w:eastAsia="SimSun"/>
          <w:lang w:eastAsia="zh-CN"/>
        </w:rPr>
      </w:pPr>
      <w:r w:rsidRPr="001B1744">
        <w:rPr>
          <w:rFonts w:eastAsia="SimSun"/>
          <w:lang w:eastAsia="zh-CN"/>
        </w:rPr>
        <w:t>5&gt;</w:t>
      </w:r>
      <w:r w:rsidRPr="001B1744">
        <w:rPr>
          <w:rFonts w:eastAsia="SimSun"/>
          <w:lang w:eastAsia="zh-CN"/>
        </w:rPr>
        <w:tab/>
        <w:t xml:space="preserve">select an SSB with SS-RSRP above </w:t>
      </w:r>
      <w:r w:rsidRPr="001B1744">
        <w:rPr>
          <w:rFonts w:eastAsia="SimSun"/>
          <w:i/>
          <w:lang w:eastAsia="zh-CN"/>
        </w:rPr>
        <w:t>cg-SDT-RSRP-</w:t>
      </w:r>
      <w:proofErr w:type="spellStart"/>
      <w:r w:rsidRPr="001B1744">
        <w:rPr>
          <w:rFonts w:eastAsia="SimSun"/>
          <w:i/>
          <w:lang w:eastAsia="zh-CN"/>
        </w:rPr>
        <w:t>ThresholdSSB</w:t>
      </w:r>
      <w:proofErr w:type="spellEnd"/>
      <w:r w:rsidRPr="001B1744">
        <w:rPr>
          <w:rFonts w:eastAsia="SimSun"/>
          <w:lang w:eastAsia="zh-CN"/>
        </w:rPr>
        <w:t xml:space="preserve"> amongst the SSB(s) associated with the configured </w:t>
      </w:r>
      <w:r w:rsidR="00263606" w:rsidRPr="001B1744">
        <w:rPr>
          <w:rFonts w:eastAsia="SimSun"/>
          <w:lang w:eastAsia="zh-CN"/>
        </w:rPr>
        <w:t xml:space="preserve">uplink </w:t>
      </w:r>
      <w:r w:rsidRPr="001B1744">
        <w:rPr>
          <w:rFonts w:eastAsia="SimSun"/>
          <w:lang w:eastAsia="zh-CN"/>
        </w:rPr>
        <w:t>grant.</w:t>
      </w:r>
    </w:p>
    <w:p w14:paraId="2E7F0C5D" w14:textId="77777777" w:rsidR="00263606" w:rsidRPr="001B1744" w:rsidRDefault="00263606" w:rsidP="00263606">
      <w:pPr>
        <w:pStyle w:val="B3"/>
        <w:rPr>
          <w:lang w:eastAsia="zh-CN"/>
        </w:rPr>
      </w:pPr>
      <w:r w:rsidRPr="001B1744">
        <w:rPr>
          <w:lang w:eastAsia="zh-CN"/>
        </w:rPr>
        <w:t>3&gt;</w:t>
      </w:r>
      <w:r w:rsidRPr="001B1744">
        <w:rPr>
          <w:lang w:eastAsia="zh-CN"/>
        </w:rPr>
        <w:tab/>
        <w:t>if SSB is selected above:</w:t>
      </w:r>
    </w:p>
    <w:p w14:paraId="2087C7A4" w14:textId="2B6BAC49" w:rsidR="00BD4B60" w:rsidRPr="001B1744" w:rsidRDefault="00263606" w:rsidP="00D31CDD">
      <w:pPr>
        <w:pStyle w:val="B4"/>
        <w:rPr>
          <w:lang w:eastAsia="zh-CN"/>
        </w:rPr>
      </w:pPr>
      <w:r w:rsidRPr="001B1744">
        <w:rPr>
          <w:lang w:eastAsia="zh-CN"/>
        </w:rPr>
        <w:t>4</w:t>
      </w:r>
      <w:r w:rsidR="00BD4B60" w:rsidRPr="001B1744">
        <w:rPr>
          <w:lang w:eastAsia="zh-CN"/>
        </w:rPr>
        <w:t>&gt;</w:t>
      </w:r>
      <w:r w:rsidR="00BD4B60" w:rsidRPr="001B1744">
        <w:rPr>
          <w:lang w:eastAsia="zh-CN"/>
        </w:rPr>
        <w:tab/>
        <w:t xml:space="preserve">indicate the SSB index to the lower </w:t>
      </w:r>
      <w:proofErr w:type="gramStart"/>
      <w:r w:rsidR="00BD4B60" w:rsidRPr="001B1744">
        <w:rPr>
          <w:lang w:eastAsia="zh-CN"/>
        </w:rPr>
        <w:t>layer;</w:t>
      </w:r>
      <w:proofErr w:type="gramEnd"/>
    </w:p>
    <w:p w14:paraId="1402A4B7" w14:textId="4F80A6EB" w:rsidR="00BD4B60" w:rsidRPr="001B1744" w:rsidRDefault="00263606" w:rsidP="00D31CDD">
      <w:pPr>
        <w:pStyle w:val="B4"/>
        <w:rPr>
          <w:lang w:eastAsia="zh-CN"/>
        </w:rPr>
      </w:pPr>
      <w:r w:rsidRPr="001B1744">
        <w:rPr>
          <w:lang w:eastAsia="zh-CN"/>
        </w:rPr>
        <w:lastRenderedPageBreak/>
        <w:t>4</w:t>
      </w:r>
      <w:r w:rsidR="00BD4B60" w:rsidRPr="001B1744">
        <w:rPr>
          <w:lang w:eastAsia="zh-CN"/>
        </w:rPr>
        <w:t>&gt;</w:t>
      </w:r>
      <w:r w:rsidR="00BD4B60" w:rsidRPr="001B1744">
        <w:rPr>
          <w:lang w:eastAsia="zh-CN"/>
        </w:rPr>
        <w:tab/>
      </w:r>
      <w:r w:rsidR="00BD4B60" w:rsidRPr="001B1744">
        <w:rPr>
          <w:lang w:eastAsia="ko-KR"/>
        </w:rPr>
        <w:t xml:space="preserve">consider </w:t>
      </w:r>
      <w:r w:rsidR="00BD4B60" w:rsidRPr="001B1744">
        <w:rPr>
          <w:rFonts w:eastAsia="Malgun Gothic"/>
          <w:lang w:eastAsia="ko-KR"/>
        </w:rPr>
        <w:t>this</w:t>
      </w:r>
      <w:r w:rsidR="00BD4B60" w:rsidRPr="001B1744">
        <w:rPr>
          <w:lang w:eastAsia="ko-KR"/>
        </w:rPr>
        <w:t xml:space="preserve"> configured uplink grant </w:t>
      </w:r>
      <w:r w:rsidR="00BD4B60" w:rsidRPr="001B1744">
        <w:rPr>
          <w:rFonts w:eastAsia="Malgun Gothic"/>
          <w:lang w:eastAsia="ko-KR"/>
        </w:rPr>
        <w:t>as valid.</w:t>
      </w:r>
    </w:p>
    <w:p w14:paraId="6B676EC5" w14:textId="4C0EA459" w:rsidR="00993052" w:rsidRPr="001B1744" w:rsidRDefault="00BD4B60" w:rsidP="00263606">
      <w:pPr>
        <w:pStyle w:val="B1"/>
        <w:rPr>
          <w:rFonts w:eastAsia="SimSun"/>
        </w:rPr>
      </w:pPr>
      <w:r w:rsidRPr="001B1744">
        <w:rPr>
          <w:lang w:eastAsia="zh-CN"/>
        </w:rPr>
        <w:t>1&gt;</w:t>
      </w:r>
      <w:r w:rsidRPr="001B1744">
        <w:rPr>
          <w:lang w:eastAsia="zh-CN"/>
        </w:rPr>
        <w:tab/>
        <w:t>else</w:t>
      </w:r>
      <w:r w:rsidR="00993052" w:rsidRPr="001B1744">
        <w:rPr>
          <w:lang w:eastAsia="zh-CN"/>
        </w:rPr>
        <w:t>:</w:t>
      </w:r>
    </w:p>
    <w:p w14:paraId="691CEA3A" w14:textId="77777777" w:rsidR="00993052" w:rsidRPr="001B1744" w:rsidRDefault="00993052" w:rsidP="00993052">
      <w:pPr>
        <w:pStyle w:val="B2"/>
        <w:rPr>
          <w:lang w:eastAsia="zh-CN"/>
        </w:rPr>
      </w:pPr>
      <w:r w:rsidRPr="001B1744">
        <w:rPr>
          <w:lang w:eastAsia="zh-CN"/>
        </w:rPr>
        <w:t>2&gt;</w:t>
      </w:r>
      <w:r w:rsidRPr="001B1744">
        <w:rPr>
          <w:lang w:eastAsia="zh-CN"/>
        </w:rPr>
        <w:tab/>
        <w:t>consider this configured uplink grant as not valid.</w:t>
      </w:r>
    </w:p>
    <w:p w14:paraId="2136D224" w14:textId="61A9FF0F" w:rsidR="00263606" w:rsidRPr="001B1744" w:rsidRDefault="00993052" w:rsidP="00323705">
      <w:pPr>
        <w:pStyle w:val="B2"/>
        <w:rPr>
          <w:lang w:eastAsia="zh-CN"/>
        </w:rPr>
      </w:pPr>
      <w:r w:rsidRPr="001B1744">
        <w:rPr>
          <w:rFonts w:eastAsia="SimSun"/>
        </w:rPr>
        <w:t>2&gt;</w:t>
      </w:r>
      <w:r w:rsidRPr="001B1744">
        <w:rPr>
          <w:rFonts w:eastAsia="SimSun"/>
        </w:rPr>
        <w:tab/>
      </w:r>
      <w:r w:rsidR="00FE5FE5" w:rsidRPr="001B1744">
        <w:rPr>
          <w:rFonts w:eastAsia="SimSun"/>
        </w:rPr>
        <w:t>if PDCCH addressed to C-RNTI after the initial transmission of the CG-SDT with CCCH message has been received</w:t>
      </w:r>
      <w:r w:rsidR="00BD4B60" w:rsidRPr="001B1744">
        <w:rPr>
          <w:lang w:eastAsia="zh-CN"/>
        </w:rPr>
        <w:t>:</w:t>
      </w:r>
    </w:p>
    <w:p w14:paraId="4475B48E" w14:textId="0741799E" w:rsidR="00BD4B60" w:rsidRPr="001B1744" w:rsidRDefault="00993052" w:rsidP="00323705">
      <w:pPr>
        <w:pStyle w:val="B3"/>
        <w:rPr>
          <w:lang w:eastAsia="zh-CN"/>
        </w:rPr>
      </w:pPr>
      <w:r w:rsidRPr="001B1744">
        <w:rPr>
          <w:lang w:eastAsia="zh-CN"/>
        </w:rPr>
        <w:t>3</w:t>
      </w:r>
      <w:r w:rsidR="00263606" w:rsidRPr="001B1744">
        <w:rPr>
          <w:lang w:eastAsia="zh-CN"/>
        </w:rPr>
        <w:t>&gt;</w:t>
      </w:r>
      <w:r w:rsidR="00263606" w:rsidRPr="001B1744">
        <w:rPr>
          <w:lang w:eastAsia="zh-CN"/>
        </w:rPr>
        <w:tab/>
        <w:t>if there is data available for transmission for at least one RB configured for SDT:</w:t>
      </w:r>
    </w:p>
    <w:p w14:paraId="729C8EA3" w14:textId="75E354BF" w:rsidR="00BD4B60" w:rsidRPr="001B1744" w:rsidRDefault="00993052" w:rsidP="00323705">
      <w:pPr>
        <w:pStyle w:val="B4"/>
        <w:rPr>
          <w:rFonts w:eastAsia="DengXian"/>
          <w:lang w:eastAsia="zh-CN"/>
        </w:rPr>
      </w:pPr>
      <w:r w:rsidRPr="001B1744">
        <w:rPr>
          <w:lang w:eastAsia="zh-CN"/>
        </w:rPr>
        <w:t>4</w:t>
      </w:r>
      <w:r w:rsidR="00BD4B60" w:rsidRPr="001B1744">
        <w:rPr>
          <w:lang w:eastAsia="zh-CN"/>
        </w:rPr>
        <w:t>&gt;</w:t>
      </w:r>
      <w:r w:rsidR="00BD4B60" w:rsidRPr="001B1744">
        <w:rPr>
          <w:lang w:eastAsia="zh-CN"/>
        </w:rPr>
        <w:tab/>
        <w:t xml:space="preserve">initiate </w:t>
      </w:r>
      <w:proofErr w:type="gramStart"/>
      <w:r w:rsidR="00BD4B60" w:rsidRPr="001B1744">
        <w:rPr>
          <w:lang w:eastAsia="zh-CN"/>
        </w:rPr>
        <w:t>Random Access</w:t>
      </w:r>
      <w:proofErr w:type="gramEnd"/>
      <w:r w:rsidR="00BD4B60" w:rsidRPr="001B1744">
        <w:rPr>
          <w:lang w:eastAsia="zh-CN"/>
        </w:rPr>
        <w:t xml:space="preserve"> procedure</w:t>
      </w:r>
      <w:r w:rsidR="00BD4B60" w:rsidRPr="001B1744">
        <w:rPr>
          <w:rFonts w:eastAsia="DengXian"/>
          <w:lang w:eastAsia="zh-CN"/>
        </w:rPr>
        <w:t xml:space="preserve"> in clause 5.1.</w:t>
      </w:r>
    </w:p>
    <w:p w14:paraId="3828D564" w14:textId="77777777" w:rsidR="00411627" w:rsidRPr="001B1744" w:rsidRDefault="00411627" w:rsidP="00411627">
      <w:pPr>
        <w:rPr>
          <w:noProof/>
          <w:lang w:eastAsia="ko-KR"/>
        </w:rPr>
      </w:pPr>
      <w:r w:rsidRPr="001B1744">
        <w:rPr>
          <w:noProof/>
          <w:lang w:eastAsia="ko-KR"/>
        </w:rPr>
        <w:t xml:space="preserve">After an uplink grant is configured for a configured grant Type 2, the MAC entity shall consider </w:t>
      </w:r>
      <w:r w:rsidR="00506E50" w:rsidRPr="001B1744">
        <w:rPr>
          <w:rFonts w:eastAsia="Malgun Gothic"/>
          <w:noProof/>
          <w:lang w:eastAsia="ko-KR"/>
        </w:rPr>
        <w:t xml:space="preserve">sequentially </w:t>
      </w:r>
      <w:r w:rsidRPr="001B1744">
        <w:rPr>
          <w:noProof/>
          <w:lang w:eastAsia="ko-KR"/>
        </w:rPr>
        <w:t xml:space="preserve">that the </w:t>
      </w:r>
      <w:r w:rsidR="00506E50" w:rsidRPr="001B1744">
        <w:rPr>
          <w:lang w:eastAsia="ko-KR"/>
        </w:rPr>
        <w:t>N</w:t>
      </w:r>
      <w:r w:rsidR="00506E50" w:rsidRPr="001B1744">
        <w:rPr>
          <w:vertAlign w:val="superscript"/>
          <w:lang w:eastAsia="ko-KR"/>
        </w:rPr>
        <w:t>th</w:t>
      </w:r>
      <w:r w:rsidR="00506E50" w:rsidRPr="001B1744">
        <w:rPr>
          <w:noProof/>
          <w:lang w:eastAsia="ko-KR"/>
        </w:rPr>
        <w:t xml:space="preserve"> </w:t>
      </w:r>
      <w:r w:rsidR="000D4BCF" w:rsidRPr="001B1744">
        <w:rPr>
          <w:noProof/>
          <w:lang w:eastAsia="ko-KR"/>
        </w:rPr>
        <w:t xml:space="preserve">(N &gt;= 0) </w:t>
      </w:r>
      <w:r w:rsidRPr="001B1744">
        <w:rPr>
          <w:noProof/>
          <w:lang w:eastAsia="ko-KR"/>
        </w:rPr>
        <w:t xml:space="preserve">uplink grant </w:t>
      </w:r>
      <w:r w:rsidR="00506E50" w:rsidRPr="001B1744">
        <w:rPr>
          <w:rFonts w:eastAsia="Malgun Gothic"/>
          <w:noProof/>
          <w:lang w:eastAsia="ko-KR"/>
        </w:rPr>
        <w:t>occurs in the</w:t>
      </w:r>
      <w:r w:rsidR="000220E9" w:rsidRPr="001B1744">
        <w:rPr>
          <w:noProof/>
          <w:lang w:eastAsia="ko-KR"/>
        </w:rPr>
        <w:t xml:space="preserve"> </w:t>
      </w:r>
      <w:r w:rsidRPr="001B1744">
        <w:rPr>
          <w:noProof/>
          <w:lang w:eastAsia="ko-KR"/>
        </w:rPr>
        <w:t>symbol for which:</w:t>
      </w:r>
    </w:p>
    <w:p w14:paraId="118F1D05" w14:textId="45C41553" w:rsidR="00411627" w:rsidRPr="001B1744" w:rsidRDefault="00E675BA" w:rsidP="000B2AEF">
      <w:pPr>
        <w:pStyle w:val="EQ"/>
        <w:rPr>
          <w:lang w:eastAsia="ko-KR"/>
        </w:rPr>
      </w:pPr>
      <w:r w:rsidRPr="001B1744">
        <w:rPr>
          <w:lang w:eastAsia="ko-KR"/>
        </w:rPr>
        <w:tab/>
      </w:r>
      <w:r w:rsidR="00411627" w:rsidRPr="001B1744">
        <w:rPr>
          <w:lang w:eastAsia="ko-KR"/>
        </w:rPr>
        <w:t xml:space="preserve">[(SFN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r w:rsidRPr="001B1744">
        <w:rPr>
          <w:lang w:eastAsia="ko-KR"/>
        </w:rPr>
        <w:br/>
      </w:r>
      <w:r w:rsidRPr="001B1744">
        <w:rPr>
          <w:lang w:eastAsia="ko-KR"/>
        </w:rPr>
        <w:tab/>
      </w:r>
      <w:r w:rsidR="00411627" w:rsidRPr="001B1744">
        <w:rPr>
          <w:lang w:eastAsia="ko-KR"/>
        </w:rPr>
        <w:t xml:space="preserve">+ (slot number in the frame × </w:t>
      </w:r>
      <w:r w:rsidR="00411627" w:rsidRPr="001B1744">
        <w:rPr>
          <w:i/>
          <w:lang w:eastAsia="ko-KR"/>
        </w:rPr>
        <w:t>numberOfSymbolsPerSlot</w:t>
      </w:r>
      <w:r w:rsidR="00411627" w:rsidRPr="001B1744">
        <w:rPr>
          <w:lang w:eastAsia="ko-KR"/>
        </w:rPr>
        <w:t>) + symbol number in the slot] =</w:t>
      </w:r>
      <w:r w:rsidR="00411627" w:rsidRPr="001B1744">
        <w:rPr>
          <w:lang w:eastAsia="ko-KR"/>
        </w:rPr>
        <w:br/>
      </w:r>
      <w:r w:rsidR="003768B1" w:rsidRPr="001B1744">
        <w:rPr>
          <w:lang w:eastAsia="ko-KR"/>
        </w:rPr>
        <w:tab/>
      </w:r>
      <w:r w:rsidR="00411627" w:rsidRPr="001B1744">
        <w:rPr>
          <w:lang w:eastAsia="ko-KR"/>
        </w:rPr>
        <w:t>[(SFN</w:t>
      </w:r>
      <w:r w:rsidR="00411627" w:rsidRPr="001B1744">
        <w:rPr>
          <w:vertAlign w:val="subscript"/>
          <w:lang w:eastAsia="ko-KR"/>
        </w:rPr>
        <w:t>start time</w:t>
      </w:r>
      <w:r w:rsidR="00411627" w:rsidRPr="001B1744">
        <w:rPr>
          <w:lang w:eastAsia="ko-KR"/>
        </w:rPr>
        <w:t xml:space="preserve">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Pr="001B1744">
        <w:rPr>
          <w:lang w:eastAsia="ko-KR"/>
        </w:rPr>
        <w:br/>
      </w:r>
      <w:r w:rsidRPr="001B1744">
        <w:rPr>
          <w:lang w:eastAsia="ko-KR"/>
        </w:rPr>
        <w:tab/>
      </w:r>
      <w:r w:rsidR="00411627" w:rsidRPr="001B1744">
        <w:rPr>
          <w:lang w:eastAsia="ko-KR"/>
        </w:rPr>
        <w:t>+ slot</w:t>
      </w:r>
      <w:r w:rsidR="00411627" w:rsidRPr="001B1744">
        <w:rPr>
          <w:vertAlign w:val="subscript"/>
          <w:lang w:eastAsia="ko-KR"/>
        </w:rPr>
        <w:t>start time</w:t>
      </w:r>
      <w:r w:rsidR="00411627" w:rsidRPr="001B1744">
        <w:rPr>
          <w:lang w:eastAsia="ko-KR"/>
        </w:rPr>
        <w:t xml:space="preserve"> × </w:t>
      </w:r>
      <w:r w:rsidR="00411627" w:rsidRPr="001B1744">
        <w:rPr>
          <w:i/>
          <w:lang w:eastAsia="ko-KR"/>
        </w:rPr>
        <w:t>numberOfSymbolsPerSlot</w:t>
      </w:r>
      <w:r w:rsidR="00411627" w:rsidRPr="001B1744">
        <w:rPr>
          <w:lang w:eastAsia="ko-KR"/>
        </w:rPr>
        <w:t xml:space="preserve"> + symbol</w:t>
      </w:r>
      <w:r w:rsidR="00411627" w:rsidRPr="001B1744">
        <w:rPr>
          <w:vertAlign w:val="subscript"/>
          <w:lang w:eastAsia="ko-KR"/>
        </w:rPr>
        <w:t>start time</w:t>
      </w:r>
      <w:r w:rsidR="00411627" w:rsidRPr="001B1744">
        <w:rPr>
          <w:lang w:eastAsia="ko-KR"/>
        </w:rPr>
        <w:t xml:space="preserve">) + N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p>
    <w:p w14:paraId="3A590B6E" w14:textId="77777777" w:rsidR="00927E6F" w:rsidRPr="001B1744" w:rsidRDefault="00411627" w:rsidP="00927E6F">
      <w:pPr>
        <w:rPr>
          <w:noProof/>
          <w:lang w:eastAsia="ko-KR"/>
        </w:rPr>
      </w:pPr>
      <w:r w:rsidRPr="001B1744">
        <w:rPr>
          <w:noProof/>
          <w:lang w:eastAsia="ko-KR"/>
        </w:rPr>
        <w:t>where SFN</w:t>
      </w:r>
      <w:r w:rsidRPr="001B1744">
        <w:rPr>
          <w:noProof/>
          <w:vertAlign w:val="subscript"/>
          <w:lang w:eastAsia="ko-KR"/>
        </w:rPr>
        <w:t>start time</w:t>
      </w:r>
      <w:r w:rsidRPr="001B1744">
        <w:rPr>
          <w:noProof/>
          <w:lang w:eastAsia="ko-KR"/>
        </w:rPr>
        <w:t>, slot</w:t>
      </w:r>
      <w:r w:rsidRPr="001B1744">
        <w:rPr>
          <w:noProof/>
          <w:vertAlign w:val="subscript"/>
          <w:lang w:eastAsia="ko-KR"/>
        </w:rPr>
        <w:t>start time</w:t>
      </w:r>
      <w:r w:rsidRPr="001B1744">
        <w:rPr>
          <w:noProof/>
          <w:lang w:eastAsia="ko-KR"/>
        </w:rPr>
        <w:t>, and symbol</w:t>
      </w:r>
      <w:r w:rsidRPr="001B1744">
        <w:rPr>
          <w:noProof/>
          <w:vertAlign w:val="subscript"/>
          <w:lang w:eastAsia="ko-KR"/>
        </w:rPr>
        <w:t>start time</w:t>
      </w:r>
      <w:r w:rsidRPr="001B1744">
        <w:rPr>
          <w:noProof/>
          <w:lang w:eastAsia="ko-KR"/>
        </w:rPr>
        <w:t xml:space="preserve"> are the SFN, slot, and symbol, respectively, of the first transmission </w:t>
      </w:r>
      <w:r w:rsidR="00D10A60" w:rsidRPr="001B1744">
        <w:rPr>
          <w:noProof/>
          <w:lang w:eastAsia="ko-KR"/>
        </w:rPr>
        <w:t xml:space="preserve">opportunity </w:t>
      </w:r>
      <w:r w:rsidRPr="001B1744">
        <w:rPr>
          <w:noProof/>
          <w:lang w:eastAsia="ko-KR"/>
        </w:rPr>
        <w:t>of PUSCH where the configured uplink grant was (re-)initialised.</w:t>
      </w:r>
    </w:p>
    <w:p w14:paraId="051840CC" w14:textId="77777777" w:rsidR="001235FA" w:rsidRPr="001B1744" w:rsidRDefault="001235FA" w:rsidP="001235FA">
      <w:pPr>
        <w:rPr>
          <w:noProof/>
          <w:lang w:eastAsia="ko-KR"/>
        </w:rPr>
      </w:pPr>
      <w:r w:rsidRPr="001B1744">
        <w:rPr>
          <w:noProof/>
          <w:lang w:eastAsia="ko-KR"/>
        </w:rPr>
        <w:t xml:space="preserve">If </w:t>
      </w:r>
      <w:r w:rsidRPr="001B1744">
        <w:rPr>
          <w:i/>
          <w:iCs/>
          <w:noProof/>
          <w:lang w:eastAsia="ko-KR"/>
        </w:rPr>
        <w:t>cg-nrofPUSCH-InSlot</w:t>
      </w:r>
      <w:r w:rsidRPr="001B1744">
        <w:rPr>
          <w:noProof/>
          <w:lang w:eastAsia="ko-KR"/>
        </w:rPr>
        <w:t xml:space="preserve"> or </w:t>
      </w:r>
      <w:r w:rsidRPr="001B1744">
        <w:rPr>
          <w:i/>
          <w:iCs/>
          <w:noProof/>
          <w:lang w:eastAsia="ko-KR"/>
        </w:rPr>
        <w:t>cg-nrofSlots</w:t>
      </w:r>
      <w:r w:rsidRPr="001B1744">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1B1744" w:rsidRDefault="00927E6F" w:rsidP="003E2C49">
      <w:pPr>
        <w:pStyle w:val="NO"/>
        <w:rPr>
          <w:noProof/>
          <w:lang w:eastAsia="ko-KR"/>
        </w:rPr>
      </w:pPr>
      <w:r w:rsidRPr="001B1744">
        <w:rPr>
          <w:rFonts w:eastAsiaTheme="minorEastAsia"/>
          <w:lang w:eastAsia="en-US"/>
        </w:rPr>
        <w:t>NOTE:</w:t>
      </w:r>
      <w:r w:rsidRPr="001B1744">
        <w:rPr>
          <w:rFonts w:eastAsiaTheme="minorEastAsia"/>
          <w:noProof/>
          <w:lang w:eastAsia="en-US"/>
        </w:rPr>
        <w:tab/>
        <w:t>In case of unaligned SFN across carriers in a cell group</w:t>
      </w:r>
      <w:r w:rsidRPr="001B1744">
        <w:rPr>
          <w:rFonts w:eastAsiaTheme="minorEastAsia"/>
          <w:lang w:eastAsia="en-US"/>
        </w:rPr>
        <w:t xml:space="preserve">, the SFN of the concerned </w:t>
      </w:r>
      <w:r w:rsidR="00E541C6" w:rsidRPr="001B1744">
        <w:rPr>
          <w:rFonts w:eastAsiaTheme="minorEastAsia"/>
          <w:lang w:eastAsia="en-US"/>
        </w:rPr>
        <w:t>S</w:t>
      </w:r>
      <w:r w:rsidRPr="001B1744">
        <w:rPr>
          <w:rFonts w:eastAsiaTheme="minorEastAsia"/>
          <w:lang w:eastAsia="en-US"/>
        </w:rPr>
        <w:t xml:space="preserve">erving </w:t>
      </w:r>
      <w:r w:rsidR="00E541C6" w:rsidRPr="001B1744">
        <w:rPr>
          <w:rFonts w:eastAsiaTheme="minorEastAsia"/>
          <w:lang w:eastAsia="en-US"/>
        </w:rPr>
        <w:t>C</w:t>
      </w:r>
      <w:r w:rsidRPr="001B1744">
        <w:rPr>
          <w:rFonts w:eastAsiaTheme="minorEastAsia"/>
          <w:lang w:eastAsia="en-US"/>
        </w:rPr>
        <w:t>ell is used to calculate the occur</w:t>
      </w:r>
      <w:r w:rsidR="002250B2" w:rsidRPr="001B1744">
        <w:rPr>
          <w:rFonts w:eastAsiaTheme="minorEastAsia"/>
          <w:lang w:eastAsia="en-US"/>
        </w:rPr>
        <w:t>r</w:t>
      </w:r>
      <w:r w:rsidRPr="001B1744">
        <w:rPr>
          <w:rFonts w:eastAsiaTheme="minorEastAsia"/>
          <w:lang w:eastAsia="en-US"/>
        </w:rPr>
        <w:t>ences of configured uplink grants.</w:t>
      </w:r>
    </w:p>
    <w:p w14:paraId="0F0D0A07" w14:textId="77777777" w:rsidR="00411627" w:rsidRPr="001B1744" w:rsidRDefault="00411627" w:rsidP="00411627">
      <w:pPr>
        <w:rPr>
          <w:noProof/>
          <w:lang w:eastAsia="ko-KR"/>
        </w:rPr>
      </w:pPr>
      <w:r w:rsidRPr="001B1744">
        <w:rPr>
          <w:noProof/>
          <w:lang w:eastAsia="ko-KR"/>
        </w:rPr>
        <w:t xml:space="preserve">When </w:t>
      </w:r>
      <w:r w:rsidR="00506E50" w:rsidRPr="001B1744">
        <w:rPr>
          <w:noProof/>
          <w:lang w:eastAsia="ko-KR"/>
        </w:rPr>
        <w:t>the</w:t>
      </w:r>
      <w:r w:rsidRPr="001B1744">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1B1744" w:rsidRDefault="00411627" w:rsidP="00411627">
      <w:pPr>
        <w:rPr>
          <w:noProof/>
          <w:lang w:eastAsia="ko-KR"/>
        </w:rPr>
      </w:pPr>
      <w:r w:rsidRPr="001B1744">
        <w:rPr>
          <w:noProof/>
          <w:lang w:eastAsia="ko-KR"/>
        </w:rPr>
        <w:t>The MAC entity shall:</w:t>
      </w:r>
    </w:p>
    <w:p w14:paraId="61AF658A"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if </w:t>
      </w:r>
      <w:r w:rsidR="00506E50" w:rsidRPr="001B1744">
        <w:rPr>
          <w:rFonts w:eastAsia="Malgun Gothic"/>
          <w:noProof/>
          <w:lang w:eastAsia="ko-KR"/>
        </w:rPr>
        <w:t xml:space="preserve">at least one </w:t>
      </w:r>
      <w:r w:rsidRPr="001B1744">
        <w:rPr>
          <w:noProof/>
        </w:rPr>
        <w:t>configured uplink grant confirmation has been triggered and not cancelled</w:t>
      </w:r>
      <w:r w:rsidRPr="001B1744">
        <w:rPr>
          <w:noProof/>
          <w:lang w:eastAsia="ko-KR"/>
        </w:rPr>
        <w:t>; and</w:t>
      </w:r>
    </w:p>
    <w:p w14:paraId="20D73AC6" w14:textId="77777777" w:rsidR="00411627" w:rsidRPr="001B1744" w:rsidRDefault="00411627" w:rsidP="00411627">
      <w:pPr>
        <w:pStyle w:val="B1"/>
        <w:rPr>
          <w:noProof/>
        </w:rPr>
      </w:pPr>
      <w:r w:rsidRPr="001B1744">
        <w:rPr>
          <w:noProof/>
          <w:lang w:eastAsia="ko-KR"/>
        </w:rPr>
        <w:t>1&gt;</w:t>
      </w:r>
      <w:r w:rsidRPr="001B1744">
        <w:rPr>
          <w:noProof/>
        </w:rPr>
        <w:tab/>
        <w:t>if the MAC entity has UL resources allocated for new transmission:</w:t>
      </w:r>
    </w:p>
    <w:p w14:paraId="7BF68E06" w14:textId="77777777" w:rsidR="00506E50" w:rsidRPr="001B1744" w:rsidRDefault="00506E50" w:rsidP="00892822">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if</w:t>
      </w:r>
      <w:r w:rsidR="005B26D8" w:rsidRPr="001B1744">
        <w:rPr>
          <w:rFonts w:eastAsia="Malgun Gothic"/>
          <w:noProof/>
          <w:lang w:eastAsia="ko-KR"/>
        </w:rPr>
        <w:t>,</w:t>
      </w:r>
      <w:r w:rsidRPr="001B1744">
        <w:rPr>
          <w:rFonts w:eastAsia="Malgun Gothic"/>
          <w:noProof/>
          <w:lang w:eastAsia="ko-KR"/>
        </w:rPr>
        <w:t xml:space="preserve"> </w:t>
      </w:r>
      <w:r w:rsidR="005B26D8" w:rsidRPr="001B1744">
        <w:rPr>
          <w:rFonts w:eastAsia="Malgun Gothic"/>
          <w:noProof/>
          <w:lang w:eastAsia="ko-KR"/>
        </w:rPr>
        <w:t xml:space="preserve">in this MAC entity, at least one configured uplink grant is configured by </w:t>
      </w:r>
      <w:proofErr w:type="spellStart"/>
      <w:r w:rsidR="005B26D8" w:rsidRPr="001B1744">
        <w:rPr>
          <w:i/>
        </w:rPr>
        <w:t>configuredGrantConfigToAddModList</w:t>
      </w:r>
      <w:proofErr w:type="spellEnd"/>
      <w:r w:rsidRPr="001B1744">
        <w:rPr>
          <w:rFonts w:eastAsia="Malgun Gothic"/>
          <w:noProof/>
          <w:lang w:eastAsia="ko-KR"/>
        </w:rPr>
        <w:t>:</w:t>
      </w:r>
    </w:p>
    <w:p w14:paraId="3CB3830D" w14:textId="77777777" w:rsidR="00506E50" w:rsidRPr="001B1744" w:rsidRDefault="00506E50" w:rsidP="00506E50">
      <w:pPr>
        <w:pStyle w:val="B3"/>
        <w:rPr>
          <w:rFonts w:eastAsiaTheme="minorEastAsia"/>
          <w:noProof/>
          <w:lang w:eastAsia="ko-KR"/>
        </w:rPr>
      </w:pPr>
      <w:r w:rsidRPr="001B1744">
        <w:rPr>
          <w:noProof/>
          <w:lang w:eastAsia="ko-KR"/>
        </w:rPr>
        <w:t>3&gt;</w:t>
      </w:r>
      <w:r w:rsidRPr="001B1744">
        <w:rPr>
          <w:noProof/>
          <w:lang w:eastAsia="zh-CN"/>
        </w:rPr>
        <w:tab/>
        <w:t xml:space="preserve">instruct the Multiplexing and Assembly procedure to generate a Multiple Entry </w:t>
      </w:r>
      <w:r w:rsidRPr="001B1744">
        <w:rPr>
          <w:noProof/>
          <w:lang w:eastAsia="ko-KR"/>
        </w:rPr>
        <w:t>Configured Grant</w:t>
      </w:r>
      <w:r w:rsidRPr="001B1744">
        <w:rPr>
          <w:noProof/>
          <w:lang w:eastAsia="zh-CN"/>
        </w:rPr>
        <w:t xml:space="preserve"> </w:t>
      </w:r>
      <w:r w:rsidRPr="001B1744">
        <w:rPr>
          <w:noProof/>
          <w:lang w:eastAsia="ko-KR"/>
        </w:rPr>
        <w:t>C</w:t>
      </w:r>
      <w:r w:rsidRPr="001B1744">
        <w:rPr>
          <w:noProof/>
          <w:lang w:eastAsia="zh-CN"/>
        </w:rPr>
        <w:t xml:space="preserve">onfirmation MAC </w:t>
      </w:r>
      <w:r w:rsidRPr="001B1744">
        <w:rPr>
          <w:noProof/>
          <w:lang w:eastAsia="ko-KR"/>
        </w:rPr>
        <w:t>CE</w:t>
      </w:r>
      <w:r w:rsidRPr="001B1744">
        <w:rPr>
          <w:noProof/>
          <w:lang w:eastAsia="zh-CN"/>
        </w:rPr>
        <w:t xml:space="preserve"> as defined in clause 6.1.3.</w:t>
      </w:r>
      <w:r w:rsidRPr="001B1744">
        <w:rPr>
          <w:noProof/>
          <w:lang w:eastAsia="ko-KR"/>
        </w:rPr>
        <w:t>31</w:t>
      </w:r>
      <w:r w:rsidRPr="001B1744">
        <w:rPr>
          <w:noProof/>
          <w:lang w:eastAsia="zh-CN"/>
        </w:rPr>
        <w:t>.</w:t>
      </w:r>
    </w:p>
    <w:p w14:paraId="4DB761C3" w14:textId="77777777" w:rsidR="00506E50" w:rsidRPr="001B1744" w:rsidRDefault="00506E50" w:rsidP="00892822">
      <w:pPr>
        <w:pStyle w:val="B2"/>
        <w:rPr>
          <w:noProof/>
          <w:lang w:eastAsia="ko-KR"/>
        </w:rPr>
      </w:pPr>
      <w:r w:rsidRPr="001B1744">
        <w:rPr>
          <w:rFonts w:eastAsia="Malgun Gothic"/>
          <w:noProof/>
          <w:lang w:eastAsia="ko-KR"/>
        </w:rPr>
        <w:t>2&gt;</w:t>
      </w:r>
      <w:r w:rsidRPr="001B1744">
        <w:rPr>
          <w:rFonts w:eastAsia="Malgun Gothic"/>
          <w:noProof/>
          <w:lang w:eastAsia="ko-KR"/>
        </w:rPr>
        <w:tab/>
        <w:t>else:</w:t>
      </w:r>
    </w:p>
    <w:p w14:paraId="0F2E6017" w14:textId="77777777" w:rsidR="00411627" w:rsidRPr="001B1744" w:rsidRDefault="00506E50" w:rsidP="003E2C49">
      <w:pPr>
        <w:pStyle w:val="B3"/>
        <w:rPr>
          <w:noProof/>
          <w:lang w:eastAsia="zh-CN"/>
        </w:rPr>
      </w:pPr>
      <w:r w:rsidRPr="001B1744">
        <w:rPr>
          <w:noProof/>
          <w:lang w:eastAsia="ko-KR"/>
        </w:rPr>
        <w:t>3</w:t>
      </w:r>
      <w:r w:rsidR="00411627" w:rsidRPr="001B1744">
        <w:rPr>
          <w:noProof/>
          <w:lang w:eastAsia="ko-KR"/>
        </w:rPr>
        <w:t>&gt;</w:t>
      </w:r>
      <w:r w:rsidR="00411627" w:rsidRPr="001B1744">
        <w:rPr>
          <w:noProof/>
          <w:lang w:eastAsia="zh-CN"/>
        </w:rPr>
        <w:tab/>
        <w:t xml:space="preserve">instruct the Multiplexing and Assembly procedure to generate a </w:t>
      </w:r>
      <w:r w:rsidR="00411627" w:rsidRPr="001B1744">
        <w:rPr>
          <w:noProof/>
          <w:lang w:eastAsia="ko-KR"/>
        </w:rPr>
        <w:t>Configured Grant</w:t>
      </w:r>
      <w:r w:rsidR="00411627" w:rsidRPr="001B1744">
        <w:rPr>
          <w:noProof/>
          <w:lang w:eastAsia="zh-CN"/>
        </w:rPr>
        <w:t xml:space="preserve"> </w:t>
      </w:r>
      <w:r w:rsidR="00411627" w:rsidRPr="001B1744">
        <w:rPr>
          <w:noProof/>
          <w:lang w:eastAsia="ko-KR"/>
        </w:rPr>
        <w:t>C</w:t>
      </w:r>
      <w:r w:rsidR="00411627" w:rsidRPr="001B1744">
        <w:rPr>
          <w:noProof/>
          <w:lang w:eastAsia="zh-CN"/>
        </w:rPr>
        <w:t xml:space="preserve">onfirmation MAC </w:t>
      </w:r>
      <w:r w:rsidR="00411627" w:rsidRPr="001B1744">
        <w:rPr>
          <w:noProof/>
          <w:lang w:eastAsia="ko-KR"/>
        </w:rPr>
        <w:t>CE</w:t>
      </w:r>
      <w:r w:rsidR="00411627" w:rsidRPr="001B1744">
        <w:rPr>
          <w:noProof/>
          <w:lang w:eastAsia="zh-CN"/>
        </w:rPr>
        <w:t xml:space="preserve"> as defined in </w:t>
      </w:r>
      <w:r w:rsidR="00B9580D" w:rsidRPr="001B1744">
        <w:rPr>
          <w:noProof/>
          <w:lang w:eastAsia="zh-CN"/>
        </w:rPr>
        <w:t>clause</w:t>
      </w:r>
      <w:r w:rsidR="00411627" w:rsidRPr="001B1744">
        <w:rPr>
          <w:noProof/>
          <w:lang w:eastAsia="zh-CN"/>
        </w:rPr>
        <w:t xml:space="preserve"> 6.1.3.</w:t>
      </w:r>
      <w:r w:rsidR="00411627" w:rsidRPr="001B1744">
        <w:rPr>
          <w:noProof/>
          <w:lang w:eastAsia="ko-KR"/>
        </w:rPr>
        <w:t>7</w:t>
      </w:r>
      <w:r w:rsidRPr="001B1744">
        <w:rPr>
          <w:noProof/>
          <w:lang w:eastAsia="zh-CN"/>
        </w:rPr>
        <w:t>.</w:t>
      </w:r>
    </w:p>
    <w:p w14:paraId="01291B91" w14:textId="77777777" w:rsidR="00411627" w:rsidRPr="001B1744" w:rsidRDefault="00411627" w:rsidP="00411627">
      <w:pPr>
        <w:pStyle w:val="B2"/>
        <w:rPr>
          <w:noProof/>
          <w:lang w:eastAsia="zh-CN"/>
        </w:rPr>
      </w:pPr>
      <w:r w:rsidRPr="001B1744">
        <w:rPr>
          <w:noProof/>
          <w:lang w:eastAsia="ko-KR"/>
        </w:rPr>
        <w:t>2&gt;</w:t>
      </w:r>
      <w:r w:rsidRPr="001B1744">
        <w:rPr>
          <w:noProof/>
          <w:lang w:eastAsia="zh-CN"/>
        </w:rPr>
        <w:tab/>
        <w:t xml:space="preserve">cancel </w:t>
      </w:r>
      <w:r w:rsidR="000B06EF" w:rsidRPr="001B1744">
        <w:rPr>
          <w:noProof/>
          <w:lang w:eastAsia="zh-CN"/>
        </w:rPr>
        <w:t xml:space="preserve">all </w:t>
      </w:r>
      <w:r w:rsidRPr="001B1744">
        <w:rPr>
          <w:noProof/>
          <w:lang w:eastAsia="zh-CN"/>
        </w:rPr>
        <w:t xml:space="preserve">triggered </w:t>
      </w:r>
      <w:r w:rsidRPr="001B1744">
        <w:rPr>
          <w:noProof/>
          <w:lang w:eastAsia="ko-KR"/>
        </w:rPr>
        <w:t>configured uplink grant</w:t>
      </w:r>
      <w:r w:rsidRPr="001B1744">
        <w:rPr>
          <w:noProof/>
          <w:lang w:eastAsia="zh-CN"/>
        </w:rPr>
        <w:t xml:space="preserve"> confirmation</w:t>
      </w:r>
      <w:r w:rsidR="000B06EF" w:rsidRPr="001B1744">
        <w:rPr>
          <w:noProof/>
          <w:lang w:eastAsia="zh-CN"/>
        </w:rPr>
        <w:t>(s)</w:t>
      </w:r>
      <w:r w:rsidRPr="001B1744">
        <w:rPr>
          <w:noProof/>
          <w:lang w:eastAsia="zh-CN"/>
        </w:rPr>
        <w:t>.</w:t>
      </w:r>
    </w:p>
    <w:p w14:paraId="2113288C" w14:textId="77777777" w:rsidR="00411627" w:rsidRPr="001B1744" w:rsidRDefault="00411627" w:rsidP="00411627">
      <w:pPr>
        <w:rPr>
          <w:noProof/>
          <w:lang w:eastAsia="ko-KR"/>
        </w:rPr>
      </w:pPr>
      <w:r w:rsidRPr="001B1744">
        <w:rPr>
          <w:noProof/>
          <w:lang w:eastAsia="zh-CN"/>
        </w:rPr>
        <w:t xml:space="preserve">For a configured grant Type 2, </w:t>
      </w:r>
      <w:r w:rsidRPr="001B1744">
        <w:rPr>
          <w:noProof/>
          <w:lang w:eastAsia="ko-KR"/>
        </w:rPr>
        <w:t>t</w:t>
      </w:r>
      <w:r w:rsidRPr="001B1744">
        <w:rPr>
          <w:noProof/>
        </w:rPr>
        <w:t xml:space="preserve">he MAC entity shall </w:t>
      </w:r>
      <w:r w:rsidRPr="001B1744">
        <w:rPr>
          <w:noProof/>
          <w:lang w:eastAsia="ko-KR"/>
        </w:rPr>
        <w:t>clear</w:t>
      </w:r>
      <w:r w:rsidRPr="001B1744">
        <w:rPr>
          <w:noProof/>
        </w:rPr>
        <w:t xml:space="preserve"> the configured uplink grant</w:t>
      </w:r>
      <w:r w:rsidR="00506E50" w:rsidRPr="001B1744">
        <w:rPr>
          <w:noProof/>
        </w:rPr>
        <w:t>(s)</w:t>
      </w:r>
      <w:r w:rsidRPr="001B1744">
        <w:rPr>
          <w:noProof/>
          <w:lang w:eastAsia="zh-CN"/>
        </w:rPr>
        <w:t xml:space="preserve"> </w:t>
      </w:r>
      <w:r w:rsidRPr="001B1744">
        <w:rPr>
          <w:noProof/>
        </w:rPr>
        <w:t>immediately after</w:t>
      </w:r>
      <w:r w:rsidRPr="001B1744">
        <w:rPr>
          <w:noProof/>
          <w:lang w:eastAsia="zh-CN"/>
        </w:rPr>
        <w:t xml:space="preserve"> </w:t>
      </w:r>
      <w:r w:rsidRPr="001B1744">
        <w:t xml:space="preserve">first transmission of </w:t>
      </w:r>
      <w:r w:rsidRPr="001B1744">
        <w:rPr>
          <w:noProof/>
          <w:lang w:eastAsia="ko-KR"/>
        </w:rPr>
        <w:t>Configured Grant C</w:t>
      </w:r>
      <w:r w:rsidRPr="001B1744">
        <w:rPr>
          <w:noProof/>
        </w:rPr>
        <w:t>onfirmation MAC C</w:t>
      </w:r>
      <w:r w:rsidRPr="001B1744">
        <w:rPr>
          <w:noProof/>
          <w:lang w:eastAsia="ko-KR"/>
        </w:rPr>
        <w:t>E</w:t>
      </w:r>
      <w:r w:rsidR="00506E50" w:rsidRPr="001B1744">
        <w:rPr>
          <w:rFonts w:eastAsia="Malgun Gothic"/>
          <w:noProof/>
          <w:lang w:eastAsia="ko-KR"/>
        </w:rPr>
        <w:t xml:space="preserve"> or Multiple Entry Configured Grant Confirmation MAC CE</w:t>
      </w:r>
      <w:r w:rsidRPr="001B1744">
        <w:rPr>
          <w:noProof/>
        </w:rPr>
        <w:t xml:space="preserve"> </w:t>
      </w:r>
      <w:r w:rsidR="00506E50" w:rsidRPr="001B1744">
        <w:rPr>
          <w:rFonts w:eastAsia="Malgun Gothic"/>
          <w:noProof/>
          <w:lang w:eastAsia="zh-CN"/>
        </w:rPr>
        <w:t>which confirms</w:t>
      </w:r>
      <w:r w:rsidRPr="001B1744">
        <w:rPr>
          <w:noProof/>
        </w:rPr>
        <w:t xml:space="preserve"> the </w:t>
      </w:r>
      <w:r w:rsidRPr="001B1744">
        <w:rPr>
          <w:noProof/>
          <w:lang w:eastAsia="ko-KR"/>
        </w:rPr>
        <w:t>configured uplink grant deactivation</w:t>
      </w:r>
      <w:r w:rsidRPr="001B1744">
        <w:rPr>
          <w:noProof/>
        </w:rPr>
        <w:t>.</w:t>
      </w:r>
    </w:p>
    <w:p w14:paraId="77075667" w14:textId="77777777" w:rsidR="00FA61AC" w:rsidRPr="001B1744" w:rsidRDefault="00411627" w:rsidP="00FA61AC">
      <w:pPr>
        <w:rPr>
          <w:noProof/>
          <w:lang w:eastAsia="ko-KR"/>
        </w:rPr>
      </w:pPr>
      <w:r w:rsidRPr="001B1744">
        <w:rPr>
          <w:noProof/>
          <w:lang w:eastAsia="ko-KR"/>
        </w:rPr>
        <w:t xml:space="preserve">Retransmissions </w:t>
      </w:r>
      <w:r w:rsidR="00296F95" w:rsidRPr="001B1744">
        <w:rPr>
          <w:noProof/>
          <w:lang w:eastAsia="ko-KR"/>
        </w:rPr>
        <w:t>use</w:t>
      </w:r>
      <w:r w:rsidR="00FA61AC" w:rsidRPr="001B1744">
        <w:rPr>
          <w:noProof/>
          <w:lang w:eastAsia="ko-KR"/>
        </w:rPr>
        <w:t>:</w:t>
      </w:r>
    </w:p>
    <w:p w14:paraId="6F8AA710" w14:textId="77777777" w:rsidR="00FA61AC" w:rsidRPr="001B1744" w:rsidRDefault="00FA61AC" w:rsidP="00FA61AC">
      <w:pPr>
        <w:pStyle w:val="B1"/>
        <w:rPr>
          <w:noProof/>
          <w:lang w:eastAsia="ko-KR"/>
        </w:rPr>
      </w:pPr>
      <w:r w:rsidRPr="001B1744">
        <w:rPr>
          <w:noProof/>
          <w:lang w:eastAsia="ko-KR"/>
        </w:rPr>
        <w:t>-</w:t>
      </w:r>
      <w:r w:rsidRPr="001B1744">
        <w:rPr>
          <w:noProof/>
          <w:lang w:eastAsia="ko-KR"/>
        </w:rPr>
        <w:tab/>
      </w:r>
      <w:r w:rsidR="00411627" w:rsidRPr="001B1744">
        <w:rPr>
          <w:noProof/>
          <w:lang w:eastAsia="ko-KR"/>
        </w:rPr>
        <w:t>repetition of configured uplink grants</w:t>
      </w:r>
      <w:r w:rsidRPr="001B1744">
        <w:rPr>
          <w:noProof/>
          <w:lang w:eastAsia="ko-KR"/>
        </w:rPr>
        <w:t>; or</w:t>
      </w:r>
    </w:p>
    <w:p w14:paraId="3537F9CA" w14:textId="77777777" w:rsidR="00FA61AC" w:rsidRPr="001B1744" w:rsidRDefault="00FA61AC" w:rsidP="00FA61AC">
      <w:pPr>
        <w:pStyle w:val="B1"/>
        <w:rPr>
          <w:noProof/>
          <w:lang w:eastAsia="ko-KR"/>
        </w:rPr>
      </w:pPr>
      <w:r w:rsidRPr="001B1744">
        <w:rPr>
          <w:noProof/>
          <w:lang w:eastAsia="ko-KR"/>
        </w:rPr>
        <w:t>-</w:t>
      </w:r>
      <w:r w:rsidRPr="001B1744">
        <w:rPr>
          <w:noProof/>
          <w:lang w:eastAsia="ko-KR"/>
        </w:rPr>
        <w:tab/>
        <w:t>receiv</w:t>
      </w:r>
      <w:r w:rsidR="00296F95" w:rsidRPr="001B1744">
        <w:rPr>
          <w:noProof/>
          <w:lang w:eastAsia="ko-KR"/>
        </w:rPr>
        <w:t>ed</w:t>
      </w:r>
      <w:r w:rsidR="00411627" w:rsidRPr="001B1744">
        <w:rPr>
          <w:noProof/>
          <w:lang w:eastAsia="ko-KR"/>
        </w:rPr>
        <w:t xml:space="preserve"> uplink grants addressed to CS-RNTI</w:t>
      </w:r>
      <w:r w:rsidRPr="001B1744">
        <w:rPr>
          <w:noProof/>
          <w:lang w:eastAsia="ko-KR"/>
        </w:rPr>
        <w:t>; or</w:t>
      </w:r>
    </w:p>
    <w:p w14:paraId="3F76804B" w14:textId="1B816112" w:rsidR="00411627" w:rsidRPr="001B1744" w:rsidRDefault="00FA61AC" w:rsidP="003E2C49">
      <w:pPr>
        <w:pStyle w:val="B1"/>
        <w:rPr>
          <w:noProof/>
          <w:lang w:eastAsia="ko-KR"/>
        </w:rPr>
      </w:pPr>
      <w:r w:rsidRPr="001B1744">
        <w:rPr>
          <w:noProof/>
          <w:lang w:eastAsia="ko-KR"/>
        </w:rPr>
        <w:t>-</w:t>
      </w:r>
      <w:r w:rsidRPr="001B1744">
        <w:rPr>
          <w:noProof/>
          <w:lang w:eastAsia="ko-KR"/>
        </w:rPr>
        <w:tab/>
      </w:r>
      <w:r w:rsidRPr="001B1744">
        <w:rPr>
          <w:lang w:eastAsia="ko-KR"/>
        </w:rPr>
        <w:t>configured uplink grants</w:t>
      </w:r>
      <w:r w:rsidR="00296F95" w:rsidRPr="001B1744">
        <w:rPr>
          <w:lang w:eastAsia="ko-KR"/>
        </w:rPr>
        <w:t xml:space="preserve"> with </w:t>
      </w:r>
      <w:r w:rsidR="00296F95" w:rsidRPr="001B1744">
        <w:rPr>
          <w:i/>
          <w:iCs/>
          <w:lang w:eastAsia="ko-KR"/>
        </w:rPr>
        <w:t>cg-</w:t>
      </w:r>
      <w:proofErr w:type="spellStart"/>
      <w:r w:rsidR="00296F95" w:rsidRPr="001B1744">
        <w:rPr>
          <w:i/>
          <w:iCs/>
          <w:lang w:eastAsia="ko-KR"/>
        </w:rPr>
        <w:t>RetransmissionTimer</w:t>
      </w:r>
      <w:proofErr w:type="spellEnd"/>
      <w:r w:rsidR="00296F95" w:rsidRPr="001B1744">
        <w:rPr>
          <w:lang w:eastAsia="ko-KR"/>
        </w:rPr>
        <w:t xml:space="preserve"> </w:t>
      </w:r>
      <w:r w:rsidR="00263606" w:rsidRPr="001B1744">
        <w:rPr>
          <w:lang w:eastAsia="ko-KR"/>
        </w:rPr>
        <w:t xml:space="preserve">or </w:t>
      </w:r>
      <w:r w:rsidR="00263606" w:rsidRPr="001B1744">
        <w:rPr>
          <w:i/>
          <w:lang w:eastAsia="ko-KR"/>
        </w:rPr>
        <w:t>cg-SDT-</w:t>
      </w:r>
      <w:proofErr w:type="spellStart"/>
      <w:r w:rsidR="00263606" w:rsidRPr="001B1744">
        <w:rPr>
          <w:i/>
          <w:lang w:eastAsia="ko-KR"/>
        </w:rPr>
        <w:t>RetransmissionTimer</w:t>
      </w:r>
      <w:proofErr w:type="spellEnd"/>
      <w:r w:rsidR="00263606" w:rsidRPr="001B1744">
        <w:rPr>
          <w:lang w:eastAsia="ko-KR"/>
        </w:rPr>
        <w:t xml:space="preserve"> </w:t>
      </w:r>
      <w:r w:rsidR="00296F95" w:rsidRPr="001B1744">
        <w:rPr>
          <w:lang w:eastAsia="ko-KR"/>
        </w:rPr>
        <w:t>configured</w:t>
      </w:r>
      <w:r w:rsidR="00411627" w:rsidRPr="001B1744">
        <w:rPr>
          <w:noProof/>
          <w:lang w:eastAsia="ko-KR"/>
        </w:rPr>
        <w:t>.</w:t>
      </w:r>
    </w:p>
    <w:p w14:paraId="402482C8" w14:textId="77777777" w:rsidR="00E82967" w:rsidRPr="001B1744" w:rsidRDefault="00E82967" w:rsidP="00E82967">
      <w:pPr>
        <w:pStyle w:val="Heading3"/>
        <w:rPr>
          <w:lang w:eastAsia="ko-KR"/>
        </w:rPr>
      </w:pPr>
      <w:bookmarkStart w:id="431" w:name="_Toc20428307"/>
      <w:bookmarkStart w:id="432" w:name="_Toc37296212"/>
      <w:bookmarkStart w:id="433" w:name="_Toc46490339"/>
      <w:bookmarkStart w:id="434" w:name="_Toc52752034"/>
      <w:bookmarkStart w:id="435" w:name="_Toc52796496"/>
      <w:bookmarkStart w:id="436" w:name="_Toc124525426"/>
      <w:bookmarkStart w:id="437" w:name="_Toc29239853"/>
      <w:r w:rsidRPr="001B1744">
        <w:rPr>
          <w:lang w:eastAsia="ko-KR"/>
        </w:rPr>
        <w:lastRenderedPageBreak/>
        <w:t>5.8.3</w:t>
      </w:r>
      <w:r w:rsidRPr="001B1744">
        <w:rPr>
          <w:lang w:eastAsia="ko-KR"/>
        </w:rPr>
        <w:tab/>
      </w:r>
      <w:proofErr w:type="spellStart"/>
      <w:r w:rsidRPr="001B1744">
        <w:rPr>
          <w:lang w:eastAsia="ko-KR"/>
        </w:rPr>
        <w:t>Sidelink</w:t>
      </w:r>
      <w:bookmarkEnd w:id="431"/>
      <w:bookmarkEnd w:id="432"/>
      <w:bookmarkEnd w:id="433"/>
      <w:bookmarkEnd w:id="434"/>
      <w:bookmarkEnd w:id="435"/>
      <w:bookmarkEnd w:id="436"/>
      <w:proofErr w:type="spellEnd"/>
    </w:p>
    <w:p w14:paraId="53B9FBB6" w14:textId="44FC29D5" w:rsidR="00E82967" w:rsidRPr="001B1744" w:rsidRDefault="00E82967" w:rsidP="00E82967">
      <w:pPr>
        <w:rPr>
          <w:noProof/>
          <w:lang w:eastAsia="ko-KR"/>
        </w:rPr>
      </w:pPr>
      <w:r w:rsidRPr="001B1744">
        <w:rPr>
          <w:noProof/>
          <w:lang w:eastAsia="ko-KR"/>
        </w:rPr>
        <w:t xml:space="preserve">There are two types of transmission without dynamic </w:t>
      </w:r>
      <w:r w:rsidR="00520528" w:rsidRPr="001B1744">
        <w:rPr>
          <w:noProof/>
          <w:lang w:eastAsia="ko-KR"/>
        </w:rPr>
        <w:t xml:space="preserve">sidelink </w:t>
      </w:r>
      <w:r w:rsidRPr="001B1744">
        <w:rPr>
          <w:noProof/>
          <w:lang w:eastAsia="ko-KR"/>
        </w:rPr>
        <w:t>grant:</w:t>
      </w:r>
    </w:p>
    <w:p w14:paraId="20FA52C8"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t>configured grant Type 1 where an sidelink grant is provided by RRC, and stored as configured sidelink grant;</w:t>
      </w:r>
    </w:p>
    <w:p w14:paraId="3E46781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1B1744" w:rsidRDefault="00E82967" w:rsidP="00E82967">
      <w:pPr>
        <w:rPr>
          <w:noProof/>
          <w:lang w:eastAsia="ko-KR"/>
        </w:rPr>
      </w:pPr>
      <w:r w:rsidRPr="001B1744">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1B1744" w:rsidRDefault="00E82967" w:rsidP="00E82967">
      <w:pPr>
        <w:rPr>
          <w:noProof/>
          <w:lang w:eastAsia="ko-KR"/>
        </w:rPr>
      </w:pPr>
      <w:r w:rsidRPr="001B1744">
        <w:rPr>
          <w:noProof/>
          <w:lang w:eastAsia="ko-KR"/>
        </w:rPr>
        <w:t xml:space="preserve">RRC configures the following parameters when the configured grant Type 1 is configured, </w:t>
      </w:r>
      <w:r w:rsidRPr="001B1744">
        <w:t>as specified in TS</w:t>
      </w:r>
      <w:r w:rsidR="00DA0FEF" w:rsidRPr="001B1744">
        <w:t xml:space="preserve"> </w:t>
      </w:r>
      <w:r w:rsidRPr="001B1744">
        <w:t>38.331</w:t>
      </w:r>
      <w:r w:rsidR="00DA0FEF" w:rsidRPr="001B1744">
        <w:t xml:space="preserve"> </w:t>
      </w:r>
      <w:r w:rsidRPr="001B1744">
        <w:t xml:space="preserve">[5] or TS 36.331 </w:t>
      </w:r>
      <w:r w:rsidR="000F52CF" w:rsidRPr="001B1744">
        <w:t>[21]</w:t>
      </w:r>
      <w:r w:rsidRPr="001B1744">
        <w:rPr>
          <w:noProof/>
          <w:lang w:eastAsia="ko-KR"/>
        </w:rPr>
        <w:t>:</w:t>
      </w:r>
    </w:p>
    <w:p w14:paraId="659E3F89"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sl-ConfigIndexCG</w:t>
      </w:r>
      <w:r w:rsidRPr="001B1744">
        <w:rPr>
          <w:noProof/>
          <w:lang w:eastAsia="ko-KR"/>
        </w:rPr>
        <w:t>: the identifier of a configured grant for sidelink;</w:t>
      </w:r>
    </w:p>
    <w:p w14:paraId="02F84E0E"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sl-CS-RNTI</w:t>
      </w:r>
      <w:r w:rsidRPr="001B1744">
        <w:rPr>
          <w:noProof/>
          <w:lang w:eastAsia="ko-KR"/>
        </w:rPr>
        <w:t>: SLCS-RNTI for retransmission;</w:t>
      </w:r>
    </w:p>
    <w:p w14:paraId="0AD7160D" w14:textId="77777777" w:rsidR="001628C0" w:rsidRPr="001B1744" w:rsidRDefault="001628C0" w:rsidP="001628C0">
      <w:pPr>
        <w:pStyle w:val="B1"/>
        <w:rPr>
          <w:noProof/>
          <w:lang w:eastAsia="ko-KR"/>
        </w:rPr>
      </w:pPr>
      <w:r w:rsidRPr="001B1744">
        <w:rPr>
          <w:noProof/>
          <w:lang w:eastAsia="ko-KR"/>
        </w:rPr>
        <w:t>-</w:t>
      </w:r>
      <w:r w:rsidRPr="001B1744">
        <w:rPr>
          <w:noProof/>
          <w:lang w:eastAsia="ko-KR"/>
        </w:rPr>
        <w:tab/>
      </w:r>
      <w:proofErr w:type="spellStart"/>
      <w:r w:rsidR="00F32108" w:rsidRPr="001B1744">
        <w:rPr>
          <w:i/>
          <w:lang w:eastAsia="ko-KR"/>
        </w:rPr>
        <w:t>sl</w:t>
      </w:r>
      <w:proofErr w:type="spellEnd"/>
      <w:r w:rsidR="00F32108" w:rsidRPr="001B1744">
        <w:rPr>
          <w:i/>
          <w:lang w:eastAsia="ko-KR"/>
        </w:rPr>
        <w:t>-</w:t>
      </w:r>
      <w:proofErr w:type="spellStart"/>
      <w:r w:rsidR="00F32108" w:rsidRPr="001B1744">
        <w:rPr>
          <w:i/>
          <w:lang w:eastAsia="ko-KR"/>
        </w:rPr>
        <w:t>NrO</w:t>
      </w:r>
      <w:r w:rsidRPr="001B1744">
        <w:rPr>
          <w:i/>
          <w:noProof/>
          <w:lang w:eastAsia="ko-KR"/>
        </w:rPr>
        <w:t>fHARQ</w:t>
      </w:r>
      <w:proofErr w:type="spellEnd"/>
      <w:r w:rsidRPr="001B1744">
        <w:rPr>
          <w:i/>
          <w:noProof/>
          <w:lang w:eastAsia="ko-KR"/>
        </w:rPr>
        <w:t>-Processes</w:t>
      </w:r>
      <w:r w:rsidRPr="001B1744">
        <w:rPr>
          <w:noProof/>
          <w:lang w:eastAsia="ko-KR"/>
        </w:rPr>
        <w:t>: the number of HARQ processes for configured grant</w:t>
      </w:r>
      <w:r w:rsidRPr="001B1744">
        <w:rPr>
          <w:rFonts w:eastAsia="Malgun Gothic"/>
          <w:noProof/>
          <w:lang w:eastAsia="ko-KR"/>
        </w:rPr>
        <w:t>;</w:t>
      </w:r>
    </w:p>
    <w:p w14:paraId="7875B59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w:t>
      </w:r>
      <w:r w:rsidR="00F32108" w:rsidRPr="001B1744">
        <w:rPr>
          <w:i/>
          <w:noProof/>
          <w:lang w:eastAsia="ko-KR"/>
        </w:rPr>
        <w:t>P</w:t>
      </w:r>
      <w:r w:rsidRPr="001B1744">
        <w:rPr>
          <w:i/>
          <w:noProof/>
          <w:lang w:eastAsia="ko-KR"/>
        </w:rPr>
        <w:t>eriodCG</w:t>
      </w:r>
      <w:r w:rsidRPr="001B1744">
        <w:rPr>
          <w:noProof/>
          <w:lang w:eastAsia="ko-KR"/>
        </w:rPr>
        <w:t>: periodicity of the configured grant Type 1;</w:t>
      </w:r>
    </w:p>
    <w:p w14:paraId="56C40330" w14:textId="605146EE"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sl-TimeOffsetCG</w:t>
      </w:r>
      <w:r w:rsidR="00F32108" w:rsidRPr="001B1744">
        <w:rPr>
          <w:i/>
          <w:noProof/>
          <w:lang w:eastAsia="ko-KR"/>
        </w:rPr>
        <w:t>-</w:t>
      </w:r>
      <w:r w:rsidRPr="001B1744">
        <w:rPr>
          <w:i/>
          <w:noProof/>
          <w:lang w:eastAsia="ko-KR"/>
        </w:rPr>
        <w:t>Type1</w:t>
      </w:r>
      <w:r w:rsidRPr="001B1744">
        <w:rPr>
          <w:noProof/>
          <w:lang w:eastAsia="ko-KR"/>
        </w:rPr>
        <w:t xml:space="preserve">: Offset of a resource with respect to </w:t>
      </w:r>
      <w:r w:rsidR="00672ADB" w:rsidRPr="001B1744">
        <w:rPr>
          <w:noProof/>
          <w:lang w:eastAsia="ko-KR"/>
        </w:rPr>
        <w:t>reference logical slot defined by</w:t>
      </w:r>
      <w:r w:rsidRPr="001B1744">
        <w:rPr>
          <w:noProof/>
          <w:lang w:eastAsia="ko-KR"/>
        </w:rPr>
        <w:t xml:space="preserve"> </w:t>
      </w:r>
      <w:r w:rsidR="001F4504" w:rsidRPr="001B1744">
        <w:rPr>
          <w:i/>
          <w:iCs/>
          <w:noProof/>
          <w:lang w:eastAsia="ko-KR"/>
        </w:rPr>
        <w:t>sl-TimeReferenceSFN-Type1</w:t>
      </w:r>
      <w:r w:rsidRPr="001B1744">
        <w:rPr>
          <w:noProof/>
          <w:lang w:eastAsia="ko-KR"/>
        </w:rPr>
        <w:t xml:space="preserve"> in time domain</w:t>
      </w:r>
      <w:r w:rsidR="00F32108" w:rsidRPr="001B1744">
        <w:rPr>
          <w:lang w:eastAsia="ko-KR"/>
        </w:rPr>
        <w:t>, refe</w:t>
      </w:r>
      <w:r w:rsidR="003137DE" w:rsidRPr="001B1744">
        <w:rPr>
          <w:lang w:eastAsia="ko-KR"/>
        </w:rPr>
        <w:t>r</w:t>
      </w:r>
      <w:r w:rsidR="00F32108" w:rsidRPr="001B1744">
        <w:rPr>
          <w:lang w:eastAsia="ko-KR"/>
        </w:rPr>
        <w:t xml:space="preserve">ring to the number of logical slots </w:t>
      </w:r>
      <w:r w:rsidR="00672ADB" w:rsidRPr="001B1744">
        <w:rPr>
          <w:lang w:eastAsia="ko-KR"/>
        </w:rPr>
        <w:t xml:space="preserve">in a resource </w:t>
      </w:r>
      <w:proofErr w:type="gramStart"/>
      <w:r w:rsidR="00672ADB" w:rsidRPr="001B1744">
        <w:rPr>
          <w:lang w:eastAsia="ko-KR"/>
        </w:rPr>
        <w:t>pool</w:t>
      </w:r>
      <w:r w:rsidRPr="001B1744">
        <w:rPr>
          <w:noProof/>
          <w:lang w:eastAsia="ko-KR"/>
        </w:rPr>
        <w:t>;</w:t>
      </w:r>
      <w:proofErr w:type="gramEnd"/>
    </w:p>
    <w:p w14:paraId="38BB32E9" w14:textId="77777777" w:rsidR="00E82967" w:rsidRPr="001B1744" w:rsidRDefault="00E82967" w:rsidP="00E82967">
      <w:pPr>
        <w:pStyle w:val="B1"/>
        <w:rPr>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w:t>
      </w:r>
      <w:r w:rsidRPr="001B1744">
        <w:rPr>
          <w:i/>
          <w:noProof/>
          <w:lang w:eastAsia="ko-KR"/>
        </w:rPr>
        <w:t>TimeResourceCG</w:t>
      </w:r>
      <w:r w:rsidR="00F32108" w:rsidRPr="001B1744">
        <w:rPr>
          <w:i/>
          <w:noProof/>
          <w:lang w:eastAsia="ko-KR"/>
        </w:rPr>
        <w:t>-</w:t>
      </w:r>
      <w:r w:rsidRPr="001B1744">
        <w:rPr>
          <w:i/>
          <w:noProof/>
          <w:lang w:eastAsia="ko-KR"/>
        </w:rPr>
        <w:t>Type1</w:t>
      </w:r>
      <w:r w:rsidRPr="001B1744">
        <w:rPr>
          <w:rFonts w:eastAsia="Malgun Gothic"/>
          <w:noProof/>
          <w:lang w:eastAsia="ko-KR"/>
        </w:rPr>
        <w:t>:</w:t>
      </w:r>
      <w:r w:rsidRPr="001B1744">
        <w:t xml:space="preserve"> </w:t>
      </w:r>
      <w:r w:rsidRPr="001B1744">
        <w:rPr>
          <w:rFonts w:eastAsia="Malgun Gothic"/>
          <w:noProof/>
          <w:lang w:eastAsia="ko-KR"/>
        </w:rPr>
        <w:t xml:space="preserve">time resource location of </w:t>
      </w:r>
      <w:r w:rsidRPr="001B1744">
        <w:rPr>
          <w:noProof/>
          <w:lang w:eastAsia="ko-KR"/>
        </w:rPr>
        <w:t>the configured grant Type 1;</w:t>
      </w:r>
    </w:p>
    <w:p w14:paraId="009CF2C2" w14:textId="77777777" w:rsidR="00E82967" w:rsidRPr="001B1744" w:rsidRDefault="00E82967" w:rsidP="00E82967">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sl-CG-MaxTransNumList</w:t>
      </w:r>
      <w:r w:rsidRPr="001B1744">
        <w:rPr>
          <w:rFonts w:eastAsia="Malgun Gothic"/>
          <w:noProof/>
          <w:lang w:eastAsia="ko-KR"/>
        </w:rPr>
        <w:t>:</w:t>
      </w:r>
      <w:r w:rsidRPr="001B1744">
        <w:t xml:space="preserve"> the </w:t>
      </w:r>
      <w:r w:rsidRPr="001B1744">
        <w:rPr>
          <w:rFonts w:eastAsia="Malgun Gothic"/>
          <w:noProof/>
          <w:lang w:eastAsia="ko-KR"/>
        </w:rPr>
        <w:t>maximum number of times that a TB can be transmitted using the configured grant</w:t>
      </w:r>
      <w:r w:rsidR="001628C0" w:rsidRPr="001B1744">
        <w:rPr>
          <w:rFonts w:eastAsia="Malgun Gothic"/>
          <w:noProof/>
          <w:lang w:eastAsia="ko-KR"/>
        </w:rPr>
        <w:t>;</w:t>
      </w:r>
    </w:p>
    <w:p w14:paraId="2019B559" w14:textId="77777777" w:rsidR="001F4504" w:rsidRPr="001B1744" w:rsidRDefault="001628C0" w:rsidP="001F4504">
      <w:pPr>
        <w:pStyle w:val="B1"/>
        <w:rPr>
          <w:noProof/>
          <w:lang w:eastAsia="ko-KR"/>
        </w:rPr>
      </w:pPr>
      <w:bookmarkStart w:id="438" w:name="OLE_LINK26"/>
      <w:bookmarkStart w:id="439" w:name="OLE_LINK27"/>
      <w:bookmarkStart w:id="440" w:name="OLE_LINK45"/>
      <w:r w:rsidRPr="001B1744">
        <w:rPr>
          <w:rFonts w:eastAsia="Malgun Gothic"/>
          <w:i/>
          <w:noProof/>
          <w:lang w:eastAsia="ko-KR"/>
        </w:rPr>
        <w:t>-</w:t>
      </w:r>
      <w:r w:rsidRPr="001B1744">
        <w:rPr>
          <w:rFonts w:eastAsia="Malgun Gothic"/>
          <w:i/>
          <w:noProof/>
          <w:lang w:eastAsia="ko-KR"/>
        </w:rPr>
        <w:tab/>
        <w:t>sl-</w:t>
      </w:r>
      <w:bookmarkEnd w:id="438"/>
      <w:bookmarkEnd w:id="439"/>
      <w:r w:rsidR="00F32108" w:rsidRPr="001B1744">
        <w:rPr>
          <w:rFonts w:eastAsia="Malgun Gothic"/>
          <w:i/>
          <w:lang w:eastAsia="ko-KR"/>
        </w:rPr>
        <w:t>HARQ</w:t>
      </w:r>
      <w:r w:rsidRPr="001B1744">
        <w:rPr>
          <w:i/>
          <w:noProof/>
          <w:lang w:eastAsia="ko-KR"/>
        </w:rPr>
        <w:t>-</w:t>
      </w:r>
      <w:proofErr w:type="spellStart"/>
      <w:r w:rsidR="00F32108" w:rsidRPr="001B1744">
        <w:rPr>
          <w:i/>
          <w:noProof/>
          <w:lang w:eastAsia="ko-KR"/>
        </w:rPr>
        <w:t>P</w:t>
      </w:r>
      <w:r w:rsidRPr="001B1744">
        <w:rPr>
          <w:i/>
          <w:noProof/>
          <w:lang w:eastAsia="ko-KR"/>
        </w:rPr>
        <w:t>rocID</w:t>
      </w:r>
      <w:proofErr w:type="spellEnd"/>
      <w:r w:rsidRPr="001B1744">
        <w:rPr>
          <w:i/>
          <w:noProof/>
          <w:lang w:eastAsia="ko-KR"/>
        </w:rPr>
        <w:t>-offset</w:t>
      </w:r>
      <w:bookmarkEnd w:id="440"/>
      <w:r w:rsidRPr="001B1744">
        <w:rPr>
          <w:noProof/>
          <w:lang w:eastAsia="ko-KR"/>
        </w:rPr>
        <w:t>: offset of HARQ process for configured grant Type 1</w:t>
      </w:r>
      <w:r w:rsidR="003137DE" w:rsidRPr="001B1744">
        <w:rPr>
          <w:noProof/>
          <w:lang w:eastAsia="ko-KR"/>
        </w:rPr>
        <w:t>;</w:t>
      </w:r>
    </w:p>
    <w:p w14:paraId="154EEC01" w14:textId="717F9772" w:rsidR="001628C0" w:rsidRPr="001B1744" w:rsidRDefault="001F4504" w:rsidP="001F4504">
      <w:pPr>
        <w:pStyle w:val="B1"/>
        <w:rPr>
          <w:rFonts w:eastAsia="Malgun Gothic"/>
          <w:noProof/>
          <w:lang w:eastAsia="ko-KR"/>
        </w:rPr>
      </w:pPr>
      <w:r w:rsidRPr="001B1744">
        <w:rPr>
          <w:noProof/>
          <w:lang w:eastAsia="ko-KR"/>
        </w:rPr>
        <w:t>-</w:t>
      </w:r>
      <w:r w:rsidRPr="001B1744">
        <w:rPr>
          <w:noProof/>
          <w:lang w:eastAsia="ko-KR"/>
        </w:rPr>
        <w:tab/>
      </w:r>
      <w:r w:rsidRPr="001B1744">
        <w:rPr>
          <w:i/>
          <w:iCs/>
          <w:noProof/>
          <w:lang w:eastAsia="ko-KR"/>
        </w:rPr>
        <w:t>sl-TimeReferenceSFN-Type1</w:t>
      </w:r>
      <w:r w:rsidRPr="001B1744">
        <w:rPr>
          <w:noProof/>
          <w:lang w:eastAsia="ko-KR"/>
        </w:rPr>
        <w:t xml:space="preserve">: SFN used for determination of the offset of a resource in time domain. </w:t>
      </w:r>
      <w:r w:rsidR="00672ADB" w:rsidRPr="001B1744">
        <w:rPr>
          <w:noProof/>
          <w:lang w:eastAsia="ko-KR"/>
        </w:rPr>
        <w:t>If it is present, t</w:t>
      </w:r>
      <w:r w:rsidRPr="001B1744">
        <w:rPr>
          <w:noProof/>
          <w:lang w:eastAsia="ko-KR"/>
        </w:rPr>
        <w:t xml:space="preserve">he UE uses the </w:t>
      </w:r>
      <w:r w:rsidR="00C51F6C" w:rsidRPr="001B1744">
        <w:rPr>
          <w:noProof/>
          <w:lang w:eastAsia="ko-KR"/>
        </w:rPr>
        <w:t>fir</w:t>
      </w:r>
      <w:r w:rsidR="00672ADB" w:rsidRPr="001B1744">
        <w:rPr>
          <w:noProof/>
          <w:lang w:eastAsia="ko-KR"/>
        </w:rPr>
        <w:t xml:space="preserve">st logical slot of associated resource pool after the starting time of the </w:t>
      </w:r>
      <w:r w:rsidRPr="001B1744">
        <w:rPr>
          <w:noProof/>
          <w:lang w:eastAsia="ko-KR"/>
        </w:rPr>
        <w:t>closest SFN with the indicated number preceding the reception of the sidelink configured grant configuration Type 1</w:t>
      </w:r>
      <w:r w:rsidR="00672ADB" w:rsidRPr="001B1744">
        <w:rPr>
          <w:noProof/>
          <w:lang w:eastAsia="ko-KR"/>
        </w:rPr>
        <w:t xml:space="preserve"> as reference logical slot. If it is absent, the indicated reference SFN is zero</w:t>
      </w:r>
      <w:r w:rsidRPr="001B1744">
        <w:rPr>
          <w:noProof/>
          <w:lang w:eastAsia="ko-KR"/>
        </w:rPr>
        <w:t>.</w:t>
      </w:r>
    </w:p>
    <w:p w14:paraId="0FC0AB16" w14:textId="77777777" w:rsidR="00E82967" w:rsidRPr="001B1744" w:rsidRDefault="00E82967" w:rsidP="00E82967">
      <w:pPr>
        <w:rPr>
          <w:noProof/>
          <w:lang w:eastAsia="ko-KR"/>
        </w:rPr>
      </w:pPr>
      <w:r w:rsidRPr="001B1744">
        <w:rPr>
          <w:noProof/>
          <w:lang w:eastAsia="ko-KR"/>
        </w:rPr>
        <w:t>RRC configures the following parameters</w:t>
      </w:r>
      <w:r w:rsidRPr="001B1744">
        <w:t xml:space="preserve"> </w:t>
      </w:r>
      <w:r w:rsidRPr="001B1744">
        <w:rPr>
          <w:noProof/>
          <w:lang w:eastAsia="ko-KR"/>
        </w:rPr>
        <w:t xml:space="preserve">when the configured grant Type 2 is configured, </w:t>
      </w:r>
      <w:r w:rsidRPr="001B1744">
        <w:t>as specified in TS</w:t>
      </w:r>
      <w:r w:rsidR="00DA0FEF" w:rsidRPr="001B1744">
        <w:t xml:space="preserve"> </w:t>
      </w:r>
      <w:r w:rsidRPr="001B1744">
        <w:t>38.331</w:t>
      </w:r>
      <w:r w:rsidR="00DA0FEF" w:rsidRPr="001B1744">
        <w:t xml:space="preserve"> </w:t>
      </w:r>
      <w:r w:rsidRPr="001B1744">
        <w:t>[5]</w:t>
      </w:r>
      <w:r w:rsidRPr="001B1744">
        <w:rPr>
          <w:noProof/>
          <w:lang w:eastAsia="ko-KR"/>
        </w:rPr>
        <w:t>:</w:t>
      </w:r>
    </w:p>
    <w:p w14:paraId="6D70161C"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sl-ConfigIndexCG</w:t>
      </w:r>
      <w:r w:rsidRPr="001B1744">
        <w:rPr>
          <w:noProof/>
          <w:lang w:eastAsia="ko-KR"/>
        </w:rPr>
        <w:t>: the identifier of a configured grant for sidelink;</w:t>
      </w:r>
    </w:p>
    <w:p w14:paraId="000D31B1"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sl-CS-RNTI</w:t>
      </w:r>
      <w:r w:rsidRPr="001B1744">
        <w:rPr>
          <w:noProof/>
          <w:lang w:eastAsia="ko-KR"/>
        </w:rPr>
        <w:t>: SLCS-RNTI for activation, deactivation, and retransmission;</w:t>
      </w:r>
    </w:p>
    <w:p w14:paraId="1537F266" w14:textId="77777777" w:rsidR="001628C0" w:rsidRPr="001B1744" w:rsidRDefault="001628C0" w:rsidP="001628C0">
      <w:pPr>
        <w:pStyle w:val="B1"/>
        <w:rPr>
          <w:noProof/>
          <w:lang w:eastAsia="ko-KR"/>
        </w:rPr>
      </w:pPr>
      <w:r w:rsidRPr="001B1744">
        <w:rPr>
          <w:noProof/>
          <w:lang w:eastAsia="ko-KR"/>
        </w:rPr>
        <w:t>-</w:t>
      </w:r>
      <w:r w:rsidRPr="001B1744">
        <w:rPr>
          <w:noProof/>
          <w:lang w:eastAsia="ko-KR"/>
        </w:rPr>
        <w:tab/>
      </w:r>
      <w:proofErr w:type="spellStart"/>
      <w:r w:rsidR="00F32108" w:rsidRPr="001B1744">
        <w:rPr>
          <w:i/>
          <w:lang w:eastAsia="ko-KR"/>
        </w:rPr>
        <w:t>sl</w:t>
      </w:r>
      <w:proofErr w:type="spellEnd"/>
      <w:r w:rsidR="00F32108" w:rsidRPr="001B1744">
        <w:rPr>
          <w:i/>
          <w:lang w:eastAsia="ko-KR"/>
        </w:rPr>
        <w:t>-</w:t>
      </w:r>
      <w:proofErr w:type="spellStart"/>
      <w:r w:rsidR="00F32108" w:rsidRPr="001B1744">
        <w:rPr>
          <w:i/>
          <w:lang w:eastAsia="ko-KR"/>
        </w:rPr>
        <w:t>NrO</w:t>
      </w:r>
      <w:r w:rsidR="00854E13" w:rsidRPr="001B1744">
        <w:rPr>
          <w:i/>
          <w:lang w:eastAsia="ko-KR"/>
        </w:rPr>
        <w:t>f</w:t>
      </w:r>
      <w:r w:rsidRPr="001B1744">
        <w:rPr>
          <w:i/>
          <w:noProof/>
          <w:lang w:eastAsia="ko-KR"/>
        </w:rPr>
        <w:t>HARQ</w:t>
      </w:r>
      <w:proofErr w:type="spellEnd"/>
      <w:r w:rsidRPr="001B1744">
        <w:rPr>
          <w:i/>
          <w:noProof/>
          <w:lang w:eastAsia="ko-KR"/>
        </w:rPr>
        <w:t>-Processes</w:t>
      </w:r>
      <w:r w:rsidRPr="001B1744">
        <w:rPr>
          <w:noProof/>
          <w:lang w:eastAsia="ko-KR"/>
        </w:rPr>
        <w:t>: the number of HARQ processes for configured grant;</w:t>
      </w:r>
    </w:p>
    <w:p w14:paraId="1E5AF52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w:t>
      </w:r>
      <w:r w:rsidR="00F32108" w:rsidRPr="001B1744">
        <w:rPr>
          <w:i/>
          <w:noProof/>
          <w:lang w:eastAsia="ko-KR"/>
        </w:rPr>
        <w:t>P</w:t>
      </w:r>
      <w:r w:rsidRPr="001B1744">
        <w:rPr>
          <w:i/>
          <w:noProof/>
          <w:lang w:eastAsia="ko-KR"/>
        </w:rPr>
        <w:t>eriodCG</w:t>
      </w:r>
      <w:r w:rsidRPr="001B1744">
        <w:rPr>
          <w:noProof/>
          <w:lang w:eastAsia="ko-KR"/>
        </w:rPr>
        <w:t>: periodicity of the configured grant Type 2;</w:t>
      </w:r>
    </w:p>
    <w:p w14:paraId="227B5584" w14:textId="77777777" w:rsidR="00E82967" w:rsidRPr="001B1744" w:rsidRDefault="00E82967" w:rsidP="00E82967">
      <w:pPr>
        <w:pStyle w:val="B1"/>
        <w:rPr>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sl-CG-MaxTransNumList</w:t>
      </w:r>
      <w:r w:rsidRPr="001B1744">
        <w:rPr>
          <w:rFonts w:eastAsia="Malgun Gothic"/>
          <w:noProof/>
          <w:lang w:eastAsia="ko-KR"/>
        </w:rPr>
        <w:t>:</w:t>
      </w:r>
      <w:r w:rsidRPr="001B1744">
        <w:t xml:space="preserve"> the </w:t>
      </w:r>
      <w:r w:rsidRPr="001B1744">
        <w:rPr>
          <w:rFonts w:eastAsia="Malgun Gothic"/>
          <w:noProof/>
          <w:lang w:eastAsia="ko-KR"/>
        </w:rPr>
        <w:t>maximum number of times that a TB can be transmitted using the configured grant</w:t>
      </w:r>
      <w:r w:rsidR="001628C0" w:rsidRPr="001B1744">
        <w:rPr>
          <w:rFonts w:eastAsia="Malgun Gothic"/>
          <w:noProof/>
          <w:lang w:eastAsia="ko-KR"/>
        </w:rPr>
        <w:t>;</w:t>
      </w:r>
    </w:p>
    <w:p w14:paraId="708C7EBE" w14:textId="77777777" w:rsidR="001628C0" w:rsidRPr="001B1744" w:rsidRDefault="001628C0" w:rsidP="001628C0">
      <w:pPr>
        <w:pStyle w:val="B1"/>
        <w:rPr>
          <w:noProof/>
          <w:lang w:eastAsia="ko-KR"/>
        </w:rPr>
      </w:pPr>
      <w:r w:rsidRPr="001B1744">
        <w:rPr>
          <w:rFonts w:eastAsia="Malgun Gothic"/>
          <w:i/>
          <w:noProof/>
          <w:lang w:eastAsia="ko-KR"/>
        </w:rPr>
        <w:t>-</w:t>
      </w:r>
      <w:r w:rsidRPr="001B1744">
        <w:rPr>
          <w:rFonts w:eastAsia="Malgun Gothic"/>
          <w:i/>
          <w:noProof/>
          <w:lang w:eastAsia="ko-KR"/>
        </w:rPr>
        <w:tab/>
        <w:t>sl-</w:t>
      </w:r>
      <w:r w:rsidR="00F32108" w:rsidRPr="001B1744">
        <w:rPr>
          <w:rFonts w:eastAsia="Malgun Gothic"/>
          <w:i/>
          <w:lang w:eastAsia="ko-KR"/>
        </w:rPr>
        <w:t>HARQ</w:t>
      </w:r>
      <w:r w:rsidRPr="001B1744">
        <w:rPr>
          <w:i/>
          <w:noProof/>
          <w:lang w:eastAsia="ko-KR"/>
        </w:rPr>
        <w:t>-</w:t>
      </w:r>
      <w:proofErr w:type="spellStart"/>
      <w:r w:rsidR="00F32108" w:rsidRPr="001B1744">
        <w:rPr>
          <w:i/>
          <w:noProof/>
          <w:lang w:eastAsia="ko-KR"/>
        </w:rPr>
        <w:t>P</w:t>
      </w:r>
      <w:r w:rsidRPr="001B1744">
        <w:rPr>
          <w:i/>
          <w:noProof/>
          <w:lang w:eastAsia="ko-KR"/>
        </w:rPr>
        <w:t>rocID</w:t>
      </w:r>
      <w:proofErr w:type="spellEnd"/>
      <w:r w:rsidRPr="001B1744">
        <w:rPr>
          <w:i/>
          <w:noProof/>
          <w:lang w:eastAsia="ko-KR"/>
        </w:rPr>
        <w:t>-offset</w:t>
      </w:r>
      <w:r w:rsidRPr="001B1744">
        <w:rPr>
          <w:noProof/>
          <w:lang w:eastAsia="ko-KR"/>
        </w:rPr>
        <w:t>: offset of HARQ process for configured grant Type 2.</w:t>
      </w:r>
    </w:p>
    <w:p w14:paraId="58E73E66" w14:textId="77777777" w:rsidR="00E82967" w:rsidRPr="001B1744" w:rsidRDefault="00E82967" w:rsidP="00E82967">
      <w:pPr>
        <w:rPr>
          <w:noProof/>
        </w:rPr>
      </w:pPr>
      <w:r w:rsidRPr="001B1744">
        <w:rPr>
          <w:noProof/>
          <w:lang w:eastAsia="ko-KR"/>
        </w:rPr>
        <w:t>Upon configuration of a configured grant Type 1</w:t>
      </w:r>
      <w:r w:rsidRPr="001B1744">
        <w:t xml:space="preserve">, the MAC entity shall for each configured </w:t>
      </w:r>
      <w:proofErr w:type="spellStart"/>
      <w:r w:rsidRPr="001B1744">
        <w:t>sidelink</w:t>
      </w:r>
      <w:proofErr w:type="spellEnd"/>
      <w:r w:rsidRPr="001B1744">
        <w:t xml:space="preserve"> grant</w:t>
      </w:r>
      <w:r w:rsidRPr="001B1744">
        <w:rPr>
          <w:noProof/>
        </w:rPr>
        <w:t>:</w:t>
      </w:r>
    </w:p>
    <w:p w14:paraId="3A51C72A" w14:textId="77777777"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store the sidelink grant provided by </w:t>
      </w:r>
      <w:r w:rsidR="00F32108" w:rsidRPr="001B1744">
        <w:rPr>
          <w:lang w:eastAsia="ko-KR"/>
        </w:rPr>
        <w:t>RRC</w:t>
      </w:r>
      <w:r w:rsidRPr="001B1744">
        <w:rPr>
          <w:noProof/>
          <w:lang w:eastAsia="ko-KR"/>
        </w:rPr>
        <w:t xml:space="preserve"> as a configured sidelink grant;</w:t>
      </w:r>
    </w:p>
    <w:p w14:paraId="6E52769D" w14:textId="77777777"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initialise or re-initialise the configured sidelink grant to determine PSCCH duration(s) and PSSCH duration(s) according to </w:t>
      </w:r>
      <w:r w:rsidRPr="001B1744">
        <w:rPr>
          <w:i/>
          <w:noProof/>
          <w:lang w:eastAsia="ko-KR"/>
        </w:rPr>
        <w:t>sl-TimeOffsetCG</w:t>
      </w:r>
      <w:r w:rsidR="00F32108" w:rsidRPr="001B1744">
        <w:rPr>
          <w:i/>
          <w:noProof/>
          <w:lang w:eastAsia="ko-KR"/>
        </w:rPr>
        <w:t>-</w:t>
      </w:r>
      <w:r w:rsidRPr="001B1744">
        <w:rPr>
          <w:i/>
          <w:noProof/>
          <w:lang w:eastAsia="ko-KR"/>
        </w:rPr>
        <w:t>Type1</w:t>
      </w:r>
      <w:r w:rsidRPr="001B1744">
        <w:rPr>
          <w:noProof/>
          <w:lang w:eastAsia="ko-KR"/>
        </w:rPr>
        <w:t xml:space="preserve"> and </w:t>
      </w:r>
      <w:r w:rsidRPr="001B1744">
        <w:rPr>
          <w:i/>
          <w:noProof/>
          <w:lang w:eastAsia="ko-KR"/>
        </w:rPr>
        <w:t>sl-TimeResourceCG</w:t>
      </w:r>
      <w:r w:rsidR="00F32108" w:rsidRPr="001B1744">
        <w:rPr>
          <w:i/>
          <w:noProof/>
          <w:lang w:eastAsia="ko-KR"/>
        </w:rPr>
        <w:t>-</w:t>
      </w:r>
      <w:r w:rsidRPr="001B1744">
        <w:rPr>
          <w:i/>
          <w:noProof/>
          <w:lang w:eastAsia="ko-KR"/>
        </w:rPr>
        <w:t>Type1</w:t>
      </w:r>
      <w:r w:rsidRPr="001B1744">
        <w:rPr>
          <w:noProof/>
          <w:lang w:eastAsia="ko-KR"/>
        </w:rPr>
        <w:t xml:space="preserve">, and to reoccur with </w:t>
      </w:r>
      <w:r w:rsidRPr="001B1744">
        <w:rPr>
          <w:i/>
          <w:noProof/>
          <w:lang w:eastAsia="ko-KR"/>
        </w:rPr>
        <w:t>sl-periodCG</w:t>
      </w:r>
      <w:r w:rsidRPr="001B1744">
        <w:rPr>
          <w:noProof/>
          <w:lang w:eastAsia="ko-KR"/>
        </w:rPr>
        <w:t xml:space="preserve"> for transmissions of multiple MAC PDUs according to </w:t>
      </w:r>
      <w:r w:rsidRPr="001B1744">
        <w:t>clause 8.1.2</w:t>
      </w:r>
      <w:r w:rsidRPr="001B1744">
        <w:rPr>
          <w:noProof/>
          <w:lang w:eastAsia="ko-KR"/>
        </w:rPr>
        <w:t xml:space="preserve"> of TS 38.214 [7].</w:t>
      </w:r>
    </w:p>
    <w:p w14:paraId="6C9D5580" w14:textId="77777777" w:rsidR="001628C0" w:rsidRPr="001B1744" w:rsidRDefault="001628C0" w:rsidP="001628C0">
      <w:pPr>
        <w:pStyle w:val="NO"/>
        <w:rPr>
          <w:noProof/>
          <w:lang w:eastAsia="ko-KR"/>
        </w:rPr>
      </w:pPr>
      <w:r w:rsidRPr="001B1744">
        <w:rPr>
          <w:lang w:eastAsia="ko-KR"/>
        </w:rPr>
        <w:t>NOTE 1:</w:t>
      </w:r>
      <w:r w:rsidRPr="001B1744">
        <w:rPr>
          <w:lang w:eastAsia="ko-KR"/>
        </w:rPr>
        <w:tab/>
        <w:t xml:space="preserve">If the MAC entity is configured with multiple configured </w:t>
      </w:r>
      <w:proofErr w:type="spellStart"/>
      <w:r w:rsidRPr="001B1744">
        <w:rPr>
          <w:lang w:eastAsia="ko-KR"/>
        </w:rPr>
        <w:t>sidelink</w:t>
      </w:r>
      <w:proofErr w:type="spellEnd"/>
      <w:r w:rsidRPr="001B1744">
        <w:rPr>
          <w:lang w:eastAsia="ko-KR"/>
        </w:rPr>
        <w:t xml:space="preserve"> grants, collision among the configured </w:t>
      </w:r>
      <w:proofErr w:type="spellStart"/>
      <w:r w:rsidRPr="001B1744">
        <w:rPr>
          <w:lang w:eastAsia="ko-KR"/>
        </w:rPr>
        <w:t>sidelink</w:t>
      </w:r>
      <w:proofErr w:type="spellEnd"/>
      <w:r w:rsidRPr="001B1744">
        <w:rPr>
          <w:lang w:eastAsia="ko-KR"/>
        </w:rPr>
        <w:t xml:space="preserve"> grants may occur. </w:t>
      </w:r>
      <w:r w:rsidRPr="001B1744">
        <w:rPr>
          <w:noProof/>
        </w:rPr>
        <w:t>How to handle the collision is left to UE implementation.</w:t>
      </w:r>
    </w:p>
    <w:p w14:paraId="6AE60210" w14:textId="77777777" w:rsidR="001628C0" w:rsidRPr="001B1744" w:rsidRDefault="001628C0" w:rsidP="001628C0">
      <w:pPr>
        <w:rPr>
          <w:noProof/>
          <w:lang w:eastAsia="ko-KR"/>
        </w:rPr>
      </w:pPr>
      <w:r w:rsidRPr="001B1744">
        <w:rPr>
          <w:noProof/>
          <w:lang w:eastAsia="ko-KR"/>
        </w:rPr>
        <w:t xml:space="preserve">After a sidelink grant is configured for a configured grant Type 1, the MAC entity shall consider </w:t>
      </w:r>
      <w:r w:rsidRPr="001B1744">
        <w:rPr>
          <w:rFonts w:eastAsia="Malgun Gothic"/>
          <w:noProof/>
          <w:lang w:eastAsia="ko-KR"/>
        </w:rPr>
        <w:t xml:space="preserve">sequentially </w:t>
      </w:r>
      <w:r w:rsidRPr="001B1744">
        <w:rPr>
          <w:noProof/>
          <w:lang w:eastAsia="ko-KR"/>
        </w:rPr>
        <w:t xml:space="preserve">that the first slot of the </w:t>
      </w:r>
      <w:proofErr w:type="spellStart"/>
      <w:r w:rsidRPr="001B1744">
        <w:rPr>
          <w:lang w:eastAsia="ko-KR"/>
        </w:rPr>
        <w:t>S</w:t>
      </w:r>
      <w:r w:rsidRPr="001B1744">
        <w:rPr>
          <w:vertAlign w:val="superscript"/>
          <w:lang w:eastAsia="ko-KR"/>
        </w:rPr>
        <w:t>th</w:t>
      </w:r>
      <w:proofErr w:type="spellEnd"/>
      <w:r w:rsidRPr="001B1744">
        <w:rPr>
          <w:noProof/>
          <w:lang w:eastAsia="ko-KR"/>
        </w:rPr>
        <w:t xml:space="preserve"> sidelink grant </w:t>
      </w:r>
      <w:r w:rsidRPr="001B1744">
        <w:rPr>
          <w:rFonts w:eastAsia="Malgun Gothic"/>
          <w:noProof/>
          <w:lang w:eastAsia="ko-KR"/>
        </w:rPr>
        <w:t>occurs in the</w:t>
      </w:r>
      <w:r w:rsidRPr="001B1744">
        <w:rPr>
          <w:noProof/>
          <w:lang w:eastAsia="ko-KR"/>
        </w:rPr>
        <w:t xml:space="preserve"> logical slot for which:</w:t>
      </w:r>
    </w:p>
    <w:p w14:paraId="1BAD58EA" w14:textId="0D445CA4" w:rsidR="00044508" w:rsidRPr="001B1744" w:rsidRDefault="0056012F" w:rsidP="000B2AEF">
      <w:pPr>
        <w:pStyle w:val="EQ"/>
        <w:rPr>
          <w:lang w:eastAsia="ko-KR"/>
        </w:rPr>
      </w:pPr>
      <w:r w:rsidRPr="001B1744">
        <w:rPr>
          <w:rFonts w:eastAsiaTheme="minorEastAsia"/>
          <w:iCs/>
          <w:lang w:eastAsia="zh-CN"/>
        </w:rPr>
        <w:lastRenderedPageBreak/>
        <w:tab/>
      </w:r>
      <w:r w:rsidR="00044508" w:rsidRPr="001B1744">
        <w:rPr>
          <w:rFonts w:eastAsiaTheme="minorEastAsia"/>
          <w:iCs/>
          <w:lang w:eastAsia="zh-CN"/>
        </w:rPr>
        <w:t>CURRENT_slot</w:t>
      </w:r>
      <w:r w:rsidR="00C51F6C" w:rsidRPr="001B1744">
        <w:rPr>
          <w:rFonts w:eastAsiaTheme="minorEastAsia"/>
          <w:iCs/>
          <w:lang w:eastAsia="zh-CN"/>
        </w:rPr>
        <w:t xml:space="preserve"> </w:t>
      </w:r>
      <w:r w:rsidR="00044508" w:rsidRPr="001B1744">
        <w:rPr>
          <w:rFonts w:eastAsiaTheme="minorEastAsia"/>
          <w:lang w:eastAsia="zh-CN"/>
        </w:rPr>
        <w:t>=</w:t>
      </w:r>
      <w:r w:rsidR="00C51F6C" w:rsidRPr="001B1744">
        <w:rPr>
          <w:rFonts w:eastAsiaTheme="minorEastAsia"/>
          <w:iCs/>
          <w:lang w:eastAsia="zh-CN"/>
        </w:rPr>
        <w:t xml:space="preserve"> </w:t>
      </w:r>
      <w:r w:rsidR="00044508" w:rsidRPr="001B1744">
        <w:rPr>
          <w:rFonts w:eastAsiaTheme="minorEastAsia"/>
          <w:lang w:eastAsia="zh-CN"/>
        </w:rPr>
        <w:t>(</w:t>
      </w:r>
      <w:r w:rsidR="00044508" w:rsidRPr="001B1744">
        <w:rPr>
          <w:i/>
          <w:iCs/>
          <w:lang w:eastAsia="ko-KR"/>
        </w:rPr>
        <w:t>sl-ReferenceSlotCG-Type1</w:t>
      </w:r>
      <w:r w:rsidR="00C51F6C" w:rsidRPr="001B1744">
        <w:rPr>
          <w:lang w:eastAsia="ko-KR"/>
        </w:rPr>
        <w:t xml:space="preserve"> </w:t>
      </w:r>
      <w:r w:rsidR="00044508" w:rsidRPr="001B1744">
        <w:rPr>
          <w:rFonts w:eastAsiaTheme="minorEastAsia"/>
          <w:lang w:eastAsia="zh-CN"/>
        </w:rPr>
        <w:t>+</w:t>
      </w:r>
      <w:r w:rsidR="00044508" w:rsidRPr="001B1744">
        <w:rPr>
          <w:iCs/>
          <w:lang w:eastAsia="ko-KR"/>
        </w:rPr>
        <w:t xml:space="preserve"> </w:t>
      </w:r>
      <w:r w:rsidR="00044508" w:rsidRPr="001B1744">
        <w:rPr>
          <w:i/>
          <w:lang w:eastAsia="ko-KR"/>
        </w:rPr>
        <w:t>sl-TimeOffsetCG-Type1</w:t>
      </w:r>
      <w:r w:rsidR="00C51F6C" w:rsidRPr="001B1744">
        <w:rPr>
          <w:iCs/>
          <w:lang w:eastAsia="ko-KR"/>
        </w:rPr>
        <w:t xml:space="preserve"> </w:t>
      </w:r>
      <w:r w:rsidR="00044508" w:rsidRPr="001B1744">
        <w:rPr>
          <w:iCs/>
          <w:lang w:eastAsia="ko-KR"/>
        </w:rPr>
        <w:t>+</w:t>
      </w:r>
      <w:r w:rsidR="00044508" w:rsidRPr="001B1744">
        <w:rPr>
          <w:lang w:eastAsia="ko-KR"/>
        </w:rPr>
        <w:t xml:space="preserve"> S × </w:t>
      </w:r>
      <w:r w:rsidR="00044508" w:rsidRPr="001B1744">
        <w:rPr>
          <w:i/>
          <w:lang w:eastAsia="ko-KR"/>
        </w:rPr>
        <w:t>PeriodicitySL</w:t>
      </w:r>
      <w:r w:rsidR="00044508" w:rsidRPr="001B1744">
        <w:rPr>
          <w:iCs/>
          <w:lang w:eastAsia="ko-KR"/>
        </w:rPr>
        <w:t xml:space="preserve">) </w:t>
      </w:r>
      <w:r w:rsidR="00044508" w:rsidRPr="001B1744">
        <w:rPr>
          <w:lang w:eastAsia="ko-KR"/>
        </w:rPr>
        <w:t xml:space="preserve">modulo </w:t>
      </w:r>
      <w:r w:rsidR="00044508" w:rsidRPr="001B1744">
        <w:rPr>
          <w:iCs/>
          <w:lang w:eastAsia="ko-KR"/>
        </w:rPr>
        <w:t>T</w:t>
      </w:r>
      <w:r w:rsidR="00C51F6C" w:rsidRPr="001B1744">
        <w:rPr>
          <w:iCs/>
          <w:lang w:eastAsia="ko-KR"/>
        </w:rPr>
        <w:t>'</w:t>
      </w:r>
      <w:r w:rsidR="00044508" w:rsidRPr="001B1744">
        <w:rPr>
          <w:iCs/>
          <w:vertAlign w:val="subscript"/>
          <w:lang w:eastAsia="ko-KR"/>
        </w:rPr>
        <w:t>max</w:t>
      </w:r>
    </w:p>
    <w:p w14:paraId="734E5D0B" w14:textId="7C192597" w:rsidR="001628C0" w:rsidRPr="001B1744" w:rsidRDefault="00C51F6C" w:rsidP="001628C0">
      <w:pPr>
        <w:rPr>
          <w:rFonts w:eastAsia="Malgun Gothic"/>
          <w:noProof/>
          <w:lang w:eastAsia="ko-KR"/>
        </w:rPr>
      </w:pPr>
      <w:r w:rsidRPr="001B1744">
        <w:rPr>
          <w:rFonts w:eastAsia="Malgun Gothic"/>
          <w:noProof/>
          <w:lang w:eastAsia="ko-KR"/>
        </w:rPr>
        <w:t>w</w:t>
      </w:r>
      <w:r w:rsidR="00044508" w:rsidRPr="001B1744">
        <w:rPr>
          <w:rFonts w:eastAsia="Malgun Gothic"/>
          <w:noProof/>
          <w:lang w:eastAsia="ko-KR"/>
        </w:rPr>
        <w:t xml:space="preserve">here </w:t>
      </w:r>
      <w:r w:rsidR="00044508" w:rsidRPr="001B1744">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1B1744">
        <w:rPr>
          <w:i/>
          <w:noProof/>
          <w:lang w:eastAsia="ko-KR"/>
        </w:rPr>
        <w:t xml:space="preserve"> </w:t>
      </w:r>
      <w:r w:rsidR="00044508" w:rsidRPr="001B1744">
        <w:rPr>
          <w:noProof/>
          <w:lang w:eastAsia="ko-KR"/>
        </w:rPr>
        <w:t>and T</w:t>
      </w:r>
      <w:r w:rsidRPr="001B1744">
        <w:rPr>
          <w:noProof/>
          <w:lang w:eastAsia="ko-KR"/>
        </w:rPr>
        <w:t>'</w:t>
      </w:r>
      <w:r w:rsidR="00044508" w:rsidRPr="001B1744">
        <w:rPr>
          <w:noProof/>
          <w:vertAlign w:val="subscript"/>
          <w:lang w:eastAsia="ko-KR"/>
        </w:rPr>
        <w:t>max</w:t>
      </w:r>
      <w:r w:rsidR="00044508" w:rsidRPr="001B1744">
        <w:rPr>
          <w:noProof/>
          <w:lang w:eastAsia="ko-KR"/>
        </w:rPr>
        <w:t xml:space="preserve"> is the number of slots that belongs to the associated resource pool as defined in clause 8 of TS 38.214[7]. </w:t>
      </w:r>
      <w:r w:rsidR="00044508" w:rsidRPr="001B1744">
        <w:rPr>
          <w:i/>
          <w:noProof/>
          <w:lang w:eastAsia="ko-KR"/>
        </w:rPr>
        <w:t>sl-ReferenceSlotCG-Type1</w:t>
      </w:r>
      <w:r w:rsidR="00044508" w:rsidRPr="001B1744">
        <w:rPr>
          <w:noProof/>
          <w:lang w:eastAsia="ko-KR"/>
        </w:rPr>
        <w:t xml:space="preserve"> refers to reference logical slot defined by </w:t>
      </w:r>
      <w:r w:rsidR="00044508" w:rsidRPr="001B1744">
        <w:rPr>
          <w:i/>
          <w:noProof/>
          <w:lang w:eastAsia="ko-KR"/>
        </w:rPr>
        <w:t>sl-TimeReferenceSFN-Type1</w:t>
      </w:r>
      <w:r w:rsidR="00044508" w:rsidRPr="001B1744">
        <w:rPr>
          <w:noProof/>
          <w:lang w:eastAsia="ko-KR"/>
        </w:rPr>
        <w:t>.</w:t>
      </w:r>
    </w:p>
    <w:p w14:paraId="20546EFA" w14:textId="77777777" w:rsidR="001628C0" w:rsidRPr="001B1744" w:rsidRDefault="001628C0" w:rsidP="001628C0">
      <w:pPr>
        <w:rPr>
          <w:noProof/>
          <w:lang w:eastAsia="ko-KR"/>
        </w:rPr>
      </w:pPr>
      <w:r w:rsidRPr="001B1744">
        <w:rPr>
          <w:noProof/>
          <w:lang w:eastAsia="ko-KR"/>
        </w:rPr>
        <w:t xml:space="preserve">After a sidelink grant is configured for a configured grant Type 2, the MAC entity shall consider </w:t>
      </w:r>
      <w:r w:rsidRPr="001B1744">
        <w:rPr>
          <w:rFonts w:eastAsia="Malgun Gothic"/>
          <w:noProof/>
          <w:lang w:eastAsia="ko-KR"/>
        </w:rPr>
        <w:t xml:space="preserve">sequentially </w:t>
      </w:r>
      <w:r w:rsidRPr="001B1744">
        <w:rPr>
          <w:noProof/>
          <w:lang w:eastAsia="ko-KR"/>
        </w:rPr>
        <w:t xml:space="preserve">that the first slot of </w:t>
      </w:r>
      <w:proofErr w:type="spellStart"/>
      <w:r w:rsidRPr="001B1744">
        <w:rPr>
          <w:lang w:eastAsia="ko-KR"/>
        </w:rPr>
        <w:t>S</w:t>
      </w:r>
      <w:r w:rsidRPr="001B1744">
        <w:rPr>
          <w:vertAlign w:val="superscript"/>
          <w:lang w:eastAsia="ko-KR"/>
        </w:rPr>
        <w:t>th</w:t>
      </w:r>
      <w:proofErr w:type="spellEnd"/>
      <w:r w:rsidRPr="001B1744">
        <w:rPr>
          <w:noProof/>
          <w:lang w:eastAsia="ko-KR"/>
        </w:rPr>
        <w:t xml:space="preserve"> sidelink grant </w:t>
      </w:r>
      <w:r w:rsidRPr="001B1744">
        <w:rPr>
          <w:rFonts w:eastAsia="Malgun Gothic"/>
          <w:noProof/>
          <w:lang w:eastAsia="ko-KR"/>
        </w:rPr>
        <w:t>occurs in the</w:t>
      </w:r>
      <w:r w:rsidRPr="001B1744">
        <w:rPr>
          <w:noProof/>
          <w:lang w:eastAsia="ko-KR"/>
        </w:rPr>
        <w:t xml:space="preserve"> logical slot for which:</w:t>
      </w:r>
    </w:p>
    <w:p w14:paraId="0A0CD4D7" w14:textId="428CCAA0" w:rsidR="00044508" w:rsidRPr="001B1744" w:rsidRDefault="0056012F" w:rsidP="000B2AEF">
      <w:pPr>
        <w:pStyle w:val="EQ"/>
        <w:rPr>
          <w:lang w:eastAsia="ko-KR"/>
        </w:rPr>
      </w:pPr>
      <w:r w:rsidRPr="001B1744">
        <w:rPr>
          <w:rFonts w:eastAsiaTheme="minorEastAsia"/>
          <w:iCs/>
          <w:lang w:eastAsia="zh-CN"/>
        </w:rPr>
        <w:tab/>
      </w:r>
      <w:r w:rsidR="00044508" w:rsidRPr="001B1744">
        <w:rPr>
          <w:rFonts w:eastAsiaTheme="minorEastAsia"/>
          <w:iCs/>
          <w:lang w:eastAsia="zh-CN"/>
        </w:rPr>
        <w:t>CURRENT_slot</w:t>
      </w:r>
      <w:r w:rsidR="00C51F6C" w:rsidRPr="001B1744">
        <w:rPr>
          <w:rFonts w:eastAsiaTheme="minorEastAsia"/>
          <w:iCs/>
          <w:lang w:eastAsia="zh-CN"/>
        </w:rPr>
        <w:t xml:space="preserve"> </w:t>
      </w:r>
      <w:r w:rsidR="00044508" w:rsidRPr="001B1744">
        <w:rPr>
          <w:rFonts w:eastAsiaTheme="minorEastAsia"/>
          <w:iCs/>
          <w:lang w:eastAsia="zh-CN"/>
        </w:rPr>
        <w:t>=</w:t>
      </w:r>
      <w:r w:rsidR="00C51F6C" w:rsidRPr="001B1744">
        <w:rPr>
          <w:rFonts w:eastAsiaTheme="minorEastAsia"/>
          <w:iCs/>
          <w:lang w:eastAsia="zh-CN"/>
        </w:rPr>
        <w:t xml:space="preserve"> </w:t>
      </w:r>
      <w:r w:rsidR="00044508" w:rsidRPr="001B1744">
        <w:rPr>
          <w:rFonts w:eastAsiaTheme="minorEastAsia"/>
          <w:iCs/>
          <w:lang w:eastAsia="zh-CN"/>
        </w:rPr>
        <w:t>(</w:t>
      </w:r>
      <w:r w:rsidR="00044508" w:rsidRPr="001B1744">
        <w:rPr>
          <w:rFonts w:eastAsiaTheme="minorEastAsia"/>
          <w:i/>
          <w:lang w:eastAsia="zh-CN"/>
        </w:rPr>
        <w:t>sl-StartSlotCG-Type2</w:t>
      </w:r>
      <w:r w:rsidR="00C51F6C" w:rsidRPr="001B1744">
        <w:rPr>
          <w:rFonts w:eastAsiaTheme="minorEastAsia"/>
          <w:iCs/>
          <w:lang w:eastAsia="zh-CN"/>
        </w:rPr>
        <w:t xml:space="preserve"> </w:t>
      </w:r>
      <w:r w:rsidR="00044508" w:rsidRPr="001B1744">
        <w:rPr>
          <w:iCs/>
          <w:lang w:eastAsia="ko-KR"/>
        </w:rPr>
        <w:t>+</w:t>
      </w:r>
      <w:r w:rsidR="00044508" w:rsidRPr="001B1744">
        <w:rPr>
          <w:lang w:eastAsia="ko-KR"/>
        </w:rPr>
        <w:t xml:space="preserve"> S × </w:t>
      </w:r>
      <w:r w:rsidR="00044508" w:rsidRPr="001B1744">
        <w:rPr>
          <w:i/>
          <w:lang w:eastAsia="ko-KR"/>
        </w:rPr>
        <w:t>PeriodicitySL</w:t>
      </w:r>
      <w:r w:rsidR="00044508" w:rsidRPr="001B1744">
        <w:rPr>
          <w:iCs/>
          <w:lang w:eastAsia="ko-KR"/>
        </w:rPr>
        <w:t xml:space="preserve">) </w:t>
      </w:r>
      <w:r w:rsidR="00044508" w:rsidRPr="001B1744">
        <w:rPr>
          <w:lang w:eastAsia="ko-KR"/>
        </w:rPr>
        <w:t xml:space="preserve">modulo </w:t>
      </w:r>
      <w:r w:rsidR="00044508" w:rsidRPr="001B1744">
        <w:rPr>
          <w:iCs/>
          <w:lang w:eastAsia="ko-KR"/>
        </w:rPr>
        <w:t>T</w:t>
      </w:r>
      <w:r w:rsidR="00C51F6C" w:rsidRPr="001B1744">
        <w:rPr>
          <w:iCs/>
          <w:lang w:eastAsia="ko-KR"/>
        </w:rPr>
        <w:t>'</w:t>
      </w:r>
      <w:r w:rsidR="00044508" w:rsidRPr="001B1744">
        <w:rPr>
          <w:iCs/>
          <w:vertAlign w:val="subscript"/>
          <w:lang w:eastAsia="ko-KR"/>
        </w:rPr>
        <w:t>max</w:t>
      </w:r>
    </w:p>
    <w:p w14:paraId="3B4E0028" w14:textId="0F931296" w:rsidR="00044508" w:rsidRPr="001B1744" w:rsidRDefault="00C51F6C" w:rsidP="00044508">
      <w:pPr>
        <w:rPr>
          <w:noProof/>
          <w:lang w:eastAsia="ko-KR"/>
        </w:rPr>
      </w:pPr>
      <w:r w:rsidRPr="001B1744">
        <w:rPr>
          <w:rFonts w:eastAsiaTheme="minorEastAsia"/>
          <w:noProof/>
          <w:lang w:eastAsia="zh-CN"/>
        </w:rPr>
        <w:t>w</w:t>
      </w:r>
      <w:r w:rsidR="00044508" w:rsidRPr="001B1744">
        <w:rPr>
          <w:rFonts w:eastAsiaTheme="minorEastAsia"/>
          <w:noProof/>
          <w:lang w:eastAsia="zh-CN"/>
        </w:rPr>
        <w:t xml:space="preserve">here </w:t>
      </w:r>
      <w:r w:rsidR="00044508" w:rsidRPr="001B1744">
        <w:rPr>
          <w:rFonts w:eastAsiaTheme="minorEastAsia"/>
          <w:i/>
          <w:noProof/>
          <w:lang w:eastAsia="zh-CN"/>
        </w:rPr>
        <w:t>sl-StartSlotCG-Type2</w:t>
      </w:r>
      <w:r w:rsidR="00044508" w:rsidRPr="001B1744">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1B1744" w:rsidRDefault="00E82967" w:rsidP="00E82967">
      <w:pPr>
        <w:rPr>
          <w:noProof/>
          <w:lang w:eastAsia="ko-KR"/>
        </w:rPr>
      </w:pPr>
      <w:r w:rsidRPr="001B1744">
        <w:rPr>
          <w:noProof/>
          <w:lang w:eastAsia="ko-KR"/>
        </w:rPr>
        <w:t xml:space="preserve">When a configured sidelink grant is released by </w:t>
      </w:r>
      <w:r w:rsidR="00F32108" w:rsidRPr="001B1744">
        <w:rPr>
          <w:lang w:eastAsia="ko-KR"/>
        </w:rPr>
        <w:t>RRC</w:t>
      </w:r>
      <w:r w:rsidRPr="001B1744">
        <w:rPr>
          <w:noProof/>
          <w:lang w:eastAsia="ko-KR"/>
        </w:rPr>
        <w:t>, all the corresponding configurations shall be released and all corresponding sidelink grants shall be cleared.</w:t>
      </w:r>
    </w:p>
    <w:p w14:paraId="31FE163B" w14:textId="77777777" w:rsidR="00E82967" w:rsidRPr="001B1744" w:rsidRDefault="00E82967" w:rsidP="00E82967">
      <w:pPr>
        <w:rPr>
          <w:noProof/>
          <w:lang w:eastAsia="ko-KR"/>
        </w:rPr>
      </w:pPr>
      <w:r w:rsidRPr="001B1744">
        <w:rPr>
          <w:noProof/>
          <w:lang w:eastAsia="ko-KR"/>
        </w:rPr>
        <w:t>The MAC entity shall:</w:t>
      </w:r>
    </w:p>
    <w:p w14:paraId="7BA7927F" w14:textId="77777777"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if the </w:t>
      </w:r>
      <w:r w:rsidRPr="001B1744">
        <w:rPr>
          <w:noProof/>
        </w:rPr>
        <w:t>configured sidelink grant confirmation has been triggered and not cancelled</w:t>
      </w:r>
      <w:r w:rsidRPr="001B1744">
        <w:rPr>
          <w:noProof/>
          <w:lang w:eastAsia="ko-KR"/>
        </w:rPr>
        <w:t>; and</w:t>
      </w:r>
    </w:p>
    <w:p w14:paraId="66AC13C3" w14:textId="77777777" w:rsidR="00E82967" w:rsidRPr="001B1744" w:rsidRDefault="00E82967" w:rsidP="00E82967">
      <w:pPr>
        <w:pStyle w:val="B1"/>
        <w:rPr>
          <w:noProof/>
        </w:rPr>
      </w:pPr>
      <w:r w:rsidRPr="001B1744">
        <w:rPr>
          <w:noProof/>
          <w:lang w:eastAsia="ko-KR"/>
        </w:rPr>
        <w:t>1&gt;</w:t>
      </w:r>
      <w:r w:rsidRPr="001B1744">
        <w:rPr>
          <w:noProof/>
        </w:rPr>
        <w:tab/>
        <w:t>if the MAC entity has UL resources allocated for new transmission:</w:t>
      </w:r>
    </w:p>
    <w:p w14:paraId="727F02F8" w14:textId="77777777" w:rsidR="00E82967" w:rsidRPr="001B1744" w:rsidRDefault="00E82967" w:rsidP="00E82967">
      <w:pPr>
        <w:pStyle w:val="B2"/>
        <w:rPr>
          <w:noProof/>
          <w:lang w:eastAsia="zh-CN"/>
        </w:rPr>
      </w:pPr>
      <w:r w:rsidRPr="001B1744">
        <w:rPr>
          <w:noProof/>
          <w:lang w:eastAsia="ko-KR"/>
        </w:rPr>
        <w:t>2&gt;</w:t>
      </w:r>
      <w:r w:rsidRPr="001B1744">
        <w:rPr>
          <w:noProof/>
          <w:lang w:eastAsia="zh-CN"/>
        </w:rPr>
        <w:tab/>
        <w:t xml:space="preserve">instruct the Multiplexing and Assembly procedure to generate a Sidelink </w:t>
      </w:r>
      <w:r w:rsidRPr="001B1744">
        <w:rPr>
          <w:noProof/>
          <w:lang w:eastAsia="ko-KR"/>
        </w:rPr>
        <w:t>Configured Grant</w:t>
      </w:r>
      <w:r w:rsidRPr="001B1744">
        <w:rPr>
          <w:noProof/>
          <w:lang w:eastAsia="zh-CN"/>
        </w:rPr>
        <w:t xml:space="preserve"> </w:t>
      </w:r>
      <w:r w:rsidRPr="001B1744">
        <w:rPr>
          <w:noProof/>
          <w:lang w:eastAsia="ko-KR"/>
        </w:rPr>
        <w:t>C</w:t>
      </w:r>
      <w:r w:rsidRPr="001B1744">
        <w:rPr>
          <w:noProof/>
          <w:lang w:eastAsia="zh-CN"/>
        </w:rPr>
        <w:t xml:space="preserve">onfirmation MAC CE as defined in clause </w:t>
      </w:r>
      <w:r w:rsidR="000F52CF" w:rsidRPr="001B1744">
        <w:rPr>
          <w:noProof/>
          <w:lang w:eastAsia="zh-CN"/>
        </w:rPr>
        <w:t>6.1.3.34</w:t>
      </w:r>
      <w:r w:rsidRPr="001B1744">
        <w:rPr>
          <w:noProof/>
          <w:lang w:eastAsia="zh-CN"/>
        </w:rPr>
        <w:t>;</w:t>
      </w:r>
    </w:p>
    <w:p w14:paraId="0DA1C9DA" w14:textId="77777777" w:rsidR="00E82967" w:rsidRPr="001B1744" w:rsidRDefault="00E82967" w:rsidP="00E82967">
      <w:pPr>
        <w:pStyle w:val="B2"/>
        <w:rPr>
          <w:noProof/>
          <w:lang w:eastAsia="zh-CN"/>
        </w:rPr>
      </w:pPr>
      <w:r w:rsidRPr="001B1744">
        <w:rPr>
          <w:noProof/>
          <w:lang w:eastAsia="ko-KR"/>
        </w:rPr>
        <w:t>2&gt;</w:t>
      </w:r>
      <w:r w:rsidRPr="001B1744">
        <w:rPr>
          <w:noProof/>
          <w:lang w:eastAsia="zh-CN"/>
        </w:rPr>
        <w:tab/>
        <w:t xml:space="preserve">cancel the triggered </w:t>
      </w:r>
      <w:r w:rsidRPr="001B1744">
        <w:rPr>
          <w:noProof/>
          <w:lang w:eastAsia="ko-KR"/>
        </w:rPr>
        <w:t>configured sidelink grant</w:t>
      </w:r>
      <w:r w:rsidRPr="001B1744">
        <w:rPr>
          <w:noProof/>
          <w:lang w:eastAsia="zh-CN"/>
        </w:rPr>
        <w:t xml:space="preserve"> confirmation.</w:t>
      </w:r>
    </w:p>
    <w:p w14:paraId="12C95716" w14:textId="77777777" w:rsidR="00E82967" w:rsidRPr="001B1744" w:rsidRDefault="00E82967" w:rsidP="00E82967">
      <w:pPr>
        <w:rPr>
          <w:lang w:eastAsia="ko-KR"/>
        </w:rPr>
      </w:pPr>
      <w:r w:rsidRPr="001B1744">
        <w:rPr>
          <w:noProof/>
          <w:lang w:eastAsia="zh-CN"/>
        </w:rPr>
        <w:t xml:space="preserve">For a configured grant Type 2, </w:t>
      </w:r>
      <w:r w:rsidRPr="001B1744">
        <w:rPr>
          <w:noProof/>
          <w:lang w:eastAsia="ko-KR"/>
        </w:rPr>
        <w:t>t</w:t>
      </w:r>
      <w:r w:rsidRPr="001B1744">
        <w:rPr>
          <w:noProof/>
        </w:rPr>
        <w:t xml:space="preserve">he MAC entity shall </w:t>
      </w:r>
      <w:r w:rsidRPr="001B1744">
        <w:rPr>
          <w:noProof/>
          <w:lang w:eastAsia="ko-KR"/>
        </w:rPr>
        <w:t>clear</w:t>
      </w:r>
      <w:r w:rsidRPr="001B1744">
        <w:rPr>
          <w:noProof/>
        </w:rPr>
        <w:t xml:space="preserve"> the corresponding configured sidelink grant</w:t>
      </w:r>
      <w:r w:rsidRPr="001B1744">
        <w:rPr>
          <w:noProof/>
          <w:lang w:eastAsia="zh-CN"/>
        </w:rPr>
        <w:t xml:space="preserve"> </w:t>
      </w:r>
      <w:r w:rsidRPr="001B1744">
        <w:rPr>
          <w:noProof/>
        </w:rPr>
        <w:t>immediately after</w:t>
      </w:r>
      <w:r w:rsidRPr="001B1744">
        <w:rPr>
          <w:noProof/>
          <w:lang w:eastAsia="zh-CN"/>
        </w:rPr>
        <w:t xml:space="preserve"> </w:t>
      </w:r>
      <w:r w:rsidRPr="001B1744">
        <w:t xml:space="preserve">first transmission of </w:t>
      </w:r>
      <w:proofErr w:type="spellStart"/>
      <w:r w:rsidR="00F32108" w:rsidRPr="001B1744">
        <w:t>Sidelink</w:t>
      </w:r>
      <w:proofErr w:type="spellEnd"/>
      <w:r w:rsidR="00F32108" w:rsidRPr="001B1744">
        <w:t xml:space="preserve"> </w:t>
      </w:r>
      <w:r w:rsidRPr="001B1744">
        <w:rPr>
          <w:noProof/>
          <w:lang w:eastAsia="ko-KR"/>
        </w:rPr>
        <w:t>Configured Grant C</w:t>
      </w:r>
      <w:r w:rsidRPr="001B1744">
        <w:rPr>
          <w:noProof/>
        </w:rPr>
        <w:t xml:space="preserve">onfirmation </w:t>
      </w:r>
      <w:r w:rsidR="00F32108" w:rsidRPr="001B1744">
        <w:t xml:space="preserve">MAC CE </w:t>
      </w:r>
      <w:r w:rsidRPr="001B1744">
        <w:rPr>
          <w:noProof/>
          <w:lang w:eastAsia="zh-CN"/>
        </w:rPr>
        <w:t>triggered by</w:t>
      </w:r>
      <w:r w:rsidRPr="001B1744">
        <w:rPr>
          <w:noProof/>
        </w:rPr>
        <w:t xml:space="preserve"> the </w:t>
      </w:r>
      <w:r w:rsidRPr="001B1744">
        <w:rPr>
          <w:noProof/>
          <w:lang w:eastAsia="ko-KR"/>
        </w:rPr>
        <w:t>configured sidelink grant deactivation</w:t>
      </w:r>
      <w:r w:rsidRPr="001B1744">
        <w:rPr>
          <w:noProof/>
        </w:rPr>
        <w:t>.</w:t>
      </w:r>
    </w:p>
    <w:p w14:paraId="511EA4E2" w14:textId="77777777" w:rsidR="00411627" w:rsidRPr="001B1744" w:rsidRDefault="00411627" w:rsidP="00411627">
      <w:pPr>
        <w:pStyle w:val="Heading2"/>
        <w:rPr>
          <w:lang w:eastAsia="ko-KR"/>
        </w:rPr>
      </w:pPr>
      <w:bookmarkStart w:id="441" w:name="_Toc37296213"/>
      <w:bookmarkStart w:id="442" w:name="_Toc46490340"/>
      <w:bookmarkStart w:id="443" w:name="_Toc52752035"/>
      <w:bookmarkStart w:id="444" w:name="_Toc52796497"/>
      <w:bookmarkStart w:id="445" w:name="_Toc124525427"/>
      <w:r w:rsidRPr="001B1744">
        <w:rPr>
          <w:lang w:eastAsia="ko-KR"/>
        </w:rPr>
        <w:t>5.9</w:t>
      </w:r>
      <w:r w:rsidRPr="001B1744">
        <w:rPr>
          <w:lang w:eastAsia="ko-KR"/>
        </w:rPr>
        <w:tab/>
        <w:t xml:space="preserve">Activation/Deactivation of </w:t>
      </w:r>
      <w:proofErr w:type="spellStart"/>
      <w:r w:rsidRPr="001B1744">
        <w:rPr>
          <w:lang w:eastAsia="ko-KR"/>
        </w:rPr>
        <w:t>SCells</w:t>
      </w:r>
      <w:bookmarkEnd w:id="437"/>
      <w:bookmarkEnd w:id="441"/>
      <w:bookmarkEnd w:id="442"/>
      <w:bookmarkEnd w:id="443"/>
      <w:bookmarkEnd w:id="444"/>
      <w:bookmarkEnd w:id="445"/>
      <w:proofErr w:type="spellEnd"/>
    </w:p>
    <w:p w14:paraId="1FA84D4B" w14:textId="77777777" w:rsidR="00411627" w:rsidRPr="001B1744" w:rsidRDefault="00411627" w:rsidP="00411627">
      <w:pPr>
        <w:rPr>
          <w:lang w:eastAsia="ko-KR"/>
        </w:rPr>
      </w:pPr>
      <w:r w:rsidRPr="001B1744">
        <w:rPr>
          <w:lang w:eastAsia="ko-KR"/>
        </w:rPr>
        <w:t xml:space="preserve">If the MAC entity is configured with one or more </w:t>
      </w:r>
      <w:proofErr w:type="spellStart"/>
      <w:r w:rsidRPr="001B1744">
        <w:rPr>
          <w:lang w:eastAsia="ko-KR"/>
        </w:rPr>
        <w:t>SCells</w:t>
      </w:r>
      <w:proofErr w:type="spellEnd"/>
      <w:r w:rsidRPr="001B1744">
        <w:rPr>
          <w:lang w:eastAsia="ko-KR"/>
        </w:rPr>
        <w:t xml:space="preserve">, the network may activate and deactivate the configured </w:t>
      </w:r>
      <w:proofErr w:type="spellStart"/>
      <w:r w:rsidRPr="001B1744">
        <w:rPr>
          <w:lang w:eastAsia="ko-KR"/>
        </w:rPr>
        <w:t>SCells</w:t>
      </w:r>
      <w:proofErr w:type="spellEnd"/>
      <w:r w:rsidRPr="001B1744">
        <w:rPr>
          <w:lang w:eastAsia="ko-KR"/>
        </w:rPr>
        <w:t xml:space="preserve">. Upon configuration of an </w:t>
      </w:r>
      <w:proofErr w:type="spellStart"/>
      <w:r w:rsidRPr="001B1744">
        <w:rPr>
          <w:lang w:eastAsia="ko-KR"/>
        </w:rPr>
        <w:t>SCell</w:t>
      </w:r>
      <w:proofErr w:type="spellEnd"/>
      <w:r w:rsidRPr="001B1744">
        <w:rPr>
          <w:lang w:eastAsia="ko-KR"/>
        </w:rPr>
        <w:t xml:space="preserve">, the </w:t>
      </w:r>
      <w:proofErr w:type="spellStart"/>
      <w:r w:rsidRPr="001B1744">
        <w:rPr>
          <w:lang w:eastAsia="ko-KR"/>
        </w:rPr>
        <w:t>SCell</w:t>
      </w:r>
      <w:proofErr w:type="spellEnd"/>
      <w:r w:rsidRPr="001B1744">
        <w:rPr>
          <w:lang w:eastAsia="ko-KR"/>
        </w:rPr>
        <w:t xml:space="preserve"> is deactivated</w:t>
      </w:r>
      <w:r w:rsidR="00927E6F" w:rsidRPr="001B1744">
        <w:rPr>
          <w:lang w:eastAsia="ko-KR"/>
        </w:rPr>
        <w:t xml:space="preserve"> </w:t>
      </w:r>
      <w:r w:rsidR="00927E6F" w:rsidRPr="001B1744">
        <w:t xml:space="preserve">unless the parameter </w:t>
      </w:r>
      <w:proofErr w:type="spellStart"/>
      <w:r w:rsidR="00927E6F" w:rsidRPr="001B1744">
        <w:rPr>
          <w:i/>
        </w:rPr>
        <w:t>sCellState</w:t>
      </w:r>
      <w:proofErr w:type="spellEnd"/>
      <w:r w:rsidR="00927E6F" w:rsidRPr="001B1744">
        <w:t xml:space="preserve"> is set to </w:t>
      </w:r>
      <w:r w:rsidR="00927E6F" w:rsidRPr="001B1744">
        <w:rPr>
          <w:i/>
        </w:rPr>
        <w:t>activated</w:t>
      </w:r>
      <w:r w:rsidR="00927E6F" w:rsidRPr="001B1744">
        <w:t xml:space="preserve"> for the </w:t>
      </w:r>
      <w:proofErr w:type="spellStart"/>
      <w:r w:rsidR="00927E6F" w:rsidRPr="001B1744">
        <w:t>SCell</w:t>
      </w:r>
      <w:proofErr w:type="spellEnd"/>
      <w:r w:rsidR="00927E6F" w:rsidRPr="001B1744">
        <w:t xml:space="preserve"> </w:t>
      </w:r>
      <w:r w:rsidR="004B7C2C" w:rsidRPr="001B1744">
        <w:t xml:space="preserve">by </w:t>
      </w:r>
      <w:r w:rsidR="004B7C2C" w:rsidRPr="001B1744">
        <w:rPr>
          <w:lang w:eastAsia="ko-KR"/>
        </w:rPr>
        <w:t>upper layers</w:t>
      </w:r>
      <w:r w:rsidRPr="001B1744">
        <w:rPr>
          <w:lang w:eastAsia="ko-KR"/>
        </w:rPr>
        <w:t>.</w:t>
      </w:r>
    </w:p>
    <w:p w14:paraId="16A9EBE6" w14:textId="77777777" w:rsidR="00411627" w:rsidRPr="001B1744" w:rsidRDefault="00411627" w:rsidP="00411627">
      <w:pPr>
        <w:rPr>
          <w:lang w:eastAsia="ko-KR"/>
        </w:rPr>
      </w:pPr>
      <w:r w:rsidRPr="001B1744">
        <w:rPr>
          <w:lang w:eastAsia="ko-KR"/>
        </w:rPr>
        <w:t xml:space="preserve">The configured </w:t>
      </w:r>
      <w:proofErr w:type="spellStart"/>
      <w:r w:rsidRPr="001B1744">
        <w:rPr>
          <w:lang w:eastAsia="ko-KR"/>
        </w:rPr>
        <w:t>SCell</w:t>
      </w:r>
      <w:proofErr w:type="spellEnd"/>
      <w:r w:rsidRPr="001B1744">
        <w:rPr>
          <w:lang w:eastAsia="ko-KR"/>
        </w:rPr>
        <w:t>(s) is activated and deactivated by:</w:t>
      </w:r>
    </w:p>
    <w:p w14:paraId="0FCB8C22" w14:textId="77777777" w:rsidR="00411627" w:rsidRPr="001B1744" w:rsidRDefault="00411627" w:rsidP="00411627">
      <w:pPr>
        <w:pStyle w:val="B1"/>
        <w:rPr>
          <w:lang w:eastAsia="ko-KR"/>
        </w:rPr>
      </w:pPr>
      <w:r w:rsidRPr="001B1744">
        <w:rPr>
          <w:lang w:eastAsia="ko-KR"/>
        </w:rPr>
        <w:t>-</w:t>
      </w:r>
      <w:r w:rsidRPr="001B1744">
        <w:rPr>
          <w:lang w:eastAsia="ko-KR"/>
        </w:rPr>
        <w:tab/>
        <w:t xml:space="preserve">receiving the </w:t>
      </w:r>
      <w:proofErr w:type="spellStart"/>
      <w:r w:rsidRPr="001B1744">
        <w:rPr>
          <w:lang w:eastAsia="ko-KR"/>
        </w:rPr>
        <w:t>SCell</w:t>
      </w:r>
      <w:proofErr w:type="spellEnd"/>
      <w:r w:rsidRPr="001B1744">
        <w:rPr>
          <w:lang w:eastAsia="ko-KR"/>
        </w:rPr>
        <w:t xml:space="preserve"> Activation/Deactivation MAC CE described in </w:t>
      </w:r>
      <w:r w:rsidR="00B9580D" w:rsidRPr="001B1744">
        <w:rPr>
          <w:lang w:eastAsia="ko-KR"/>
        </w:rPr>
        <w:t>clause</w:t>
      </w:r>
      <w:r w:rsidRPr="001B1744">
        <w:rPr>
          <w:lang w:eastAsia="ko-KR"/>
        </w:rPr>
        <w:t xml:space="preserve"> </w:t>
      </w:r>
      <w:proofErr w:type="gramStart"/>
      <w:r w:rsidRPr="001B1744">
        <w:rPr>
          <w:lang w:eastAsia="ko-KR"/>
        </w:rPr>
        <w:t>6.1.3.10;</w:t>
      </w:r>
      <w:proofErr w:type="gramEnd"/>
    </w:p>
    <w:p w14:paraId="3B807438" w14:textId="2015F8AA" w:rsidR="00205F37" w:rsidRPr="001B1744" w:rsidRDefault="00205F37" w:rsidP="00205F37">
      <w:pPr>
        <w:pStyle w:val="B1"/>
        <w:rPr>
          <w:rFonts w:eastAsia="Malgun Gothic"/>
          <w:lang w:eastAsia="ko-KR"/>
        </w:rPr>
      </w:pPr>
      <w:r w:rsidRPr="001B1744">
        <w:rPr>
          <w:lang w:eastAsia="ko-KR"/>
        </w:rPr>
        <w:t>-</w:t>
      </w:r>
      <w:r w:rsidRPr="001B1744">
        <w:rPr>
          <w:lang w:eastAsia="ko-KR"/>
        </w:rPr>
        <w:tab/>
        <w:t xml:space="preserve">receiving the </w:t>
      </w:r>
      <w:r w:rsidRPr="001B1744">
        <w:t>Enhanced</w:t>
      </w:r>
      <w:r w:rsidRPr="001B1744" w:rsidDel="00595DBF">
        <w:rPr>
          <w:rStyle w:val="CommentReference"/>
        </w:rPr>
        <w:t xml:space="preserve"> </w:t>
      </w:r>
      <w:proofErr w:type="spellStart"/>
      <w:r w:rsidRPr="001B1744">
        <w:rPr>
          <w:rFonts w:eastAsia="Yu Mincho"/>
          <w:lang w:eastAsia="ko-KR"/>
        </w:rPr>
        <w:t>SCell</w:t>
      </w:r>
      <w:proofErr w:type="spellEnd"/>
      <w:r w:rsidRPr="001B1744">
        <w:rPr>
          <w:rFonts w:eastAsia="Yu Mincho"/>
          <w:lang w:eastAsia="ko-KR"/>
        </w:rPr>
        <w:t xml:space="preserve"> Activation/Deactivation </w:t>
      </w:r>
      <w:r w:rsidRPr="001B1744">
        <w:rPr>
          <w:lang w:eastAsia="ko-KR"/>
        </w:rPr>
        <w:t xml:space="preserve">MAC CE described in clause </w:t>
      </w:r>
      <w:proofErr w:type="gramStart"/>
      <w:r w:rsidR="0016399D" w:rsidRPr="001B1744">
        <w:rPr>
          <w:lang w:eastAsia="ko-KR"/>
        </w:rPr>
        <w:t>6.1.3.55</w:t>
      </w:r>
      <w:r w:rsidRPr="001B1744">
        <w:rPr>
          <w:lang w:eastAsia="ko-KR"/>
        </w:rPr>
        <w:t>;</w:t>
      </w:r>
      <w:proofErr w:type="gramEnd"/>
    </w:p>
    <w:p w14:paraId="0ECBA2F6" w14:textId="77777777" w:rsidR="00CD6276" w:rsidRPr="001B1744" w:rsidRDefault="00411627" w:rsidP="00CD6276">
      <w:pPr>
        <w:pStyle w:val="B1"/>
        <w:rPr>
          <w:lang w:eastAsia="ko-KR"/>
        </w:rPr>
      </w:pPr>
      <w:r w:rsidRPr="001B1744">
        <w:rPr>
          <w:lang w:eastAsia="ko-KR"/>
        </w:rPr>
        <w:t>-</w:t>
      </w:r>
      <w:r w:rsidRPr="001B1744">
        <w:rPr>
          <w:lang w:eastAsia="ko-KR"/>
        </w:rPr>
        <w:tab/>
        <w:t xml:space="preserve">configuring </w:t>
      </w:r>
      <w:proofErr w:type="spellStart"/>
      <w:r w:rsidRPr="001B1744">
        <w:rPr>
          <w:i/>
          <w:lang w:eastAsia="ko-KR"/>
        </w:rPr>
        <w:t>sCellDeactivationTimer</w:t>
      </w:r>
      <w:proofErr w:type="spellEnd"/>
      <w:r w:rsidRPr="001B1744">
        <w:rPr>
          <w:lang w:eastAsia="ko-KR"/>
        </w:rPr>
        <w:t xml:space="preserve"> timer per configured </w:t>
      </w:r>
      <w:proofErr w:type="spellStart"/>
      <w:r w:rsidRPr="001B1744">
        <w:rPr>
          <w:lang w:eastAsia="ko-KR"/>
        </w:rPr>
        <w:t>SCell</w:t>
      </w:r>
      <w:proofErr w:type="spellEnd"/>
      <w:r w:rsidRPr="001B1744">
        <w:rPr>
          <w:lang w:eastAsia="ko-KR"/>
        </w:rPr>
        <w:t xml:space="preserve"> (except the </w:t>
      </w:r>
      <w:proofErr w:type="spellStart"/>
      <w:r w:rsidRPr="001B1744">
        <w:rPr>
          <w:lang w:eastAsia="ko-KR"/>
        </w:rPr>
        <w:t>SCell</w:t>
      </w:r>
      <w:proofErr w:type="spellEnd"/>
      <w:r w:rsidRPr="001B1744">
        <w:rPr>
          <w:lang w:eastAsia="ko-KR"/>
        </w:rPr>
        <w:t xml:space="preserve"> configured with PUCCH, if any): the associated </w:t>
      </w:r>
      <w:proofErr w:type="spellStart"/>
      <w:r w:rsidRPr="001B1744">
        <w:rPr>
          <w:lang w:eastAsia="ko-KR"/>
        </w:rPr>
        <w:t>SCell</w:t>
      </w:r>
      <w:proofErr w:type="spellEnd"/>
      <w:r w:rsidRPr="001B1744">
        <w:rPr>
          <w:lang w:eastAsia="ko-KR"/>
        </w:rPr>
        <w:t xml:space="preserve"> is deactivated upon its </w:t>
      </w:r>
      <w:proofErr w:type="gramStart"/>
      <w:r w:rsidRPr="001B1744">
        <w:rPr>
          <w:lang w:eastAsia="ko-KR"/>
        </w:rPr>
        <w:t>expiry</w:t>
      </w:r>
      <w:r w:rsidR="00CD6276" w:rsidRPr="001B1744">
        <w:rPr>
          <w:lang w:eastAsia="ko-KR"/>
        </w:rPr>
        <w:t>;</w:t>
      </w:r>
      <w:proofErr w:type="gramEnd"/>
    </w:p>
    <w:p w14:paraId="35376A18" w14:textId="4AA176BA" w:rsidR="00411627" w:rsidRPr="001B1744" w:rsidRDefault="00CD6276" w:rsidP="00CD6276">
      <w:pPr>
        <w:pStyle w:val="B1"/>
        <w:rPr>
          <w:lang w:eastAsia="ko-KR"/>
        </w:rPr>
      </w:pPr>
      <w:r w:rsidRPr="001B1744">
        <w:rPr>
          <w:lang w:eastAsia="ko-KR"/>
        </w:rPr>
        <w:t>-</w:t>
      </w:r>
      <w:r w:rsidRPr="001B1744">
        <w:rPr>
          <w:lang w:eastAsia="ko-KR"/>
        </w:rPr>
        <w:tab/>
        <w:t xml:space="preserve">configuring </w:t>
      </w:r>
      <w:proofErr w:type="spellStart"/>
      <w:r w:rsidRPr="001B1744">
        <w:rPr>
          <w:i/>
          <w:lang w:eastAsia="ko-KR"/>
        </w:rPr>
        <w:t>sCellState</w:t>
      </w:r>
      <w:proofErr w:type="spellEnd"/>
      <w:r w:rsidRPr="001B1744">
        <w:rPr>
          <w:lang w:eastAsia="ko-KR"/>
        </w:rPr>
        <w:t xml:space="preserve"> per configured </w:t>
      </w:r>
      <w:proofErr w:type="spellStart"/>
      <w:r w:rsidRPr="001B1744">
        <w:rPr>
          <w:lang w:eastAsia="ko-KR"/>
        </w:rPr>
        <w:t>SCell</w:t>
      </w:r>
      <w:proofErr w:type="spellEnd"/>
      <w:r w:rsidRPr="001B1744">
        <w:rPr>
          <w:lang w:eastAsia="ko-KR"/>
        </w:rPr>
        <w:t xml:space="preserve">: if configured, the associated </w:t>
      </w:r>
      <w:proofErr w:type="spellStart"/>
      <w:r w:rsidRPr="001B1744">
        <w:rPr>
          <w:lang w:eastAsia="ko-KR"/>
        </w:rPr>
        <w:t>SCell</w:t>
      </w:r>
      <w:proofErr w:type="spellEnd"/>
      <w:r w:rsidRPr="001B1744">
        <w:rPr>
          <w:lang w:eastAsia="ko-KR"/>
        </w:rPr>
        <w:t xml:space="preserve"> is activated upon </w:t>
      </w:r>
      <w:proofErr w:type="spellStart"/>
      <w:r w:rsidRPr="001B1744">
        <w:rPr>
          <w:lang w:eastAsia="ko-KR"/>
        </w:rPr>
        <w:t>SCell</w:t>
      </w:r>
      <w:proofErr w:type="spellEnd"/>
      <w:r w:rsidRPr="001B1744">
        <w:rPr>
          <w:lang w:eastAsia="ko-KR"/>
        </w:rPr>
        <w:t xml:space="preserve"> </w:t>
      </w:r>
      <w:proofErr w:type="gramStart"/>
      <w:r w:rsidRPr="001B1744">
        <w:rPr>
          <w:lang w:eastAsia="ko-KR"/>
        </w:rPr>
        <w:t>configuration</w:t>
      </w:r>
      <w:r w:rsidR="00B20FAE" w:rsidRPr="001B1744">
        <w:rPr>
          <w:lang w:eastAsia="ko-KR"/>
        </w:rPr>
        <w:t>;</w:t>
      </w:r>
      <w:proofErr w:type="gramEnd"/>
    </w:p>
    <w:p w14:paraId="588817D3" w14:textId="77777777" w:rsidR="007D1911" w:rsidRPr="001B1744" w:rsidRDefault="007D1911" w:rsidP="000B2AEF">
      <w:pPr>
        <w:pStyle w:val="B1"/>
        <w:rPr>
          <w:lang w:eastAsia="ko-KR"/>
        </w:rPr>
      </w:pPr>
      <w:r w:rsidRPr="001B1744">
        <w:rPr>
          <w:lang w:eastAsia="ko-KR"/>
        </w:rPr>
        <w:t>-</w:t>
      </w:r>
      <w:r w:rsidRPr="001B1744">
        <w:rPr>
          <w:lang w:eastAsia="ko-KR"/>
        </w:rPr>
        <w:tab/>
        <w:t xml:space="preserve">receiving </w:t>
      </w:r>
      <w:proofErr w:type="spellStart"/>
      <w:r w:rsidRPr="001B1744">
        <w:rPr>
          <w:i/>
          <w:lang w:eastAsia="ko-KR"/>
        </w:rPr>
        <w:t>scg</w:t>
      </w:r>
      <w:proofErr w:type="spellEnd"/>
      <w:r w:rsidRPr="001B1744">
        <w:rPr>
          <w:i/>
          <w:lang w:eastAsia="ko-KR"/>
        </w:rPr>
        <w:t>-State</w:t>
      </w:r>
      <w:r w:rsidRPr="001B1744">
        <w:rPr>
          <w:lang w:eastAsia="ko-KR"/>
        </w:rPr>
        <w:t xml:space="preserve">: the </w:t>
      </w:r>
      <w:proofErr w:type="spellStart"/>
      <w:r w:rsidRPr="001B1744">
        <w:rPr>
          <w:lang w:eastAsia="ko-KR"/>
        </w:rPr>
        <w:t>SCells</w:t>
      </w:r>
      <w:proofErr w:type="spellEnd"/>
      <w:r w:rsidRPr="001B1744">
        <w:rPr>
          <w:lang w:eastAsia="ko-KR"/>
        </w:rPr>
        <w:t xml:space="preserve"> of SCG are deactivated.</w:t>
      </w:r>
    </w:p>
    <w:p w14:paraId="29EDF36F" w14:textId="77777777" w:rsidR="00411627" w:rsidRPr="001B1744" w:rsidRDefault="00411627" w:rsidP="00411627">
      <w:pPr>
        <w:rPr>
          <w:lang w:eastAsia="ko-KR"/>
        </w:rPr>
      </w:pPr>
      <w:r w:rsidRPr="001B1744">
        <w:t xml:space="preserve">The </w:t>
      </w:r>
      <w:r w:rsidRPr="001B1744">
        <w:rPr>
          <w:noProof/>
          <w:lang w:eastAsia="zh-CN"/>
        </w:rPr>
        <w:t>MAC entity</w:t>
      </w:r>
      <w:r w:rsidRPr="001B1744">
        <w:t xml:space="preserve"> shall for each configured </w:t>
      </w:r>
      <w:proofErr w:type="spellStart"/>
      <w:r w:rsidRPr="001B1744">
        <w:t>SCell</w:t>
      </w:r>
      <w:proofErr w:type="spellEnd"/>
      <w:r w:rsidRPr="001B1744">
        <w:t>:</w:t>
      </w:r>
    </w:p>
    <w:p w14:paraId="28A0C590" w14:textId="534F1C90" w:rsidR="00411627" w:rsidRPr="001B1744" w:rsidRDefault="00411627" w:rsidP="00411627">
      <w:pPr>
        <w:pStyle w:val="B1"/>
      </w:pPr>
      <w:r w:rsidRPr="001B1744">
        <w:rPr>
          <w:lang w:eastAsia="ko-KR"/>
        </w:rPr>
        <w:t>1&gt;</w:t>
      </w:r>
      <w:r w:rsidRPr="001B1744">
        <w:tab/>
        <w:t xml:space="preserve">if </w:t>
      </w:r>
      <w:r w:rsidR="00927E6F" w:rsidRPr="001B1744">
        <w:t xml:space="preserve">an </w:t>
      </w:r>
      <w:proofErr w:type="spellStart"/>
      <w:r w:rsidR="00927E6F" w:rsidRPr="001B1744">
        <w:t>SCell</w:t>
      </w:r>
      <w:proofErr w:type="spellEnd"/>
      <w:r w:rsidR="00927E6F" w:rsidRPr="001B1744">
        <w:t xml:space="preserve"> is configured with </w:t>
      </w:r>
      <w:proofErr w:type="spellStart"/>
      <w:r w:rsidR="00927E6F" w:rsidRPr="001B1744">
        <w:rPr>
          <w:i/>
        </w:rPr>
        <w:t>sCellState</w:t>
      </w:r>
      <w:proofErr w:type="spellEnd"/>
      <w:r w:rsidR="00927E6F" w:rsidRPr="001B1744">
        <w:t xml:space="preserve"> set to </w:t>
      </w:r>
      <w:r w:rsidR="00927E6F" w:rsidRPr="001B1744">
        <w:rPr>
          <w:i/>
        </w:rPr>
        <w:t>activated</w:t>
      </w:r>
      <w:r w:rsidR="00927E6F" w:rsidRPr="001B1744">
        <w:t xml:space="preserve"> upon </w:t>
      </w:r>
      <w:proofErr w:type="spellStart"/>
      <w:r w:rsidR="00927E6F" w:rsidRPr="001B1744">
        <w:t>SCell</w:t>
      </w:r>
      <w:proofErr w:type="spellEnd"/>
      <w:r w:rsidR="00927E6F" w:rsidRPr="001B1744">
        <w:t xml:space="preserve"> configuration, or </w:t>
      </w:r>
      <w:r w:rsidRPr="001B1744">
        <w:t xml:space="preserve">an </w:t>
      </w:r>
      <w:proofErr w:type="spellStart"/>
      <w:r w:rsidRPr="001B1744">
        <w:rPr>
          <w:lang w:eastAsia="ko-KR"/>
        </w:rPr>
        <w:t>SCell</w:t>
      </w:r>
      <w:proofErr w:type="spellEnd"/>
      <w:r w:rsidRPr="001B1744">
        <w:rPr>
          <w:lang w:eastAsia="ko-KR"/>
        </w:rPr>
        <w:t xml:space="preserve"> </w:t>
      </w:r>
      <w:r w:rsidRPr="001B1744">
        <w:t xml:space="preserve">Activation/Deactivation MAC </w:t>
      </w:r>
      <w:r w:rsidRPr="001B1744">
        <w:rPr>
          <w:lang w:eastAsia="ko-KR"/>
        </w:rPr>
        <w:t>CE</w:t>
      </w:r>
      <w:r w:rsidRPr="001B1744">
        <w:t xml:space="preserve"> </w:t>
      </w:r>
      <w:r w:rsidR="00205F37" w:rsidRPr="001B1744">
        <w:t>or an Enhanced</w:t>
      </w:r>
      <w:r w:rsidR="00205F37" w:rsidRPr="001B1744" w:rsidDel="00595DBF">
        <w:rPr>
          <w:rStyle w:val="CommentReference"/>
        </w:rPr>
        <w:t xml:space="preserve"> </w:t>
      </w:r>
      <w:proofErr w:type="spellStart"/>
      <w:r w:rsidR="00205F37" w:rsidRPr="001B1744">
        <w:rPr>
          <w:rFonts w:eastAsia="Yu Mincho"/>
          <w:lang w:eastAsia="ko-KR"/>
        </w:rPr>
        <w:t>SCell</w:t>
      </w:r>
      <w:proofErr w:type="spellEnd"/>
      <w:r w:rsidR="00205F37" w:rsidRPr="001B1744">
        <w:rPr>
          <w:rFonts w:eastAsia="Yu Mincho"/>
          <w:lang w:eastAsia="ko-KR"/>
        </w:rPr>
        <w:t xml:space="preserve"> Activation/Deactivation </w:t>
      </w:r>
      <w:r w:rsidR="00205F37" w:rsidRPr="001B1744">
        <w:rPr>
          <w:lang w:eastAsia="ko-KR"/>
        </w:rPr>
        <w:t xml:space="preserve">MAC CE </w:t>
      </w:r>
      <w:r w:rsidRPr="001B1744">
        <w:rPr>
          <w:lang w:eastAsia="ko-KR"/>
        </w:rPr>
        <w:t xml:space="preserve">is received </w:t>
      </w:r>
      <w:r w:rsidRPr="001B1744">
        <w:t xml:space="preserve">activating the </w:t>
      </w:r>
      <w:proofErr w:type="spellStart"/>
      <w:r w:rsidRPr="001B1744">
        <w:t>SCell</w:t>
      </w:r>
      <w:proofErr w:type="spellEnd"/>
      <w:r w:rsidRPr="001B1744">
        <w:t>:</w:t>
      </w:r>
    </w:p>
    <w:p w14:paraId="3D52601F" w14:textId="3FC04D38" w:rsidR="00205F37" w:rsidRPr="001B1744" w:rsidRDefault="00205F37" w:rsidP="00205F37">
      <w:pPr>
        <w:pStyle w:val="B2"/>
        <w:rPr>
          <w:lang w:eastAsia="ko-KR"/>
        </w:rPr>
      </w:pPr>
      <w:r w:rsidRPr="001B1744">
        <w:rPr>
          <w:lang w:eastAsia="ko-KR"/>
        </w:rPr>
        <w:t>2&gt;</w:t>
      </w:r>
      <w:r w:rsidRPr="001B1744">
        <w:rPr>
          <w:lang w:eastAsia="ko-KR"/>
        </w:rPr>
        <w:tab/>
        <w:t xml:space="preserve">if the </w:t>
      </w:r>
      <w:proofErr w:type="spellStart"/>
      <w:r w:rsidRPr="001B1744">
        <w:rPr>
          <w:lang w:eastAsia="ko-KR"/>
        </w:rPr>
        <w:t>SCell</w:t>
      </w:r>
      <w:proofErr w:type="spellEnd"/>
      <w:r w:rsidRPr="001B1744">
        <w:rPr>
          <w:lang w:eastAsia="ko-KR"/>
        </w:rPr>
        <w:t xml:space="preserve"> was deactivated prior to receiving this </w:t>
      </w:r>
      <w:r w:rsidRPr="001B1744">
        <w:t>Enhanced</w:t>
      </w:r>
      <w:r w:rsidRPr="001B1744" w:rsidDel="00595DBF">
        <w:rPr>
          <w:rStyle w:val="CommentReference"/>
        </w:rPr>
        <w:t xml:space="preserve"> </w:t>
      </w:r>
      <w:proofErr w:type="spellStart"/>
      <w:r w:rsidRPr="001B1744">
        <w:rPr>
          <w:lang w:eastAsia="ko-KR"/>
        </w:rPr>
        <w:t>SCell</w:t>
      </w:r>
      <w:proofErr w:type="spellEnd"/>
      <w:r w:rsidRPr="001B1744">
        <w:rPr>
          <w:lang w:eastAsia="ko-KR"/>
        </w:rPr>
        <w:t xml:space="preserve"> Activation/Deactivation MAC CE and a TRS is </w:t>
      </w:r>
      <w:r w:rsidR="00782E23" w:rsidRPr="001B1744">
        <w:rPr>
          <w:lang w:eastAsia="ko-KR"/>
        </w:rPr>
        <w:t xml:space="preserve">indicated </w:t>
      </w:r>
      <w:r w:rsidRPr="001B1744">
        <w:rPr>
          <w:lang w:eastAsia="ko-KR"/>
        </w:rPr>
        <w:t xml:space="preserve">for </w:t>
      </w:r>
      <w:r w:rsidR="00782E23" w:rsidRPr="001B1744">
        <w:rPr>
          <w:lang w:eastAsia="ko-KR"/>
        </w:rPr>
        <w:t xml:space="preserve">this </w:t>
      </w:r>
      <w:proofErr w:type="spellStart"/>
      <w:r w:rsidRPr="001B1744">
        <w:rPr>
          <w:lang w:eastAsia="ko-KR"/>
        </w:rPr>
        <w:t>SCell</w:t>
      </w:r>
      <w:proofErr w:type="spellEnd"/>
      <w:r w:rsidRPr="001B1744">
        <w:rPr>
          <w:lang w:eastAsia="ko-KR"/>
        </w:rPr>
        <w:t>:</w:t>
      </w:r>
    </w:p>
    <w:p w14:paraId="1C3E6925" w14:textId="77777777" w:rsidR="00205F37" w:rsidRPr="001B1744" w:rsidRDefault="00205F37" w:rsidP="00205F37">
      <w:pPr>
        <w:ind w:left="1135" w:hanging="284"/>
        <w:rPr>
          <w:lang w:eastAsia="ko-KR"/>
        </w:rPr>
      </w:pPr>
      <w:r w:rsidRPr="001B1744">
        <w:rPr>
          <w:lang w:eastAsia="ko-KR"/>
        </w:rPr>
        <w:t>3&gt;</w:t>
      </w:r>
      <w:r w:rsidRPr="001B1744">
        <w:rPr>
          <w:lang w:eastAsia="ko-KR"/>
        </w:rPr>
        <w:tab/>
        <w:t>indicate to lower layers the information regarding the TRS.</w:t>
      </w:r>
    </w:p>
    <w:p w14:paraId="3AC7EFCB" w14:textId="7FCC87B9" w:rsidR="00064C30" w:rsidRPr="001B1744" w:rsidRDefault="00064C30" w:rsidP="00064C30">
      <w:pPr>
        <w:pStyle w:val="B2"/>
        <w:rPr>
          <w:lang w:eastAsia="ko-KR"/>
        </w:rPr>
      </w:pPr>
      <w:r w:rsidRPr="001B1744">
        <w:rPr>
          <w:lang w:eastAsia="ko-KR"/>
        </w:rPr>
        <w:lastRenderedPageBreak/>
        <w:t>2&gt;</w:t>
      </w:r>
      <w:r w:rsidRPr="001B1744">
        <w:rPr>
          <w:lang w:eastAsia="ko-KR"/>
        </w:rPr>
        <w:tab/>
        <w:t xml:space="preserve">if the </w:t>
      </w:r>
      <w:proofErr w:type="spellStart"/>
      <w:r w:rsidRPr="001B1744">
        <w:rPr>
          <w:lang w:eastAsia="ko-KR"/>
        </w:rPr>
        <w:t>SCell</w:t>
      </w:r>
      <w:proofErr w:type="spellEnd"/>
      <w:r w:rsidRPr="001B1744">
        <w:rPr>
          <w:lang w:eastAsia="ko-KR"/>
        </w:rPr>
        <w:t xml:space="preserve"> was deactivated prior to receiving this </w:t>
      </w:r>
      <w:proofErr w:type="spellStart"/>
      <w:r w:rsidRPr="001B1744">
        <w:rPr>
          <w:lang w:eastAsia="ko-KR"/>
        </w:rPr>
        <w:t>SCell</w:t>
      </w:r>
      <w:proofErr w:type="spellEnd"/>
      <w:r w:rsidRPr="001B1744">
        <w:rPr>
          <w:lang w:eastAsia="ko-KR"/>
        </w:rPr>
        <w:t xml:space="preserve"> Activation/Deactivation MAC CE</w:t>
      </w:r>
      <w:r w:rsidR="00205F37" w:rsidRPr="001B1744">
        <w:rPr>
          <w:lang w:eastAsia="ko-KR"/>
        </w:rPr>
        <w:t xml:space="preserve"> or this</w:t>
      </w:r>
      <w:r w:rsidR="00205F37" w:rsidRPr="001B1744">
        <w:t xml:space="preserve"> Enhanced</w:t>
      </w:r>
      <w:r w:rsidR="00205F37" w:rsidRPr="001B1744" w:rsidDel="00595DBF">
        <w:rPr>
          <w:rStyle w:val="CommentReference"/>
        </w:rPr>
        <w:t xml:space="preserve"> </w:t>
      </w:r>
      <w:proofErr w:type="spellStart"/>
      <w:r w:rsidR="00205F37" w:rsidRPr="001B1744">
        <w:rPr>
          <w:lang w:eastAsia="ko-KR"/>
        </w:rPr>
        <w:t>SCell</w:t>
      </w:r>
      <w:proofErr w:type="spellEnd"/>
      <w:r w:rsidR="00205F37" w:rsidRPr="001B1744">
        <w:rPr>
          <w:lang w:eastAsia="ko-KR"/>
        </w:rPr>
        <w:t xml:space="preserve"> Activation/Deactivation MAC CE</w:t>
      </w:r>
      <w:r w:rsidRPr="001B1744">
        <w:rPr>
          <w:lang w:eastAsia="ko-KR"/>
        </w:rPr>
        <w:t>; or</w:t>
      </w:r>
    </w:p>
    <w:p w14:paraId="2347075B" w14:textId="77777777" w:rsidR="00064C30" w:rsidRPr="001B1744" w:rsidRDefault="00064C30" w:rsidP="00064C30">
      <w:pPr>
        <w:pStyle w:val="B2"/>
        <w:rPr>
          <w:lang w:eastAsia="ko-KR"/>
        </w:rPr>
      </w:pPr>
      <w:r w:rsidRPr="001B1744">
        <w:rPr>
          <w:lang w:eastAsia="ko-KR"/>
        </w:rPr>
        <w:t>2&gt;</w:t>
      </w:r>
      <w:r w:rsidRPr="001B1744">
        <w:rPr>
          <w:lang w:eastAsia="ko-KR"/>
        </w:rPr>
        <w:tab/>
        <w:t xml:space="preserve">if the </w:t>
      </w:r>
      <w:proofErr w:type="spellStart"/>
      <w:r w:rsidRPr="001B1744">
        <w:rPr>
          <w:lang w:eastAsia="ko-KR"/>
        </w:rPr>
        <w:t>SCell</w:t>
      </w:r>
      <w:proofErr w:type="spellEnd"/>
      <w:r w:rsidRPr="001B1744">
        <w:rPr>
          <w:lang w:eastAsia="ko-KR"/>
        </w:rPr>
        <w:t xml:space="preserve"> is configured with </w:t>
      </w:r>
      <w:proofErr w:type="spellStart"/>
      <w:r w:rsidRPr="001B1744">
        <w:rPr>
          <w:i/>
          <w:iCs/>
          <w:lang w:eastAsia="ko-KR"/>
        </w:rPr>
        <w:t>sCellState</w:t>
      </w:r>
      <w:proofErr w:type="spellEnd"/>
      <w:r w:rsidRPr="001B1744">
        <w:rPr>
          <w:lang w:eastAsia="ko-KR"/>
        </w:rPr>
        <w:t xml:space="preserve"> set to </w:t>
      </w:r>
      <w:r w:rsidRPr="001B1744">
        <w:rPr>
          <w:i/>
          <w:iCs/>
          <w:lang w:eastAsia="ko-KR"/>
        </w:rPr>
        <w:t>activated</w:t>
      </w:r>
      <w:r w:rsidRPr="001B1744">
        <w:rPr>
          <w:lang w:eastAsia="ko-KR"/>
        </w:rPr>
        <w:t xml:space="preserve"> upon </w:t>
      </w:r>
      <w:proofErr w:type="spellStart"/>
      <w:r w:rsidRPr="001B1744">
        <w:rPr>
          <w:lang w:eastAsia="ko-KR"/>
        </w:rPr>
        <w:t>SCell</w:t>
      </w:r>
      <w:proofErr w:type="spellEnd"/>
      <w:r w:rsidRPr="001B1744">
        <w:rPr>
          <w:lang w:eastAsia="ko-KR"/>
        </w:rPr>
        <w:t xml:space="preserve"> configuration:</w:t>
      </w:r>
    </w:p>
    <w:p w14:paraId="76F1E1E8" w14:textId="77777777" w:rsidR="00927E6F" w:rsidRPr="001B1744" w:rsidRDefault="00064C30" w:rsidP="00854E13">
      <w:pPr>
        <w:pStyle w:val="B3"/>
        <w:rPr>
          <w:lang w:eastAsia="ko-KR"/>
        </w:rPr>
      </w:pPr>
      <w:r w:rsidRPr="001B1744">
        <w:rPr>
          <w:lang w:eastAsia="ko-KR"/>
        </w:rPr>
        <w:t>3</w:t>
      </w:r>
      <w:r w:rsidR="00927E6F" w:rsidRPr="001B1744">
        <w:rPr>
          <w:lang w:eastAsia="ko-KR"/>
        </w:rPr>
        <w:t>&gt;</w:t>
      </w:r>
      <w:r w:rsidR="00927E6F" w:rsidRPr="001B1744">
        <w:tab/>
      </w:r>
      <w:r w:rsidR="00927E6F" w:rsidRPr="001B1744">
        <w:rPr>
          <w:lang w:eastAsia="zh-CN"/>
        </w:rPr>
        <w:t xml:space="preserve">if </w:t>
      </w:r>
      <w:proofErr w:type="spellStart"/>
      <w:r w:rsidR="00927E6F" w:rsidRPr="001B1744">
        <w:rPr>
          <w:i/>
          <w:iCs/>
        </w:rPr>
        <w:t>firstActiveDownlinkBWP</w:t>
      </w:r>
      <w:proofErr w:type="spellEnd"/>
      <w:r w:rsidR="00927E6F" w:rsidRPr="001B1744">
        <w:rPr>
          <w:i/>
          <w:iCs/>
        </w:rPr>
        <w:t>-Id</w:t>
      </w:r>
      <w:r w:rsidR="00927E6F" w:rsidRPr="001B1744">
        <w:t xml:space="preserve"> is not set to dormant BWP</w:t>
      </w:r>
      <w:r w:rsidR="00927E6F" w:rsidRPr="001B1744">
        <w:rPr>
          <w:lang w:eastAsia="zh-CN"/>
        </w:rPr>
        <w:t>:</w:t>
      </w:r>
    </w:p>
    <w:p w14:paraId="387475CC" w14:textId="77777777" w:rsidR="00411627" w:rsidRPr="001B1744" w:rsidRDefault="00064C30" w:rsidP="00854E13">
      <w:pPr>
        <w:pStyle w:val="B4"/>
      </w:pPr>
      <w:r w:rsidRPr="001B1744">
        <w:rPr>
          <w:lang w:eastAsia="ko-KR"/>
        </w:rPr>
        <w:t>4</w:t>
      </w:r>
      <w:r w:rsidR="00411627" w:rsidRPr="001B1744">
        <w:rPr>
          <w:lang w:eastAsia="ko-KR"/>
        </w:rPr>
        <w:t>&gt;</w:t>
      </w:r>
      <w:r w:rsidR="00411627" w:rsidRPr="001B1744">
        <w:tab/>
        <w:t xml:space="preserve">activate the </w:t>
      </w:r>
      <w:proofErr w:type="spellStart"/>
      <w:r w:rsidR="00411627" w:rsidRPr="001B1744">
        <w:t>SCell</w:t>
      </w:r>
      <w:proofErr w:type="spellEnd"/>
      <w:r w:rsidR="00411627" w:rsidRPr="001B1744">
        <w:t xml:space="preserve"> according to the timing defined in TS 38.213 [6]</w:t>
      </w:r>
      <w:r w:rsidR="00C53C15" w:rsidRPr="001B1744">
        <w:t xml:space="preserve"> for MAC CE activation and according to the timing defined in TS 38.133 [11] for direct </w:t>
      </w:r>
      <w:proofErr w:type="spellStart"/>
      <w:r w:rsidR="00C53C15" w:rsidRPr="001B1744">
        <w:t>SCell</w:t>
      </w:r>
      <w:proofErr w:type="spellEnd"/>
      <w:r w:rsidR="00C53C15" w:rsidRPr="001B1744">
        <w:t xml:space="preserve"> </w:t>
      </w:r>
      <w:proofErr w:type="gramStart"/>
      <w:r w:rsidR="00C53C15" w:rsidRPr="001B1744">
        <w:t>activation</w:t>
      </w:r>
      <w:r w:rsidR="00411627" w:rsidRPr="001B1744">
        <w:t>;</w:t>
      </w:r>
      <w:proofErr w:type="gramEnd"/>
      <w:r w:rsidR="00411627" w:rsidRPr="001B1744">
        <w:t xml:space="preserve"> i.e. apply normal </w:t>
      </w:r>
      <w:proofErr w:type="spellStart"/>
      <w:r w:rsidR="00411627" w:rsidRPr="001B1744">
        <w:t>SCell</w:t>
      </w:r>
      <w:proofErr w:type="spellEnd"/>
      <w:r w:rsidR="00411627" w:rsidRPr="001B1744">
        <w:t xml:space="preserve"> operation including:</w:t>
      </w:r>
    </w:p>
    <w:p w14:paraId="66D7D7F7"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 xml:space="preserve">SRS transmissions on the </w:t>
      </w:r>
      <w:proofErr w:type="spellStart"/>
      <w:proofErr w:type="gramStart"/>
      <w:r w:rsidR="00411627" w:rsidRPr="001B1744">
        <w:rPr>
          <w:lang w:eastAsia="ko-KR"/>
        </w:rPr>
        <w:t>SCell</w:t>
      </w:r>
      <w:proofErr w:type="spellEnd"/>
      <w:r w:rsidR="00411627" w:rsidRPr="001B1744">
        <w:rPr>
          <w:lang w:eastAsia="ko-KR"/>
        </w:rPr>
        <w:t>;</w:t>
      </w:r>
      <w:proofErr w:type="gramEnd"/>
    </w:p>
    <w:p w14:paraId="01851C2A"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 xml:space="preserve">CSI reporting for the </w:t>
      </w:r>
      <w:proofErr w:type="spellStart"/>
      <w:proofErr w:type="gramStart"/>
      <w:r w:rsidR="00411627" w:rsidRPr="001B1744">
        <w:rPr>
          <w:lang w:eastAsia="ko-KR"/>
        </w:rPr>
        <w:t>SCell</w:t>
      </w:r>
      <w:proofErr w:type="spellEnd"/>
      <w:r w:rsidR="00411627" w:rsidRPr="001B1744">
        <w:rPr>
          <w:lang w:eastAsia="ko-KR"/>
        </w:rPr>
        <w:t>;</w:t>
      </w:r>
      <w:proofErr w:type="gramEnd"/>
    </w:p>
    <w:p w14:paraId="6A962D47"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 xml:space="preserve">PDCCH monitoring on the </w:t>
      </w:r>
      <w:proofErr w:type="spellStart"/>
      <w:proofErr w:type="gramStart"/>
      <w:r w:rsidR="00411627" w:rsidRPr="001B1744">
        <w:rPr>
          <w:lang w:eastAsia="ko-KR"/>
        </w:rPr>
        <w:t>SCell</w:t>
      </w:r>
      <w:proofErr w:type="spellEnd"/>
      <w:r w:rsidR="00411627" w:rsidRPr="001B1744">
        <w:rPr>
          <w:lang w:eastAsia="ko-KR"/>
        </w:rPr>
        <w:t>;</w:t>
      </w:r>
      <w:proofErr w:type="gramEnd"/>
    </w:p>
    <w:p w14:paraId="1E53FB93"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 xml:space="preserve">PDCCH monitoring for the </w:t>
      </w:r>
      <w:proofErr w:type="spellStart"/>
      <w:proofErr w:type="gramStart"/>
      <w:r w:rsidR="00411627" w:rsidRPr="001B1744">
        <w:rPr>
          <w:lang w:eastAsia="ko-KR"/>
        </w:rPr>
        <w:t>SCell</w:t>
      </w:r>
      <w:proofErr w:type="spellEnd"/>
      <w:r w:rsidR="00411627" w:rsidRPr="001B1744">
        <w:rPr>
          <w:lang w:eastAsia="ko-KR"/>
        </w:rPr>
        <w:t>;</w:t>
      </w:r>
      <w:proofErr w:type="gramEnd"/>
    </w:p>
    <w:p w14:paraId="16E7023C"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 xml:space="preserve">PUCCH transmissions on the </w:t>
      </w:r>
      <w:proofErr w:type="spellStart"/>
      <w:r w:rsidR="00411627" w:rsidRPr="001B1744">
        <w:rPr>
          <w:lang w:eastAsia="ko-KR"/>
        </w:rPr>
        <w:t>SCell</w:t>
      </w:r>
      <w:proofErr w:type="spellEnd"/>
      <w:r w:rsidR="00411627" w:rsidRPr="001B1744">
        <w:rPr>
          <w:lang w:eastAsia="ko-KR"/>
        </w:rPr>
        <w:t>, if configured.</w:t>
      </w:r>
    </w:p>
    <w:p w14:paraId="374D6461" w14:textId="77777777" w:rsidR="00927E6F" w:rsidRPr="001B1744" w:rsidRDefault="00064C30" w:rsidP="00854E13">
      <w:pPr>
        <w:pStyle w:val="B3"/>
        <w:rPr>
          <w:lang w:eastAsia="ko-KR"/>
        </w:rPr>
      </w:pPr>
      <w:r w:rsidRPr="001B1744">
        <w:rPr>
          <w:lang w:eastAsia="zh-CN"/>
        </w:rPr>
        <w:t>3</w:t>
      </w:r>
      <w:r w:rsidR="00927E6F" w:rsidRPr="001B1744">
        <w:rPr>
          <w:lang w:eastAsia="ko-KR"/>
        </w:rPr>
        <w:t>&gt;</w:t>
      </w:r>
      <w:r w:rsidR="00927E6F" w:rsidRPr="001B1744">
        <w:rPr>
          <w:lang w:eastAsia="ko-KR"/>
        </w:rPr>
        <w:tab/>
        <w:t xml:space="preserve">else </w:t>
      </w:r>
      <w:r w:rsidRPr="001B1744">
        <w:rPr>
          <w:lang w:eastAsia="ko-KR"/>
        </w:rPr>
        <w:t>(</w:t>
      </w:r>
      <w:proofErr w:type="gramStart"/>
      <w:r w:rsidRPr="001B1744">
        <w:rPr>
          <w:lang w:eastAsia="ko-KR"/>
        </w:rPr>
        <w:t>i.e.</w:t>
      </w:r>
      <w:proofErr w:type="gramEnd"/>
      <w:r w:rsidRPr="001B1744">
        <w:rPr>
          <w:lang w:eastAsia="ko-KR"/>
        </w:rPr>
        <w:t xml:space="preserve"> </w:t>
      </w:r>
      <w:proofErr w:type="spellStart"/>
      <w:r w:rsidR="00927E6F" w:rsidRPr="001B1744">
        <w:rPr>
          <w:i/>
          <w:iCs/>
          <w:lang w:eastAsia="ko-KR"/>
        </w:rPr>
        <w:t>firstActiveDownlinkBWP</w:t>
      </w:r>
      <w:proofErr w:type="spellEnd"/>
      <w:r w:rsidR="00927E6F" w:rsidRPr="001B1744">
        <w:rPr>
          <w:i/>
          <w:iCs/>
          <w:lang w:eastAsia="ko-KR"/>
        </w:rPr>
        <w:t>-Id</w:t>
      </w:r>
      <w:r w:rsidR="00927E6F" w:rsidRPr="001B1744">
        <w:rPr>
          <w:lang w:eastAsia="ko-KR"/>
        </w:rPr>
        <w:t xml:space="preserve"> is set to dormant BWP</w:t>
      </w:r>
      <w:r w:rsidRPr="001B1744">
        <w:rPr>
          <w:lang w:eastAsia="ko-KR"/>
        </w:rPr>
        <w:t>)</w:t>
      </w:r>
      <w:r w:rsidR="00927E6F" w:rsidRPr="001B1744">
        <w:rPr>
          <w:lang w:eastAsia="ko-KR"/>
        </w:rPr>
        <w:t>:</w:t>
      </w:r>
    </w:p>
    <w:p w14:paraId="2F10BA00" w14:textId="77777777" w:rsidR="00927E6F" w:rsidRPr="001B1744" w:rsidRDefault="00064C30" w:rsidP="00854E13">
      <w:pPr>
        <w:pStyle w:val="B4"/>
        <w:rPr>
          <w:lang w:eastAsia="zh-CN"/>
        </w:rPr>
      </w:pPr>
      <w:bookmarkStart w:id="446" w:name="_Hlk34312785"/>
      <w:r w:rsidRPr="001B1744">
        <w:rPr>
          <w:lang w:eastAsia="zh-CN"/>
        </w:rPr>
        <w:t>4</w:t>
      </w:r>
      <w:r w:rsidR="00927E6F" w:rsidRPr="001B1744">
        <w:rPr>
          <w:lang w:eastAsia="zh-CN"/>
        </w:rPr>
        <w:t>&gt;</w:t>
      </w:r>
      <w:r w:rsidR="00927E6F" w:rsidRPr="001B1744">
        <w:rPr>
          <w:lang w:eastAsia="zh-CN"/>
        </w:rPr>
        <w:tab/>
        <w:t xml:space="preserve">stop the </w:t>
      </w:r>
      <w:proofErr w:type="spellStart"/>
      <w:r w:rsidR="00927E6F" w:rsidRPr="001B1744">
        <w:rPr>
          <w:i/>
          <w:lang w:eastAsia="zh-CN"/>
        </w:rPr>
        <w:t>bwp-InactivityTimer</w:t>
      </w:r>
      <w:proofErr w:type="spellEnd"/>
      <w:r w:rsidR="00927E6F" w:rsidRPr="001B1744">
        <w:rPr>
          <w:lang w:eastAsia="zh-CN"/>
        </w:rPr>
        <w:t xml:space="preserve"> of this Serving Cell, if running.</w:t>
      </w:r>
    </w:p>
    <w:bookmarkEnd w:id="446"/>
    <w:p w14:paraId="2FBC66E5" w14:textId="77777777" w:rsidR="00064C30" w:rsidRPr="001B1744" w:rsidRDefault="00064C30" w:rsidP="00854E13">
      <w:pPr>
        <w:pStyle w:val="B3"/>
        <w:rPr>
          <w:lang w:eastAsia="ko-KR"/>
        </w:rPr>
      </w:pPr>
      <w:r w:rsidRPr="001B1744">
        <w:rPr>
          <w:lang w:eastAsia="ko-KR"/>
        </w:rPr>
        <w:t>3&gt;</w:t>
      </w:r>
      <w:r w:rsidRPr="001B1744">
        <w:rPr>
          <w:lang w:eastAsia="ko-KR"/>
        </w:rPr>
        <w:tab/>
        <w:t xml:space="preserve">activate the DL BWP and UL BWP indicated by </w:t>
      </w:r>
      <w:proofErr w:type="spellStart"/>
      <w:r w:rsidRPr="001B1744">
        <w:rPr>
          <w:i/>
          <w:iCs/>
          <w:lang w:eastAsia="ko-KR"/>
        </w:rPr>
        <w:t>firstActiveDownlinkBWP</w:t>
      </w:r>
      <w:proofErr w:type="spellEnd"/>
      <w:r w:rsidRPr="001B1744">
        <w:rPr>
          <w:i/>
          <w:iCs/>
          <w:lang w:eastAsia="ko-KR"/>
        </w:rPr>
        <w:t>-Id</w:t>
      </w:r>
      <w:r w:rsidRPr="001B1744">
        <w:rPr>
          <w:lang w:eastAsia="ko-KR"/>
        </w:rPr>
        <w:t xml:space="preserve"> and </w:t>
      </w:r>
      <w:proofErr w:type="spellStart"/>
      <w:r w:rsidRPr="001B1744">
        <w:rPr>
          <w:i/>
          <w:iCs/>
          <w:lang w:eastAsia="ko-KR"/>
        </w:rPr>
        <w:t>firstActiveUplinkBWP</w:t>
      </w:r>
      <w:proofErr w:type="spellEnd"/>
      <w:r w:rsidRPr="001B1744">
        <w:rPr>
          <w:i/>
          <w:iCs/>
          <w:lang w:eastAsia="ko-KR"/>
        </w:rPr>
        <w:t>-</w:t>
      </w:r>
      <w:proofErr w:type="gramStart"/>
      <w:r w:rsidRPr="001B1744">
        <w:rPr>
          <w:i/>
          <w:iCs/>
          <w:lang w:eastAsia="ko-KR"/>
        </w:rPr>
        <w:t>Id</w:t>
      </w:r>
      <w:proofErr w:type="gramEnd"/>
      <w:r w:rsidRPr="001B1744">
        <w:rPr>
          <w:lang w:eastAsia="ko-KR"/>
        </w:rPr>
        <w:t xml:space="preserve"> respectively.</w:t>
      </w:r>
    </w:p>
    <w:p w14:paraId="69C43150" w14:textId="77777777" w:rsidR="00064C30" w:rsidRPr="001B1744" w:rsidRDefault="00064C30" w:rsidP="00854E13">
      <w:pPr>
        <w:pStyle w:val="B2"/>
        <w:rPr>
          <w:lang w:eastAsia="ko-KR"/>
        </w:rPr>
      </w:pPr>
      <w:r w:rsidRPr="001B1744">
        <w:rPr>
          <w:lang w:eastAsia="ko-KR"/>
        </w:rPr>
        <w:t>2&gt;</w:t>
      </w:r>
      <w:r w:rsidRPr="001B1744">
        <w:rPr>
          <w:lang w:eastAsia="ko-KR"/>
        </w:rPr>
        <w:tab/>
        <w:t xml:space="preserve">start or restart the </w:t>
      </w:r>
      <w:proofErr w:type="spellStart"/>
      <w:r w:rsidRPr="001B1744">
        <w:rPr>
          <w:i/>
          <w:iCs/>
          <w:lang w:eastAsia="ko-KR"/>
        </w:rPr>
        <w:t>sCellDeactivationTimer</w:t>
      </w:r>
      <w:proofErr w:type="spellEnd"/>
      <w:r w:rsidRPr="001B1744">
        <w:rPr>
          <w:lang w:eastAsia="ko-KR"/>
        </w:rPr>
        <w:t xml:space="preserve"> associated with the </w:t>
      </w:r>
      <w:proofErr w:type="spellStart"/>
      <w:r w:rsidRPr="001B1744">
        <w:rPr>
          <w:lang w:eastAsia="ko-KR"/>
        </w:rPr>
        <w:t>SCell</w:t>
      </w:r>
      <w:proofErr w:type="spellEnd"/>
      <w:r w:rsidRPr="001B1744">
        <w:rPr>
          <w:lang w:eastAsia="ko-KR"/>
        </w:rPr>
        <w:t xml:space="preserve"> according to the timing defined in TS 38.213 [6]</w:t>
      </w:r>
      <w:r w:rsidR="00C53C15" w:rsidRPr="001B1744">
        <w:rPr>
          <w:lang w:eastAsia="ko-KR"/>
        </w:rPr>
        <w:t xml:space="preserve"> for MAC CE activation and according to the timing defined in TS 38.133 [11] for direct </w:t>
      </w:r>
      <w:proofErr w:type="spellStart"/>
      <w:r w:rsidR="00C53C15" w:rsidRPr="001B1744">
        <w:rPr>
          <w:lang w:eastAsia="ko-KR"/>
        </w:rPr>
        <w:t>SCell</w:t>
      </w:r>
      <w:proofErr w:type="spellEnd"/>
      <w:r w:rsidR="00C53C15" w:rsidRPr="001B1744">
        <w:rPr>
          <w:lang w:eastAsia="ko-KR"/>
        </w:rPr>
        <w:t xml:space="preserve"> </w:t>
      </w:r>
      <w:proofErr w:type="gramStart"/>
      <w:r w:rsidR="00C53C15" w:rsidRPr="001B1744">
        <w:rPr>
          <w:lang w:eastAsia="ko-KR"/>
        </w:rPr>
        <w:t>activation</w:t>
      </w:r>
      <w:r w:rsidRPr="001B1744">
        <w:rPr>
          <w:lang w:eastAsia="ko-KR"/>
        </w:rPr>
        <w:t>;</w:t>
      </w:r>
      <w:proofErr w:type="gramEnd"/>
    </w:p>
    <w:p w14:paraId="26A4A6E7" w14:textId="77777777" w:rsidR="00064C30" w:rsidRPr="001B1744" w:rsidRDefault="00064C30" w:rsidP="00854E13">
      <w:pPr>
        <w:pStyle w:val="B2"/>
        <w:rPr>
          <w:lang w:eastAsia="ko-KR"/>
        </w:rPr>
      </w:pPr>
      <w:r w:rsidRPr="001B1744">
        <w:rPr>
          <w:lang w:eastAsia="ko-KR"/>
        </w:rPr>
        <w:t>2&gt;</w:t>
      </w:r>
      <w:r w:rsidRPr="001B1744">
        <w:rPr>
          <w:lang w:eastAsia="ko-KR"/>
        </w:rPr>
        <w:tab/>
        <w:t>if the active DL BWP is not the dormant BWP:</w:t>
      </w:r>
    </w:p>
    <w:p w14:paraId="15A3A16B" w14:textId="6378CF98" w:rsidR="00064C30" w:rsidRPr="001B1744" w:rsidRDefault="00064C30" w:rsidP="00854E13">
      <w:pPr>
        <w:pStyle w:val="B3"/>
        <w:rPr>
          <w:lang w:eastAsia="ko-KR"/>
        </w:rPr>
      </w:pPr>
      <w:r w:rsidRPr="001B1744">
        <w:rPr>
          <w:lang w:eastAsia="ko-KR"/>
        </w:rPr>
        <w:t>3&gt;</w:t>
      </w:r>
      <w:r w:rsidRPr="001B1744">
        <w:rPr>
          <w:lang w:eastAsia="ko-KR"/>
        </w:rPr>
        <w:tab/>
        <w:t xml:space="preserve">(re-)initialize any suspended configured uplink grants of configured grant Type 1 associated with this </w:t>
      </w:r>
      <w:proofErr w:type="spellStart"/>
      <w:r w:rsidRPr="001B1744">
        <w:rPr>
          <w:lang w:eastAsia="ko-KR"/>
        </w:rPr>
        <w:t>SCell</w:t>
      </w:r>
      <w:proofErr w:type="spellEnd"/>
      <w:r w:rsidRPr="001B1744">
        <w:rPr>
          <w:lang w:eastAsia="ko-KR"/>
        </w:rPr>
        <w:t xml:space="preserve"> according to the stored configuration, if any, and to start in the symbol according to rules in clause </w:t>
      </w:r>
      <w:proofErr w:type="gramStart"/>
      <w:r w:rsidRPr="001B1744">
        <w:rPr>
          <w:lang w:eastAsia="ko-KR"/>
        </w:rPr>
        <w:t>5.8.2</w:t>
      </w:r>
      <w:r w:rsidR="00854E13" w:rsidRPr="001B1744">
        <w:rPr>
          <w:lang w:eastAsia="ko-KR"/>
        </w:rPr>
        <w:t>;</w:t>
      </w:r>
      <w:proofErr w:type="gramEnd"/>
    </w:p>
    <w:p w14:paraId="417453DF" w14:textId="77777777" w:rsidR="00064C30" w:rsidRPr="001B1744" w:rsidRDefault="00064C30" w:rsidP="00854E13">
      <w:pPr>
        <w:pStyle w:val="B3"/>
        <w:rPr>
          <w:lang w:eastAsia="ko-KR"/>
        </w:rPr>
      </w:pPr>
      <w:r w:rsidRPr="001B1744">
        <w:rPr>
          <w:lang w:eastAsia="ko-KR"/>
        </w:rPr>
        <w:t>3&gt;</w:t>
      </w:r>
      <w:r w:rsidRPr="001B1744">
        <w:rPr>
          <w:lang w:eastAsia="ko-KR"/>
        </w:rPr>
        <w:tab/>
        <w:t>trigger PHR according to clause 5.4.6</w:t>
      </w:r>
      <w:r w:rsidR="00854E13" w:rsidRPr="001B1744">
        <w:rPr>
          <w:lang w:eastAsia="ko-KR"/>
        </w:rPr>
        <w:t>.</w:t>
      </w:r>
    </w:p>
    <w:p w14:paraId="26C26F39" w14:textId="708FB396" w:rsidR="00411627" w:rsidRPr="001B1744" w:rsidRDefault="00411627" w:rsidP="00064C30">
      <w:pPr>
        <w:pStyle w:val="B1"/>
      </w:pPr>
      <w:r w:rsidRPr="001B1744">
        <w:rPr>
          <w:lang w:eastAsia="ko-KR"/>
        </w:rPr>
        <w:t>1&gt;</w:t>
      </w:r>
      <w:r w:rsidRPr="001B1744">
        <w:tab/>
        <w:t xml:space="preserve">else if an </w:t>
      </w:r>
      <w:proofErr w:type="spellStart"/>
      <w:r w:rsidRPr="001B1744">
        <w:rPr>
          <w:lang w:eastAsia="ko-KR"/>
        </w:rPr>
        <w:t>SCell</w:t>
      </w:r>
      <w:proofErr w:type="spellEnd"/>
      <w:r w:rsidRPr="001B1744">
        <w:rPr>
          <w:lang w:eastAsia="ko-KR"/>
        </w:rPr>
        <w:t xml:space="preserve"> </w:t>
      </w:r>
      <w:r w:rsidRPr="001B1744">
        <w:t xml:space="preserve">Activation/Deactivation MAC </w:t>
      </w:r>
      <w:r w:rsidRPr="001B1744">
        <w:rPr>
          <w:lang w:eastAsia="ko-KR"/>
        </w:rPr>
        <w:t xml:space="preserve">CE </w:t>
      </w:r>
      <w:r w:rsidR="00205F37" w:rsidRPr="001B1744">
        <w:rPr>
          <w:lang w:eastAsia="ko-KR"/>
        </w:rPr>
        <w:t xml:space="preserve">or an </w:t>
      </w:r>
      <w:r w:rsidR="00205F37" w:rsidRPr="001B1744">
        <w:t>Enhanced</w:t>
      </w:r>
      <w:r w:rsidR="00205F37" w:rsidRPr="001B1744" w:rsidDel="00595DBF">
        <w:rPr>
          <w:rStyle w:val="CommentReference"/>
        </w:rPr>
        <w:t xml:space="preserve"> </w:t>
      </w:r>
      <w:proofErr w:type="spellStart"/>
      <w:r w:rsidR="00205F37" w:rsidRPr="001B1744">
        <w:rPr>
          <w:rFonts w:eastAsia="Yu Mincho"/>
          <w:lang w:eastAsia="ko-KR"/>
        </w:rPr>
        <w:t>SCell</w:t>
      </w:r>
      <w:proofErr w:type="spellEnd"/>
      <w:r w:rsidR="00205F37" w:rsidRPr="001B1744">
        <w:rPr>
          <w:rFonts w:eastAsia="Yu Mincho"/>
          <w:lang w:eastAsia="ko-KR"/>
        </w:rPr>
        <w:t xml:space="preserve"> Activation/Deactivation </w:t>
      </w:r>
      <w:r w:rsidR="00205F37" w:rsidRPr="001B1744">
        <w:rPr>
          <w:lang w:eastAsia="ko-KR"/>
        </w:rPr>
        <w:t xml:space="preserve">MAC CE </w:t>
      </w:r>
      <w:r w:rsidRPr="001B1744">
        <w:rPr>
          <w:lang w:eastAsia="ko-KR"/>
        </w:rPr>
        <w:t xml:space="preserve">is received </w:t>
      </w:r>
      <w:r w:rsidRPr="001B1744">
        <w:t xml:space="preserve">deactivating the </w:t>
      </w:r>
      <w:proofErr w:type="spellStart"/>
      <w:r w:rsidRPr="001B1744">
        <w:t>SCell</w:t>
      </w:r>
      <w:proofErr w:type="spellEnd"/>
      <w:r w:rsidRPr="001B1744">
        <w:t>; or</w:t>
      </w:r>
    </w:p>
    <w:p w14:paraId="0C31B60D" w14:textId="4F5F2B32" w:rsidR="00411627" w:rsidRPr="001B1744" w:rsidRDefault="00411627" w:rsidP="00411627">
      <w:pPr>
        <w:pStyle w:val="B1"/>
      </w:pPr>
      <w:r w:rsidRPr="001B1744">
        <w:rPr>
          <w:lang w:eastAsia="ko-KR"/>
        </w:rPr>
        <w:t>1&gt;</w:t>
      </w:r>
      <w:r w:rsidRPr="001B1744">
        <w:tab/>
        <w:t xml:space="preserve">if the </w:t>
      </w:r>
      <w:proofErr w:type="spellStart"/>
      <w:r w:rsidRPr="001B1744">
        <w:rPr>
          <w:i/>
        </w:rPr>
        <w:t>sCellDeactivationTimer</w:t>
      </w:r>
      <w:proofErr w:type="spellEnd"/>
      <w:r w:rsidRPr="001B1744">
        <w:t xml:space="preserve"> associated with the activated </w:t>
      </w:r>
      <w:proofErr w:type="spellStart"/>
      <w:r w:rsidRPr="001B1744">
        <w:t>SCell</w:t>
      </w:r>
      <w:proofErr w:type="spellEnd"/>
      <w:r w:rsidRPr="001B1744">
        <w:t xml:space="preserve"> expires</w:t>
      </w:r>
      <w:r w:rsidR="00782E23" w:rsidRPr="001B1744">
        <w:t>; or</w:t>
      </w:r>
    </w:p>
    <w:p w14:paraId="43804D65" w14:textId="743A5ED9" w:rsidR="00782E23" w:rsidRPr="001B1744" w:rsidRDefault="00782E23" w:rsidP="00D31CDD">
      <w:pPr>
        <w:pStyle w:val="B1"/>
        <w:rPr>
          <w:lang w:eastAsia="ko-KR"/>
        </w:rPr>
      </w:pPr>
      <w:r w:rsidRPr="001B1744">
        <w:t>1&gt;</w:t>
      </w:r>
      <w:r w:rsidRPr="001B1744">
        <w:tab/>
        <w:t xml:space="preserve">if the SCG associated with the activated </w:t>
      </w:r>
      <w:proofErr w:type="spellStart"/>
      <w:r w:rsidRPr="001B1744">
        <w:t>SCell</w:t>
      </w:r>
      <w:proofErr w:type="spellEnd"/>
      <w:r w:rsidRPr="001B1744">
        <w:t xml:space="preserve"> is deactivated</w:t>
      </w:r>
      <w:r w:rsidRPr="001B1744">
        <w:rPr>
          <w:lang w:eastAsia="ko-KR"/>
        </w:rPr>
        <w:t>:</w:t>
      </w:r>
    </w:p>
    <w:p w14:paraId="6A21CA1E" w14:textId="68CAB4A0" w:rsidR="00411627" w:rsidRPr="001B1744" w:rsidRDefault="00411627" w:rsidP="00411627">
      <w:pPr>
        <w:pStyle w:val="B2"/>
      </w:pPr>
      <w:r w:rsidRPr="001B1744">
        <w:rPr>
          <w:lang w:eastAsia="ko-KR"/>
        </w:rPr>
        <w:t>2&gt;</w:t>
      </w:r>
      <w:r w:rsidRPr="001B1744">
        <w:tab/>
        <w:t xml:space="preserve">deactivate the </w:t>
      </w:r>
      <w:proofErr w:type="spellStart"/>
      <w:r w:rsidRPr="001B1744">
        <w:t>SCell</w:t>
      </w:r>
      <w:proofErr w:type="spellEnd"/>
      <w:r w:rsidRPr="001B1744">
        <w:t xml:space="preserve"> according to the timing defined in TS 38.213 [6</w:t>
      </w:r>
      <w:proofErr w:type="gramStart"/>
      <w:r w:rsidRPr="001B1744">
        <w:t>];</w:t>
      </w:r>
      <w:proofErr w:type="gramEnd"/>
    </w:p>
    <w:p w14:paraId="2D53BFFC" w14:textId="77777777" w:rsidR="00411627" w:rsidRPr="001B1744" w:rsidRDefault="00411627" w:rsidP="00411627">
      <w:pPr>
        <w:pStyle w:val="B2"/>
      </w:pPr>
      <w:r w:rsidRPr="001B1744">
        <w:rPr>
          <w:lang w:eastAsia="ko-KR"/>
        </w:rPr>
        <w:t>2&gt;</w:t>
      </w:r>
      <w:r w:rsidRPr="001B1744">
        <w:tab/>
        <w:t xml:space="preserve">stop the </w:t>
      </w:r>
      <w:proofErr w:type="spellStart"/>
      <w:r w:rsidRPr="001B1744">
        <w:rPr>
          <w:i/>
        </w:rPr>
        <w:t>sCellDeactivationTimer</w:t>
      </w:r>
      <w:proofErr w:type="spellEnd"/>
      <w:r w:rsidRPr="001B1744">
        <w:t xml:space="preserve"> associated with the </w:t>
      </w:r>
      <w:proofErr w:type="spellStart"/>
      <w:proofErr w:type="gramStart"/>
      <w:r w:rsidRPr="001B1744">
        <w:t>SCell</w:t>
      </w:r>
      <w:proofErr w:type="spellEnd"/>
      <w:r w:rsidRPr="001B1744">
        <w:t>;</w:t>
      </w:r>
      <w:proofErr w:type="gramEnd"/>
    </w:p>
    <w:p w14:paraId="00F8ED49" w14:textId="77777777" w:rsidR="00086838" w:rsidRPr="001B1744" w:rsidRDefault="00411627" w:rsidP="00086838">
      <w:pPr>
        <w:pStyle w:val="B2"/>
      </w:pPr>
      <w:r w:rsidRPr="001B1744">
        <w:t>2&gt;</w:t>
      </w:r>
      <w:r w:rsidRPr="001B1744">
        <w:tab/>
        <w:t xml:space="preserve">stop the </w:t>
      </w:r>
      <w:proofErr w:type="spellStart"/>
      <w:r w:rsidRPr="001B1744">
        <w:rPr>
          <w:i/>
        </w:rPr>
        <w:t>bwp-InactivityTimer</w:t>
      </w:r>
      <w:proofErr w:type="spellEnd"/>
      <w:r w:rsidRPr="001B1744">
        <w:t xml:space="preserve"> associated with the </w:t>
      </w:r>
      <w:proofErr w:type="spellStart"/>
      <w:proofErr w:type="gramStart"/>
      <w:r w:rsidRPr="001B1744">
        <w:t>SCell</w:t>
      </w:r>
      <w:proofErr w:type="spellEnd"/>
      <w:r w:rsidRPr="001B1744">
        <w:t>;</w:t>
      </w:r>
      <w:proofErr w:type="gramEnd"/>
    </w:p>
    <w:p w14:paraId="68B3A89D" w14:textId="77777777" w:rsidR="00411627" w:rsidRPr="001B1744" w:rsidRDefault="00086838" w:rsidP="00086838">
      <w:pPr>
        <w:pStyle w:val="B2"/>
        <w:rPr>
          <w:lang w:eastAsia="ko-KR"/>
        </w:rPr>
      </w:pPr>
      <w:r w:rsidRPr="001B1744">
        <w:t>2&gt;</w:t>
      </w:r>
      <w:r w:rsidR="000D76D9" w:rsidRPr="001B1744">
        <w:tab/>
      </w:r>
      <w:r w:rsidRPr="001B1744">
        <w:t xml:space="preserve">deactivate any active BWP associated with the </w:t>
      </w:r>
      <w:proofErr w:type="spellStart"/>
      <w:proofErr w:type="gramStart"/>
      <w:r w:rsidRPr="001B1744">
        <w:t>SCell</w:t>
      </w:r>
      <w:proofErr w:type="spellEnd"/>
      <w:r w:rsidRPr="001B1744">
        <w:t>;</w:t>
      </w:r>
      <w:proofErr w:type="gramEnd"/>
    </w:p>
    <w:p w14:paraId="4F58777C" w14:textId="77777777" w:rsidR="004C1629" w:rsidRPr="001B1744" w:rsidRDefault="00411627" w:rsidP="004C1629">
      <w:pPr>
        <w:pStyle w:val="B2"/>
        <w:rPr>
          <w:lang w:eastAsia="ko-KR"/>
        </w:rPr>
      </w:pPr>
      <w:r w:rsidRPr="001B1744">
        <w:rPr>
          <w:lang w:eastAsia="ko-KR"/>
        </w:rPr>
        <w:t>2&gt;</w:t>
      </w:r>
      <w:r w:rsidRPr="001B1744">
        <w:rPr>
          <w:lang w:eastAsia="ko-KR"/>
        </w:rPr>
        <w:tab/>
        <w:t xml:space="preserve">clear any configured downlink assignment and any configured uplink grant Type 2 associated with the </w:t>
      </w:r>
      <w:proofErr w:type="spellStart"/>
      <w:r w:rsidRPr="001B1744">
        <w:rPr>
          <w:lang w:eastAsia="ko-KR"/>
        </w:rPr>
        <w:t>SCell</w:t>
      </w:r>
      <w:proofErr w:type="spellEnd"/>
      <w:r w:rsidRPr="001B1744">
        <w:rPr>
          <w:lang w:eastAsia="ko-KR"/>
        </w:rPr>
        <w:t xml:space="preserve"> </w:t>
      </w:r>
      <w:proofErr w:type="gramStart"/>
      <w:r w:rsidRPr="001B1744">
        <w:rPr>
          <w:lang w:eastAsia="ko-KR"/>
        </w:rPr>
        <w:t>respectively;</w:t>
      </w:r>
      <w:proofErr w:type="gramEnd"/>
    </w:p>
    <w:p w14:paraId="0FECBD4C" w14:textId="77777777" w:rsidR="00411627" w:rsidRPr="001B1744" w:rsidRDefault="004C1629" w:rsidP="004C1629">
      <w:pPr>
        <w:pStyle w:val="B2"/>
        <w:rPr>
          <w:lang w:eastAsia="ko-KR"/>
        </w:rPr>
      </w:pPr>
      <w:r w:rsidRPr="001B1744">
        <w:rPr>
          <w:lang w:eastAsia="ko-KR"/>
        </w:rPr>
        <w:t>2&gt;</w:t>
      </w:r>
      <w:r w:rsidRPr="001B1744">
        <w:rPr>
          <w:lang w:eastAsia="ko-KR"/>
        </w:rPr>
        <w:tab/>
        <w:t xml:space="preserve">clear any PUSCH resource for semi-persistent CSI reporting associated with the </w:t>
      </w:r>
      <w:proofErr w:type="spellStart"/>
      <w:proofErr w:type="gramStart"/>
      <w:r w:rsidRPr="001B1744">
        <w:rPr>
          <w:lang w:eastAsia="ko-KR"/>
        </w:rPr>
        <w:t>SCell</w:t>
      </w:r>
      <w:proofErr w:type="spellEnd"/>
      <w:r w:rsidRPr="001B1744">
        <w:rPr>
          <w:lang w:eastAsia="ko-KR"/>
        </w:rPr>
        <w:t>;</w:t>
      </w:r>
      <w:proofErr w:type="gramEnd"/>
    </w:p>
    <w:p w14:paraId="0826B9A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suspend any configured uplink grant Type 1 associated with the </w:t>
      </w:r>
      <w:proofErr w:type="spellStart"/>
      <w:proofErr w:type="gramStart"/>
      <w:r w:rsidRPr="001B1744">
        <w:rPr>
          <w:lang w:eastAsia="ko-KR"/>
        </w:rPr>
        <w:t>SCell</w:t>
      </w:r>
      <w:proofErr w:type="spellEnd"/>
      <w:r w:rsidRPr="001B1744">
        <w:rPr>
          <w:lang w:eastAsia="ko-KR"/>
        </w:rPr>
        <w:t>;</w:t>
      </w:r>
      <w:proofErr w:type="gramEnd"/>
    </w:p>
    <w:p w14:paraId="50ACA8C9" w14:textId="77777777" w:rsidR="00411627" w:rsidRPr="001B1744" w:rsidRDefault="00411627" w:rsidP="00411627">
      <w:pPr>
        <w:pStyle w:val="B2"/>
      </w:pPr>
      <w:r w:rsidRPr="001B1744">
        <w:rPr>
          <w:lang w:eastAsia="ko-KR"/>
        </w:rPr>
        <w:t>2&gt;</w:t>
      </w:r>
      <w:r w:rsidRPr="001B1744">
        <w:tab/>
        <w:t xml:space="preserve">flush all HARQ buffers associated with the </w:t>
      </w:r>
      <w:proofErr w:type="spellStart"/>
      <w:proofErr w:type="gramStart"/>
      <w:r w:rsidRPr="001B1744">
        <w:t>SCell</w:t>
      </w:r>
      <w:proofErr w:type="spellEnd"/>
      <w:r w:rsidR="00FA61AC" w:rsidRPr="001B1744">
        <w:t>;</w:t>
      </w:r>
      <w:proofErr w:type="gramEnd"/>
    </w:p>
    <w:p w14:paraId="0AD4098E" w14:textId="77777777" w:rsidR="00FA61AC" w:rsidRPr="001B1744" w:rsidRDefault="00FA61AC" w:rsidP="00FA61AC">
      <w:pPr>
        <w:pStyle w:val="B2"/>
      </w:pPr>
      <w:r w:rsidRPr="001B1744">
        <w:rPr>
          <w:lang w:eastAsia="ko-KR"/>
        </w:rPr>
        <w:t>2&gt;</w:t>
      </w:r>
      <w:r w:rsidRPr="001B1744">
        <w:tab/>
        <w:t xml:space="preserve">cancel, if any, triggered consistent LBT failure for the </w:t>
      </w:r>
      <w:proofErr w:type="spellStart"/>
      <w:r w:rsidRPr="001B1744">
        <w:t>SCell</w:t>
      </w:r>
      <w:proofErr w:type="spellEnd"/>
      <w:r w:rsidRPr="001B1744">
        <w:t>.</w:t>
      </w:r>
    </w:p>
    <w:p w14:paraId="037F3A99" w14:textId="77777777" w:rsidR="00411627" w:rsidRPr="001B1744" w:rsidRDefault="00411627" w:rsidP="00411627">
      <w:pPr>
        <w:pStyle w:val="B1"/>
      </w:pPr>
      <w:r w:rsidRPr="001B1744">
        <w:rPr>
          <w:lang w:eastAsia="ko-KR"/>
        </w:rPr>
        <w:t>1&gt;</w:t>
      </w:r>
      <w:r w:rsidRPr="001B1744">
        <w:tab/>
        <w:t xml:space="preserve">if PDCCH on the activated </w:t>
      </w:r>
      <w:proofErr w:type="spellStart"/>
      <w:r w:rsidRPr="001B1744">
        <w:t>SCell</w:t>
      </w:r>
      <w:proofErr w:type="spellEnd"/>
      <w:r w:rsidRPr="001B1744">
        <w:t xml:space="preserve"> indicates an uplink grant or downlink assignment; or</w:t>
      </w:r>
    </w:p>
    <w:p w14:paraId="42F7A0ED" w14:textId="77777777" w:rsidR="00411627" w:rsidRPr="001B1744" w:rsidRDefault="00411627" w:rsidP="00411627">
      <w:pPr>
        <w:pStyle w:val="B1"/>
      </w:pPr>
      <w:r w:rsidRPr="001B1744">
        <w:rPr>
          <w:lang w:eastAsia="ko-KR"/>
        </w:rPr>
        <w:lastRenderedPageBreak/>
        <w:t>1&gt;</w:t>
      </w:r>
      <w:r w:rsidRPr="001B1744">
        <w:tab/>
        <w:t xml:space="preserve">if PDCCH on the Serving Cell scheduling the activated </w:t>
      </w:r>
      <w:proofErr w:type="spellStart"/>
      <w:r w:rsidRPr="001B1744">
        <w:t>SCell</w:t>
      </w:r>
      <w:proofErr w:type="spellEnd"/>
      <w:r w:rsidRPr="001B1744">
        <w:t xml:space="preserve"> indicates an uplink grant or a downlink assignment for the activated </w:t>
      </w:r>
      <w:proofErr w:type="spellStart"/>
      <w:r w:rsidRPr="001B1744">
        <w:t>SCell</w:t>
      </w:r>
      <w:proofErr w:type="spellEnd"/>
      <w:r w:rsidRPr="001B1744">
        <w:t>; or</w:t>
      </w:r>
    </w:p>
    <w:p w14:paraId="30E5776B" w14:textId="77777777" w:rsidR="00296F95" w:rsidRPr="001B1744" w:rsidRDefault="00411627" w:rsidP="00411627">
      <w:pPr>
        <w:pStyle w:val="B1"/>
      </w:pPr>
      <w:r w:rsidRPr="001B1744">
        <w:t>1&gt;</w:t>
      </w:r>
      <w:r w:rsidRPr="001B1744">
        <w:tab/>
        <w:t xml:space="preserve">if a MAC PDU is transmitted in a configured uplink grant </w:t>
      </w:r>
      <w:r w:rsidR="00296F95" w:rsidRPr="001B1744">
        <w:t>and LBT failure indication is not received from lower layers;</w:t>
      </w:r>
      <w:r w:rsidR="007A3EFD" w:rsidRPr="001B1744">
        <w:t xml:space="preserve"> </w:t>
      </w:r>
      <w:r w:rsidRPr="001B1744">
        <w:t>or</w:t>
      </w:r>
    </w:p>
    <w:p w14:paraId="6E231D1C" w14:textId="77777777" w:rsidR="00411627" w:rsidRPr="001B1744" w:rsidRDefault="00296F95" w:rsidP="00411627">
      <w:pPr>
        <w:pStyle w:val="B1"/>
      </w:pPr>
      <w:r w:rsidRPr="001B1744">
        <w:t>1&gt;</w:t>
      </w:r>
      <w:r w:rsidRPr="001B1744">
        <w:tab/>
        <w:t>if a MAC PDU is</w:t>
      </w:r>
      <w:r w:rsidR="00411627" w:rsidRPr="001B1744">
        <w:t xml:space="preserve"> received in a configured downlink assignment:</w:t>
      </w:r>
    </w:p>
    <w:p w14:paraId="5420A1D3" w14:textId="77777777" w:rsidR="00411627" w:rsidRPr="001B1744" w:rsidRDefault="00411627" w:rsidP="00411627">
      <w:pPr>
        <w:pStyle w:val="B2"/>
      </w:pPr>
      <w:r w:rsidRPr="001B1744">
        <w:rPr>
          <w:lang w:eastAsia="ko-KR"/>
        </w:rPr>
        <w:t>2&gt;</w:t>
      </w:r>
      <w:r w:rsidRPr="001B1744">
        <w:tab/>
        <w:t xml:space="preserve">restart the </w:t>
      </w:r>
      <w:proofErr w:type="spellStart"/>
      <w:r w:rsidRPr="001B1744">
        <w:rPr>
          <w:i/>
        </w:rPr>
        <w:t>sCellDeactivationTimer</w:t>
      </w:r>
      <w:proofErr w:type="spellEnd"/>
      <w:r w:rsidRPr="001B1744">
        <w:t xml:space="preserve"> associated with the </w:t>
      </w:r>
      <w:proofErr w:type="spellStart"/>
      <w:r w:rsidRPr="001B1744">
        <w:t>SCell</w:t>
      </w:r>
      <w:proofErr w:type="spellEnd"/>
      <w:r w:rsidRPr="001B1744">
        <w:t>.</w:t>
      </w:r>
    </w:p>
    <w:p w14:paraId="02ECEFCD" w14:textId="77777777" w:rsidR="00411627" w:rsidRPr="001B1744" w:rsidRDefault="00411627" w:rsidP="00411627">
      <w:pPr>
        <w:pStyle w:val="B1"/>
      </w:pPr>
      <w:r w:rsidRPr="001B1744">
        <w:rPr>
          <w:lang w:eastAsia="ko-KR"/>
        </w:rPr>
        <w:t>1&gt;</w:t>
      </w:r>
      <w:r w:rsidRPr="001B1744">
        <w:tab/>
        <w:t xml:space="preserve">if the </w:t>
      </w:r>
      <w:proofErr w:type="spellStart"/>
      <w:r w:rsidRPr="001B1744">
        <w:t>SCell</w:t>
      </w:r>
      <w:proofErr w:type="spellEnd"/>
      <w:r w:rsidRPr="001B1744">
        <w:t xml:space="preserve"> is deactivated:</w:t>
      </w:r>
    </w:p>
    <w:p w14:paraId="56B83E46" w14:textId="77777777" w:rsidR="00411627" w:rsidRPr="001B1744" w:rsidRDefault="00411627" w:rsidP="00411627">
      <w:pPr>
        <w:pStyle w:val="B2"/>
      </w:pPr>
      <w:r w:rsidRPr="001B1744">
        <w:rPr>
          <w:lang w:eastAsia="ko-KR"/>
        </w:rPr>
        <w:t>2&gt;</w:t>
      </w:r>
      <w:r w:rsidRPr="001B1744">
        <w:tab/>
        <w:t xml:space="preserve">not transmit SRS on the </w:t>
      </w:r>
      <w:proofErr w:type="spellStart"/>
      <w:proofErr w:type="gramStart"/>
      <w:r w:rsidRPr="001B1744">
        <w:t>SCell</w:t>
      </w:r>
      <w:proofErr w:type="spellEnd"/>
      <w:r w:rsidRPr="001B1744">
        <w:t>;</w:t>
      </w:r>
      <w:proofErr w:type="gramEnd"/>
    </w:p>
    <w:p w14:paraId="7539E31D" w14:textId="77777777" w:rsidR="00411627" w:rsidRPr="001B1744" w:rsidRDefault="00411627" w:rsidP="00411627">
      <w:pPr>
        <w:pStyle w:val="B2"/>
      </w:pPr>
      <w:r w:rsidRPr="001B1744">
        <w:rPr>
          <w:lang w:eastAsia="ko-KR"/>
        </w:rPr>
        <w:t>2&gt;</w:t>
      </w:r>
      <w:r w:rsidRPr="001B1744">
        <w:tab/>
        <w:t xml:space="preserve">not report CSI for the </w:t>
      </w:r>
      <w:proofErr w:type="spellStart"/>
      <w:proofErr w:type="gramStart"/>
      <w:r w:rsidRPr="001B1744">
        <w:t>SCell</w:t>
      </w:r>
      <w:proofErr w:type="spellEnd"/>
      <w:r w:rsidRPr="001B1744">
        <w:t>;</w:t>
      </w:r>
      <w:proofErr w:type="gramEnd"/>
    </w:p>
    <w:p w14:paraId="48CABEA7" w14:textId="77777777" w:rsidR="00411627" w:rsidRPr="001B1744" w:rsidRDefault="00411627" w:rsidP="00411627">
      <w:pPr>
        <w:pStyle w:val="B2"/>
      </w:pPr>
      <w:r w:rsidRPr="001B1744">
        <w:rPr>
          <w:lang w:eastAsia="ko-KR"/>
        </w:rPr>
        <w:t>2&gt;</w:t>
      </w:r>
      <w:r w:rsidRPr="001B1744">
        <w:tab/>
        <w:t xml:space="preserve">not transmit on UL-SCH on the </w:t>
      </w:r>
      <w:proofErr w:type="spellStart"/>
      <w:proofErr w:type="gramStart"/>
      <w:r w:rsidRPr="001B1744">
        <w:t>SCell</w:t>
      </w:r>
      <w:proofErr w:type="spellEnd"/>
      <w:r w:rsidRPr="001B1744">
        <w:t>;</w:t>
      </w:r>
      <w:proofErr w:type="gramEnd"/>
    </w:p>
    <w:p w14:paraId="2500F4E5" w14:textId="77777777" w:rsidR="00411627" w:rsidRPr="001B1744" w:rsidRDefault="00411627" w:rsidP="00411627">
      <w:pPr>
        <w:pStyle w:val="B2"/>
      </w:pPr>
      <w:r w:rsidRPr="001B1744">
        <w:rPr>
          <w:lang w:eastAsia="ko-KR"/>
        </w:rPr>
        <w:t>2&gt;</w:t>
      </w:r>
      <w:r w:rsidRPr="001B1744">
        <w:tab/>
        <w:t xml:space="preserve">not transmit on RACH on the </w:t>
      </w:r>
      <w:proofErr w:type="spellStart"/>
      <w:proofErr w:type="gramStart"/>
      <w:r w:rsidRPr="001B1744">
        <w:t>SCell</w:t>
      </w:r>
      <w:proofErr w:type="spellEnd"/>
      <w:r w:rsidRPr="001B1744">
        <w:t>;</w:t>
      </w:r>
      <w:proofErr w:type="gramEnd"/>
    </w:p>
    <w:p w14:paraId="30BFC212" w14:textId="77777777" w:rsidR="00411627" w:rsidRPr="001B1744" w:rsidRDefault="00411627" w:rsidP="00411627">
      <w:pPr>
        <w:pStyle w:val="B2"/>
      </w:pPr>
      <w:r w:rsidRPr="001B1744">
        <w:rPr>
          <w:lang w:eastAsia="ko-KR"/>
        </w:rPr>
        <w:t>2&gt;</w:t>
      </w:r>
      <w:r w:rsidRPr="001B1744">
        <w:tab/>
        <w:t xml:space="preserve">not monitor the PDCCH on the </w:t>
      </w:r>
      <w:proofErr w:type="spellStart"/>
      <w:proofErr w:type="gramStart"/>
      <w:r w:rsidRPr="001B1744">
        <w:t>SCell</w:t>
      </w:r>
      <w:proofErr w:type="spellEnd"/>
      <w:r w:rsidRPr="001B1744">
        <w:t>;</w:t>
      </w:r>
      <w:proofErr w:type="gramEnd"/>
    </w:p>
    <w:p w14:paraId="4784EDF4" w14:textId="77777777" w:rsidR="00411627" w:rsidRPr="001B1744" w:rsidRDefault="00411627" w:rsidP="00411627">
      <w:pPr>
        <w:pStyle w:val="B2"/>
      </w:pPr>
      <w:r w:rsidRPr="001B1744">
        <w:rPr>
          <w:lang w:eastAsia="ko-KR"/>
        </w:rPr>
        <w:t>2&gt;</w:t>
      </w:r>
      <w:r w:rsidRPr="001B1744">
        <w:tab/>
        <w:t xml:space="preserve">not monitor the PDCCH for the </w:t>
      </w:r>
      <w:proofErr w:type="spellStart"/>
      <w:proofErr w:type="gramStart"/>
      <w:r w:rsidRPr="001B1744">
        <w:t>SCell</w:t>
      </w:r>
      <w:proofErr w:type="spellEnd"/>
      <w:r w:rsidRPr="001B1744">
        <w:t>;</w:t>
      </w:r>
      <w:proofErr w:type="gramEnd"/>
    </w:p>
    <w:p w14:paraId="51A97312" w14:textId="77777777" w:rsidR="00411627" w:rsidRPr="001B1744" w:rsidRDefault="00411627" w:rsidP="00411627">
      <w:pPr>
        <w:pStyle w:val="B2"/>
      </w:pPr>
      <w:r w:rsidRPr="001B1744">
        <w:rPr>
          <w:lang w:eastAsia="ko-KR"/>
        </w:rPr>
        <w:t>2&gt;</w:t>
      </w:r>
      <w:r w:rsidRPr="001B1744">
        <w:tab/>
        <w:t xml:space="preserve">not transmit PUCCH on the </w:t>
      </w:r>
      <w:proofErr w:type="spellStart"/>
      <w:r w:rsidRPr="001B1744">
        <w:t>SCell</w:t>
      </w:r>
      <w:proofErr w:type="spellEnd"/>
      <w:r w:rsidRPr="001B1744">
        <w:t>.</w:t>
      </w:r>
    </w:p>
    <w:p w14:paraId="6CB053AD" w14:textId="61777AEE" w:rsidR="00411627" w:rsidRPr="001B1744" w:rsidRDefault="00411627" w:rsidP="00411627">
      <w:r w:rsidRPr="001B1744">
        <w:t xml:space="preserve">HARQ feedback for the MAC PDU containing </w:t>
      </w:r>
      <w:proofErr w:type="spellStart"/>
      <w:r w:rsidRPr="001B1744">
        <w:rPr>
          <w:lang w:eastAsia="ko-KR"/>
        </w:rPr>
        <w:t>SCell</w:t>
      </w:r>
      <w:proofErr w:type="spellEnd"/>
      <w:r w:rsidRPr="001B1744">
        <w:rPr>
          <w:lang w:eastAsia="ko-KR"/>
        </w:rPr>
        <w:t xml:space="preserve"> </w:t>
      </w:r>
      <w:r w:rsidRPr="001B1744">
        <w:t xml:space="preserve">Activation/Deactivation MAC </w:t>
      </w:r>
      <w:r w:rsidRPr="001B1744">
        <w:rPr>
          <w:lang w:eastAsia="ko-KR"/>
        </w:rPr>
        <w:t>CE</w:t>
      </w:r>
      <w:r w:rsidRPr="001B1744">
        <w:t xml:space="preserve"> </w:t>
      </w:r>
      <w:r w:rsidR="00205F37" w:rsidRPr="001B1744">
        <w:t>or Enhanced</w:t>
      </w:r>
      <w:r w:rsidR="00205F37" w:rsidRPr="001B1744" w:rsidDel="00595DBF">
        <w:rPr>
          <w:rStyle w:val="CommentReference"/>
        </w:rPr>
        <w:t xml:space="preserve"> </w:t>
      </w:r>
      <w:proofErr w:type="spellStart"/>
      <w:r w:rsidR="00205F37" w:rsidRPr="001B1744">
        <w:rPr>
          <w:rFonts w:eastAsia="Yu Mincho"/>
          <w:lang w:eastAsia="ko-KR"/>
        </w:rPr>
        <w:t>SCell</w:t>
      </w:r>
      <w:proofErr w:type="spellEnd"/>
      <w:r w:rsidR="00205F37" w:rsidRPr="001B1744">
        <w:rPr>
          <w:rFonts w:eastAsia="Yu Mincho"/>
          <w:lang w:eastAsia="ko-KR"/>
        </w:rPr>
        <w:t xml:space="preserve"> Activation/Deactivation </w:t>
      </w:r>
      <w:r w:rsidR="00205F37" w:rsidRPr="001B1744">
        <w:rPr>
          <w:lang w:eastAsia="ko-KR"/>
        </w:rPr>
        <w:t>MAC CE</w:t>
      </w:r>
      <w:r w:rsidR="00205F37" w:rsidRPr="001B1744">
        <w:t xml:space="preserve"> </w:t>
      </w:r>
      <w:r w:rsidRPr="001B1744">
        <w:t xml:space="preserve">shall not be impacted by </w:t>
      </w:r>
      <w:proofErr w:type="spellStart"/>
      <w:r w:rsidRPr="001B1744">
        <w:t>PCell</w:t>
      </w:r>
      <w:proofErr w:type="spellEnd"/>
      <w:r w:rsidRPr="001B1744">
        <w:rPr>
          <w:lang w:eastAsia="zh-TW"/>
        </w:rPr>
        <w:t xml:space="preserve">, </w:t>
      </w:r>
      <w:proofErr w:type="spellStart"/>
      <w:r w:rsidRPr="001B1744">
        <w:rPr>
          <w:lang w:eastAsia="zh-TW"/>
        </w:rPr>
        <w:t>PSCell</w:t>
      </w:r>
      <w:proofErr w:type="spellEnd"/>
      <w:r w:rsidRPr="001B1744">
        <w:t xml:space="preserve"> </w:t>
      </w:r>
      <w:r w:rsidRPr="001B1744">
        <w:rPr>
          <w:lang w:eastAsia="zh-TW"/>
        </w:rPr>
        <w:t xml:space="preserve">and PUCCH </w:t>
      </w:r>
      <w:proofErr w:type="spellStart"/>
      <w:r w:rsidRPr="001B1744">
        <w:rPr>
          <w:lang w:eastAsia="zh-TW"/>
        </w:rPr>
        <w:t>SCell</w:t>
      </w:r>
      <w:proofErr w:type="spellEnd"/>
      <w:r w:rsidRPr="001B1744">
        <w:rPr>
          <w:lang w:eastAsia="zh-TW"/>
        </w:rPr>
        <w:t xml:space="preserve"> </w:t>
      </w:r>
      <w:r w:rsidRPr="001B1744">
        <w:t>interruption</w:t>
      </w:r>
      <w:r w:rsidRPr="001B1744">
        <w:rPr>
          <w:lang w:eastAsia="zh-TW"/>
        </w:rPr>
        <w:t>s</w:t>
      </w:r>
      <w:r w:rsidRPr="001B1744">
        <w:t xml:space="preserve"> due to </w:t>
      </w:r>
      <w:proofErr w:type="spellStart"/>
      <w:r w:rsidRPr="001B1744">
        <w:t>SCell</w:t>
      </w:r>
      <w:proofErr w:type="spellEnd"/>
      <w:r w:rsidRPr="001B1744">
        <w:t xml:space="preserve"> activation/deactivation </w:t>
      </w:r>
      <w:r w:rsidRPr="001B1744">
        <w:rPr>
          <w:lang w:eastAsia="ko-KR"/>
        </w:rPr>
        <w:t xml:space="preserve">in TS 38.133 </w:t>
      </w:r>
      <w:r w:rsidRPr="001B1744">
        <w:t>[</w:t>
      </w:r>
      <w:r w:rsidRPr="001B1744">
        <w:rPr>
          <w:lang w:eastAsia="ko-KR"/>
        </w:rPr>
        <w:t>11</w:t>
      </w:r>
      <w:r w:rsidRPr="001B1744">
        <w:t>].</w:t>
      </w:r>
    </w:p>
    <w:p w14:paraId="43870165" w14:textId="77777777" w:rsidR="00411627" w:rsidRPr="001B1744" w:rsidRDefault="00411627" w:rsidP="00411627">
      <w:pPr>
        <w:rPr>
          <w:lang w:eastAsia="ko-KR"/>
        </w:rPr>
      </w:pPr>
      <w:r w:rsidRPr="001B1744">
        <w:t xml:space="preserve">When </w:t>
      </w:r>
      <w:proofErr w:type="spellStart"/>
      <w:r w:rsidRPr="001B1744">
        <w:t>SCell</w:t>
      </w:r>
      <w:proofErr w:type="spellEnd"/>
      <w:r w:rsidRPr="001B1744">
        <w:t xml:space="preserve"> is deactivated, the ongoing </w:t>
      </w:r>
      <w:proofErr w:type="gramStart"/>
      <w:r w:rsidRPr="001B1744">
        <w:t>Random Access</w:t>
      </w:r>
      <w:proofErr w:type="gramEnd"/>
      <w:r w:rsidRPr="001B1744">
        <w:t xml:space="preserve"> procedure on the </w:t>
      </w:r>
      <w:proofErr w:type="spellStart"/>
      <w:r w:rsidRPr="001B1744">
        <w:t>SCell</w:t>
      </w:r>
      <w:proofErr w:type="spellEnd"/>
      <w:r w:rsidRPr="001B1744">
        <w:t>, if any, is aborted</w:t>
      </w:r>
      <w:r w:rsidRPr="001B1744">
        <w:rPr>
          <w:noProof/>
        </w:rPr>
        <w:t>.</w:t>
      </w:r>
    </w:p>
    <w:p w14:paraId="2D4D48BF" w14:textId="77777777" w:rsidR="00411627" w:rsidRPr="001B1744" w:rsidRDefault="00411627" w:rsidP="00411627">
      <w:pPr>
        <w:pStyle w:val="Heading2"/>
        <w:rPr>
          <w:lang w:eastAsia="ko-KR"/>
        </w:rPr>
      </w:pPr>
      <w:bookmarkStart w:id="447" w:name="_Toc29239854"/>
      <w:bookmarkStart w:id="448" w:name="_Toc37296214"/>
      <w:bookmarkStart w:id="449" w:name="_Toc46490341"/>
      <w:bookmarkStart w:id="450" w:name="_Toc52752036"/>
      <w:bookmarkStart w:id="451" w:name="_Toc52796498"/>
      <w:bookmarkStart w:id="452" w:name="_Toc124525428"/>
      <w:r w:rsidRPr="001B1744">
        <w:rPr>
          <w:lang w:eastAsia="ko-KR"/>
        </w:rPr>
        <w:t>5.10</w:t>
      </w:r>
      <w:r w:rsidRPr="001B1744">
        <w:rPr>
          <w:lang w:eastAsia="ko-KR"/>
        </w:rPr>
        <w:tab/>
        <w:t>Activation/Deactivation of PDCP duplication</w:t>
      </w:r>
      <w:bookmarkEnd w:id="447"/>
      <w:bookmarkEnd w:id="448"/>
      <w:bookmarkEnd w:id="449"/>
      <w:bookmarkEnd w:id="450"/>
      <w:bookmarkEnd w:id="451"/>
      <w:bookmarkEnd w:id="452"/>
    </w:p>
    <w:p w14:paraId="08ECA50D" w14:textId="77777777" w:rsidR="00411627" w:rsidRPr="001B1744" w:rsidRDefault="00411627" w:rsidP="00411627">
      <w:pPr>
        <w:rPr>
          <w:lang w:eastAsia="ko-KR"/>
        </w:rPr>
      </w:pPr>
      <w:r w:rsidRPr="001B1744">
        <w:rPr>
          <w:lang w:eastAsia="ko-KR"/>
        </w:rPr>
        <w:t xml:space="preserve">If one or more DRBs are configured with PDCP duplication, the network may activate and deactivate the PDCP duplication </w:t>
      </w:r>
      <w:r w:rsidR="00506E50" w:rsidRPr="001B1744">
        <w:rPr>
          <w:lang w:eastAsia="ko-KR"/>
        </w:rPr>
        <w:t>for all or a subset of associated RLC entities</w:t>
      </w:r>
      <w:r w:rsidR="00506E50" w:rsidRPr="001B1744">
        <w:rPr>
          <w:rFonts w:eastAsia="Malgun Gothic"/>
          <w:lang w:eastAsia="ko-KR"/>
        </w:rPr>
        <w:t xml:space="preserve"> </w:t>
      </w:r>
      <w:r w:rsidRPr="001B1744">
        <w:rPr>
          <w:lang w:eastAsia="ko-KR"/>
        </w:rPr>
        <w:t>for the configured DRB(s).</w:t>
      </w:r>
    </w:p>
    <w:p w14:paraId="79849925" w14:textId="77777777" w:rsidR="00411627" w:rsidRPr="001B1744" w:rsidRDefault="00411627" w:rsidP="00411627">
      <w:pPr>
        <w:rPr>
          <w:lang w:eastAsia="ko-KR"/>
        </w:rPr>
      </w:pPr>
      <w:r w:rsidRPr="001B1744">
        <w:rPr>
          <w:lang w:eastAsia="ko-KR"/>
        </w:rPr>
        <w:t>The PDCP duplication for the configured DRB(s) is activated and deactivated by:</w:t>
      </w:r>
    </w:p>
    <w:p w14:paraId="6EF40DD6" w14:textId="77777777" w:rsidR="00506E50" w:rsidRPr="001B1744" w:rsidRDefault="00411627" w:rsidP="003E2C49">
      <w:pPr>
        <w:pStyle w:val="B1"/>
        <w:rPr>
          <w:rFonts w:eastAsia="Malgun Gothic"/>
          <w:lang w:eastAsia="ko-KR"/>
        </w:rPr>
      </w:pPr>
      <w:r w:rsidRPr="001B1744">
        <w:rPr>
          <w:lang w:eastAsia="ko-KR"/>
        </w:rPr>
        <w:t>-</w:t>
      </w:r>
      <w:r w:rsidRPr="001B1744">
        <w:rPr>
          <w:lang w:eastAsia="ko-KR"/>
        </w:rPr>
        <w:tab/>
        <w:t xml:space="preserve">receiving the Duplication Activation/Deactivation MAC CE described in </w:t>
      </w:r>
      <w:r w:rsidR="00B9580D" w:rsidRPr="001B1744">
        <w:rPr>
          <w:lang w:eastAsia="ko-KR"/>
        </w:rPr>
        <w:t>clause</w:t>
      </w:r>
      <w:r w:rsidRPr="001B1744">
        <w:rPr>
          <w:lang w:eastAsia="ko-KR"/>
        </w:rPr>
        <w:t xml:space="preserve"> </w:t>
      </w:r>
      <w:proofErr w:type="gramStart"/>
      <w:r w:rsidRPr="001B1744">
        <w:rPr>
          <w:lang w:eastAsia="ko-KR"/>
        </w:rPr>
        <w:t>6.1.3.11</w:t>
      </w:r>
      <w:r w:rsidR="004E1F8E" w:rsidRPr="001B1744">
        <w:rPr>
          <w:lang w:eastAsia="ko-KR"/>
        </w:rPr>
        <w:t>;</w:t>
      </w:r>
      <w:proofErr w:type="gramEnd"/>
    </w:p>
    <w:p w14:paraId="23C3AC13" w14:textId="77777777" w:rsidR="00407694" w:rsidRPr="001B1744" w:rsidRDefault="00506E50" w:rsidP="00506E50">
      <w:pPr>
        <w:pStyle w:val="B1"/>
        <w:rPr>
          <w:lang w:eastAsia="ko-KR"/>
        </w:rPr>
      </w:pPr>
      <w:r w:rsidRPr="001B1744">
        <w:rPr>
          <w:lang w:eastAsia="ko-KR"/>
        </w:rPr>
        <w:t>-</w:t>
      </w:r>
      <w:r w:rsidRPr="001B1744">
        <w:rPr>
          <w:lang w:eastAsia="ko-KR"/>
        </w:rPr>
        <w:tab/>
        <w:t xml:space="preserve">receiving the Duplication RLC Activation/Deactivation MAC CE described in clause </w:t>
      </w:r>
      <w:proofErr w:type="gramStart"/>
      <w:r w:rsidRPr="001B1744">
        <w:rPr>
          <w:lang w:eastAsia="ko-KR"/>
        </w:rPr>
        <w:t>6.1.3.32;</w:t>
      </w:r>
      <w:proofErr w:type="gramEnd"/>
    </w:p>
    <w:p w14:paraId="24AD2CF2" w14:textId="2F54ACEA" w:rsidR="00411627" w:rsidRPr="001B1744" w:rsidRDefault="00407694" w:rsidP="00407694">
      <w:pPr>
        <w:pStyle w:val="B1"/>
        <w:rPr>
          <w:lang w:eastAsia="ko-KR"/>
        </w:rPr>
      </w:pPr>
      <w:r w:rsidRPr="001B1744">
        <w:rPr>
          <w:lang w:eastAsia="ko-KR"/>
        </w:rPr>
        <w:t>-</w:t>
      </w:r>
      <w:r w:rsidRPr="001B1744">
        <w:rPr>
          <w:lang w:eastAsia="ko-KR"/>
        </w:rPr>
        <w:tab/>
        <w:t>indication by RRC</w:t>
      </w:r>
      <w:r w:rsidR="003800AA" w:rsidRPr="001B1744">
        <w:rPr>
          <w:lang w:eastAsia="ko-KR"/>
        </w:rPr>
        <w:t>.</w:t>
      </w:r>
    </w:p>
    <w:p w14:paraId="22A203CD" w14:textId="77777777" w:rsidR="00506E50" w:rsidRPr="001B1744" w:rsidRDefault="00506E50" w:rsidP="00506E50">
      <w:pPr>
        <w:rPr>
          <w:lang w:eastAsia="ko-KR"/>
        </w:rPr>
      </w:pPr>
      <w:r w:rsidRPr="001B1744">
        <w:rPr>
          <w:lang w:eastAsia="ko-KR"/>
        </w:rPr>
        <w:t>The PDCP duplication for all or a subset of associated RLC entities for the configured DRB(s) is activated and deactivated by:</w:t>
      </w:r>
    </w:p>
    <w:p w14:paraId="3C7898AE" w14:textId="77777777" w:rsidR="00506E50" w:rsidRPr="001B1744" w:rsidRDefault="00506E50" w:rsidP="00506E50">
      <w:pPr>
        <w:pStyle w:val="B1"/>
        <w:rPr>
          <w:lang w:eastAsia="ko-KR"/>
        </w:rPr>
      </w:pPr>
      <w:r w:rsidRPr="001B1744">
        <w:rPr>
          <w:lang w:eastAsia="ko-KR"/>
        </w:rPr>
        <w:t>-</w:t>
      </w:r>
      <w:r w:rsidRPr="001B1744">
        <w:rPr>
          <w:lang w:eastAsia="ko-KR"/>
        </w:rPr>
        <w:tab/>
        <w:t xml:space="preserve">receiving the Duplication RLC Activation/Deactivation MAC CE described in clause </w:t>
      </w:r>
      <w:proofErr w:type="gramStart"/>
      <w:r w:rsidRPr="001B1744">
        <w:rPr>
          <w:lang w:eastAsia="ko-KR"/>
        </w:rPr>
        <w:t>6.1.3.32;</w:t>
      </w:r>
      <w:proofErr w:type="gramEnd"/>
    </w:p>
    <w:p w14:paraId="79861071" w14:textId="184FA9F0" w:rsidR="00506E50" w:rsidRPr="001B1744" w:rsidRDefault="00506E50" w:rsidP="00506E50">
      <w:pPr>
        <w:pStyle w:val="B1"/>
        <w:rPr>
          <w:lang w:eastAsia="ko-KR"/>
        </w:rPr>
      </w:pPr>
      <w:r w:rsidRPr="001B1744">
        <w:rPr>
          <w:lang w:eastAsia="ko-KR"/>
        </w:rPr>
        <w:t>-</w:t>
      </w:r>
      <w:r w:rsidRPr="001B1744">
        <w:rPr>
          <w:lang w:eastAsia="ko-KR"/>
        </w:rPr>
        <w:tab/>
        <w:t>indication by RRC</w:t>
      </w:r>
      <w:r w:rsidR="003800AA" w:rsidRPr="001B1744">
        <w:rPr>
          <w:lang w:eastAsia="ko-KR"/>
        </w:rPr>
        <w:t>.</w:t>
      </w:r>
    </w:p>
    <w:p w14:paraId="15118E1B" w14:textId="77777777" w:rsidR="003800AA" w:rsidRPr="001B1744" w:rsidRDefault="003800AA" w:rsidP="003800AA">
      <w:pPr>
        <w:rPr>
          <w:lang w:eastAsia="ko-KR"/>
        </w:rPr>
      </w:pPr>
      <w:bookmarkStart w:id="453" w:name="_Hlk101775690"/>
      <w:r w:rsidRPr="001B1744">
        <w:rPr>
          <w:lang w:eastAsia="ko-KR"/>
        </w:rPr>
        <w:t>The PDCP duplication for all associated RLC entities for the configured DRB(s) is activated by:</w:t>
      </w:r>
      <w:bookmarkEnd w:id="453"/>
    </w:p>
    <w:p w14:paraId="5D854C4B" w14:textId="77777777" w:rsidR="003800AA" w:rsidRPr="001B1744" w:rsidRDefault="003800AA" w:rsidP="003800AA">
      <w:pPr>
        <w:pStyle w:val="B1"/>
        <w:rPr>
          <w:lang w:eastAsia="ko-KR"/>
        </w:rPr>
      </w:pPr>
      <w:r w:rsidRPr="001B1744">
        <w:rPr>
          <w:lang w:eastAsia="ko-KR"/>
        </w:rPr>
        <w:t>-</w:t>
      </w:r>
      <w:r w:rsidRPr="001B1744">
        <w:rPr>
          <w:lang w:eastAsia="ko-KR"/>
        </w:rPr>
        <w:tab/>
        <w:t xml:space="preserve">receiving an uplink grant addressed to CS-RNTI with NDI=1 for a logical channel associated with the DRB configured with </w:t>
      </w:r>
      <w:proofErr w:type="spellStart"/>
      <w:r w:rsidRPr="001B1744">
        <w:rPr>
          <w:i/>
          <w:iCs/>
          <w:lang w:eastAsia="ko-KR"/>
        </w:rPr>
        <w:t>survivalTimeStateSupport</w:t>
      </w:r>
      <w:proofErr w:type="spellEnd"/>
      <w:r w:rsidRPr="001B1744">
        <w:rPr>
          <w:lang w:eastAsia="ko-KR"/>
        </w:rPr>
        <w:t>, described in clause 5.4.1.</w:t>
      </w:r>
    </w:p>
    <w:p w14:paraId="2731B8F6" w14:textId="77777777" w:rsidR="00411627" w:rsidRPr="001B1744" w:rsidRDefault="00411627" w:rsidP="00411627">
      <w:pPr>
        <w:rPr>
          <w:lang w:eastAsia="ko-KR"/>
        </w:rPr>
      </w:pPr>
      <w:r w:rsidRPr="001B1744">
        <w:t xml:space="preserve">The </w:t>
      </w:r>
      <w:r w:rsidRPr="001B1744">
        <w:rPr>
          <w:noProof/>
          <w:lang w:eastAsia="zh-CN"/>
        </w:rPr>
        <w:t>MAC entity</w:t>
      </w:r>
      <w:r w:rsidRPr="001B1744">
        <w:t xml:space="preserve"> shall </w:t>
      </w:r>
      <w:r w:rsidRPr="001B1744">
        <w:rPr>
          <w:lang w:eastAsia="ko-KR"/>
        </w:rPr>
        <w:t xml:space="preserve">for each DRB configured with </w:t>
      </w:r>
      <w:r w:rsidR="00481EF6" w:rsidRPr="001B1744">
        <w:rPr>
          <w:lang w:eastAsia="ko-KR"/>
        </w:rPr>
        <w:t xml:space="preserve">PDCP </w:t>
      </w:r>
      <w:r w:rsidRPr="001B1744">
        <w:rPr>
          <w:lang w:eastAsia="ko-KR"/>
        </w:rPr>
        <w:t>duplication</w:t>
      </w:r>
      <w:r w:rsidRPr="001B1744">
        <w:t>:</w:t>
      </w:r>
    </w:p>
    <w:p w14:paraId="39917D39" w14:textId="77777777" w:rsidR="00411627" w:rsidRPr="001B1744" w:rsidRDefault="00411627" w:rsidP="00411627">
      <w:pPr>
        <w:pStyle w:val="B1"/>
      </w:pPr>
      <w:r w:rsidRPr="001B1744">
        <w:rPr>
          <w:lang w:eastAsia="ko-KR"/>
        </w:rPr>
        <w:t>1&gt;</w:t>
      </w:r>
      <w:r w:rsidRPr="001B1744">
        <w:tab/>
        <w:t xml:space="preserve">if a Duplication Activation/Deactivation MAC </w:t>
      </w:r>
      <w:r w:rsidRPr="001B1744">
        <w:rPr>
          <w:lang w:eastAsia="ko-KR"/>
        </w:rPr>
        <w:t>CE</w:t>
      </w:r>
      <w:r w:rsidRPr="001B1744">
        <w:t xml:space="preserve"> </w:t>
      </w:r>
      <w:r w:rsidRPr="001B1744">
        <w:rPr>
          <w:lang w:eastAsia="ko-KR"/>
        </w:rPr>
        <w:t xml:space="preserve">is received </w:t>
      </w:r>
      <w:r w:rsidRPr="001B1744">
        <w:t>activating the PDCP duplication of the DRB:</w:t>
      </w:r>
    </w:p>
    <w:p w14:paraId="1D7DD4F7" w14:textId="77777777" w:rsidR="00411627" w:rsidRPr="001B1744" w:rsidRDefault="00411627" w:rsidP="00411627">
      <w:pPr>
        <w:pStyle w:val="B2"/>
      </w:pPr>
      <w:r w:rsidRPr="001B1744">
        <w:rPr>
          <w:lang w:eastAsia="ko-KR"/>
        </w:rPr>
        <w:t>2&gt;</w:t>
      </w:r>
      <w:r w:rsidRPr="001B1744">
        <w:tab/>
        <w:t>indicate the activation of PDCP duplication of the DRB to upper layers</w:t>
      </w:r>
      <w:r w:rsidR="00407694" w:rsidRPr="001B1744">
        <w:t>.</w:t>
      </w:r>
    </w:p>
    <w:p w14:paraId="7F5FD8B9" w14:textId="77777777" w:rsidR="00411627" w:rsidRPr="001B1744" w:rsidRDefault="00411627" w:rsidP="00411627">
      <w:pPr>
        <w:pStyle w:val="B1"/>
      </w:pPr>
      <w:r w:rsidRPr="001B1744">
        <w:rPr>
          <w:lang w:eastAsia="ko-KR"/>
        </w:rPr>
        <w:t>1&gt;</w:t>
      </w:r>
      <w:r w:rsidRPr="001B1744">
        <w:tab/>
        <w:t xml:space="preserve">if a Duplication Activation/Deactivation MAC </w:t>
      </w:r>
      <w:r w:rsidRPr="001B1744">
        <w:rPr>
          <w:lang w:eastAsia="ko-KR"/>
        </w:rPr>
        <w:t>CE</w:t>
      </w:r>
      <w:r w:rsidRPr="001B1744">
        <w:t xml:space="preserve"> </w:t>
      </w:r>
      <w:r w:rsidRPr="001B1744">
        <w:rPr>
          <w:lang w:eastAsia="ko-KR"/>
        </w:rPr>
        <w:t xml:space="preserve">is received </w:t>
      </w:r>
      <w:r w:rsidRPr="001B1744">
        <w:t>deactivating the PDCP duplication of the DRB:</w:t>
      </w:r>
    </w:p>
    <w:p w14:paraId="1B0A3EF9" w14:textId="77777777" w:rsidR="00506E50" w:rsidRPr="001B1744" w:rsidRDefault="00411627" w:rsidP="00892822">
      <w:pPr>
        <w:pStyle w:val="B2"/>
        <w:rPr>
          <w:rFonts w:eastAsia="Malgun Gothic"/>
        </w:rPr>
      </w:pPr>
      <w:r w:rsidRPr="001B1744">
        <w:rPr>
          <w:lang w:eastAsia="ko-KR"/>
        </w:rPr>
        <w:t>2&gt;</w:t>
      </w:r>
      <w:r w:rsidRPr="001B1744">
        <w:tab/>
        <w:t>indicate the deactivation of PDCP duplication of the DRB to upper layers</w:t>
      </w:r>
      <w:r w:rsidR="00407694" w:rsidRPr="001B1744">
        <w:t>.</w:t>
      </w:r>
    </w:p>
    <w:p w14:paraId="731EA368" w14:textId="77777777" w:rsidR="00506E50" w:rsidRPr="001B1744" w:rsidRDefault="00506E50" w:rsidP="00506E50">
      <w:pPr>
        <w:pStyle w:val="B1"/>
        <w:rPr>
          <w:lang w:eastAsia="en-US"/>
        </w:rPr>
      </w:pPr>
      <w:r w:rsidRPr="001B1744">
        <w:rPr>
          <w:lang w:eastAsia="ko-KR"/>
        </w:rPr>
        <w:lastRenderedPageBreak/>
        <w:t>1&gt;</w:t>
      </w:r>
      <w:r w:rsidRPr="001B1744">
        <w:tab/>
        <w:t xml:space="preserve">if a Duplication </w:t>
      </w:r>
      <w:r w:rsidRPr="001B1744">
        <w:rPr>
          <w:lang w:eastAsia="ko-KR"/>
        </w:rPr>
        <w:t xml:space="preserve">RLC </w:t>
      </w:r>
      <w:r w:rsidRPr="001B1744">
        <w:t xml:space="preserve">Activation/Deactivation MAC </w:t>
      </w:r>
      <w:r w:rsidRPr="001B1744">
        <w:rPr>
          <w:lang w:eastAsia="ko-KR"/>
        </w:rPr>
        <w:t>CE</w:t>
      </w:r>
      <w:r w:rsidRPr="001B1744">
        <w:t xml:space="preserve"> </w:t>
      </w:r>
      <w:r w:rsidRPr="001B1744">
        <w:rPr>
          <w:lang w:eastAsia="ko-KR"/>
        </w:rPr>
        <w:t xml:space="preserve">is received </w:t>
      </w:r>
      <w:r w:rsidRPr="001B1744">
        <w:t xml:space="preserve">activating </w:t>
      </w:r>
      <w:r w:rsidRPr="001B1744">
        <w:rPr>
          <w:lang w:eastAsia="ko-KR"/>
        </w:rPr>
        <w:t>PDCP duplication for associated RLC entities of a DRB configured with PDCP duplication</w:t>
      </w:r>
      <w:r w:rsidRPr="001B1744">
        <w:t>:</w:t>
      </w:r>
    </w:p>
    <w:p w14:paraId="796FBB86" w14:textId="77777777" w:rsidR="00506E50" w:rsidRPr="001B1744" w:rsidRDefault="00506E50" w:rsidP="00506E50">
      <w:pPr>
        <w:pStyle w:val="B2"/>
      </w:pPr>
      <w:r w:rsidRPr="001B1744">
        <w:rPr>
          <w:lang w:eastAsia="ko-KR"/>
        </w:rPr>
        <w:t>2&gt;</w:t>
      </w:r>
      <w:r w:rsidRPr="001B1744">
        <w:tab/>
        <w:t>indicate the activation of</w:t>
      </w:r>
      <w:r w:rsidRPr="001B1744">
        <w:rPr>
          <w:lang w:eastAsia="ko-KR"/>
        </w:rPr>
        <w:t xml:space="preserve"> PDCP duplication for the indicated secondary RLC entity(</w:t>
      </w:r>
      <w:proofErr w:type="spellStart"/>
      <w:r w:rsidRPr="001B1744">
        <w:rPr>
          <w:lang w:eastAsia="ko-KR"/>
        </w:rPr>
        <w:t>ies</w:t>
      </w:r>
      <w:proofErr w:type="spellEnd"/>
      <w:r w:rsidRPr="001B1744">
        <w:rPr>
          <w:lang w:eastAsia="ko-KR"/>
        </w:rPr>
        <w:t xml:space="preserve">) </w:t>
      </w:r>
      <w:r w:rsidRPr="001B1744">
        <w:t>of the DRB to upper layers.</w:t>
      </w:r>
    </w:p>
    <w:p w14:paraId="4E79EF80" w14:textId="77777777" w:rsidR="00506E50" w:rsidRPr="001B1744" w:rsidRDefault="00506E50" w:rsidP="00506E50">
      <w:pPr>
        <w:pStyle w:val="B1"/>
      </w:pPr>
      <w:r w:rsidRPr="001B1744">
        <w:rPr>
          <w:lang w:eastAsia="ko-KR"/>
        </w:rPr>
        <w:t>1&gt;</w:t>
      </w:r>
      <w:r w:rsidRPr="001B1744">
        <w:tab/>
        <w:t xml:space="preserve">if a Duplication </w:t>
      </w:r>
      <w:r w:rsidRPr="001B1744">
        <w:rPr>
          <w:lang w:eastAsia="ko-KR"/>
        </w:rPr>
        <w:t xml:space="preserve">RLC </w:t>
      </w:r>
      <w:r w:rsidRPr="001B1744">
        <w:t xml:space="preserve">Activation/Deactivation MAC </w:t>
      </w:r>
      <w:r w:rsidRPr="001B1744">
        <w:rPr>
          <w:lang w:eastAsia="ko-KR"/>
        </w:rPr>
        <w:t>CE</w:t>
      </w:r>
      <w:r w:rsidRPr="001B1744">
        <w:t xml:space="preserve"> </w:t>
      </w:r>
      <w:r w:rsidRPr="001B1744">
        <w:rPr>
          <w:lang w:eastAsia="ko-KR"/>
        </w:rPr>
        <w:t xml:space="preserve">is received </w:t>
      </w:r>
      <w:r w:rsidRPr="001B1744">
        <w:t xml:space="preserve">deactivating </w:t>
      </w:r>
      <w:r w:rsidRPr="001B1744">
        <w:rPr>
          <w:lang w:eastAsia="ko-KR"/>
        </w:rPr>
        <w:t>PDCP duplication for associated RLC entities of a DRB configured with PDCP duplication</w:t>
      </w:r>
      <w:r w:rsidRPr="001B1744">
        <w:t>:</w:t>
      </w:r>
    </w:p>
    <w:p w14:paraId="49BF75A7" w14:textId="77777777" w:rsidR="00C64484" w:rsidRPr="001B1744" w:rsidRDefault="00506E50" w:rsidP="00C64484">
      <w:pPr>
        <w:pStyle w:val="B2"/>
      </w:pPr>
      <w:r w:rsidRPr="001B1744">
        <w:rPr>
          <w:lang w:eastAsia="ko-KR"/>
        </w:rPr>
        <w:t>2&gt;</w:t>
      </w:r>
      <w:r w:rsidRPr="001B1744">
        <w:tab/>
        <w:t xml:space="preserve">indicate the deactivation of </w:t>
      </w:r>
      <w:r w:rsidRPr="001B1744">
        <w:rPr>
          <w:lang w:eastAsia="ko-KR"/>
        </w:rPr>
        <w:t>PDCP duplication for the indicated secondary RLC entity(</w:t>
      </w:r>
      <w:proofErr w:type="spellStart"/>
      <w:r w:rsidRPr="001B1744">
        <w:rPr>
          <w:lang w:eastAsia="ko-KR"/>
        </w:rPr>
        <w:t>ies</w:t>
      </w:r>
      <w:proofErr w:type="spellEnd"/>
      <w:r w:rsidRPr="001B1744">
        <w:rPr>
          <w:lang w:eastAsia="ko-KR"/>
        </w:rPr>
        <w:t>) of the DRB to</w:t>
      </w:r>
      <w:r w:rsidRPr="001B1744">
        <w:t xml:space="preserve"> upper layers.</w:t>
      </w:r>
    </w:p>
    <w:p w14:paraId="511163FB" w14:textId="77777777" w:rsidR="00C64484" w:rsidRPr="001B1744" w:rsidRDefault="00C64484" w:rsidP="00C64484">
      <w:pPr>
        <w:pStyle w:val="B1"/>
      </w:pPr>
      <w:r w:rsidRPr="001B1744">
        <w:rPr>
          <w:lang w:eastAsia="ko-KR"/>
        </w:rPr>
        <w:t>1&gt;</w:t>
      </w:r>
      <w:r w:rsidRPr="001B1744">
        <w:tab/>
        <w:t xml:space="preserve">if activation of a </w:t>
      </w:r>
      <w:r w:rsidRPr="001B1744">
        <w:rPr>
          <w:noProof/>
          <w:lang w:eastAsia="ko-KR"/>
        </w:rPr>
        <w:t>PDCP duplication for all configured RLC entities</w:t>
      </w:r>
      <w:r w:rsidRPr="001B1744">
        <w:t xml:space="preserve"> is triggered for the DRB as specified in clause 5.4.1:</w:t>
      </w:r>
    </w:p>
    <w:p w14:paraId="36E5EA07" w14:textId="233565A2" w:rsidR="00411627" w:rsidRPr="001B1744" w:rsidRDefault="00C64484" w:rsidP="00C64484">
      <w:pPr>
        <w:pStyle w:val="B2"/>
        <w:rPr>
          <w:lang w:eastAsia="ko-KR"/>
        </w:rPr>
      </w:pPr>
      <w:r w:rsidRPr="001B1744">
        <w:rPr>
          <w:lang w:eastAsia="ko-KR"/>
        </w:rPr>
        <w:t>2&gt;</w:t>
      </w:r>
      <w:r w:rsidRPr="001B1744">
        <w:tab/>
        <w:t xml:space="preserve">indicate the activation of </w:t>
      </w:r>
      <w:r w:rsidRPr="001B1744">
        <w:rPr>
          <w:lang w:eastAsia="ko-KR"/>
        </w:rPr>
        <w:t>PDCP duplication for all configured RLC entities of the DRB to</w:t>
      </w:r>
      <w:r w:rsidRPr="001B1744">
        <w:t xml:space="preserve"> upper layers.</w:t>
      </w:r>
    </w:p>
    <w:p w14:paraId="2D4FD0EE" w14:textId="77777777" w:rsidR="00411627" w:rsidRPr="001B1744" w:rsidRDefault="00411627" w:rsidP="00411627">
      <w:pPr>
        <w:pStyle w:val="Heading2"/>
        <w:rPr>
          <w:lang w:eastAsia="ko-KR"/>
        </w:rPr>
      </w:pPr>
      <w:bookmarkStart w:id="454" w:name="_Toc29239855"/>
      <w:bookmarkStart w:id="455" w:name="_Toc37296215"/>
      <w:bookmarkStart w:id="456" w:name="_Toc46490342"/>
      <w:bookmarkStart w:id="457" w:name="_Toc52752037"/>
      <w:bookmarkStart w:id="458" w:name="_Toc52796499"/>
      <w:bookmarkStart w:id="459" w:name="_Toc124525429"/>
      <w:r w:rsidRPr="001B1744">
        <w:rPr>
          <w:lang w:eastAsia="ko-KR"/>
        </w:rPr>
        <w:t>5.11</w:t>
      </w:r>
      <w:r w:rsidRPr="001B1744">
        <w:rPr>
          <w:lang w:eastAsia="ko-KR"/>
        </w:rPr>
        <w:tab/>
        <w:t>MAC reconfiguration</w:t>
      </w:r>
      <w:bookmarkEnd w:id="454"/>
      <w:bookmarkEnd w:id="455"/>
      <w:bookmarkEnd w:id="456"/>
      <w:bookmarkEnd w:id="457"/>
      <w:bookmarkEnd w:id="458"/>
      <w:bookmarkEnd w:id="459"/>
    </w:p>
    <w:p w14:paraId="6A0F11C0" w14:textId="77777777" w:rsidR="00411627" w:rsidRPr="001B1744" w:rsidRDefault="00411627" w:rsidP="00411627">
      <w:pPr>
        <w:rPr>
          <w:lang w:eastAsia="ko-KR"/>
        </w:rPr>
      </w:pPr>
      <w:r w:rsidRPr="001B1744">
        <w:rPr>
          <w:lang w:eastAsia="ko-KR"/>
        </w:rPr>
        <w:t>When a reconfiguration of the MAC entity is requested by upper layers, the MAC entity shall:</w:t>
      </w:r>
    </w:p>
    <w:p w14:paraId="5F28E40A" w14:textId="77777777" w:rsidR="00411627" w:rsidRPr="001B1744" w:rsidRDefault="00411627" w:rsidP="00411627">
      <w:pPr>
        <w:pStyle w:val="B1"/>
        <w:rPr>
          <w:lang w:eastAsia="ko-KR"/>
        </w:rPr>
      </w:pPr>
      <w:r w:rsidRPr="001B1744">
        <w:rPr>
          <w:lang w:eastAsia="ko-KR"/>
        </w:rPr>
        <w:t>1&gt;</w:t>
      </w:r>
      <w:r w:rsidRPr="001B1744">
        <w:rPr>
          <w:lang w:eastAsia="ko-KR"/>
        </w:rPr>
        <w:tab/>
        <w:t xml:space="preserve">initialize the corresponding HARQ entity upon addition of an </w:t>
      </w:r>
      <w:proofErr w:type="spellStart"/>
      <w:proofErr w:type="gramStart"/>
      <w:r w:rsidRPr="001B1744">
        <w:rPr>
          <w:lang w:eastAsia="ko-KR"/>
        </w:rPr>
        <w:t>SCell</w:t>
      </w:r>
      <w:proofErr w:type="spellEnd"/>
      <w:r w:rsidRPr="001B1744">
        <w:rPr>
          <w:lang w:eastAsia="ko-KR"/>
        </w:rPr>
        <w:t>;</w:t>
      </w:r>
      <w:proofErr w:type="gramEnd"/>
    </w:p>
    <w:p w14:paraId="3EC1460C" w14:textId="77777777" w:rsidR="00411627" w:rsidRPr="001B1744" w:rsidRDefault="00411627" w:rsidP="00411627">
      <w:pPr>
        <w:pStyle w:val="B1"/>
        <w:rPr>
          <w:lang w:eastAsia="ko-KR"/>
        </w:rPr>
      </w:pPr>
      <w:r w:rsidRPr="001B1744">
        <w:rPr>
          <w:lang w:eastAsia="ko-KR"/>
        </w:rPr>
        <w:t>1&gt;</w:t>
      </w:r>
      <w:r w:rsidRPr="001B1744">
        <w:rPr>
          <w:lang w:eastAsia="ko-KR"/>
        </w:rPr>
        <w:tab/>
        <w:t xml:space="preserve">remove the corresponding HARQ entity upon removal of an </w:t>
      </w:r>
      <w:proofErr w:type="spellStart"/>
      <w:proofErr w:type="gramStart"/>
      <w:r w:rsidRPr="001B1744">
        <w:rPr>
          <w:lang w:eastAsia="ko-KR"/>
        </w:rPr>
        <w:t>SCell</w:t>
      </w:r>
      <w:proofErr w:type="spellEnd"/>
      <w:r w:rsidRPr="001B1744">
        <w:rPr>
          <w:lang w:eastAsia="ko-KR"/>
        </w:rPr>
        <w:t>;</w:t>
      </w:r>
      <w:proofErr w:type="gramEnd"/>
    </w:p>
    <w:p w14:paraId="17A92236" w14:textId="77777777" w:rsidR="00411627" w:rsidRPr="001B1744" w:rsidRDefault="00411627" w:rsidP="00411627">
      <w:pPr>
        <w:pStyle w:val="B1"/>
        <w:rPr>
          <w:lang w:eastAsia="ko-KR"/>
        </w:rPr>
      </w:pPr>
      <w:r w:rsidRPr="001B1744">
        <w:rPr>
          <w:lang w:eastAsia="ko-KR"/>
        </w:rPr>
        <w:t>1&gt;</w:t>
      </w:r>
      <w:r w:rsidRPr="001B1744">
        <w:rPr>
          <w:lang w:eastAsia="ko-KR"/>
        </w:rPr>
        <w:tab/>
        <w:t>apply the new value for timers when the timer is (re)</w:t>
      </w:r>
      <w:proofErr w:type="gramStart"/>
      <w:r w:rsidRPr="001B1744">
        <w:rPr>
          <w:lang w:eastAsia="ko-KR"/>
        </w:rPr>
        <w:t>started;</w:t>
      </w:r>
      <w:proofErr w:type="gramEnd"/>
    </w:p>
    <w:p w14:paraId="4E924204" w14:textId="77777777" w:rsidR="00411627" w:rsidRPr="001B1744" w:rsidRDefault="00411627" w:rsidP="00411627">
      <w:pPr>
        <w:pStyle w:val="B1"/>
        <w:rPr>
          <w:lang w:eastAsia="ko-KR"/>
        </w:rPr>
      </w:pPr>
      <w:r w:rsidRPr="001B1744">
        <w:rPr>
          <w:lang w:eastAsia="ko-KR"/>
        </w:rPr>
        <w:t>1&gt;</w:t>
      </w:r>
      <w:r w:rsidRPr="001B1744">
        <w:rPr>
          <w:lang w:eastAsia="ko-KR"/>
        </w:rPr>
        <w:tab/>
        <w:t xml:space="preserve">apply the new maximum parameter value when counters are </w:t>
      </w:r>
      <w:proofErr w:type="gramStart"/>
      <w:r w:rsidRPr="001B1744">
        <w:rPr>
          <w:lang w:eastAsia="ko-KR"/>
        </w:rPr>
        <w:t>initialized;</w:t>
      </w:r>
      <w:proofErr w:type="gramEnd"/>
    </w:p>
    <w:p w14:paraId="5BFB6978" w14:textId="77777777" w:rsidR="00411627" w:rsidRPr="001B1744" w:rsidRDefault="00411627" w:rsidP="00411627">
      <w:pPr>
        <w:pStyle w:val="B1"/>
        <w:rPr>
          <w:lang w:eastAsia="ko-KR"/>
        </w:rPr>
      </w:pPr>
      <w:r w:rsidRPr="001B1744">
        <w:rPr>
          <w:lang w:eastAsia="ko-KR"/>
        </w:rPr>
        <w:t>1&gt;</w:t>
      </w:r>
      <w:r w:rsidRPr="001B1744">
        <w:rPr>
          <w:lang w:eastAsia="ko-KR"/>
        </w:rPr>
        <w:tab/>
        <w:t>apply immediately the configurations received from upper layers for other parameters.</w:t>
      </w:r>
    </w:p>
    <w:p w14:paraId="570A0E83" w14:textId="77777777" w:rsidR="00411627" w:rsidRPr="001B1744" w:rsidRDefault="00411627" w:rsidP="00411627">
      <w:pPr>
        <w:pStyle w:val="Heading2"/>
        <w:rPr>
          <w:lang w:eastAsia="ko-KR"/>
        </w:rPr>
      </w:pPr>
      <w:bookmarkStart w:id="460" w:name="_Toc29239856"/>
      <w:bookmarkStart w:id="461" w:name="_Toc37296216"/>
      <w:bookmarkStart w:id="462" w:name="_Toc46490343"/>
      <w:bookmarkStart w:id="463" w:name="_Toc52752038"/>
      <w:bookmarkStart w:id="464" w:name="_Toc52796500"/>
      <w:bookmarkStart w:id="465" w:name="_Toc124525430"/>
      <w:r w:rsidRPr="001B1744">
        <w:rPr>
          <w:lang w:eastAsia="ko-KR"/>
        </w:rPr>
        <w:t>5.12</w:t>
      </w:r>
      <w:r w:rsidRPr="001B1744">
        <w:rPr>
          <w:lang w:eastAsia="ko-KR"/>
        </w:rPr>
        <w:tab/>
        <w:t>MAC Reset</w:t>
      </w:r>
      <w:bookmarkEnd w:id="460"/>
      <w:bookmarkEnd w:id="461"/>
      <w:bookmarkEnd w:id="462"/>
      <w:bookmarkEnd w:id="463"/>
      <w:bookmarkEnd w:id="464"/>
      <w:bookmarkEnd w:id="465"/>
    </w:p>
    <w:p w14:paraId="37DBA356" w14:textId="0BFF7799" w:rsidR="00411627" w:rsidRPr="001B1744" w:rsidRDefault="00411627" w:rsidP="00411627">
      <w:r w:rsidRPr="001B1744">
        <w:t>If a reset of the MAC entity is requested by upper layers</w:t>
      </w:r>
      <w:r w:rsidR="00782E23" w:rsidRPr="001B1744">
        <w:t xml:space="preserve"> or the reset of the MAC entity is triggered due to SCG deactivation as defined in clause 5.29</w:t>
      </w:r>
      <w:r w:rsidRPr="001B1744">
        <w:t xml:space="preserve">, the </w:t>
      </w:r>
      <w:r w:rsidRPr="001B1744">
        <w:rPr>
          <w:noProof/>
        </w:rPr>
        <w:t>MAC entity</w:t>
      </w:r>
      <w:r w:rsidRPr="001B1744">
        <w:t xml:space="preserve"> shall:</w:t>
      </w:r>
    </w:p>
    <w:p w14:paraId="5D87F0E1" w14:textId="77777777" w:rsidR="007D1911" w:rsidRPr="001B1744" w:rsidRDefault="007D1911" w:rsidP="007D1911">
      <w:pPr>
        <w:pStyle w:val="B1"/>
        <w:rPr>
          <w:lang w:eastAsia="ko-KR"/>
        </w:rPr>
      </w:pPr>
      <w:r w:rsidRPr="001B1744">
        <w:rPr>
          <w:lang w:eastAsia="ko-KR"/>
        </w:rPr>
        <w:t>1&gt;</w:t>
      </w:r>
      <w:r w:rsidRPr="001B1744">
        <w:rPr>
          <w:lang w:eastAsia="ko-KR"/>
        </w:rPr>
        <w:tab/>
        <w:t>if the MAC reset is not due to SCG deactivation:</w:t>
      </w:r>
    </w:p>
    <w:p w14:paraId="0015FBBA" w14:textId="28FFD764" w:rsidR="00411627" w:rsidRPr="001B1744" w:rsidRDefault="007D1911" w:rsidP="000B2AEF">
      <w:pPr>
        <w:pStyle w:val="B2"/>
      </w:pPr>
      <w:r w:rsidRPr="001B1744">
        <w:rPr>
          <w:lang w:eastAsia="ko-KR"/>
        </w:rPr>
        <w:t>2</w:t>
      </w:r>
      <w:r w:rsidR="00411627" w:rsidRPr="001B1744">
        <w:rPr>
          <w:lang w:eastAsia="ko-KR"/>
        </w:rPr>
        <w:t>&gt;</w:t>
      </w:r>
      <w:r w:rsidR="00411627" w:rsidRPr="001B1744">
        <w:tab/>
        <w:t xml:space="preserve">initialize </w:t>
      </w:r>
      <w:proofErr w:type="spellStart"/>
      <w:r w:rsidR="00411627" w:rsidRPr="001B1744">
        <w:rPr>
          <w:i/>
        </w:rPr>
        <w:t>Bj</w:t>
      </w:r>
      <w:proofErr w:type="spellEnd"/>
      <w:r w:rsidR="00411627" w:rsidRPr="001B1744">
        <w:t xml:space="preserve"> for each logical channel to </w:t>
      </w:r>
      <w:proofErr w:type="gramStart"/>
      <w:r w:rsidR="00411627" w:rsidRPr="001B1744">
        <w:t>zero;</w:t>
      </w:r>
      <w:proofErr w:type="gramEnd"/>
    </w:p>
    <w:p w14:paraId="6666CE1C" w14:textId="77777777" w:rsidR="00395980" w:rsidRPr="001B1744" w:rsidRDefault="00395980" w:rsidP="00892822">
      <w:pPr>
        <w:pStyle w:val="B1"/>
        <w:rPr>
          <w:lang w:eastAsia="fr-FR"/>
        </w:rPr>
      </w:pPr>
      <w:r w:rsidRPr="001B1744">
        <w:rPr>
          <w:lang w:eastAsia="fr-FR"/>
        </w:rPr>
        <w:t>1&gt;</w:t>
      </w:r>
      <w:r w:rsidRPr="001B1744">
        <w:rPr>
          <w:lang w:eastAsia="fr-FR"/>
        </w:rPr>
        <w:tab/>
        <w:t xml:space="preserve">initialize </w:t>
      </w:r>
      <w:proofErr w:type="spellStart"/>
      <w:r w:rsidRPr="001B1744">
        <w:rPr>
          <w:i/>
          <w:lang w:eastAsia="fr-FR"/>
        </w:rPr>
        <w:t>SBj</w:t>
      </w:r>
      <w:proofErr w:type="spellEnd"/>
      <w:r w:rsidRPr="001B1744">
        <w:rPr>
          <w:lang w:eastAsia="fr-FR"/>
        </w:rPr>
        <w:t xml:space="preserve"> for each logical channel to zero if </w:t>
      </w:r>
      <w:proofErr w:type="spellStart"/>
      <w:r w:rsidRPr="001B1744">
        <w:rPr>
          <w:lang w:eastAsia="fr-FR"/>
        </w:rPr>
        <w:t>Sidelink</w:t>
      </w:r>
      <w:proofErr w:type="spellEnd"/>
      <w:r w:rsidRPr="001B1744">
        <w:rPr>
          <w:lang w:eastAsia="fr-FR"/>
        </w:rPr>
        <w:t xml:space="preserve"> resource allocation mode 1 is configured by </w:t>
      </w:r>
      <w:proofErr w:type="gramStart"/>
      <w:r w:rsidRPr="001B1744">
        <w:rPr>
          <w:lang w:eastAsia="fr-FR"/>
        </w:rPr>
        <w:t>RRC;</w:t>
      </w:r>
      <w:proofErr w:type="gramEnd"/>
    </w:p>
    <w:p w14:paraId="1302D28B" w14:textId="77777777" w:rsidR="007D1911" w:rsidRPr="001B1744" w:rsidRDefault="007D1911" w:rsidP="007D1911">
      <w:pPr>
        <w:ind w:left="568" w:hanging="284"/>
        <w:rPr>
          <w:lang w:eastAsia="ko-KR"/>
        </w:rPr>
      </w:pPr>
      <w:r w:rsidRPr="001B1744">
        <w:rPr>
          <w:lang w:eastAsia="ko-KR"/>
        </w:rPr>
        <w:t>1&gt;</w:t>
      </w:r>
      <w:r w:rsidRPr="001B1744">
        <w:rPr>
          <w:lang w:eastAsia="ko-KR"/>
        </w:rPr>
        <w:tab/>
        <w:t xml:space="preserve">if upper layers indicate SCG deactivation and </w:t>
      </w:r>
      <w:r w:rsidRPr="001B1744">
        <w:rPr>
          <w:i/>
          <w:iCs/>
          <w:lang w:eastAsia="ko-KR"/>
        </w:rPr>
        <w:t>bfd-and-RLM</w:t>
      </w:r>
      <w:r w:rsidRPr="001B1744">
        <w:rPr>
          <w:iCs/>
          <w:lang w:eastAsia="ko-KR"/>
        </w:rPr>
        <w:t xml:space="preserve"> </w:t>
      </w:r>
      <w:r w:rsidRPr="001B1744">
        <w:rPr>
          <w:lang w:eastAsia="ko-KR"/>
        </w:rPr>
        <w:t xml:space="preserve">with value </w:t>
      </w:r>
      <w:r w:rsidRPr="001B1744">
        <w:rPr>
          <w:i/>
          <w:iCs/>
          <w:lang w:eastAsia="ko-KR"/>
        </w:rPr>
        <w:t>true</w:t>
      </w:r>
      <w:r w:rsidRPr="001B1744">
        <w:rPr>
          <w:iCs/>
          <w:lang w:eastAsia="ko-KR"/>
        </w:rPr>
        <w:t xml:space="preserve"> </w:t>
      </w:r>
      <w:r w:rsidRPr="001B1744">
        <w:rPr>
          <w:lang w:eastAsia="ko-KR"/>
        </w:rPr>
        <w:t>is configured for the deactivated SCG:</w:t>
      </w:r>
    </w:p>
    <w:p w14:paraId="6E53E8F9" w14:textId="77777777" w:rsidR="007D1911" w:rsidRPr="001B1744" w:rsidRDefault="007D1911" w:rsidP="007D1911">
      <w:pPr>
        <w:ind w:left="851" w:hanging="284"/>
        <w:rPr>
          <w:lang w:eastAsia="ko-KR"/>
        </w:rPr>
      </w:pPr>
      <w:r w:rsidRPr="001B1744">
        <w:rPr>
          <w:lang w:eastAsia="ko-KR"/>
        </w:rPr>
        <w:t>2&gt;</w:t>
      </w:r>
      <w:r w:rsidRPr="001B1744">
        <w:rPr>
          <w:lang w:eastAsia="ko-KR"/>
        </w:rPr>
        <w:tab/>
        <w:t xml:space="preserve">stop (if running) all timers except </w:t>
      </w:r>
      <w:proofErr w:type="spellStart"/>
      <w:r w:rsidRPr="001B1744">
        <w:rPr>
          <w:i/>
          <w:iCs/>
          <w:lang w:eastAsia="ko-KR"/>
        </w:rPr>
        <w:t>beamFailureDetectionTimer</w:t>
      </w:r>
      <w:proofErr w:type="spellEnd"/>
      <w:r w:rsidRPr="001B1744">
        <w:rPr>
          <w:lang w:eastAsia="ko-KR"/>
        </w:rPr>
        <w:t xml:space="preserve"> associated with </w:t>
      </w:r>
      <w:proofErr w:type="spellStart"/>
      <w:r w:rsidRPr="001B1744">
        <w:rPr>
          <w:lang w:eastAsia="ko-KR"/>
        </w:rPr>
        <w:t>PSCell</w:t>
      </w:r>
      <w:proofErr w:type="spellEnd"/>
      <w:r w:rsidRPr="001B1744">
        <w:rPr>
          <w:lang w:eastAsia="ko-KR"/>
        </w:rPr>
        <w:t xml:space="preserve"> and </w:t>
      </w:r>
      <w:proofErr w:type="spellStart"/>
      <w:r w:rsidRPr="001B1744">
        <w:rPr>
          <w:i/>
          <w:iCs/>
          <w:lang w:eastAsia="ko-KR"/>
        </w:rPr>
        <w:t>timeAlignmentTimer</w:t>
      </w:r>
      <w:r w:rsidRPr="001B1744">
        <w:rPr>
          <w:lang w:eastAsia="ko-KR"/>
        </w:rPr>
        <w:t>s</w:t>
      </w:r>
      <w:proofErr w:type="spellEnd"/>
      <w:r w:rsidRPr="001B1744">
        <w:rPr>
          <w:lang w:eastAsia="ko-KR"/>
        </w:rPr>
        <w:t>.</w:t>
      </w:r>
    </w:p>
    <w:p w14:paraId="241D876E" w14:textId="77777777" w:rsidR="007D1911" w:rsidRPr="001B1744" w:rsidRDefault="007D1911" w:rsidP="007D1911">
      <w:pPr>
        <w:ind w:left="568" w:hanging="284"/>
        <w:rPr>
          <w:lang w:eastAsia="ko-KR"/>
        </w:rPr>
      </w:pPr>
      <w:r w:rsidRPr="001B1744">
        <w:rPr>
          <w:lang w:eastAsia="ko-KR"/>
        </w:rPr>
        <w:t>1&gt;</w:t>
      </w:r>
      <w:r w:rsidRPr="001B1744">
        <w:rPr>
          <w:lang w:eastAsia="ko-KR"/>
        </w:rPr>
        <w:tab/>
        <w:t>else:</w:t>
      </w:r>
    </w:p>
    <w:p w14:paraId="10FDE337" w14:textId="79F6EFAA" w:rsidR="00411627" w:rsidRPr="001B1744" w:rsidRDefault="007D1911" w:rsidP="000B2AEF">
      <w:pPr>
        <w:pStyle w:val="B2"/>
      </w:pPr>
      <w:r w:rsidRPr="001B1744">
        <w:t>2</w:t>
      </w:r>
      <w:r w:rsidR="00411627" w:rsidRPr="001B1744">
        <w:t>&gt;</w:t>
      </w:r>
      <w:r w:rsidR="00411627" w:rsidRPr="001B1744">
        <w:tab/>
        <w:t>stop (if running) all timers</w:t>
      </w:r>
      <w:r w:rsidR="006E399E" w:rsidRPr="001B1744">
        <w:t xml:space="preserve">, except MBS broadcast DRX </w:t>
      </w:r>
      <w:proofErr w:type="gramStart"/>
      <w:r w:rsidR="006E399E" w:rsidRPr="001B1744">
        <w:t>timers</w:t>
      </w:r>
      <w:r w:rsidR="00411627" w:rsidRPr="001B1744">
        <w:t>;</w:t>
      </w:r>
      <w:proofErr w:type="gramEnd"/>
    </w:p>
    <w:p w14:paraId="77026A54" w14:textId="115552E2" w:rsidR="00411627" w:rsidRPr="001B1744" w:rsidRDefault="007D1911" w:rsidP="000B2AEF">
      <w:pPr>
        <w:pStyle w:val="B2"/>
      </w:pPr>
      <w:r w:rsidRPr="001B1744">
        <w:t>2</w:t>
      </w:r>
      <w:r w:rsidR="00411627" w:rsidRPr="001B1744">
        <w:t>&gt;</w:t>
      </w:r>
      <w:r w:rsidR="00411627" w:rsidRPr="001B1744">
        <w:tab/>
        <w:t xml:space="preserve">consider all </w:t>
      </w:r>
      <w:r w:rsidR="00411627" w:rsidRPr="001B1744">
        <w:rPr>
          <w:i/>
          <w:noProof/>
        </w:rPr>
        <w:t>timeAlignmentTimer</w:t>
      </w:r>
      <w:r w:rsidR="00411627" w:rsidRPr="001B1744">
        <w:rPr>
          <w:iCs/>
          <w:noProof/>
        </w:rPr>
        <w:t>s</w:t>
      </w:r>
      <w:r w:rsidR="00217488" w:rsidRPr="001B1744">
        <w:rPr>
          <w:iCs/>
          <w:noProof/>
        </w:rPr>
        <w:t>,</w:t>
      </w:r>
      <w:r w:rsidR="006C560C" w:rsidRPr="001B1744">
        <w:rPr>
          <w:iCs/>
          <w:noProof/>
          <w:lang w:eastAsia="zh-CN"/>
        </w:rPr>
        <w:t xml:space="preserve"> </w:t>
      </w:r>
      <w:r w:rsidR="006C560C" w:rsidRPr="001B1744">
        <w:rPr>
          <w:i/>
          <w:iCs/>
          <w:noProof/>
          <w:lang w:eastAsia="zh-CN"/>
        </w:rPr>
        <w:t>inactivePosSRS-TimeAlignmentTimer</w:t>
      </w:r>
      <w:r w:rsidR="00181539" w:rsidRPr="001B1744">
        <w:rPr>
          <w:iCs/>
          <w:noProof/>
          <w:lang w:eastAsia="zh-CN"/>
        </w:rPr>
        <w:t>,</w:t>
      </w:r>
      <w:r w:rsidR="00411627" w:rsidRPr="001B1744">
        <w:t xml:space="preserve"> </w:t>
      </w:r>
      <w:r w:rsidR="00217488" w:rsidRPr="001B1744">
        <w:rPr>
          <w:iCs/>
        </w:rPr>
        <w:t xml:space="preserve">and </w:t>
      </w:r>
      <w:r w:rsidR="00217488" w:rsidRPr="001B1744">
        <w:rPr>
          <w:i/>
          <w:iCs/>
        </w:rPr>
        <w:t>cg-SDT-</w:t>
      </w:r>
      <w:proofErr w:type="spellStart"/>
      <w:r w:rsidR="00217488" w:rsidRPr="001B1744">
        <w:rPr>
          <w:i/>
          <w:iCs/>
        </w:rPr>
        <w:t>TimeAlignmentTimer</w:t>
      </w:r>
      <w:proofErr w:type="spellEnd"/>
      <w:r w:rsidR="00217488" w:rsidRPr="001B1744">
        <w:rPr>
          <w:iCs/>
        </w:rPr>
        <w:t xml:space="preserve">, if configured, </w:t>
      </w:r>
      <w:r w:rsidR="00411627" w:rsidRPr="001B1744">
        <w:t xml:space="preserve">as expired and perform the corresponding actions in </w:t>
      </w:r>
      <w:r w:rsidR="00B9580D" w:rsidRPr="001B1744">
        <w:t>clause</w:t>
      </w:r>
      <w:r w:rsidR="00411627" w:rsidRPr="001B1744">
        <w:t xml:space="preserve"> </w:t>
      </w:r>
      <w:proofErr w:type="gramStart"/>
      <w:r w:rsidR="00411627" w:rsidRPr="001B1744">
        <w:t>5.2;</w:t>
      </w:r>
      <w:proofErr w:type="gramEnd"/>
    </w:p>
    <w:p w14:paraId="32B5FEF2" w14:textId="77777777" w:rsidR="00411627" w:rsidRPr="001B1744" w:rsidRDefault="00411627" w:rsidP="00411627">
      <w:pPr>
        <w:pStyle w:val="B1"/>
      </w:pPr>
      <w:r w:rsidRPr="001B1744">
        <w:t>1&gt;</w:t>
      </w:r>
      <w:r w:rsidRPr="001B1744">
        <w:tab/>
        <w:t xml:space="preserve">set the NDIs for all uplink HARQ processes to the value </w:t>
      </w:r>
      <w:proofErr w:type="gramStart"/>
      <w:r w:rsidRPr="001B1744">
        <w:t>0;</w:t>
      </w:r>
      <w:proofErr w:type="gramEnd"/>
    </w:p>
    <w:p w14:paraId="0B024915" w14:textId="77777777" w:rsidR="001628C0" w:rsidRPr="001B1744" w:rsidRDefault="001628C0" w:rsidP="001628C0">
      <w:pPr>
        <w:pStyle w:val="B1"/>
      </w:pPr>
      <w:r w:rsidRPr="001B1744">
        <w:t>1&gt;</w:t>
      </w:r>
      <w:r w:rsidRPr="001B1744">
        <w:tab/>
        <w:t xml:space="preserve">sets the NDIs for all HARQ process IDs to the value 0 for </w:t>
      </w:r>
      <w:r w:rsidRPr="001B1744">
        <w:rPr>
          <w:noProof/>
        </w:rPr>
        <w:t xml:space="preserve">monitoring PDCCH in </w:t>
      </w:r>
      <w:proofErr w:type="spellStart"/>
      <w:r w:rsidRPr="001B1744">
        <w:t>Sidelink</w:t>
      </w:r>
      <w:proofErr w:type="spellEnd"/>
      <w:r w:rsidRPr="001B1744">
        <w:t xml:space="preserve"> resource allocation mode </w:t>
      </w:r>
      <w:proofErr w:type="gramStart"/>
      <w:r w:rsidRPr="001B1744">
        <w:t>1;</w:t>
      </w:r>
      <w:proofErr w:type="gramEnd"/>
    </w:p>
    <w:p w14:paraId="71BA62D3" w14:textId="77777777" w:rsidR="00411627" w:rsidRPr="001B1744" w:rsidRDefault="00411627" w:rsidP="00411627">
      <w:pPr>
        <w:pStyle w:val="B1"/>
      </w:pPr>
      <w:r w:rsidRPr="001B1744">
        <w:t>1&gt;</w:t>
      </w:r>
      <w:r w:rsidRPr="001B1744">
        <w:tab/>
        <w:t xml:space="preserve">stop, if any, ongoing </w:t>
      </w:r>
      <w:r w:rsidR="00DB486A" w:rsidRPr="001B1744">
        <w:t>Random Access</w:t>
      </w:r>
      <w:r w:rsidRPr="001B1744">
        <w:t xml:space="preserve"> </w:t>
      </w:r>
      <w:proofErr w:type="gramStart"/>
      <w:r w:rsidRPr="001B1744">
        <w:t>procedure;</w:t>
      </w:r>
      <w:proofErr w:type="gramEnd"/>
    </w:p>
    <w:p w14:paraId="166E1B56" w14:textId="77777777" w:rsidR="00411627" w:rsidRPr="001B1744" w:rsidRDefault="00411627" w:rsidP="00411627">
      <w:pPr>
        <w:pStyle w:val="B1"/>
      </w:pPr>
      <w:r w:rsidRPr="001B1744">
        <w:t>1&gt;</w:t>
      </w:r>
      <w:r w:rsidRPr="001B1744">
        <w:tab/>
      </w:r>
      <w:r w:rsidRPr="001B1744">
        <w:rPr>
          <w:rFonts w:eastAsia="PMingLiU"/>
          <w:noProof/>
          <w:lang w:eastAsia="zh-TW"/>
        </w:rPr>
        <w:t xml:space="preserve">discard explicitly signalled </w:t>
      </w:r>
      <w:r w:rsidRPr="001B1744">
        <w:rPr>
          <w:rFonts w:eastAsia="PMingLiU"/>
          <w:iCs/>
          <w:noProof/>
          <w:lang w:eastAsia="zh-TW"/>
        </w:rPr>
        <w:t>contention-free Random Access Resources</w:t>
      </w:r>
      <w:r w:rsidR="003B18D8" w:rsidRPr="001B1744">
        <w:rPr>
          <w:rFonts w:eastAsia="PMingLiU"/>
          <w:iCs/>
          <w:noProof/>
          <w:lang w:eastAsia="zh-TW"/>
        </w:rPr>
        <w:t xml:space="preserve"> for 4-step RA type and 2-step RA type</w:t>
      </w:r>
      <w:r w:rsidRPr="001B1744">
        <w:rPr>
          <w:rFonts w:eastAsia="PMingLiU"/>
          <w:noProof/>
          <w:lang w:eastAsia="zh-TW"/>
        </w:rPr>
        <w:t>, if any;</w:t>
      </w:r>
    </w:p>
    <w:p w14:paraId="191B6E43" w14:textId="77777777" w:rsidR="00411627" w:rsidRPr="001B1744" w:rsidRDefault="00411627" w:rsidP="00411627">
      <w:pPr>
        <w:pStyle w:val="B1"/>
      </w:pPr>
      <w:r w:rsidRPr="001B1744">
        <w:lastRenderedPageBreak/>
        <w:t>1&gt;</w:t>
      </w:r>
      <w:r w:rsidRPr="001B1744">
        <w:tab/>
        <w:t xml:space="preserve">flush Msg3 </w:t>
      </w:r>
      <w:proofErr w:type="gramStart"/>
      <w:r w:rsidRPr="001B1744">
        <w:t>buffer;</w:t>
      </w:r>
      <w:proofErr w:type="gramEnd"/>
    </w:p>
    <w:p w14:paraId="4C61C6C6" w14:textId="77777777" w:rsidR="003B18D8" w:rsidRPr="001B1744" w:rsidRDefault="003B18D8" w:rsidP="003B18D8">
      <w:pPr>
        <w:pStyle w:val="B1"/>
      </w:pPr>
      <w:r w:rsidRPr="001B1744">
        <w:t>1&gt;</w:t>
      </w:r>
      <w:r w:rsidRPr="001B1744">
        <w:tab/>
        <w:t xml:space="preserve">flush MSGA </w:t>
      </w:r>
      <w:proofErr w:type="gramStart"/>
      <w:r w:rsidRPr="001B1744">
        <w:t>buffer;</w:t>
      </w:r>
      <w:proofErr w:type="gramEnd"/>
    </w:p>
    <w:p w14:paraId="5E1369E0" w14:textId="77777777" w:rsidR="00411627" w:rsidRPr="001B1744" w:rsidRDefault="00411627" w:rsidP="00411627">
      <w:pPr>
        <w:pStyle w:val="B1"/>
      </w:pPr>
      <w:r w:rsidRPr="001B1744">
        <w:t>1&gt;</w:t>
      </w:r>
      <w:r w:rsidRPr="001B1744">
        <w:tab/>
        <w:t xml:space="preserve">cancel, if any, triggered Scheduling Request </w:t>
      </w:r>
      <w:proofErr w:type="gramStart"/>
      <w:r w:rsidRPr="001B1744">
        <w:t>procedure;</w:t>
      </w:r>
      <w:proofErr w:type="gramEnd"/>
    </w:p>
    <w:p w14:paraId="29D1AF50" w14:textId="77777777" w:rsidR="00411627" w:rsidRPr="001B1744" w:rsidRDefault="00411627" w:rsidP="00411627">
      <w:pPr>
        <w:pStyle w:val="B1"/>
      </w:pPr>
      <w:r w:rsidRPr="001B1744">
        <w:t>1&gt;</w:t>
      </w:r>
      <w:r w:rsidRPr="001B1744">
        <w:tab/>
        <w:t xml:space="preserve">cancel, if any, triggered Buffer Status Reporting </w:t>
      </w:r>
      <w:proofErr w:type="gramStart"/>
      <w:r w:rsidRPr="001B1744">
        <w:t>procedure;</w:t>
      </w:r>
      <w:proofErr w:type="gramEnd"/>
    </w:p>
    <w:p w14:paraId="6C3F49FB" w14:textId="77777777" w:rsidR="00411627" w:rsidRPr="001B1744" w:rsidRDefault="00411627" w:rsidP="00411627">
      <w:pPr>
        <w:pStyle w:val="B1"/>
      </w:pPr>
      <w:r w:rsidRPr="001B1744">
        <w:t>1&gt;</w:t>
      </w:r>
      <w:r w:rsidRPr="001B1744">
        <w:tab/>
        <w:t xml:space="preserve">cancel, if any, triggered Power Headroom Reporting </w:t>
      </w:r>
      <w:proofErr w:type="gramStart"/>
      <w:r w:rsidRPr="001B1744">
        <w:t>procedure;</w:t>
      </w:r>
      <w:proofErr w:type="gramEnd"/>
    </w:p>
    <w:p w14:paraId="53060BAF" w14:textId="77777777" w:rsidR="00FA61AC" w:rsidRPr="001B1744" w:rsidRDefault="00FA61AC" w:rsidP="00FA61AC">
      <w:pPr>
        <w:pStyle w:val="B1"/>
      </w:pPr>
      <w:r w:rsidRPr="001B1744">
        <w:t>1&gt;</w:t>
      </w:r>
      <w:r w:rsidRPr="001B1744">
        <w:tab/>
        <w:t xml:space="preserve">cancel, if any, triggered consistent LBT </w:t>
      </w:r>
      <w:proofErr w:type="gramStart"/>
      <w:r w:rsidRPr="001B1744">
        <w:t>failure;</w:t>
      </w:r>
      <w:proofErr w:type="gramEnd"/>
    </w:p>
    <w:p w14:paraId="29FB08D3" w14:textId="77777777" w:rsidR="00082EE5" w:rsidRPr="001B1744" w:rsidRDefault="00082EE5" w:rsidP="00082EE5">
      <w:pPr>
        <w:pStyle w:val="B1"/>
      </w:pPr>
      <w:r w:rsidRPr="001B1744">
        <w:t>1&gt;</w:t>
      </w:r>
      <w:r w:rsidRPr="001B1744">
        <w:tab/>
        <w:t xml:space="preserve">cancel, if any, triggered </w:t>
      </w:r>
      <w:proofErr w:type="gramStart"/>
      <w:r w:rsidRPr="001B1744">
        <w:t>BFR;</w:t>
      </w:r>
      <w:proofErr w:type="gramEnd"/>
    </w:p>
    <w:p w14:paraId="1E8E4EBC" w14:textId="77777777" w:rsidR="00B22496" w:rsidRPr="001B1744" w:rsidRDefault="00E82967" w:rsidP="00B22496">
      <w:pPr>
        <w:pStyle w:val="B1"/>
      </w:pPr>
      <w:r w:rsidRPr="001B1744">
        <w:t>1&gt;</w:t>
      </w:r>
      <w:r w:rsidRPr="001B1744">
        <w:tab/>
        <w:t xml:space="preserve">cancel, if any, triggered </w:t>
      </w:r>
      <w:proofErr w:type="spellStart"/>
      <w:r w:rsidRPr="001B1744">
        <w:t>Sidelink</w:t>
      </w:r>
      <w:proofErr w:type="spellEnd"/>
      <w:r w:rsidRPr="001B1744">
        <w:t xml:space="preserve"> Buffer Status Reporting </w:t>
      </w:r>
      <w:proofErr w:type="gramStart"/>
      <w:r w:rsidRPr="001B1744">
        <w:t>procedure;</w:t>
      </w:r>
      <w:proofErr w:type="gramEnd"/>
    </w:p>
    <w:p w14:paraId="546F5218" w14:textId="77777777" w:rsidR="00E82967" w:rsidRPr="001B1744" w:rsidRDefault="00B22496" w:rsidP="00B22496">
      <w:pPr>
        <w:pStyle w:val="B1"/>
      </w:pPr>
      <w:r w:rsidRPr="001B1744">
        <w:t>1&gt;</w:t>
      </w:r>
      <w:r w:rsidRPr="001B1744">
        <w:tab/>
        <w:t xml:space="preserve">cancel, if any, triggered </w:t>
      </w:r>
      <w:r w:rsidRPr="001B1744">
        <w:rPr>
          <w:lang w:eastAsia="ko-KR"/>
        </w:rPr>
        <w:t>Pre-emptive Buffer Status Reporting</w:t>
      </w:r>
      <w:r w:rsidRPr="001B1744">
        <w:t xml:space="preserve"> </w:t>
      </w:r>
      <w:proofErr w:type="gramStart"/>
      <w:r w:rsidRPr="001B1744">
        <w:t>procedure;</w:t>
      </w:r>
      <w:proofErr w:type="gramEnd"/>
    </w:p>
    <w:p w14:paraId="38A5B1AB" w14:textId="77777777" w:rsidR="00E520AF" w:rsidRPr="001B1744" w:rsidRDefault="00E520AF" w:rsidP="00E520AF">
      <w:pPr>
        <w:pStyle w:val="B1"/>
      </w:pPr>
      <w:r w:rsidRPr="001B1744">
        <w:t>1&gt;</w:t>
      </w:r>
      <w:r w:rsidRPr="001B1744">
        <w:tab/>
        <w:t xml:space="preserve">cancel, if any, triggered </w:t>
      </w:r>
      <w:r w:rsidRPr="001B1744">
        <w:rPr>
          <w:lang w:eastAsia="ko-KR"/>
        </w:rPr>
        <w:t>Timing Advance Reporting</w:t>
      </w:r>
      <w:r w:rsidRPr="001B1744">
        <w:t xml:space="preserve"> </w:t>
      </w:r>
      <w:proofErr w:type="gramStart"/>
      <w:r w:rsidRPr="001B1744">
        <w:t>procedure;</w:t>
      </w:r>
      <w:proofErr w:type="gramEnd"/>
    </w:p>
    <w:p w14:paraId="669909DC" w14:textId="62741D4F" w:rsidR="00AA2D40" w:rsidRPr="001B1744" w:rsidRDefault="00AA2D40" w:rsidP="00AA2D40">
      <w:pPr>
        <w:pStyle w:val="B1"/>
      </w:pPr>
      <w:r w:rsidRPr="001B1744">
        <w:t>1&gt;</w:t>
      </w:r>
      <w:r w:rsidR="008D1317" w:rsidRPr="001B1744">
        <w:tab/>
      </w:r>
      <w:r w:rsidRPr="001B1744">
        <w:t xml:space="preserve">cancel, if any, triggered Recommended bit rate query </w:t>
      </w:r>
      <w:proofErr w:type="gramStart"/>
      <w:r w:rsidRPr="001B1744">
        <w:t>procedure;</w:t>
      </w:r>
      <w:proofErr w:type="gramEnd"/>
    </w:p>
    <w:p w14:paraId="181C2F0A" w14:textId="77777777" w:rsidR="00AA2D40" w:rsidRPr="001B1744" w:rsidRDefault="00AA2D40" w:rsidP="00AA2D40">
      <w:pPr>
        <w:pStyle w:val="B1"/>
      </w:pPr>
      <w:r w:rsidRPr="001B1744">
        <w:t>1&gt;</w:t>
      </w:r>
      <w:r w:rsidRPr="001B1744">
        <w:tab/>
        <w:t xml:space="preserve">cancel, if any, triggered </w:t>
      </w:r>
      <w:r w:rsidRPr="001B1744">
        <w:rPr>
          <w:lang w:eastAsia="ko-KR"/>
        </w:rPr>
        <w:t xml:space="preserve">Configured uplink grant </w:t>
      </w:r>
      <w:proofErr w:type="gramStart"/>
      <w:r w:rsidRPr="001B1744">
        <w:rPr>
          <w:lang w:eastAsia="ko-KR"/>
        </w:rPr>
        <w:t>confirmation</w:t>
      </w:r>
      <w:r w:rsidRPr="001B1744">
        <w:t>;</w:t>
      </w:r>
      <w:proofErr w:type="gramEnd"/>
    </w:p>
    <w:p w14:paraId="0C455E9D" w14:textId="77777777" w:rsidR="00AA2D40" w:rsidRPr="001B1744" w:rsidRDefault="00AA2D40" w:rsidP="00AA2D40">
      <w:pPr>
        <w:pStyle w:val="B1"/>
      </w:pPr>
      <w:r w:rsidRPr="001B1744">
        <w:t>1&gt;</w:t>
      </w:r>
      <w:r w:rsidRPr="001B1744">
        <w:tab/>
        <w:t xml:space="preserve">cancel, if any, triggered </w:t>
      </w:r>
      <w:r w:rsidRPr="001B1744">
        <w:rPr>
          <w:lang w:eastAsia="ko-KR"/>
        </w:rPr>
        <w:t xml:space="preserve">configured </w:t>
      </w:r>
      <w:proofErr w:type="spellStart"/>
      <w:r w:rsidRPr="001B1744">
        <w:rPr>
          <w:lang w:eastAsia="ko-KR"/>
        </w:rPr>
        <w:t>sidelink</w:t>
      </w:r>
      <w:proofErr w:type="spellEnd"/>
      <w:r w:rsidRPr="001B1744">
        <w:rPr>
          <w:lang w:eastAsia="ko-KR"/>
        </w:rPr>
        <w:t xml:space="preserve"> grant </w:t>
      </w:r>
      <w:proofErr w:type="gramStart"/>
      <w:r w:rsidRPr="001B1744">
        <w:rPr>
          <w:lang w:eastAsia="ko-KR"/>
        </w:rPr>
        <w:t>confirmation</w:t>
      </w:r>
      <w:r w:rsidRPr="001B1744">
        <w:t>;</w:t>
      </w:r>
      <w:proofErr w:type="gramEnd"/>
    </w:p>
    <w:p w14:paraId="5C4B678E" w14:textId="77777777" w:rsidR="00AA2D40" w:rsidRPr="001B1744" w:rsidRDefault="00AA2D40" w:rsidP="00AA2D40">
      <w:pPr>
        <w:pStyle w:val="B1"/>
      </w:pPr>
      <w:r w:rsidRPr="001B1744">
        <w:t>1&gt;</w:t>
      </w:r>
      <w:r w:rsidRPr="001B1744">
        <w:tab/>
        <w:t xml:space="preserve">cancel, if any, triggered </w:t>
      </w:r>
      <w:r w:rsidRPr="001B1744">
        <w:rPr>
          <w:lang w:eastAsia="ko-KR"/>
        </w:rPr>
        <w:t xml:space="preserve">Desired Guard Symbol </w:t>
      </w:r>
      <w:proofErr w:type="gramStart"/>
      <w:r w:rsidRPr="001B1744">
        <w:rPr>
          <w:lang w:eastAsia="ko-KR"/>
        </w:rPr>
        <w:t>query</w:t>
      </w:r>
      <w:r w:rsidRPr="001B1744">
        <w:t>;</w:t>
      </w:r>
      <w:proofErr w:type="gramEnd"/>
    </w:p>
    <w:p w14:paraId="5BBD45C6" w14:textId="77777777" w:rsidR="006C560C" w:rsidRPr="001B1744" w:rsidRDefault="006C560C" w:rsidP="006C560C">
      <w:pPr>
        <w:pStyle w:val="B1"/>
        <w:rPr>
          <w:lang w:eastAsia="zh-CN"/>
        </w:rPr>
      </w:pPr>
      <w:r w:rsidRPr="001B1744">
        <w:rPr>
          <w:lang w:eastAsia="zh-CN"/>
        </w:rPr>
        <w:t>1&gt;</w:t>
      </w:r>
      <w:r w:rsidRPr="001B1744">
        <w:rPr>
          <w:lang w:eastAsia="zh-CN"/>
        </w:rPr>
        <w:tab/>
        <w:t xml:space="preserve">cancel, if any, triggered Positioning Measurement Gap Activation/Deactivation Request </w:t>
      </w:r>
      <w:proofErr w:type="gramStart"/>
      <w:r w:rsidRPr="001B1744">
        <w:rPr>
          <w:lang w:eastAsia="zh-CN"/>
        </w:rPr>
        <w:t>procedure;</w:t>
      </w:r>
      <w:proofErr w:type="gramEnd"/>
    </w:p>
    <w:p w14:paraId="43A106B5" w14:textId="77777777" w:rsidR="00217488" w:rsidRPr="001B1744" w:rsidRDefault="00217488" w:rsidP="00217488">
      <w:pPr>
        <w:pStyle w:val="B1"/>
      </w:pPr>
      <w:r w:rsidRPr="001B1744">
        <w:t>1&gt;</w:t>
      </w:r>
      <w:r w:rsidRPr="001B1744">
        <w:tab/>
        <w:t xml:space="preserve">cancel, if any, triggered SDT </w:t>
      </w:r>
      <w:proofErr w:type="gramStart"/>
      <w:r w:rsidRPr="001B1744">
        <w:t>procedure;</w:t>
      </w:r>
      <w:proofErr w:type="gramEnd"/>
    </w:p>
    <w:p w14:paraId="4DAD4DB7" w14:textId="72D81623" w:rsidR="00411627" w:rsidRPr="001B1744" w:rsidRDefault="00411627" w:rsidP="00411627">
      <w:pPr>
        <w:pStyle w:val="B1"/>
      </w:pPr>
      <w:r w:rsidRPr="001B1744">
        <w:t>1&gt;</w:t>
      </w:r>
      <w:r w:rsidRPr="001B1744">
        <w:tab/>
        <w:t>flush the soft buffers for all DL HARQ processes</w:t>
      </w:r>
      <w:r w:rsidR="00B50935" w:rsidRPr="001B1744">
        <w:t xml:space="preserve">, except for the DL HARQ process being used for MBS </w:t>
      </w:r>
      <w:proofErr w:type="gramStart"/>
      <w:r w:rsidR="00B50935" w:rsidRPr="001B1744">
        <w:t>broadcast</w:t>
      </w:r>
      <w:r w:rsidRPr="001B1744">
        <w:t>;</w:t>
      </w:r>
      <w:proofErr w:type="gramEnd"/>
    </w:p>
    <w:p w14:paraId="0C8B4E02" w14:textId="3EC1D603" w:rsidR="00411627" w:rsidRPr="001B1744" w:rsidRDefault="00411627" w:rsidP="00411627">
      <w:pPr>
        <w:pStyle w:val="B1"/>
      </w:pPr>
      <w:r w:rsidRPr="001B1744">
        <w:t>1&gt;</w:t>
      </w:r>
      <w:r w:rsidRPr="001B1744">
        <w:tab/>
        <w:t xml:space="preserve">for each DL HARQ process, </w:t>
      </w:r>
      <w:r w:rsidR="000F356E" w:rsidRPr="001B1744">
        <w:t xml:space="preserve">except for the DL HARQ process being used for MBS broadcast, </w:t>
      </w:r>
      <w:r w:rsidRPr="001B1744">
        <w:t xml:space="preserve">consider the next received transmission for a TB as the very first </w:t>
      </w:r>
      <w:proofErr w:type="gramStart"/>
      <w:r w:rsidRPr="001B1744">
        <w:t>transmission;</w:t>
      </w:r>
      <w:proofErr w:type="gramEnd"/>
    </w:p>
    <w:p w14:paraId="573C651D" w14:textId="77777777" w:rsidR="00411627" w:rsidRPr="001B1744" w:rsidRDefault="00411627" w:rsidP="00411627">
      <w:pPr>
        <w:pStyle w:val="B1"/>
        <w:rPr>
          <w:lang w:eastAsia="ko-KR"/>
        </w:rPr>
      </w:pPr>
      <w:r w:rsidRPr="001B1744">
        <w:t>1&gt;</w:t>
      </w:r>
      <w:r w:rsidRPr="001B1744">
        <w:tab/>
        <w:t>release, if any, Temporary C-</w:t>
      </w:r>
      <w:proofErr w:type="gramStart"/>
      <w:r w:rsidRPr="001B1744">
        <w:t>RNTI</w:t>
      </w:r>
      <w:r w:rsidRPr="001B1744">
        <w:rPr>
          <w:lang w:eastAsia="ko-KR"/>
        </w:rPr>
        <w:t>;</w:t>
      </w:r>
      <w:proofErr w:type="gramEnd"/>
    </w:p>
    <w:p w14:paraId="2896397D" w14:textId="115960FA" w:rsidR="007D1911" w:rsidRPr="001B1744" w:rsidRDefault="007D1911" w:rsidP="007D1911">
      <w:pPr>
        <w:pStyle w:val="B1"/>
        <w:rPr>
          <w:lang w:eastAsia="ko-KR"/>
        </w:rPr>
      </w:pPr>
      <w:r w:rsidRPr="001B1744">
        <w:rPr>
          <w:lang w:eastAsia="ko-KR"/>
        </w:rPr>
        <w:t>1&gt;</w:t>
      </w:r>
      <w:r w:rsidRPr="001B1744">
        <w:rPr>
          <w:lang w:eastAsia="ko-KR"/>
        </w:rPr>
        <w:tab/>
        <w:t xml:space="preserve">if upper layers indicate SCG deactivation and </w:t>
      </w:r>
      <w:r w:rsidRPr="001B1744">
        <w:rPr>
          <w:i/>
          <w:iCs/>
          <w:lang w:eastAsia="ko-KR"/>
        </w:rPr>
        <w:t>bfd-and-RLM</w:t>
      </w:r>
      <w:r w:rsidRPr="001B1744">
        <w:rPr>
          <w:lang w:eastAsia="ko-KR"/>
        </w:rPr>
        <w:t xml:space="preserve"> with value </w:t>
      </w:r>
      <w:r w:rsidRPr="001B1744">
        <w:rPr>
          <w:i/>
          <w:iCs/>
          <w:lang w:eastAsia="ko-KR"/>
        </w:rPr>
        <w:t>true</w:t>
      </w:r>
      <w:r w:rsidRPr="001B1744">
        <w:rPr>
          <w:lang w:eastAsia="ko-KR"/>
        </w:rPr>
        <w:t xml:space="preserve"> is not configured; or</w:t>
      </w:r>
    </w:p>
    <w:p w14:paraId="25F8531B" w14:textId="77777777" w:rsidR="007D1911" w:rsidRPr="001B1744" w:rsidRDefault="007D1911" w:rsidP="007D1911">
      <w:pPr>
        <w:pStyle w:val="B1"/>
        <w:rPr>
          <w:lang w:eastAsia="ko-KR"/>
        </w:rPr>
      </w:pPr>
      <w:r w:rsidRPr="001B1744">
        <w:rPr>
          <w:lang w:eastAsia="ko-KR"/>
        </w:rPr>
        <w:t>1&gt;</w:t>
      </w:r>
      <w:r w:rsidRPr="001B1744">
        <w:rPr>
          <w:lang w:eastAsia="ko-KR"/>
        </w:rPr>
        <w:tab/>
        <w:t>if the MAC reset is not due to SCG deactivation:</w:t>
      </w:r>
    </w:p>
    <w:p w14:paraId="42FFE0D4" w14:textId="2CEA0521" w:rsidR="00411627" w:rsidRPr="001B1744" w:rsidRDefault="007D1911" w:rsidP="000B2AEF">
      <w:pPr>
        <w:pStyle w:val="B2"/>
        <w:rPr>
          <w:lang w:eastAsia="ko-KR"/>
        </w:rPr>
      </w:pPr>
      <w:r w:rsidRPr="001B1744">
        <w:rPr>
          <w:lang w:eastAsia="ko-KR"/>
        </w:rPr>
        <w:t>2</w:t>
      </w:r>
      <w:r w:rsidR="00411627" w:rsidRPr="001B1744">
        <w:rPr>
          <w:lang w:eastAsia="ko-KR"/>
        </w:rPr>
        <w:t>&gt;</w:t>
      </w:r>
      <w:r w:rsidR="00411627" w:rsidRPr="001B1744">
        <w:rPr>
          <w:lang w:eastAsia="ko-KR"/>
        </w:rPr>
        <w:tab/>
        <w:t>reset</w:t>
      </w:r>
      <w:r w:rsidR="008F4B86" w:rsidRPr="001B1744">
        <w:rPr>
          <w:lang w:eastAsia="ko-KR"/>
        </w:rPr>
        <w:t xml:space="preserve"> all</w:t>
      </w:r>
      <w:r w:rsidR="00411627" w:rsidRPr="001B1744">
        <w:rPr>
          <w:lang w:eastAsia="ko-KR"/>
        </w:rPr>
        <w:t xml:space="preserve"> </w:t>
      </w:r>
      <w:r w:rsidR="00411627" w:rsidRPr="001B1744">
        <w:rPr>
          <w:i/>
          <w:lang w:eastAsia="ko-KR"/>
        </w:rPr>
        <w:t>BFI_</w:t>
      </w:r>
      <w:proofErr w:type="gramStart"/>
      <w:r w:rsidR="00411627" w:rsidRPr="001B1744">
        <w:rPr>
          <w:i/>
          <w:lang w:eastAsia="ko-KR"/>
        </w:rPr>
        <w:t>COUNTER</w:t>
      </w:r>
      <w:r w:rsidR="008F4B86" w:rsidRPr="001B1744">
        <w:rPr>
          <w:lang w:eastAsia="ko-KR"/>
        </w:rPr>
        <w:t>s</w:t>
      </w:r>
      <w:r w:rsidR="00FA61AC" w:rsidRPr="001B1744">
        <w:rPr>
          <w:lang w:eastAsia="ko-KR"/>
        </w:rPr>
        <w:t>;</w:t>
      </w:r>
      <w:proofErr w:type="gramEnd"/>
    </w:p>
    <w:p w14:paraId="6D60EFF1" w14:textId="77777777" w:rsidR="00FA61AC" w:rsidRPr="001B1744" w:rsidRDefault="00FA61AC" w:rsidP="00FA61AC">
      <w:pPr>
        <w:pStyle w:val="B1"/>
        <w:rPr>
          <w:lang w:eastAsia="ko-KR"/>
        </w:rPr>
      </w:pPr>
      <w:bookmarkStart w:id="466" w:name="_Toc29239857"/>
      <w:r w:rsidRPr="001B1744">
        <w:rPr>
          <w:lang w:eastAsia="ko-KR"/>
        </w:rPr>
        <w:t>1&gt;</w:t>
      </w:r>
      <w:r w:rsidRPr="001B1744">
        <w:rPr>
          <w:lang w:eastAsia="ko-KR"/>
        </w:rPr>
        <w:tab/>
        <w:t xml:space="preserve">reset </w:t>
      </w:r>
      <w:r w:rsidR="001235FA" w:rsidRPr="001B1744">
        <w:rPr>
          <w:lang w:eastAsia="ko-KR"/>
        </w:rPr>
        <w:t xml:space="preserve">all </w:t>
      </w:r>
      <w:r w:rsidRPr="001B1744">
        <w:rPr>
          <w:i/>
          <w:lang w:eastAsia="ko-KR"/>
        </w:rPr>
        <w:t>LBT_COUNTER</w:t>
      </w:r>
      <w:r w:rsidR="001235FA" w:rsidRPr="001B1744">
        <w:rPr>
          <w:i/>
          <w:lang w:eastAsia="ko-KR"/>
        </w:rPr>
        <w:t>s</w:t>
      </w:r>
      <w:r w:rsidRPr="001B1744">
        <w:rPr>
          <w:lang w:eastAsia="ko-KR"/>
        </w:rPr>
        <w:t>.</w:t>
      </w:r>
    </w:p>
    <w:p w14:paraId="3AE1E2F8" w14:textId="77777777" w:rsidR="001628C0" w:rsidRPr="001B1744" w:rsidRDefault="001628C0" w:rsidP="001628C0">
      <w:bookmarkStart w:id="467" w:name="_Toc37296217"/>
      <w:r w:rsidRPr="001B1744">
        <w:t xml:space="preserve">If a </w:t>
      </w:r>
      <w:proofErr w:type="spellStart"/>
      <w:r w:rsidRPr="001B1744">
        <w:t>Sidelink</w:t>
      </w:r>
      <w:proofErr w:type="spellEnd"/>
      <w:r w:rsidRPr="001B1744">
        <w:t xml:space="preserve"> specific reset of the MAC entity is requested for a PC5-RRC connection by upper layers, the </w:t>
      </w:r>
      <w:r w:rsidRPr="001B1744">
        <w:rPr>
          <w:noProof/>
        </w:rPr>
        <w:t>MAC entity</w:t>
      </w:r>
      <w:r w:rsidRPr="001B1744">
        <w:t xml:space="preserve"> shall:</w:t>
      </w:r>
    </w:p>
    <w:p w14:paraId="06CD05A9" w14:textId="77777777" w:rsidR="00B41BB7" w:rsidRPr="001B1744" w:rsidRDefault="001628C0" w:rsidP="00B41BB7">
      <w:pPr>
        <w:pStyle w:val="B1"/>
        <w:rPr>
          <w:lang w:eastAsia="ko-KR"/>
        </w:rPr>
      </w:pPr>
      <w:r w:rsidRPr="001B1744">
        <w:rPr>
          <w:lang w:eastAsia="ko-KR"/>
        </w:rPr>
        <w:t>1&gt;</w:t>
      </w:r>
      <w:r w:rsidRPr="001B1744">
        <w:rPr>
          <w:lang w:eastAsia="ko-KR"/>
        </w:rPr>
        <w:tab/>
        <w:t xml:space="preserve">flush the soft buffers for all </w:t>
      </w:r>
      <w:proofErr w:type="spellStart"/>
      <w:r w:rsidRPr="001B1744">
        <w:rPr>
          <w:lang w:eastAsia="ko-KR"/>
        </w:rPr>
        <w:t>Sidelink</w:t>
      </w:r>
      <w:proofErr w:type="spellEnd"/>
      <w:r w:rsidRPr="001B1744">
        <w:rPr>
          <w:lang w:eastAsia="ko-KR"/>
        </w:rPr>
        <w:t xml:space="preserve"> processes for all TB(s) associated to the PC5-RRC </w:t>
      </w:r>
      <w:proofErr w:type="gramStart"/>
      <w:r w:rsidRPr="001B1744">
        <w:rPr>
          <w:lang w:eastAsia="ko-KR"/>
        </w:rPr>
        <w:t>connection;</w:t>
      </w:r>
      <w:proofErr w:type="gramEnd"/>
    </w:p>
    <w:p w14:paraId="025ED567" w14:textId="77777777" w:rsidR="001628C0" w:rsidRPr="001B1744" w:rsidRDefault="00B41BB7" w:rsidP="00B41BB7">
      <w:pPr>
        <w:pStyle w:val="B1"/>
        <w:rPr>
          <w:lang w:eastAsia="ko-KR"/>
        </w:rPr>
      </w:pPr>
      <w:r w:rsidRPr="001B1744">
        <w:rPr>
          <w:lang w:eastAsia="ko-KR"/>
        </w:rPr>
        <w:t>1&gt;</w:t>
      </w:r>
      <w:r w:rsidRPr="001B1744">
        <w:rPr>
          <w:lang w:eastAsia="ko-KR"/>
        </w:rPr>
        <w:tab/>
        <w:t xml:space="preserve">consider all </w:t>
      </w:r>
      <w:proofErr w:type="spellStart"/>
      <w:r w:rsidRPr="001B1744">
        <w:rPr>
          <w:lang w:eastAsia="ko-KR"/>
        </w:rPr>
        <w:t>Sidelink</w:t>
      </w:r>
      <w:proofErr w:type="spellEnd"/>
      <w:r w:rsidRPr="001B1744">
        <w:rPr>
          <w:lang w:eastAsia="ko-KR"/>
        </w:rPr>
        <w:t xml:space="preserve"> processes for all TB(s) associated to the </w:t>
      </w:r>
      <w:r w:rsidRPr="001B1744">
        <w:t>PC5-RRC connection</w:t>
      </w:r>
      <w:r w:rsidRPr="001B1744">
        <w:rPr>
          <w:lang w:eastAsia="ko-KR"/>
        </w:rPr>
        <w:t xml:space="preserve"> as </w:t>
      </w:r>
      <w:proofErr w:type="gramStart"/>
      <w:r w:rsidRPr="001B1744">
        <w:rPr>
          <w:lang w:eastAsia="ko-KR"/>
        </w:rPr>
        <w:t>unoccupied;</w:t>
      </w:r>
      <w:proofErr w:type="gramEnd"/>
    </w:p>
    <w:p w14:paraId="0B2D7BF4" w14:textId="77777777" w:rsidR="001628C0" w:rsidRPr="001B1744" w:rsidRDefault="001628C0" w:rsidP="001628C0">
      <w:pPr>
        <w:pStyle w:val="B1"/>
        <w:rPr>
          <w:lang w:eastAsia="ko-KR"/>
        </w:rPr>
      </w:pPr>
      <w:r w:rsidRPr="001B1744">
        <w:rPr>
          <w:lang w:eastAsia="ko-KR"/>
        </w:rPr>
        <w:t>1&gt;</w:t>
      </w:r>
      <w:r w:rsidRPr="001B1744">
        <w:rPr>
          <w:lang w:eastAsia="ko-KR"/>
        </w:rPr>
        <w:tab/>
        <w:t xml:space="preserve">cancel, if any, triggered Scheduling Request procedure only associated to the PC5-RRC </w:t>
      </w:r>
      <w:proofErr w:type="gramStart"/>
      <w:r w:rsidRPr="001B1744">
        <w:rPr>
          <w:lang w:eastAsia="ko-KR"/>
        </w:rPr>
        <w:t>connection;</w:t>
      </w:r>
      <w:proofErr w:type="gramEnd"/>
    </w:p>
    <w:p w14:paraId="6AF90792" w14:textId="77777777" w:rsidR="001628C0" w:rsidRPr="001B1744" w:rsidRDefault="001628C0" w:rsidP="001628C0">
      <w:pPr>
        <w:pStyle w:val="B1"/>
        <w:rPr>
          <w:lang w:eastAsia="ko-KR"/>
        </w:rPr>
      </w:pPr>
      <w:r w:rsidRPr="001B1744">
        <w:rPr>
          <w:lang w:eastAsia="ko-KR"/>
        </w:rPr>
        <w:t>1&gt;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w:t>
      </w:r>
      <w:r w:rsidRPr="001B1744">
        <w:t>Buffer Status Reporting procedure</w:t>
      </w:r>
      <w:r w:rsidRPr="001B1744">
        <w:rPr>
          <w:lang w:eastAsia="ko-KR"/>
        </w:rPr>
        <w:t xml:space="preserve"> only associated to the PC5-RRC </w:t>
      </w:r>
      <w:proofErr w:type="gramStart"/>
      <w:r w:rsidRPr="001B1744">
        <w:rPr>
          <w:lang w:eastAsia="ko-KR"/>
        </w:rPr>
        <w:t>connection</w:t>
      </w:r>
      <w:r w:rsidR="00395980" w:rsidRPr="001B1744">
        <w:rPr>
          <w:lang w:eastAsia="ko-KR"/>
        </w:rPr>
        <w:t>;</w:t>
      </w:r>
      <w:proofErr w:type="gramEnd"/>
    </w:p>
    <w:p w14:paraId="6EA46B41" w14:textId="77777777" w:rsidR="00395980" w:rsidRPr="001B1744" w:rsidRDefault="00395980" w:rsidP="00395980">
      <w:pPr>
        <w:pStyle w:val="B1"/>
        <w:rPr>
          <w:lang w:eastAsia="ko-KR"/>
        </w:rPr>
      </w:pPr>
      <w:r w:rsidRPr="001B1744">
        <w:rPr>
          <w:lang w:eastAsia="ko-KR"/>
        </w:rPr>
        <w:t>1&gt;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CSI Reporting procedure associated to the PC5-RRC </w:t>
      </w:r>
      <w:proofErr w:type="gramStart"/>
      <w:r w:rsidRPr="001B1744">
        <w:rPr>
          <w:lang w:eastAsia="ko-KR"/>
        </w:rPr>
        <w:t>connection;</w:t>
      </w:r>
      <w:proofErr w:type="gramEnd"/>
    </w:p>
    <w:p w14:paraId="21B1E52F" w14:textId="777092C5" w:rsidR="00CE63FE" w:rsidRPr="001B1744" w:rsidRDefault="00CE63FE" w:rsidP="00CE63FE">
      <w:pPr>
        <w:pStyle w:val="B1"/>
        <w:rPr>
          <w:lang w:eastAsia="ko-KR"/>
        </w:rPr>
      </w:pPr>
      <w:r w:rsidRPr="001B1744">
        <w:rPr>
          <w:lang w:eastAsia="ko-KR"/>
        </w:rPr>
        <w:t>1&gt;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DRX Command MAC CE associated to the PC5-RRC </w:t>
      </w:r>
      <w:proofErr w:type="gramStart"/>
      <w:r w:rsidRPr="001B1744">
        <w:rPr>
          <w:lang w:eastAsia="ko-KR"/>
        </w:rPr>
        <w:t>connection;</w:t>
      </w:r>
      <w:proofErr w:type="gramEnd"/>
    </w:p>
    <w:p w14:paraId="40B1FACA" w14:textId="588EC804" w:rsidR="00CE63FE" w:rsidRPr="001B1744" w:rsidRDefault="00CE63FE" w:rsidP="00CE63FE">
      <w:pPr>
        <w:pStyle w:val="B1"/>
        <w:rPr>
          <w:lang w:eastAsia="ko-KR"/>
        </w:rPr>
      </w:pPr>
      <w:r w:rsidRPr="001B1744">
        <w:rPr>
          <w:lang w:eastAsia="ko-KR"/>
        </w:rPr>
        <w:t>1&gt;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IUC-Request transmission procedure associated to the PC5-RRC </w:t>
      </w:r>
      <w:proofErr w:type="gramStart"/>
      <w:r w:rsidRPr="001B1744">
        <w:rPr>
          <w:lang w:eastAsia="ko-KR"/>
        </w:rPr>
        <w:t>connection;</w:t>
      </w:r>
      <w:proofErr w:type="gramEnd"/>
    </w:p>
    <w:p w14:paraId="609F2DBE" w14:textId="24BF30D1" w:rsidR="00CE63FE" w:rsidRPr="001B1744" w:rsidRDefault="00CE63FE" w:rsidP="00CE63FE">
      <w:pPr>
        <w:pStyle w:val="B1"/>
        <w:rPr>
          <w:lang w:eastAsia="ko-KR"/>
        </w:rPr>
      </w:pPr>
      <w:r w:rsidRPr="001B1744">
        <w:rPr>
          <w:lang w:eastAsia="ko-KR"/>
        </w:rPr>
        <w:t>1&gt;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IUC-Information Reporting procedure associated to the PC5-RRC </w:t>
      </w:r>
      <w:proofErr w:type="gramStart"/>
      <w:r w:rsidRPr="001B1744">
        <w:rPr>
          <w:lang w:eastAsia="ko-KR"/>
        </w:rPr>
        <w:t>connection;</w:t>
      </w:r>
      <w:proofErr w:type="gramEnd"/>
    </w:p>
    <w:p w14:paraId="34B39E04" w14:textId="3470A60E" w:rsidR="00395980" w:rsidRPr="001B1744" w:rsidRDefault="00395980" w:rsidP="00CE63FE">
      <w:pPr>
        <w:pStyle w:val="B1"/>
        <w:rPr>
          <w:lang w:eastAsia="ko-KR"/>
        </w:rPr>
      </w:pPr>
      <w:r w:rsidRPr="001B1744">
        <w:rPr>
          <w:lang w:eastAsia="ko-KR"/>
        </w:rPr>
        <w:t>1&gt;</w:t>
      </w:r>
      <w:r w:rsidRPr="001B1744">
        <w:rPr>
          <w:lang w:eastAsia="ko-KR"/>
        </w:rPr>
        <w:tab/>
        <w:t xml:space="preserve">stop (if running) all timers associated to the PC5-RRC </w:t>
      </w:r>
      <w:proofErr w:type="gramStart"/>
      <w:r w:rsidRPr="001B1744">
        <w:rPr>
          <w:lang w:eastAsia="ko-KR"/>
        </w:rPr>
        <w:t>connection;</w:t>
      </w:r>
      <w:proofErr w:type="gramEnd"/>
    </w:p>
    <w:p w14:paraId="69C1CD9A" w14:textId="77777777" w:rsidR="00395980" w:rsidRPr="001B1744" w:rsidRDefault="00395980" w:rsidP="00395980">
      <w:pPr>
        <w:pStyle w:val="B1"/>
        <w:rPr>
          <w:lang w:eastAsia="ko-KR"/>
        </w:rPr>
      </w:pPr>
      <w:r w:rsidRPr="001B1744">
        <w:rPr>
          <w:lang w:eastAsia="ko-KR"/>
        </w:rPr>
        <w:lastRenderedPageBreak/>
        <w:t>1&gt;</w:t>
      </w:r>
      <w:r w:rsidRPr="001B1744">
        <w:rPr>
          <w:lang w:eastAsia="ko-KR"/>
        </w:rPr>
        <w:tab/>
        <w:t xml:space="preserve">reset the </w:t>
      </w:r>
      <w:proofErr w:type="spellStart"/>
      <w:r w:rsidRPr="001B1744">
        <w:rPr>
          <w:i/>
          <w:iCs/>
          <w:lang w:eastAsia="ko-KR"/>
        </w:rPr>
        <w:t>numConsecutiveDTX</w:t>
      </w:r>
      <w:proofErr w:type="spellEnd"/>
      <w:r w:rsidRPr="001B1744">
        <w:rPr>
          <w:lang w:eastAsia="ko-KR"/>
        </w:rPr>
        <w:t xml:space="preserve"> associated to the PC5-RRC </w:t>
      </w:r>
      <w:proofErr w:type="gramStart"/>
      <w:r w:rsidRPr="001B1744">
        <w:rPr>
          <w:lang w:eastAsia="ko-KR"/>
        </w:rPr>
        <w:t>connection;</w:t>
      </w:r>
      <w:proofErr w:type="gramEnd"/>
    </w:p>
    <w:p w14:paraId="4AF97818" w14:textId="491E2B11" w:rsidR="00395980" w:rsidRPr="001B1744" w:rsidRDefault="00395980" w:rsidP="00395980">
      <w:pPr>
        <w:pStyle w:val="B1"/>
        <w:rPr>
          <w:lang w:eastAsia="ko-KR"/>
        </w:rPr>
      </w:pPr>
      <w:r w:rsidRPr="001B1744">
        <w:rPr>
          <w:lang w:eastAsia="ko-KR"/>
        </w:rPr>
        <w:t>1&gt;</w:t>
      </w:r>
      <w:r w:rsidRPr="001B1744">
        <w:rPr>
          <w:lang w:eastAsia="ko-KR"/>
        </w:rPr>
        <w:tab/>
        <w:t xml:space="preserve">initialize </w:t>
      </w:r>
      <w:proofErr w:type="spellStart"/>
      <w:r w:rsidRPr="001B1744">
        <w:rPr>
          <w:i/>
          <w:iCs/>
          <w:lang w:eastAsia="ko-KR"/>
        </w:rPr>
        <w:t>SBj</w:t>
      </w:r>
      <w:proofErr w:type="spellEnd"/>
      <w:r w:rsidRPr="001B1744">
        <w:rPr>
          <w:lang w:eastAsia="ko-KR"/>
        </w:rPr>
        <w:t xml:space="preserve"> for each logical channel associated to the PC5-RRC connection to zero.</w:t>
      </w:r>
    </w:p>
    <w:p w14:paraId="61AB5467" w14:textId="28D38035" w:rsidR="0016399D" w:rsidRPr="001B1744" w:rsidRDefault="0016399D" w:rsidP="0016399D">
      <w:pPr>
        <w:pStyle w:val="Heading2"/>
        <w:rPr>
          <w:lang w:eastAsia="ko-KR"/>
        </w:rPr>
      </w:pPr>
      <w:bookmarkStart w:id="468" w:name="_Toc124525431"/>
      <w:r w:rsidRPr="001B1744">
        <w:rPr>
          <w:lang w:eastAsia="ko-KR"/>
        </w:rPr>
        <w:t>5.12a</w:t>
      </w:r>
      <w:r w:rsidRPr="001B1744">
        <w:rPr>
          <w:lang w:eastAsia="ko-KR"/>
        </w:rPr>
        <w:tab/>
      </w:r>
      <w:r w:rsidR="007D1911" w:rsidRPr="001B1744">
        <w:rPr>
          <w:lang w:eastAsia="ko-KR"/>
        </w:rPr>
        <w:t>Void</w:t>
      </w:r>
      <w:bookmarkEnd w:id="468"/>
    </w:p>
    <w:p w14:paraId="5F8100D1" w14:textId="77777777" w:rsidR="00411627" w:rsidRPr="001B1744" w:rsidRDefault="00411627" w:rsidP="00411627">
      <w:pPr>
        <w:pStyle w:val="Heading2"/>
        <w:rPr>
          <w:lang w:eastAsia="ko-KR"/>
        </w:rPr>
      </w:pPr>
      <w:bookmarkStart w:id="469" w:name="_Toc46490344"/>
      <w:bookmarkStart w:id="470" w:name="_Toc52752039"/>
      <w:bookmarkStart w:id="471" w:name="_Toc52796501"/>
      <w:bookmarkStart w:id="472" w:name="_Toc124525432"/>
      <w:r w:rsidRPr="001B1744">
        <w:rPr>
          <w:lang w:eastAsia="ko-KR"/>
        </w:rPr>
        <w:t>5.13</w:t>
      </w:r>
      <w:r w:rsidRPr="001B1744">
        <w:rPr>
          <w:lang w:eastAsia="ko-KR"/>
        </w:rPr>
        <w:tab/>
        <w:t xml:space="preserve">Handling of unknown, </w:t>
      </w:r>
      <w:proofErr w:type="gramStart"/>
      <w:r w:rsidRPr="001B1744">
        <w:rPr>
          <w:lang w:eastAsia="ko-KR"/>
        </w:rPr>
        <w:t>unforeseen</w:t>
      </w:r>
      <w:proofErr w:type="gramEnd"/>
      <w:r w:rsidRPr="001B1744">
        <w:rPr>
          <w:lang w:eastAsia="ko-KR"/>
        </w:rPr>
        <w:t xml:space="preserve"> and erroneous protocol data</w:t>
      </w:r>
      <w:bookmarkEnd w:id="466"/>
      <w:bookmarkEnd w:id="467"/>
      <w:bookmarkEnd w:id="469"/>
      <w:bookmarkEnd w:id="470"/>
      <w:bookmarkEnd w:id="471"/>
      <w:bookmarkEnd w:id="472"/>
    </w:p>
    <w:p w14:paraId="7309326E" w14:textId="77777777" w:rsidR="00411627" w:rsidRPr="001B1744" w:rsidRDefault="00411627" w:rsidP="00411627">
      <w:pPr>
        <w:rPr>
          <w:lang w:eastAsia="ko-KR"/>
        </w:rPr>
      </w:pPr>
      <w:r w:rsidRPr="001B1744">
        <w:rPr>
          <w:lang w:eastAsia="ko-KR"/>
        </w:rPr>
        <w:t xml:space="preserve">When a MAC entity receives a MAC PDU for the MAC entity's C-RNTI or CS-RNTI, or by the configured downlink assignment, containing a Reserved LCID </w:t>
      </w:r>
      <w:r w:rsidR="004B7C2C" w:rsidRPr="001B1744">
        <w:rPr>
          <w:lang w:eastAsia="ko-KR"/>
        </w:rPr>
        <w:t xml:space="preserve">or </w:t>
      </w:r>
      <w:proofErr w:type="spellStart"/>
      <w:r w:rsidR="004B7C2C" w:rsidRPr="001B1744">
        <w:rPr>
          <w:lang w:eastAsia="ko-KR"/>
        </w:rPr>
        <w:t>eLCID</w:t>
      </w:r>
      <w:proofErr w:type="spellEnd"/>
      <w:r w:rsidR="004B7C2C" w:rsidRPr="001B1744">
        <w:rPr>
          <w:lang w:eastAsia="ko-KR"/>
        </w:rPr>
        <w:t xml:space="preserve"> </w:t>
      </w:r>
      <w:r w:rsidRPr="001B1744">
        <w:rPr>
          <w:lang w:eastAsia="ko-KR"/>
        </w:rPr>
        <w:t>value, or an LCID</w:t>
      </w:r>
      <w:r w:rsidR="004B7C2C" w:rsidRPr="001B1744">
        <w:rPr>
          <w:lang w:eastAsia="ko-KR"/>
        </w:rPr>
        <w:t xml:space="preserve"> or </w:t>
      </w:r>
      <w:proofErr w:type="spellStart"/>
      <w:r w:rsidR="004B7C2C" w:rsidRPr="001B1744">
        <w:rPr>
          <w:lang w:eastAsia="ko-KR"/>
        </w:rPr>
        <w:t>eLCID</w:t>
      </w:r>
      <w:proofErr w:type="spellEnd"/>
      <w:r w:rsidRPr="001B1744">
        <w:rPr>
          <w:lang w:eastAsia="ko-KR"/>
        </w:rPr>
        <w:t xml:space="preserve"> value the MAC Entity does not support, the MAC entity shall at least:</w:t>
      </w:r>
    </w:p>
    <w:p w14:paraId="42E0A45D" w14:textId="77777777" w:rsidR="00411627" w:rsidRPr="001B1744" w:rsidRDefault="00411627" w:rsidP="00411627">
      <w:pPr>
        <w:pStyle w:val="B1"/>
        <w:rPr>
          <w:lang w:eastAsia="ko-KR"/>
        </w:rPr>
      </w:pPr>
      <w:r w:rsidRPr="001B1744">
        <w:rPr>
          <w:lang w:eastAsia="ko-KR"/>
        </w:rPr>
        <w:t>1&gt;</w:t>
      </w:r>
      <w:r w:rsidRPr="001B1744">
        <w:rPr>
          <w:lang w:eastAsia="ko-KR"/>
        </w:rPr>
        <w:tab/>
        <w:t xml:space="preserve">discard the received </w:t>
      </w:r>
      <w:proofErr w:type="spellStart"/>
      <w:r w:rsidRPr="001B1744">
        <w:rPr>
          <w:lang w:eastAsia="ko-KR"/>
        </w:rPr>
        <w:t>subPDU</w:t>
      </w:r>
      <w:proofErr w:type="spellEnd"/>
      <w:r w:rsidRPr="001B1744">
        <w:rPr>
          <w:lang w:eastAsia="ko-KR"/>
        </w:rPr>
        <w:t xml:space="preserve"> and any remaining </w:t>
      </w:r>
      <w:proofErr w:type="spellStart"/>
      <w:r w:rsidRPr="001B1744">
        <w:rPr>
          <w:lang w:eastAsia="ko-KR"/>
        </w:rPr>
        <w:t>subPDUs</w:t>
      </w:r>
      <w:proofErr w:type="spellEnd"/>
      <w:r w:rsidRPr="001B1744">
        <w:rPr>
          <w:lang w:eastAsia="ko-KR"/>
        </w:rPr>
        <w:t xml:space="preserve"> in the MAC PDU.</w:t>
      </w:r>
    </w:p>
    <w:p w14:paraId="3F0E6E1C" w14:textId="77777777" w:rsidR="00411627" w:rsidRPr="001B1744" w:rsidRDefault="00411627" w:rsidP="00411627">
      <w:pPr>
        <w:rPr>
          <w:lang w:eastAsia="ko-KR"/>
        </w:rPr>
      </w:pPr>
      <w:r w:rsidRPr="001B1744">
        <w:rPr>
          <w:lang w:eastAsia="ko-KR"/>
        </w:rPr>
        <w:t xml:space="preserve">When a MAC entity receives a MAC PDU for the MAC entity's C-RNTI or CS-RNTI, or by the configured downlink assignment, containing an LCID </w:t>
      </w:r>
      <w:r w:rsidR="004B7C2C" w:rsidRPr="001B1744">
        <w:rPr>
          <w:lang w:eastAsia="ko-KR"/>
        </w:rPr>
        <w:t xml:space="preserve">or </w:t>
      </w:r>
      <w:proofErr w:type="spellStart"/>
      <w:r w:rsidR="004B7C2C" w:rsidRPr="001B1744">
        <w:rPr>
          <w:lang w:eastAsia="ko-KR"/>
        </w:rPr>
        <w:t>eLCID</w:t>
      </w:r>
      <w:proofErr w:type="spellEnd"/>
      <w:r w:rsidR="004B7C2C" w:rsidRPr="001B1744">
        <w:rPr>
          <w:lang w:eastAsia="ko-KR"/>
        </w:rPr>
        <w:t xml:space="preserve"> </w:t>
      </w:r>
      <w:r w:rsidRPr="001B1744">
        <w:rPr>
          <w:lang w:eastAsia="ko-KR"/>
        </w:rPr>
        <w:t>value which is not configured, the MAC entity shall at least:</w:t>
      </w:r>
    </w:p>
    <w:p w14:paraId="27A2F859" w14:textId="77777777" w:rsidR="00411627" w:rsidRPr="001B1744" w:rsidRDefault="00411627" w:rsidP="00411627">
      <w:pPr>
        <w:pStyle w:val="B1"/>
        <w:rPr>
          <w:lang w:eastAsia="ko-KR"/>
        </w:rPr>
      </w:pPr>
      <w:r w:rsidRPr="001B1744">
        <w:rPr>
          <w:lang w:eastAsia="ko-KR"/>
        </w:rPr>
        <w:t>1&gt;</w:t>
      </w:r>
      <w:r w:rsidRPr="001B1744">
        <w:rPr>
          <w:lang w:eastAsia="ko-KR"/>
        </w:rPr>
        <w:tab/>
        <w:t xml:space="preserve">discard the received </w:t>
      </w:r>
      <w:proofErr w:type="spellStart"/>
      <w:r w:rsidRPr="001B1744">
        <w:rPr>
          <w:lang w:eastAsia="ko-KR"/>
        </w:rPr>
        <w:t>subPDU</w:t>
      </w:r>
      <w:proofErr w:type="spellEnd"/>
      <w:r w:rsidRPr="001B1744">
        <w:rPr>
          <w:lang w:eastAsia="ko-KR"/>
        </w:rPr>
        <w:t>.</w:t>
      </w:r>
    </w:p>
    <w:p w14:paraId="321E2F72" w14:textId="77777777" w:rsidR="00E82967" w:rsidRPr="001B1744" w:rsidRDefault="00E82967" w:rsidP="00E82967">
      <w:bookmarkStart w:id="473" w:name="_Toc29239858"/>
      <w:r w:rsidRPr="001B1744">
        <w:t xml:space="preserve">When a MAC entity receives a MAC PDU on SL-SCH containing a Reserved LCID value for broadcast or groupcast, or an LCID </w:t>
      </w:r>
      <w:r w:rsidRPr="001B1744">
        <w:rPr>
          <w:lang w:eastAsia="ko-KR"/>
        </w:rPr>
        <w:t>value which is not configured</w:t>
      </w:r>
      <w:r w:rsidRPr="001B1744">
        <w:t xml:space="preserve">, the </w:t>
      </w:r>
      <w:r w:rsidRPr="001B1744">
        <w:rPr>
          <w:noProof/>
          <w:lang w:eastAsia="zh-CN"/>
        </w:rPr>
        <w:t>MAC entity</w:t>
      </w:r>
      <w:r w:rsidRPr="001B1744">
        <w:t xml:space="preserve"> shall:</w:t>
      </w:r>
    </w:p>
    <w:p w14:paraId="4B0EFC55" w14:textId="77777777" w:rsidR="00E82967" w:rsidRPr="001B1744" w:rsidRDefault="00E82967" w:rsidP="00E82967">
      <w:pPr>
        <w:pStyle w:val="B1"/>
      </w:pPr>
      <w:r w:rsidRPr="001B1744">
        <w:rPr>
          <w:lang w:eastAsia="zh-TW"/>
        </w:rPr>
        <w:t>1&gt;</w:t>
      </w:r>
      <w:r w:rsidRPr="001B1744">
        <w:rPr>
          <w:lang w:eastAsia="zh-TW"/>
        </w:rPr>
        <w:tab/>
      </w:r>
      <w:r w:rsidRPr="001B1744">
        <w:t xml:space="preserve">discard the received </w:t>
      </w:r>
      <w:proofErr w:type="spellStart"/>
      <w:r w:rsidRPr="001B1744">
        <w:t>subPDU</w:t>
      </w:r>
      <w:proofErr w:type="spellEnd"/>
      <w:r w:rsidRPr="001B1744">
        <w:t>.</w:t>
      </w:r>
    </w:p>
    <w:p w14:paraId="18F33381" w14:textId="77777777" w:rsidR="001628C0" w:rsidRPr="001B1744" w:rsidRDefault="001628C0" w:rsidP="001628C0">
      <w:bookmarkStart w:id="474" w:name="_Toc37296218"/>
      <w:r w:rsidRPr="001B1744">
        <w:t xml:space="preserve">When a MAC entity receives a MAC PDU on SL-SCH containing a Reserved LCID value for unicast, the </w:t>
      </w:r>
      <w:r w:rsidRPr="001B1744">
        <w:rPr>
          <w:noProof/>
          <w:lang w:eastAsia="zh-CN"/>
        </w:rPr>
        <w:t>MAC entity</w:t>
      </w:r>
      <w:r w:rsidRPr="001B1744">
        <w:t xml:space="preserve"> shall:</w:t>
      </w:r>
    </w:p>
    <w:p w14:paraId="450BA18C" w14:textId="77777777" w:rsidR="001628C0" w:rsidRPr="001B1744" w:rsidRDefault="001628C0" w:rsidP="001628C0">
      <w:pPr>
        <w:pStyle w:val="B1"/>
      </w:pPr>
      <w:r w:rsidRPr="001B1744">
        <w:rPr>
          <w:lang w:eastAsia="zh-TW"/>
        </w:rPr>
        <w:t>1&gt;</w:t>
      </w:r>
      <w:r w:rsidRPr="001B1744">
        <w:rPr>
          <w:lang w:eastAsia="zh-TW"/>
        </w:rPr>
        <w:tab/>
      </w:r>
      <w:r w:rsidRPr="001B1744">
        <w:t xml:space="preserve">discard the received </w:t>
      </w:r>
      <w:proofErr w:type="spellStart"/>
      <w:r w:rsidRPr="001B1744">
        <w:t>subPDU</w:t>
      </w:r>
      <w:proofErr w:type="spellEnd"/>
      <w:r w:rsidRPr="001B1744">
        <w:rPr>
          <w:lang w:eastAsia="ko-KR"/>
        </w:rPr>
        <w:t xml:space="preserve"> and any remaining </w:t>
      </w:r>
      <w:proofErr w:type="spellStart"/>
      <w:r w:rsidRPr="001B1744">
        <w:rPr>
          <w:lang w:eastAsia="ko-KR"/>
        </w:rPr>
        <w:t>subPDUs</w:t>
      </w:r>
      <w:proofErr w:type="spellEnd"/>
      <w:r w:rsidRPr="001B1744">
        <w:rPr>
          <w:lang w:eastAsia="ko-KR"/>
        </w:rPr>
        <w:t xml:space="preserve"> in the MAC PDU</w:t>
      </w:r>
      <w:r w:rsidRPr="001B1744">
        <w:t>.</w:t>
      </w:r>
    </w:p>
    <w:p w14:paraId="6A414ED9" w14:textId="77777777" w:rsidR="00411627" w:rsidRPr="001B1744" w:rsidRDefault="00411627" w:rsidP="00411627">
      <w:pPr>
        <w:pStyle w:val="Heading2"/>
        <w:rPr>
          <w:lang w:eastAsia="ko-KR"/>
        </w:rPr>
      </w:pPr>
      <w:bookmarkStart w:id="475" w:name="_Toc46490345"/>
      <w:bookmarkStart w:id="476" w:name="_Toc52752040"/>
      <w:bookmarkStart w:id="477" w:name="_Toc52796502"/>
      <w:bookmarkStart w:id="478" w:name="_Toc124525433"/>
      <w:r w:rsidRPr="001B1744">
        <w:rPr>
          <w:lang w:eastAsia="ko-KR"/>
        </w:rPr>
        <w:t>5.14</w:t>
      </w:r>
      <w:r w:rsidRPr="001B1744">
        <w:rPr>
          <w:lang w:eastAsia="ko-KR"/>
        </w:rPr>
        <w:tab/>
        <w:t>Handling of measurement gaps</w:t>
      </w:r>
      <w:bookmarkEnd w:id="473"/>
      <w:bookmarkEnd w:id="474"/>
      <w:bookmarkEnd w:id="475"/>
      <w:bookmarkEnd w:id="476"/>
      <w:bookmarkEnd w:id="477"/>
      <w:bookmarkEnd w:id="478"/>
    </w:p>
    <w:p w14:paraId="667AD69D" w14:textId="5C9E2B64" w:rsidR="00411627" w:rsidRPr="001B1744" w:rsidRDefault="00411627" w:rsidP="00411627">
      <w:pPr>
        <w:rPr>
          <w:lang w:eastAsia="ko-KR"/>
        </w:rPr>
      </w:pPr>
      <w:r w:rsidRPr="001B1744">
        <w:rPr>
          <w:lang w:eastAsia="ko-KR"/>
        </w:rPr>
        <w:t>During a</w:t>
      </w:r>
      <w:r w:rsidR="006C560C" w:rsidRPr="001B1744">
        <w:rPr>
          <w:lang w:eastAsia="ko-KR"/>
        </w:rPr>
        <w:t>n</w:t>
      </w:r>
      <w:r w:rsidRPr="001B1744">
        <w:rPr>
          <w:lang w:eastAsia="ko-KR"/>
        </w:rPr>
        <w:t xml:space="preserve"> </w:t>
      </w:r>
      <w:r w:rsidR="006C560C" w:rsidRPr="001B1744">
        <w:rPr>
          <w:lang w:eastAsia="ko-KR"/>
        </w:rPr>
        <w:t xml:space="preserve">activated </w:t>
      </w:r>
      <w:r w:rsidRPr="001B1744">
        <w:rPr>
          <w:lang w:eastAsia="ko-KR"/>
        </w:rPr>
        <w:t>measurement gap, the MAC entity shall</w:t>
      </w:r>
      <w:r w:rsidR="00086838" w:rsidRPr="001B1744">
        <w:rPr>
          <w:lang w:eastAsia="ko-KR"/>
        </w:rPr>
        <w:t xml:space="preserve">, on the Serving Cell(s) in the corresponding frequency range of the measurement gap configured by </w:t>
      </w:r>
      <w:proofErr w:type="spellStart"/>
      <w:r w:rsidR="00086838" w:rsidRPr="001B1744">
        <w:rPr>
          <w:i/>
        </w:rPr>
        <w:t>measGapConfig</w:t>
      </w:r>
      <w:proofErr w:type="spellEnd"/>
      <w:r w:rsidR="00086838" w:rsidRPr="001B1744">
        <w:t xml:space="preserve"> </w:t>
      </w:r>
      <w:r w:rsidR="00086838" w:rsidRPr="001B1744">
        <w:rPr>
          <w:lang w:eastAsia="ko-KR"/>
        </w:rPr>
        <w:t>as specified in TS 38.331 [5]</w:t>
      </w:r>
      <w:r w:rsidRPr="001B1744">
        <w:rPr>
          <w:lang w:eastAsia="ko-KR"/>
        </w:rPr>
        <w:t>:</w:t>
      </w:r>
    </w:p>
    <w:p w14:paraId="11882193" w14:textId="77777777" w:rsidR="00411627" w:rsidRPr="001B1744" w:rsidRDefault="00411627" w:rsidP="00411627">
      <w:pPr>
        <w:pStyle w:val="B1"/>
        <w:rPr>
          <w:lang w:eastAsia="ko-KR"/>
        </w:rPr>
      </w:pPr>
      <w:r w:rsidRPr="001B1744">
        <w:rPr>
          <w:lang w:eastAsia="ko-KR"/>
        </w:rPr>
        <w:t>1&gt;</w:t>
      </w:r>
      <w:r w:rsidRPr="001B1744">
        <w:rPr>
          <w:lang w:eastAsia="ko-KR"/>
        </w:rPr>
        <w:tab/>
        <w:t xml:space="preserve">not perform the transmission of HARQ feedback, SR, and </w:t>
      </w:r>
      <w:proofErr w:type="gramStart"/>
      <w:r w:rsidRPr="001B1744">
        <w:rPr>
          <w:lang w:eastAsia="ko-KR"/>
        </w:rPr>
        <w:t>CSI;</w:t>
      </w:r>
      <w:proofErr w:type="gramEnd"/>
    </w:p>
    <w:p w14:paraId="2E7CC464" w14:textId="77777777" w:rsidR="00411627" w:rsidRPr="001B1744" w:rsidRDefault="00411627" w:rsidP="00411627">
      <w:pPr>
        <w:pStyle w:val="B1"/>
        <w:rPr>
          <w:lang w:eastAsia="ko-KR"/>
        </w:rPr>
      </w:pPr>
      <w:r w:rsidRPr="001B1744">
        <w:rPr>
          <w:lang w:eastAsia="ko-KR"/>
        </w:rPr>
        <w:t>1&gt;</w:t>
      </w:r>
      <w:r w:rsidRPr="001B1744">
        <w:rPr>
          <w:lang w:eastAsia="ko-KR"/>
        </w:rPr>
        <w:tab/>
        <w:t xml:space="preserve">not report </w:t>
      </w:r>
      <w:proofErr w:type="gramStart"/>
      <w:r w:rsidRPr="001B1744">
        <w:rPr>
          <w:lang w:eastAsia="ko-KR"/>
        </w:rPr>
        <w:t>SRS;</w:t>
      </w:r>
      <w:proofErr w:type="gramEnd"/>
    </w:p>
    <w:p w14:paraId="03870ED1" w14:textId="77777777" w:rsidR="00411627" w:rsidRPr="001B1744" w:rsidRDefault="00411627" w:rsidP="00411627">
      <w:pPr>
        <w:pStyle w:val="B1"/>
        <w:rPr>
          <w:lang w:eastAsia="ko-KR"/>
        </w:rPr>
      </w:pPr>
      <w:r w:rsidRPr="001B1744">
        <w:rPr>
          <w:lang w:eastAsia="ko-KR"/>
        </w:rPr>
        <w:t>1&gt;</w:t>
      </w:r>
      <w:r w:rsidRPr="001B1744">
        <w:rPr>
          <w:lang w:eastAsia="ko-KR"/>
        </w:rPr>
        <w:tab/>
        <w:t xml:space="preserve">not transmit on UL-SCH except for Msg3 </w:t>
      </w:r>
      <w:r w:rsidR="003B18D8" w:rsidRPr="001B1744">
        <w:rPr>
          <w:lang w:eastAsia="ko-KR"/>
        </w:rPr>
        <w:t xml:space="preserve">or the MSGA payload </w:t>
      </w:r>
      <w:r w:rsidRPr="001B1744">
        <w:rPr>
          <w:lang w:eastAsia="ko-KR"/>
        </w:rPr>
        <w:t xml:space="preserve">as specified in </w:t>
      </w:r>
      <w:r w:rsidR="00B9580D" w:rsidRPr="001B1744">
        <w:rPr>
          <w:lang w:eastAsia="ko-KR"/>
        </w:rPr>
        <w:t>clause</w:t>
      </w:r>
      <w:r w:rsidRPr="001B1744">
        <w:rPr>
          <w:lang w:eastAsia="ko-KR"/>
        </w:rPr>
        <w:t xml:space="preserve"> </w:t>
      </w:r>
      <w:proofErr w:type="gramStart"/>
      <w:r w:rsidRPr="001B1744">
        <w:rPr>
          <w:lang w:eastAsia="ko-KR"/>
        </w:rPr>
        <w:t>5.4.2.2;</w:t>
      </w:r>
      <w:proofErr w:type="gramEnd"/>
    </w:p>
    <w:p w14:paraId="6F501D46"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proofErr w:type="spellStart"/>
      <w:r w:rsidRPr="001B1744">
        <w:rPr>
          <w:i/>
          <w:lang w:eastAsia="ko-KR"/>
        </w:rPr>
        <w:t>ra-ResponseWindow</w:t>
      </w:r>
      <w:proofErr w:type="spellEnd"/>
      <w:r w:rsidRPr="001B1744">
        <w:rPr>
          <w:lang w:eastAsia="ko-KR"/>
        </w:rPr>
        <w:t xml:space="preserve"> or the </w:t>
      </w:r>
      <w:proofErr w:type="spellStart"/>
      <w:r w:rsidRPr="001B1744">
        <w:rPr>
          <w:i/>
          <w:lang w:eastAsia="ko-KR"/>
        </w:rPr>
        <w:t>ra-ContentionResolutionTimer</w:t>
      </w:r>
      <w:proofErr w:type="spellEnd"/>
      <w:r w:rsidRPr="001B1744">
        <w:rPr>
          <w:lang w:eastAsia="ko-KR"/>
        </w:rPr>
        <w:t xml:space="preserve"> </w:t>
      </w:r>
      <w:r w:rsidR="003B18D8" w:rsidRPr="001B1744">
        <w:rPr>
          <w:lang w:eastAsia="ko-KR"/>
        </w:rPr>
        <w:t xml:space="preserve">or the </w:t>
      </w:r>
      <w:proofErr w:type="spellStart"/>
      <w:r w:rsidR="003B18D8" w:rsidRPr="001B1744">
        <w:rPr>
          <w:i/>
          <w:iCs/>
          <w:lang w:eastAsia="ko-KR"/>
        </w:rPr>
        <w:t>msgB-ResponseWindow</w:t>
      </w:r>
      <w:proofErr w:type="spellEnd"/>
      <w:r w:rsidR="003B18D8" w:rsidRPr="001B1744">
        <w:rPr>
          <w:lang w:eastAsia="ko-KR"/>
        </w:rPr>
        <w:t xml:space="preserve"> </w:t>
      </w:r>
      <w:r w:rsidRPr="001B1744">
        <w:rPr>
          <w:lang w:eastAsia="ko-KR"/>
        </w:rPr>
        <w:t>is running:</w:t>
      </w:r>
    </w:p>
    <w:p w14:paraId="6F7FECDB"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the PDCCH as specified in </w:t>
      </w:r>
      <w:r w:rsidR="00B9580D" w:rsidRPr="001B1744">
        <w:rPr>
          <w:lang w:eastAsia="ko-KR"/>
        </w:rPr>
        <w:t>clause</w:t>
      </w:r>
      <w:r w:rsidRPr="001B1744">
        <w:rPr>
          <w:lang w:eastAsia="ko-KR"/>
        </w:rPr>
        <w:t>s 5.1.4 and 5.1.5.</w:t>
      </w:r>
    </w:p>
    <w:p w14:paraId="19AE7317"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5481F1A0" w14:textId="77777777" w:rsidR="000D76D9" w:rsidRPr="001B1744" w:rsidRDefault="00411627" w:rsidP="000D76D9">
      <w:pPr>
        <w:pStyle w:val="B2"/>
        <w:rPr>
          <w:lang w:eastAsia="ko-KR"/>
        </w:rPr>
      </w:pPr>
      <w:r w:rsidRPr="001B1744">
        <w:rPr>
          <w:lang w:eastAsia="ko-KR"/>
        </w:rPr>
        <w:t>2&gt;</w:t>
      </w:r>
      <w:r w:rsidRPr="001B1744">
        <w:rPr>
          <w:lang w:eastAsia="ko-KR"/>
        </w:rPr>
        <w:tab/>
        <w:t xml:space="preserve">not monitor the </w:t>
      </w:r>
      <w:proofErr w:type="gramStart"/>
      <w:r w:rsidRPr="001B1744">
        <w:rPr>
          <w:lang w:eastAsia="ko-KR"/>
        </w:rPr>
        <w:t>PDCCH</w:t>
      </w:r>
      <w:r w:rsidR="000D76D9" w:rsidRPr="001B1744">
        <w:rPr>
          <w:lang w:eastAsia="ko-KR"/>
        </w:rPr>
        <w:t>;</w:t>
      </w:r>
      <w:proofErr w:type="gramEnd"/>
    </w:p>
    <w:p w14:paraId="181F70C7" w14:textId="77777777" w:rsidR="00411627" w:rsidRPr="001B1744" w:rsidRDefault="000D76D9" w:rsidP="000D76D9">
      <w:pPr>
        <w:pStyle w:val="B2"/>
        <w:rPr>
          <w:lang w:eastAsia="ko-KR"/>
        </w:rPr>
      </w:pPr>
      <w:r w:rsidRPr="001B1744">
        <w:rPr>
          <w:lang w:eastAsia="ko-KR"/>
        </w:rPr>
        <w:t>2&gt;</w:t>
      </w:r>
      <w:r w:rsidRPr="001B1744">
        <w:rPr>
          <w:lang w:eastAsia="ko-KR"/>
        </w:rPr>
        <w:tab/>
        <w:t>not receive on DL-SCH</w:t>
      </w:r>
      <w:r w:rsidR="00411627" w:rsidRPr="001B1744">
        <w:rPr>
          <w:lang w:eastAsia="ko-KR"/>
        </w:rPr>
        <w:t>.</w:t>
      </w:r>
    </w:p>
    <w:p w14:paraId="09363A1E" w14:textId="77777777" w:rsidR="00411627" w:rsidRPr="001B1744" w:rsidRDefault="00411627" w:rsidP="00411627">
      <w:pPr>
        <w:pStyle w:val="Heading2"/>
        <w:rPr>
          <w:lang w:eastAsia="ko-KR"/>
        </w:rPr>
      </w:pPr>
      <w:bookmarkStart w:id="479" w:name="_Toc29239859"/>
      <w:bookmarkStart w:id="480" w:name="_Toc37296219"/>
      <w:bookmarkStart w:id="481" w:name="_Toc46490346"/>
      <w:bookmarkStart w:id="482" w:name="_Toc52752041"/>
      <w:bookmarkStart w:id="483" w:name="_Toc52796503"/>
      <w:bookmarkStart w:id="484" w:name="_Toc124525434"/>
      <w:r w:rsidRPr="001B1744">
        <w:rPr>
          <w:lang w:eastAsia="ko-KR"/>
        </w:rPr>
        <w:t>5.15</w:t>
      </w:r>
      <w:r w:rsidRPr="001B1744">
        <w:rPr>
          <w:lang w:eastAsia="ko-KR"/>
        </w:rPr>
        <w:tab/>
        <w:t>Bandwidth Part (BWP) operation</w:t>
      </w:r>
      <w:bookmarkEnd w:id="479"/>
      <w:bookmarkEnd w:id="480"/>
      <w:bookmarkEnd w:id="481"/>
      <w:bookmarkEnd w:id="482"/>
      <w:bookmarkEnd w:id="483"/>
      <w:bookmarkEnd w:id="484"/>
    </w:p>
    <w:p w14:paraId="006050BE" w14:textId="77777777" w:rsidR="00E82967" w:rsidRPr="001B1744" w:rsidRDefault="00E82967" w:rsidP="00E82967">
      <w:pPr>
        <w:pStyle w:val="Heading3"/>
        <w:rPr>
          <w:rFonts w:eastAsiaTheme="minorEastAsia"/>
          <w:lang w:eastAsia="ko-KR"/>
        </w:rPr>
      </w:pPr>
      <w:bookmarkStart w:id="485" w:name="_Toc37296220"/>
      <w:bookmarkStart w:id="486" w:name="_Toc46490347"/>
      <w:bookmarkStart w:id="487" w:name="_Toc52752042"/>
      <w:bookmarkStart w:id="488" w:name="_Toc52796504"/>
      <w:bookmarkStart w:id="489" w:name="_Toc124525435"/>
      <w:r w:rsidRPr="001B1744">
        <w:t>5.15.1</w:t>
      </w:r>
      <w:r w:rsidRPr="001B1744">
        <w:tab/>
        <w:t>Downlink and Uplink</w:t>
      </w:r>
      <w:bookmarkEnd w:id="485"/>
      <w:bookmarkEnd w:id="486"/>
      <w:bookmarkEnd w:id="487"/>
      <w:bookmarkEnd w:id="488"/>
      <w:bookmarkEnd w:id="489"/>
    </w:p>
    <w:p w14:paraId="0A063336" w14:textId="77777777" w:rsidR="00411627" w:rsidRPr="001B1744" w:rsidRDefault="00411627" w:rsidP="00411627">
      <w:pPr>
        <w:rPr>
          <w:lang w:eastAsia="ko-KR"/>
        </w:rPr>
      </w:pPr>
      <w:r w:rsidRPr="001B1744">
        <w:rPr>
          <w:lang w:eastAsia="ko-KR"/>
        </w:rPr>
        <w:t xml:space="preserve">In addition to clause 12 of TS 38.213 [6], this </w:t>
      </w:r>
      <w:r w:rsidR="00B9580D" w:rsidRPr="001B1744">
        <w:rPr>
          <w:lang w:eastAsia="ko-KR"/>
        </w:rPr>
        <w:t>clause</w:t>
      </w:r>
      <w:r w:rsidRPr="001B1744">
        <w:rPr>
          <w:lang w:eastAsia="ko-KR"/>
        </w:rPr>
        <w:t xml:space="preserve"> specifies requirements on BWP operation.</w:t>
      </w:r>
    </w:p>
    <w:p w14:paraId="2AE75C36" w14:textId="77777777" w:rsidR="00411627" w:rsidRPr="001B1744" w:rsidRDefault="00411627" w:rsidP="00411627">
      <w:pPr>
        <w:rPr>
          <w:lang w:eastAsia="ko-KR"/>
        </w:rPr>
      </w:pPr>
      <w:r w:rsidRPr="001B1744">
        <w:rPr>
          <w:lang w:eastAsia="ko-KR"/>
        </w:rPr>
        <w:t>A Serving Cell may be configured with one or multiple BWPs, and the maximum number of BWP per Serving Cell is specified in TS 38.213 [6].</w:t>
      </w:r>
    </w:p>
    <w:p w14:paraId="08C95150" w14:textId="0131EA22" w:rsidR="00927E6F" w:rsidRPr="001B1744" w:rsidRDefault="00411627" w:rsidP="00927E6F">
      <w:pPr>
        <w:rPr>
          <w:lang w:eastAsia="ko-KR"/>
        </w:rPr>
      </w:pPr>
      <w:r w:rsidRPr="001B1744">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1B1744">
        <w:rPr>
          <w:i/>
          <w:lang w:eastAsia="ko-KR"/>
        </w:rPr>
        <w:t>bwp-InactivityTimer</w:t>
      </w:r>
      <w:proofErr w:type="spellEnd"/>
      <w:r w:rsidRPr="001B1744">
        <w:rPr>
          <w:lang w:eastAsia="ko-KR"/>
        </w:rPr>
        <w:t xml:space="preserve">, by RRC signalling, or by the MAC entity itself upon initiation of </w:t>
      </w:r>
      <w:proofErr w:type="gramStart"/>
      <w:r w:rsidRPr="001B1744">
        <w:rPr>
          <w:lang w:eastAsia="ko-KR"/>
        </w:rPr>
        <w:t>Random Access</w:t>
      </w:r>
      <w:proofErr w:type="gramEnd"/>
      <w:r w:rsidRPr="001B1744">
        <w:rPr>
          <w:lang w:eastAsia="ko-KR"/>
        </w:rPr>
        <w:t xml:space="preserve"> procedure</w:t>
      </w:r>
      <w:r w:rsidR="00FA61AC" w:rsidRPr="001B1744">
        <w:rPr>
          <w:lang w:eastAsia="ko-KR"/>
        </w:rPr>
        <w:t xml:space="preserve"> or upon detection of consistent LBT failure on </w:t>
      </w:r>
      <w:proofErr w:type="spellStart"/>
      <w:r w:rsidR="00FA61AC" w:rsidRPr="001B1744">
        <w:rPr>
          <w:lang w:eastAsia="ko-KR"/>
        </w:rPr>
        <w:t>SpCell</w:t>
      </w:r>
      <w:proofErr w:type="spellEnd"/>
      <w:r w:rsidRPr="001B1744">
        <w:rPr>
          <w:lang w:eastAsia="ko-KR"/>
        </w:rPr>
        <w:t xml:space="preserve">. Upon </w:t>
      </w:r>
      <w:r w:rsidR="000C2689" w:rsidRPr="001B1744">
        <w:rPr>
          <w:lang w:eastAsia="ko-KR"/>
        </w:rPr>
        <w:t xml:space="preserve">RRC (re-)configuration of </w:t>
      </w:r>
      <w:proofErr w:type="spellStart"/>
      <w:r w:rsidR="000C2689" w:rsidRPr="001B1744">
        <w:rPr>
          <w:i/>
          <w:lang w:eastAsia="ko-KR"/>
        </w:rPr>
        <w:t>firstActiveDownlinkBWP</w:t>
      </w:r>
      <w:proofErr w:type="spellEnd"/>
      <w:r w:rsidR="000C2689" w:rsidRPr="001B1744">
        <w:rPr>
          <w:i/>
          <w:lang w:eastAsia="ko-KR"/>
        </w:rPr>
        <w:t>-Id</w:t>
      </w:r>
      <w:r w:rsidR="000C2689" w:rsidRPr="001B1744">
        <w:rPr>
          <w:lang w:eastAsia="ko-KR"/>
        </w:rPr>
        <w:t xml:space="preserve"> </w:t>
      </w:r>
      <w:r w:rsidR="000C2689" w:rsidRPr="001B1744">
        <w:rPr>
          <w:lang w:eastAsia="zh-CN"/>
        </w:rPr>
        <w:t>and/or</w:t>
      </w:r>
      <w:r w:rsidR="000C2689" w:rsidRPr="001B1744">
        <w:rPr>
          <w:lang w:eastAsia="ko-KR"/>
        </w:rPr>
        <w:t xml:space="preserve"> </w:t>
      </w:r>
      <w:proofErr w:type="spellStart"/>
      <w:r w:rsidR="000C2689" w:rsidRPr="001B1744">
        <w:rPr>
          <w:i/>
          <w:lang w:eastAsia="ko-KR"/>
        </w:rPr>
        <w:t>firstActiveUplinkBWP</w:t>
      </w:r>
      <w:proofErr w:type="spellEnd"/>
      <w:r w:rsidR="000C2689" w:rsidRPr="001B1744">
        <w:rPr>
          <w:i/>
          <w:lang w:eastAsia="ko-KR"/>
        </w:rPr>
        <w:t>-Id</w:t>
      </w:r>
      <w:r w:rsidR="000C2689" w:rsidRPr="001B1744">
        <w:rPr>
          <w:lang w:eastAsia="ko-KR"/>
        </w:rPr>
        <w:t xml:space="preserve"> for </w:t>
      </w:r>
      <w:proofErr w:type="spellStart"/>
      <w:r w:rsidR="000C2689" w:rsidRPr="001B1744">
        <w:rPr>
          <w:lang w:eastAsia="ko-KR"/>
        </w:rPr>
        <w:t>SpCell</w:t>
      </w:r>
      <w:proofErr w:type="spellEnd"/>
      <w:r w:rsidR="000C2689" w:rsidRPr="001B1744">
        <w:rPr>
          <w:lang w:eastAsia="ko-KR"/>
        </w:rPr>
        <w:t xml:space="preserve"> </w:t>
      </w:r>
      <w:r w:rsidR="0016399D" w:rsidRPr="001B1744">
        <w:rPr>
          <w:lang w:eastAsia="ko-KR"/>
        </w:rPr>
        <w:t xml:space="preserve">except for </w:t>
      </w:r>
      <w:proofErr w:type="spellStart"/>
      <w:r w:rsidR="007D1911" w:rsidRPr="001B1744">
        <w:rPr>
          <w:lang w:eastAsia="ko-KR"/>
        </w:rPr>
        <w:t>PSCell</w:t>
      </w:r>
      <w:proofErr w:type="spellEnd"/>
      <w:r w:rsidR="007D1911" w:rsidRPr="001B1744">
        <w:rPr>
          <w:lang w:eastAsia="ko-KR"/>
        </w:rPr>
        <w:t xml:space="preserve"> when SCG is </w:t>
      </w:r>
      <w:r w:rsidR="0016399D" w:rsidRPr="001B1744">
        <w:rPr>
          <w:lang w:eastAsia="ko-KR"/>
        </w:rPr>
        <w:t xml:space="preserve">deactivated </w:t>
      </w:r>
      <w:r w:rsidR="007D1911" w:rsidRPr="001B1744">
        <w:rPr>
          <w:lang w:eastAsia="ko-KR"/>
        </w:rPr>
        <w:t xml:space="preserve">(see clause 5.29) </w:t>
      </w:r>
      <w:r w:rsidRPr="001B1744">
        <w:rPr>
          <w:lang w:eastAsia="ko-KR"/>
        </w:rPr>
        <w:t xml:space="preserve">or activation of an </w:t>
      </w:r>
      <w:proofErr w:type="spellStart"/>
      <w:r w:rsidRPr="001B1744">
        <w:rPr>
          <w:lang w:eastAsia="ko-KR"/>
        </w:rPr>
        <w:t>SCell</w:t>
      </w:r>
      <w:proofErr w:type="spellEnd"/>
      <w:r w:rsidRPr="001B1744">
        <w:rPr>
          <w:lang w:eastAsia="ko-KR"/>
        </w:rPr>
        <w:t>, the DL BWP and</w:t>
      </w:r>
      <w:r w:rsidR="000C2689" w:rsidRPr="001B1744">
        <w:rPr>
          <w:lang w:eastAsia="ko-KR"/>
        </w:rPr>
        <w:t>/or</w:t>
      </w:r>
      <w:r w:rsidRPr="001B1744">
        <w:rPr>
          <w:lang w:eastAsia="ko-KR"/>
        </w:rPr>
        <w:t xml:space="preserve"> UL BWP indicated by </w:t>
      </w:r>
      <w:proofErr w:type="spellStart"/>
      <w:r w:rsidRPr="001B1744">
        <w:rPr>
          <w:i/>
          <w:lang w:eastAsia="ko-KR"/>
        </w:rPr>
        <w:t>firstActiveDownlinkBWP</w:t>
      </w:r>
      <w:proofErr w:type="spellEnd"/>
      <w:r w:rsidRPr="001B1744">
        <w:rPr>
          <w:i/>
          <w:lang w:eastAsia="ko-KR"/>
        </w:rPr>
        <w:t>-Id</w:t>
      </w:r>
      <w:r w:rsidRPr="001B1744">
        <w:rPr>
          <w:lang w:eastAsia="ko-KR"/>
        </w:rPr>
        <w:t xml:space="preserve"> and</w:t>
      </w:r>
      <w:r w:rsidR="000C2689" w:rsidRPr="001B1744">
        <w:rPr>
          <w:lang w:eastAsia="ko-KR"/>
        </w:rPr>
        <w:t>/or</w:t>
      </w:r>
      <w:r w:rsidRPr="001B1744">
        <w:rPr>
          <w:lang w:eastAsia="ko-KR"/>
        </w:rPr>
        <w:t xml:space="preserve"> </w:t>
      </w:r>
      <w:proofErr w:type="spellStart"/>
      <w:r w:rsidRPr="001B1744">
        <w:rPr>
          <w:i/>
          <w:lang w:eastAsia="ko-KR"/>
        </w:rPr>
        <w:t>firstActiveUplinkBWP</w:t>
      </w:r>
      <w:proofErr w:type="spellEnd"/>
      <w:r w:rsidRPr="001B1744">
        <w:rPr>
          <w:i/>
          <w:lang w:eastAsia="ko-KR"/>
        </w:rPr>
        <w:t>-Id</w:t>
      </w:r>
      <w:r w:rsidRPr="001B1744">
        <w:rPr>
          <w:lang w:eastAsia="ko-KR"/>
        </w:rPr>
        <w:t xml:space="preserve"> respectively (as specified in TS 38.331 [5]) is active without receiving PDCCH indicating a downlink assignment or an uplink grant. </w:t>
      </w:r>
      <w:r w:rsidR="0016399D" w:rsidRPr="001B1744">
        <w:rPr>
          <w:lang w:eastAsia="ko-KR"/>
        </w:rPr>
        <w:t xml:space="preserve">Upon RRC (re-)configuration of </w:t>
      </w:r>
      <w:proofErr w:type="spellStart"/>
      <w:r w:rsidR="0016399D" w:rsidRPr="001B1744">
        <w:rPr>
          <w:i/>
          <w:iCs/>
          <w:lang w:eastAsia="ko-KR"/>
        </w:rPr>
        <w:t>firstActiveDownlinkBWP</w:t>
      </w:r>
      <w:proofErr w:type="spellEnd"/>
      <w:r w:rsidR="0016399D" w:rsidRPr="001B1744">
        <w:rPr>
          <w:i/>
          <w:iCs/>
          <w:lang w:eastAsia="ko-KR"/>
        </w:rPr>
        <w:t>-Id</w:t>
      </w:r>
      <w:r w:rsidR="0016399D" w:rsidRPr="001B1744">
        <w:rPr>
          <w:lang w:eastAsia="ko-KR"/>
        </w:rPr>
        <w:t xml:space="preserve"> for </w:t>
      </w:r>
      <w:proofErr w:type="spellStart"/>
      <w:r w:rsidR="0016399D" w:rsidRPr="001B1744">
        <w:rPr>
          <w:lang w:eastAsia="ko-KR"/>
        </w:rPr>
        <w:t>PSCell</w:t>
      </w:r>
      <w:proofErr w:type="spellEnd"/>
      <w:r w:rsidR="007D1911" w:rsidRPr="001B1744">
        <w:rPr>
          <w:lang w:eastAsia="ko-KR"/>
        </w:rPr>
        <w:t xml:space="preserve"> when SCG is deactivated</w:t>
      </w:r>
      <w:r w:rsidR="0016399D" w:rsidRPr="001B1744">
        <w:rPr>
          <w:lang w:eastAsia="ko-KR"/>
        </w:rPr>
        <w:t xml:space="preserve">, the DL BWP is switched to the </w:t>
      </w:r>
      <w:proofErr w:type="spellStart"/>
      <w:r w:rsidR="0016399D" w:rsidRPr="001B1744">
        <w:rPr>
          <w:i/>
          <w:iCs/>
          <w:lang w:eastAsia="ko-KR"/>
        </w:rPr>
        <w:t>firstActiveDownlinkBWP</w:t>
      </w:r>
      <w:proofErr w:type="spellEnd"/>
      <w:r w:rsidR="0016399D" w:rsidRPr="001B1744">
        <w:rPr>
          <w:i/>
          <w:iCs/>
          <w:lang w:eastAsia="ko-KR"/>
        </w:rPr>
        <w:t>-Id</w:t>
      </w:r>
      <w:r w:rsidR="0016399D" w:rsidRPr="001B1744">
        <w:rPr>
          <w:lang w:eastAsia="ko-KR"/>
        </w:rPr>
        <w:t xml:space="preserve"> </w:t>
      </w:r>
      <w:r w:rsidR="007D1911" w:rsidRPr="001B1744">
        <w:rPr>
          <w:lang w:eastAsia="ko-KR"/>
        </w:rPr>
        <w:t>as specified in TS 38.331 [5]</w:t>
      </w:r>
      <w:r w:rsidR="0016399D" w:rsidRPr="001B1744">
        <w:rPr>
          <w:lang w:eastAsia="ko-KR"/>
        </w:rPr>
        <w:t xml:space="preserve">. </w:t>
      </w:r>
      <w:r w:rsidRPr="001B1744">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1B1744" w:rsidRDefault="004B7C2C" w:rsidP="00927E6F">
      <w:pPr>
        <w:rPr>
          <w:lang w:eastAsia="ko-KR"/>
        </w:rPr>
      </w:pPr>
      <w:r w:rsidRPr="001B1744">
        <w:rPr>
          <w:lang w:eastAsia="zh-CN"/>
        </w:rPr>
        <w:t xml:space="preserve">For each </w:t>
      </w:r>
      <w:proofErr w:type="spellStart"/>
      <w:r w:rsidRPr="001B1744">
        <w:rPr>
          <w:lang w:eastAsia="zh-CN"/>
        </w:rPr>
        <w:t>SCell</w:t>
      </w:r>
      <w:proofErr w:type="spellEnd"/>
      <w:r w:rsidRPr="001B1744">
        <w:rPr>
          <w:lang w:eastAsia="zh-CN"/>
        </w:rPr>
        <w:t xml:space="preserve"> a dormant BWP may be configured with </w:t>
      </w:r>
      <w:proofErr w:type="spellStart"/>
      <w:r w:rsidR="00CD6276" w:rsidRPr="001B1744">
        <w:rPr>
          <w:i/>
          <w:lang w:eastAsia="zh-CN"/>
        </w:rPr>
        <w:t>dormantBWP</w:t>
      </w:r>
      <w:proofErr w:type="spellEnd"/>
      <w:r w:rsidR="00CD6276" w:rsidRPr="001B1744">
        <w:rPr>
          <w:i/>
          <w:lang w:eastAsia="zh-CN"/>
        </w:rPr>
        <w:t>-Id</w:t>
      </w:r>
      <w:r w:rsidRPr="001B1744">
        <w:rPr>
          <w:lang w:eastAsia="zh-CN"/>
        </w:rPr>
        <w:t xml:space="preserve"> </w:t>
      </w:r>
      <w:r w:rsidRPr="001B1744">
        <w:rPr>
          <w:iCs/>
          <w:lang w:eastAsia="zh-CN"/>
        </w:rPr>
        <w:t xml:space="preserve">by </w:t>
      </w:r>
      <w:r w:rsidRPr="001B1744">
        <w:rPr>
          <w:lang w:eastAsia="zh-CN"/>
        </w:rPr>
        <w:t>RRC signalling as described in TS 38.331 [5]</w:t>
      </w:r>
      <w:r w:rsidRPr="001B1744">
        <w:rPr>
          <w:iCs/>
          <w:lang w:eastAsia="zh-CN"/>
        </w:rPr>
        <w:t>.</w:t>
      </w:r>
      <w:r w:rsidRPr="001B1744">
        <w:rPr>
          <w:lang w:eastAsia="zh-CN"/>
        </w:rPr>
        <w:t xml:space="preserve"> </w:t>
      </w:r>
      <w:r w:rsidR="00927E6F" w:rsidRPr="001B1744">
        <w:rPr>
          <w:lang w:eastAsia="zh-CN"/>
        </w:rPr>
        <w:t xml:space="preserve">Entering or leaving dormant BWP </w:t>
      </w:r>
      <w:r w:rsidRPr="001B1744">
        <w:rPr>
          <w:lang w:eastAsia="zh-CN"/>
        </w:rPr>
        <w:t xml:space="preserve">for </w:t>
      </w:r>
      <w:proofErr w:type="spellStart"/>
      <w:r w:rsidRPr="001B1744">
        <w:rPr>
          <w:lang w:eastAsia="zh-CN"/>
        </w:rPr>
        <w:t>SCells</w:t>
      </w:r>
      <w:proofErr w:type="spellEnd"/>
      <w:r w:rsidRPr="001B1744">
        <w:rPr>
          <w:lang w:eastAsia="zh-CN"/>
        </w:rPr>
        <w:t xml:space="preserve"> </w:t>
      </w:r>
      <w:r w:rsidR="00927E6F" w:rsidRPr="001B1744">
        <w:rPr>
          <w:lang w:eastAsia="zh-CN"/>
        </w:rPr>
        <w:t xml:space="preserve">is done by BWP switching per </w:t>
      </w:r>
      <w:proofErr w:type="spellStart"/>
      <w:r w:rsidR="00927E6F" w:rsidRPr="001B1744">
        <w:rPr>
          <w:lang w:eastAsia="zh-CN"/>
        </w:rPr>
        <w:t>SCell</w:t>
      </w:r>
      <w:proofErr w:type="spellEnd"/>
      <w:r w:rsidR="00927E6F" w:rsidRPr="001B1744">
        <w:rPr>
          <w:lang w:eastAsia="zh-CN"/>
        </w:rPr>
        <w:t xml:space="preserve"> or per dormancy </w:t>
      </w:r>
      <w:proofErr w:type="spellStart"/>
      <w:r w:rsidR="00927E6F" w:rsidRPr="001B1744">
        <w:rPr>
          <w:lang w:eastAsia="zh-CN"/>
        </w:rPr>
        <w:t>SCell</w:t>
      </w:r>
      <w:proofErr w:type="spellEnd"/>
      <w:r w:rsidR="00927E6F" w:rsidRPr="001B1744">
        <w:rPr>
          <w:lang w:eastAsia="zh-CN"/>
        </w:rPr>
        <w:t xml:space="preserve"> group </w:t>
      </w:r>
      <w:r w:rsidRPr="001B1744">
        <w:rPr>
          <w:lang w:eastAsia="zh-CN"/>
        </w:rPr>
        <w:t>based on instruction from PDCCH (as specified in TS 38.213 [6]).</w:t>
      </w:r>
      <w:r w:rsidR="00927E6F" w:rsidRPr="001B1744">
        <w:rPr>
          <w:lang w:eastAsia="zh-CN"/>
        </w:rPr>
        <w:t xml:space="preserve"> The dormancy </w:t>
      </w:r>
      <w:proofErr w:type="spellStart"/>
      <w:r w:rsidR="00927E6F" w:rsidRPr="001B1744">
        <w:rPr>
          <w:lang w:eastAsia="zh-CN"/>
        </w:rPr>
        <w:t>SCell</w:t>
      </w:r>
      <w:proofErr w:type="spellEnd"/>
      <w:r w:rsidR="00927E6F" w:rsidRPr="001B1744">
        <w:rPr>
          <w:lang w:eastAsia="zh-CN"/>
        </w:rPr>
        <w:t xml:space="preserve"> group configuration</w:t>
      </w:r>
      <w:r w:rsidRPr="001B1744">
        <w:rPr>
          <w:lang w:eastAsia="zh-CN"/>
        </w:rPr>
        <w:t>s</w:t>
      </w:r>
      <w:r w:rsidR="00927E6F" w:rsidRPr="001B1744">
        <w:rPr>
          <w:lang w:eastAsia="zh-CN"/>
        </w:rPr>
        <w:t xml:space="preserve"> are configured by RRC signalling as described in TS 38.331 [5]. </w:t>
      </w:r>
      <w:r w:rsidRPr="001B1744">
        <w:rPr>
          <w:lang w:eastAsia="zh-CN"/>
        </w:rPr>
        <w:t xml:space="preserve">Upon reception of the PDCCH indicating leaving dormant BWP, the DL BWP indicated by </w:t>
      </w:r>
      <w:proofErr w:type="spellStart"/>
      <w:r w:rsidRPr="001B1744">
        <w:rPr>
          <w:i/>
          <w:iCs/>
          <w:lang w:eastAsia="zh-CN"/>
        </w:rPr>
        <w:t>firstOutsideActiveTimeBWP</w:t>
      </w:r>
      <w:proofErr w:type="spellEnd"/>
      <w:r w:rsidRPr="001B1744">
        <w:rPr>
          <w:i/>
          <w:iCs/>
          <w:lang w:eastAsia="zh-CN"/>
        </w:rPr>
        <w:t>-Id</w:t>
      </w:r>
      <w:r w:rsidRPr="001B1744">
        <w:rPr>
          <w:lang w:eastAsia="zh-CN"/>
        </w:rPr>
        <w:t xml:space="preserve"> or by </w:t>
      </w:r>
      <w:proofErr w:type="spellStart"/>
      <w:r w:rsidRPr="001B1744">
        <w:rPr>
          <w:i/>
          <w:iCs/>
          <w:lang w:eastAsia="zh-CN"/>
        </w:rPr>
        <w:t>firstWithinActiveTimeBWP</w:t>
      </w:r>
      <w:proofErr w:type="spellEnd"/>
      <w:r w:rsidRPr="001B1744">
        <w:rPr>
          <w:i/>
          <w:iCs/>
          <w:lang w:eastAsia="zh-CN"/>
        </w:rPr>
        <w:t>-Id</w:t>
      </w:r>
      <w:r w:rsidRPr="001B1744">
        <w:rPr>
          <w:rFonts w:ascii="Courier New" w:hAnsi="Courier New"/>
          <w:sz w:val="16"/>
          <w:lang w:eastAsia="en-GB"/>
        </w:rPr>
        <w:t xml:space="preserve"> </w:t>
      </w:r>
      <w:r w:rsidRPr="001B1744">
        <w:rPr>
          <w:lang w:eastAsia="zh-CN"/>
        </w:rPr>
        <w:t xml:space="preserve">(as specified in TS 38.331 [5] and </w:t>
      </w:r>
      <w:r w:rsidRPr="001B1744">
        <w:rPr>
          <w:lang w:eastAsia="ko-KR"/>
        </w:rPr>
        <w:t>TS 38.213 [6]</w:t>
      </w:r>
      <w:r w:rsidRPr="001B1744">
        <w:rPr>
          <w:lang w:eastAsia="zh-CN"/>
        </w:rPr>
        <w:t>) is activated.</w:t>
      </w:r>
      <w:r w:rsidR="00927E6F" w:rsidRPr="001B1744">
        <w:rPr>
          <w:lang w:eastAsia="zh-CN"/>
        </w:rPr>
        <w:t xml:space="preserve"> Upon reception of the PDCCH indicating entering dormant BWP, the DL BWP indicated by </w:t>
      </w:r>
      <w:proofErr w:type="spellStart"/>
      <w:r w:rsidR="00CD6276" w:rsidRPr="001B1744">
        <w:rPr>
          <w:i/>
          <w:lang w:eastAsia="zh-CN"/>
        </w:rPr>
        <w:t>dormantBWP</w:t>
      </w:r>
      <w:proofErr w:type="spellEnd"/>
      <w:r w:rsidR="00CD6276" w:rsidRPr="001B1744">
        <w:rPr>
          <w:i/>
          <w:lang w:eastAsia="zh-CN"/>
        </w:rPr>
        <w:t>-Id</w:t>
      </w:r>
      <w:r w:rsidR="00927E6F" w:rsidRPr="001B1744">
        <w:rPr>
          <w:lang w:eastAsia="zh-CN"/>
        </w:rPr>
        <w:t xml:space="preserve"> (as specified in TS 38.331 [5]) is activated. The dormant BWP configuration for </w:t>
      </w:r>
      <w:proofErr w:type="spellStart"/>
      <w:r w:rsidR="00927E6F" w:rsidRPr="001B1744">
        <w:rPr>
          <w:lang w:eastAsia="zh-CN"/>
        </w:rPr>
        <w:t>SpCell</w:t>
      </w:r>
      <w:proofErr w:type="spellEnd"/>
      <w:r w:rsidR="00927E6F" w:rsidRPr="001B1744">
        <w:rPr>
          <w:lang w:eastAsia="zh-CN"/>
        </w:rPr>
        <w:t xml:space="preserve"> or PUCCH </w:t>
      </w:r>
      <w:proofErr w:type="spellStart"/>
      <w:r w:rsidR="00927E6F" w:rsidRPr="001B1744">
        <w:rPr>
          <w:lang w:eastAsia="zh-CN"/>
        </w:rPr>
        <w:t>SCell</w:t>
      </w:r>
      <w:proofErr w:type="spellEnd"/>
      <w:r w:rsidR="00927E6F" w:rsidRPr="001B1744">
        <w:rPr>
          <w:lang w:eastAsia="zh-CN"/>
        </w:rPr>
        <w:t xml:space="preserve"> is not supported.</w:t>
      </w:r>
    </w:p>
    <w:p w14:paraId="12E1DB33" w14:textId="77777777" w:rsidR="00411627" w:rsidRPr="001B1744" w:rsidRDefault="00411627" w:rsidP="00411627">
      <w:pPr>
        <w:rPr>
          <w:lang w:eastAsia="ko-KR"/>
        </w:rPr>
      </w:pPr>
      <w:r w:rsidRPr="001B1744">
        <w:rPr>
          <w:lang w:eastAsia="ko-KR"/>
        </w:rPr>
        <w:t>For each activated Serving Cell configured with a BWP, the MAC entity shall:</w:t>
      </w:r>
    </w:p>
    <w:p w14:paraId="7DA2F93F" w14:textId="16CA24C6" w:rsidR="00411627" w:rsidRPr="001B1744" w:rsidRDefault="00411627" w:rsidP="00411627">
      <w:pPr>
        <w:pStyle w:val="B1"/>
        <w:rPr>
          <w:lang w:eastAsia="ko-KR"/>
        </w:rPr>
      </w:pPr>
      <w:r w:rsidRPr="001B1744">
        <w:rPr>
          <w:lang w:eastAsia="ko-KR"/>
        </w:rPr>
        <w:t>1&gt;</w:t>
      </w:r>
      <w:r w:rsidRPr="001B1744">
        <w:rPr>
          <w:lang w:eastAsia="ko-KR"/>
        </w:rPr>
        <w:tab/>
        <w:t>if a BWP is activated</w:t>
      </w:r>
      <w:r w:rsidR="00927E6F" w:rsidRPr="001B1744">
        <w:rPr>
          <w:lang w:eastAsia="ko-KR"/>
        </w:rPr>
        <w:t xml:space="preserve"> and</w:t>
      </w:r>
      <w:r w:rsidR="004B7C2C" w:rsidRPr="001B1744">
        <w:rPr>
          <w:noProof/>
          <w:lang w:eastAsia="zh-CN"/>
        </w:rPr>
        <w:t xml:space="preserve"> the active DL BWP for the </w:t>
      </w:r>
      <w:r w:rsidR="00EC28D6" w:rsidRPr="001B1744">
        <w:rPr>
          <w:noProof/>
          <w:lang w:eastAsia="zh-CN"/>
        </w:rPr>
        <w:t>S</w:t>
      </w:r>
      <w:r w:rsidR="004B7C2C" w:rsidRPr="001B1744">
        <w:rPr>
          <w:noProof/>
          <w:lang w:eastAsia="zh-CN"/>
        </w:rPr>
        <w:t xml:space="preserve">erving </w:t>
      </w:r>
      <w:r w:rsidR="00EC28D6" w:rsidRPr="001B1744">
        <w:rPr>
          <w:noProof/>
          <w:lang w:eastAsia="zh-CN"/>
        </w:rPr>
        <w:t>C</w:t>
      </w:r>
      <w:r w:rsidR="004B7C2C" w:rsidRPr="001B1744">
        <w:rPr>
          <w:noProof/>
          <w:lang w:eastAsia="zh-CN"/>
        </w:rPr>
        <w:t>ell</w:t>
      </w:r>
      <w:r w:rsidR="00927E6F" w:rsidRPr="001B1744">
        <w:rPr>
          <w:lang w:eastAsia="ko-KR"/>
        </w:rPr>
        <w:t xml:space="preserve"> is not the dormant BWP</w:t>
      </w:r>
      <w:r w:rsidR="006510C2" w:rsidRPr="001B1744">
        <w:rPr>
          <w:lang w:eastAsia="ko-KR"/>
        </w:rPr>
        <w:t xml:space="preserve"> and the Serving Cell is not the </w:t>
      </w:r>
      <w:proofErr w:type="spellStart"/>
      <w:r w:rsidR="006510C2" w:rsidRPr="001B1744">
        <w:rPr>
          <w:lang w:eastAsia="ko-KR"/>
        </w:rPr>
        <w:t>PSCell</w:t>
      </w:r>
      <w:proofErr w:type="spellEnd"/>
      <w:r w:rsidR="006510C2" w:rsidRPr="001B1744">
        <w:rPr>
          <w:lang w:eastAsia="ko-KR"/>
        </w:rPr>
        <w:t xml:space="preserve"> of deactivated SCG</w:t>
      </w:r>
      <w:r w:rsidRPr="001B1744">
        <w:rPr>
          <w:lang w:eastAsia="ko-KR"/>
        </w:rPr>
        <w:t>:</w:t>
      </w:r>
    </w:p>
    <w:p w14:paraId="7040D38B" w14:textId="77777777" w:rsidR="00411627" w:rsidRPr="001B1744" w:rsidRDefault="00411627" w:rsidP="00411627">
      <w:pPr>
        <w:pStyle w:val="B2"/>
        <w:rPr>
          <w:lang w:eastAsia="ko-KR"/>
        </w:rPr>
      </w:pPr>
      <w:r w:rsidRPr="001B1744">
        <w:rPr>
          <w:lang w:eastAsia="ko-KR"/>
        </w:rPr>
        <w:t>2&gt;</w:t>
      </w:r>
      <w:r w:rsidRPr="001B1744">
        <w:rPr>
          <w:lang w:eastAsia="ko-KR"/>
        </w:rPr>
        <w:tab/>
        <w:t xml:space="preserve">transmit on UL-SCH on the </w:t>
      </w:r>
      <w:proofErr w:type="gramStart"/>
      <w:r w:rsidRPr="001B1744">
        <w:rPr>
          <w:lang w:eastAsia="ko-KR"/>
        </w:rPr>
        <w:t>BWP;</w:t>
      </w:r>
      <w:proofErr w:type="gramEnd"/>
    </w:p>
    <w:p w14:paraId="02006214" w14:textId="77777777" w:rsidR="00411627" w:rsidRPr="001B1744" w:rsidRDefault="00411627" w:rsidP="00411627">
      <w:pPr>
        <w:pStyle w:val="B2"/>
        <w:rPr>
          <w:lang w:eastAsia="ko-KR"/>
        </w:rPr>
      </w:pPr>
      <w:r w:rsidRPr="001B1744">
        <w:rPr>
          <w:lang w:eastAsia="ko-KR"/>
        </w:rPr>
        <w:t>2&gt;</w:t>
      </w:r>
      <w:r w:rsidRPr="001B1744">
        <w:rPr>
          <w:lang w:eastAsia="ko-KR"/>
        </w:rPr>
        <w:tab/>
        <w:t>transmit on RACH on the BWP</w:t>
      </w:r>
      <w:r w:rsidR="00FB5F8F" w:rsidRPr="001B1744">
        <w:rPr>
          <w:lang w:eastAsia="ko-KR"/>
        </w:rPr>
        <w:t xml:space="preserve">, if PRACH occasions are </w:t>
      </w:r>
      <w:proofErr w:type="gramStart"/>
      <w:r w:rsidR="00FB5F8F" w:rsidRPr="001B1744">
        <w:rPr>
          <w:lang w:eastAsia="ko-KR"/>
        </w:rPr>
        <w:t>configured</w:t>
      </w:r>
      <w:r w:rsidRPr="001B1744">
        <w:rPr>
          <w:lang w:eastAsia="ko-KR"/>
        </w:rPr>
        <w:t>;</w:t>
      </w:r>
      <w:proofErr w:type="gramEnd"/>
    </w:p>
    <w:p w14:paraId="63BF4000"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the PDCCH on the </w:t>
      </w:r>
      <w:proofErr w:type="gramStart"/>
      <w:r w:rsidRPr="001B1744">
        <w:rPr>
          <w:lang w:eastAsia="ko-KR"/>
        </w:rPr>
        <w:t>BWP;</w:t>
      </w:r>
      <w:proofErr w:type="gramEnd"/>
    </w:p>
    <w:p w14:paraId="3B073CAF" w14:textId="77777777" w:rsidR="00FB5F8F" w:rsidRPr="001B1744" w:rsidRDefault="00411627" w:rsidP="00FB5F8F">
      <w:pPr>
        <w:pStyle w:val="B2"/>
        <w:rPr>
          <w:lang w:eastAsia="ko-KR"/>
        </w:rPr>
      </w:pPr>
      <w:r w:rsidRPr="001B1744">
        <w:rPr>
          <w:lang w:eastAsia="ko-KR"/>
        </w:rPr>
        <w:t>2&gt;</w:t>
      </w:r>
      <w:r w:rsidRPr="001B1744">
        <w:rPr>
          <w:lang w:eastAsia="ko-KR"/>
        </w:rPr>
        <w:tab/>
        <w:t>transmit PUCCH on the BWP</w:t>
      </w:r>
      <w:r w:rsidR="00FB5F8F" w:rsidRPr="001B1744">
        <w:rPr>
          <w:lang w:eastAsia="ko-KR"/>
        </w:rPr>
        <w:t xml:space="preserve">, if </w:t>
      </w:r>
      <w:proofErr w:type="gramStart"/>
      <w:r w:rsidR="00FB5F8F" w:rsidRPr="001B1744">
        <w:rPr>
          <w:lang w:eastAsia="ko-KR"/>
        </w:rPr>
        <w:t>configured</w:t>
      </w:r>
      <w:r w:rsidRPr="001B1744">
        <w:rPr>
          <w:lang w:eastAsia="ko-KR"/>
        </w:rPr>
        <w:t>;</w:t>
      </w:r>
      <w:proofErr w:type="gramEnd"/>
    </w:p>
    <w:p w14:paraId="1FAFD9A5" w14:textId="77777777" w:rsidR="00411627" w:rsidRPr="001B1744" w:rsidRDefault="00FB5F8F" w:rsidP="00FB5F8F">
      <w:pPr>
        <w:pStyle w:val="B2"/>
        <w:rPr>
          <w:lang w:eastAsia="ko-KR"/>
        </w:rPr>
      </w:pPr>
      <w:r w:rsidRPr="001B1744">
        <w:rPr>
          <w:lang w:eastAsia="ko-KR"/>
        </w:rPr>
        <w:t>2&gt;</w:t>
      </w:r>
      <w:r w:rsidRPr="001B1744">
        <w:rPr>
          <w:lang w:eastAsia="ko-KR"/>
        </w:rPr>
        <w:tab/>
        <w:t xml:space="preserve">report CSI for the </w:t>
      </w:r>
      <w:proofErr w:type="gramStart"/>
      <w:r w:rsidRPr="001B1744">
        <w:rPr>
          <w:lang w:eastAsia="ko-KR"/>
        </w:rPr>
        <w:t>BWP;</w:t>
      </w:r>
      <w:proofErr w:type="gramEnd"/>
    </w:p>
    <w:p w14:paraId="383D6123" w14:textId="77777777" w:rsidR="00411627" w:rsidRPr="001B1744" w:rsidRDefault="00411627" w:rsidP="00411627">
      <w:pPr>
        <w:pStyle w:val="B2"/>
        <w:rPr>
          <w:lang w:eastAsia="ko-KR"/>
        </w:rPr>
      </w:pPr>
      <w:r w:rsidRPr="001B1744">
        <w:rPr>
          <w:lang w:eastAsia="ko-KR"/>
        </w:rPr>
        <w:t>2&gt;</w:t>
      </w:r>
      <w:r w:rsidRPr="001B1744">
        <w:rPr>
          <w:lang w:eastAsia="ko-KR"/>
        </w:rPr>
        <w:tab/>
        <w:t>transmit SRS on the BWP</w:t>
      </w:r>
      <w:r w:rsidR="00FB5F8F" w:rsidRPr="001B1744">
        <w:rPr>
          <w:lang w:eastAsia="ko-KR"/>
        </w:rPr>
        <w:t xml:space="preserve">, if </w:t>
      </w:r>
      <w:proofErr w:type="gramStart"/>
      <w:r w:rsidR="00FB5F8F" w:rsidRPr="001B1744">
        <w:rPr>
          <w:lang w:eastAsia="ko-KR"/>
        </w:rPr>
        <w:t>configured</w:t>
      </w:r>
      <w:r w:rsidRPr="001B1744">
        <w:rPr>
          <w:lang w:eastAsia="ko-KR"/>
        </w:rPr>
        <w:t>;</w:t>
      </w:r>
      <w:proofErr w:type="gramEnd"/>
    </w:p>
    <w:p w14:paraId="25C45F85" w14:textId="77777777" w:rsidR="00411627" w:rsidRPr="001B1744" w:rsidRDefault="00411627" w:rsidP="00411627">
      <w:pPr>
        <w:pStyle w:val="B2"/>
        <w:rPr>
          <w:lang w:eastAsia="ko-KR"/>
        </w:rPr>
      </w:pPr>
      <w:r w:rsidRPr="001B1744">
        <w:rPr>
          <w:lang w:eastAsia="ko-KR"/>
        </w:rPr>
        <w:t>2&gt;</w:t>
      </w:r>
      <w:r w:rsidRPr="001B1744">
        <w:rPr>
          <w:lang w:eastAsia="ko-KR"/>
        </w:rPr>
        <w:tab/>
        <w:t xml:space="preserve">receive DL-SCH on the </w:t>
      </w:r>
      <w:proofErr w:type="gramStart"/>
      <w:r w:rsidRPr="001B1744">
        <w:rPr>
          <w:lang w:eastAsia="ko-KR"/>
        </w:rPr>
        <w:t>BWP;</w:t>
      </w:r>
      <w:proofErr w:type="gramEnd"/>
    </w:p>
    <w:p w14:paraId="7991490E" w14:textId="77777777" w:rsidR="00411627" w:rsidRPr="001B1744" w:rsidRDefault="00411627" w:rsidP="00411627">
      <w:pPr>
        <w:pStyle w:val="B2"/>
        <w:rPr>
          <w:lang w:eastAsia="ko-KR"/>
        </w:rPr>
      </w:pPr>
      <w:r w:rsidRPr="001B1744">
        <w:rPr>
          <w:lang w:eastAsia="ko-KR"/>
        </w:rPr>
        <w:t>2&gt;</w:t>
      </w:r>
      <w:r w:rsidRPr="001B1744">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1B1744">
        <w:rPr>
          <w:lang w:eastAsia="ko-KR"/>
        </w:rPr>
        <w:t>clause</w:t>
      </w:r>
      <w:r w:rsidRPr="001B1744">
        <w:rPr>
          <w:lang w:eastAsia="ko-KR"/>
        </w:rPr>
        <w:t xml:space="preserve"> </w:t>
      </w:r>
      <w:proofErr w:type="gramStart"/>
      <w:r w:rsidRPr="001B1744">
        <w:rPr>
          <w:lang w:eastAsia="ko-KR"/>
        </w:rPr>
        <w:t>5.8.2</w:t>
      </w:r>
      <w:r w:rsidR="00FA61AC" w:rsidRPr="001B1744">
        <w:rPr>
          <w:lang w:eastAsia="ko-KR"/>
        </w:rPr>
        <w:t>;</w:t>
      </w:r>
      <w:proofErr w:type="gramEnd"/>
    </w:p>
    <w:p w14:paraId="55AC92D3" w14:textId="77777777" w:rsidR="00FA61AC" w:rsidRPr="001B1744" w:rsidRDefault="00FA61AC" w:rsidP="00FA61AC">
      <w:pPr>
        <w:pStyle w:val="B2"/>
        <w:rPr>
          <w:lang w:eastAsia="ko-KR"/>
        </w:rPr>
      </w:pPr>
      <w:r w:rsidRPr="001B1744">
        <w:rPr>
          <w:lang w:eastAsia="ko-KR"/>
        </w:rPr>
        <w:t>2&gt;</w:t>
      </w:r>
      <w:r w:rsidRPr="001B1744">
        <w:rPr>
          <w:lang w:eastAsia="ko-KR"/>
        </w:rPr>
        <w:tab/>
        <w:t xml:space="preserve">if </w:t>
      </w:r>
      <w:proofErr w:type="spellStart"/>
      <w:r w:rsidR="001235FA" w:rsidRPr="001B1744">
        <w:rPr>
          <w:i/>
          <w:lang w:eastAsia="ko-KR"/>
        </w:rPr>
        <w:t>lbt-FailureRecoveryConfig</w:t>
      </w:r>
      <w:proofErr w:type="spellEnd"/>
      <w:r w:rsidRPr="001B1744">
        <w:rPr>
          <w:lang w:eastAsia="ko-KR"/>
        </w:rPr>
        <w:t xml:space="preserve"> is configured:</w:t>
      </w:r>
    </w:p>
    <w:p w14:paraId="5889827D" w14:textId="77777777" w:rsidR="00FA61AC" w:rsidRPr="001B1744" w:rsidRDefault="00FA61AC" w:rsidP="00FA61AC">
      <w:pPr>
        <w:pStyle w:val="B3"/>
        <w:rPr>
          <w:lang w:eastAsia="ko-KR"/>
        </w:rPr>
      </w:pPr>
      <w:bookmarkStart w:id="490" w:name="_Hlk26363408"/>
      <w:r w:rsidRPr="001B1744">
        <w:rPr>
          <w:lang w:eastAsia="ko-KR"/>
        </w:rPr>
        <w:t>3&gt;</w:t>
      </w:r>
      <w:r w:rsidRPr="001B1744">
        <w:rPr>
          <w:lang w:eastAsia="ko-KR"/>
        </w:rPr>
        <w:tab/>
        <w:t xml:space="preserve">stop the </w:t>
      </w:r>
      <w:proofErr w:type="spellStart"/>
      <w:r w:rsidRPr="001B1744">
        <w:rPr>
          <w:i/>
          <w:lang w:eastAsia="ko-KR"/>
        </w:rPr>
        <w:t>lbt-FailureDetectionTimer</w:t>
      </w:r>
      <w:proofErr w:type="spellEnd"/>
      <w:r w:rsidRPr="001B1744">
        <w:rPr>
          <w:lang w:eastAsia="ko-KR"/>
        </w:rPr>
        <w:t xml:space="preserve">, if </w:t>
      </w:r>
      <w:proofErr w:type="gramStart"/>
      <w:r w:rsidRPr="001B1744">
        <w:rPr>
          <w:lang w:eastAsia="ko-KR"/>
        </w:rPr>
        <w:t>running;</w:t>
      </w:r>
      <w:proofErr w:type="gramEnd"/>
    </w:p>
    <w:p w14:paraId="2E5FED72" w14:textId="77777777" w:rsidR="00FA61AC" w:rsidRPr="001B1744" w:rsidRDefault="00FA61AC" w:rsidP="00FA61AC">
      <w:pPr>
        <w:pStyle w:val="B3"/>
        <w:rPr>
          <w:lang w:eastAsia="ko-KR"/>
        </w:rPr>
      </w:pPr>
      <w:r w:rsidRPr="001B1744">
        <w:rPr>
          <w:lang w:eastAsia="ko-KR"/>
        </w:rPr>
        <w:t>3&gt;</w:t>
      </w:r>
      <w:r w:rsidRPr="001B1744">
        <w:rPr>
          <w:lang w:eastAsia="ko-KR"/>
        </w:rPr>
        <w:tab/>
        <w:t xml:space="preserve">set </w:t>
      </w:r>
      <w:r w:rsidRPr="001B1744">
        <w:rPr>
          <w:i/>
          <w:lang w:eastAsia="ko-KR"/>
        </w:rPr>
        <w:t>LBT_COUNTER</w:t>
      </w:r>
      <w:r w:rsidRPr="001B1744">
        <w:rPr>
          <w:lang w:eastAsia="ko-KR"/>
        </w:rPr>
        <w:t xml:space="preserve"> to </w:t>
      </w:r>
      <w:proofErr w:type="gramStart"/>
      <w:r w:rsidRPr="001B1744">
        <w:rPr>
          <w:lang w:eastAsia="ko-KR"/>
        </w:rPr>
        <w:t>0;</w:t>
      </w:r>
      <w:proofErr w:type="gramEnd"/>
    </w:p>
    <w:p w14:paraId="312507CE" w14:textId="77777777" w:rsidR="00FA61AC" w:rsidRPr="001B1744" w:rsidRDefault="00FA61AC" w:rsidP="00FA61AC">
      <w:pPr>
        <w:pStyle w:val="B3"/>
        <w:rPr>
          <w:lang w:eastAsia="ko-KR"/>
        </w:rPr>
      </w:pPr>
      <w:r w:rsidRPr="001B1744">
        <w:rPr>
          <w:lang w:eastAsia="ko-KR"/>
        </w:rPr>
        <w:t>3&gt;</w:t>
      </w:r>
      <w:r w:rsidRPr="001B1744">
        <w:rPr>
          <w:lang w:eastAsia="ko-KR"/>
        </w:rPr>
        <w:tab/>
        <w:t>monitor LBT failure indications from lower layers as specified in clause 5.</w:t>
      </w:r>
      <w:r w:rsidR="00A422E2" w:rsidRPr="001B1744">
        <w:rPr>
          <w:lang w:eastAsia="ko-KR"/>
        </w:rPr>
        <w:t>21</w:t>
      </w:r>
      <w:r w:rsidRPr="001B1744">
        <w:rPr>
          <w:lang w:eastAsia="ko-KR"/>
        </w:rPr>
        <w:t>.2.</w:t>
      </w:r>
      <w:bookmarkEnd w:id="490"/>
    </w:p>
    <w:p w14:paraId="74A9380F" w14:textId="77777777" w:rsidR="00927E6F" w:rsidRPr="001B1744" w:rsidRDefault="00927E6F" w:rsidP="00927E6F">
      <w:pPr>
        <w:pStyle w:val="B1"/>
        <w:rPr>
          <w:lang w:eastAsia="ko-KR"/>
        </w:rPr>
      </w:pPr>
      <w:r w:rsidRPr="001B1744">
        <w:rPr>
          <w:lang w:eastAsia="ko-KR"/>
        </w:rPr>
        <w:t>1&gt;</w:t>
      </w:r>
      <w:r w:rsidRPr="001B1744">
        <w:rPr>
          <w:lang w:eastAsia="ko-KR"/>
        </w:rPr>
        <w:tab/>
        <w:t xml:space="preserve">if a BWP is activated and </w:t>
      </w:r>
      <w:r w:rsidR="004B7C2C" w:rsidRPr="001B1744">
        <w:rPr>
          <w:noProof/>
          <w:lang w:eastAsia="zh-CN"/>
        </w:rPr>
        <w:t xml:space="preserve">the active DL BWP for the </w:t>
      </w:r>
      <w:r w:rsidR="00EC28D6" w:rsidRPr="001B1744">
        <w:rPr>
          <w:noProof/>
          <w:lang w:eastAsia="zh-CN"/>
        </w:rPr>
        <w:t>S</w:t>
      </w:r>
      <w:r w:rsidR="004B7C2C" w:rsidRPr="001B1744">
        <w:rPr>
          <w:noProof/>
          <w:lang w:eastAsia="zh-CN"/>
        </w:rPr>
        <w:t xml:space="preserve">erving </w:t>
      </w:r>
      <w:r w:rsidR="00EC28D6" w:rsidRPr="001B1744">
        <w:rPr>
          <w:noProof/>
          <w:lang w:eastAsia="zh-CN"/>
        </w:rPr>
        <w:t>C</w:t>
      </w:r>
      <w:r w:rsidR="004B7C2C" w:rsidRPr="001B1744">
        <w:rPr>
          <w:noProof/>
          <w:lang w:eastAsia="zh-CN"/>
        </w:rPr>
        <w:t>ell</w:t>
      </w:r>
      <w:r w:rsidR="004B7C2C" w:rsidRPr="001B1744">
        <w:rPr>
          <w:noProof/>
          <w:lang w:eastAsia="ko-KR"/>
        </w:rPr>
        <w:t xml:space="preserve"> </w:t>
      </w:r>
      <w:r w:rsidRPr="001B1744">
        <w:rPr>
          <w:lang w:eastAsia="ko-KR"/>
        </w:rPr>
        <w:t>is dormant BWP:</w:t>
      </w:r>
    </w:p>
    <w:p w14:paraId="1AD88991" w14:textId="77777777" w:rsidR="00927E6F" w:rsidRPr="001B1744" w:rsidRDefault="00927E6F" w:rsidP="00927E6F">
      <w:pPr>
        <w:pStyle w:val="B2"/>
        <w:rPr>
          <w:lang w:eastAsia="ko-KR"/>
        </w:rPr>
      </w:pPr>
      <w:r w:rsidRPr="001B1744">
        <w:rPr>
          <w:lang w:eastAsia="ko-KR"/>
        </w:rPr>
        <w:t>2&gt;</w:t>
      </w:r>
      <w:r w:rsidRPr="001B1744">
        <w:rPr>
          <w:lang w:eastAsia="ko-KR"/>
        </w:rPr>
        <w:tab/>
        <w:t xml:space="preserve">stop the </w:t>
      </w:r>
      <w:proofErr w:type="spellStart"/>
      <w:r w:rsidRPr="001B1744">
        <w:rPr>
          <w:i/>
          <w:lang w:eastAsia="ko-KR"/>
        </w:rPr>
        <w:t>bwp-InactivityTimer</w:t>
      </w:r>
      <w:proofErr w:type="spellEnd"/>
      <w:r w:rsidRPr="001B1744">
        <w:rPr>
          <w:lang w:eastAsia="ko-KR"/>
        </w:rPr>
        <w:t xml:space="preserve"> of this Serving Cell, if running.</w:t>
      </w:r>
    </w:p>
    <w:p w14:paraId="00224BBB" w14:textId="77777777" w:rsidR="00927E6F" w:rsidRPr="001B1744" w:rsidRDefault="00927E6F" w:rsidP="00927E6F">
      <w:pPr>
        <w:pStyle w:val="B2"/>
        <w:rPr>
          <w:lang w:eastAsia="ko-KR"/>
        </w:rPr>
      </w:pPr>
      <w:r w:rsidRPr="001B1744">
        <w:rPr>
          <w:lang w:eastAsia="ko-KR"/>
        </w:rPr>
        <w:t>2&gt;</w:t>
      </w:r>
      <w:r w:rsidRPr="001B1744">
        <w:rPr>
          <w:lang w:eastAsia="ko-KR"/>
        </w:rPr>
        <w:tab/>
        <w:t xml:space="preserve">not monitor the PDCCH on the </w:t>
      </w:r>
      <w:proofErr w:type="gramStart"/>
      <w:r w:rsidRPr="001B1744">
        <w:rPr>
          <w:lang w:eastAsia="ko-KR"/>
        </w:rPr>
        <w:t>BWP;</w:t>
      </w:r>
      <w:proofErr w:type="gramEnd"/>
    </w:p>
    <w:p w14:paraId="3EC0066C" w14:textId="77777777" w:rsidR="00927E6F" w:rsidRPr="001B1744" w:rsidRDefault="00927E6F" w:rsidP="00927E6F">
      <w:pPr>
        <w:pStyle w:val="B2"/>
        <w:rPr>
          <w:lang w:eastAsia="ko-KR"/>
        </w:rPr>
      </w:pPr>
      <w:r w:rsidRPr="001B1744">
        <w:rPr>
          <w:lang w:eastAsia="ko-KR"/>
        </w:rPr>
        <w:t>2&gt;</w:t>
      </w:r>
      <w:r w:rsidRPr="001B1744">
        <w:rPr>
          <w:lang w:eastAsia="ko-KR"/>
        </w:rPr>
        <w:tab/>
        <w:t xml:space="preserve">not monitor the PDCCH for the </w:t>
      </w:r>
      <w:proofErr w:type="gramStart"/>
      <w:r w:rsidRPr="001B1744">
        <w:rPr>
          <w:lang w:eastAsia="ko-KR"/>
        </w:rPr>
        <w:t>BWP;</w:t>
      </w:r>
      <w:proofErr w:type="gramEnd"/>
    </w:p>
    <w:p w14:paraId="67C32DA2" w14:textId="77777777" w:rsidR="00927E6F" w:rsidRPr="001B1744" w:rsidRDefault="00927E6F" w:rsidP="00927E6F">
      <w:pPr>
        <w:pStyle w:val="B2"/>
        <w:rPr>
          <w:lang w:eastAsia="ko-KR"/>
        </w:rPr>
      </w:pPr>
      <w:r w:rsidRPr="001B1744">
        <w:rPr>
          <w:lang w:eastAsia="ko-KR"/>
        </w:rPr>
        <w:t>2&gt;</w:t>
      </w:r>
      <w:r w:rsidRPr="001B1744">
        <w:rPr>
          <w:lang w:eastAsia="ko-KR"/>
        </w:rPr>
        <w:tab/>
        <w:t xml:space="preserve">not receive DL-SCH on the </w:t>
      </w:r>
      <w:proofErr w:type="gramStart"/>
      <w:r w:rsidRPr="001B1744">
        <w:rPr>
          <w:lang w:eastAsia="ko-KR"/>
        </w:rPr>
        <w:t>BWP;</w:t>
      </w:r>
      <w:proofErr w:type="gramEnd"/>
    </w:p>
    <w:p w14:paraId="45BA8441" w14:textId="77777777" w:rsidR="00927E6F" w:rsidRPr="001B1744" w:rsidRDefault="00927E6F" w:rsidP="00927E6F">
      <w:pPr>
        <w:pStyle w:val="B2"/>
        <w:rPr>
          <w:lang w:eastAsia="en-US"/>
        </w:rPr>
      </w:pPr>
      <w:r w:rsidRPr="001B1744">
        <w:rPr>
          <w:lang w:eastAsia="ko-KR"/>
        </w:rPr>
        <w:t>2&gt;</w:t>
      </w:r>
      <w:r w:rsidRPr="001B1744">
        <w:rPr>
          <w:lang w:eastAsia="ko-KR"/>
        </w:rPr>
        <w:tab/>
      </w:r>
      <w:r w:rsidR="00064C30" w:rsidRPr="001B1744">
        <w:rPr>
          <w:lang w:eastAsia="ko-KR"/>
        </w:rPr>
        <w:t xml:space="preserve">not report CSI on the BWP, report CSI except aperiodic CSI for the </w:t>
      </w:r>
      <w:proofErr w:type="gramStart"/>
      <w:r w:rsidR="00064C30" w:rsidRPr="001B1744">
        <w:rPr>
          <w:lang w:eastAsia="ko-KR"/>
        </w:rPr>
        <w:t>BWP</w:t>
      </w:r>
      <w:r w:rsidRPr="001B1744">
        <w:t>;</w:t>
      </w:r>
      <w:proofErr w:type="gramEnd"/>
    </w:p>
    <w:p w14:paraId="1F709ABD" w14:textId="77777777" w:rsidR="004B7C2C" w:rsidRPr="001B1744" w:rsidRDefault="004B7C2C" w:rsidP="004B7C2C">
      <w:pPr>
        <w:pStyle w:val="B2"/>
      </w:pPr>
      <w:r w:rsidRPr="001B1744">
        <w:rPr>
          <w:lang w:eastAsia="ko-KR"/>
        </w:rPr>
        <w:t>2&gt;</w:t>
      </w:r>
      <w:r w:rsidRPr="001B1744">
        <w:tab/>
        <w:t xml:space="preserve">not transmit SRS on the </w:t>
      </w:r>
      <w:proofErr w:type="gramStart"/>
      <w:r w:rsidRPr="001B1744">
        <w:t>BWP;</w:t>
      </w:r>
      <w:proofErr w:type="gramEnd"/>
    </w:p>
    <w:p w14:paraId="3DED186E" w14:textId="77777777" w:rsidR="004B7C2C" w:rsidRPr="001B1744" w:rsidRDefault="004B7C2C" w:rsidP="004B7C2C">
      <w:pPr>
        <w:pStyle w:val="B2"/>
      </w:pPr>
      <w:r w:rsidRPr="001B1744">
        <w:rPr>
          <w:lang w:eastAsia="ko-KR"/>
        </w:rPr>
        <w:t>2&gt;</w:t>
      </w:r>
      <w:r w:rsidRPr="001B1744">
        <w:tab/>
        <w:t xml:space="preserve">not transmit on UL-SCH on the </w:t>
      </w:r>
      <w:proofErr w:type="gramStart"/>
      <w:r w:rsidRPr="001B1744">
        <w:t>BWP;</w:t>
      </w:r>
      <w:proofErr w:type="gramEnd"/>
    </w:p>
    <w:p w14:paraId="4BCF10A6" w14:textId="77777777" w:rsidR="00064C30" w:rsidRPr="001B1744" w:rsidRDefault="00064C30" w:rsidP="004B7C2C">
      <w:pPr>
        <w:pStyle w:val="B2"/>
        <w:rPr>
          <w:lang w:eastAsia="ko-KR"/>
        </w:rPr>
      </w:pPr>
      <w:r w:rsidRPr="001B1744">
        <w:rPr>
          <w:lang w:eastAsia="ko-KR"/>
        </w:rPr>
        <w:lastRenderedPageBreak/>
        <w:t>2&gt;</w:t>
      </w:r>
      <w:r w:rsidRPr="001B1744">
        <w:rPr>
          <w:lang w:eastAsia="ko-KR"/>
        </w:rPr>
        <w:tab/>
        <w:t xml:space="preserve">not transmit on RACH on the </w:t>
      </w:r>
      <w:proofErr w:type="gramStart"/>
      <w:r w:rsidRPr="001B1744">
        <w:rPr>
          <w:lang w:eastAsia="ko-KR"/>
        </w:rPr>
        <w:t>BWP;</w:t>
      </w:r>
      <w:proofErr w:type="gramEnd"/>
    </w:p>
    <w:p w14:paraId="61BE7E3A" w14:textId="62120975" w:rsidR="004B7C2C" w:rsidRPr="001B1744" w:rsidRDefault="004B7C2C" w:rsidP="004B7C2C">
      <w:pPr>
        <w:pStyle w:val="B2"/>
      </w:pPr>
      <w:r w:rsidRPr="001B1744">
        <w:rPr>
          <w:lang w:eastAsia="ko-KR"/>
        </w:rPr>
        <w:t>2&gt;</w:t>
      </w:r>
      <w:r w:rsidRPr="001B1744">
        <w:tab/>
        <w:t xml:space="preserve">not transmit PUCCH on the </w:t>
      </w:r>
      <w:proofErr w:type="gramStart"/>
      <w:r w:rsidRPr="001B1744">
        <w:t>BWP</w:t>
      </w:r>
      <w:r w:rsidR="008D1317" w:rsidRPr="001B1744">
        <w:t>;</w:t>
      </w:r>
      <w:proofErr w:type="gramEnd"/>
    </w:p>
    <w:p w14:paraId="63FD73AD" w14:textId="77777777" w:rsidR="004B7C2C" w:rsidRPr="001B1744" w:rsidRDefault="004B7C2C" w:rsidP="004B7C2C">
      <w:pPr>
        <w:pStyle w:val="B2"/>
        <w:rPr>
          <w:lang w:eastAsia="ko-KR"/>
        </w:rPr>
      </w:pPr>
      <w:r w:rsidRPr="001B1744">
        <w:rPr>
          <w:lang w:eastAsia="ko-KR"/>
        </w:rPr>
        <w:t>2&gt;</w:t>
      </w:r>
      <w:r w:rsidRPr="001B1744">
        <w:rPr>
          <w:lang w:eastAsia="ko-KR"/>
        </w:rPr>
        <w:tab/>
        <w:t xml:space="preserve">clear any configured downlink assignment and any configured uplink grant Type 2 associated with the </w:t>
      </w:r>
      <w:proofErr w:type="spellStart"/>
      <w:r w:rsidRPr="001B1744">
        <w:rPr>
          <w:lang w:eastAsia="ko-KR"/>
        </w:rPr>
        <w:t>SCell</w:t>
      </w:r>
      <w:proofErr w:type="spellEnd"/>
      <w:r w:rsidRPr="001B1744">
        <w:rPr>
          <w:lang w:eastAsia="ko-KR"/>
        </w:rPr>
        <w:t xml:space="preserve"> </w:t>
      </w:r>
      <w:proofErr w:type="gramStart"/>
      <w:r w:rsidRPr="001B1744">
        <w:rPr>
          <w:lang w:eastAsia="ko-KR"/>
        </w:rPr>
        <w:t>respectively;</w:t>
      </w:r>
      <w:proofErr w:type="gramEnd"/>
    </w:p>
    <w:p w14:paraId="0D4B9050" w14:textId="77777777" w:rsidR="004B7C2C" w:rsidRPr="001B1744" w:rsidRDefault="004B7C2C" w:rsidP="004B7C2C">
      <w:pPr>
        <w:pStyle w:val="B2"/>
        <w:rPr>
          <w:lang w:eastAsia="ko-KR"/>
        </w:rPr>
      </w:pPr>
      <w:r w:rsidRPr="001B1744">
        <w:rPr>
          <w:lang w:eastAsia="ko-KR"/>
        </w:rPr>
        <w:t>2&gt;</w:t>
      </w:r>
      <w:r w:rsidRPr="001B1744">
        <w:rPr>
          <w:lang w:eastAsia="ko-KR"/>
        </w:rPr>
        <w:tab/>
        <w:t xml:space="preserve">suspend any configured uplink grant Type 1 associated with the </w:t>
      </w:r>
      <w:proofErr w:type="spellStart"/>
      <w:proofErr w:type="gramStart"/>
      <w:r w:rsidRPr="001B1744">
        <w:rPr>
          <w:lang w:eastAsia="ko-KR"/>
        </w:rPr>
        <w:t>SCell</w:t>
      </w:r>
      <w:proofErr w:type="spellEnd"/>
      <w:r w:rsidRPr="001B1744">
        <w:rPr>
          <w:lang w:eastAsia="ko-KR"/>
        </w:rPr>
        <w:t>;</w:t>
      </w:r>
      <w:proofErr w:type="gramEnd"/>
    </w:p>
    <w:p w14:paraId="26EC0616" w14:textId="77777777" w:rsidR="00927E6F" w:rsidRPr="001B1744" w:rsidRDefault="00927E6F" w:rsidP="00927E6F">
      <w:pPr>
        <w:pStyle w:val="B2"/>
        <w:rPr>
          <w:rFonts w:eastAsia="Malgun Gothic"/>
          <w:lang w:eastAsia="ko-KR"/>
        </w:rPr>
      </w:pPr>
      <w:r w:rsidRPr="001B1744">
        <w:rPr>
          <w:lang w:eastAsia="ko-KR"/>
        </w:rPr>
        <w:t>2&gt;</w:t>
      </w:r>
      <w:r w:rsidRPr="001B1744">
        <w:rPr>
          <w:lang w:eastAsia="ko-KR"/>
        </w:rPr>
        <w:tab/>
        <w:t xml:space="preserve">if configured, perform beam failure detection and beam failure recovery for the </w:t>
      </w:r>
      <w:proofErr w:type="spellStart"/>
      <w:r w:rsidRPr="001B1744">
        <w:rPr>
          <w:lang w:eastAsia="ko-KR"/>
        </w:rPr>
        <w:t>SCell</w:t>
      </w:r>
      <w:proofErr w:type="spellEnd"/>
      <w:r w:rsidRPr="001B1744">
        <w:rPr>
          <w:lang w:eastAsia="ko-KR"/>
        </w:rPr>
        <w:t xml:space="preserve"> if beam failure is detected</w:t>
      </w:r>
      <w:r w:rsidR="00780781" w:rsidRPr="001B1744">
        <w:rPr>
          <w:lang w:eastAsia="ko-KR"/>
        </w:rPr>
        <w:t>.</w:t>
      </w:r>
    </w:p>
    <w:p w14:paraId="47B2363C" w14:textId="68906C84" w:rsidR="00411627" w:rsidRPr="001B1744" w:rsidRDefault="00411627" w:rsidP="00411627">
      <w:pPr>
        <w:pStyle w:val="B1"/>
        <w:rPr>
          <w:lang w:eastAsia="ko-KR"/>
        </w:rPr>
      </w:pPr>
      <w:r w:rsidRPr="001B1744">
        <w:rPr>
          <w:lang w:eastAsia="ko-KR"/>
        </w:rPr>
        <w:t>1&gt;</w:t>
      </w:r>
      <w:r w:rsidRPr="001B1744">
        <w:rPr>
          <w:lang w:eastAsia="ko-KR"/>
        </w:rPr>
        <w:tab/>
        <w:t>if a BWP is deactivated</w:t>
      </w:r>
      <w:r w:rsidR="006510C2" w:rsidRPr="001B1744">
        <w:t xml:space="preserve"> </w:t>
      </w:r>
      <w:r w:rsidR="006510C2" w:rsidRPr="001B1744">
        <w:rPr>
          <w:lang w:eastAsia="ko-KR"/>
        </w:rPr>
        <w:t xml:space="preserve">or the Serving Cell is </w:t>
      </w:r>
      <w:proofErr w:type="spellStart"/>
      <w:r w:rsidR="006510C2" w:rsidRPr="001B1744">
        <w:rPr>
          <w:lang w:eastAsia="ko-KR"/>
        </w:rPr>
        <w:t>PSCell</w:t>
      </w:r>
      <w:proofErr w:type="spellEnd"/>
      <w:r w:rsidR="006510C2" w:rsidRPr="001B1744">
        <w:rPr>
          <w:lang w:eastAsia="ko-KR"/>
        </w:rPr>
        <w:t xml:space="preserve"> of deactivated SCG</w:t>
      </w:r>
      <w:r w:rsidRPr="001B1744">
        <w:rPr>
          <w:lang w:eastAsia="ko-KR"/>
        </w:rPr>
        <w:t>:</w:t>
      </w:r>
    </w:p>
    <w:p w14:paraId="1AD77723" w14:textId="77777777" w:rsidR="00411627" w:rsidRPr="001B1744" w:rsidRDefault="00411627" w:rsidP="00411627">
      <w:pPr>
        <w:pStyle w:val="B2"/>
        <w:rPr>
          <w:lang w:eastAsia="ko-KR"/>
        </w:rPr>
      </w:pPr>
      <w:r w:rsidRPr="001B1744">
        <w:rPr>
          <w:lang w:eastAsia="ko-KR"/>
        </w:rPr>
        <w:t>2&gt;</w:t>
      </w:r>
      <w:r w:rsidRPr="001B1744">
        <w:rPr>
          <w:lang w:eastAsia="ko-KR"/>
        </w:rPr>
        <w:tab/>
        <w:t xml:space="preserve">not transmit on UL-SCH on the </w:t>
      </w:r>
      <w:proofErr w:type="gramStart"/>
      <w:r w:rsidRPr="001B1744">
        <w:rPr>
          <w:lang w:eastAsia="ko-KR"/>
        </w:rPr>
        <w:t>BWP;</w:t>
      </w:r>
      <w:proofErr w:type="gramEnd"/>
    </w:p>
    <w:p w14:paraId="57023D4D" w14:textId="77777777" w:rsidR="00411627" w:rsidRPr="001B1744" w:rsidRDefault="00411627" w:rsidP="00411627">
      <w:pPr>
        <w:pStyle w:val="B2"/>
        <w:rPr>
          <w:lang w:eastAsia="ko-KR"/>
        </w:rPr>
      </w:pPr>
      <w:r w:rsidRPr="001B1744">
        <w:rPr>
          <w:lang w:eastAsia="ko-KR"/>
        </w:rPr>
        <w:t>2&gt;</w:t>
      </w:r>
      <w:r w:rsidRPr="001B1744">
        <w:rPr>
          <w:lang w:eastAsia="ko-KR"/>
        </w:rPr>
        <w:tab/>
        <w:t xml:space="preserve">not transmit on RACH on the </w:t>
      </w:r>
      <w:proofErr w:type="gramStart"/>
      <w:r w:rsidRPr="001B1744">
        <w:rPr>
          <w:lang w:eastAsia="ko-KR"/>
        </w:rPr>
        <w:t>BWP;</w:t>
      </w:r>
      <w:proofErr w:type="gramEnd"/>
    </w:p>
    <w:p w14:paraId="0BF686AC" w14:textId="77777777" w:rsidR="00411627" w:rsidRPr="001B1744" w:rsidRDefault="00411627" w:rsidP="00411627">
      <w:pPr>
        <w:pStyle w:val="B2"/>
        <w:rPr>
          <w:lang w:eastAsia="ko-KR"/>
        </w:rPr>
      </w:pPr>
      <w:r w:rsidRPr="001B1744">
        <w:rPr>
          <w:lang w:eastAsia="ko-KR"/>
        </w:rPr>
        <w:t>2&gt;</w:t>
      </w:r>
      <w:r w:rsidRPr="001B1744">
        <w:rPr>
          <w:lang w:eastAsia="ko-KR"/>
        </w:rPr>
        <w:tab/>
        <w:t xml:space="preserve">not monitor the PDCCH on the </w:t>
      </w:r>
      <w:proofErr w:type="gramStart"/>
      <w:r w:rsidRPr="001B1744">
        <w:rPr>
          <w:lang w:eastAsia="ko-KR"/>
        </w:rPr>
        <w:t>BWP;</w:t>
      </w:r>
      <w:proofErr w:type="gramEnd"/>
    </w:p>
    <w:p w14:paraId="0B9923D8" w14:textId="77777777" w:rsidR="00411627" w:rsidRPr="001B1744" w:rsidRDefault="00411627" w:rsidP="00411627">
      <w:pPr>
        <w:pStyle w:val="B2"/>
        <w:rPr>
          <w:lang w:eastAsia="ko-KR"/>
        </w:rPr>
      </w:pPr>
      <w:r w:rsidRPr="001B1744">
        <w:rPr>
          <w:lang w:eastAsia="ko-KR"/>
        </w:rPr>
        <w:t>2&gt;</w:t>
      </w:r>
      <w:r w:rsidRPr="001B1744">
        <w:rPr>
          <w:lang w:eastAsia="ko-KR"/>
        </w:rPr>
        <w:tab/>
        <w:t xml:space="preserve">not transmit PUCCH on the </w:t>
      </w:r>
      <w:proofErr w:type="gramStart"/>
      <w:r w:rsidRPr="001B1744">
        <w:rPr>
          <w:lang w:eastAsia="ko-KR"/>
        </w:rPr>
        <w:t>BWP;</w:t>
      </w:r>
      <w:proofErr w:type="gramEnd"/>
    </w:p>
    <w:p w14:paraId="0D00C128" w14:textId="77777777" w:rsidR="00411627" w:rsidRPr="001B1744" w:rsidRDefault="00411627" w:rsidP="00411627">
      <w:pPr>
        <w:pStyle w:val="B2"/>
        <w:rPr>
          <w:lang w:eastAsia="ko-KR"/>
        </w:rPr>
      </w:pPr>
      <w:r w:rsidRPr="001B1744">
        <w:rPr>
          <w:lang w:eastAsia="ko-KR"/>
        </w:rPr>
        <w:t>2&gt;</w:t>
      </w:r>
      <w:r w:rsidRPr="001B1744">
        <w:rPr>
          <w:lang w:eastAsia="ko-KR"/>
        </w:rPr>
        <w:tab/>
        <w:t xml:space="preserve">not report CSI for the </w:t>
      </w:r>
      <w:proofErr w:type="gramStart"/>
      <w:r w:rsidRPr="001B1744">
        <w:rPr>
          <w:lang w:eastAsia="ko-KR"/>
        </w:rPr>
        <w:t>BWP;</w:t>
      </w:r>
      <w:proofErr w:type="gramEnd"/>
    </w:p>
    <w:p w14:paraId="70FECB08" w14:textId="77777777" w:rsidR="00411627" w:rsidRPr="001B1744" w:rsidRDefault="00411627" w:rsidP="00411627">
      <w:pPr>
        <w:pStyle w:val="B2"/>
        <w:rPr>
          <w:lang w:eastAsia="ko-KR"/>
        </w:rPr>
      </w:pPr>
      <w:r w:rsidRPr="001B1744">
        <w:rPr>
          <w:lang w:eastAsia="ko-KR"/>
        </w:rPr>
        <w:t>2&gt;</w:t>
      </w:r>
      <w:r w:rsidRPr="001B1744">
        <w:rPr>
          <w:lang w:eastAsia="ko-KR"/>
        </w:rPr>
        <w:tab/>
        <w:t xml:space="preserve">not transmit SRS on the </w:t>
      </w:r>
      <w:proofErr w:type="gramStart"/>
      <w:r w:rsidRPr="001B1744">
        <w:rPr>
          <w:lang w:eastAsia="ko-KR"/>
        </w:rPr>
        <w:t>BWP;</w:t>
      </w:r>
      <w:proofErr w:type="gramEnd"/>
    </w:p>
    <w:p w14:paraId="79BFF840" w14:textId="77777777" w:rsidR="00411627" w:rsidRPr="001B1744" w:rsidRDefault="00411627" w:rsidP="00411627">
      <w:pPr>
        <w:pStyle w:val="B2"/>
        <w:rPr>
          <w:lang w:eastAsia="ko-KR"/>
        </w:rPr>
      </w:pPr>
      <w:r w:rsidRPr="001B1744">
        <w:rPr>
          <w:lang w:eastAsia="ko-KR"/>
        </w:rPr>
        <w:t>2&gt;</w:t>
      </w:r>
      <w:r w:rsidRPr="001B1744">
        <w:rPr>
          <w:lang w:eastAsia="ko-KR"/>
        </w:rPr>
        <w:tab/>
        <w:t xml:space="preserve">not receive DL-SCH on the </w:t>
      </w:r>
      <w:proofErr w:type="gramStart"/>
      <w:r w:rsidRPr="001B1744">
        <w:rPr>
          <w:lang w:eastAsia="ko-KR"/>
        </w:rPr>
        <w:t>BWP;</w:t>
      </w:r>
      <w:proofErr w:type="gramEnd"/>
    </w:p>
    <w:p w14:paraId="54A3A350" w14:textId="77777777" w:rsidR="00411627" w:rsidRPr="001B1744" w:rsidRDefault="00411627" w:rsidP="00411627">
      <w:pPr>
        <w:pStyle w:val="B2"/>
        <w:rPr>
          <w:lang w:eastAsia="ko-KR"/>
        </w:rPr>
      </w:pPr>
      <w:r w:rsidRPr="001B1744">
        <w:rPr>
          <w:lang w:eastAsia="ko-KR"/>
        </w:rPr>
        <w:t>2&gt;</w:t>
      </w:r>
      <w:r w:rsidRPr="001B1744">
        <w:rPr>
          <w:lang w:eastAsia="ko-KR"/>
        </w:rPr>
        <w:tab/>
        <w:t xml:space="preserve">clear any configured downlink assignment and configured uplink grant of configured grant Type 2 on the </w:t>
      </w:r>
      <w:proofErr w:type="gramStart"/>
      <w:r w:rsidRPr="001B1744">
        <w:rPr>
          <w:lang w:eastAsia="ko-KR"/>
        </w:rPr>
        <w:t>BWP;</w:t>
      </w:r>
      <w:proofErr w:type="gramEnd"/>
    </w:p>
    <w:p w14:paraId="24BD1BD7" w14:textId="77777777" w:rsidR="00411627" w:rsidRPr="001B1744" w:rsidRDefault="00411627" w:rsidP="00411627">
      <w:pPr>
        <w:pStyle w:val="B2"/>
        <w:rPr>
          <w:lang w:eastAsia="ko-KR"/>
        </w:rPr>
      </w:pPr>
      <w:r w:rsidRPr="001B1744">
        <w:rPr>
          <w:lang w:eastAsia="ko-KR"/>
        </w:rPr>
        <w:t>2&gt;</w:t>
      </w:r>
      <w:r w:rsidRPr="001B1744">
        <w:rPr>
          <w:lang w:eastAsia="ko-KR"/>
        </w:rPr>
        <w:tab/>
        <w:t>suspend any configured uplink grant of configured grant Type 1 on the inactive BWP.</w:t>
      </w:r>
    </w:p>
    <w:p w14:paraId="05E1D08A" w14:textId="034FE758" w:rsidR="00411627" w:rsidRPr="001B1744" w:rsidRDefault="00411627" w:rsidP="00411627">
      <w:pPr>
        <w:rPr>
          <w:lang w:eastAsia="ko-KR"/>
        </w:rPr>
      </w:pPr>
      <w:r w:rsidRPr="001B1744">
        <w:rPr>
          <w:lang w:eastAsia="ko-KR"/>
        </w:rPr>
        <w:t xml:space="preserve">Upon initiation of the </w:t>
      </w:r>
      <w:proofErr w:type="gramStart"/>
      <w:r w:rsidRPr="001B1744">
        <w:rPr>
          <w:lang w:eastAsia="ko-KR"/>
        </w:rPr>
        <w:t>Random Access</w:t>
      </w:r>
      <w:proofErr w:type="gramEnd"/>
      <w:r w:rsidRPr="001B1744">
        <w:rPr>
          <w:lang w:eastAsia="ko-KR"/>
        </w:rPr>
        <w:t xml:space="preserve"> procedure on a Serving Cell, </w:t>
      </w:r>
      <w:r w:rsidR="00ED744C" w:rsidRPr="001B1744">
        <w:rPr>
          <w:lang w:eastAsia="ko-KR"/>
        </w:rPr>
        <w:t xml:space="preserve">after the selection of carrier for performing Random Access procedure as specified in </w:t>
      </w:r>
      <w:r w:rsidR="00B9580D" w:rsidRPr="001B1744">
        <w:rPr>
          <w:lang w:eastAsia="ko-KR"/>
        </w:rPr>
        <w:t>clause</w:t>
      </w:r>
      <w:r w:rsidR="00ED744C" w:rsidRPr="001B1744">
        <w:rPr>
          <w:lang w:eastAsia="ko-KR"/>
        </w:rPr>
        <w:t xml:space="preserve"> 5.1.1, </w:t>
      </w:r>
      <w:r w:rsidRPr="001B1744">
        <w:rPr>
          <w:lang w:eastAsia="ko-KR"/>
        </w:rPr>
        <w:t xml:space="preserve">the MAC entity shall for </w:t>
      </w:r>
      <w:r w:rsidR="00ED744C" w:rsidRPr="001B1744">
        <w:rPr>
          <w:lang w:eastAsia="ko-KR"/>
        </w:rPr>
        <w:t xml:space="preserve">the selected carrier of </w:t>
      </w:r>
      <w:r w:rsidRPr="001B1744">
        <w:rPr>
          <w:lang w:eastAsia="ko-KR"/>
        </w:rPr>
        <w:t>this Serving Cell:</w:t>
      </w:r>
    </w:p>
    <w:p w14:paraId="4309F1E9" w14:textId="77777777" w:rsidR="00411627" w:rsidRPr="001B1744" w:rsidRDefault="00411627" w:rsidP="00411627">
      <w:pPr>
        <w:pStyle w:val="B1"/>
        <w:rPr>
          <w:lang w:eastAsia="ko-KR"/>
        </w:rPr>
      </w:pPr>
      <w:r w:rsidRPr="001B1744">
        <w:rPr>
          <w:lang w:eastAsia="ko-KR"/>
        </w:rPr>
        <w:t>1&gt;</w:t>
      </w:r>
      <w:r w:rsidRPr="001B1744">
        <w:rPr>
          <w:lang w:eastAsia="ko-KR"/>
        </w:rPr>
        <w:tab/>
        <w:t>if PRACH occasions are not configured for the active UL BWP:</w:t>
      </w:r>
    </w:p>
    <w:p w14:paraId="63799FA7" w14:textId="3B6BDD5A" w:rsidR="008926D3" w:rsidRPr="001B1744" w:rsidRDefault="008926D3" w:rsidP="008926D3">
      <w:pPr>
        <w:pStyle w:val="B2"/>
        <w:rPr>
          <w:lang w:eastAsia="ko-KR"/>
        </w:rPr>
      </w:pPr>
      <w:r w:rsidRPr="001B1744">
        <w:rPr>
          <w:lang w:eastAsia="ko-KR"/>
        </w:rPr>
        <w:t>2&gt;</w:t>
      </w:r>
      <w:r w:rsidRPr="001B1744">
        <w:rPr>
          <w:lang w:eastAsia="ko-KR"/>
        </w:rPr>
        <w:tab/>
        <w:t xml:space="preserve">if </w:t>
      </w:r>
      <w:r w:rsidR="008B790F" w:rsidRPr="001B1744">
        <w:rPr>
          <w:lang w:eastAsia="ko-KR"/>
        </w:rPr>
        <w:t xml:space="preserve">the </w:t>
      </w:r>
      <w:r w:rsidRPr="001B1744">
        <w:rPr>
          <w:lang w:eastAsia="ko-KR"/>
        </w:rPr>
        <w:t xml:space="preserve">UE is a </w:t>
      </w:r>
      <w:proofErr w:type="spellStart"/>
      <w:r w:rsidRPr="001B1744">
        <w:rPr>
          <w:lang w:eastAsia="ko-KR"/>
        </w:rPr>
        <w:t>RedCap</w:t>
      </w:r>
      <w:proofErr w:type="spellEnd"/>
      <w:r w:rsidRPr="001B1744">
        <w:rPr>
          <w:lang w:eastAsia="ko-KR"/>
        </w:rPr>
        <w:t xml:space="preserve"> UE; and</w:t>
      </w:r>
    </w:p>
    <w:p w14:paraId="4BEEA275" w14:textId="77777777" w:rsidR="008926D3" w:rsidRPr="001B1744" w:rsidRDefault="008926D3" w:rsidP="008926D3">
      <w:pPr>
        <w:pStyle w:val="B2"/>
        <w:rPr>
          <w:lang w:eastAsia="ko-KR"/>
        </w:rPr>
      </w:pPr>
      <w:r w:rsidRPr="001B1744">
        <w:rPr>
          <w:lang w:eastAsia="ko-KR"/>
        </w:rPr>
        <w:t>2&gt;</w:t>
      </w:r>
      <w:r w:rsidRPr="001B1744">
        <w:rPr>
          <w:lang w:eastAsia="ko-KR"/>
        </w:rPr>
        <w:tab/>
        <w:t xml:space="preserve">if </w:t>
      </w:r>
      <w:proofErr w:type="spellStart"/>
      <w:r w:rsidRPr="001B1744">
        <w:rPr>
          <w:i/>
          <w:iCs/>
          <w:lang w:eastAsia="ko-KR"/>
        </w:rPr>
        <w:t>initialUplinkBWP-RedCap</w:t>
      </w:r>
      <w:proofErr w:type="spellEnd"/>
      <w:r w:rsidRPr="001B1744">
        <w:rPr>
          <w:lang w:eastAsia="ko-KR"/>
        </w:rPr>
        <w:t xml:space="preserve"> is configured:</w:t>
      </w:r>
    </w:p>
    <w:p w14:paraId="1CDB45B6" w14:textId="17F15CB2" w:rsidR="008926D3" w:rsidRPr="001B1744" w:rsidRDefault="008926D3" w:rsidP="008926D3">
      <w:pPr>
        <w:pStyle w:val="B3"/>
      </w:pPr>
      <w:r w:rsidRPr="001B1744">
        <w:t>3&gt;</w:t>
      </w:r>
      <w:r w:rsidRPr="001B1744">
        <w:tab/>
        <w:t xml:space="preserve">switch the active UL BWP to BWP </w:t>
      </w:r>
      <w:r w:rsidR="0088060D" w:rsidRPr="001B1744">
        <w:rPr>
          <w:lang w:eastAsia="ko-KR"/>
        </w:rPr>
        <w:t xml:space="preserve">indicated </w:t>
      </w:r>
      <w:r w:rsidRPr="001B1744">
        <w:t xml:space="preserve">by </w:t>
      </w:r>
      <w:proofErr w:type="spellStart"/>
      <w:r w:rsidRPr="001B1744">
        <w:rPr>
          <w:i/>
          <w:iCs/>
        </w:rPr>
        <w:t>initialUplinkBWP-RedCap</w:t>
      </w:r>
      <w:proofErr w:type="spellEnd"/>
      <w:r w:rsidRPr="001B1744">
        <w:t>.</w:t>
      </w:r>
    </w:p>
    <w:p w14:paraId="230E1D7A" w14:textId="77777777" w:rsidR="008926D3" w:rsidRPr="001B1744" w:rsidRDefault="008926D3" w:rsidP="008926D3">
      <w:pPr>
        <w:pStyle w:val="B2"/>
        <w:rPr>
          <w:lang w:eastAsia="ko-KR"/>
        </w:rPr>
      </w:pPr>
      <w:r w:rsidRPr="001B1744">
        <w:rPr>
          <w:lang w:eastAsia="ko-KR"/>
        </w:rPr>
        <w:t>2&gt;</w:t>
      </w:r>
      <w:r w:rsidRPr="001B1744">
        <w:rPr>
          <w:lang w:eastAsia="ko-KR"/>
        </w:rPr>
        <w:tab/>
        <w:t>else:</w:t>
      </w:r>
    </w:p>
    <w:p w14:paraId="6F923ED3" w14:textId="3655E266" w:rsidR="00411627" w:rsidRPr="001B1744" w:rsidRDefault="008926D3"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switch the active UL BWP to BWP indicated by </w:t>
      </w:r>
      <w:proofErr w:type="spellStart"/>
      <w:r w:rsidR="00411627" w:rsidRPr="001B1744">
        <w:rPr>
          <w:i/>
          <w:lang w:eastAsia="ko-KR"/>
        </w:rPr>
        <w:t>initialUplinkBWP</w:t>
      </w:r>
      <w:proofErr w:type="spellEnd"/>
      <w:r w:rsidR="00A95CB5" w:rsidRPr="001B1744">
        <w:rPr>
          <w:lang w:eastAsia="ko-KR"/>
        </w:rPr>
        <w:t>.</w:t>
      </w:r>
    </w:p>
    <w:p w14:paraId="588113EB" w14:textId="77777777" w:rsidR="00411627" w:rsidRPr="001B1744" w:rsidRDefault="00411627" w:rsidP="00411627">
      <w:pPr>
        <w:pStyle w:val="B2"/>
        <w:rPr>
          <w:lang w:eastAsia="ko-KR"/>
        </w:rPr>
      </w:pPr>
      <w:r w:rsidRPr="001B1744">
        <w:rPr>
          <w:lang w:eastAsia="ko-KR"/>
        </w:rPr>
        <w:t>2&gt;</w:t>
      </w:r>
      <w:r w:rsidRPr="001B1744">
        <w:rPr>
          <w:lang w:eastAsia="ko-KR"/>
        </w:rPr>
        <w:tab/>
        <w:t>if the Serving Cell is a</w:t>
      </w:r>
      <w:r w:rsidR="00F11B4A" w:rsidRPr="001B1744">
        <w:rPr>
          <w:lang w:eastAsia="ko-KR"/>
        </w:rPr>
        <w:t>n</w:t>
      </w:r>
      <w:r w:rsidRPr="001B1744">
        <w:rPr>
          <w:lang w:eastAsia="ko-KR"/>
        </w:rPr>
        <w:t xml:space="preserve"> </w:t>
      </w:r>
      <w:proofErr w:type="spellStart"/>
      <w:r w:rsidRPr="001B1744">
        <w:rPr>
          <w:lang w:eastAsia="ko-KR"/>
        </w:rPr>
        <w:t>SpCell</w:t>
      </w:r>
      <w:proofErr w:type="spellEnd"/>
      <w:r w:rsidRPr="001B1744">
        <w:rPr>
          <w:lang w:eastAsia="ko-KR"/>
        </w:rPr>
        <w:t>:</w:t>
      </w:r>
    </w:p>
    <w:p w14:paraId="6B089D4A" w14:textId="77777777" w:rsidR="008926D3" w:rsidRPr="001B1744" w:rsidRDefault="008926D3" w:rsidP="008926D3">
      <w:pPr>
        <w:pStyle w:val="B3"/>
      </w:pPr>
      <w:r w:rsidRPr="001B1744">
        <w:t>3&gt;</w:t>
      </w:r>
      <w:r w:rsidRPr="001B1744">
        <w:tab/>
        <w:t xml:space="preserve">if the UE is a </w:t>
      </w:r>
      <w:proofErr w:type="spellStart"/>
      <w:r w:rsidRPr="001B1744">
        <w:t>RedCap</w:t>
      </w:r>
      <w:proofErr w:type="spellEnd"/>
      <w:r w:rsidRPr="001B1744">
        <w:t xml:space="preserve"> UE; and</w:t>
      </w:r>
    </w:p>
    <w:p w14:paraId="44871E83" w14:textId="77777777" w:rsidR="008926D3" w:rsidRPr="001B1744" w:rsidRDefault="008926D3" w:rsidP="008926D3">
      <w:pPr>
        <w:pStyle w:val="B3"/>
      </w:pPr>
      <w:r w:rsidRPr="001B1744">
        <w:t>3&gt;</w:t>
      </w:r>
      <w:r w:rsidRPr="001B1744">
        <w:tab/>
        <w:t xml:space="preserve">if </w:t>
      </w:r>
      <w:proofErr w:type="spellStart"/>
      <w:r w:rsidRPr="001B1744">
        <w:rPr>
          <w:i/>
          <w:iCs/>
        </w:rPr>
        <w:t>initialDownlinkBWP-RedCap</w:t>
      </w:r>
      <w:proofErr w:type="spellEnd"/>
      <w:r w:rsidRPr="001B1744">
        <w:t xml:space="preserve"> is configured:</w:t>
      </w:r>
    </w:p>
    <w:p w14:paraId="0EAA6088" w14:textId="217DD85B" w:rsidR="008926D3" w:rsidRPr="001B1744" w:rsidRDefault="008926D3" w:rsidP="008926D3">
      <w:pPr>
        <w:pStyle w:val="B4"/>
      </w:pPr>
      <w:r w:rsidRPr="001B1744">
        <w:t>4&gt;</w:t>
      </w:r>
      <w:r w:rsidRPr="001B1744">
        <w:tab/>
        <w:t xml:space="preserve">switch the active DL BWP to BWP </w:t>
      </w:r>
      <w:r w:rsidR="0088060D" w:rsidRPr="001B1744">
        <w:rPr>
          <w:lang w:eastAsia="ko-KR"/>
        </w:rPr>
        <w:t xml:space="preserve">indicated </w:t>
      </w:r>
      <w:r w:rsidRPr="001B1744">
        <w:t xml:space="preserve">by </w:t>
      </w:r>
      <w:proofErr w:type="spellStart"/>
      <w:r w:rsidRPr="001B1744">
        <w:rPr>
          <w:i/>
          <w:iCs/>
        </w:rPr>
        <w:t>initialDownlinkBWP-RedCap</w:t>
      </w:r>
      <w:proofErr w:type="spellEnd"/>
      <w:r w:rsidRPr="001B1744">
        <w:t>.</w:t>
      </w:r>
    </w:p>
    <w:p w14:paraId="39460C2F" w14:textId="77777777" w:rsidR="008926D3" w:rsidRPr="001B1744" w:rsidRDefault="008926D3" w:rsidP="008926D3">
      <w:pPr>
        <w:pStyle w:val="B3"/>
      </w:pPr>
      <w:r w:rsidRPr="001B1744">
        <w:t>3&gt;</w:t>
      </w:r>
      <w:r w:rsidRPr="001B1744">
        <w:tab/>
        <w:t>else:</w:t>
      </w:r>
    </w:p>
    <w:p w14:paraId="6AE61488" w14:textId="17DB46F9" w:rsidR="00411627" w:rsidRPr="001B1744" w:rsidRDefault="008926D3" w:rsidP="00293E23">
      <w:pPr>
        <w:pStyle w:val="B4"/>
        <w:rPr>
          <w:lang w:eastAsia="ko-KR"/>
        </w:rPr>
      </w:pPr>
      <w:r w:rsidRPr="001B1744">
        <w:rPr>
          <w:lang w:eastAsia="ko-KR"/>
        </w:rPr>
        <w:t>4</w:t>
      </w:r>
      <w:r w:rsidR="00411627" w:rsidRPr="001B1744">
        <w:rPr>
          <w:lang w:eastAsia="ko-KR"/>
        </w:rPr>
        <w:t>&gt;</w:t>
      </w:r>
      <w:r w:rsidR="00411627" w:rsidRPr="001B1744">
        <w:rPr>
          <w:lang w:eastAsia="ko-KR"/>
        </w:rPr>
        <w:tab/>
        <w:t xml:space="preserve">switch the active DL BWP to BWP indicated by </w:t>
      </w:r>
      <w:proofErr w:type="spellStart"/>
      <w:r w:rsidR="00411627" w:rsidRPr="001B1744">
        <w:rPr>
          <w:i/>
          <w:lang w:eastAsia="ko-KR"/>
        </w:rPr>
        <w:t>initialDownlinkBWP</w:t>
      </w:r>
      <w:proofErr w:type="spellEnd"/>
      <w:r w:rsidR="00411627" w:rsidRPr="001B1744">
        <w:rPr>
          <w:lang w:eastAsia="ko-KR"/>
        </w:rPr>
        <w:t>.</w:t>
      </w:r>
    </w:p>
    <w:p w14:paraId="17AE9068"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1EE6A7F2" w14:textId="77777777" w:rsidR="00411627" w:rsidRPr="001B1744" w:rsidRDefault="00411627" w:rsidP="00411627">
      <w:pPr>
        <w:pStyle w:val="B2"/>
        <w:rPr>
          <w:lang w:eastAsia="ko-KR"/>
        </w:rPr>
      </w:pPr>
      <w:r w:rsidRPr="001B1744">
        <w:rPr>
          <w:lang w:eastAsia="ko-KR"/>
        </w:rPr>
        <w:t>2&gt;</w:t>
      </w:r>
      <w:r w:rsidRPr="001B1744">
        <w:rPr>
          <w:lang w:eastAsia="ko-KR"/>
        </w:rPr>
        <w:tab/>
        <w:t>if the Serving Cell is a</w:t>
      </w:r>
      <w:r w:rsidR="00F11B4A" w:rsidRPr="001B1744">
        <w:rPr>
          <w:lang w:eastAsia="ko-KR"/>
        </w:rPr>
        <w:t>n</w:t>
      </w:r>
      <w:r w:rsidRPr="001B1744">
        <w:rPr>
          <w:lang w:eastAsia="ko-KR"/>
        </w:rPr>
        <w:t xml:space="preserve"> </w:t>
      </w:r>
      <w:proofErr w:type="spellStart"/>
      <w:r w:rsidRPr="001B1744">
        <w:rPr>
          <w:lang w:eastAsia="ko-KR"/>
        </w:rPr>
        <w:t>SpCell</w:t>
      </w:r>
      <w:proofErr w:type="spellEnd"/>
      <w:r w:rsidRPr="001B1744">
        <w:rPr>
          <w:lang w:eastAsia="ko-KR"/>
        </w:rPr>
        <w:t>:</w:t>
      </w:r>
    </w:p>
    <w:p w14:paraId="11C5B14E"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active DL BWP does not have the same </w:t>
      </w:r>
      <w:proofErr w:type="spellStart"/>
      <w:r w:rsidRPr="001B1744">
        <w:rPr>
          <w:i/>
          <w:lang w:eastAsia="ko-KR"/>
        </w:rPr>
        <w:t>bwp</w:t>
      </w:r>
      <w:proofErr w:type="spellEnd"/>
      <w:r w:rsidRPr="001B1744">
        <w:rPr>
          <w:i/>
          <w:lang w:eastAsia="ko-KR"/>
        </w:rPr>
        <w:t>-Id</w:t>
      </w:r>
      <w:r w:rsidRPr="001B1744">
        <w:rPr>
          <w:lang w:eastAsia="ko-KR"/>
        </w:rPr>
        <w:t xml:space="preserve"> as the active UL BWP:</w:t>
      </w:r>
    </w:p>
    <w:p w14:paraId="682FAE43" w14:textId="77777777" w:rsidR="00411627" w:rsidRPr="001B1744" w:rsidRDefault="00411627" w:rsidP="00411627">
      <w:pPr>
        <w:pStyle w:val="B4"/>
        <w:rPr>
          <w:lang w:eastAsia="ko-KR"/>
        </w:rPr>
      </w:pPr>
      <w:r w:rsidRPr="001B1744">
        <w:rPr>
          <w:lang w:eastAsia="ko-KR"/>
        </w:rPr>
        <w:t>4&gt;</w:t>
      </w:r>
      <w:r w:rsidRPr="001B1744">
        <w:rPr>
          <w:lang w:eastAsia="ko-KR"/>
        </w:rPr>
        <w:tab/>
        <w:t xml:space="preserve">switch the active DL BWP to the DL BWP with the same </w:t>
      </w:r>
      <w:proofErr w:type="spellStart"/>
      <w:r w:rsidRPr="001B1744">
        <w:rPr>
          <w:i/>
          <w:lang w:eastAsia="ko-KR"/>
        </w:rPr>
        <w:t>bwp</w:t>
      </w:r>
      <w:proofErr w:type="spellEnd"/>
      <w:r w:rsidRPr="001B1744">
        <w:rPr>
          <w:i/>
          <w:lang w:eastAsia="ko-KR"/>
        </w:rPr>
        <w:t>-Id</w:t>
      </w:r>
      <w:r w:rsidRPr="001B1744">
        <w:rPr>
          <w:lang w:eastAsia="ko-KR"/>
        </w:rPr>
        <w:t xml:space="preserve"> as the active UL BWP.</w:t>
      </w:r>
    </w:p>
    <w:p w14:paraId="083D31A3" w14:textId="77777777" w:rsidR="00037748" w:rsidRPr="001B1744" w:rsidRDefault="00037748" w:rsidP="00037748">
      <w:pPr>
        <w:pStyle w:val="B1"/>
        <w:rPr>
          <w:lang w:eastAsia="ko-KR"/>
        </w:rPr>
      </w:pPr>
      <w:r w:rsidRPr="001B1744">
        <w:rPr>
          <w:lang w:eastAsia="zh-CN"/>
        </w:rPr>
        <w:t>1</w:t>
      </w:r>
      <w:r w:rsidRPr="001B1744">
        <w:rPr>
          <w:lang w:eastAsia="ko-KR"/>
        </w:rPr>
        <w:t>&gt;</w:t>
      </w:r>
      <w:r w:rsidRPr="001B1744">
        <w:rPr>
          <w:lang w:eastAsia="ko-KR"/>
        </w:rPr>
        <w:tab/>
        <w:t xml:space="preserve">stop the </w:t>
      </w:r>
      <w:proofErr w:type="spellStart"/>
      <w:r w:rsidRPr="001B1744">
        <w:rPr>
          <w:i/>
          <w:lang w:eastAsia="ko-KR"/>
        </w:rPr>
        <w:t>bwp-InactivityTimer</w:t>
      </w:r>
      <w:proofErr w:type="spellEnd"/>
      <w:r w:rsidRPr="001B1744">
        <w:rPr>
          <w:lang w:eastAsia="ko-KR"/>
        </w:rPr>
        <w:t xml:space="preserve"> associated with the active DL BWP of this Serving Cell, if running.</w:t>
      </w:r>
    </w:p>
    <w:p w14:paraId="2EA5DFE8" w14:textId="77777777" w:rsidR="00037748" w:rsidRPr="001B1744" w:rsidRDefault="00037748" w:rsidP="00037748">
      <w:pPr>
        <w:pStyle w:val="B1"/>
        <w:rPr>
          <w:lang w:eastAsia="ko-KR"/>
        </w:rPr>
      </w:pPr>
      <w:r w:rsidRPr="001B1744">
        <w:rPr>
          <w:lang w:eastAsia="zh-CN"/>
        </w:rPr>
        <w:lastRenderedPageBreak/>
        <w:t>1</w:t>
      </w:r>
      <w:r w:rsidRPr="001B1744">
        <w:rPr>
          <w:lang w:eastAsia="ko-KR"/>
        </w:rPr>
        <w:t>&gt;</w:t>
      </w:r>
      <w:r w:rsidRPr="001B1744">
        <w:rPr>
          <w:lang w:eastAsia="ko-KR"/>
        </w:rPr>
        <w:tab/>
        <w:t xml:space="preserve">if the Serving Cell is </w:t>
      </w:r>
      <w:proofErr w:type="spellStart"/>
      <w:r w:rsidRPr="001B1744">
        <w:rPr>
          <w:lang w:eastAsia="ko-KR"/>
        </w:rPr>
        <w:t>SCell</w:t>
      </w:r>
      <w:proofErr w:type="spellEnd"/>
      <w:r w:rsidRPr="001B1744">
        <w:rPr>
          <w:lang w:eastAsia="ko-KR"/>
        </w:rPr>
        <w:t>:</w:t>
      </w:r>
    </w:p>
    <w:p w14:paraId="2C8B88C5" w14:textId="77777777" w:rsidR="00037748" w:rsidRPr="001B1744" w:rsidRDefault="00037748" w:rsidP="00037748">
      <w:pPr>
        <w:pStyle w:val="B2"/>
        <w:rPr>
          <w:lang w:eastAsia="zh-CN"/>
        </w:rPr>
      </w:pPr>
      <w:r w:rsidRPr="001B1744">
        <w:rPr>
          <w:lang w:eastAsia="zh-CN"/>
        </w:rPr>
        <w:t>2</w:t>
      </w:r>
      <w:r w:rsidRPr="001B1744">
        <w:rPr>
          <w:lang w:eastAsia="ko-KR"/>
        </w:rPr>
        <w:t>&gt;</w:t>
      </w:r>
      <w:r w:rsidRPr="001B1744">
        <w:rPr>
          <w:lang w:eastAsia="ko-KR"/>
        </w:rPr>
        <w:tab/>
        <w:t xml:space="preserve">stop the </w:t>
      </w:r>
      <w:proofErr w:type="spellStart"/>
      <w:r w:rsidRPr="001B1744">
        <w:rPr>
          <w:i/>
          <w:lang w:eastAsia="ko-KR"/>
        </w:rPr>
        <w:t>bwp-InactivityTimer</w:t>
      </w:r>
      <w:proofErr w:type="spellEnd"/>
      <w:r w:rsidRPr="001B1744">
        <w:rPr>
          <w:lang w:eastAsia="ko-KR"/>
        </w:rPr>
        <w:t xml:space="preserve"> associated with the active DL BWP of </w:t>
      </w:r>
      <w:proofErr w:type="spellStart"/>
      <w:r w:rsidRPr="001B1744">
        <w:rPr>
          <w:lang w:eastAsia="ko-KR"/>
        </w:rPr>
        <w:t>SpCell</w:t>
      </w:r>
      <w:proofErr w:type="spellEnd"/>
      <w:r w:rsidRPr="001B1744">
        <w:rPr>
          <w:lang w:eastAsia="ko-KR"/>
        </w:rPr>
        <w:t>, if running.</w:t>
      </w:r>
    </w:p>
    <w:p w14:paraId="000ABDF8" w14:textId="77777777" w:rsidR="00411627" w:rsidRPr="001B1744" w:rsidRDefault="00411627" w:rsidP="00411627">
      <w:pPr>
        <w:pStyle w:val="B1"/>
        <w:rPr>
          <w:lang w:eastAsia="ko-KR"/>
        </w:rPr>
      </w:pPr>
      <w:r w:rsidRPr="001B1744">
        <w:rPr>
          <w:lang w:eastAsia="ko-KR"/>
        </w:rPr>
        <w:t>1&gt;</w:t>
      </w:r>
      <w:r w:rsidRPr="001B1744">
        <w:rPr>
          <w:lang w:eastAsia="ko-KR"/>
        </w:rPr>
        <w:tab/>
        <w:t xml:space="preserve">perform the </w:t>
      </w:r>
      <w:proofErr w:type="gramStart"/>
      <w:r w:rsidRPr="001B1744">
        <w:rPr>
          <w:lang w:eastAsia="ko-KR"/>
        </w:rPr>
        <w:t>Random Access</w:t>
      </w:r>
      <w:proofErr w:type="gramEnd"/>
      <w:r w:rsidRPr="001B1744">
        <w:rPr>
          <w:lang w:eastAsia="ko-KR"/>
        </w:rPr>
        <w:t xml:space="preserve"> procedure on the active DL BWP of </w:t>
      </w:r>
      <w:proofErr w:type="spellStart"/>
      <w:r w:rsidRPr="001B1744">
        <w:rPr>
          <w:lang w:eastAsia="ko-KR"/>
        </w:rPr>
        <w:t>SpCell</w:t>
      </w:r>
      <w:proofErr w:type="spellEnd"/>
      <w:r w:rsidRPr="001B1744">
        <w:rPr>
          <w:lang w:eastAsia="ko-KR"/>
        </w:rPr>
        <w:t xml:space="preserve"> and active UL BWP of this Serving Cell.</w:t>
      </w:r>
    </w:p>
    <w:p w14:paraId="372682C0" w14:textId="77777777" w:rsidR="00411627" w:rsidRPr="001B1744" w:rsidRDefault="00411627" w:rsidP="00411627">
      <w:pPr>
        <w:rPr>
          <w:lang w:eastAsia="ko-KR"/>
        </w:rPr>
      </w:pPr>
      <w:r w:rsidRPr="001B1744">
        <w:rPr>
          <w:lang w:eastAsia="ko-KR"/>
        </w:rPr>
        <w:t xml:space="preserve">If the MAC entity receives a PDCCH for BWP switching of a </w:t>
      </w:r>
      <w:r w:rsidR="00AB6258" w:rsidRPr="001B1744">
        <w:rPr>
          <w:lang w:eastAsia="ko-KR"/>
        </w:rPr>
        <w:t>S</w:t>
      </w:r>
      <w:r w:rsidRPr="001B1744">
        <w:rPr>
          <w:lang w:eastAsia="ko-KR"/>
        </w:rPr>
        <w:t xml:space="preserve">erving </w:t>
      </w:r>
      <w:r w:rsidR="00AB6258" w:rsidRPr="001B1744">
        <w:rPr>
          <w:lang w:eastAsia="ko-KR"/>
        </w:rPr>
        <w:t>C</w:t>
      </w:r>
      <w:r w:rsidRPr="001B1744">
        <w:rPr>
          <w:lang w:eastAsia="ko-KR"/>
        </w:rPr>
        <w:t>ell, the MAC entity shall:</w:t>
      </w:r>
    </w:p>
    <w:p w14:paraId="5B72C74E"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there is no ongoing </w:t>
      </w:r>
      <w:proofErr w:type="gramStart"/>
      <w:r w:rsidRPr="001B1744">
        <w:rPr>
          <w:lang w:eastAsia="ko-KR"/>
        </w:rPr>
        <w:t>Random Access</w:t>
      </w:r>
      <w:proofErr w:type="gramEnd"/>
      <w:r w:rsidRPr="001B1744">
        <w:rPr>
          <w:lang w:eastAsia="ko-KR"/>
        </w:rPr>
        <w:t xml:space="preserve"> procedure associated with this Serving Cell; or</w:t>
      </w:r>
    </w:p>
    <w:p w14:paraId="5D54F4B8"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ongoing </w:t>
      </w:r>
      <w:proofErr w:type="gramStart"/>
      <w:r w:rsidRPr="001B1744">
        <w:rPr>
          <w:lang w:eastAsia="ko-KR"/>
        </w:rPr>
        <w:t>Random Access</w:t>
      </w:r>
      <w:proofErr w:type="gramEnd"/>
      <w:r w:rsidRPr="001B1744">
        <w:rPr>
          <w:lang w:eastAsia="ko-KR"/>
        </w:rPr>
        <w:t xml:space="preserve"> procedure associated with this Serving Cell is successfully completed upon reception of this PDCCH addressed to C-RNTI (as specified in </w:t>
      </w:r>
      <w:r w:rsidR="00B9580D" w:rsidRPr="001B1744">
        <w:rPr>
          <w:lang w:eastAsia="ko-KR"/>
        </w:rPr>
        <w:t>clause</w:t>
      </w:r>
      <w:r w:rsidRPr="001B1744">
        <w:rPr>
          <w:lang w:eastAsia="ko-KR"/>
        </w:rPr>
        <w:t>s 5.1.4</w:t>
      </w:r>
      <w:r w:rsidR="003B18D8" w:rsidRPr="001B1744">
        <w:rPr>
          <w:lang w:eastAsia="ko-KR"/>
        </w:rPr>
        <w:t>, 5.1.4a</w:t>
      </w:r>
      <w:r w:rsidR="006C45CF" w:rsidRPr="001B1744">
        <w:rPr>
          <w:lang w:eastAsia="ko-KR"/>
        </w:rPr>
        <w:t>,</w:t>
      </w:r>
      <w:r w:rsidRPr="001B1744">
        <w:rPr>
          <w:lang w:eastAsia="ko-KR"/>
        </w:rPr>
        <w:t xml:space="preserve"> and 5.1.5):</w:t>
      </w:r>
    </w:p>
    <w:p w14:paraId="1F3D1A93" w14:textId="77777777" w:rsidR="00FA61AC" w:rsidRPr="001B1744" w:rsidRDefault="00FA61AC" w:rsidP="00FA61AC">
      <w:pPr>
        <w:pStyle w:val="B2"/>
        <w:rPr>
          <w:lang w:eastAsia="ko-KR"/>
        </w:rPr>
      </w:pPr>
      <w:bookmarkStart w:id="491" w:name="_Hlk34411370"/>
      <w:r w:rsidRPr="001B1744">
        <w:rPr>
          <w:lang w:eastAsia="ko-KR"/>
        </w:rPr>
        <w:t>2&gt;</w:t>
      </w:r>
      <w:r w:rsidRPr="001B1744">
        <w:rPr>
          <w:lang w:eastAsia="ko-KR"/>
        </w:rPr>
        <w:tab/>
        <w:t xml:space="preserve">cancel, if any, triggered consistent LBT failure for this Serving </w:t>
      </w:r>
      <w:proofErr w:type="gramStart"/>
      <w:r w:rsidRPr="001B1744">
        <w:rPr>
          <w:lang w:eastAsia="ko-KR"/>
        </w:rPr>
        <w:t>Cell;</w:t>
      </w:r>
      <w:bookmarkEnd w:id="491"/>
      <w:proofErr w:type="gramEnd"/>
    </w:p>
    <w:p w14:paraId="06314A2E" w14:textId="77777777" w:rsidR="00411627" w:rsidRPr="001B1744" w:rsidRDefault="00411627" w:rsidP="00411627">
      <w:pPr>
        <w:pStyle w:val="B2"/>
        <w:rPr>
          <w:lang w:eastAsia="ko-KR"/>
        </w:rPr>
      </w:pPr>
      <w:r w:rsidRPr="001B1744">
        <w:rPr>
          <w:lang w:eastAsia="ko-KR"/>
        </w:rPr>
        <w:t>2&gt;</w:t>
      </w:r>
      <w:r w:rsidRPr="001B1744">
        <w:rPr>
          <w:lang w:eastAsia="ko-KR"/>
        </w:rPr>
        <w:tab/>
        <w:t>perform BWP switching to a BWP indicated by the PDCCH.</w:t>
      </w:r>
    </w:p>
    <w:p w14:paraId="2BF772D8" w14:textId="77777777" w:rsidR="00F32C10" w:rsidRPr="001B1744" w:rsidRDefault="00411627" w:rsidP="00F32C10">
      <w:pPr>
        <w:rPr>
          <w:lang w:eastAsia="ko-KR"/>
        </w:rPr>
      </w:pPr>
      <w:r w:rsidRPr="001B1744">
        <w:rPr>
          <w:lang w:eastAsia="ko-KR"/>
        </w:rPr>
        <w:t>If the MAC entity receives a PDCCH for BWP switching for a Serving Cell</w:t>
      </w:r>
      <w:r w:rsidR="00927E6F" w:rsidRPr="001B1744">
        <w:rPr>
          <w:lang w:eastAsia="ko-KR"/>
        </w:rPr>
        <w:t xml:space="preserve">(s) or a dormancy </w:t>
      </w:r>
      <w:proofErr w:type="spellStart"/>
      <w:r w:rsidR="00927E6F" w:rsidRPr="001B1744">
        <w:rPr>
          <w:lang w:eastAsia="ko-KR"/>
        </w:rPr>
        <w:t>SCell</w:t>
      </w:r>
      <w:proofErr w:type="spellEnd"/>
      <w:r w:rsidR="00927E6F" w:rsidRPr="001B1744">
        <w:rPr>
          <w:lang w:eastAsia="ko-KR"/>
        </w:rPr>
        <w:t xml:space="preserve"> group(s) </w:t>
      </w:r>
      <w:r w:rsidRPr="001B1744">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1B1744">
        <w:rPr>
          <w:lang w:eastAsia="ko-KR"/>
        </w:rPr>
        <w:t>clause</w:t>
      </w:r>
      <w:r w:rsidRPr="001B1744">
        <w:rPr>
          <w:lang w:eastAsia="ko-KR"/>
        </w:rPr>
        <w:t>s 5.1.4</w:t>
      </w:r>
      <w:r w:rsidR="003B18D8" w:rsidRPr="001B1744">
        <w:rPr>
          <w:lang w:eastAsia="ko-KR"/>
        </w:rPr>
        <w:t>, 5.1.4a</w:t>
      </w:r>
      <w:r w:rsidR="006C45CF" w:rsidRPr="001B1744">
        <w:rPr>
          <w:lang w:eastAsia="ko-KR"/>
        </w:rPr>
        <w:t>,</w:t>
      </w:r>
      <w:r w:rsidRPr="001B1744">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1B1744">
        <w:rPr>
          <w:lang w:eastAsia="ko-KR"/>
        </w:rPr>
        <w:t>Random Access</w:t>
      </w:r>
      <w:proofErr w:type="gramEnd"/>
      <w:r w:rsidRPr="001B1744">
        <w:rPr>
          <w:lang w:eastAsia="ko-KR"/>
        </w:rPr>
        <w:t xml:space="preserve"> procedure and initiate a Random Access procedure </w:t>
      </w:r>
      <w:r w:rsidR="0063248E" w:rsidRPr="001B1744">
        <w:rPr>
          <w:lang w:eastAsia="ko-KR"/>
        </w:rPr>
        <w:t>after performing the BWP switching</w:t>
      </w:r>
      <w:r w:rsidRPr="001B1744">
        <w:rPr>
          <w:lang w:eastAsia="ko-KR"/>
        </w:rPr>
        <w:t xml:space="preserve">; if the MAC decides to ignore the PDCCH for BWP switching, the MAC entity shall continue with the ongoing Random Access procedure on the </w:t>
      </w:r>
      <w:r w:rsidR="0063248E" w:rsidRPr="001B1744">
        <w:rPr>
          <w:lang w:eastAsia="ko-KR"/>
        </w:rPr>
        <w:t>Serving Cell</w:t>
      </w:r>
      <w:r w:rsidRPr="001B1744">
        <w:rPr>
          <w:lang w:eastAsia="ko-KR"/>
        </w:rPr>
        <w:t>.</w:t>
      </w:r>
    </w:p>
    <w:p w14:paraId="4EFDA1C8" w14:textId="77777777" w:rsidR="00411627" w:rsidRPr="001B1744" w:rsidRDefault="00F32C10" w:rsidP="00F32C10">
      <w:pPr>
        <w:rPr>
          <w:lang w:eastAsia="ko-KR"/>
        </w:rPr>
      </w:pPr>
      <w:r w:rsidRPr="001B1744">
        <w:rPr>
          <w:lang w:eastAsia="ko-KR"/>
        </w:rPr>
        <w:t xml:space="preserve">Upon reception of RRC (re-)configuration for BWP switching for a Serving Cell while a </w:t>
      </w:r>
      <w:proofErr w:type="gramStart"/>
      <w:r w:rsidRPr="001B1744">
        <w:rPr>
          <w:lang w:eastAsia="ko-KR"/>
        </w:rPr>
        <w:t>Random Access</w:t>
      </w:r>
      <w:proofErr w:type="gramEnd"/>
      <w:r w:rsidRPr="001B1744">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4462357B" w:rsidR="00FA61AC" w:rsidRPr="001B1744" w:rsidRDefault="00FA61AC" w:rsidP="00FA61AC">
      <w:pPr>
        <w:rPr>
          <w:lang w:eastAsia="ko-KR"/>
        </w:rPr>
      </w:pPr>
      <w:bookmarkStart w:id="492" w:name="_Hlk34411817"/>
      <w:r w:rsidRPr="001B1744">
        <w:rPr>
          <w:lang w:eastAsia="ko-KR"/>
        </w:rPr>
        <w:t xml:space="preserve">Upon reception of RRC (re-)configuration for BWP switching for a Serving Cell, cancel any triggered </w:t>
      </w:r>
      <w:ins w:id="493" w:author="Pradeep Jose" w:date="2023-03-01T17:42:00Z">
        <w:r w:rsidR="007F7B9D">
          <w:rPr>
            <w:lang w:eastAsia="ko-KR"/>
          </w:rPr>
          <w:t xml:space="preserve">consistent </w:t>
        </w:r>
      </w:ins>
      <w:r w:rsidRPr="001B1744">
        <w:rPr>
          <w:lang w:eastAsia="ko-KR"/>
        </w:rPr>
        <w:t>LBT failure in this Serving Cell.</w:t>
      </w:r>
      <w:bookmarkEnd w:id="492"/>
    </w:p>
    <w:p w14:paraId="3BD16AAB" w14:textId="77777777" w:rsidR="00411627" w:rsidRPr="001B1744" w:rsidRDefault="007A2F81" w:rsidP="00411627">
      <w:pPr>
        <w:rPr>
          <w:lang w:eastAsia="ko-KR"/>
        </w:rPr>
      </w:pPr>
      <w:r w:rsidRPr="001B1744">
        <w:rPr>
          <w:lang w:eastAsia="ko-KR"/>
        </w:rPr>
        <w:t>T</w:t>
      </w:r>
      <w:r w:rsidR="00411627" w:rsidRPr="001B1744">
        <w:rPr>
          <w:lang w:eastAsia="ko-KR"/>
        </w:rPr>
        <w:t>he MAC entity shall for each activated Serving Cell</w:t>
      </w:r>
      <w:r w:rsidRPr="001B1744">
        <w:rPr>
          <w:lang w:eastAsia="ko-KR"/>
        </w:rPr>
        <w:t xml:space="preserve"> configured with </w:t>
      </w:r>
      <w:proofErr w:type="spellStart"/>
      <w:r w:rsidRPr="001B1744">
        <w:rPr>
          <w:i/>
          <w:lang w:eastAsia="ko-KR"/>
        </w:rPr>
        <w:t>bwp-InactivityTimer</w:t>
      </w:r>
      <w:proofErr w:type="spellEnd"/>
      <w:r w:rsidR="00411627" w:rsidRPr="001B1744">
        <w:rPr>
          <w:lang w:eastAsia="ko-KR"/>
        </w:rPr>
        <w:t>:</w:t>
      </w:r>
    </w:p>
    <w:p w14:paraId="6BF5EDDF"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proofErr w:type="spellStart"/>
      <w:r w:rsidRPr="001B1744">
        <w:rPr>
          <w:i/>
          <w:lang w:eastAsia="ko-KR"/>
        </w:rPr>
        <w:t>defaultDownlinkBWP</w:t>
      </w:r>
      <w:proofErr w:type="spellEnd"/>
      <w:r w:rsidR="00806F68" w:rsidRPr="001B1744">
        <w:rPr>
          <w:i/>
          <w:lang w:eastAsia="ko-KR"/>
        </w:rPr>
        <w:t>-Id</w:t>
      </w:r>
      <w:r w:rsidRPr="001B1744">
        <w:rPr>
          <w:lang w:eastAsia="ko-KR"/>
        </w:rPr>
        <w:t xml:space="preserve"> is configured, and the active DL BWP is not the BWP indicated by the </w:t>
      </w:r>
      <w:proofErr w:type="spellStart"/>
      <w:r w:rsidRPr="001B1744">
        <w:rPr>
          <w:i/>
          <w:lang w:eastAsia="ko-KR"/>
        </w:rPr>
        <w:t>defaultDownlinkBWP</w:t>
      </w:r>
      <w:proofErr w:type="spellEnd"/>
      <w:r w:rsidR="00806F68" w:rsidRPr="001B1744">
        <w:rPr>
          <w:i/>
          <w:lang w:eastAsia="ko-KR"/>
        </w:rPr>
        <w:t>-Id</w:t>
      </w:r>
      <w:r w:rsidR="00927E6F" w:rsidRPr="001B1744">
        <w:rPr>
          <w:iCs/>
          <w:lang w:eastAsia="ko-KR"/>
        </w:rPr>
        <w:t xml:space="preserve">, and the active DL BWP is not the BWP indicated by the </w:t>
      </w:r>
      <w:proofErr w:type="spellStart"/>
      <w:r w:rsidR="00CD6276" w:rsidRPr="001B1744">
        <w:rPr>
          <w:i/>
          <w:lang w:eastAsia="ko-KR"/>
        </w:rPr>
        <w:t>dormantBWP</w:t>
      </w:r>
      <w:proofErr w:type="spellEnd"/>
      <w:r w:rsidR="00CD6276" w:rsidRPr="001B1744">
        <w:rPr>
          <w:i/>
          <w:lang w:eastAsia="ko-KR"/>
        </w:rPr>
        <w:t>-Id</w:t>
      </w:r>
      <w:r w:rsidR="00927E6F" w:rsidRPr="001B1744">
        <w:rPr>
          <w:lang w:eastAsia="ko-KR"/>
        </w:rPr>
        <w:t xml:space="preserve"> if configured</w:t>
      </w:r>
      <w:r w:rsidRPr="001B1744">
        <w:rPr>
          <w:lang w:eastAsia="ko-KR"/>
        </w:rPr>
        <w:t>; or</w:t>
      </w:r>
    </w:p>
    <w:p w14:paraId="59EF9712" w14:textId="73E1DDAB" w:rsidR="008B790F" w:rsidRPr="001B1744" w:rsidRDefault="00411627" w:rsidP="008B790F">
      <w:pPr>
        <w:pStyle w:val="B1"/>
        <w:rPr>
          <w:lang w:eastAsia="ko-KR"/>
        </w:rPr>
      </w:pPr>
      <w:r w:rsidRPr="001B1744">
        <w:rPr>
          <w:lang w:eastAsia="ko-KR"/>
        </w:rPr>
        <w:t>1&gt;</w:t>
      </w:r>
      <w:r w:rsidRPr="001B1744">
        <w:rPr>
          <w:lang w:eastAsia="ko-KR"/>
        </w:rPr>
        <w:tab/>
      </w:r>
      <w:r w:rsidR="0088060D" w:rsidRPr="001B1744">
        <w:rPr>
          <w:lang w:eastAsia="ko-KR"/>
        </w:rPr>
        <w:t xml:space="preserve">if the UE is not a </w:t>
      </w:r>
      <w:proofErr w:type="spellStart"/>
      <w:r w:rsidR="0088060D" w:rsidRPr="001B1744">
        <w:rPr>
          <w:lang w:eastAsia="ko-KR"/>
        </w:rPr>
        <w:t>RedCap</w:t>
      </w:r>
      <w:proofErr w:type="spellEnd"/>
      <w:r w:rsidR="0088060D" w:rsidRPr="001B1744">
        <w:rPr>
          <w:lang w:eastAsia="ko-KR"/>
        </w:rPr>
        <w:t xml:space="preserve"> UE, and </w:t>
      </w:r>
      <w:r w:rsidRPr="001B1744">
        <w:rPr>
          <w:lang w:eastAsia="ko-KR"/>
        </w:rPr>
        <w:t xml:space="preserve">if the </w:t>
      </w:r>
      <w:proofErr w:type="spellStart"/>
      <w:r w:rsidRPr="001B1744">
        <w:rPr>
          <w:i/>
          <w:lang w:eastAsia="ko-KR"/>
        </w:rPr>
        <w:t>defaultDownlinkBWP</w:t>
      </w:r>
      <w:proofErr w:type="spellEnd"/>
      <w:r w:rsidR="00806F68" w:rsidRPr="001B1744">
        <w:rPr>
          <w:i/>
          <w:lang w:eastAsia="ko-KR"/>
        </w:rPr>
        <w:t>-Id</w:t>
      </w:r>
      <w:r w:rsidRPr="001B1744">
        <w:rPr>
          <w:lang w:eastAsia="ko-KR"/>
        </w:rPr>
        <w:t xml:space="preserve"> is not configured, and the active DL BWP is not the </w:t>
      </w:r>
      <w:proofErr w:type="spellStart"/>
      <w:r w:rsidRPr="001B1744">
        <w:rPr>
          <w:i/>
          <w:lang w:eastAsia="ko-KR"/>
        </w:rPr>
        <w:t>initialDownlinkBWP</w:t>
      </w:r>
      <w:proofErr w:type="spellEnd"/>
      <w:r w:rsidR="00927E6F" w:rsidRPr="001B1744">
        <w:rPr>
          <w:iCs/>
          <w:lang w:eastAsia="ko-KR"/>
        </w:rPr>
        <w:t xml:space="preserve">, and the active DL BWP is not the BWP indicated by the </w:t>
      </w:r>
      <w:proofErr w:type="spellStart"/>
      <w:r w:rsidR="00CD6276" w:rsidRPr="001B1744">
        <w:rPr>
          <w:i/>
          <w:lang w:eastAsia="ko-KR"/>
        </w:rPr>
        <w:t>dormantBWP</w:t>
      </w:r>
      <w:proofErr w:type="spellEnd"/>
      <w:r w:rsidR="00CD6276" w:rsidRPr="001B1744">
        <w:rPr>
          <w:i/>
          <w:lang w:eastAsia="ko-KR"/>
        </w:rPr>
        <w:t>-Id</w:t>
      </w:r>
      <w:r w:rsidR="00927E6F" w:rsidRPr="001B1744">
        <w:rPr>
          <w:lang w:eastAsia="ko-KR"/>
        </w:rPr>
        <w:t xml:space="preserve"> if configured</w:t>
      </w:r>
      <w:r w:rsidR="008B790F" w:rsidRPr="001B1744">
        <w:rPr>
          <w:lang w:eastAsia="ko-KR"/>
        </w:rPr>
        <w:t>; or</w:t>
      </w:r>
    </w:p>
    <w:p w14:paraId="578378FC" w14:textId="3E50FC15" w:rsidR="008B790F" w:rsidRPr="001B1744" w:rsidRDefault="008B790F" w:rsidP="008B790F">
      <w:pPr>
        <w:pStyle w:val="B1"/>
        <w:rPr>
          <w:lang w:eastAsia="ko-KR"/>
        </w:rPr>
      </w:pPr>
      <w:r w:rsidRPr="001B1744">
        <w:rPr>
          <w:lang w:eastAsia="ko-KR"/>
        </w:rPr>
        <w:t>1&gt;</w:t>
      </w:r>
      <w:r w:rsidRPr="001B1744">
        <w:rPr>
          <w:lang w:eastAsia="ko-KR"/>
        </w:rPr>
        <w:tab/>
      </w:r>
      <w:r w:rsidR="0088060D" w:rsidRPr="001B1744">
        <w:rPr>
          <w:lang w:eastAsia="ko-KR"/>
        </w:rPr>
        <w:t xml:space="preserve">if the UE is a </w:t>
      </w:r>
      <w:proofErr w:type="spellStart"/>
      <w:r w:rsidR="0088060D" w:rsidRPr="001B1744">
        <w:rPr>
          <w:lang w:eastAsia="ko-KR"/>
        </w:rPr>
        <w:t>RedCap</w:t>
      </w:r>
      <w:proofErr w:type="spellEnd"/>
      <w:r w:rsidR="0088060D" w:rsidRPr="001B1744">
        <w:rPr>
          <w:lang w:eastAsia="ko-KR"/>
        </w:rPr>
        <w:t xml:space="preserve"> UE, and </w:t>
      </w:r>
      <w:r w:rsidRPr="001B1744">
        <w:rPr>
          <w:lang w:eastAsia="ko-KR"/>
        </w:rPr>
        <w:t xml:space="preserve">if the </w:t>
      </w:r>
      <w:proofErr w:type="spellStart"/>
      <w:r w:rsidRPr="001B1744">
        <w:rPr>
          <w:i/>
          <w:lang w:eastAsia="ko-KR"/>
        </w:rPr>
        <w:t>defaultDownlinkBWP</w:t>
      </w:r>
      <w:proofErr w:type="spellEnd"/>
      <w:r w:rsidRPr="001B1744">
        <w:rPr>
          <w:i/>
          <w:lang w:eastAsia="ko-KR"/>
        </w:rPr>
        <w:t>-Id</w:t>
      </w:r>
      <w:r w:rsidRPr="001B1744">
        <w:rPr>
          <w:lang w:eastAsia="ko-KR"/>
        </w:rPr>
        <w:t xml:space="preserve"> is not configured, and </w:t>
      </w:r>
      <w:proofErr w:type="spellStart"/>
      <w:r w:rsidRPr="001B1744">
        <w:rPr>
          <w:i/>
          <w:lang w:eastAsia="ko-KR"/>
        </w:rPr>
        <w:t>initialDownlinkBWP-RedCap</w:t>
      </w:r>
      <w:proofErr w:type="spellEnd"/>
      <w:r w:rsidRPr="001B1744">
        <w:rPr>
          <w:lang w:eastAsia="ko-KR"/>
        </w:rPr>
        <w:t xml:space="preserve"> is not configured, and the active DL BWP is not the </w:t>
      </w:r>
      <w:proofErr w:type="spellStart"/>
      <w:r w:rsidRPr="001B1744">
        <w:rPr>
          <w:i/>
          <w:lang w:eastAsia="ko-KR"/>
        </w:rPr>
        <w:t>initialDownlinkBWP</w:t>
      </w:r>
      <w:proofErr w:type="spellEnd"/>
      <w:r w:rsidRPr="001B1744">
        <w:rPr>
          <w:lang w:eastAsia="ko-KR"/>
        </w:rPr>
        <w:t>; or</w:t>
      </w:r>
    </w:p>
    <w:p w14:paraId="54B3765A" w14:textId="733F93BE" w:rsidR="00411627" w:rsidRPr="001B1744" w:rsidRDefault="008B790F" w:rsidP="00411627">
      <w:pPr>
        <w:pStyle w:val="B1"/>
        <w:rPr>
          <w:iCs/>
          <w:lang w:eastAsia="zh-CN"/>
        </w:rPr>
      </w:pPr>
      <w:r w:rsidRPr="001B1744">
        <w:rPr>
          <w:lang w:eastAsia="ko-KR"/>
        </w:rPr>
        <w:t>1&gt;</w:t>
      </w:r>
      <w:r w:rsidRPr="001B1744">
        <w:rPr>
          <w:lang w:eastAsia="ko-KR"/>
        </w:rPr>
        <w:tab/>
      </w:r>
      <w:r w:rsidR="0088060D" w:rsidRPr="001B1744">
        <w:rPr>
          <w:lang w:eastAsia="ko-KR"/>
        </w:rPr>
        <w:t xml:space="preserve">if the UE is a </w:t>
      </w:r>
      <w:proofErr w:type="spellStart"/>
      <w:r w:rsidR="0088060D" w:rsidRPr="001B1744">
        <w:rPr>
          <w:lang w:eastAsia="ko-KR"/>
        </w:rPr>
        <w:t>RedCap</w:t>
      </w:r>
      <w:proofErr w:type="spellEnd"/>
      <w:r w:rsidR="0088060D" w:rsidRPr="001B1744">
        <w:rPr>
          <w:lang w:eastAsia="ko-KR"/>
        </w:rPr>
        <w:t xml:space="preserve"> UE, and </w:t>
      </w:r>
      <w:r w:rsidRPr="001B1744">
        <w:rPr>
          <w:lang w:eastAsia="ko-KR"/>
        </w:rPr>
        <w:t xml:space="preserve">if the </w:t>
      </w:r>
      <w:proofErr w:type="spellStart"/>
      <w:r w:rsidRPr="001B1744">
        <w:rPr>
          <w:i/>
          <w:lang w:eastAsia="ko-KR"/>
        </w:rPr>
        <w:t>defaultDownlinkBWP</w:t>
      </w:r>
      <w:proofErr w:type="spellEnd"/>
      <w:r w:rsidRPr="001B1744">
        <w:rPr>
          <w:i/>
          <w:lang w:eastAsia="ko-KR"/>
        </w:rPr>
        <w:t>-Id</w:t>
      </w:r>
      <w:r w:rsidRPr="001B1744">
        <w:rPr>
          <w:lang w:eastAsia="ko-KR"/>
        </w:rPr>
        <w:t xml:space="preserve"> is not configured, and </w:t>
      </w:r>
      <w:proofErr w:type="spellStart"/>
      <w:r w:rsidRPr="001B1744">
        <w:rPr>
          <w:i/>
          <w:lang w:eastAsia="ko-KR"/>
        </w:rPr>
        <w:t>initialDownlinkBWP-RedCap</w:t>
      </w:r>
      <w:proofErr w:type="spellEnd"/>
      <w:r w:rsidRPr="001B1744">
        <w:rPr>
          <w:lang w:eastAsia="ko-KR"/>
        </w:rPr>
        <w:t xml:space="preserve"> is configured, </w:t>
      </w:r>
      <w:r w:rsidR="0088060D" w:rsidRPr="001B1744">
        <w:rPr>
          <w:lang w:eastAsia="ko-KR"/>
        </w:rPr>
        <w:t xml:space="preserve">and </w:t>
      </w:r>
      <w:r w:rsidRPr="001B1744">
        <w:rPr>
          <w:lang w:eastAsia="ko-KR"/>
        </w:rPr>
        <w:t xml:space="preserve">the active DL BWP is not the </w:t>
      </w:r>
      <w:proofErr w:type="spellStart"/>
      <w:r w:rsidRPr="001B1744">
        <w:rPr>
          <w:i/>
          <w:lang w:eastAsia="ko-KR"/>
        </w:rPr>
        <w:t>initialDownlinkBWP-RedCap</w:t>
      </w:r>
      <w:proofErr w:type="spellEnd"/>
      <w:r w:rsidR="00411627" w:rsidRPr="001B1744">
        <w:rPr>
          <w:lang w:eastAsia="ko-KR"/>
        </w:rPr>
        <w:t>:</w:t>
      </w:r>
    </w:p>
    <w:p w14:paraId="187ACF37" w14:textId="77777777" w:rsidR="00E46A1C" w:rsidRPr="001B1744" w:rsidRDefault="00411627" w:rsidP="00E46A1C">
      <w:pPr>
        <w:pStyle w:val="B2"/>
        <w:rPr>
          <w:lang w:eastAsia="ko-KR"/>
        </w:rPr>
      </w:pPr>
      <w:r w:rsidRPr="001B1744">
        <w:rPr>
          <w:lang w:eastAsia="ko-KR"/>
        </w:rPr>
        <w:t>2&gt;</w:t>
      </w:r>
      <w:r w:rsidRPr="001B1744">
        <w:rPr>
          <w:lang w:eastAsia="ko-KR"/>
        </w:rPr>
        <w:tab/>
        <w:t>if a PDCCH addressed to C-RNTI or CS-RNTI indicating downlink assignment or uplink grant is received on the active BWP; or</w:t>
      </w:r>
    </w:p>
    <w:p w14:paraId="03D03BBB" w14:textId="3A6C3551" w:rsidR="00411627" w:rsidRPr="001B1744" w:rsidRDefault="00E46A1C" w:rsidP="00E46A1C">
      <w:pPr>
        <w:pStyle w:val="B2"/>
        <w:rPr>
          <w:lang w:eastAsia="ko-KR"/>
        </w:rPr>
      </w:pPr>
      <w:r w:rsidRPr="001B1744">
        <w:rPr>
          <w:lang w:eastAsia="ko-KR"/>
        </w:rPr>
        <w:t>2&gt;</w:t>
      </w:r>
      <w:r w:rsidRPr="001B1744">
        <w:rPr>
          <w:lang w:eastAsia="ko-KR"/>
        </w:rPr>
        <w:tab/>
        <w:t>if a PDCCH addressed to G-RNTI or G-CS-RNTI configured for multicast indicating downlink assignment is received on the active BWP; or</w:t>
      </w:r>
    </w:p>
    <w:p w14:paraId="66903106" w14:textId="77777777" w:rsidR="00411627" w:rsidRPr="001B1744" w:rsidRDefault="00411627" w:rsidP="00411627">
      <w:pPr>
        <w:pStyle w:val="B2"/>
        <w:rPr>
          <w:lang w:eastAsia="ko-KR"/>
        </w:rPr>
      </w:pPr>
      <w:r w:rsidRPr="001B1744">
        <w:rPr>
          <w:lang w:eastAsia="ko-KR"/>
        </w:rPr>
        <w:t>2&gt;</w:t>
      </w:r>
      <w:r w:rsidRPr="001B1744">
        <w:rPr>
          <w:lang w:eastAsia="ko-KR"/>
        </w:rPr>
        <w:tab/>
        <w:t>if a PDCCH addressed to C-RNTI or CS-RNTI indicating downlink assignment or uplink grant is received for the active BWP; or</w:t>
      </w:r>
    </w:p>
    <w:p w14:paraId="44B5A6F2" w14:textId="77777777" w:rsidR="00296F95" w:rsidRPr="001B1744" w:rsidRDefault="00411627" w:rsidP="00411627">
      <w:pPr>
        <w:pStyle w:val="B2"/>
        <w:rPr>
          <w:lang w:eastAsia="ko-KR"/>
        </w:rPr>
      </w:pPr>
      <w:r w:rsidRPr="001B1744">
        <w:rPr>
          <w:lang w:eastAsia="ko-KR"/>
        </w:rPr>
        <w:t>2&gt;</w:t>
      </w:r>
      <w:r w:rsidRPr="001B1744">
        <w:rPr>
          <w:lang w:eastAsia="ko-KR"/>
        </w:rPr>
        <w:tab/>
        <w:t xml:space="preserve">if a MAC PDU is transmitted in a configured uplink grant </w:t>
      </w:r>
      <w:r w:rsidR="00296F95" w:rsidRPr="001B1744">
        <w:rPr>
          <w:lang w:eastAsia="ko-KR"/>
        </w:rPr>
        <w:t>and LBT failure indication is not received from lower layers;</w:t>
      </w:r>
      <w:r w:rsidR="007A3EFD" w:rsidRPr="001B1744">
        <w:rPr>
          <w:lang w:eastAsia="ko-KR"/>
        </w:rPr>
        <w:t xml:space="preserve"> </w:t>
      </w:r>
      <w:r w:rsidRPr="001B1744">
        <w:rPr>
          <w:lang w:eastAsia="ko-KR"/>
        </w:rPr>
        <w:t>or</w:t>
      </w:r>
    </w:p>
    <w:p w14:paraId="07D25DBF" w14:textId="44179656" w:rsidR="00411627" w:rsidRPr="001B1744" w:rsidRDefault="00296F95" w:rsidP="00411627">
      <w:pPr>
        <w:pStyle w:val="B2"/>
        <w:rPr>
          <w:lang w:eastAsia="ko-KR"/>
        </w:rPr>
      </w:pPr>
      <w:r w:rsidRPr="001B1744">
        <w:rPr>
          <w:lang w:eastAsia="ko-KR"/>
        </w:rPr>
        <w:t>2&gt;</w:t>
      </w:r>
      <w:r w:rsidRPr="001B1744">
        <w:rPr>
          <w:lang w:eastAsia="ko-KR"/>
        </w:rPr>
        <w:tab/>
        <w:t>if a MAC PDU is</w:t>
      </w:r>
      <w:r w:rsidR="00411627" w:rsidRPr="001B1744">
        <w:rPr>
          <w:lang w:eastAsia="ko-KR"/>
        </w:rPr>
        <w:t xml:space="preserve"> received in a configured downlink assignment</w:t>
      </w:r>
      <w:r w:rsidR="00E46A1C" w:rsidRPr="001B1744">
        <w:rPr>
          <w:lang w:eastAsia="ko-KR"/>
        </w:rPr>
        <w:t xml:space="preserve"> for unicast or MBS multicast</w:t>
      </w:r>
      <w:r w:rsidR="00411627" w:rsidRPr="001B1744">
        <w:rPr>
          <w:lang w:eastAsia="ko-KR"/>
        </w:rPr>
        <w:t>:</w:t>
      </w:r>
    </w:p>
    <w:p w14:paraId="2C6314F8"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there is no ongoing </w:t>
      </w:r>
      <w:proofErr w:type="gramStart"/>
      <w:r w:rsidR="000D76D9" w:rsidRPr="001B1744">
        <w:rPr>
          <w:lang w:eastAsia="ko-KR"/>
        </w:rPr>
        <w:t>R</w:t>
      </w:r>
      <w:r w:rsidRPr="001B1744">
        <w:rPr>
          <w:lang w:eastAsia="ko-KR"/>
        </w:rPr>
        <w:t xml:space="preserve">andom </w:t>
      </w:r>
      <w:r w:rsidR="000D76D9" w:rsidRPr="001B1744">
        <w:rPr>
          <w:lang w:eastAsia="ko-KR"/>
        </w:rPr>
        <w:t>A</w:t>
      </w:r>
      <w:r w:rsidRPr="001B1744">
        <w:rPr>
          <w:lang w:eastAsia="ko-KR"/>
        </w:rPr>
        <w:t>ccess</w:t>
      </w:r>
      <w:proofErr w:type="gramEnd"/>
      <w:r w:rsidRPr="001B1744">
        <w:rPr>
          <w:lang w:eastAsia="ko-KR"/>
        </w:rPr>
        <w:t xml:space="preserve"> procedure associated with this Serving Cell; or</w:t>
      </w:r>
    </w:p>
    <w:p w14:paraId="70284ADA" w14:textId="77777777" w:rsidR="00411627" w:rsidRPr="001B1744" w:rsidRDefault="00411627" w:rsidP="00411627">
      <w:pPr>
        <w:pStyle w:val="B3"/>
        <w:rPr>
          <w:lang w:eastAsia="ko-KR"/>
        </w:rPr>
      </w:pPr>
      <w:r w:rsidRPr="001B1744">
        <w:rPr>
          <w:lang w:eastAsia="ko-KR"/>
        </w:rPr>
        <w:lastRenderedPageBreak/>
        <w:t>3&gt;</w:t>
      </w:r>
      <w:r w:rsidRPr="001B1744">
        <w:rPr>
          <w:lang w:eastAsia="ko-KR"/>
        </w:rPr>
        <w:tab/>
        <w:t xml:space="preserve">if the ongoing </w:t>
      </w:r>
      <w:proofErr w:type="gramStart"/>
      <w:r w:rsidRPr="001B1744">
        <w:rPr>
          <w:lang w:eastAsia="ko-KR"/>
        </w:rPr>
        <w:t>Random Access</w:t>
      </w:r>
      <w:proofErr w:type="gramEnd"/>
      <w:r w:rsidRPr="001B1744">
        <w:rPr>
          <w:lang w:eastAsia="ko-KR"/>
        </w:rPr>
        <w:t xml:space="preserve"> procedure associated with this Serving Cell is successfully completed upon reception of this PDCCH addressed to C-RNTI (as specified in </w:t>
      </w:r>
      <w:r w:rsidR="00B9580D" w:rsidRPr="001B1744">
        <w:rPr>
          <w:lang w:eastAsia="ko-KR"/>
        </w:rPr>
        <w:t>clause</w:t>
      </w:r>
      <w:r w:rsidRPr="001B1744">
        <w:rPr>
          <w:lang w:eastAsia="ko-KR"/>
        </w:rPr>
        <w:t>s 5.1.4</w:t>
      </w:r>
      <w:r w:rsidR="003B18D8" w:rsidRPr="001B1744">
        <w:rPr>
          <w:lang w:eastAsia="ko-KR"/>
        </w:rPr>
        <w:t>, 5.1.4a</w:t>
      </w:r>
      <w:r w:rsidRPr="001B1744">
        <w:rPr>
          <w:lang w:eastAsia="ko-KR"/>
        </w:rPr>
        <w:t xml:space="preserve"> and 5.1.5):</w:t>
      </w:r>
    </w:p>
    <w:p w14:paraId="54CC8874"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start or restart the </w:t>
      </w:r>
      <w:proofErr w:type="spellStart"/>
      <w:r w:rsidRPr="001B1744">
        <w:rPr>
          <w:i/>
          <w:lang w:eastAsia="ko-KR"/>
        </w:rPr>
        <w:t>bwp-InactivityTimer</w:t>
      </w:r>
      <w:proofErr w:type="spellEnd"/>
      <w:r w:rsidRPr="001B1744">
        <w:rPr>
          <w:lang w:eastAsia="ko-KR"/>
        </w:rPr>
        <w:t xml:space="preserve"> associated with the active DL BWP.</w:t>
      </w:r>
    </w:p>
    <w:p w14:paraId="459B9C56"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w:t>
      </w:r>
      <w:proofErr w:type="spellStart"/>
      <w:r w:rsidRPr="001B1744">
        <w:rPr>
          <w:i/>
          <w:lang w:eastAsia="ko-KR"/>
        </w:rPr>
        <w:t>bwp-InactivityTimer</w:t>
      </w:r>
      <w:proofErr w:type="spellEnd"/>
      <w:r w:rsidRPr="001B1744" w:rsidDel="005E501B">
        <w:rPr>
          <w:lang w:eastAsia="ko-KR"/>
        </w:rPr>
        <w:t xml:space="preserve"> </w:t>
      </w:r>
      <w:r w:rsidRPr="001B1744">
        <w:rPr>
          <w:lang w:eastAsia="ko-KR"/>
        </w:rPr>
        <w:t>associated with the active DL BWP expires:</w:t>
      </w:r>
    </w:p>
    <w:p w14:paraId="7DC9730B"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w:t>
      </w:r>
      <w:proofErr w:type="spellStart"/>
      <w:r w:rsidRPr="001B1744">
        <w:rPr>
          <w:i/>
          <w:lang w:eastAsia="ko-KR"/>
        </w:rPr>
        <w:t>defaultDownlinkBWP</w:t>
      </w:r>
      <w:proofErr w:type="spellEnd"/>
      <w:r w:rsidR="00806F68" w:rsidRPr="001B1744">
        <w:rPr>
          <w:i/>
          <w:lang w:eastAsia="ko-KR"/>
        </w:rPr>
        <w:t>-Id</w:t>
      </w:r>
      <w:r w:rsidRPr="001B1744">
        <w:rPr>
          <w:lang w:eastAsia="ko-KR"/>
        </w:rPr>
        <w:t xml:space="preserve"> is configured:</w:t>
      </w:r>
    </w:p>
    <w:p w14:paraId="344F6B1A" w14:textId="77777777" w:rsidR="00411627" w:rsidRPr="001B1744" w:rsidRDefault="00411627" w:rsidP="00411627">
      <w:pPr>
        <w:pStyle w:val="B4"/>
        <w:rPr>
          <w:lang w:eastAsia="ko-KR"/>
        </w:rPr>
      </w:pPr>
      <w:r w:rsidRPr="001B1744">
        <w:rPr>
          <w:lang w:eastAsia="ko-KR"/>
        </w:rPr>
        <w:t>4&gt;</w:t>
      </w:r>
      <w:r w:rsidRPr="001B1744">
        <w:rPr>
          <w:lang w:eastAsia="ko-KR"/>
        </w:rPr>
        <w:tab/>
        <w:t xml:space="preserve">perform BWP switching to a BWP indicated by the </w:t>
      </w:r>
      <w:proofErr w:type="spellStart"/>
      <w:r w:rsidRPr="001B1744">
        <w:rPr>
          <w:i/>
          <w:lang w:eastAsia="ko-KR"/>
        </w:rPr>
        <w:t>defaultDownlinkBWP</w:t>
      </w:r>
      <w:proofErr w:type="spellEnd"/>
      <w:r w:rsidR="00806F68" w:rsidRPr="001B1744">
        <w:rPr>
          <w:i/>
          <w:lang w:eastAsia="ko-KR"/>
        </w:rPr>
        <w:t>-Id</w:t>
      </w:r>
      <w:r w:rsidRPr="001B1744">
        <w:rPr>
          <w:lang w:eastAsia="ko-KR"/>
        </w:rPr>
        <w:t>.</w:t>
      </w:r>
    </w:p>
    <w:p w14:paraId="65CC92E5"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06FACB72" w14:textId="74C6EED3" w:rsidR="00046FCF" w:rsidRPr="001B1744" w:rsidRDefault="00046FCF" w:rsidP="00046FCF">
      <w:pPr>
        <w:pStyle w:val="B4"/>
      </w:pPr>
      <w:r w:rsidRPr="001B1744">
        <w:t>4&gt;</w:t>
      </w:r>
      <w:r w:rsidRPr="001B1744">
        <w:tab/>
        <w:t xml:space="preserve">if the UE is a </w:t>
      </w:r>
      <w:proofErr w:type="spellStart"/>
      <w:r w:rsidRPr="001B1744">
        <w:t>RedCap</w:t>
      </w:r>
      <w:proofErr w:type="spellEnd"/>
      <w:r w:rsidRPr="001B1744">
        <w:t xml:space="preserve"> UE; and</w:t>
      </w:r>
    </w:p>
    <w:p w14:paraId="5E5B997F" w14:textId="576C0E5F" w:rsidR="00046FCF" w:rsidRPr="001B1744" w:rsidRDefault="00046FCF" w:rsidP="00046FCF">
      <w:pPr>
        <w:pStyle w:val="B4"/>
      </w:pPr>
      <w:r w:rsidRPr="001B1744">
        <w:t>4&gt;</w:t>
      </w:r>
      <w:r w:rsidRPr="001B1744">
        <w:tab/>
        <w:t xml:space="preserve">if </w:t>
      </w:r>
      <w:proofErr w:type="spellStart"/>
      <w:r w:rsidRPr="001B1744">
        <w:rPr>
          <w:i/>
        </w:rPr>
        <w:t>initialDownlinkBWP-RedCap</w:t>
      </w:r>
      <w:proofErr w:type="spellEnd"/>
      <w:r w:rsidRPr="001B1744">
        <w:t xml:space="preserve"> is configured:</w:t>
      </w:r>
    </w:p>
    <w:p w14:paraId="7B1C891B" w14:textId="5A3A7AAA" w:rsidR="00046FCF" w:rsidRPr="001B1744" w:rsidRDefault="00046FCF" w:rsidP="00046FCF">
      <w:pPr>
        <w:pStyle w:val="B5"/>
        <w:rPr>
          <w:lang w:eastAsia="ko-KR"/>
        </w:rPr>
      </w:pPr>
      <w:r w:rsidRPr="001B1744">
        <w:rPr>
          <w:lang w:eastAsia="ko-KR"/>
        </w:rPr>
        <w:t>5&gt;</w:t>
      </w:r>
      <w:r w:rsidRPr="001B1744">
        <w:rPr>
          <w:lang w:eastAsia="ko-KR"/>
        </w:rPr>
        <w:tab/>
        <w:t xml:space="preserve">perform BWP switching to the </w:t>
      </w:r>
      <w:proofErr w:type="spellStart"/>
      <w:r w:rsidRPr="001B1744">
        <w:rPr>
          <w:i/>
          <w:iCs/>
          <w:lang w:eastAsia="ko-KR"/>
        </w:rPr>
        <w:t>initialDownlinkBWP-RedCap</w:t>
      </w:r>
      <w:proofErr w:type="spellEnd"/>
      <w:r w:rsidRPr="001B1744">
        <w:rPr>
          <w:lang w:eastAsia="ko-KR"/>
        </w:rPr>
        <w:t>.</w:t>
      </w:r>
    </w:p>
    <w:p w14:paraId="10C4C733" w14:textId="29D714D8" w:rsidR="00046FCF" w:rsidRPr="001B1744" w:rsidRDefault="00046FCF" w:rsidP="00046FCF">
      <w:pPr>
        <w:pStyle w:val="B4"/>
      </w:pPr>
      <w:r w:rsidRPr="001B1744">
        <w:t>4&gt;</w:t>
      </w:r>
      <w:r w:rsidRPr="001B1744">
        <w:tab/>
        <w:t>else:</w:t>
      </w:r>
    </w:p>
    <w:p w14:paraId="742C3BD9" w14:textId="72EFCDC0" w:rsidR="00411627" w:rsidRPr="001B1744" w:rsidRDefault="00046FCF" w:rsidP="000B2AEF">
      <w:pPr>
        <w:pStyle w:val="B5"/>
        <w:rPr>
          <w:lang w:eastAsia="ko-KR"/>
        </w:rPr>
      </w:pPr>
      <w:r w:rsidRPr="001B1744">
        <w:rPr>
          <w:lang w:eastAsia="ko-KR"/>
        </w:rPr>
        <w:t>5</w:t>
      </w:r>
      <w:r w:rsidR="00411627" w:rsidRPr="001B1744">
        <w:rPr>
          <w:lang w:eastAsia="ko-KR"/>
        </w:rPr>
        <w:t>&gt;</w:t>
      </w:r>
      <w:r w:rsidR="00411627" w:rsidRPr="001B1744">
        <w:rPr>
          <w:lang w:eastAsia="ko-KR"/>
        </w:rPr>
        <w:tab/>
      </w:r>
      <w:r w:rsidR="00411627" w:rsidRPr="001B1744">
        <w:t xml:space="preserve">perform BWP switching to </w:t>
      </w:r>
      <w:r w:rsidR="00411627" w:rsidRPr="001B1744">
        <w:rPr>
          <w:lang w:eastAsia="ko-KR"/>
        </w:rPr>
        <w:t xml:space="preserve">the </w:t>
      </w:r>
      <w:proofErr w:type="spellStart"/>
      <w:r w:rsidR="00411627" w:rsidRPr="001B1744">
        <w:rPr>
          <w:i/>
        </w:rPr>
        <w:t>initialDownlinkBWP</w:t>
      </w:r>
      <w:proofErr w:type="spellEnd"/>
      <w:r w:rsidR="00411627" w:rsidRPr="001B1744">
        <w:rPr>
          <w:lang w:eastAsia="ko-KR"/>
        </w:rPr>
        <w:t>.</w:t>
      </w:r>
    </w:p>
    <w:p w14:paraId="6000D9CF" w14:textId="77777777" w:rsidR="00AF79B1" w:rsidRPr="001B1744" w:rsidRDefault="00AF79B1" w:rsidP="00AF79B1">
      <w:pPr>
        <w:pStyle w:val="NO"/>
        <w:rPr>
          <w:lang w:eastAsia="ko-KR"/>
        </w:rPr>
      </w:pPr>
      <w:r w:rsidRPr="001B1744">
        <w:rPr>
          <w:lang w:eastAsia="ko-KR"/>
        </w:rPr>
        <w:t>NOTE:</w:t>
      </w:r>
      <w:r w:rsidRPr="001B1744">
        <w:rPr>
          <w:lang w:eastAsia="ko-KR"/>
        </w:rPr>
        <w:tab/>
      </w:r>
      <w:r w:rsidRPr="001B1744">
        <w:rPr>
          <w:lang w:eastAsia="zh-CN"/>
        </w:rPr>
        <w:t xml:space="preserve">If a </w:t>
      </w:r>
      <w:proofErr w:type="gramStart"/>
      <w:r w:rsidRPr="001B1744">
        <w:rPr>
          <w:lang w:eastAsia="zh-CN"/>
        </w:rPr>
        <w:t>R</w:t>
      </w:r>
      <w:r w:rsidRPr="001B1744">
        <w:rPr>
          <w:lang w:eastAsia="ko-KR"/>
        </w:rPr>
        <w:t xml:space="preserve">andom </w:t>
      </w:r>
      <w:r w:rsidRPr="001B1744">
        <w:rPr>
          <w:lang w:eastAsia="zh-CN"/>
        </w:rPr>
        <w:t>A</w:t>
      </w:r>
      <w:r w:rsidRPr="001B1744">
        <w:rPr>
          <w:lang w:eastAsia="ko-KR"/>
        </w:rPr>
        <w:t>ccess</w:t>
      </w:r>
      <w:proofErr w:type="gramEnd"/>
      <w:r w:rsidRPr="001B1744">
        <w:rPr>
          <w:lang w:eastAsia="ko-KR"/>
        </w:rPr>
        <w:t xml:space="preserve"> procedure</w:t>
      </w:r>
      <w:r w:rsidRPr="001B1744">
        <w:rPr>
          <w:lang w:eastAsia="zh-CN"/>
        </w:rPr>
        <w:t xml:space="preserve"> is </w:t>
      </w:r>
      <w:r w:rsidRPr="001B1744">
        <w:rPr>
          <w:lang w:eastAsia="ko-KR"/>
        </w:rPr>
        <w:t xml:space="preserve">initiated on an </w:t>
      </w:r>
      <w:proofErr w:type="spellStart"/>
      <w:r w:rsidRPr="001B1744">
        <w:rPr>
          <w:lang w:eastAsia="ko-KR"/>
        </w:rPr>
        <w:t>SCell</w:t>
      </w:r>
      <w:proofErr w:type="spellEnd"/>
      <w:r w:rsidRPr="001B1744">
        <w:rPr>
          <w:lang w:eastAsia="zh-CN"/>
        </w:rPr>
        <w:t xml:space="preserve">, both this </w:t>
      </w:r>
      <w:proofErr w:type="spellStart"/>
      <w:r w:rsidRPr="001B1744">
        <w:rPr>
          <w:lang w:eastAsia="zh-CN"/>
        </w:rPr>
        <w:t>SCell</w:t>
      </w:r>
      <w:proofErr w:type="spellEnd"/>
      <w:r w:rsidRPr="001B1744">
        <w:rPr>
          <w:lang w:eastAsia="zh-CN"/>
        </w:rPr>
        <w:t xml:space="preserve"> and the </w:t>
      </w:r>
      <w:proofErr w:type="spellStart"/>
      <w:r w:rsidRPr="001B1744">
        <w:rPr>
          <w:lang w:eastAsia="zh-CN"/>
        </w:rPr>
        <w:t>SpCell</w:t>
      </w:r>
      <w:proofErr w:type="spellEnd"/>
      <w:r w:rsidRPr="001B1744">
        <w:rPr>
          <w:lang w:eastAsia="zh-CN"/>
        </w:rPr>
        <w:t xml:space="preserve"> are </w:t>
      </w:r>
      <w:r w:rsidRPr="001B1744">
        <w:rPr>
          <w:lang w:eastAsia="ko-KR"/>
        </w:rPr>
        <w:t>associated with</w:t>
      </w:r>
      <w:r w:rsidRPr="001B1744">
        <w:rPr>
          <w:lang w:eastAsia="zh-CN"/>
        </w:rPr>
        <w:t xml:space="preserve"> this R</w:t>
      </w:r>
      <w:r w:rsidRPr="001B1744">
        <w:rPr>
          <w:lang w:eastAsia="ko-KR"/>
        </w:rPr>
        <w:t xml:space="preserve">andom </w:t>
      </w:r>
      <w:r w:rsidRPr="001B1744">
        <w:rPr>
          <w:lang w:eastAsia="zh-CN"/>
        </w:rPr>
        <w:t>A</w:t>
      </w:r>
      <w:r w:rsidRPr="001B1744">
        <w:rPr>
          <w:lang w:eastAsia="ko-KR"/>
        </w:rPr>
        <w:t>ccess procedure.</w:t>
      </w:r>
    </w:p>
    <w:p w14:paraId="1BB0BC48" w14:textId="77777777" w:rsidR="00806F68" w:rsidRPr="001B1744" w:rsidRDefault="00806F68" w:rsidP="00806F68">
      <w:pPr>
        <w:pStyle w:val="B1"/>
        <w:rPr>
          <w:lang w:eastAsia="zh-CN"/>
        </w:rPr>
      </w:pPr>
      <w:r w:rsidRPr="001B1744">
        <w:rPr>
          <w:lang w:eastAsia="ko-KR"/>
        </w:rPr>
        <w:t>1&gt;</w:t>
      </w:r>
      <w:r w:rsidRPr="001B1744">
        <w:rPr>
          <w:lang w:eastAsia="ko-KR"/>
        </w:rPr>
        <w:tab/>
        <w:t xml:space="preserve">if a PDCCH for BWP switching is received, and the MAC entity switches the active </w:t>
      </w:r>
      <w:r w:rsidR="003F588D" w:rsidRPr="001B1744">
        <w:rPr>
          <w:lang w:eastAsia="ko-KR"/>
        </w:rPr>
        <w:t xml:space="preserve">DL </w:t>
      </w:r>
      <w:r w:rsidRPr="001B1744">
        <w:rPr>
          <w:lang w:eastAsia="ko-KR"/>
        </w:rPr>
        <w:t>BWP</w:t>
      </w:r>
      <w:r w:rsidRPr="001B1744">
        <w:rPr>
          <w:lang w:eastAsia="zh-CN"/>
        </w:rPr>
        <w:t>:</w:t>
      </w:r>
    </w:p>
    <w:p w14:paraId="6633E714" w14:textId="77777777" w:rsidR="00806F68" w:rsidRPr="001B1744" w:rsidRDefault="00806F68" w:rsidP="00806F68">
      <w:pPr>
        <w:pStyle w:val="B2"/>
        <w:rPr>
          <w:lang w:eastAsia="ko-KR"/>
        </w:rPr>
      </w:pPr>
      <w:r w:rsidRPr="001B1744">
        <w:rPr>
          <w:lang w:eastAsia="ko-KR"/>
        </w:rPr>
        <w:t>2&gt;</w:t>
      </w:r>
      <w:r w:rsidRPr="001B1744">
        <w:rPr>
          <w:lang w:eastAsia="ko-KR"/>
        </w:rPr>
        <w:tab/>
        <w:t xml:space="preserve">if the </w:t>
      </w:r>
      <w:proofErr w:type="spellStart"/>
      <w:r w:rsidRPr="001B1744">
        <w:rPr>
          <w:i/>
          <w:lang w:eastAsia="ko-KR"/>
        </w:rPr>
        <w:t>defaultDownlinkBWP</w:t>
      </w:r>
      <w:proofErr w:type="spellEnd"/>
      <w:r w:rsidRPr="001B1744">
        <w:rPr>
          <w:i/>
          <w:lang w:eastAsia="ko-KR"/>
        </w:rPr>
        <w:t>-Id</w:t>
      </w:r>
      <w:r w:rsidRPr="001B1744">
        <w:rPr>
          <w:lang w:eastAsia="ko-KR"/>
        </w:rPr>
        <w:t xml:space="preserve"> is configured, and the MAC entity switches to the </w:t>
      </w:r>
      <w:r w:rsidR="003F588D" w:rsidRPr="001B1744">
        <w:rPr>
          <w:lang w:eastAsia="ko-KR"/>
        </w:rPr>
        <w:t xml:space="preserve">DL </w:t>
      </w:r>
      <w:r w:rsidRPr="001B1744">
        <w:rPr>
          <w:lang w:eastAsia="ko-KR"/>
        </w:rPr>
        <w:t xml:space="preserve">BWP which is not indicated by the </w:t>
      </w:r>
      <w:proofErr w:type="spellStart"/>
      <w:r w:rsidRPr="001B1744">
        <w:rPr>
          <w:i/>
          <w:lang w:eastAsia="ko-KR"/>
        </w:rPr>
        <w:t>defaultDownlinkBWP</w:t>
      </w:r>
      <w:proofErr w:type="spellEnd"/>
      <w:r w:rsidRPr="001B1744">
        <w:rPr>
          <w:i/>
          <w:lang w:eastAsia="ko-KR"/>
        </w:rPr>
        <w:t>-Id</w:t>
      </w:r>
      <w:r w:rsidR="00927E6F" w:rsidRPr="001B1744">
        <w:rPr>
          <w:iCs/>
          <w:lang w:eastAsia="ko-KR"/>
        </w:rPr>
        <w:t xml:space="preserve"> and is not indicated by the </w:t>
      </w:r>
      <w:proofErr w:type="spellStart"/>
      <w:r w:rsidR="00CD6276" w:rsidRPr="001B1744">
        <w:rPr>
          <w:i/>
          <w:lang w:eastAsia="ko-KR"/>
        </w:rPr>
        <w:t>dormantBWP</w:t>
      </w:r>
      <w:proofErr w:type="spellEnd"/>
      <w:r w:rsidR="00CD6276" w:rsidRPr="001B1744">
        <w:rPr>
          <w:i/>
          <w:lang w:eastAsia="ko-KR"/>
        </w:rPr>
        <w:t>-Id</w:t>
      </w:r>
      <w:r w:rsidR="00927E6F" w:rsidRPr="001B1744">
        <w:rPr>
          <w:lang w:eastAsia="ko-KR"/>
        </w:rPr>
        <w:t xml:space="preserve"> if configured</w:t>
      </w:r>
      <w:r w:rsidRPr="001B1744">
        <w:rPr>
          <w:lang w:eastAsia="ko-KR"/>
        </w:rPr>
        <w:t>; or</w:t>
      </w:r>
    </w:p>
    <w:p w14:paraId="7034CAB2" w14:textId="6913DDAD" w:rsidR="00806F68" w:rsidRPr="001B1744" w:rsidRDefault="00806F68" w:rsidP="00806F68">
      <w:pPr>
        <w:pStyle w:val="B2"/>
        <w:rPr>
          <w:lang w:eastAsia="ko-KR"/>
        </w:rPr>
      </w:pPr>
      <w:r w:rsidRPr="001B1744">
        <w:rPr>
          <w:lang w:eastAsia="ko-KR"/>
        </w:rPr>
        <w:t>2&gt;</w:t>
      </w:r>
      <w:r w:rsidRPr="001B1744">
        <w:rPr>
          <w:lang w:eastAsia="ko-KR"/>
        </w:rPr>
        <w:tab/>
      </w:r>
      <w:r w:rsidR="0088060D" w:rsidRPr="001B1744">
        <w:rPr>
          <w:lang w:eastAsia="ko-KR"/>
        </w:rPr>
        <w:t xml:space="preserve">if the UE is not a </w:t>
      </w:r>
      <w:proofErr w:type="spellStart"/>
      <w:r w:rsidR="0088060D" w:rsidRPr="001B1744">
        <w:rPr>
          <w:lang w:eastAsia="ko-KR"/>
        </w:rPr>
        <w:t>RedCap</w:t>
      </w:r>
      <w:proofErr w:type="spellEnd"/>
      <w:r w:rsidR="0088060D" w:rsidRPr="001B1744">
        <w:rPr>
          <w:lang w:eastAsia="ko-KR"/>
        </w:rPr>
        <w:t xml:space="preserve"> UE, and </w:t>
      </w:r>
      <w:r w:rsidRPr="001B1744">
        <w:rPr>
          <w:lang w:eastAsia="ko-KR"/>
        </w:rPr>
        <w:t xml:space="preserve">if the </w:t>
      </w:r>
      <w:proofErr w:type="spellStart"/>
      <w:r w:rsidRPr="001B1744">
        <w:rPr>
          <w:i/>
          <w:lang w:eastAsia="ko-KR"/>
        </w:rPr>
        <w:t>defaultDownlinkBWP</w:t>
      </w:r>
      <w:proofErr w:type="spellEnd"/>
      <w:r w:rsidRPr="001B1744">
        <w:rPr>
          <w:i/>
          <w:lang w:eastAsia="ko-KR"/>
        </w:rPr>
        <w:t>-Id</w:t>
      </w:r>
      <w:r w:rsidRPr="001B1744">
        <w:rPr>
          <w:lang w:eastAsia="ko-KR"/>
        </w:rPr>
        <w:t xml:space="preserve"> is not configured, and the MAC entity switches to the </w:t>
      </w:r>
      <w:r w:rsidR="003F588D" w:rsidRPr="001B1744">
        <w:rPr>
          <w:lang w:eastAsia="ko-KR"/>
        </w:rPr>
        <w:t xml:space="preserve">DL </w:t>
      </w:r>
      <w:r w:rsidRPr="001B1744">
        <w:rPr>
          <w:lang w:eastAsia="ko-KR"/>
        </w:rPr>
        <w:t xml:space="preserve">BWP which is not the </w:t>
      </w:r>
      <w:proofErr w:type="spellStart"/>
      <w:r w:rsidRPr="001B1744">
        <w:rPr>
          <w:i/>
          <w:lang w:eastAsia="ko-KR"/>
        </w:rPr>
        <w:t>initialDownlinkBWP</w:t>
      </w:r>
      <w:proofErr w:type="spellEnd"/>
      <w:r w:rsidR="00927E6F" w:rsidRPr="001B1744">
        <w:rPr>
          <w:iCs/>
          <w:lang w:eastAsia="ko-KR"/>
        </w:rPr>
        <w:t xml:space="preserve"> and is not indicated by the </w:t>
      </w:r>
      <w:proofErr w:type="spellStart"/>
      <w:r w:rsidR="00CD6276" w:rsidRPr="001B1744">
        <w:rPr>
          <w:i/>
          <w:lang w:eastAsia="ko-KR"/>
        </w:rPr>
        <w:t>dormantBWP</w:t>
      </w:r>
      <w:proofErr w:type="spellEnd"/>
      <w:r w:rsidR="00CD6276" w:rsidRPr="001B1744">
        <w:rPr>
          <w:i/>
          <w:lang w:eastAsia="ko-KR"/>
        </w:rPr>
        <w:t>-Id</w:t>
      </w:r>
      <w:r w:rsidR="00927E6F" w:rsidRPr="001B1744">
        <w:rPr>
          <w:lang w:eastAsia="ko-KR"/>
        </w:rPr>
        <w:t xml:space="preserve"> if configured</w:t>
      </w:r>
      <w:r w:rsidR="0088060D" w:rsidRPr="001B1744">
        <w:rPr>
          <w:lang w:eastAsia="ko-KR"/>
        </w:rPr>
        <w:t>; or</w:t>
      </w:r>
    </w:p>
    <w:p w14:paraId="6825A957" w14:textId="62A5ED73" w:rsidR="0088060D" w:rsidRPr="001B1744" w:rsidRDefault="0088060D" w:rsidP="0088060D">
      <w:pPr>
        <w:pStyle w:val="B2"/>
        <w:rPr>
          <w:lang w:eastAsia="ko-KR"/>
        </w:rPr>
      </w:pPr>
      <w:r w:rsidRPr="001B1744">
        <w:t>2&gt;</w:t>
      </w:r>
      <w:r w:rsidRPr="001B1744">
        <w:tab/>
        <w:t xml:space="preserve">if the UE is a </w:t>
      </w:r>
      <w:proofErr w:type="spellStart"/>
      <w:r w:rsidRPr="001B1744">
        <w:t>RedCap</w:t>
      </w:r>
      <w:proofErr w:type="spellEnd"/>
      <w:r w:rsidRPr="001B1744">
        <w:t xml:space="preserve"> UE, and if the </w:t>
      </w:r>
      <w:proofErr w:type="spellStart"/>
      <w:r w:rsidRPr="001B1744">
        <w:rPr>
          <w:i/>
          <w:iCs/>
        </w:rPr>
        <w:t>defaultDownlinkBWP</w:t>
      </w:r>
      <w:proofErr w:type="spellEnd"/>
      <w:r w:rsidRPr="001B1744">
        <w:rPr>
          <w:i/>
          <w:iCs/>
        </w:rPr>
        <w:t>-Id</w:t>
      </w:r>
      <w:r w:rsidRPr="001B1744">
        <w:t xml:space="preserve"> is not configured, and </w:t>
      </w:r>
      <w:proofErr w:type="spellStart"/>
      <w:r w:rsidRPr="001B1744">
        <w:rPr>
          <w:i/>
          <w:iCs/>
        </w:rPr>
        <w:t>initialDownlinkBWP-RedCap</w:t>
      </w:r>
      <w:proofErr w:type="spellEnd"/>
      <w:r w:rsidRPr="001B1744">
        <w:t xml:space="preserve"> is not configured, and the MAC entity switches to the DL BWP which is not the </w:t>
      </w:r>
      <w:proofErr w:type="spellStart"/>
      <w:r w:rsidRPr="001B1744">
        <w:rPr>
          <w:i/>
          <w:iCs/>
        </w:rPr>
        <w:t>initialDownlinkBWP</w:t>
      </w:r>
      <w:proofErr w:type="spellEnd"/>
      <w:r w:rsidRPr="001B1744">
        <w:t>; or</w:t>
      </w:r>
    </w:p>
    <w:p w14:paraId="07DE655F" w14:textId="2FB9DED3" w:rsidR="0088060D" w:rsidRPr="001B1744" w:rsidRDefault="0088060D" w:rsidP="0088060D">
      <w:pPr>
        <w:pStyle w:val="B2"/>
        <w:rPr>
          <w:lang w:eastAsia="ko-KR"/>
        </w:rPr>
      </w:pPr>
      <w:r w:rsidRPr="001B1744">
        <w:t>2&gt;</w:t>
      </w:r>
      <w:r w:rsidRPr="001B1744">
        <w:tab/>
        <w:t xml:space="preserve">if the UE is a </w:t>
      </w:r>
      <w:proofErr w:type="spellStart"/>
      <w:r w:rsidRPr="001B1744">
        <w:t>RedCap</w:t>
      </w:r>
      <w:proofErr w:type="spellEnd"/>
      <w:r w:rsidRPr="001B1744">
        <w:t xml:space="preserve"> UE, and if the </w:t>
      </w:r>
      <w:proofErr w:type="spellStart"/>
      <w:r w:rsidRPr="001B1744">
        <w:rPr>
          <w:i/>
          <w:iCs/>
        </w:rPr>
        <w:t>defaultDownlinkBWP</w:t>
      </w:r>
      <w:proofErr w:type="spellEnd"/>
      <w:r w:rsidRPr="001B1744">
        <w:rPr>
          <w:i/>
          <w:iCs/>
        </w:rPr>
        <w:t>-Id</w:t>
      </w:r>
      <w:r w:rsidRPr="001B1744">
        <w:t xml:space="preserve"> is not configured, and </w:t>
      </w:r>
      <w:proofErr w:type="spellStart"/>
      <w:r w:rsidRPr="001B1744">
        <w:rPr>
          <w:i/>
          <w:iCs/>
        </w:rPr>
        <w:t>initialDownlinkBWP-RedCap</w:t>
      </w:r>
      <w:proofErr w:type="spellEnd"/>
      <w:r w:rsidRPr="001B1744">
        <w:t xml:space="preserve"> is configured, and the MAC entity switches to the DL BWP which is not the </w:t>
      </w:r>
      <w:proofErr w:type="spellStart"/>
      <w:r w:rsidRPr="001B1744">
        <w:rPr>
          <w:i/>
          <w:iCs/>
        </w:rPr>
        <w:t>initialDownlinkBWP-RedCap</w:t>
      </w:r>
      <w:proofErr w:type="spellEnd"/>
      <w:r w:rsidRPr="001B1744">
        <w:t>:</w:t>
      </w:r>
    </w:p>
    <w:p w14:paraId="3451061A" w14:textId="6075C430" w:rsidR="00806F68" w:rsidRPr="001B1744" w:rsidRDefault="00806F68" w:rsidP="00806F68">
      <w:pPr>
        <w:pStyle w:val="B3"/>
        <w:rPr>
          <w:lang w:eastAsia="ko-KR"/>
        </w:rPr>
      </w:pPr>
      <w:r w:rsidRPr="001B1744">
        <w:rPr>
          <w:lang w:eastAsia="ko-KR"/>
        </w:rPr>
        <w:t>3&gt;</w:t>
      </w:r>
      <w:r w:rsidRPr="001B1744">
        <w:rPr>
          <w:lang w:eastAsia="ko-KR"/>
        </w:rPr>
        <w:tab/>
        <w:t xml:space="preserve">start or restart the </w:t>
      </w:r>
      <w:proofErr w:type="spellStart"/>
      <w:r w:rsidRPr="001B1744">
        <w:rPr>
          <w:i/>
          <w:lang w:eastAsia="ko-KR"/>
        </w:rPr>
        <w:t>bwp-InactivityTimer</w:t>
      </w:r>
      <w:proofErr w:type="spellEnd"/>
      <w:r w:rsidRPr="001B1744">
        <w:rPr>
          <w:lang w:eastAsia="ko-KR"/>
        </w:rPr>
        <w:t xml:space="preserve"> associated with the active DL BWP.</w:t>
      </w:r>
    </w:p>
    <w:p w14:paraId="13DA6E90" w14:textId="77777777" w:rsidR="008926D3" w:rsidRPr="001B1744" w:rsidRDefault="008926D3" w:rsidP="008926D3">
      <w:pPr>
        <w:rPr>
          <w:lang w:eastAsia="ko-KR"/>
        </w:rPr>
      </w:pPr>
      <w:r w:rsidRPr="001B1744">
        <w:rPr>
          <w:lang w:eastAsia="ko-KR"/>
        </w:rPr>
        <w:t xml:space="preserve">Upon initiation of the </w:t>
      </w:r>
      <w:proofErr w:type="gramStart"/>
      <w:r w:rsidRPr="001B1744">
        <w:rPr>
          <w:lang w:eastAsia="ko-KR"/>
        </w:rPr>
        <w:t>Random Access</w:t>
      </w:r>
      <w:proofErr w:type="gramEnd"/>
      <w:r w:rsidRPr="001B1744">
        <w:rPr>
          <w:lang w:eastAsia="ko-KR"/>
        </w:rPr>
        <w:t xml:space="preserve"> procedure, after selection of the carrier for performing Random Access procedure as specified in clause 5.1.1, if the UE is a </w:t>
      </w:r>
      <w:proofErr w:type="spellStart"/>
      <w:r w:rsidRPr="001B1744">
        <w:rPr>
          <w:lang w:eastAsia="ko-KR"/>
        </w:rPr>
        <w:t>RedCap</w:t>
      </w:r>
      <w:proofErr w:type="spellEnd"/>
      <w:r w:rsidRPr="001B1744">
        <w:rPr>
          <w:lang w:eastAsia="ko-KR"/>
        </w:rPr>
        <w:t xml:space="preserve"> UE in </w:t>
      </w:r>
      <w:r w:rsidRPr="001B1744">
        <w:rPr>
          <w:lang w:eastAsia="zh-CN"/>
        </w:rPr>
        <w:t>RRC_IDLE or RRC_INACTIVE mode</w:t>
      </w:r>
      <w:r w:rsidRPr="001B1744">
        <w:rPr>
          <w:lang w:eastAsia="ko-KR"/>
        </w:rPr>
        <w:t>, the MAC entity shall:</w:t>
      </w:r>
    </w:p>
    <w:p w14:paraId="3DD0461B" w14:textId="73A1BE0C" w:rsidR="008926D3" w:rsidRPr="001B1744" w:rsidRDefault="008926D3" w:rsidP="008926D3">
      <w:pPr>
        <w:pStyle w:val="B1"/>
        <w:rPr>
          <w:lang w:eastAsia="ko-KR"/>
        </w:rPr>
      </w:pPr>
      <w:r w:rsidRPr="001B1744">
        <w:rPr>
          <w:lang w:eastAsia="ko-KR"/>
        </w:rPr>
        <w:t>1&gt;</w:t>
      </w:r>
      <w:r w:rsidRPr="001B1744">
        <w:rPr>
          <w:lang w:eastAsia="ko-KR"/>
        </w:rPr>
        <w:tab/>
        <w:t xml:space="preserve">if </w:t>
      </w:r>
      <w:proofErr w:type="spellStart"/>
      <w:r w:rsidRPr="001B1744">
        <w:rPr>
          <w:i/>
          <w:iCs/>
          <w:lang w:eastAsia="ko-KR"/>
        </w:rPr>
        <w:t>initialUplinkBWP-RedCap</w:t>
      </w:r>
      <w:proofErr w:type="spellEnd"/>
      <w:r w:rsidRPr="001B1744">
        <w:rPr>
          <w:lang w:eastAsia="ko-KR"/>
        </w:rPr>
        <w:t xml:space="preserve"> is configured</w:t>
      </w:r>
      <w:r w:rsidR="0088060D" w:rsidRPr="001B1744">
        <w:rPr>
          <w:lang w:eastAsia="ko-KR"/>
        </w:rPr>
        <w:t xml:space="preserve"> for the selected carrier</w:t>
      </w:r>
      <w:r w:rsidRPr="001B1744">
        <w:rPr>
          <w:lang w:eastAsia="ko-KR"/>
        </w:rPr>
        <w:t>:</w:t>
      </w:r>
    </w:p>
    <w:p w14:paraId="7A1E51B2" w14:textId="3B44C83C" w:rsidR="008926D3" w:rsidRPr="001B1744" w:rsidRDefault="008926D3" w:rsidP="008926D3">
      <w:pPr>
        <w:pStyle w:val="B2"/>
        <w:rPr>
          <w:noProof/>
          <w:lang w:eastAsia="zh-CN"/>
        </w:rPr>
      </w:pPr>
      <w:r w:rsidRPr="001B1744">
        <w:rPr>
          <w:lang w:eastAsia="ko-KR"/>
        </w:rPr>
        <w:t>2&gt;</w:t>
      </w:r>
      <w:r w:rsidRPr="001B1744">
        <w:rPr>
          <w:lang w:eastAsia="ko-KR"/>
        </w:rPr>
        <w:tab/>
        <w:t xml:space="preserve">perform the </w:t>
      </w:r>
      <w:proofErr w:type="gramStart"/>
      <w:r w:rsidRPr="001B1744">
        <w:rPr>
          <w:lang w:eastAsia="ko-KR"/>
        </w:rPr>
        <w:t>Random Access</w:t>
      </w:r>
      <w:proofErr w:type="gramEnd"/>
      <w:r w:rsidRPr="001B1744">
        <w:rPr>
          <w:lang w:eastAsia="ko-KR"/>
        </w:rPr>
        <w:t xml:space="preserve"> procedure as specified in clause 5.1 </w:t>
      </w:r>
      <w:r w:rsidRPr="001B1744">
        <w:rPr>
          <w:noProof/>
          <w:lang w:eastAsia="zh-CN"/>
        </w:rPr>
        <w:t xml:space="preserve">by using the BWP configured by </w:t>
      </w:r>
      <w:proofErr w:type="spellStart"/>
      <w:r w:rsidRPr="001B1744">
        <w:rPr>
          <w:i/>
          <w:iCs/>
          <w:lang w:eastAsia="ko-KR"/>
        </w:rPr>
        <w:t>initialUplinkBWP-RedCap</w:t>
      </w:r>
      <w:proofErr w:type="spellEnd"/>
      <w:r w:rsidR="00046FCF" w:rsidRPr="001B1744">
        <w:rPr>
          <w:noProof/>
          <w:lang w:eastAsia="zh-CN"/>
        </w:rPr>
        <w:t>.</w:t>
      </w:r>
    </w:p>
    <w:p w14:paraId="077F3AB4" w14:textId="77777777" w:rsidR="00046FCF" w:rsidRPr="001B1744" w:rsidRDefault="00046FCF" w:rsidP="00046FCF">
      <w:pPr>
        <w:pStyle w:val="B1"/>
      </w:pPr>
      <w:r w:rsidRPr="001B1744">
        <w:t>1&gt;</w:t>
      </w:r>
      <w:r w:rsidRPr="001B1744">
        <w:tab/>
        <w:t>else:</w:t>
      </w:r>
    </w:p>
    <w:p w14:paraId="36FBD2F3" w14:textId="77777777" w:rsidR="00046FCF" w:rsidRPr="001B1744" w:rsidRDefault="00046FCF" w:rsidP="00046FCF">
      <w:pPr>
        <w:pStyle w:val="B2"/>
      </w:pPr>
      <w:r w:rsidRPr="001B1744">
        <w:t>2&gt;</w:t>
      </w:r>
      <w:r w:rsidRPr="001B1744">
        <w:tab/>
        <w:t xml:space="preserve">perform the </w:t>
      </w:r>
      <w:proofErr w:type="gramStart"/>
      <w:r w:rsidRPr="001B1744">
        <w:t>Random Access</w:t>
      </w:r>
      <w:proofErr w:type="gramEnd"/>
      <w:r w:rsidRPr="001B1744">
        <w:t xml:space="preserve"> procedure as specified in clause 5.1 by using the BWP configured by </w:t>
      </w:r>
      <w:proofErr w:type="spellStart"/>
      <w:r w:rsidRPr="001B1744">
        <w:rPr>
          <w:i/>
          <w:iCs/>
        </w:rPr>
        <w:t>initialUplinkBWP</w:t>
      </w:r>
      <w:proofErr w:type="spellEnd"/>
      <w:r w:rsidRPr="001B1744">
        <w:t>.</w:t>
      </w:r>
    </w:p>
    <w:p w14:paraId="78311C56" w14:textId="58C28A33" w:rsidR="008926D3" w:rsidRPr="001B1744" w:rsidRDefault="00046FCF" w:rsidP="000B2AEF">
      <w:pPr>
        <w:pStyle w:val="B1"/>
        <w:rPr>
          <w:lang w:eastAsia="ko-KR"/>
        </w:rPr>
      </w:pPr>
      <w:r w:rsidRPr="001B1744">
        <w:t>1</w:t>
      </w:r>
      <w:r w:rsidR="008926D3" w:rsidRPr="001B1744">
        <w:rPr>
          <w:lang w:eastAsia="ko-KR"/>
        </w:rPr>
        <w:t>&gt;</w:t>
      </w:r>
      <w:r w:rsidR="008926D3" w:rsidRPr="001B1744">
        <w:rPr>
          <w:lang w:eastAsia="ko-KR"/>
        </w:rPr>
        <w:tab/>
      </w:r>
      <w:r w:rsidR="008926D3" w:rsidRPr="001B1744">
        <w:rPr>
          <w:iCs/>
          <w:lang w:eastAsia="ko-KR"/>
        </w:rPr>
        <w:t xml:space="preserve">if </w:t>
      </w:r>
      <w:proofErr w:type="spellStart"/>
      <w:r w:rsidR="008926D3" w:rsidRPr="001B1744">
        <w:rPr>
          <w:i/>
          <w:iCs/>
          <w:lang w:eastAsia="ko-KR"/>
        </w:rPr>
        <w:t>initialDownlinkBWP-RedCap</w:t>
      </w:r>
      <w:proofErr w:type="spellEnd"/>
      <w:r w:rsidR="008926D3" w:rsidRPr="001B1744">
        <w:rPr>
          <w:noProof/>
          <w:lang w:eastAsia="zh-CN"/>
        </w:rPr>
        <w:t xml:space="preserve"> is configured</w:t>
      </w:r>
      <w:r w:rsidR="008926D3" w:rsidRPr="001B1744">
        <w:rPr>
          <w:lang w:eastAsia="ko-KR"/>
        </w:rPr>
        <w:t>:</w:t>
      </w:r>
    </w:p>
    <w:p w14:paraId="64E00CC6" w14:textId="77777777" w:rsidR="0088060D" w:rsidRPr="001B1744" w:rsidRDefault="0088060D" w:rsidP="0088060D">
      <w:pPr>
        <w:ind w:left="851" w:hanging="284"/>
      </w:pPr>
      <w:r w:rsidRPr="001B1744">
        <w:rPr>
          <w:lang w:eastAsia="ko-KR"/>
        </w:rPr>
        <w:t>2&gt;</w:t>
      </w:r>
      <w:r w:rsidRPr="001B1744">
        <w:rPr>
          <w:lang w:eastAsia="ko-KR"/>
        </w:rPr>
        <w:tab/>
      </w:r>
      <w:r w:rsidRPr="001B1744">
        <w:t xml:space="preserve">if the </w:t>
      </w:r>
      <w:proofErr w:type="gramStart"/>
      <w:r w:rsidRPr="001B1744">
        <w:t>Random Access</w:t>
      </w:r>
      <w:proofErr w:type="gramEnd"/>
      <w:r w:rsidRPr="001B1744">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1B1744" w:rsidRDefault="0088060D" w:rsidP="0088060D">
      <w:pPr>
        <w:ind w:left="1135" w:hanging="284"/>
        <w:rPr>
          <w:lang w:eastAsia="zh-CN"/>
        </w:rPr>
      </w:pPr>
      <w:r w:rsidRPr="001B1744">
        <w:rPr>
          <w:lang w:eastAsia="ko-KR"/>
        </w:rPr>
        <w:t>3&gt;</w:t>
      </w:r>
      <w:r w:rsidRPr="001B1744">
        <w:rPr>
          <w:lang w:eastAsia="ko-KR"/>
        </w:rPr>
        <w:tab/>
        <w:t xml:space="preserve">monitor the PDCCH on the BWP configured by </w:t>
      </w:r>
      <w:proofErr w:type="spellStart"/>
      <w:r w:rsidRPr="001B1744">
        <w:rPr>
          <w:i/>
          <w:iCs/>
          <w:lang w:eastAsia="ko-KR"/>
        </w:rPr>
        <w:t>initialDownlinkBWP</w:t>
      </w:r>
      <w:proofErr w:type="spellEnd"/>
      <w:r w:rsidRPr="001B1744">
        <w:rPr>
          <w:lang w:eastAsia="zh-CN"/>
        </w:rPr>
        <w:t>.</w:t>
      </w:r>
    </w:p>
    <w:p w14:paraId="5D1F91B5" w14:textId="77777777" w:rsidR="0088060D" w:rsidRPr="001B1744" w:rsidRDefault="0088060D" w:rsidP="0088060D">
      <w:pPr>
        <w:ind w:left="851" w:hanging="284"/>
      </w:pPr>
      <w:r w:rsidRPr="001B1744">
        <w:rPr>
          <w:lang w:eastAsia="ko-KR"/>
        </w:rPr>
        <w:lastRenderedPageBreak/>
        <w:t>2&gt;</w:t>
      </w:r>
      <w:r w:rsidRPr="001B1744">
        <w:rPr>
          <w:lang w:eastAsia="ko-KR"/>
        </w:rPr>
        <w:tab/>
      </w:r>
      <w:r w:rsidRPr="001B1744">
        <w:t>else:</w:t>
      </w:r>
    </w:p>
    <w:p w14:paraId="20F45F59" w14:textId="3A2C2737" w:rsidR="008926D3" w:rsidRPr="001B1744" w:rsidRDefault="0088060D" w:rsidP="00D31CDD">
      <w:pPr>
        <w:pStyle w:val="B3"/>
        <w:rPr>
          <w:lang w:eastAsia="ko-KR"/>
        </w:rPr>
      </w:pPr>
      <w:r w:rsidRPr="001B1744">
        <w:rPr>
          <w:lang w:eastAsia="ko-KR"/>
        </w:rPr>
        <w:t>3</w:t>
      </w:r>
      <w:r w:rsidR="008926D3" w:rsidRPr="001B1744">
        <w:rPr>
          <w:lang w:eastAsia="ko-KR"/>
        </w:rPr>
        <w:t>&gt;</w:t>
      </w:r>
      <w:r w:rsidR="008926D3" w:rsidRPr="001B1744">
        <w:rPr>
          <w:lang w:eastAsia="ko-KR"/>
        </w:rPr>
        <w:tab/>
        <w:t xml:space="preserve">monitor the PDCCH on the BWP configured by </w:t>
      </w:r>
      <w:proofErr w:type="spellStart"/>
      <w:r w:rsidR="008926D3" w:rsidRPr="001B1744">
        <w:rPr>
          <w:i/>
          <w:iCs/>
          <w:lang w:eastAsia="ko-KR"/>
        </w:rPr>
        <w:t>initialDownlinkBWP-RedCap</w:t>
      </w:r>
      <w:proofErr w:type="spellEnd"/>
      <w:r w:rsidR="008926D3" w:rsidRPr="001B1744">
        <w:rPr>
          <w:lang w:eastAsia="zh-CN"/>
        </w:rPr>
        <w:t>.</w:t>
      </w:r>
    </w:p>
    <w:p w14:paraId="6A138A18" w14:textId="77777777" w:rsidR="00046FCF" w:rsidRPr="001B1744" w:rsidRDefault="00046FCF" w:rsidP="00046FCF">
      <w:pPr>
        <w:pStyle w:val="B1"/>
      </w:pPr>
      <w:bookmarkStart w:id="494" w:name="_Toc37296221"/>
      <w:bookmarkStart w:id="495" w:name="_Toc46490348"/>
      <w:bookmarkStart w:id="496" w:name="_Toc52752043"/>
      <w:bookmarkStart w:id="497" w:name="_Toc52796505"/>
      <w:bookmarkStart w:id="498" w:name="_Toc29239860"/>
      <w:r w:rsidRPr="001B1744">
        <w:t>1&gt;</w:t>
      </w:r>
      <w:r w:rsidRPr="001B1744">
        <w:tab/>
        <w:t>else:</w:t>
      </w:r>
    </w:p>
    <w:p w14:paraId="0AA5B112" w14:textId="77777777" w:rsidR="00046FCF" w:rsidRPr="001B1744" w:rsidRDefault="00046FCF" w:rsidP="00046FCF">
      <w:pPr>
        <w:pStyle w:val="B2"/>
      </w:pPr>
      <w:r w:rsidRPr="001B1744">
        <w:t>2&gt;</w:t>
      </w:r>
      <w:r w:rsidRPr="001B1744">
        <w:tab/>
        <w:t xml:space="preserve">monitor the PDCCH on the BWP configured by </w:t>
      </w:r>
      <w:proofErr w:type="spellStart"/>
      <w:r w:rsidRPr="001B1744">
        <w:rPr>
          <w:i/>
          <w:iCs/>
        </w:rPr>
        <w:t>initialDownlinkBWP</w:t>
      </w:r>
      <w:proofErr w:type="spellEnd"/>
      <w:r w:rsidRPr="001B1744">
        <w:t>.</w:t>
      </w:r>
    </w:p>
    <w:p w14:paraId="2363DB9A" w14:textId="77777777" w:rsidR="00E82967" w:rsidRPr="001B1744" w:rsidRDefault="00E82967" w:rsidP="00E82967">
      <w:pPr>
        <w:pStyle w:val="Heading3"/>
        <w:rPr>
          <w:rFonts w:eastAsiaTheme="minorEastAsia"/>
          <w:lang w:eastAsia="ko-KR"/>
        </w:rPr>
      </w:pPr>
      <w:bookmarkStart w:id="499" w:name="_Toc124525436"/>
      <w:r w:rsidRPr="001B1744">
        <w:t>5.15.2</w:t>
      </w:r>
      <w:r w:rsidRPr="001B1744">
        <w:tab/>
      </w:r>
      <w:proofErr w:type="spellStart"/>
      <w:r w:rsidRPr="001B1744">
        <w:t>Sidelink</w:t>
      </w:r>
      <w:bookmarkEnd w:id="494"/>
      <w:bookmarkEnd w:id="495"/>
      <w:bookmarkEnd w:id="496"/>
      <w:bookmarkEnd w:id="497"/>
      <w:bookmarkEnd w:id="499"/>
      <w:proofErr w:type="spellEnd"/>
    </w:p>
    <w:p w14:paraId="48EC79B6" w14:textId="77777777" w:rsidR="00E82967" w:rsidRPr="001B1744" w:rsidRDefault="00E82967" w:rsidP="00E82967">
      <w:pPr>
        <w:rPr>
          <w:lang w:eastAsia="ko-KR"/>
        </w:rPr>
      </w:pPr>
      <w:r w:rsidRPr="001B1744">
        <w:rPr>
          <w:lang w:eastAsia="ko-KR"/>
        </w:rPr>
        <w:t xml:space="preserve">In addition to clause </w:t>
      </w:r>
      <w:r w:rsidR="001628C0" w:rsidRPr="001B1744">
        <w:rPr>
          <w:lang w:eastAsia="ko-KR"/>
        </w:rPr>
        <w:t>16</w:t>
      </w:r>
      <w:r w:rsidRPr="001B1744">
        <w:rPr>
          <w:lang w:eastAsia="ko-KR"/>
        </w:rPr>
        <w:t xml:space="preserve"> of TS 38.213 [6], this clause specifies requirements on BWP operation for </w:t>
      </w:r>
      <w:proofErr w:type="spellStart"/>
      <w:r w:rsidRPr="001B1744">
        <w:rPr>
          <w:lang w:eastAsia="ko-KR"/>
        </w:rPr>
        <w:t>sidelink</w:t>
      </w:r>
      <w:proofErr w:type="spellEnd"/>
      <w:r w:rsidRPr="001B1744">
        <w:rPr>
          <w:lang w:eastAsia="ko-KR"/>
        </w:rPr>
        <w:t>.</w:t>
      </w:r>
    </w:p>
    <w:p w14:paraId="330621FF" w14:textId="77777777" w:rsidR="00E82967" w:rsidRPr="001B1744" w:rsidRDefault="00E82967" w:rsidP="00E82967">
      <w:pPr>
        <w:rPr>
          <w:lang w:eastAsia="ko-KR"/>
        </w:rPr>
      </w:pPr>
      <w:r w:rsidRPr="001B1744">
        <w:rPr>
          <w:lang w:eastAsia="ko-KR"/>
        </w:rPr>
        <w:t xml:space="preserve">The MAC entity is configured with at most a single SL BWP where </w:t>
      </w:r>
      <w:proofErr w:type="spellStart"/>
      <w:r w:rsidRPr="001B1744">
        <w:rPr>
          <w:lang w:eastAsia="ko-KR"/>
        </w:rPr>
        <w:t>sidelink</w:t>
      </w:r>
      <w:proofErr w:type="spellEnd"/>
      <w:r w:rsidRPr="001B1744">
        <w:rPr>
          <w:lang w:eastAsia="ko-KR"/>
        </w:rPr>
        <w:t xml:space="preserve"> transmission and reception are performed.</w:t>
      </w:r>
    </w:p>
    <w:p w14:paraId="0D52F62D" w14:textId="77777777" w:rsidR="00E82967" w:rsidRPr="001B1744" w:rsidRDefault="00E82967" w:rsidP="00E82967">
      <w:pPr>
        <w:rPr>
          <w:lang w:eastAsia="ko-KR"/>
        </w:rPr>
      </w:pPr>
      <w:r w:rsidRPr="001B1744">
        <w:rPr>
          <w:lang w:eastAsia="ko-KR"/>
        </w:rPr>
        <w:t>For a BWP, the MAC entity shall:</w:t>
      </w:r>
    </w:p>
    <w:p w14:paraId="42BADB36" w14:textId="77777777" w:rsidR="00E82967" w:rsidRPr="001B1744" w:rsidRDefault="00E82967" w:rsidP="00E82967">
      <w:pPr>
        <w:pStyle w:val="B1"/>
        <w:rPr>
          <w:lang w:eastAsia="ko-KR"/>
        </w:rPr>
      </w:pPr>
      <w:r w:rsidRPr="001B1744">
        <w:rPr>
          <w:lang w:eastAsia="ko-KR"/>
        </w:rPr>
        <w:t>1&gt;</w:t>
      </w:r>
      <w:r w:rsidRPr="001B1744">
        <w:rPr>
          <w:lang w:eastAsia="ko-KR"/>
        </w:rPr>
        <w:tab/>
        <w:t>if the BWP is activated:</w:t>
      </w:r>
    </w:p>
    <w:p w14:paraId="3AB2F2CC" w14:textId="77777777" w:rsidR="00D9248D" w:rsidRPr="001B1744" w:rsidRDefault="00E82967" w:rsidP="00D9248D">
      <w:pPr>
        <w:pStyle w:val="B2"/>
        <w:rPr>
          <w:noProof/>
          <w:lang w:eastAsia="ko-KR"/>
        </w:rPr>
      </w:pPr>
      <w:r w:rsidRPr="001B1744">
        <w:rPr>
          <w:noProof/>
          <w:lang w:eastAsia="ko-KR"/>
        </w:rPr>
        <w:t>2&gt;</w:t>
      </w:r>
      <w:r w:rsidRPr="001B1744">
        <w:rPr>
          <w:noProof/>
          <w:lang w:eastAsia="ko-KR"/>
        </w:rPr>
        <w:tab/>
        <w:t xml:space="preserve">transmit </w:t>
      </w:r>
      <w:r w:rsidR="00913B57" w:rsidRPr="001B1744">
        <w:rPr>
          <w:noProof/>
          <w:lang w:eastAsia="ko-KR"/>
        </w:rPr>
        <w:t xml:space="preserve">SL-BCH </w:t>
      </w:r>
      <w:r w:rsidRPr="001B1744">
        <w:rPr>
          <w:noProof/>
          <w:lang w:eastAsia="ko-KR"/>
        </w:rPr>
        <w:t>on the BWP, if configured;</w:t>
      </w:r>
    </w:p>
    <w:p w14:paraId="15788FAB" w14:textId="34E7B59D" w:rsidR="00E82967" w:rsidRPr="001B1744" w:rsidRDefault="00D9248D" w:rsidP="00D9248D">
      <w:pPr>
        <w:pStyle w:val="B2"/>
        <w:rPr>
          <w:noProof/>
          <w:lang w:eastAsia="ko-KR"/>
        </w:rPr>
      </w:pPr>
      <w:r w:rsidRPr="001B1744">
        <w:t>2&gt;</w:t>
      </w:r>
      <w:r w:rsidRPr="001B1744">
        <w:tab/>
        <w:t xml:space="preserve">transmit S-PSS and S-SSS on the BWP, if </w:t>
      </w:r>
      <w:proofErr w:type="gramStart"/>
      <w:r w:rsidRPr="001B1744">
        <w:t>configured;</w:t>
      </w:r>
      <w:proofErr w:type="gramEnd"/>
    </w:p>
    <w:p w14:paraId="4D2C5FEC"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transmit PSCCH on the BWP;</w:t>
      </w:r>
    </w:p>
    <w:p w14:paraId="3A68C18B"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transmit SL-SCH on the BWP;</w:t>
      </w:r>
    </w:p>
    <w:p w14:paraId="5FD5BF0C" w14:textId="5FD311A8" w:rsidR="00E82967" w:rsidRPr="001B1744" w:rsidRDefault="00E82967" w:rsidP="00E82967">
      <w:pPr>
        <w:pStyle w:val="B2"/>
        <w:rPr>
          <w:noProof/>
          <w:lang w:eastAsia="ko-KR"/>
        </w:rPr>
      </w:pPr>
      <w:r w:rsidRPr="001B1744">
        <w:rPr>
          <w:noProof/>
          <w:lang w:eastAsia="ko-KR"/>
        </w:rPr>
        <w:t>2&gt;</w:t>
      </w:r>
      <w:r w:rsidRPr="001B1744">
        <w:rPr>
          <w:noProof/>
          <w:lang w:eastAsia="ko-KR"/>
        </w:rPr>
        <w:tab/>
        <w:t>receive PSFCH on the BWP, if configured</w:t>
      </w:r>
      <w:r w:rsidR="00D9248D" w:rsidRPr="001B1744">
        <w:rPr>
          <w:noProof/>
          <w:lang w:eastAsia="ko-KR"/>
        </w:rPr>
        <w:t>;</w:t>
      </w:r>
    </w:p>
    <w:p w14:paraId="5D4A944A" w14:textId="2FEDEB55" w:rsidR="00D9248D" w:rsidRPr="001B1744" w:rsidRDefault="00D9248D" w:rsidP="00E82967">
      <w:pPr>
        <w:pStyle w:val="B2"/>
        <w:rPr>
          <w:noProof/>
          <w:lang w:eastAsia="ko-KR"/>
        </w:rPr>
      </w:pPr>
      <w:r w:rsidRPr="001B1744">
        <w:t>2&gt;</w:t>
      </w:r>
      <w:r w:rsidRPr="001B1744">
        <w:tab/>
        <w:t xml:space="preserve">receive S-PSS and S-SSS on the BWP, if </w:t>
      </w:r>
      <w:proofErr w:type="gramStart"/>
      <w:r w:rsidRPr="001B1744">
        <w:t>configured;</w:t>
      </w:r>
      <w:proofErr w:type="gramEnd"/>
    </w:p>
    <w:p w14:paraId="260F0920" w14:textId="27AB86A1"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receive </w:t>
      </w:r>
      <w:r w:rsidR="00913B57" w:rsidRPr="001B1744">
        <w:rPr>
          <w:noProof/>
          <w:lang w:eastAsia="ko-KR"/>
        </w:rPr>
        <w:t xml:space="preserve">SL-BCH </w:t>
      </w:r>
      <w:r w:rsidRPr="001B1744">
        <w:rPr>
          <w:noProof/>
          <w:lang w:eastAsia="ko-KR"/>
        </w:rPr>
        <w:t>on the BWP, if configured;</w:t>
      </w:r>
    </w:p>
    <w:p w14:paraId="29DDDB55"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receive PSCCH on the BWP;</w:t>
      </w:r>
    </w:p>
    <w:p w14:paraId="3F340307"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receive SL-SCH on the BWP;</w:t>
      </w:r>
    </w:p>
    <w:p w14:paraId="4964F165" w14:textId="77777777" w:rsidR="00F32108" w:rsidRPr="001B1744" w:rsidRDefault="00E82967" w:rsidP="00F32108">
      <w:pPr>
        <w:pStyle w:val="B2"/>
        <w:rPr>
          <w:noProof/>
          <w:lang w:eastAsia="ko-KR"/>
        </w:rPr>
      </w:pPr>
      <w:r w:rsidRPr="001B1744">
        <w:rPr>
          <w:noProof/>
          <w:lang w:eastAsia="ko-KR"/>
        </w:rPr>
        <w:t>2&gt;</w:t>
      </w:r>
      <w:r w:rsidRPr="001B1744">
        <w:rPr>
          <w:noProof/>
          <w:lang w:eastAsia="ko-KR"/>
        </w:rPr>
        <w:tab/>
        <w:t>transmit PSFCH on the BWP, if configured</w:t>
      </w:r>
      <w:r w:rsidR="00F32108" w:rsidRPr="001B1744">
        <w:rPr>
          <w:noProof/>
          <w:lang w:eastAsia="ko-KR"/>
        </w:rPr>
        <w:t>;</w:t>
      </w:r>
    </w:p>
    <w:p w14:paraId="408D7EF7" w14:textId="77777777" w:rsidR="00F32108" w:rsidRPr="001B1744" w:rsidRDefault="00F32108" w:rsidP="00F32108">
      <w:pPr>
        <w:pStyle w:val="B2"/>
        <w:rPr>
          <w:lang w:eastAsia="ko-KR"/>
        </w:rPr>
      </w:pPr>
      <w:r w:rsidRPr="001B1744">
        <w:rPr>
          <w:lang w:eastAsia="ko-KR"/>
        </w:rPr>
        <w:t>2&gt;</w:t>
      </w:r>
      <w:r w:rsidRPr="001B1744">
        <w:rPr>
          <w:lang w:eastAsia="ko-KR"/>
        </w:rPr>
        <w:tab/>
      </w:r>
      <w:r w:rsidRPr="001B1744">
        <w:t xml:space="preserve">(re-)initialize any suspended configured </w:t>
      </w:r>
      <w:proofErr w:type="spellStart"/>
      <w:r w:rsidRPr="001B1744">
        <w:t>sidelink</w:t>
      </w:r>
      <w:proofErr w:type="spellEnd"/>
      <w:r w:rsidRPr="001B1744">
        <w:t xml:space="preserve"> grant of configured grant Type 1</w:t>
      </w:r>
      <w:r w:rsidRPr="001B1744">
        <w:rPr>
          <w:lang w:eastAsia="ko-KR"/>
        </w:rPr>
        <w:t>.</w:t>
      </w:r>
    </w:p>
    <w:p w14:paraId="0F4CAA51" w14:textId="77777777" w:rsidR="001628C0" w:rsidRPr="001B1744" w:rsidRDefault="001628C0" w:rsidP="001628C0">
      <w:pPr>
        <w:pStyle w:val="B1"/>
        <w:rPr>
          <w:lang w:eastAsia="ko-KR"/>
        </w:rPr>
      </w:pPr>
      <w:bookmarkStart w:id="500" w:name="_Toc37296222"/>
      <w:r w:rsidRPr="001B1744">
        <w:rPr>
          <w:lang w:eastAsia="ko-KR"/>
        </w:rPr>
        <w:t>1&gt;</w:t>
      </w:r>
      <w:r w:rsidRPr="001B1744">
        <w:rPr>
          <w:lang w:eastAsia="ko-KR"/>
        </w:rPr>
        <w:tab/>
        <w:t>if the BWP is deactivated:</w:t>
      </w:r>
    </w:p>
    <w:p w14:paraId="0B2E9E13" w14:textId="487A3D1B" w:rsidR="001628C0" w:rsidRPr="001B1744" w:rsidRDefault="001628C0" w:rsidP="001628C0">
      <w:pPr>
        <w:pStyle w:val="B2"/>
        <w:rPr>
          <w:noProof/>
          <w:lang w:eastAsia="ko-KR"/>
        </w:rPr>
      </w:pPr>
      <w:r w:rsidRPr="001B1744">
        <w:rPr>
          <w:noProof/>
          <w:lang w:eastAsia="ko-KR"/>
        </w:rPr>
        <w:t>2&gt;</w:t>
      </w:r>
      <w:r w:rsidRPr="001B1744">
        <w:rPr>
          <w:noProof/>
          <w:lang w:eastAsia="ko-KR"/>
        </w:rPr>
        <w:tab/>
        <w:t xml:space="preserve">not transmit </w:t>
      </w:r>
      <w:r w:rsidR="00913B57" w:rsidRPr="001B1744">
        <w:rPr>
          <w:noProof/>
          <w:lang w:eastAsia="ko-KR"/>
        </w:rPr>
        <w:t xml:space="preserve">SL-BCH </w:t>
      </w:r>
      <w:r w:rsidRPr="001B1744">
        <w:rPr>
          <w:noProof/>
          <w:lang w:eastAsia="ko-KR"/>
        </w:rPr>
        <w:t>on the BWP, if configured;</w:t>
      </w:r>
    </w:p>
    <w:p w14:paraId="1487220F" w14:textId="65E3D21B" w:rsidR="00D9248D" w:rsidRPr="001B1744" w:rsidRDefault="00D9248D" w:rsidP="001628C0">
      <w:pPr>
        <w:pStyle w:val="B2"/>
      </w:pPr>
      <w:r w:rsidRPr="001B1744">
        <w:t>2&gt;</w:t>
      </w:r>
      <w:r w:rsidRPr="001B1744">
        <w:tab/>
        <w:t xml:space="preserve">not transmit S-PSS and S-SSS on the BWP, if </w:t>
      </w:r>
      <w:proofErr w:type="gramStart"/>
      <w:r w:rsidRPr="001B1744">
        <w:t>configured;</w:t>
      </w:r>
      <w:proofErr w:type="gramEnd"/>
    </w:p>
    <w:p w14:paraId="1672FEAB"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transmit PSCCH on the BWP;</w:t>
      </w:r>
    </w:p>
    <w:p w14:paraId="54A0AFB3"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transmit SL-SCH on the BWP;</w:t>
      </w:r>
    </w:p>
    <w:p w14:paraId="33814E1B" w14:textId="5678E86C" w:rsidR="001628C0" w:rsidRPr="001B1744" w:rsidRDefault="001628C0" w:rsidP="001628C0">
      <w:pPr>
        <w:pStyle w:val="B2"/>
        <w:rPr>
          <w:noProof/>
          <w:lang w:eastAsia="ko-KR"/>
        </w:rPr>
      </w:pPr>
      <w:r w:rsidRPr="001B1744">
        <w:rPr>
          <w:noProof/>
          <w:lang w:eastAsia="ko-KR"/>
        </w:rPr>
        <w:t>2&gt;</w:t>
      </w:r>
      <w:r w:rsidRPr="001B1744">
        <w:rPr>
          <w:noProof/>
          <w:lang w:eastAsia="ko-KR"/>
        </w:rPr>
        <w:tab/>
        <w:t>not receive PSFCH on the BWP, if configured</w:t>
      </w:r>
      <w:r w:rsidR="00D9248D" w:rsidRPr="001B1744">
        <w:rPr>
          <w:noProof/>
          <w:lang w:eastAsia="ko-KR"/>
        </w:rPr>
        <w:t>;</w:t>
      </w:r>
    </w:p>
    <w:p w14:paraId="029E20C1" w14:textId="139E2C0C" w:rsidR="001628C0" w:rsidRPr="001B1744" w:rsidRDefault="001628C0" w:rsidP="001628C0">
      <w:pPr>
        <w:pStyle w:val="B2"/>
        <w:rPr>
          <w:noProof/>
          <w:lang w:eastAsia="ko-KR"/>
        </w:rPr>
      </w:pPr>
      <w:r w:rsidRPr="001B1744">
        <w:rPr>
          <w:noProof/>
          <w:lang w:eastAsia="ko-KR"/>
        </w:rPr>
        <w:t>2&gt;</w:t>
      </w:r>
      <w:r w:rsidRPr="001B1744">
        <w:rPr>
          <w:noProof/>
          <w:lang w:eastAsia="ko-KR"/>
        </w:rPr>
        <w:tab/>
        <w:t xml:space="preserve">not receive </w:t>
      </w:r>
      <w:r w:rsidR="00913B57" w:rsidRPr="001B1744">
        <w:rPr>
          <w:noProof/>
          <w:lang w:eastAsia="ko-KR"/>
        </w:rPr>
        <w:t xml:space="preserve">SL-BCH </w:t>
      </w:r>
      <w:r w:rsidRPr="001B1744">
        <w:rPr>
          <w:noProof/>
          <w:lang w:eastAsia="ko-KR"/>
        </w:rPr>
        <w:t>on the BWP, if configured;</w:t>
      </w:r>
    </w:p>
    <w:p w14:paraId="360C7E02" w14:textId="39A05DE7" w:rsidR="00D9248D" w:rsidRPr="001B1744" w:rsidRDefault="00D9248D" w:rsidP="001628C0">
      <w:pPr>
        <w:pStyle w:val="B2"/>
      </w:pPr>
      <w:r w:rsidRPr="001B1744">
        <w:t>2&gt;</w:t>
      </w:r>
      <w:r w:rsidRPr="001B1744">
        <w:tab/>
        <w:t xml:space="preserve">not receive S-PSS and S-SSS on the BWP, if </w:t>
      </w:r>
      <w:proofErr w:type="gramStart"/>
      <w:r w:rsidRPr="001B1744">
        <w:t>configured;</w:t>
      </w:r>
      <w:proofErr w:type="gramEnd"/>
    </w:p>
    <w:p w14:paraId="075B2F69"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receive PSCCH on the BWP;</w:t>
      </w:r>
    </w:p>
    <w:p w14:paraId="50367177"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receive SL-SCH on the BWP;</w:t>
      </w:r>
    </w:p>
    <w:p w14:paraId="53ABB40B" w14:textId="77777777" w:rsidR="00F32108" w:rsidRPr="001B1744" w:rsidRDefault="001628C0" w:rsidP="00F32108">
      <w:pPr>
        <w:pStyle w:val="B2"/>
        <w:rPr>
          <w:lang w:eastAsia="ko-KR"/>
        </w:rPr>
      </w:pPr>
      <w:r w:rsidRPr="001B1744">
        <w:rPr>
          <w:noProof/>
          <w:lang w:eastAsia="ko-KR"/>
        </w:rPr>
        <w:t>2&gt;</w:t>
      </w:r>
      <w:r w:rsidRPr="001B1744">
        <w:rPr>
          <w:noProof/>
          <w:lang w:eastAsia="ko-KR"/>
        </w:rPr>
        <w:tab/>
        <w:t xml:space="preserve">not transmit PSFCH on the BWP, if </w:t>
      </w:r>
      <w:proofErr w:type="gramStart"/>
      <w:r w:rsidRPr="001B1744">
        <w:rPr>
          <w:noProof/>
          <w:lang w:eastAsia="ko-KR"/>
        </w:rPr>
        <w:t>configured</w:t>
      </w:r>
      <w:r w:rsidR="00F32108" w:rsidRPr="001B1744">
        <w:rPr>
          <w:lang w:eastAsia="ko-KR"/>
        </w:rPr>
        <w:t>;</w:t>
      </w:r>
      <w:proofErr w:type="gramEnd"/>
    </w:p>
    <w:p w14:paraId="7D26E209" w14:textId="77777777" w:rsidR="00F32108" w:rsidRPr="001B1744" w:rsidRDefault="00F32108" w:rsidP="00F32108">
      <w:pPr>
        <w:pStyle w:val="B2"/>
      </w:pPr>
      <w:r w:rsidRPr="001B1744">
        <w:rPr>
          <w:lang w:eastAsia="ko-KR"/>
        </w:rPr>
        <w:t>2&gt;</w:t>
      </w:r>
      <w:r w:rsidRPr="001B1744">
        <w:rPr>
          <w:lang w:eastAsia="ko-KR"/>
        </w:rPr>
        <w:tab/>
      </w:r>
      <w:r w:rsidRPr="001B1744">
        <w:t xml:space="preserve">suspend any configured </w:t>
      </w:r>
      <w:proofErr w:type="spellStart"/>
      <w:r w:rsidRPr="001B1744">
        <w:t>sidelink</w:t>
      </w:r>
      <w:proofErr w:type="spellEnd"/>
      <w:r w:rsidRPr="001B1744">
        <w:t xml:space="preserve"> grant of configured grant Type </w:t>
      </w:r>
      <w:proofErr w:type="gramStart"/>
      <w:r w:rsidRPr="001B1744">
        <w:t>1;</w:t>
      </w:r>
      <w:proofErr w:type="gramEnd"/>
    </w:p>
    <w:p w14:paraId="6257E392" w14:textId="777967EC" w:rsidR="00D9248D" w:rsidRPr="001B1744" w:rsidRDefault="00F32108" w:rsidP="00D9248D">
      <w:pPr>
        <w:pStyle w:val="B2"/>
        <w:rPr>
          <w:noProof/>
          <w:lang w:eastAsia="ko-KR"/>
        </w:rPr>
      </w:pPr>
      <w:r w:rsidRPr="001B1744">
        <w:t>2&gt;</w:t>
      </w:r>
      <w:r w:rsidRPr="001B1744">
        <w:tab/>
        <w:t xml:space="preserve">clear any configured </w:t>
      </w:r>
      <w:proofErr w:type="spellStart"/>
      <w:r w:rsidRPr="001B1744">
        <w:t>sidelink</w:t>
      </w:r>
      <w:proofErr w:type="spellEnd"/>
      <w:r w:rsidRPr="001B1744">
        <w:t xml:space="preserve"> grant of configured grant Type </w:t>
      </w:r>
      <w:proofErr w:type="gramStart"/>
      <w:r w:rsidRPr="001B1744">
        <w:t>2</w:t>
      </w:r>
      <w:r w:rsidR="00D9248D" w:rsidRPr="001B1744">
        <w:rPr>
          <w:noProof/>
          <w:lang w:eastAsia="ko-KR"/>
        </w:rPr>
        <w:t>;</w:t>
      </w:r>
      <w:proofErr w:type="gramEnd"/>
    </w:p>
    <w:p w14:paraId="60C24E93" w14:textId="77777777" w:rsidR="00D9248D" w:rsidRPr="001B1744" w:rsidRDefault="00D9248D" w:rsidP="00D9248D">
      <w:pPr>
        <w:pStyle w:val="B2"/>
        <w:rPr>
          <w:lang w:eastAsia="ko-KR"/>
        </w:rPr>
      </w:pPr>
      <w:r w:rsidRPr="001B1744">
        <w:rPr>
          <w:lang w:eastAsia="ko-KR"/>
        </w:rPr>
        <w:t>2&gt;</w:t>
      </w:r>
      <w:r w:rsidRPr="001B1744">
        <w:rPr>
          <w:lang w:eastAsia="ko-KR"/>
        </w:rPr>
        <w:tab/>
        <w:t xml:space="preserve">cancel, if any, triggered Scheduling Request procedure for </w:t>
      </w:r>
      <w:proofErr w:type="spellStart"/>
      <w:proofErr w:type="gramStart"/>
      <w:r w:rsidRPr="001B1744">
        <w:rPr>
          <w:lang w:eastAsia="ko-KR"/>
        </w:rPr>
        <w:t>sidelink</w:t>
      </w:r>
      <w:proofErr w:type="spellEnd"/>
      <w:r w:rsidRPr="001B1744">
        <w:rPr>
          <w:lang w:eastAsia="ko-KR"/>
        </w:rPr>
        <w:t>;</w:t>
      </w:r>
      <w:proofErr w:type="gramEnd"/>
    </w:p>
    <w:p w14:paraId="194D44E2" w14:textId="77777777" w:rsidR="00D9248D" w:rsidRPr="001B1744" w:rsidRDefault="00D9248D" w:rsidP="00D9248D">
      <w:pPr>
        <w:pStyle w:val="B2"/>
        <w:rPr>
          <w:lang w:eastAsia="ko-KR"/>
        </w:rPr>
      </w:pPr>
      <w:r w:rsidRPr="001B1744">
        <w:rPr>
          <w:lang w:eastAsia="ko-KR"/>
        </w:rPr>
        <w:lastRenderedPageBreak/>
        <w:t>2&gt;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w:t>
      </w:r>
      <w:r w:rsidRPr="001B1744">
        <w:t xml:space="preserve">Buffer Status Reporting </w:t>
      </w:r>
      <w:proofErr w:type="gramStart"/>
      <w:r w:rsidRPr="001B1744">
        <w:t>procedure</w:t>
      </w:r>
      <w:r w:rsidRPr="001B1744">
        <w:rPr>
          <w:lang w:eastAsia="ko-KR"/>
        </w:rPr>
        <w:t>;</w:t>
      </w:r>
      <w:proofErr w:type="gramEnd"/>
    </w:p>
    <w:p w14:paraId="57BA5D84" w14:textId="4AE93C00" w:rsidR="001628C0" w:rsidRPr="001B1744" w:rsidRDefault="00D9248D" w:rsidP="00D9248D">
      <w:pPr>
        <w:pStyle w:val="B2"/>
        <w:rPr>
          <w:lang w:eastAsia="ko-KR"/>
        </w:rPr>
      </w:pPr>
      <w:r w:rsidRPr="001B1744">
        <w:rPr>
          <w:lang w:eastAsia="ko-KR"/>
        </w:rPr>
        <w:t>2&gt;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CSI Reporting </w:t>
      </w:r>
      <w:proofErr w:type="gramStart"/>
      <w:r w:rsidRPr="001B1744">
        <w:rPr>
          <w:lang w:eastAsia="ko-KR"/>
        </w:rPr>
        <w:t>procedure</w:t>
      </w:r>
      <w:r w:rsidR="00CE63FE" w:rsidRPr="001B1744">
        <w:rPr>
          <w:lang w:eastAsia="ko-KR"/>
        </w:rPr>
        <w:t>;</w:t>
      </w:r>
      <w:proofErr w:type="gramEnd"/>
    </w:p>
    <w:p w14:paraId="1C1D9FE7" w14:textId="542FDC9B" w:rsidR="00CE63FE" w:rsidRPr="001B1744" w:rsidRDefault="00CE63FE" w:rsidP="00CE63FE">
      <w:pPr>
        <w:pStyle w:val="B2"/>
        <w:rPr>
          <w:lang w:eastAsia="ko-KR"/>
        </w:rPr>
      </w:pPr>
      <w:bookmarkStart w:id="501" w:name="_Toc46490349"/>
      <w:bookmarkStart w:id="502" w:name="_Toc52752044"/>
      <w:bookmarkStart w:id="503" w:name="_Toc52796506"/>
      <w:r w:rsidRPr="001B1744">
        <w:rPr>
          <w:lang w:eastAsia="ko-KR"/>
        </w:rPr>
        <w:t>2&gt;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DRX Command MAC </w:t>
      </w:r>
      <w:proofErr w:type="gramStart"/>
      <w:r w:rsidRPr="001B1744">
        <w:rPr>
          <w:lang w:eastAsia="ko-KR"/>
        </w:rPr>
        <w:t>CE;</w:t>
      </w:r>
      <w:proofErr w:type="gramEnd"/>
    </w:p>
    <w:p w14:paraId="378C23B8" w14:textId="7B3B5F40" w:rsidR="00CE63FE" w:rsidRPr="001B1744" w:rsidRDefault="00CE63FE" w:rsidP="00CE63FE">
      <w:pPr>
        <w:pStyle w:val="B2"/>
        <w:rPr>
          <w:lang w:eastAsia="ko-KR"/>
        </w:rPr>
      </w:pPr>
      <w:r w:rsidRPr="001B1744">
        <w:rPr>
          <w:lang w:eastAsia="ko-KR"/>
        </w:rPr>
        <w:t>2&gt;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IUC-Request transmission </w:t>
      </w:r>
      <w:proofErr w:type="gramStart"/>
      <w:r w:rsidRPr="001B1744">
        <w:rPr>
          <w:lang w:eastAsia="ko-KR"/>
        </w:rPr>
        <w:t>procedure;</w:t>
      </w:r>
      <w:proofErr w:type="gramEnd"/>
    </w:p>
    <w:p w14:paraId="16431B8E" w14:textId="0AEFFCDE" w:rsidR="00CE63FE" w:rsidRPr="001B1744" w:rsidRDefault="00CE63FE" w:rsidP="00CE63FE">
      <w:pPr>
        <w:pStyle w:val="B2"/>
        <w:rPr>
          <w:rFonts w:eastAsia="Malgun Gothic"/>
          <w:noProof/>
          <w:lang w:eastAsia="ko-KR"/>
        </w:rPr>
      </w:pPr>
      <w:r w:rsidRPr="001B1744">
        <w:rPr>
          <w:lang w:eastAsia="ko-KR"/>
        </w:rPr>
        <w:t>2&gt;</w:t>
      </w:r>
      <w:r w:rsidRPr="001B1744">
        <w:rPr>
          <w:lang w:eastAsia="ko-KR"/>
        </w:rPr>
        <w:tab/>
        <w:t xml:space="preserve">cancel, if any, triggered </w:t>
      </w:r>
      <w:proofErr w:type="spellStart"/>
      <w:r w:rsidRPr="001B1744">
        <w:rPr>
          <w:lang w:eastAsia="ko-KR"/>
        </w:rPr>
        <w:t>Sidelink</w:t>
      </w:r>
      <w:proofErr w:type="spellEnd"/>
      <w:r w:rsidRPr="001B1744">
        <w:rPr>
          <w:lang w:eastAsia="ko-KR"/>
        </w:rPr>
        <w:t xml:space="preserve"> IUC-Information Reporting procedure.</w:t>
      </w:r>
    </w:p>
    <w:p w14:paraId="23A280AC" w14:textId="77777777" w:rsidR="00411627" w:rsidRPr="001B1744" w:rsidRDefault="00411627" w:rsidP="00411627">
      <w:pPr>
        <w:pStyle w:val="Heading2"/>
        <w:rPr>
          <w:lang w:eastAsia="ko-KR"/>
        </w:rPr>
      </w:pPr>
      <w:bookmarkStart w:id="504" w:name="_Toc124525437"/>
      <w:r w:rsidRPr="001B1744">
        <w:rPr>
          <w:lang w:eastAsia="ko-KR"/>
        </w:rPr>
        <w:t>5.16</w:t>
      </w:r>
      <w:r w:rsidRPr="001B1744">
        <w:rPr>
          <w:lang w:eastAsia="ko-KR"/>
        </w:rPr>
        <w:tab/>
        <w:t>SUL operation</w:t>
      </w:r>
      <w:bookmarkEnd w:id="498"/>
      <w:bookmarkEnd w:id="500"/>
      <w:bookmarkEnd w:id="501"/>
      <w:bookmarkEnd w:id="502"/>
      <w:bookmarkEnd w:id="503"/>
      <w:bookmarkEnd w:id="504"/>
    </w:p>
    <w:p w14:paraId="2C2F19A8" w14:textId="77777777" w:rsidR="000D76D9" w:rsidRPr="001B1744" w:rsidRDefault="00411627" w:rsidP="000D76D9">
      <w:pPr>
        <w:rPr>
          <w:lang w:eastAsia="ko-KR"/>
        </w:rPr>
      </w:pPr>
      <w:r w:rsidRPr="001B1744">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1B1744">
        <w:rPr>
          <w:lang w:eastAsia="ko-KR"/>
        </w:rPr>
        <w:t>, which</w:t>
      </w:r>
      <w:r w:rsidRPr="001B1744">
        <w:rPr>
          <w:lang w:eastAsia="ko-KR"/>
        </w:rPr>
        <w:t xml:space="preserve"> is done </w:t>
      </w:r>
      <w:r w:rsidR="000D76D9" w:rsidRPr="001B1744">
        <w:rPr>
          <w:lang w:eastAsia="ko-KR"/>
        </w:rPr>
        <w:t>by:</w:t>
      </w:r>
    </w:p>
    <w:p w14:paraId="25F80D56" w14:textId="77777777" w:rsidR="000D76D9" w:rsidRPr="001B1744" w:rsidRDefault="000D76D9" w:rsidP="000D76D9">
      <w:pPr>
        <w:pStyle w:val="B1"/>
        <w:rPr>
          <w:lang w:eastAsia="ko-KR"/>
        </w:rPr>
      </w:pPr>
      <w:r w:rsidRPr="001B1744">
        <w:rPr>
          <w:lang w:eastAsia="ko-KR"/>
        </w:rPr>
        <w:t>-</w:t>
      </w:r>
      <w:r w:rsidRPr="001B1744">
        <w:rPr>
          <w:lang w:eastAsia="ko-KR"/>
        </w:rPr>
        <w:tab/>
      </w:r>
      <w:r w:rsidR="00411627" w:rsidRPr="001B1744">
        <w:rPr>
          <w:lang w:eastAsia="ko-KR"/>
        </w:rPr>
        <w:t xml:space="preserve">an indication in </w:t>
      </w:r>
      <w:proofErr w:type="gramStart"/>
      <w:r w:rsidR="00411627" w:rsidRPr="001B1744">
        <w:rPr>
          <w:lang w:eastAsia="ko-KR"/>
        </w:rPr>
        <w:t>DCI</w:t>
      </w:r>
      <w:r w:rsidRPr="001B1744">
        <w:rPr>
          <w:lang w:eastAsia="ko-KR"/>
        </w:rPr>
        <w:t>;</w:t>
      </w:r>
      <w:proofErr w:type="gramEnd"/>
    </w:p>
    <w:p w14:paraId="382464C6" w14:textId="523E8D6E" w:rsidR="000D76D9" w:rsidRPr="001B1744" w:rsidRDefault="000D76D9" w:rsidP="000D76D9">
      <w:pPr>
        <w:pStyle w:val="B1"/>
        <w:rPr>
          <w:lang w:eastAsia="ko-KR"/>
        </w:rPr>
      </w:pPr>
      <w:r w:rsidRPr="001B1744">
        <w:rPr>
          <w:lang w:eastAsia="ko-KR"/>
        </w:rPr>
        <w:t>-</w:t>
      </w:r>
      <w:r w:rsidRPr="001B1744">
        <w:rPr>
          <w:lang w:eastAsia="ko-KR"/>
        </w:rPr>
        <w:tab/>
        <w:t xml:space="preserve">the </w:t>
      </w:r>
      <w:proofErr w:type="gramStart"/>
      <w:r w:rsidRPr="001B1744">
        <w:rPr>
          <w:lang w:eastAsia="ko-KR"/>
        </w:rPr>
        <w:t>Random Access</w:t>
      </w:r>
      <w:proofErr w:type="gramEnd"/>
      <w:r w:rsidRPr="001B1744">
        <w:rPr>
          <w:lang w:eastAsia="ko-KR"/>
        </w:rPr>
        <w:t xml:space="preserve"> procedure as specified in </w:t>
      </w:r>
      <w:r w:rsidR="00B9580D" w:rsidRPr="001B1744">
        <w:rPr>
          <w:lang w:eastAsia="ko-KR"/>
        </w:rPr>
        <w:t>clause</w:t>
      </w:r>
      <w:r w:rsidRPr="001B1744">
        <w:rPr>
          <w:lang w:eastAsia="ko-KR"/>
        </w:rPr>
        <w:t xml:space="preserve"> 5.1.1</w:t>
      </w:r>
      <w:r w:rsidR="00217488" w:rsidRPr="001B1744">
        <w:rPr>
          <w:lang w:eastAsia="ko-KR"/>
        </w:rPr>
        <w:t>;</w:t>
      </w:r>
    </w:p>
    <w:p w14:paraId="3047F278" w14:textId="77B2C73D" w:rsidR="00217488" w:rsidRPr="001B1744" w:rsidRDefault="00217488" w:rsidP="00217488">
      <w:pPr>
        <w:pStyle w:val="B1"/>
        <w:rPr>
          <w:lang w:eastAsia="ko-KR"/>
        </w:rPr>
      </w:pPr>
      <w:r w:rsidRPr="001B1744">
        <w:rPr>
          <w:lang w:eastAsia="ko-KR"/>
        </w:rPr>
        <w:t>-</w:t>
      </w:r>
      <w:r w:rsidRPr="001B1744">
        <w:rPr>
          <w:lang w:eastAsia="ko-KR"/>
        </w:rPr>
        <w:tab/>
        <w:t>the SDT procedure as specified in clause 5.27.</w:t>
      </w:r>
    </w:p>
    <w:p w14:paraId="673AD32C" w14:textId="77777777" w:rsidR="00411627" w:rsidRPr="001B1744" w:rsidRDefault="00411627" w:rsidP="000D76D9">
      <w:pPr>
        <w:rPr>
          <w:lang w:eastAsia="ko-KR"/>
        </w:rPr>
      </w:pPr>
      <w:r w:rsidRPr="001B1744">
        <w:rPr>
          <w:lang w:eastAsia="ko-KR"/>
        </w:rPr>
        <w:t>If the MAC entity receives a UL grant indicating a</w:t>
      </w:r>
      <w:r w:rsidR="00F11B4A" w:rsidRPr="001B1744">
        <w:rPr>
          <w:lang w:eastAsia="ko-KR"/>
        </w:rPr>
        <w:t>n</w:t>
      </w:r>
      <w:r w:rsidRPr="001B1744">
        <w:rPr>
          <w:lang w:eastAsia="ko-KR"/>
        </w:rPr>
        <w:t xml:space="preserve"> SUL switch while a </w:t>
      </w:r>
      <w:proofErr w:type="gramStart"/>
      <w:r w:rsidRPr="001B1744">
        <w:rPr>
          <w:lang w:eastAsia="ko-KR"/>
        </w:rPr>
        <w:t>Random Access</w:t>
      </w:r>
      <w:proofErr w:type="gramEnd"/>
      <w:r w:rsidRPr="001B1744">
        <w:rPr>
          <w:lang w:eastAsia="ko-KR"/>
        </w:rPr>
        <w:t xml:space="preserve"> procedure is ongoing, the MAC entity shall ignore the UL grant.</w:t>
      </w:r>
    </w:p>
    <w:p w14:paraId="56C4379E" w14:textId="77777777" w:rsidR="00411627" w:rsidRPr="001B1744" w:rsidRDefault="00411627" w:rsidP="00411627">
      <w:pPr>
        <w:rPr>
          <w:lang w:eastAsia="ko-KR"/>
        </w:rPr>
      </w:pPr>
      <w:r w:rsidRPr="001B1744">
        <w:rPr>
          <w:lang w:eastAsia="ko-KR"/>
        </w:rPr>
        <w:t xml:space="preserve">The Serving Cell configured with </w:t>
      </w:r>
      <w:proofErr w:type="spellStart"/>
      <w:r w:rsidRPr="001B1744">
        <w:rPr>
          <w:i/>
          <w:lang w:eastAsia="ko-KR"/>
        </w:rPr>
        <w:t>supplementaryUplink</w:t>
      </w:r>
      <w:proofErr w:type="spellEnd"/>
      <w:r w:rsidRPr="001B1744">
        <w:rPr>
          <w:lang w:eastAsia="ko-KR"/>
        </w:rPr>
        <w:t xml:space="preserve"> belongs to a single TAG.</w:t>
      </w:r>
    </w:p>
    <w:p w14:paraId="4096932C" w14:textId="77777777" w:rsidR="00411627" w:rsidRPr="001B1744" w:rsidRDefault="00411627" w:rsidP="00411627">
      <w:pPr>
        <w:pStyle w:val="Heading2"/>
        <w:rPr>
          <w:lang w:eastAsia="ko-KR"/>
        </w:rPr>
      </w:pPr>
      <w:bookmarkStart w:id="505" w:name="_Toc29239861"/>
      <w:bookmarkStart w:id="506" w:name="_Toc37296223"/>
      <w:bookmarkStart w:id="507" w:name="_Toc46490350"/>
      <w:bookmarkStart w:id="508" w:name="_Toc52752045"/>
      <w:bookmarkStart w:id="509" w:name="_Toc52796507"/>
      <w:bookmarkStart w:id="510" w:name="_Toc124525438"/>
      <w:r w:rsidRPr="001B1744">
        <w:rPr>
          <w:lang w:eastAsia="ko-KR"/>
        </w:rPr>
        <w:t>5.17</w:t>
      </w:r>
      <w:r w:rsidRPr="001B1744">
        <w:rPr>
          <w:lang w:eastAsia="ko-KR"/>
        </w:rPr>
        <w:tab/>
        <w:t>Beam Failure Detection and Recovery procedure</w:t>
      </w:r>
      <w:bookmarkEnd w:id="505"/>
      <w:bookmarkEnd w:id="506"/>
      <w:bookmarkEnd w:id="507"/>
      <w:bookmarkEnd w:id="508"/>
      <w:bookmarkEnd w:id="509"/>
      <w:bookmarkEnd w:id="510"/>
    </w:p>
    <w:p w14:paraId="6B98D29A" w14:textId="07A63B93" w:rsidR="00411627" w:rsidRPr="001B1744" w:rsidRDefault="00411627" w:rsidP="00411627">
      <w:pPr>
        <w:rPr>
          <w:lang w:eastAsia="ko-KR"/>
        </w:rPr>
      </w:pPr>
      <w:r w:rsidRPr="001B1744">
        <w:rPr>
          <w:lang w:eastAsia="ko-KR"/>
        </w:rPr>
        <w:t xml:space="preserve">The MAC entity may be configured by RRC </w:t>
      </w:r>
      <w:r w:rsidR="00AF08D2" w:rsidRPr="001B1744">
        <w:rPr>
          <w:rFonts w:eastAsia="Malgun Gothic"/>
          <w:lang w:eastAsia="ko-KR"/>
        </w:rPr>
        <w:t>per Serving Cell</w:t>
      </w:r>
      <w:r w:rsidR="00AF08D2" w:rsidRPr="001B1744">
        <w:rPr>
          <w:lang w:eastAsia="ko-KR"/>
        </w:rPr>
        <w:t xml:space="preserve"> </w:t>
      </w:r>
      <w:r w:rsidR="00723707" w:rsidRPr="001B1744">
        <w:rPr>
          <w:rFonts w:eastAsiaTheme="minorEastAsia"/>
          <w:lang w:eastAsia="zh-CN"/>
        </w:rPr>
        <w:t>or per BFD-RS set</w:t>
      </w:r>
      <w:r w:rsidR="00723707" w:rsidRPr="001B1744">
        <w:rPr>
          <w:lang w:eastAsia="ko-KR"/>
        </w:rPr>
        <w:t xml:space="preserve"> </w:t>
      </w:r>
      <w:r w:rsidRPr="001B1744">
        <w:rPr>
          <w:lang w:eastAsia="ko-KR"/>
        </w:rPr>
        <w:t xml:space="preserve">with a beam failure recovery procedure which is used for indicating to the serving </w:t>
      </w:r>
      <w:proofErr w:type="spellStart"/>
      <w:r w:rsidRPr="001B1744">
        <w:rPr>
          <w:lang w:eastAsia="ko-KR"/>
        </w:rPr>
        <w:t>gNB</w:t>
      </w:r>
      <w:proofErr w:type="spellEnd"/>
      <w:r w:rsidRPr="001B1744">
        <w:rPr>
          <w:lang w:eastAsia="ko-KR"/>
        </w:rPr>
        <w:t xml:space="preserve"> of a new SSB or CSI-RS when beam failure is detected on the serving SSB(s)/CSI-RS(s). Beam failure is detected by counting beam failure instance indication from the lower layers to the MAC entity.</w:t>
      </w:r>
      <w:r w:rsidR="00F94FE7" w:rsidRPr="001B1744">
        <w:rPr>
          <w:lang w:eastAsia="ko-KR"/>
        </w:rPr>
        <w:t xml:space="preserve"> If </w:t>
      </w:r>
      <w:proofErr w:type="spellStart"/>
      <w:r w:rsidR="00F94FE7" w:rsidRPr="001B1744">
        <w:rPr>
          <w:i/>
          <w:lang w:eastAsia="ko-KR"/>
        </w:rPr>
        <w:t>beamFailureRecoveryConfig</w:t>
      </w:r>
      <w:proofErr w:type="spellEnd"/>
      <w:r w:rsidR="00F94FE7" w:rsidRPr="001B1744">
        <w:rPr>
          <w:lang w:eastAsia="ko-KR"/>
        </w:rPr>
        <w:t xml:space="preserve"> is reconfigured by upper layers during an ongoing </w:t>
      </w:r>
      <w:proofErr w:type="gramStart"/>
      <w:r w:rsidR="00F94FE7" w:rsidRPr="001B1744">
        <w:rPr>
          <w:lang w:eastAsia="ko-KR"/>
        </w:rPr>
        <w:t>Random Access</w:t>
      </w:r>
      <w:proofErr w:type="gramEnd"/>
      <w:r w:rsidR="00F94FE7" w:rsidRPr="001B1744">
        <w:rPr>
          <w:lang w:eastAsia="ko-KR"/>
        </w:rPr>
        <w:t xml:space="preserve"> procedure for beam failure recovery</w:t>
      </w:r>
      <w:r w:rsidR="00AF08D2" w:rsidRPr="001B1744">
        <w:rPr>
          <w:rFonts w:eastAsia="Malgun Gothic"/>
          <w:lang w:eastAsia="ko-KR"/>
        </w:rPr>
        <w:t xml:space="preserve"> for </w:t>
      </w:r>
      <w:proofErr w:type="spellStart"/>
      <w:r w:rsidR="00AF08D2" w:rsidRPr="001B1744">
        <w:rPr>
          <w:rFonts w:eastAsia="Malgun Gothic"/>
          <w:lang w:eastAsia="ko-KR"/>
        </w:rPr>
        <w:t>SpCell</w:t>
      </w:r>
      <w:proofErr w:type="spellEnd"/>
      <w:r w:rsidR="00F94FE7" w:rsidRPr="001B1744">
        <w:rPr>
          <w:lang w:eastAsia="ko-KR"/>
        </w:rPr>
        <w:t>, the MAC entity shall stop the ongoing Random Access procedure and initiate a Random Access procedure using the new configuration.</w:t>
      </w:r>
      <w:r w:rsidR="00782E23" w:rsidRPr="001B1744">
        <w:rPr>
          <w:lang w:eastAsia="zh-CN"/>
        </w:rPr>
        <w:t xml:space="preserve"> When the SCG is deactivated, the UE performs beam failure detection on the </w:t>
      </w:r>
      <w:proofErr w:type="spellStart"/>
      <w:r w:rsidR="00782E23" w:rsidRPr="001B1744">
        <w:rPr>
          <w:lang w:eastAsia="zh-CN"/>
        </w:rPr>
        <w:t>PSCell</w:t>
      </w:r>
      <w:proofErr w:type="spellEnd"/>
      <w:r w:rsidR="00782E23" w:rsidRPr="001B1744">
        <w:rPr>
          <w:lang w:eastAsia="zh-CN"/>
        </w:rPr>
        <w:t xml:space="preserve"> if </w:t>
      </w:r>
      <w:r w:rsidR="00782E23" w:rsidRPr="001B1744">
        <w:rPr>
          <w:i/>
          <w:iCs/>
          <w:lang w:eastAsia="zh-CN"/>
        </w:rPr>
        <w:t>bfd-and-RLM</w:t>
      </w:r>
      <w:r w:rsidR="00782E23" w:rsidRPr="001B1744">
        <w:rPr>
          <w:lang w:eastAsia="zh-CN"/>
        </w:rPr>
        <w:t xml:space="preserve"> is set to </w:t>
      </w:r>
      <w:r w:rsidR="00782E23" w:rsidRPr="001B1744">
        <w:rPr>
          <w:i/>
          <w:iCs/>
          <w:lang w:eastAsia="zh-CN"/>
        </w:rPr>
        <w:t>true</w:t>
      </w:r>
      <w:r w:rsidR="00782E23" w:rsidRPr="001B1744">
        <w:rPr>
          <w:iCs/>
          <w:lang w:eastAsia="zh-CN"/>
        </w:rPr>
        <w:t>.</w:t>
      </w:r>
    </w:p>
    <w:p w14:paraId="60D4530E" w14:textId="724BBF54" w:rsidR="00411627" w:rsidRPr="001B1744" w:rsidRDefault="00411627" w:rsidP="00411627">
      <w:pPr>
        <w:rPr>
          <w:lang w:eastAsia="ko-KR"/>
        </w:rPr>
      </w:pPr>
      <w:r w:rsidRPr="001B1744">
        <w:rPr>
          <w:lang w:eastAsia="ko-KR"/>
        </w:rPr>
        <w:t xml:space="preserve">RRC configures the following parameters in the </w:t>
      </w:r>
      <w:proofErr w:type="spellStart"/>
      <w:r w:rsidR="00FE20F7" w:rsidRPr="001B1744">
        <w:rPr>
          <w:i/>
          <w:lang w:eastAsia="zh-CN"/>
        </w:rPr>
        <w:t>beamFailureRecoveryConfig</w:t>
      </w:r>
      <w:proofErr w:type="spellEnd"/>
      <w:r w:rsidR="0034678E" w:rsidRPr="001B1744">
        <w:rPr>
          <w:lang w:eastAsia="ko-KR"/>
        </w:rPr>
        <w:t xml:space="preserve">, </w:t>
      </w:r>
      <w:proofErr w:type="spellStart"/>
      <w:r w:rsidR="00FE20F7" w:rsidRPr="001B1744">
        <w:rPr>
          <w:i/>
          <w:lang w:eastAsia="zh-CN"/>
        </w:rPr>
        <w:t>beamFailureRecoverySpCellConfig</w:t>
      </w:r>
      <w:proofErr w:type="spellEnd"/>
      <w:r w:rsidR="0034678E" w:rsidRPr="001B1744">
        <w:rPr>
          <w:lang w:eastAsia="ko-KR"/>
        </w:rPr>
        <w:t>,</w:t>
      </w:r>
      <w:r w:rsidRPr="001B1744">
        <w:rPr>
          <w:lang w:eastAsia="ko-KR"/>
        </w:rPr>
        <w:t xml:space="preserve"> </w:t>
      </w:r>
      <w:proofErr w:type="spellStart"/>
      <w:r w:rsidR="00FE20F7" w:rsidRPr="001B1744">
        <w:rPr>
          <w:i/>
          <w:lang w:eastAsia="zh-CN"/>
        </w:rPr>
        <w:t>beamFailureRecoverySCellConfig</w:t>
      </w:r>
      <w:proofErr w:type="spellEnd"/>
      <w:r w:rsidR="0017665A" w:rsidRPr="001B1744">
        <w:rPr>
          <w:lang w:eastAsia="ko-KR"/>
        </w:rPr>
        <w:t xml:space="preserve"> </w:t>
      </w:r>
      <w:r w:rsidR="00AB6258" w:rsidRPr="001B1744">
        <w:rPr>
          <w:lang w:eastAsia="ko-KR"/>
        </w:rPr>
        <w:t xml:space="preserve">and the </w:t>
      </w:r>
      <w:proofErr w:type="spellStart"/>
      <w:r w:rsidR="00FE20F7" w:rsidRPr="001B1744">
        <w:rPr>
          <w:i/>
          <w:lang w:eastAsia="zh-CN"/>
        </w:rPr>
        <w:t>r</w:t>
      </w:r>
      <w:r w:rsidR="00FE20F7" w:rsidRPr="001B1744">
        <w:rPr>
          <w:i/>
          <w:lang w:eastAsia="ko-KR"/>
        </w:rPr>
        <w:t>adioLinkMonitoringConfig</w:t>
      </w:r>
      <w:proofErr w:type="spellEnd"/>
      <w:r w:rsidR="00AB6258" w:rsidRPr="001B1744">
        <w:rPr>
          <w:lang w:eastAsia="ko-KR"/>
        </w:rPr>
        <w:t xml:space="preserve"> </w:t>
      </w:r>
      <w:r w:rsidRPr="001B1744">
        <w:rPr>
          <w:lang w:eastAsia="ko-KR"/>
        </w:rPr>
        <w:t>for the Beam Failure Detection and Recovery procedure:</w:t>
      </w:r>
    </w:p>
    <w:p w14:paraId="4C833CB1" w14:textId="42BF5783"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beamFailureInstanceMaxCount</w:t>
      </w:r>
      <w:proofErr w:type="spellEnd"/>
      <w:r w:rsidRPr="001B1744">
        <w:rPr>
          <w:lang w:eastAsia="ko-KR"/>
        </w:rPr>
        <w:t xml:space="preserve"> for the beam failure detection</w:t>
      </w:r>
      <w:r w:rsidR="0017665A" w:rsidRPr="001B1744">
        <w:rPr>
          <w:lang w:eastAsia="ko-KR"/>
        </w:rPr>
        <w:t xml:space="preserve"> (per Serving Cell or per BFD-RS set of Serving Cell configured with two BFD-RS sets</w:t>
      </w:r>
      <w:proofErr w:type="gramStart"/>
      <w:r w:rsidR="0017665A" w:rsidRPr="001B1744">
        <w:rPr>
          <w:lang w:eastAsia="ko-KR"/>
        </w:rPr>
        <w:t>)</w:t>
      </w:r>
      <w:r w:rsidRPr="001B1744">
        <w:rPr>
          <w:lang w:eastAsia="ko-KR"/>
        </w:rPr>
        <w:t>;</w:t>
      </w:r>
      <w:proofErr w:type="gramEnd"/>
    </w:p>
    <w:p w14:paraId="61BC2EC3" w14:textId="4B8E01BF"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beamFailureDetectionTimer</w:t>
      </w:r>
      <w:proofErr w:type="spellEnd"/>
      <w:r w:rsidRPr="001B1744">
        <w:rPr>
          <w:lang w:eastAsia="ko-KR"/>
        </w:rPr>
        <w:t xml:space="preserve"> for the beam failure detection</w:t>
      </w:r>
      <w:r w:rsidR="0017665A" w:rsidRPr="001B1744">
        <w:rPr>
          <w:lang w:eastAsia="ko-KR"/>
        </w:rPr>
        <w:t xml:space="preserve"> (per Serving Cell or per BFD-RS set of Serving Cell configured with two BFD-RS sets</w:t>
      </w:r>
      <w:proofErr w:type="gramStart"/>
      <w:r w:rsidR="0017665A" w:rsidRPr="001B1744">
        <w:rPr>
          <w:lang w:eastAsia="ko-KR"/>
        </w:rPr>
        <w:t>)</w:t>
      </w:r>
      <w:r w:rsidRPr="001B1744">
        <w:rPr>
          <w:lang w:eastAsia="ko-KR"/>
        </w:rPr>
        <w:t>;</w:t>
      </w:r>
      <w:proofErr w:type="gramEnd"/>
    </w:p>
    <w:p w14:paraId="0B5ACE3A" w14:textId="5F51A741" w:rsidR="00D338F2" w:rsidRPr="001B1744" w:rsidRDefault="00D338F2" w:rsidP="00411627">
      <w:pPr>
        <w:pStyle w:val="B1"/>
        <w:rPr>
          <w:lang w:eastAsia="ko-KR"/>
        </w:rPr>
      </w:pPr>
      <w:r w:rsidRPr="001B1744">
        <w:rPr>
          <w:lang w:eastAsia="ko-KR"/>
        </w:rPr>
        <w:t>-</w:t>
      </w:r>
      <w:r w:rsidRPr="001B1744">
        <w:rPr>
          <w:lang w:eastAsia="ko-KR"/>
        </w:rPr>
        <w:tab/>
      </w:r>
      <w:proofErr w:type="spellStart"/>
      <w:r w:rsidRPr="001B1744">
        <w:rPr>
          <w:i/>
          <w:lang w:eastAsia="ko-KR"/>
        </w:rPr>
        <w:t>beamFailureRecoveryTimer</w:t>
      </w:r>
      <w:proofErr w:type="spellEnd"/>
      <w:r w:rsidRPr="001B1744">
        <w:rPr>
          <w:lang w:eastAsia="ko-KR"/>
        </w:rPr>
        <w:t xml:space="preserve"> for the beam failure recovery procedure</w:t>
      </w:r>
      <w:r w:rsidR="00723707" w:rsidRPr="001B1744">
        <w:rPr>
          <w:lang w:eastAsia="zh-CN"/>
        </w:rPr>
        <w:t xml:space="preserve"> for </w:t>
      </w:r>
      <w:proofErr w:type="spellStart"/>
      <w:proofErr w:type="gramStart"/>
      <w:r w:rsidR="00723707" w:rsidRPr="001B1744">
        <w:rPr>
          <w:lang w:eastAsia="zh-CN"/>
        </w:rPr>
        <w:t>SpCell</w:t>
      </w:r>
      <w:proofErr w:type="spellEnd"/>
      <w:r w:rsidRPr="001B1744">
        <w:rPr>
          <w:lang w:eastAsia="ko-KR"/>
        </w:rPr>
        <w:t>;</w:t>
      </w:r>
      <w:proofErr w:type="gramEnd"/>
    </w:p>
    <w:p w14:paraId="35A64350" w14:textId="77777777" w:rsidR="0034678E" w:rsidRPr="001B1744" w:rsidRDefault="00411627" w:rsidP="0034678E">
      <w:pPr>
        <w:pStyle w:val="B1"/>
        <w:rPr>
          <w:lang w:eastAsia="ko-KR"/>
        </w:rPr>
      </w:pPr>
      <w:r w:rsidRPr="001B1744">
        <w:rPr>
          <w:lang w:eastAsia="ko-KR"/>
        </w:rPr>
        <w:t>-</w:t>
      </w:r>
      <w:r w:rsidRPr="001B1744">
        <w:rPr>
          <w:lang w:eastAsia="ko-KR"/>
        </w:rPr>
        <w:tab/>
      </w:r>
      <w:proofErr w:type="spellStart"/>
      <w:r w:rsidRPr="001B1744">
        <w:rPr>
          <w:i/>
          <w:lang w:eastAsia="ko-KR"/>
        </w:rPr>
        <w:t>rsrp-ThresholdSSB</w:t>
      </w:r>
      <w:proofErr w:type="spellEnd"/>
      <w:r w:rsidRPr="001B1744">
        <w:rPr>
          <w:lang w:eastAsia="ko-KR"/>
        </w:rPr>
        <w:t xml:space="preserve">: an RSRP threshold for the </w:t>
      </w:r>
      <w:proofErr w:type="spellStart"/>
      <w:r w:rsidR="0034678E" w:rsidRPr="001B1744">
        <w:rPr>
          <w:lang w:eastAsia="ko-KR"/>
        </w:rPr>
        <w:t>SpCell</w:t>
      </w:r>
      <w:proofErr w:type="spellEnd"/>
      <w:r w:rsidR="0034678E" w:rsidRPr="001B1744">
        <w:rPr>
          <w:lang w:eastAsia="ko-KR"/>
        </w:rPr>
        <w:t xml:space="preserve"> </w:t>
      </w:r>
      <w:r w:rsidRPr="001B1744">
        <w:rPr>
          <w:lang w:eastAsia="ko-KR"/>
        </w:rPr>
        <w:t xml:space="preserve">beam failure </w:t>
      </w:r>
      <w:proofErr w:type="gramStart"/>
      <w:r w:rsidRPr="001B1744">
        <w:rPr>
          <w:lang w:eastAsia="ko-KR"/>
        </w:rPr>
        <w:t>recovery;</w:t>
      </w:r>
      <w:proofErr w:type="gramEnd"/>
    </w:p>
    <w:p w14:paraId="46712F66" w14:textId="43516382" w:rsidR="00411627" w:rsidRPr="001B1744" w:rsidRDefault="0034678E" w:rsidP="0034678E">
      <w:pPr>
        <w:pStyle w:val="B1"/>
        <w:rPr>
          <w:lang w:eastAsia="ko-KR"/>
        </w:rPr>
      </w:pPr>
      <w:r w:rsidRPr="001B1744">
        <w:rPr>
          <w:lang w:eastAsia="ko-KR"/>
        </w:rPr>
        <w:t>-</w:t>
      </w:r>
      <w:r w:rsidRPr="001B1744">
        <w:rPr>
          <w:lang w:eastAsia="ko-KR"/>
        </w:rPr>
        <w:tab/>
      </w:r>
      <w:proofErr w:type="spellStart"/>
      <w:r w:rsidRPr="001B1744">
        <w:rPr>
          <w:i/>
          <w:lang w:eastAsia="ko-KR"/>
        </w:rPr>
        <w:t>rsrp-ThresholdBFR</w:t>
      </w:r>
      <w:proofErr w:type="spellEnd"/>
      <w:r w:rsidRPr="001B1744">
        <w:rPr>
          <w:lang w:eastAsia="ko-KR"/>
        </w:rPr>
        <w:t xml:space="preserve">: an RSRP threshold for the </w:t>
      </w:r>
      <w:proofErr w:type="spellStart"/>
      <w:r w:rsidRPr="001B1744">
        <w:rPr>
          <w:lang w:eastAsia="ko-KR"/>
        </w:rPr>
        <w:t>SCell</w:t>
      </w:r>
      <w:proofErr w:type="spellEnd"/>
      <w:r w:rsidRPr="001B1744">
        <w:rPr>
          <w:lang w:eastAsia="ko-KR"/>
        </w:rPr>
        <w:t xml:space="preserve"> beam failure recovery</w:t>
      </w:r>
      <w:r w:rsidR="0017665A" w:rsidRPr="001B1744">
        <w:rPr>
          <w:lang w:eastAsia="ko-KR"/>
        </w:rPr>
        <w:t xml:space="preserve"> or for the beam failure recovery of BFD-RS set of Serving </w:t>
      </w:r>
      <w:proofErr w:type="gramStart"/>
      <w:r w:rsidR="0017665A" w:rsidRPr="001B1744">
        <w:rPr>
          <w:lang w:eastAsia="ko-KR"/>
        </w:rPr>
        <w:t>Cell</w:t>
      </w:r>
      <w:r w:rsidRPr="001B1744">
        <w:rPr>
          <w:lang w:eastAsia="ko-KR"/>
        </w:rPr>
        <w:t>;</w:t>
      </w:r>
      <w:proofErr w:type="gramEnd"/>
    </w:p>
    <w:p w14:paraId="7F344600"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powerRampingStep</w:t>
      </w:r>
      <w:proofErr w:type="spellEnd"/>
      <w:r w:rsidRPr="001B1744">
        <w:rPr>
          <w:lang w:eastAsia="ko-KR"/>
        </w:rPr>
        <w:t xml:space="preserve">: </w:t>
      </w:r>
      <w:proofErr w:type="spellStart"/>
      <w:r w:rsidRPr="001B1744">
        <w:rPr>
          <w:i/>
          <w:lang w:eastAsia="ko-KR"/>
        </w:rPr>
        <w:t>powerRampingStep</w:t>
      </w:r>
      <w:proofErr w:type="spellEnd"/>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 xml:space="preserve">beam failure </w:t>
      </w:r>
      <w:proofErr w:type="gramStart"/>
      <w:r w:rsidRPr="001B1744">
        <w:rPr>
          <w:lang w:eastAsia="ko-KR"/>
        </w:rPr>
        <w:t>recovery;</w:t>
      </w:r>
      <w:proofErr w:type="gramEnd"/>
    </w:p>
    <w:p w14:paraId="136E6810" w14:textId="77777777" w:rsidR="00AB6258" w:rsidRPr="001B1744" w:rsidRDefault="00AB6258" w:rsidP="00AB6258">
      <w:pPr>
        <w:pStyle w:val="B1"/>
        <w:rPr>
          <w:lang w:eastAsia="ko-KR"/>
        </w:rPr>
      </w:pPr>
      <w:r w:rsidRPr="001B1744">
        <w:rPr>
          <w:lang w:eastAsia="ko-KR"/>
        </w:rPr>
        <w:t>-</w:t>
      </w:r>
      <w:r w:rsidRPr="001B1744">
        <w:rPr>
          <w:lang w:eastAsia="ko-KR"/>
        </w:rPr>
        <w:tab/>
      </w:r>
      <w:proofErr w:type="spellStart"/>
      <w:r w:rsidRPr="001B1744">
        <w:rPr>
          <w:i/>
          <w:lang w:eastAsia="ko-KR"/>
        </w:rPr>
        <w:t>powerRampingStepHighPriority</w:t>
      </w:r>
      <w:proofErr w:type="spellEnd"/>
      <w:r w:rsidRPr="001B1744">
        <w:rPr>
          <w:lang w:eastAsia="ko-KR"/>
        </w:rPr>
        <w:t xml:space="preserve">: </w:t>
      </w:r>
      <w:proofErr w:type="spellStart"/>
      <w:r w:rsidRPr="001B1744">
        <w:rPr>
          <w:i/>
          <w:lang w:eastAsia="ko-KR"/>
        </w:rPr>
        <w:t>powerRampingStepHighPriority</w:t>
      </w:r>
      <w:proofErr w:type="spellEnd"/>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 xml:space="preserve">beam failure </w:t>
      </w:r>
      <w:proofErr w:type="gramStart"/>
      <w:r w:rsidRPr="001B1744">
        <w:rPr>
          <w:lang w:eastAsia="ko-KR"/>
        </w:rPr>
        <w:t>recovery;</w:t>
      </w:r>
      <w:proofErr w:type="gramEnd"/>
    </w:p>
    <w:p w14:paraId="0D9ADD3F" w14:textId="77777777" w:rsidR="00411627" w:rsidRPr="001B1744" w:rsidRDefault="00411627" w:rsidP="00AB6258">
      <w:pPr>
        <w:pStyle w:val="B1"/>
        <w:rPr>
          <w:lang w:eastAsia="ko-KR"/>
        </w:rPr>
      </w:pPr>
      <w:r w:rsidRPr="001B1744">
        <w:rPr>
          <w:lang w:eastAsia="ko-KR"/>
        </w:rPr>
        <w:t>-</w:t>
      </w:r>
      <w:r w:rsidRPr="001B1744">
        <w:rPr>
          <w:lang w:eastAsia="ko-KR"/>
        </w:rPr>
        <w:tab/>
      </w:r>
      <w:proofErr w:type="spellStart"/>
      <w:r w:rsidRPr="001B1744">
        <w:rPr>
          <w:i/>
          <w:lang w:eastAsia="ko-KR"/>
        </w:rPr>
        <w:t>preambleReceivedTargetPower</w:t>
      </w:r>
      <w:proofErr w:type="spellEnd"/>
      <w:r w:rsidRPr="001B1744">
        <w:rPr>
          <w:lang w:eastAsia="ko-KR"/>
        </w:rPr>
        <w:t xml:space="preserve">: </w:t>
      </w:r>
      <w:proofErr w:type="spellStart"/>
      <w:r w:rsidRPr="001B1744">
        <w:rPr>
          <w:i/>
          <w:lang w:eastAsia="ko-KR"/>
        </w:rPr>
        <w:t>preambleReceivedTargetPower</w:t>
      </w:r>
      <w:proofErr w:type="spellEnd"/>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 xml:space="preserve">beam failure </w:t>
      </w:r>
      <w:proofErr w:type="gramStart"/>
      <w:r w:rsidRPr="001B1744">
        <w:rPr>
          <w:lang w:eastAsia="ko-KR"/>
        </w:rPr>
        <w:t>recovery;</w:t>
      </w:r>
      <w:proofErr w:type="gramEnd"/>
    </w:p>
    <w:p w14:paraId="09266C8B" w14:textId="77777777" w:rsidR="00AB6258" w:rsidRPr="001B1744" w:rsidRDefault="00411627" w:rsidP="00AB6258">
      <w:pPr>
        <w:pStyle w:val="B1"/>
        <w:rPr>
          <w:lang w:eastAsia="ko-KR"/>
        </w:rPr>
      </w:pPr>
      <w:r w:rsidRPr="001B1744">
        <w:rPr>
          <w:lang w:eastAsia="ko-KR"/>
        </w:rPr>
        <w:t>-</w:t>
      </w:r>
      <w:r w:rsidRPr="001B1744">
        <w:rPr>
          <w:lang w:eastAsia="ko-KR"/>
        </w:rPr>
        <w:tab/>
      </w:r>
      <w:proofErr w:type="spellStart"/>
      <w:r w:rsidRPr="001B1744">
        <w:rPr>
          <w:i/>
          <w:lang w:eastAsia="ko-KR"/>
        </w:rPr>
        <w:t>preambleTransMax</w:t>
      </w:r>
      <w:proofErr w:type="spellEnd"/>
      <w:r w:rsidRPr="001B1744">
        <w:rPr>
          <w:lang w:eastAsia="ko-KR"/>
        </w:rPr>
        <w:t xml:space="preserve">: </w:t>
      </w:r>
      <w:proofErr w:type="spellStart"/>
      <w:r w:rsidRPr="001B1744">
        <w:rPr>
          <w:i/>
          <w:lang w:eastAsia="ko-KR"/>
        </w:rPr>
        <w:t>preambleTransMax</w:t>
      </w:r>
      <w:proofErr w:type="spellEnd"/>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 xml:space="preserve">beam failure </w:t>
      </w:r>
      <w:proofErr w:type="gramStart"/>
      <w:r w:rsidRPr="001B1744">
        <w:rPr>
          <w:lang w:eastAsia="ko-KR"/>
        </w:rPr>
        <w:t>recovery;</w:t>
      </w:r>
      <w:proofErr w:type="gramEnd"/>
    </w:p>
    <w:p w14:paraId="221EBBE2" w14:textId="77777777" w:rsidR="00AB6258" w:rsidRPr="001B1744" w:rsidRDefault="00AB6258" w:rsidP="00AB6258">
      <w:pPr>
        <w:pStyle w:val="B1"/>
        <w:rPr>
          <w:lang w:eastAsia="ko-KR"/>
        </w:rPr>
      </w:pPr>
      <w:r w:rsidRPr="001B1744">
        <w:rPr>
          <w:lang w:eastAsia="ko-KR"/>
        </w:rPr>
        <w:t>-</w:t>
      </w:r>
      <w:r w:rsidRPr="001B1744">
        <w:rPr>
          <w:lang w:eastAsia="ko-KR"/>
        </w:rPr>
        <w:tab/>
      </w:r>
      <w:proofErr w:type="spellStart"/>
      <w:r w:rsidRPr="001B1744">
        <w:rPr>
          <w:i/>
          <w:lang w:eastAsia="ko-KR"/>
        </w:rPr>
        <w:t>scalingFactorBI</w:t>
      </w:r>
      <w:proofErr w:type="spellEnd"/>
      <w:r w:rsidRPr="001B1744">
        <w:rPr>
          <w:lang w:eastAsia="ko-KR"/>
        </w:rPr>
        <w:t xml:space="preserve">: </w:t>
      </w:r>
      <w:proofErr w:type="spellStart"/>
      <w:r w:rsidRPr="001B1744">
        <w:rPr>
          <w:i/>
          <w:lang w:eastAsia="ko-KR"/>
        </w:rPr>
        <w:t>scalingFactorBI</w:t>
      </w:r>
      <w:proofErr w:type="spellEnd"/>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 xml:space="preserve">beam failure </w:t>
      </w:r>
      <w:proofErr w:type="gramStart"/>
      <w:r w:rsidRPr="001B1744">
        <w:rPr>
          <w:lang w:eastAsia="ko-KR"/>
        </w:rPr>
        <w:t>recovery;</w:t>
      </w:r>
      <w:proofErr w:type="gramEnd"/>
    </w:p>
    <w:p w14:paraId="101A8719" w14:textId="77777777" w:rsidR="00411627" w:rsidRPr="001B1744" w:rsidRDefault="00AB6258" w:rsidP="00AB6258">
      <w:pPr>
        <w:pStyle w:val="B1"/>
        <w:rPr>
          <w:lang w:eastAsia="ko-KR"/>
        </w:rPr>
      </w:pPr>
      <w:r w:rsidRPr="001B1744">
        <w:rPr>
          <w:lang w:eastAsia="ko-KR"/>
        </w:rPr>
        <w:lastRenderedPageBreak/>
        <w:t>-</w:t>
      </w:r>
      <w:r w:rsidRPr="001B1744">
        <w:rPr>
          <w:lang w:eastAsia="ko-KR"/>
        </w:rPr>
        <w:tab/>
      </w:r>
      <w:proofErr w:type="spellStart"/>
      <w:r w:rsidRPr="001B1744">
        <w:rPr>
          <w:i/>
          <w:lang w:eastAsia="ko-KR"/>
        </w:rPr>
        <w:t>ssb</w:t>
      </w:r>
      <w:proofErr w:type="spellEnd"/>
      <w:r w:rsidRPr="001B1744">
        <w:rPr>
          <w:i/>
          <w:lang w:eastAsia="ko-KR"/>
        </w:rPr>
        <w:t>-</w:t>
      </w:r>
      <w:proofErr w:type="spellStart"/>
      <w:r w:rsidRPr="001B1744">
        <w:rPr>
          <w:i/>
          <w:lang w:eastAsia="ko-KR"/>
        </w:rPr>
        <w:t>perRACH</w:t>
      </w:r>
      <w:proofErr w:type="spellEnd"/>
      <w:r w:rsidRPr="001B1744">
        <w:rPr>
          <w:i/>
          <w:lang w:eastAsia="ko-KR"/>
        </w:rPr>
        <w:t>-Occasion</w:t>
      </w:r>
      <w:r w:rsidRPr="001B1744">
        <w:rPr>
          <w:lang w:eastAsia="ko-KR"/>
        </w:rPr>
        <w:t xml:space="preserve">: </w:t>
      </w:r>
      <w:proofErr w:type="spellStart"/>
      <w:r w:rsidRPr="001B1744">
        <w:rPr>
          <w:i/>
          <w:lang w:eastAsia="ko-KR"/>
        </w:rPr>
        <w:t>ssb</w:t>
      </w:r>
      <w:proofErr w:type="spellEnd"/>
      <w:r w:rsidRPr="001B1744">
        <w:rPr>
          <w:i/>
          <w:lang w:eastAsia="ko-KR"/>
        </w:rPr>
        <w:t>-</w:t>
      </w:r>
      <w:proofErr w:type="spellStart"/>
      <w:r w:rsidRPr="001B1744">
        <w:rPr>
          <w:i/>
          <w:lang w:eastAsia="ko-KR"/>
        </w:rPr>
        <w:t>perRACH</w:t>
      </w:r>
      <w:proofErr w:type="spellEnd"/>
      <w:r w:rsidRPr="001B1744">
        <w:rPr>
          <w:i/>
          <w:lang w:eastAsia="ko-KR"/>
        </w:rPr>
        <w:t>-Occasion</w:t>
      </w:r>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beam failure recovery</w:t>
      </w:r>
      <w:r w:rsidR="0034678E" w:rsidRPr="001B1744">
        <w:rPr>
          <w:lang w:eastAsia="ko-KR"/>
        </w:rPr>
        <w:t xml:space="preserve"> using contention-free Random Access </w:t>
      </w:r>
      <w:proofErr w:type="gramStart"/>
      <w:r w:rsidR="0034678E" w:rsidRPr="001B1744">
        <w:rPr>
          <w:lang w:eastAsia="ko-KR"/>
        </w:rPr>
        <w:t>Resources</w:t>
      </w:r>
      <w:r w:rsidRPr="001B1744">
        <w:rPr>
          <w:lang w:eastAsia="ko-KR"/>
        </w:rPr>
        <w:t>;</w:t>
      </w:r>
      <w:proofErr w:type="gramEnd"/>
    </w:p>
    <w:p w14:paraId="64BD942F"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ra-ResponseWindow</w:t>
      </w:r>
      <w:proofErr w:type="spellEnd"/>
      <w:r w:rsidRPr="001B1744">
        <w:rPr>
          <w:lang w:eastAsia="ko-KR"/>
        </w:rPr>
        <w:t xml:space="preserve">: the time window to monitor response(s)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 xml:space="preserve">beam failure recovery using contention-free Random Access </w:t>
      </w:r>
      <w:proofErr w:type="gramStart"/>
      <w:r w:rsidR="0034678E" w:rsidRPr="001B1744">
        <w:rPr>
          <w:lang w:eastAsia="ko-KR"/>
        </w:rPr>
        <w:t>Resources</w:t>
      </w:r>
      <w:r w:rsidRPr="001B1744">
        <w:rPr>
          <w:lang w:eastAsia="ko-KR"/>
        </w:rPr>
        <w:t>;</w:t>
      </w:r>
      <w:proofErr w:type="gramEnd"/>
    </w:p>
    <w:p w14:paraId="57EAC190"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00AB6258" w:rsidRPr="001B1744">
        <w:rPr>
          <w:i/>
          <w:lang w:eastAsia="ko-KR"/>
        </w:rPr>
        <w:t>prach-ConfigurationIndex</w:t>
      </w:r>
      <w:proofErr w:type="spellEnd"/>
      <w:r w:rsidRPr="001B1744">
        <w:rPr>
          <w:lang w:eastAsia="ko-KR"/>
        </w:rPr>
        <w:t xml:space="preserve">: </w:t>
      </w:r>
      <w:proofErr w:type="spellStart"/>
      <w:r w:rsidR="00AB6258" w:rsidRPr="001B1744">
        <w:rPr>
          <w:i/>
          <w:lang w:eastAsia="ko-KR"/>
        </w:rPr>
        <w:t>prach-ConfigurationIndex</w:t>
      </w:r>
      <w:proofErr w:type="spellEnd"/>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beam failure recovery</w:t>
      </w:r>
      <w:r w:rsidR="0034678E" w:rsidRPr="001B1744">
        <w:rPr>
          <w:lang w:eastAsia="ko-KR"/>
        </w:rPr>
        <w:t xml:space="preserve"> using contention-free Random Access </w:t>
      </w:r>
      <w:proofErr w:type="gramStart"/>
      <w:r w:rsidR="0034678E" w:rsidRPr="001B1744">
        <w:rPr>
          <w:lang w:eastAsia="ko-KR"/>
        </w:rPr>
        <w:t>Resources</w:t>
      </w:r>
      <w:r w:rsidRPr="001B1744">
        <w:rPr>
          <w:lang w:eastAsia="ko-KR"/>
        </w:rPr>
        <w:t>;</w:t>
      </w:r>
      <w:proofErr w:type="gramEnd"/>
    </w:p>
    <w:p w14:paraId="6410A021"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i/>
          <w:lang w:eastAsia="ko-KR"/>
        </w:rPr>
        <w:t>ra-ssb-OccasionMaskIndex</w:t>
      </w:r>
      <w:proofErr w:type="spellEnd"/>
      <w:r w:rsidRPr="001B1744">
        <w:rPr>
          <w:lang w:eastAsia="ko-KR"/>
        </w:rPr>
        <w:t xml:space="preserve">: </w:t>
      </w:r>
      <w:proofErr w:type="spellStart"/>
      <w:r w:rsidRPr="001B1744">
        <w:rPr>
          <w:i/>
          <w:lang w:eastAsia="ko-KR"/>
        </w:rPr>
        <w:t>ra-ssb-OccasionMaskIndex</w:t>
      </w:r>
      <w:proofErr w:type="spellEnd"/>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beam failure recovery</w:t>
      </w:r>
      <w:r w:rsidR="0034678E" w:rsidRPr="001B1744">
        <w:rPr>
          <w:lang w:eastAsia="ko-KR"/>
        </w:rPr>
        <w:t xml:space="preserve"> using contention-free Random Access </w:t>
      </w:r>
      <w:proofErr w:type="gramStart"/>
      <w:r w:rsidR="0034678E" w:rsidRPr="001B1744">
        <w:rPr>
          <w:lang w:eastAsia="ko-KR"/>
        </w:rPr>
        <w:t>Resources</w:t>
      </w:r>
      <w:r w:rsidRPr="001B1744">
        <w:rPr>
          <w:lang w:eastAsia="ko-KR"/>
        </w:rPr>
        <w:t>;</w:t>
      </w:r>
      <w:proofErr w:type="gramEnd"/>
    </w:p>
    <w:p w14:paraId="6CDC04A0" w14:textId="77777777" w:rsidR="0034678E" w:rsidRPr="001B1744" w:rsidRDefault="00411627" w:rsidP="0034678E">
      <w:pPr>
        <w:pStyle w:val="B1"/>
        <w:rPr>
          <w:lang w:eastAsia="ko-KR"/>
        </w:rPr>
      </w:pPr>
      <w:r w:rsidRPr="001B1744">
        <w:rPr>
          <w:lang w:eastAsia="ko-KR"/>
        </w:rPr>
        <w:t>-</w:t>
      </w:r>
      <w:r w:rsidRPr="001B1744">
        <w:rPr>
          <w:lang w:eastAsia="ko-KR"/>
        </w:rPr>
        <w:tab/>
      </w:r>
      <w:proofErr w:type="spellStart"/>
      <w:r w:rsidRPr="001B1744">
        <w:rPr>
          <w:i/>
          <w:lang w:eastAsia="ko-KR"/>
        </w:rPr>
        <w:t>ra-OccasionList</w:t>
      </w:r>
      <w:proofErr w:type="spellEnd"/>
      <w:r w:rsidRPr="001B1744">
        <w:rPr>
          <w:lang w:eastAsia="ko-KR"/>
        </w:rPr>
        <w:t xml:space="preserve">: </w:t>
      </w:r>
      <w:proofErr w:type="spellStart"/>
      <w:r w:rsidRPr="001B1744">
        <w:rPr>
          <w:i/>
          <w:lang w:eastAsia="ko-KR"/>
        </w:rPr>
        <w:t>ra-OccasionList</w:t>
      </w:r>
      <w:proofErr w:type="spellEnd"/>
      <w:r w:rsidRPr="001B1744">
        <w:rPr>
          <w:lang w:eastAsia="ko-KR"/>
        </w:rPr>
        <w:t xml:space="preserve"> for the </w:t>
      </w:r>
      <w:proofErr w:type="spellStart"/>
      <w:r w:rsidR="008F4B86" w:rsidRPr="001B1744">
        <w:rPr>
          <w:lang w:eastAsia="ko-KR"/>
        </w:rPr>
        <w:t>SpCell</w:t>
      </w:r>
      <w:proofErr w:type="spellEnd"/>
      <w:r w:rsidR="008F4B86" w:rsidRPr="001B1744">
        <w:rPr>
          <w:lang w:eastAsia="ko-KR"/>
        </w:rPr>
        <w:t xml:space="preserve"> </w:t>
      </w:r>
      <w:r w:rsidRPr="001B1744">
        <w:rPr>
          <w:lang w:eastAsia="ko-KR"/>
        </w:rPr>
        <w:t>beam failure recovery</w:t>
      </w:r>
      <w:r w:rsidR="0034678E" w:rsidRPr="001B1744">
        <w:rPr>
          <w:lang w:eastAsia="ko-KR"/>
        </w:rPr>
        <w:t xml:space="preserve"> using contention-free Random Access </w:t>
      </w:r>
      <w:proofErr w:type="gramStart"/>
      <w:r w:rsidR="0034678E" w:rsidRPr="001B1744">
        <w:rPr>
          <w:lang w:eastAsia="ko-KR"/>
        </w:rPr>
        <w:t>Resources;</w:t>
      </w:r>
      <w:proofErr w:type="gramEnd"/>
    </w:p>
    <w:p w14:paraId="4FAA6AE1" w14:textId="77777777" w:rsidR="0034678E" w:rsidRPr="001B1744" w:rsidRDefault="0034678E" w:rsidP="0034678E">
      <w:pPr>
        <w:pStyle w:val="B1"/>
        <w:rPr>
          <w:lang w:eastAsia="ko-KR"/>
        </w:rPr>
      </w:pPr>
      <w:r w:rsidRPr="001B1744">
        <w:rPr>
          <w:lang w:eastAsia="ko-KR"/>
        </w:rPr>
        <w:t>-</w:t>
      </w:r>
      <w:r w:rsidRPr="001B1744">
        <w:rPr>
          <w:lang w:eastAsia="ko-KR"/>
        </w:rPr>
        <w:tab/>
      </w:r>
      <w:proofErr w:type="spellStart"/>
      <w:r w:rsidRPr="001B1744">
        <w:rPr>
          <w:i/>
        </w:rPr>
        <w:t>candidateBeamRSList</w:t>
      </w:r>
      <w:proofErr w:type="spellEnd"/>
      <w:r w:rsidRPr="001B1744">
        <w:rPr>
          <w:lang w:eastAsia="ko-KR"/>
        </w:rPr>
        <w:t xml:space="preserve">: list of candidate beams for </w:t>
      </w:r>
      <w:proofErr w:type="spellStart"/>
      <w:r w:rsidRPr="001B1744">
        <w:rPr>
          <w:lang w:eastAsia="ko-KR"/>
        </w:rPr>
        <w:t>SpCell</w:t>
      </w:r>
      <w:proofErr w:type="spellEnd"/>
      <w:r w:rsidRPr="001B1744">
        <w:rPr>
          <w:lang w:eastAsia="ko-KR"/>
        </w:rPr>
        <w:t xml:space="preserve"> beam failure </w:t>
      </w:r>
      <w:proofErr w:type="gramStart"/>
      <w:r w:rsidRPr="001B1744">
        <w:rPr>
          <w:lang w:eastAsia="ko-KR"/>
        </w:rPr>
        <w:t>recovery;</w:t>
      </w:r>
      <w:proofErr w:type="gramEnd"/>
    </w:p>
    <w:p w14:paraId="57D32436" w14:textId="62B234B4" w:rsidR="00411627" w:rsidRPr="001B1744" w:rsidRDefault="0034678E" w:rsidP="0034678E">
      <w:pPr>
        <w:pStyle w:val="B1"/>
        <w:rPr>
          <w:lang w:eastAsia="ko-KR"/>
        </w:rPr>
      </w:pPr>
      <w:r w:rsidRPr="001B1744">
        <w:rPr>
          <w:lang w:eastAsia="ko-KR"/>
        </w:rPr>
        <w:t>-</w:t>
      </w:r>
      <w:r w:rsidRPr="001B1744">
        <w:rPr>
          <w:lang w:eastAsia="ko-KR"/>
        </w:rPr>
        <w:tab/>
      </w:r>
      <w:r w:rsidRPr="001B1744">
        <w:rPr>
          <w:i/>
        </w:rPr>
        <w:t>candidateBeamRS</w:t>
      </w:r>
      <w:r w:rsidR="00FE20F7" w:rsidRPr="001B1744">
        <w:rPr>
          <w:i/>
        </w:rPr>
        <w:t>-</w:t>
      </w:r>
      <w:r w:rsidRPr="001B1744">
        <w:rPr>
          <w:i/>
        </w:rPr>
        <w:t>List</w:t>
      </w:r>
      <w:r w:rsidR="00FE20F7" w:rsidRPr="001B1744">
        <w:rPr>
          <w:i/>
        </w:rPr>
        <w:t>-r16</w:t>
      </w:r>
      <w:r w:rsidRPr="001B1744">
        <w:rPr>
          <w:lang w:eastAsia="ko-KR"/>
        </w:rPr>
        <w:t xml:space="preserve">: list of candidate beams for </w:t>
      </w:r>
      <w:proofErr w:type="spellStart"/>
      <w:r w:rsidRPr="001B1744">
        <w:rPr>
          <w:lang w:eastAsia="ko-KR"/>
        </w:rPr>
        <w:t>SCell</w:t>
      </w:r>
      <w:proofErr w:type="spellEnd"/>
      <w:r w:rsidRPr="001B1744">
        <w:rPr>
          <w:lang w:eastAsia="ko-KR"/>
        </w:rPr>
        <w:t xml:space="preserve"> beam failure recovery</w:t>
      </w:r>
      <w:r w:rsidR="00FE20F7" w:rsidRPr="001B1744">
        <w:rPr>
          <w:lang w:eastAsia="ko-KR"/>
        </w:rPr>
        <w:t xml:space="preserve"> or </w:t>
      </w:r>
      <w:r w:rsidR="00723707" w:rsidRPr="001B1744">
        <w:rPr>
          <w:lang w:eastAsia="ko-KR"/>
        </w:rPr>
        <w:t xml:space="preserve">list of candidate beams for </w:t>
      </w:r>
      <w:r w:rsidR="00FE20F7" w:rsidRPr="001B1744">
        <w:rPr>
          <w:lang w:eastAsia="ko-KR"/>
        </w:rPr>
        <w:t xml:space="preserve">beam failure recovery of </w:t>
      </w:r>
      <w:r w:rsidR="00723707" w:rsidRPr="001B1744">
        <w:rPr>
          <w:lang w:eastAsia="ko-KR"/>
        </w:rPr>
        <w:t>a</w:t>
      </w:r>
      <w:r w:rsidR="00FE20F7" w:rsidRPr="001B1744">
        <w:rPr>
          <w:lang w:eastAsia="ko-KR"/>
        </w:rPr>
        <w:t xml:space="preserve"> Serving Cell</w:t>
      </w:r>
      <w:r w:rsidR="00723707" w:rsidRPr="001B1744">
        <w:rPr>
          <w:lang w:eastAsia="ko-KR"/>
        </w:rPr>
        <w:t xml:space="preserve"> for BFD-RS set </w:t>
      </w:r>
      <w:proofErr w:type="gramStart"/>
      <w:r w:rsidR="00723707" w:rsidRPr="001B1744">
        <w:rPr>
          <w:lang w:eastAsia="ko-KR"/>
        </w:rPr>
        <w:t>one</w:t>
      </w:r>
      <w:r w:rsidR="0017665A" w:rsidRPr="001B1744">
        <w:rPr>
          <w:lang w:eastAsia="ko-KR"/>
        </w:rPr>
        <w:t>;</w:t>
      </w:r>
      <w:proofErr w:type="gramEnd"/>
    </w:p>
    <w:p w14:paraId="00882AE0" w14:textId="1C16823F" w:rsidR="0017665A" w:rsidRPr="001B1744" w:rsidRDefault="0017665A" w:rsidP="00293E23">
      <w:pPr>
        <w:pStyle w:val="B1"/>
        <w:rPr>
          <w:lang w:eastAsia="ko-KR"/>
        </w:rPr>
      </w:pPr>
      <w:r w:rsidRPr="001B1744">
        <w:rPr>
          <w:lang w:eastAsia="ko-KR"/>
        </w:rPr>
        <w:t>-</w:t>
      </w:r>
      <w:r w:rsidRPr="001B1744">
        <w:rPr>
          <w:lang w:eastAsia="ko-KR"/>
        </w:rPr>
        <w:tab/>
      </w:r>
      <w:r w:rsidR="007C19C5" w:rsidRPr="001B1744">
        <w:rPr>
          <w:i/>
          <w:iCs/>
          <w:lang w:eastAsia="ko-KR"/>
        </w:rPr>
        <w:t>candidateBeamRS</w:t>
      </w:r>
      <w:r w:rsidR="00FE20F7" w:rsidRPr="001B1744">
        <w:rPr>
          <w:i/>
          <w:iCs/>
          <w:lang w:eastAsia="ko-KR"/>
        </w:rPr>
        <w:t>-</w:t>
      </w:r>
      <w:r w:rsidR="007C19C5" w:rsidRPr="001B1744">
        <w:rPr>
          <w:i/>
          <w:iCs/>
          <w:lang w:eastAsia="ko-KR"/>
        </w:rPr>
        <w:t>List2-r17</w:t>
      </w:r>
      <w:r w:rsidRPr="001B1744">
        <w:rPr>
          <w:lang w:eastAsia="ko-KR"/>
        </w:rPr>
        <w:t xml:space="preserve">: list of candidate beams for beam failure recovery of </w:t>
      </w:r>
      <w:r w:rsidR="00723707" w:rsidRPr="001B1744">
        <w:rPr>
          <w:lang w:eastAsia="ko-KR"/>
        </w:rPr>
        <w:t>a</w:t>
      </w:r>
      <w:r w:rsidRPr="001B1744">
        <w:rPr>
          <w:lang w:eastAsia="ko-KR"/>
        </w:rPr>
        <w:t xml:space="preserve"> Serving Cell</w:t>
      </w:r>
      <w:r w:rsidR="00723707" w:rsidRPr="001B1744">
        <w:rPr>
          <w:lang w:eastAsia="ko-KR"/>
        </w:rPr>
        <w:t xml:space="preserve"> for BFD-RS set two</w:t>
      </w:r>
      <w:r w:rsidRPr="001B1744">
        <w:rPr>
          <w:lang w:eastAsia="ko-KR"/>
        </w:rPr>
        <w:t>.</w:t>
      </w:r>
    </w:p>
    <w:p w14:paraId="5A2109BA" w14:textId="2BC6B12F" w:rsidR="00411627" w:rsidRPr="001B1744" w:rsidRDefault="00411627" w:rsidP="0017665A">
      <w:pPr>
        <w:rPr>
          <w:lang w:eastAsia="ko-KR"/>
        </w:rPr>
      </w:pPr>
      <w:r w:rsidRPr="001B1744">
        <w:rPr>
          <w:lang w:eastAsia="ko-KR"/>
        </w:rPr>
        <w:t>The following UE variables are used for the beam failure detection procedure:</w:t>
      </w:r>
    </w:p>
    <w:p w14:paraId="407F03CE" w14:textId="7633531A"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BFI_COUNTER</w:t>
      </w:r>
      <w:r w:rsidR="008F4B86" w:rsidRPr="001B1744">
        <w:rPr>
          <w:lang w:eastAsia="ko-KR"/>
        </w:rPr>
        <w:t xml:space="preserve"> (per Serving Cell</w:t>
      </w:r>
      <w:r w:rsidR="0017665A" w:rsidRPr="001B1744">
        <w:t xml:space="preserve"> </w:t>
      </w:r>
      <w:r w:rsidR="0017665A" w:rsidRPr="001B1744">
        <w:rPr>
          <w:lang w:eastAsia="ko-KR"/>
        </w:rPr>
        <w:t>or per BFD-RS set of Serving Cell configured with two BFD-RS sets</w:t>
      </w:r>
      <w:r w:rsidR="008F4B86" w:rsidRPr="001B1744">
        <w:rPr>
          <w:lang w:eastAsia="ko-KR"/>
        </w:rPr>
        <w:t>)</w:t>
      </w:r>
      <w:r w:rsidRPr="001B1744">
        <w:rPr>
          <w:lang w:eastAsia="ko-KR"/>
        </w:rPr>
        <w:t>: counter for beam failure instance indication which is initially set to 0.</w:t>
      </w:r>
    </w:p>
    <w:p w14:paraId="63C1CA81" w14:textId="77777777" w:rsidR="00411627" w:rsidRPr="001B1744" w:rsidRDefault="00411627" w:rsidP="00411627">
      <w:pPr>
        <w:rPr>
          <w:lang w:eastAsia="ko-KR"/>
        </w:rPr>
      </w:pPr>
      <w:r w:rsidRPr="001B1744">
        <w:rPr>
          <w:lang w:eastAsia="ko-KR"/>
        </w:rPr>
        <w:t>The MAC entity shall</w:t>
      </w:r>
      <w:r w:rsidR="00AF08D2" w:rsidRPr="001B1744">
        <w:rPr>
          <w:rFonts w:eastAsia="Malgun Gothic"/>
          <w:lang w:eastAsia="ko-KR"/>
        </w:rPr>
        <w:t xml:space="preserve"> for each Serving Cell configured for beam failure detection</w:t>
      </w:r>
      <w:r w:rsidRPr="001B1744">
        <w:rPr>
          <w:lang w:eastAsia="ko-KR"/>
        </w:rPr>
        <w:t>:</w:t>
      </w:r>
    </w:p>
    <w:p w14:paraId="0B34E0C3" w14:textId="727538A4" w:rsidR="0017665A" w:rsidRPr="001B1744" w:rsidRDefault="0017665A" w:rsidP="0017665A">
      <w:pPr>
        <w:pStyle w:val="B1"/>
        <w:rPr>
          <w:lang w:eastAsia="ko-KR"/>
        </w:rPr>
      </w:pPr>
      <w:r w:rsidRPr="001B1744">
        <w:rPr>
          <w:lang w:eastAsia="ko-KR"/>
        </w:rPr>
        <w:t>1&gt;</w:t>
      </w:r>
      <w:r w:rsidRPr="001B1744">
        <w:rPr>
          <w:lang w:eastAsia="ko-KR"/>
        </w:rPr>
        <w:tab/>
        <w:t>if the Serving Cell is configured with two BFD-RS sets:</w:t>
      </w:r>
    </w:p>
    <w:p w14:paraId="069F5589" w14:textId="77777777" w:rsidR="0017665A" w:rsidRPr="001B1744" w:rsidRDefault="0017665A" w:rsidP="00293E23">
      <w:pPr>
        <w:pStyle w:val="B2"/>
        <w:rPr>
          <w:lang w:eastAsia="ko-KR"/>
        </w:rPr>
      </w:pPr>
      <w:r w:rsidRPr="001B1744">
        <w:rPr>
          <w:lang w:eastAsia="ko-KR"/>
        </w:rPr>
        <w:t>2&gt;</w:t>
      </w:r>
      <w:r w:rsidRPr="001B1744">
        <w:rPr>
          <w:lang w:eastAsia="ko-KR"/>
        </w:rPr>
        <w:tab/>
        <w:t>if beam failure instance indication for a BFD-RS set has been received from lower layers:</w:t>
      </w:r>
    </w:p>
    <w:p w14:paraId="29A12131" w14:textId="206FC207" w:rsidR="0017665A" w:rsidRPr="001B1744" w:rsidRDefault="0017665A" w:rsidP="00293E23">
      <w:pPr>
        <w:pStyle w:val="B3"/>
        <w:rPr>
          <w:lang w:eastAsia="ko-KR"/>
        </w:rPr>
      </w:pPr>
      <w:r w:rsidRPr="001B1744">
        <w:rPr>
          <w:lang w:eastAsia="ko-KR"/>
        </w:rPr>
        <w:t>3&gt;</w:t>
      </w:r>
      <w:r w:rsidRPr="001B1744">
        <w:rPr>
          <w:lang w:eastAsia="ko-KR"/>
        </w:rPr>
        <w:tab/>
        <w:t xml:space="preserve">start or restart the </w:t>
      </w:r>
      <w:proofErr w:type="spellStart"/>
      <w:r w:rsidRPr="001B1744">
        <w:rPr>
          <w:i/>
          <w:iCs/>
          <w:lang w:eastAsia="ko-KR"/>
        </w:rPr>
        <w:t>beamFailureDetectionTimer</w:t>
      </w:r>
      <w:proofErr w:type="spellEnd"/>
      <w:r w:rsidR="007C19C5" w:rsidRPr="001B1744">
        <w:rPr>
          <w:iCs/>
          <w:lang w:eastAsia="ko-KR"/>
        </w:rPr>
        <w:t xml:space="preserve"> </w:t>
      </w:r>
      <w:r w:rsidR="007C19C5" w:rsidRPr="001B1744">
        <w:rPr>
          <w:lang w:eastAsia="ko-KR"/>
        </w:rPr>
        <w:t xml:space="preserve">of the BFD-RS </w:t>
      </w:r>
      <w:proofErr w:type="gramStart"/>
      <w:r w:rsidR="007C19C5" w:rsidRPr="001B1744">
        <w:rPr>
          <w:lang w:eastAsia="ko-KR"/>
        </w:rPr>
        <w:t>set</w:t>
      </w:r>
      <w:r w:rsidRPr="001B1744">
        <w:rPr>
          <w:lang w:eastAsia="ko-KR"/>
        </w:rPr>
        <w:t>;</w:t>
      </w:r>
      <w:proofErr w:type="gramEnd"/>
    </w:p>
    <w:p w14:paraId="25832606" w14:textId="77777777" w:rsidR="0017665A" w:rsidRPr="001B1744" w:rsidRDefault="0017665A" w:rsidP="00293E23">
      <w:pPr>
        <w:pStyle w:val="B3"/>
        <w:rPr>
          <w:lang w:eastAsia="ko-KR"/>
        </w:rPr>
      </w:pPr>
      <w:r w:rsidRPr="001B1744">
        <w:rPr>
          <w:lang w:eastAsia="ko-KR"/>
        </w:rPr>
        <w:t>3&gt;</w:t>
      </w:r>
      <w:r w:rsidRPr="001B1744">
        <w:rPr>
          <w:lang w:eastAsia="ko-KR"/>
        </w:rPr>
        <w:tab/>
        <w:t xml:space="preserve">increment </w:t>
      </w:r>
      <w:r w:rsidRPr="001B1744">
        <w:rPr>
          <w:i/>
          <w:iCs/>
          <w:lang w:eastAsia="ko-KR"/>
        </w:rPr>
        <w:t>BFI_COUNTER</w:t>
      </w:r>
      <w:r w:rsidRPr="001B1744">
        <w:rPr>
          <w:lang w:eastAsia="ko-KR"/>
        </w:rPr>
        <w:t xml:space="preserve"> of the BFD-RS set by </w:t>
      </w:r>
      <w:proofErr w:type="gramStart"/>
      <w:r w:rsidRPr="001B1744">
        <w:rPr>
          <w:lang w:eastAsia="ko-KR"/>
        </w:rPr>
        <w:t>1;</w:t>
      </w:r>
      <w:proofErr w:type="gramEnd"/>
    </w:p>
    <w:p w14:paraId="33568A20" w14:textId="6FF5761E" w:rsidR="0017665A" w:rsidRPr="001B1744" w:rsidRDefault="0017665A" w:rsidP="00293E23">
      <w:pPr>
        <w:pStyle w:val="B3"/>
        <w:rPr>
          <w:lang w:eastAsia="ko-KR"/>
        </w:rPr>
      </w:pPr>
      <w:r w:rsidRPr="001B1744">
        <w:rPr>
          <w:lang w:eastAsia="ko-KR"/>
        </w:rPr>
        <w:t>3&gt;</w:t>
      </w:r>
      <w:r w:rsidRPr="001B1744">
        <w:rPr>
          <w:lang w:eastAsia="ko-KR"/>
        </w:rPr>
        <w:tab/>
        <w:t xml:space="preserve">if </w:t>
      </w:r>
      <w:r w:rsidRPr="001B1744">
        <w:rPr>
          <w:i/>
          <w:iCs/>
          <w:lang w:eastAsia="ko-KR"/>
        </w:rPr>
        <w:t>BFI_COUNTER</w:t>
      </w:r>
      <w:r w:rsidRPr="001B1744">
        <w:rPr>
          <w:lang w:eastAsia="ko-KR"/>
        </w:rPr>
        <w:t xml:space="preserve"> </w:t>
      </w:r>
      <w:r w:rsidR="007C19C5" w:rsidRPr="001B1744">
        <w:rPr>
          <w:lang w:eastAsia="ko-KR"/>
        </w:rPr>
        <w:t xml:space="preserve">of the BFD-RS set </w:t>
      </w:r>
      <w:r w:rsidRPr="001B1744">
        <w:rPr>
          <w:lang w:eastAsia="ko-KR"/>
        </w:rPr>
        <w:t xml:space="preserve">&gt;= </w:t>
      </w:r>
      <w:proofErr w:type="spellStart"/>
      <w:r w:rsidRPr="001B1744">
        <w:rPr>
          <w:i/>
          <w:iCs/>
          <w:lang w:eastAsia="ko-KR"/>
        </w:rPr>
        <w:t>beamFailureInstanceMaxCount</w:t>
      </w:r>
      <w:proofErr w:type="spellEnd"/>
      <w:r w:rsidRPr="001B1744">
        <w:rPr>
          <w:lang w:eastAsia="ko-KR"/>
        </w:rPr>
        <w:t>:</w:t>
      </w:r>
    </w:p>
    <w:p w14:paraId="19FDAE37" w14:textId="77777777" w:rsidR="0017665A" w:rsidRPr="001B1744" w:rsidRDefault="0017665A" w:rsidP="00293E23">
      <w:pPr>
        <w:pStyle w:val="B4"/>
        <w:rPr>
          <w:lang w:eastAsia="ko-KR"/>
        </w:rPr>
      </w:pPr>
      <w:r w:rsidRPr="001B1744">
        <w:rPr>
          <w:lang w:eastAsia="ko-KR"/>
        </w:rPr>
        <w:t>4&gt;</w:t>
      </w:r>
      <w:r w:rsidRPr="001B1744">
        <w:rPr>
          <w:lang w:eastAsia="ko-KR"/>
        </w:rPr>
        <w:tab/>
        <w:t xml:space="preserve">trigger a BFR for this BFD-RS set of the Serving </w:t>
      </w:r>
      <w:proofErr w:type="gramStart"/>
      <w:r w:rsidRPr="001B1744">
        <w:rPr>
          <w:lang w:eastAsia="ko-KR"/>
        </w:rPr>
        <w:t>Cell;</w:t>
      </w:r>
      <w:proofErr w:type="gramEnd"/>
    </w:p>
    <w:p w14:paraId="34113D7C" w14:textId="5CBA5EA8" w:rsidR="0017665A" w:rsidRPr="001B1744" w:rsidRDefault="0017665A" w:rsidP="00293E23">
      <w:pPr>
        <w:pStyle w:val="B2"/>
        <w:rPr>
          <w:lang w:eastAsia="ko-KR"/>
        </w:rPr>
      </w:pPr>
      <w:r w:rsidRPr="001B1744">
        <w:rPr>
          <w:lang w:eastAsia="ko-KR"/>
        </w:rPr>
        <w:t>2&gt;</w:t>
      </w:r>
      <w:r w:rsidR="00E445C2" w:rsidRPr="001B1744">
        <w:rPr>
          <w:lang w:eastAsia="ko-KR"/>
        </w:rPr>
        <w:tab/>
      </w:r>
      <w:r w:rsidRPr="001B1744">
        <w:rPr>
          <w:lang w:eastAsia="ko-KR"/>
        </w:rPr>
        <w:t xml:space="preserve">if BFR is triggered for both BFD-RS sets of the </w:t>
      </w:r>
      <w:proofErr w:type="spellStart"/>
      <w:proofErr w:type="gramStart"/>
      <w:r w:rsidRPr="001B1744">
        <w:rPr>
          <w:lang w:eastAsia="ko-KR"/>
        </w:rPr>
        <w:t>SpCell</w:t>
      </w:r>
      <w:proofErr w:type="spellEnd"/>
      <w:proofErr w:type="gramEnd"/>
      <w:r w:rsidRPr="001B1744">
        <w:rPr>
          <w:lang w:eastAsia="ko-KR"/>
        </w:rPr>
        <w:t xml:space="preserve"> and </w:t>
      </w:r>
      <w:r w:rsidR="007C19C5" w:rsidRPr="001B1744">
        <w:rPr>
          <w:lang w:eastAsia="ko-KR"/>
        </w:rPr>
        <w:t xml:space="preserve">the Beam Failure Recovery procedure </w:t>
      </w:r>
      <w:r w:rsidRPr="001B1744">
        <w:rPr>
          <w:lang w:eastAsia="ko-KR"/>
        </w:rPr>
        <w:t>is not successfully completed</w:t>
      </w:r>
      <w:r w:rsidR="007C19C5" w:rsidRPr="001B1744">
        <w:rPr>
          <w:lang w:eastAsia="ko-KR"/>
        </w:rPr>
        <w:t xml:space="preserve"> for any of the BFD-RS sets</w:t>
      </w:r>
      <w:r w:rsidRPr="001B1744">
        <w:rPr>
          <w:lang w:eastAsia="ko-KR"/>
        </w:rPr>
        <w:t>:</w:t>
      </w:r>
    </w:p>
    <w:p w14:paraId="3F968498" w14:textId="7458C509" w:rsidR="0017665A" w:rsidRPr="001B1744" w:rsidRDefault="0017665A" w:rsidP="00293E23">
      <w:pPr>
        <w:pStyle w:val="B3"/>
        <w:rPr>
          <w:lang w:eastAsia="ko-KR"/>
        </w:rPr>
      </w:pPr>
      <w:r w:rsidRPr="001B1744">
        <w:rPr>
          <w:lang w:eastAsia="ko-KR"/>
        </w:rPr>
        <w:t>3&gt;</w:t>
      </w:r>
      <w:r w:rsidRPr="001B1744">
        <w:rPr>
          <w:lang w:eastAsia="ko-KR"/>
        </w:rPr>
        <w:tab/>
        <w:t xml:space="preserve">initiate a </w:t>
      </w:r>
      <w:proofErr w:type="gramStart"/>
      <w:r w:rsidRPr="001B1744">
        <w:rPr>
          <w:lang w:eastAsia="ko-KR"/>
        </w:rPr>
        <w:t>Random Access</w:t>
      </w:r>
      <w:proofErr w:type="gramEnd"/>
      <w:r w:rsidRPr="001B1744">
        <w:rPr>
          <w:lang w:eastAsia="ko-KR"/>
        </w:rPr>
        <w:t xml:space="preserve"> procedure (see clause 5.1) on the </w:t>
      </w:r>
      <w:proofErr w:type="spellStart"/>
      <w:r w:rsidRPr="001B1744">
        <w:rPr>
          <w:lang w:eastAsia="ko-KR"/>
        </w:rPr>
        <w:t>SpCell</w:t>
      </w:r>
      <w:proofErr w:type="spellEnd"/>
      <w:r w:rsidRPr="001B1744">
        <w:rPr>
          <w:lang w:eastAsia="ko-KR"/>
        </w:rPr>
        <w:t>;</w:t>
      </w:r>
    </w:p>
    <w:p w14:paraId="0C698481" w14:textId="77777777" w:rsidR="0017665A" w:rsidRPr="001B1744" w:rsidRDefault="0017665A" w:rsidP="00293E23">
      <w:pPr>
        <w:pStyle w:val="B2"/>
        <w:rPr>
          <w:lang w:eastAsia="ko-KR"/>
        </w:rPr>
      </w:pPr>
      <w:r w:rsidRPr="001B1744">
        <w:rPr>
          <w:lang w:eastAsia="ko-KR"/>
        </w:rPr>
        <w:t>2&gt;</w:t>
      </w:r>
      <w:r w:rsidRPr="001B1744">
        <w:rPr>
          <w:lang w:eastAsia="ko-KR"/>
        </w:rPr>
        <w:tab/>
        <w:t xml:space="preserve">if the Serving Cell is </w:t>
      </w:r>
      <w:proofErr w:type="spellStart"/>
      <w:r w:rsidRPr="001B1744">
        <w:rPr>
          <w:lang w:eastAsia="ko-KR"/>
        </w:rPr>
        <w:t>SpCell</w:t>
      </w:r>
      <w:proofErr w:type="spellEnd"/>
      <w:r w:rsidRPr="001B1744">
        <w:rPr>
          <w:lang w:eastAsia="ko-KR"/>
        </w:rPr>
        <w:t xml:space="preserve"> and the </w:t>
      </w:r>
      <w:proofErr w:type="gramStart"/>
      <w:r w:rsidRPr="001B1744">
        <w:rPr>
          <w:lang w:eastAsia="ko-KR"/>
        </w:rPr>
        <w:t>Random Access</w:t>
      </w:r>
      <w:proofErr w:type="gramEnd"/>
      <w:r w:rsidRPr="001B1744">
        <w:rPr>
          <w:lang w:eastAsia="ko-KR"/>
        </w:rPr>
        <w:t xml:space="preserve"> procedure initiated for beam failure recovery of both BFD-RS sets of </w:t>
      </w:r>
      <w:proofErr w:type="spellStart"/>
      <w:r w:rsidRPr="001B1744">
        <w:rPr>
          <w:lang w:eastAsia="ko-KR"/>
        </w:rPr>
        <w:t>SpCell</w:t>
      </w:r>
      <w:proofErr w:type="spellEnd"/>
      <w:r w:rsidRPr="001B1744">
        <w:rPr>
          <w:lang w:eastAsia="ko-KR"/>
        </w:rPr>
        <w:t xml:space="preserve"> is successfully completed (see clause 5.1):</w:t>
      </w:r>
    </w:p>
    <w:p w14:paraId="470CEEB4" w14:textId="2C9994FA"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each BFD-RS set of </w:t>
      </w:r>
      <w:proofErr w:type="spellStart"/>
      <w:r w:rsidRPr="001B1744">
        <w:rPr>
          <w:lang w:eastAsia="ko-KR"/>
        </w:rPr>
        <w:t>SpCell</w:t>
      </w:r>
      <w:proofErr w:type="spellEnd"/>
      <w:r w:rsidRPr="001B1744">
        <w:rPr>
          <w:lang w:eastAsia="ko-KR"/>
        </w:rPr>
        <w:t xml:space="preserve"> to 0.</w:t>
      </w:r>
    </w:p>
    <w:p w14:paraId="562E3ED0" w14:textId="072175D9" w:rsidR="0017665A" w:rsidRPr="001B1744" w:rsidRDefault="0017665A" w:rsidP="00293E23">
      <w:pPr>
        <w:pStyle w:val="B3"/>
        <w:rPr>
          <w:lang w:eastAsia="ko-KR"/>
        </w:rPr>
      </w:pPr>
      <w:r w:rsidRPr="001B1744">
        <w:rPr>
          <w:lang w:eastAsia="ko-KR"/>
        </w:rPr>
        <w:t>3&gt;</w:t>
      </w:r>
      <w:r w:rsidRPr="001B1744">
        <w:rPr>
          <w:lang w:eastAsia="ko-KR"/>
        </w:rPr>
        <w:tab/>
        <w:t>consider the Beam Failure Recovery procedure successfully completed.</w:t>
      </w:r>
    </w:p>
    <w:p w14:paraId="472CA015" w14:textId="77777777" w:rsidR="0017665A" w:rsidRPr="001B1744" w:rsidRDefault="0017665A" w:rsidP="00293E23">
      <w:pPr>
        <w:pStyle w:val="B2"/>
        <w:rPr>
          <w:lang w:eastAsia="ko-KR"/>
        </w:rPr>
      </w:pPr>
      <w:r w:rsidRPr="001B1744">
        <w:rPr>
          <w:lang w:eastAsia="ko-KR"/>
        </w:rPr>
        <w:t>2&gt;</w:t>
      </w:r>
      <w:r w:rsidRPr="001B1744">
        <w:rPr>
          <w:lang w:eastAsia="ko-KR"/>
        </w:rPr>
        <w:tab/>
        <w:t xml:space="preserve">if the </w:t>
      </w:r>
      <w:proofErr w:type="spellStart"/>
      <w:r w:rsidRPr="001B1744">
        <w:rPr>
          <w:i/>
          <w:iCs/>
          <w:lang w:eastAsia="ko-KR"/>
        </w:rPr>
        <w:t>beamFailureDetectionTimer</w:t>
      </w:r>
      <w:proofErr w:type="spellEnd"/>
      <w:r w:rsidRPr="001B1744">
        <w:rPr>
          <w:lang w:eastAsia="ko-KR"/>
        </w:rPr>
        <w:t xml:space="preserve"> of this BFD-RS set expires; or</w:t>
      </w:r>
    </w:p>
    <w:p w14:paraId="16061C66" w14:textId="7FE346B3" w:rsidR="0017665A" w:rsidRPr="001B1744" w:rsidRDefault="0017665A" w:rsidP="00293E23">
      <w:pPr>
        <w:pStyle w:val="B2"/>
        <w:rPr>
          <w:lang w:eastAsia="ko-KR"/>
        </w:rPr>
      </w:pPr>
      <w:r w:rsidRPr="001B1744">
        <w:rPr>
          <w:lang w:eastAsia="ko-KR"/>
        </w:rPr>
        <w:t>2&gt;</w:t>
      </w:r>
      <w:r w:rsidRPr="001B1744">
        <w:rPr>
          <w:lang w:eastAsia="ko-KR"/>
        </w:rPr>
        <w:tab/>
        <w:t xml:space="preserve">if </w:t>
      </w:r>
      <w:proofErr w:type="spellStart"/>
      <w:r w:rsidRPr="001B1744">
        <w:rPr>
          <w:i/>
          <w:iCs/>
          <w:lang w:eastAsia="ko-KR"/>
        </w:rPr>
        <w:t>beamFailureDetectionTimer</w:t>
      </w:r>
      <w:proofErr w:type="spellEnd"/>
      <w:r w:rsidRPr="001B1744">
        <w:rPr>
          <w:lang w:eastAsia="ko-KR"/>
        </w:rPr>
        <w:t xml:space="preserve">, </w:t>
      </w:r>
      <w:proofErr w:type="spellStart"/>
      <w:r w:rsidRPr="001B1744">
        <w:rPr>
          <w:i/>
          <w:iCs/>
          <w:lang w:eastAsia="ko-KR"/>
        </w:rPr>
        <w:t>beamFailureInstanceMaxCount</w:t>
      </w:r>
      <w:proofErr w:type="spellEnd"/>
      <w:r w:rsidRPr="001B1744">
        <w:rPr>
          <w:lang w:eastAsia="ko-KR"/>
        </w:rPr>
        <w:t xml:space="preserve">, or any of the reference signals used for beam failure detection is reconfigured by upper layers </w:t>
      </w:r>
      <w:r w:rsidR="00FE20F7" w:rsidRPr="001B1744">
        <w:rPr>
          <w:lang w:eastAsia="zh-CN"/>
        </w:rPr>
        <w:t>or by the BFD-RS Indication MAC CE</w:t>
      </w:r>
      <w:r w:rsidR="00FE20F7" w:rsidRPr="001B1744">
        <w:rPr>
          <w:lang w:eastAsia="ko-KR"/>
        </w:rPr>
        <w:t xml:space="preserve"> </w:t>
      </w:r>
      <w:r w:rsidRPr="001B1744">
        <w:rPr>
          <w:lang w:eastAsia="ko-KR"/>
        </w:rPr>
        <w:t xml:space="preserve">associated with </w:t>
      </w:r>
      <w:r w:rsidR="007C19C5" w:rsidRPr="001B1744">
        <w:rPr>
          <w:lang w:eastAsia="ko-KR"/>
        </w:rPr>
        <w:t>a</w:t>
      </w:r>
      <w:r w:rsidRPr="001B1744">
        <w:rPr>
          <w:lang w:eastAsia="ko-KR"/>
        </w:rPr>
        <w:t xml:space="preserve"> BFD-RS set of the Serving Cell:</w:t>
      </w:r>
    </w:p>
    <w:p w14:paraId="037C3592"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the BFD-RS set to 0.</w:t>
      </w:r>
    </w:p>
    <w:p w14:paraId="4F1FE493" w14:textId="40416D15" w:rsidR="0017665A" w:rsidRPr="001B1744" w:rsidRDefault="0017665A" w:rsidP="00293E23">
      <w:pPr>
        <w:pStyle w:val="B2"/>
        <w:rPr>
          <w:lang w:eastAsia="ko-KR"/>
        </w:rPr>
      </w:pPr>
      <w:r w:rsidRPr="001B1744">
        <w:rPr>
          <w:lang w:eastAsia="ko-KR"/>
        </w:rPr>
        <w:t>2&gt;</w:t>
      </w:r>
      <w:r w:rsidRPr="001B1744">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the BFD-RS set to </w:t>
      </w:r>
      <w:proofErr w:type="gramStart"/>
      <w:r w:rsidRPr="001B1744">
        <w:rPr>
          <w:lang w:eastAsia="ko-KR"/>
        </w:rPr>
        <w:t>0;</w:t>
      </w:r>
      <w:proofErr w:type="gramEnd"/>
    </w:p>
    <w:p w14:paraId="6D3AC989" w14:textId="177D8C65" w:rsidR="0017665A" w:rsidRPr="001B1744" w:rsidRDefault="0017665A" w:rsidP="00293E23">
      <w:pPr>
        <w:pStyle w:val="B3"/>
        <w:rPr>
          <w:lang w:eastAsia="ko-KR"/>
        </w:rPr>
      </w:pPr>
      <w:r w:rsidRPr="001B1744">
        <w:rPr>
          <w:lang w:eastAsia="ko-KR"/>
        </w:rPr>
        <w:lastRenderedPageBreak/>
        <w:t>3&gt;</w:t>
      </w:r>
      <w:r w:rsidRPr="001B1744">
        <w:rPr>
          <w:lang w:eastAsia="ko-KR"/>
        </w:rPr>
        <w:tab/>
        <w:t xml:space="preserve">consider the Beam Failure Recovery procedure successfully completed </w:t>
      </w:r>
      <w:r w:rsidR="007C19C5" w:rsidRPr="001B1744">
        <w:rPr>
          <w:lang w:eastAsia="ko-KR"/>
        </w:rPr>
        <w:t xml:space="preserve">for this BFD-RS set </w:t>
      </w:r>
      <w:r w:rsidRPr="001B1744">
        <w:rPr>
          <w:lang w:eastAsia="ko-KR"/>
        </w:rPr>
        <w:t>and cancel all the triggered BFRs of this BFD-RS set of the Serving Cell.</w:t>
      </w:r>
    </w:p>
    <w:p w14:paraId="03527FF0" w14:textId="77777777" w:rsidR="0017665A" w:rsidRPr="001B1744" w:rsidRDefault="0017665A" w:rsidP="00293E23">
      <w:pPr>
        <w:pStyle w:val="B2"/>
        <w:rPr>
          <w:lang w:eastAsia="ko-KR"/>
        </w:rPr>
      </w:pPr>
      <w:r w:rsidRPr="001B1744">
        <w:rPr>
          <w:lang w:eastAsia="ko-KR"/>
        </w:rPr>
        <w:t>2&gt;</w:t>
      </w:r>
      <w:r w:rsidRPr="001B1744">
        <w:rPr>
          <w:lang w:eastAsia="ko-KR"/>
        </w:rPr>
        <w:tab/>
        <w:t xml:space="preserve">if the Serving Cell is </w:t>
      </w:r>
      <w:proofErr w:type="spellStart"/>
      <w:r w:rsidRPr="001B1744">
        <w:rPr>
          <w:lang w:eastAsia="ko-KR"/>
        </w:rPr>
        <w:t>SCell</w:t>
      </w:r>
      <w:proofErr w:type="spellEnd"/>
      <w:r w:rsidRPr="001B1744">
        <w:rPr>
          <w:lang w:eastAsia="ko-KR"/>
        </w:rPr>
        <w:t xml:space="preserve"> and the </w:t>
      </w:r>
      <w:proofErr w:type="spellStart"/>
      <w:r w:rsidRPr="001B1744">
        <w:rPr>
          <w:lang w:eastAsia="ko-KR"/>
        </w:rPr>
        <w:t>SCell</w:t>
      </w:r>
      <w:proofErr w:type="spellEnd"/>
      <w:r w:rsidRPr="001B1744">
        <w:rPr>
          <w:lang w:eastAsia="ko-KR"/>
        </w:rPr>
        <w:t xml:space="preserve"> is deactivated as specified in clause 5.9:</w:t>
      </w:r>
    </w:p>
    <w:p w14:paraId="0F02D4B6"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each BFD-RS set of </w:t>
      </w:r>
      <w:proofErr w:type="spellStart"/>
      <w:r w:rsidRPr="001B1744">
        <w:rPr>
          <w:lang w:eastAsia="ko-KR"/>
        </w:rPr>
        <w:t>SCell</w:t>
      </w:r>
      <w:proofErr w:type="spellEnd"/>
      <w:r w:rsidRPr="001B1744">
        <w:rPr>
          <w:lang w:eastAsia="ko-KR"/>
        </w:rPr>
        <w:t xml:space="preserve"> to </w:t>
      </w:r>
      <w:proofErr w:type="gramStart"/>
      <w:r w:rsidRPr="001B1744">
        <w:rPr>
          <w:lang w:eastAsia="ko-KR"/>
        </w:rPr>
        <w:t>0;</w:t>
      </w:r>
      <w:proofErr w:type="gramEnd"/>
    </w:p>
    <w:p w14:paraId="7AA6F846" w14:textId="46A71D70" w:rsidR="0017665A" w:rsidRPr="001B1744" w:rsidRDefault="0017665A" w:rsidP="00293E23">
      <w:pPr>
        <w:pStyle w:val="B3"/>
        <w:rPr>
          <w:lang w:eastAsia="ko-KR"/>
        </w:rPr>
      </w:pPr>
      <w:r w:rsidRPr="001B1744">
        <w:rPr>
          <w:lang w:eastAsia="ko-KR"/>
        </w:rPr>
        <w:t>3&gt;</w:t>
      </w:r>
      <w:r w:rsidRPr="001B1744">
        <w:rPr>
          <w:lang w:eastAsia="ko-KR"/>
        </w:rPr>
        <w:tab/>
        <w:t>consider the Beam Failure Recovery procedure successfully completed and cancel all the triggered BFRs of all BFD-RS sets of the Serving Cell.</w:t>
      </w:r>
    </w:p>
    <w:p w14:paraId="3D90A072" w14:textId="728F8213" w:rsidR="0017665A" w:rsidRPr="001B1744" w:rsidRDefault="0017665A" w:rsidP="0017665A">
      <w:pPr>
        <w:pStyle w:val="B1"/>
        <w:rPr>
          <w:lang w:eastAsia="ko-KR"/>
        </w:rPr>
      </w:pPr>
      <w:r w:rsidRPr="001B1744">
        <w:rPr>
          <w:lang w:eastAsia="ko-KR"/>
        </w:rPr>
        <w:t>1&gt;</w:t>
      </w:r>
      <w:r w:rsidRPr="001B1744">
        <w:rPr>
          <w:lang w:eastAsia="ko-KR"/>
        </w:rPr>
        <w:tab/>
        <w:t>else:</w:t>
      </w:r>
    </w:p>
    <w:p w14:paraId="1C829A72" w14:textId="10CC27B0" w:rsidR="00411627"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if beam failure instance indication has been received from lower layers:</w:t>
      </w:r>
    </w:p>
    <w:p w14:paraId="596BCA40" w14:textId="031B3C3F"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or restart the </w:t>
      </w:r>
      <w:proofErr w:type="spellStart"/>
      <w:proofErr w:type="gramStart"/>
      <w:r w:rsidR="00411627" w:rsidRPr="001B1744">
        <w:rPr>
          <w:i/>
          <w:lang w:eastAsia="ko-KR"/>
        </w:rPr>
        <w:t>beamFailureDetectionTimer</w:t>
      </w:r>
      <w:proofErr w:type="spellEnd"/>
      <w:r w:rsidR="00411627" w:rsidRPr="001B1744">
        <w:rPr>
          <w:lang w:eastAsia="ko-KR"/>
        </w:rPr>
        <w:t>;</w:t>
      </w:r>
      <w:proofErr w:type="gramEnd"/>
    </w:p>
    <w:p w14:paraId="173AD3FE" w14:textId="46E2DDEE"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increment </w:t>
      </w:r>
      <w:r w:rsidR="00411627" w:rsidRPr="001B1744">
        <w:rPr>
          <w:i/>
          <w:lang w:eastAsia="ko-KR"/>
        </w:rPr>
        <w:t>BFI_COUNTER</w:t>
      </w:r>
      <w:r w:rsidR="00411627" w:rsidRPr="001B1744">
        <w:rPr>
          <w:lang w:eastAsia="ko-KR"/>
        </w:rPr>
        <w:t xml:space="preserve"> by </w:t>
      </w:r>
      <w:proofErr w:type="gramStart"/>
      <w:r w:rsidR="00411627" w:rsidRPr="001B1744">
        <w:rPr>
          <w:lang w:eastAsia="ko-KR"/>
        </w:rPr>
        <w:t>1;</w:t>
      </w:r>
      <w:proofErr w:type="gramEnd"/>
    </w:p>
    <w:p w14:paraId="46E3697A" w14:textId="0868D147"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if </w:t>
      </w:r>
      <w:r w:rsidR="00411627" w:rsidRPr="001B1744">
        <w:rPr>
          <w:i/>
          <w:lang w:eastAsia="ko-KR"/>
        </w:rPr>
        <w:t>BFI_COUNTER</w:t>
      </w:r>
      <w:r w:rsidR="00411627" w:rsidRPr="001B1744">
        <w:rPr>
          <w:lang w:eastAsia="ko-KR"/>
        </w:rPr>
        <w:t xml:space="preserve"> &gt;= </w:t>
      </w:r>
      <w:proofErr w:type="spellStart"/>
      <w:r w:rsidR="00411627" w:rsidRPr="001B1744">
        <w:rPr>
          <w:i/>
          <w:lang w:eastAsia="ko-KR"/>
        </w:rPr>
        <w:t>beamFailureInstanceMaxCount</w:t>
      </w:r>
      <w:proofErr w:type="spellEnd"/>
      <w:r w:rsidR="00411627" w:rsidRPr="001B1744">
        <w:rPr>
          <w:lang w:eastAsia="ko-KR"/>
        </w:rPr>
        <w:t>:</w:t>
      </w:r>
    </w:p>
    <w:p w14:paraId="1D523B9F" w14:textId="383144CB" w:rsidR="00AF08D2" w:rsidRPr="001B1744" w:rsidRDefault="0017665A" w:rsidP="00293E23">
      <w:pPr>
        <w:pStyle w:val="B4"/>
        <w:rPr>
          <w:lang w:eastAsia="ko-KR"/>
        </w:rPr>
      </w:pPr>
      <w:r w:rsidRPr="001B1744">
        <w:rPr>
          <w:lang w:eastAsia="ko-KR"/>
        </w:rPr>
        <w:t>4</w:t>
      </w:r>
      <w:r w:rsidR="00AF08D2" w:rsidRPr="001B1744">
        <w:rPr>
          <w:lang w:eastAsia="ko-KR"/>
        </w:rPr>
        <w:t>&gt;</w:t>
      </w:r>
      <w:r w:rsidR="00AF08D2" w:rsidRPr="001B1744">
        <w:rPr>
          <w:lang w:eastAsia="ko-KR"/>
        </w:rPr>
        <w:tab/>
        <w:t xml:space="preserve">if the Serving Cell is </w:t>
      </w:r>
      <w:proofErr w:type="spellStart"/>
      <w:r w:rsidR="00AF08D2" w:rsidRPr="001B1744">
        <w:rPr>
          <w:lang w:eastAsia="ko-KR"/>
        </w:rPr>
        <w:t>SCell</w:t>
      </w:r>
      <w:proofErr w:type="spellEnd"/>
      <w:r w:rsidR="00AF08D2" w:rsidRPr="001B1744">
        <w:rPr>
          <w:lang w:eastAsia="ko-KR"/>
        </w:rPr>
        <w:t>:</w:t>
      </w:r>
    </w:p>
    <w:p w14:paraId="76C6157B" w14:textId="5528FBD5" w:rsidR="00AF08D2" w:rsidRPr="001B1744" w:rsidRDefault="0017665A" w:rsidP="00293E23">
      <w:pPr>
        <w:pStyle w:val="B5"/>
        <w:rPr>
          <w:noProof/>
          <w:lang w:eastAsia="ko-KR"/>
        </w:rPr>
      </w:pPr>
      <w:r w:rsidRPr="001B1744">
        <w:rPr>
          <w:noProof/>
          <w:lang w:eastAsia="ko-KR"/>
        </w:rPr>
        <w:t>5</w:t>
      </w:r>
      <w:r w:rsidR="00AF08D2" w:rsidRPr="001B1744">
        <w:rPr>
          <w:noProof/>
          <w:lang w:eastAsia="ko-KR"/>
        </w:rPr>
        <w:t>&gt;</w:t>
      </w:r>
      <w:r w:rsidR="00AF08D2" w:rsidRPr="001B1744">
        <w:rPr>
          <w:noProof/>
          <w:lang w:eastAsia="ko-KR"/>
        </w:rPr>
        <w:tab/>
        <w:t>trigger a BFR for this Serving Cell;</w:t>
      </w:r>
    </w:p>
    <w:p w14:paraId="0B0C4284" w14:textId="77777777" w:rsidR="007D1911" w:rsidRPr="001B1744" w:rsidRDefault="0017665A" w:rsidP="00293E23">
      <w:pPr>
        <w:pStyle w:val="B4"/>
        <w:rPr>
          <w:lang w:eastAsia="ko-KR"/>
        </w:rPr>
      </w:pPr>
      <w:r w:rsidRPr="001B1744">
        <w:rPr>
          <w:lang w:eastAsia="ko-KR"/>
        </w:rPr>
        <w:t>4</w:t>
      </w:r>
      <w:r w:rsidR="00AF08D2" w:rsidRPr="001B1744">
        <w:rPr>
          <w:lang w:eastAsia="ko-KR"/>
        </w:rPr>
        <w:t>&gt;</w:t>
      </w:r>
      <w:r w:rsidR="00AF08D2" w:rsidRPr="001B1744">
        <w:rPr>
          <w:lang w:eastAsia="ko-KR"/>
        </w:rPr>
        <w:tab/>
        <w:t>else</w:t>
      </w:r>
      <w:r w:rsidR="0016399D" w:rsidRPr="001B1744">
        <w:rPr>
          <w:lang w:eastAsia="ko-KR"/>
        </w:rPr>
        <w:t xml:space="preserve"> if the Serving Cell is </w:t>
      </w:r>
      <w:proofErr w:type="spellStart"/>
      <w:r w:rsidR="0016399D" w:rsidRPr="001B1744">
        <w:rPr>
          <w:lang w:eastAsia="ko-KR"/>
        </w:rPr>
        <w:t>PSCell</w:t>
      </w:r>
      <w:proofErr w:type="spellEnd"/>
      <w:r w:rsidR="007D1911" w:rsidRPr="001B1744">
        <w:rPr>
          <w:lang w:eastAsia="ko-KR"/>
        </w:rPr>
        <w:t xml:space="preserve"> and</w:t>
      </w:r>
      <w:r w:rsidR="0016399D" w:rsidRPr="001B1744">
        <w:rPr>
          <w:lang w:eastAsia="ko-KR"/>
        </w:rPr>
        <w:t>, the SCG is deactivated</w:t>
      </w:r>
      <w:r w:rsidR="007D1911" w:rsidRPr="001B1744">
        <w:rPr>
          <w:lang w:eastAsia="ko-KR"/>
        </w:rPr>
        <w:t>:</w:t>
      </w:r>
    </w:p>
    <w:p w14:paraId="17BBD942" w14:textId="77777777" w:rsidR="007D1911" w:rsidRPr="001B1744" w:rsidRDefault="007D1911" w:rsidP="000B2AEF">
      <w:pPr>
        <w:pStyle w:val="B5"/>
        <w:rPr>
          <w:lang w:eastAsia="ko-KR"/>
        </w:rPr>
      </w:pPr>
      <w:r w:rsidRPr="001B1744">
        <w:rPr>
          <w:lang w:eastAsia="ko-KR"/>
        </w:rPr>
        <w:t>5&gt;</w:t>
      </w:r>
      <w:r w:rsidRPr="001B1744">
        <w:rPr>
          <w:lang w:eastAsia="ko-KR"/>
        </w:rPr>
        <w:tab/>
        <w:t xml:space="preserve">if beam failure of the </w:t>
      </w:r>
      <w:proofErr w:type="spellStart"/>
      <w:r w:rsidRPr="001B1744">
        <w:rPr>
          <w:lang w:eastAsia="ko-KR"/>
        </w:rPr>
        <w:t>PSCell</w:t>
      </w:r>
      <w:proofErr w:type="spellEnd"/>
      <w:r w:rsidRPr="001B1744">
        <w:rPr>
          <w:lang w:eastAsia="ko-KR"/>
        </w:rPr>
        <w:t xml:space="preserve"> has not been indicated to upper layers since the SCG was deactivated or since the deactivated SCG was last reconfigured with BFD-RS:</w:t>
      </w:r>
    </w:p>
    <w:p w14:paraId="019CB3FB" w14:textId="77777777" w:rsidR="007D1911" w:rsidRPr="001B1744" w:rsidRDefault="007D1911" w:rsidP="000B2AEF">
      <w:pPr>
        <w:pStyle w:val="B6"/>
        <w:rPr>
          <w:lang w:eastAsia="ko-KR"/>
        </w:rPr>
      </w:pPr>
      <w:r w:rsidRPr="001B1744">
        <w:rPr>
          <w:lang w:eastAsia="ko-KR"/>
        </w:rPr>
        <w:t>6&gt;</w:t>
      </w:r>
      <w:r w:rsidRPr="001B1744">
        <w:rPr>
          <w:lang w:eastAsia="ko-KR"/>
        </w:rPr>
        <w:tab/>
        <w:t xml:space="preserve">indicate beam failure of the </w:t>
      </w:r>
      <w:proofErr w:type="spellStart"/>
      <w:r w:rsidRPr="001B1744">
        <w:rPr>
          <w:lang w:eastAsia="ko-KR"/>
        </w:rPr>
        <w:t>PSCell</w:t>
      </w:r>
      <w:proofErr w:type="spellEnd"/>
      <w:r w:rsidRPr="001B1744">
        <w:rPr>
          <w:lang w:eastAsia="ko-KR"/>
        </w:rPr>
        <w:t xml:space="preserve"> to upper layers.</w:t>
      </w:r>
    </w:p>
    <w:p w14:paraId="296026A1" w14:textId="3484D21F" w:rsidR="00782E23" w:rsidRPr="001B1744" w:rsidRDefault="00782E23" w:rsidP="00D31CDD">
      <w:pPr>
        <w:pStyle w:val="NO"/>
        <w:rPr>
          <w:lang w:eastAsia="ko-KR"/>
        </w:rPr>
      </w:pPr>
      <w:r w:rsidRPr="001B1744">
        <w:rPr>
          <w:lang w:eastAsia="ko-KR"/>
        </w:rPr>
        <w:t>NOTE:</w:t>
      </w:r>
      <w:r w:rsidRPr="001B1744">
        <w:rPr>
          <w:lang w:eastAsia="ko-KR"/>
        </w:rPr>
        <w:tab/>
        <w:t xml:space="preserve">After beam failure is indicated to upper layers, the UE may stop the </w:t>
      </w:r>
      <w:proofErr w:type="spellStart"/>
      <w:r w:rsidRPr="001B1744">
        <w:rPr>
          <w:i/>
          <w:iCs/>
          <w:lang w:eastAsia="ko-KR"/>
        </w:rPr>
        <w:t>beamFailureDetectionTimer</w:t>
      </w:r>
      <w:proofErr w:type="spellEnd"/>
      <w:r w:rsidRPr="001B1744">
        <w:rPr>
          <w:lang w:eastAsia="ko-KR"/>
        </w:rPr>
        <w:t xml:space="preserve"> and lower layer beam failure indication while </w:t>
      </w:r>
      <w:r w:rsidRPr="001B1744">
        <w:rPr>
          <w:i/>
          <w:lang w:eastAsia="ko-KR"/>
        </w:rPr>
        <w:t>BFI_COUNTER</w:t>
      </w:r>
      <w:r w:rsidRPr="001B1744">
        <w:rPr>
          <w:lang w:eastAsia="ko-KR"/>
        </w:rPr>
        <w:t xml:space="preserve"> &gt;= </w:t>
      </w:r>
      <w:proofErr w:type="spellStart"/>
      <w:r w:rsidRPr="001B1744">
        <w:rPr>
          <w:i/>
          <w:lang w:eastAsia="ko-KR"/>
        </w:rPr>
        <w:t>beamFailureInstanceMaxCount</w:t>
      </w:r>
      <w:proofErr w:type="spellEnd"/>
      <w:r w:rsidRPr="001B1744">
        <w:rPr>
          <w:lang w:eastAsia="ko-KR"/>
        </w:rPr>
        <w:t xml:space="preserve"> for the deactivated SCG.</w:t>
      </w:r>
    </w:p>
    <w:p w14:paraId="23967A0A" w14:textId="35A712A2" w:rsidR="0016399D" w:rsidRPr="001B1744" w:rsidRDefault="0016399D" w:rsidP="00293E23">
      <w:pPr>
        <w:pStyle w:val="B4"/>
        <w:rPr>
          <w:lang w:eastAsia="ko-KR"/>
        </w:rPr>
      </w:pPr>
      <w:r w:rsidRPr="001B1744">
        <w:rPr>
          <w:lang w:eastAsia="ko-KR"/>
        </w:rPr>
        <w:t>4&gt;</w:t>
      </w:r>
      <w:r w:rsidRPr="001B1744">
        <w:rPr>
          <w:lang w:eastAsia="ko-KR"/>
        </w:rPr>
        <w:tab/>
        <w:t>else</w:t>
      </w:r>
      <w:r w:rsidR="00ED77A0" w:rsidRPr="001B1744">
        <w:rPr>
          <w:lang w:eastAsia="ko-KR"/>
        </w:rPr>
        <w:t>:</w:t>
      </w:r>
    </w:p>
    <w:p w14:paraId="47436840" w14:textId="248AB19D" w:rsidR="00411627" w:rsidRPr="001B1744" w:rsidRDefault="0017665A" w:rsidP="00293E23">
      <w:pPr>
        <w:pStyle w:val="B5"/>
        <w:rPr>
          <w:lang w:eastAsia="ko-KR"/>
        </w:rPr>
      </w:pPr>
      <w:r w:rsidRPr="001B1744">
        <w:rPr>
          <w:lang w:eastAsia="ko-KR"/>
        </w:rPr>
        <w:t>5</w:t>
      </w:r>
      <w:r w:rsidR="00411627" w:rsidRPr="001B1744">
        <w:rPr>
          <w:lang w:eastAsia="ko-KR"/>
        </w:rPr>
        <w:t>&gt;</w:t>
      </w:r>
      <w:r w:rsidR="00411627" w:rsidRPr="001B1744">
        <w:rPr>
          <w:lang w:eastAsia="ko-KR"/>
        </w:rPr>
        <w:tab/>
        <w:t xml:space="preserve">initiate a </w:t>
      </w:r>
      <w:proofErr w:type="gramStart"/>
      <w:r w:rsidR="00411627" w:rsidRPr="001B1744">
        <w:rPr>
          <w:lang w:eastAsia="ko-KR"/>
        </w:rPr>
        <w:t>Random Access</w:t>
      </w:r>
      <w:proofErr w:type="gramEnd"/>
      <w:r w:rsidR="00411627" w:rsidRPr="001B1744">
        <w:rPr>
          <w:lang w:eastAsia="ko-KR"/>
        </w:rPr>
        <w:t xml:space="preserve"> procedure (see </w:t>
      </w:r>
      <w:r w:rsidR="00B9580D" w:rsidRPr="001B1744">
        <w:rPr>
          <w:lang w:eastAsia="ko-KR"/>
        </w:rPr>
        <w:t>clause</w:t>
      </w:r>
      <w:r w:rsidR="00411627" w:rsidRPr="001B1744">
        <w:rPr>
          <w:lang w:eastAsia="ko-KR"/>
        </w:rPr>
        <w:t xml:space="preserve"> 5.1) on the </w:t>
      </w:r>
      <w:proofErr w:type="spellStart"/>
      <w:r w:rsidR="00411627" w:rsidRPr="001B1744">
        <w:rPr>
          <w:lang w:eastAsia="ko-KR"/>
        </w:rPr>
        <w:t>SpCell</w:t>
      </w:r>
      <w:proofErr w:type="spellEnd"/>
      <w:r w:rsidR="00411627" w:rsidRPr="001B1744">
        <w:rPr>
          <w:lang w:eastAsia="ko-KR"/>
        </w:rPr>
        <w:t>.</w:t>
      </w:r>
    </w:p>
    <w:p w14:paraId="00033738" w14:textId="77CCA93A" w:rsidR="00104030"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 xml:space="preserve">if the </w:t>
      </w:r>
      <w:proofErr w:type="spellStart"/>
      <w:r w:rsidR="00411627" w:rsidRPr="001B1744">
        <w:rPr>
          <w:i/>
          <w:iCs/>
          <w:lang w:eastAsia="ko-KR"/>
        </w:rPr>
        <w:t>beamFailureDetectionTimer</w:t>
      </w:r>
      <w:proofErr w:type="spellEnd"/>
      <w:r w:rsidR="00411627" w:rsidRPr="001B1744">
        <w:rPr>
          <w:lang w:eastAsia="ko-KR"/>
        </w:rPr>
        <w:t xml:space="preserve"> expires</w:t>
      </w:r>
      <w:r w:rsidR="00104030" w:rsidRPr="001B1744">
        <w:rPr>
          <w:lang w:eastAsia="ko-KR"/>
        </w:rPr>
        <w:t>; or</w:t>
      </w:r>
    </w:p>
    <w:p w14:paraId="166A1C43" w14:textId="01850412" w:rsidR="00411627" w:rsidRPr="001B1744" w:rsidRDefault="0017665A" w:rsidP="00293E23">
      <w:pPr>
        <w:pStyle w:val="B2"/>
        <w:rPr>
          <w:lang w:eastAsia="ko-KR"/>
        </w:rPr>
      </w:pPr>
      <w:r w:rsidRPr="001B1744">
        <w:rPr>
          <w:lang w:eastAsia="ko-KR"/>
        </w:rPr>
        <w:t>2</w:t>
      </w:r>
      <w:r w:rsidR="00104030" w:rsidRPr="001B1744">
        <w:rPr>
          <w:lang w:eastAsia="ko-KR"/>
        </w:rPr>
        <w:t>&gt;</w:t>
      </w:r>
      <w:r w:rsidR="00104030" w:rsidRPr="001B1744">
        <w:rPr>
          <w:lang w:eastAsia="ko-KR"/>
        </w:rPr>
        <w:tab/>
        <w:t xml:space="preserve">if </w:t>
      </w:r>
      <w:proofErr w:type="spellStart"/>
      <w:r w:rsidR="00104030" w:rsidRPr="001B1744">
        <w:rPr>
          <w:i/>
          <w:iCs/>
          <w:lang w:eastAsia="ko-KR"/>
        </w:rPr>
        <w:t>beamFailureDetectionTimer</w:t>
      </w:r>
      <w:proofErr w:type="spellEnd"/>
      <w:r w:rsidR="00104030" w:rsidRPr="001B1744">
        <w:rPr>
          <w:lang w:eastAsia="ko-KR"/>
        </w:rPr>
        <w:t xml:space="preserve">, </w:t>
      </w:r>
      <w:proofErr w:type="spellStart"/>
      <w:r w:rsidR="00104030" w:rsidRPr="001B1744">
        <w:rPr>
          <w:i/>
          <w:iCs/>
          <w:lang w:eastAsia="ko-KR"/>
        </w:rPr>
        <w:t>beamFailureInstanceMaxCount</w:t>
      </w:r>
      <w:proofErr w:type="spellEnd"/>
      <w:r w:rsidR="00104030" w:rsidRPr="001B1744">
        <w:rPr>
          <w:lang w:eastAsia="ko-KR"/>
        </w:rPr>
        <w:t>, or any of the reference signals used for beam failure detection is reconfigured by upper layers</w:t>
      </w:r>
      <w:r w:rsidR="00AF08D2" w:rsidRPr="001B1744">
        <w:rPr>
          <w:rFonts w:eastAsia="Malgun Gothic"/>
          <w:lang w:eastAsia="ko-KR"/>
        </w:rPr>
        <w:t xml:space="preserve"> associated with this Serving Cell</w:t>
      </w:r>
      <w:r w:rsidR="00411627" w:rsidRPr="001B1744">
        <w:rPr>
          <w:lang w:eastAsia="ko-KR"/>
        </w:rPr>
        <w:t>:</w:t>
      </w:r>
    </w:p>
    <w:p w14:paraId="7FCB03AA" w14:textId="66F9CC87"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set </w:t>
      </w:r>
      <w:r w:rsidR="00411627" w:rsidRPr="001B1744">
        <w:rPr>
          <w:i/>
          <w:lang w:eastAsia="ko-KR"/>
        </w:rPr>
        <w:t>BFI_COUNTER</w:t>
      </w:r>
      <w:r w:rsidR="00411627" w:rsidRPr="001B1744">
        <w:rPr>
          <w:lang w:eastAsia="ko-KR"/>
        </w:rPr>
        <w:t xml:space="preserve"> to 0.</w:t>
      </w:r>
    </w:p>
    <w:p w14:paraId="2A5889CE" w14:textId="18283468" w:rsidR="00411627"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 xml:space="preserve">if the </w:t>
      </w:r>
      <w:r w:rsidR="00AF08D2" w:rsidRPr="001B1744">
        <w:rPr>
          <w:rFonts w:eastAsia="Malgun Gothic"/>
          <w:lang w:eastAsia="ko-KR"/>
        </w:rPr>
        <w:t xml:space="preserve">Serving Cell is </w:t>
      </w:r>
      <w:proofErr w:type="spellStart"/>
      <w:r w:rsidR="00AF08D2" w:rsidRPr="001B1744">
        <w:rPr>
          <w:rFonts w:eastAsia="Malgun Gothic"/>
          <w:lang w:eastAsia="ko-KR"/>
        </w:rPr>
        <w:t>SpCell</w:t>
      </w:r>
      <w:proofErr w:type="spellEnd"/>
      <w:r w:rsidR="00AF08D2" w:rsidRPr="001B1744">
        <w:rPr>
          <w:rFonts w:eastAsia="Malgun Gothic"/>
          <w:lang w:eastAsia="ko-KR"/>
        </w:rPr>
        <w:t xml:space="preserve"> and the</w:t>
      </w:r>
      <w:r w:rsidR="00AF08D2" w:rsidRPr="001B1744">
        <w:rPr>
          <w:lang w:eastAsia="ko-KR"/>
        </w:rPr>
        <w:t xml:space="preserve"> </w:t>
      </w:r>
      <w:proofErr w:type="gramStart"/>
      <w:r w:rsidR="00411627" w:rsidRPr="001B1744">
        <w:rPr>
          <w:lang w:eastAsia="ko-KR"/>
        </w:rPr>
        <w:t>Random Access</w:t>
      </w:r>
      <w:proofErr w:type="gramEnd"/>
      <w:r w:rsidR="00411627" w:rsidRPr="001B1744">
        <w:rPr>
          <w:lang w:eastAsia="ko-KR"/>
        </w:rPr>
        <w:t xml:space="preserve"> procedure </w:t>
      </w:r>
      <w:r w:rsidR="008F4B86" w:rsidRPr="001B1744">
        <w:rPr>
          <w:lang w:eastAsia="ko-KR"/>
        </w:rPr>
        <w:t xml:space="preserve">initiated for </w:t>
      </w:r>
      <w:proofErr w:type="spellStart"/>
      <w:r w:rsidR="008F4B86" w:rsidRPr="001B1744">
        <w:rPr>
          <w:lang w:eastAsia="ko-KR"/>
        </w:rPr>
        <w:t>SpCell</w:t>
      </w:r>
      <w:proofErr w:type="spellEnd"/>
      <w:r w:rsidR="008F4B86" w:rsidRPr="001B1744">
        <w:rPr>
          <w:lang w:eastAsia="ko-KR"/>
        </w:rPr>
        <w:t xml:space="preserve"> beam failure recovery </w:t>
      </w:r>
      <w:r w:rsidR="00411627" w:rsidRPr="001B1744">
        <w:rPr>
          <w:lang w:eastAsia="ko-KR"/>
        </w:rPr>
        <w:t xml:space="preserve">is successfully completed (see </w:t>
      </w:r>
      <w:r w:rsidR="00B9580D" w:rsidRPr="001B1744">
        <w:rPr>
          <w:lang w:eastAsia="ko-KR"/>
        </w:rPr>
        <w:t>clause</w:t>
      </w:r>
      <w:r w:rsidR="00411627" w:rsidRPr="001B1744">
        <w:rPr>
          <w:lang w:eastAsia="ko-KR"/>
        </w:rPr>
        <w:t xml:space="preserve"> 5.1):</w:t>
      </w:r>
    </w:p>
    <w:p w14:paraId="21AB7B6E" w14:textId="596F4528" w:rsidR="00104030" w:rsidRPr="001B1744" w:rsidRDefault="0017665A" w:rsidP="00293E23">
      <w:pPr>
        <w:pStyle w:val="B3"/>
        <w:rPr>
          <w:lang w:eastAsia="ko-KR"/>
        </w:rPr>
      </w:pPr>
      <w:r w:rsidRPr="001B1744">
        <w:rPr>
          <w:lang w:eastAsia="ko-KR"/>
        </w:rPr>
        <w:t>3</w:t>
      </w:r>
      <w:r w:rsidR="00104030" w:rsidRPr="001B1744">
        <w:rPr>
          <w:lang w:eastAsia="ko-KR"/>
        </w:rPr>
        <w:t>&gt;</w:t>
      </w:r>
      <w:r w:rsidR="00104030" w:rsidRPr="001B1744">
        <w:rPr>
          <w:lang w:eastAsia="ko-KR"/>
        </w:rPr>
        <w:tab/>
        <w:t xml:space="preserve">set </w:t>
      </w:r>
      <w:r w:rsidR="00104030" w:rsidRPr="001B1744">
        <w:rPr>
          <w:i/>
          <w:lang w:eastAsia="ko-KR"/>
        </w:rPr>
        <w:t>BFI_COUNTER</w:t>
      </w:r>
      <w:r w:rsidR="00104030" w:rsidRPr="001B1744">
        <w:rPr>
          <w:lang w:eastAsia="ko-KR"/>
        </w:rPr>
        <w:t xml:space="preserve"> to </w:t>
      </w:r>
      <w:proofErr w:type="gramStart"/>
      <w:r w:rsidR="00104030" w:rsidRPr="001B1744">
        <w:rPr>
          <w:lang w:eastAsia="ko-KR"/>
        </w:rPr>
        <w:t>0;</w:t>
      </w:r>
      <w:proofErr w:type="gramEnd"/>
    </w:p>
    <w:p w14:paraId="4AAAEB66" w14:textId="1CBD0565" w:rsidR="00D338F2" w:rsidRPr="001B1744" w:rsidRDefault="0017665A" w:rsidP="00293E23">
      <w:pPr>
        <w:pStyle w:val="B3"/>
        <w:rPr>
          <w:lang w:eastAsia="ko-KR"/>
        </w:rPr>
      </w:pPr>
      <w:r w:rsidRPr="001B1744">
        <w:rPr>
          <w:lang w:eastAsia="ko-KR"/>
        </w:rPr>
        <w:t>3</w:t>
      </w:r>
      <w:r w:rsidR="00D338F2" w:rsidRPr="001B1744">
        <w:rPr>
          <w:lang w:eastAsia="ko-KR"/>
        </w:rPr>
        <w:t>&gt;</w:t>
      </w:r>
      <w:r w:rsidR="00D338F2" w:rsidRPr="001B1744">
        <w:rPr>
          <w:lang w:eastAsia="ko-KR"/>
        </w:rPr>
        <w:tab/>
        <w:t xml:space="preserve">stop the </w:t>
      </w:r>
      <w:proofErr w:type="spellStart"/>
      <w:r w:rsidR="00D338F2" w:rsidRPr="001B1744">
        <w:rPr>
          <w:i/>
          <w:lang w:eastAsia="ko-KR"/>
        </w:rPr>
        <w:t>beamFailureRecoveryTimer</w:t>
      </w:r>
      <w:proofErr w:type="spellEnd"/>
      <w:r w:rsidR="00D338F2" w:rsidRPr="001B1744">
        <w:rPr>
          <w:lang w:eastAsia="ko-KR"/>
        </w:rPr>
        <w:t xml:space="preserve">, if </w:t>
      </w:r>
      <w:proofErr w:type="gramStart"/>
      <w:r w:rsidR="00D338F2" w:rsidRPr="001B1744">
        <w:rPr>
          <w:lang w:eastAsia="ko-KR"/>
        </w:rPr>
        <w:t>configured;</w:t>
      </w:r>
      <w:proofErr w:type="gramEnd"/>
    </w:p>
    <w:p w14:paraId="1A1589FD" w14:textId="1A84C2D1"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consider the Beam Failure Recovery procedure successfully completed.</w:t>
      </w:r>
    </w:p>
    <w:p w14:paraId="475B71E5" w14:textId="38D1472F" w:rsidR="00AF08D2" w:rsidRPr="001B1744" w:rsidRDefault="0017665A" w:rsidP="00293E23">
      <w:pPr>
        <w:pStyle w:val="B2"/>
        <w:rPr>
          <w:lang w:eastAsia="ko-KR"/>
        </w:rPr>
      </w:pPr>
      <w:bookmarkStart w:id="511" w:name="_Toc29239862"/>
      <w:r w:rsidRPr="001B1744">
        <w:rPr>
          <w:lang w:eastAsia="ko-KR"/>
        </w:rPr>
        <w:t>2</w:t>
      </w:r>
      <w:r w:rsidR="00AF08D2" w:rsidRPr="001B1744">
        <w:rPr>
          <w:lang w:eastAsia="ko-KR"/>
        </w:rPr>
        <w:t>&gt;</w:t>
      </w:r>
      <w:r w:rsidR="00AF08D2" w:rsidRPr="001B1744">
        <w:rPr>
          <w:lang w:eastAsia="ko-KR"/>
        </w:rPr>
        <w:tab/>
        <w:t xml:space="preserve">else if the Serving Cell is </w:t>
      </w:r>
      <w:proofErr w:type="spellStart"/>
      <w:r w:rsidR="00AF08D2" w:rsidRPr="001B1744">
        <w:rPr>
          <w:lang w:eastAsia="ko-KR"/>
        </w:rPr>
        <w:t>SCell</w:t>
      </w:r>
      <w:proofErr w:type="spellEnd"/>
      <w:r w:rsidR="00CF73E1" w:rsidRPr="001B1744">
        <w:rPr>
          <w:lang w:eastAsia="ko-KR"/>
        </w:rPr>
        <w:t>,</w:t>
      </w:r>
      <w:r w:rsidR="00AF08D2" w:rsidRPr="001B1744">
        <w:rPr>
          <w:lang w:eastAsia="ko-KR"/>
        </w:rPr>
        <w:t xml:space="preserve"> and a PDCCH addressed to C-RNTI indicating uplink grant for a new transmission is received for the HARQ process used for the transmission of the </w:t>
      </w:r>
      <w:r w:rsidR="007C19C5" w:rsidRPr="001B1744">
        <w:rPr>
          <w:lang w:eastAsia="ko-KR"/>
        </w:rPr>
        <w:t xml:space="preserve">MAC CE for </w:t>
      </w:r>
      <w:r w:rsidR="00AF08D2" w:rsidRPr="001B1744">
        <w:rPr>
          <w:lang w:eastAsia="ko-KR"/>
        </w:rPr>
        <w:t>BFR which contains beam failure recovery information of this Serving Cell</w:t>
      </w:r>
      <w:r w:rsidR="00AF08D2" w:rsidRPr="001B1744">
        <w:t>; or</w:t>
      </w:r>
    </w:p>
    <w:p w14:paraId="1A2D46DE" w14:textId="1AFA2E4B" w:rsidR="00AF08D2" w:rsidRPr="001B1744" w:rsidRDefault="0017665A" w:rsidP="00293E23">
      <w:pPr>
        <w:pStyle w:val="B2"/>
        <w:rPr>
          <w:lang w:eastAsia="ko-KR"/>
        </w:rPr>
      </w:pPr>
      <w:r w:rsidRPr="001B1744">
        <w:t>2</w:t>
      </w:r>
      <w:r w:rsidR="00AF08D2" w:rsidRPr="001B1744">
        <w:t>&gt;</w:t>
      </w:r>
      <w:r w:rsidR="00AF08D2" w:rsidRPr="001B1744">
        <w:tab/>
        <w:t xml:space="preserve">if the </w:t>
      </w:r>
      <w:proofErr w:type="spellStart"/>
      <w:r w:rsidR="00AF08D2" w:rsidRPr="001B1744">
        <w:t>SCell</w:t>
      </w:r>
      <w:proofErr w:type="spellEnd"/>
      <w:r w:rsidR="00AF08D2" w:rsidRPr="001B1744">
        <w:t xml:space="preserve"> is deactivated as specified in clause 5.9</w:t>
      </w:r>
      <w:r w:rsidR="00AF08D2" w:rsidRPr="001B1744">
        <w:rPr>
          <w:lang w:eastAsia="ko-KR"/>
        </w:rPr>
        <w:t>:</w:t>
      </w:r>
    </w:p>
    <w:p w14:paraId="560482F8" w14:textId="0ACEB26A" w:rsidR="00AF08D2" w:rsidRPr="001B1744" w:rsidRDefault="0017665A" w:rsidP="00293E23">
      <w:pPr>
        <w:pStyle w:val="B3"/>
        <w:rPr>
          <w:lang w:eastAsia="ko-KR"/>
        </w:rPr>
      </w:pPr>
      <w:r w:rsidRPr="001B1744">
        <w:rPr>
          <w:lang w:eastAsia="ko-KR"/>
        </w:rPr>
        <w:t>3</w:t>
      </w:r>
      <w:r w:rsidR="00AF08D2" w:rsidRPr="001B1744">
        <w:rPr>
          <w:lang w:eastAsia="ko-KR"/>
        </w:rPr>
        <w:t>&gt;</w:t>
      </w:r>
      <w:r w:rsidR="00AF08D2" w:rsidRPr="001B1744">
        <w:rPr>
          <w:lang w:eastAsia="ko-KR"/>
        </w:rPr>
        <w:tab/>
        <w:t xml:space="preserve">set </w:t>
      </w:r>
      <w:r w:rsidR="00AF08D2" w:rsidRPr="001B1744">
        <w:rPr>
          <w:i/>
          <w:lang w:eastAsia="ko-KR"/>
        </w:rPr>
        <w:t>BFI_COUNTER</w:t>
      </w:r>
      <w:r w:rsidR="00AF08D2" w:rsidRPr="001B1744">
        <w:rPr>
          <w:lang w:eastAsia="ko-KR"/>
        </w:rPr>
        <w:t xml:space="preserve"> to </w:t>
      </w:r>
      <w:proofErr w:type="gramStart"/>
      <w:r w:rsidR="00AF08D2" w:rsidRPr="001B1744">
        <w:rPr>
          <w:lang w:eastAsia="ko-KR"/>
        </w:rPr>
        <w:t>0;</w:t>
      </w:r>
      <w:proofErr w:type="gramEnd"/>
    </w:p>
    <w:p w14:paraId="06215983" w14:textId="369F44B4" w:rsidR="00AF08D2" w:rsidRPr="001B1744" w:rsidRDefault="0017665A" w:rsidP="00293E23">
      <w:pPr>
        <w:pStyle w:val="B3"/>
        <w:rPr>
          <w:lang w:eastAsia="ko-KR"/>
        </w:rPr>
      </w:pPr>
      <w:r w:rsidRPr="001B1744">
        <w:rPr>
          <w:lang w:eastAsia="ko-KR"/>
        </w:rPr>
        <w:t>3</w:t>
      </w:r>
      <w:r w:rsidR="00AF08D2" w:rsidRPr="001B1744">
        <w:rPr>
          <w:lang w:eastAsia="ko-KR"/>
        </w:rPr>
        <w:t>&gt;</w:t>
      </w:r>
      <w:r w:rsidR="00AF08D2" w:rsidRPr="001B1744">
        <w:rPr>
          <w:lang w:eastAsia="ko-KR"/>
        </w:rPr>
        <w:tab/>
        <w:t>consider the Beam Failure Recovery procedure successfully completed and cancel all the triggered BFRs for this Serving Cell.</w:t>
      </w:r>
    </w:p>
    <w:p w14:paraId="48739BE7" w14:textId="77777777" w:rsidR="00AF08D2" w:rsidRPr="001B1744" w:rsidRDefault="00AF08D2" w:rsidP="00AF08D2">
      <w:pPr>
        <w:spacing w:line="256" w:lineRule="auto"/>
        <w:rPr>
          <w:rFonts w:eastAsia="Malgun Gothic"/>
          <w:lang w:eastAsia="ko-KR"/>
        </w:rPr>
      </w:pPr>
      <w:r w:rsidRPr="001B1744">
        <w:rPr>
          <w:rFonts w:eastAsia="Malgun Gothic"/>
          <w:lang w:eastAsia="ko-KR"/>
        </w:rPr>
        <w:t>The MAC entity shall:</w:t>
      </w:r>
    </w:p>
    <w:p w14:paraId="1630D84B" w14:textId="48DFC82B" w:rsidR="00AF08D2" w:rsidRPr="001B1744" w:rsidRDefault="00AF08D2" w:rsidP="00AF08D2">
      <w:pPr>
        <w:pStyle w:val="B1"/>
        <w:rPr>
          <w:rFonts w:eastAsiaTheme="minorEastAsia"/>
          <w:lang w:eastAsia="ko-KR"/>
        </w:rPr>
      </w:pPr>
      <w:r w:rsidRPr="001B1744">
        <w:rPr>
          <w:lang w:eastAsia="ko-KR"/>
        </w:rPr>
        <w:lastRenderedPageBreak/>
        <w:t>1&gt;</w:t>
      </w:r>
      <w:r w:rsidRPr="001B1744">
        <w:rPr>
          <w:lang w:eastAsia="ko-KR"/>
        </w:rPr>
        <w:tab/>
        <w:t>if the Beam Failure Recovery procedure determines that at least one BFR has been triggered and not cancelled</w:t>
      </w:r>
      <w:r w:rsidR="00CB14AB" w:rsidRPr="001B1744">
        <w:rPr>
          <w:rFonts w:eastAsia="SimSun"/>
          <w:lang w:eastAsia="zh-CN"/>
        </w:rPr>
        <w:t xml:space="preserve"> for an </w:t>
      </w:r>
      <w:proofErr w:type="spellStart"/>
      <w:r w:rsidR="00CB14AB" w:rsidRPr="001B1744">
        <w:rPr>
          <w:rFonts w:eastAsia="SimSun"/>
          <w:lang w:eastAsia="zh-CN"/>
        </w:rPr>
        <w:t>SCell</w:t>
      </w:r>
      <w:proofErr w:type="spellEnd"/>
      <w:r w:rsidR="00CB14AB" w:rsidRPr="001B1744">
        <w:rPr>
          <w:rFonts w:eastAsia="SimSun"/>
          <w:lang w:eastAsia="zh-CN"/>
        </w:rPr>
        <w:t xml:space="preserve"> for which evaluation of the candidate beams according to the requirements as specified in TS 38.133 [11] has been completed</w:t>
      </w:r>
      <w:r w:rsidR="003423FC" w:rsidRPr="001B1744">
        <w:rPr>
          <w:rFonts w:eastAsia="SimSun"/>
          <w:lang w:eastAsia="zh-CN"/>
        </w:rPr>
        <w:t xml:space="preserve"> and if none of the Serving Cell(s) of this MAC entity are configured with two BFD-RS sets</w:t>
      </w:r>
      <w:r w:rsidRPr="001B1744">
        <w:rPr>
          <w:lang w:eastAsia="ko-KR"/>
        </w:rPr>
        <w:t>:</w:t>
      </w:r>
    </w:p>
    <w:p w14:paraId="6AE673E2" w14:textId="77777777" w:rsidR="00AF08D2" w:rsidRPr="001B1744" w:rsidRDefault="008F4B86" w:rsidP="00030779">
      <w:pPr>
        <w:pStyle w:val="B2"/>
        <w:rPr>
          <w:lang w:eastAsia="ko-KR"/>
        </w:rPr>
      </w:pPr>
      <w:r w:rsidRPr="001B1744">
        <w:rPr>
          <w:lang w:eastAsia="ko-KR"/>
        </w:rPr>
        <w:t>2</w:t>
      </w:r>
      <w:r w:rsidR="00AF08D2" w:rsidRPr="001B1744">
        <w:rPr>
          <w:lang w:eastAsia="ko-KR"/>
        </w:rPr>
        <w:t>&gt;</w:t>
      </w:r>
      <w:r w:rsidR="00AF08D2" w:rsidRPr="001B1744">
        <w:rPr>
          <w:lang w:eastAsia="ko-KR"/>
        </w:rPr>
        <w:tab/>
      </w:r>
      <w:r w:rsidRPr="001B1744">
        <w:rPr>
          <w:lang w:eastAsia="ko-KR"/>
        </w:rPr>
        <w:t xml:space="preserve">if UL-SCH resources are available for a new transmission and </w:t>
      </w:r>
      <w:r w:rsidR="00AF08D2" w:rsidRPr="001B1744">
        <w:rPr>
          <w:lang w:eastAsia="ko-KR"/>
        </w:rPr>
        <w:t xml:space="preserve">if the UL-SCH resources can accommodate the BFR MAC CE plus its </w:t>
      </w:r>
      <w:proofErr w:type="spellStart"/>
      <w:r w:rsidR="00AF08D2" w:rsidRPr="001B1744">
        <w:rPr>
          <w:lang w:eastAsia="ko-KR"/>
        </w:rPr>
        <w:t>subheader</w:t>
      </w:r>
      <w:proofErr w:type="spellEnd"/>
      <w:r w:rsidR="00AF08D2" w:rsidRPr="001B1744">
        <w:rPr>
          <w:lang w:eastAsia="ko-KR"/>
        </w:rPr>
        <w:t xml:space="preserve"> </w:t>
      </w:r>
      <w:proofErr w:type="gramStart"/>
      <w:r w:rsidR="00AF08D2" w:rsidRPr="001B1744">
        <w:rPr>
          <w:lang w:eastAsia="ko-KR"/>
        </w:rPr>
        <w:t>as a result of</w:t>
      </w:r>
      <w:proofErr w:type="gramEnd"/>
      <w:r w:rsidR="00AF08D2" w:rsidRPr="001B1744">
        <w:rPr>
          <w:lang w:eastAsia="ko-KR"/>
        </w:rPr>
        <w:t xml:space="preserve"> </w:t>
      </w:r>
      <w:r w:rsidR="00CF73E1" w:rsidRPr="001B1744">
        <w:rPr>
          <w:lang w:eastAsia="ko-KR"/>
        </w:rPr>
        <w:t>LCP</w:t>
      </w:r>
      <w:r w:rsidR="00AF08D2" w:rsidRPr="001B1744">
        <w:rPr>
          <w:lang w:eastAsia="ko-KR"/>
        </w:rPr>
        <w:t>:</w:t>
      </w:r>
    </w:p>
    <w:p w14:paraId="25F89F9C" w14:textId="77777777" w:rsidR="00AF08D2" w:rsidRPr="001B1744" w:rsidRDefault="008F4B86" w:rsidP="00030779">
      <w:pPr>
        <w:pStyle w:val="B3"/>
        <w:rPr>
          <w:lang w:eastAsia="ko-KR"/>
        </w:rPr>
      </w:pPr>
      <w:r w:rsidRPr="001B1744">
        <w:rPr>
          <w:lang w:eastAsia="ko-KR"/>
        </w:rPr>
        <w:t>3</w:t>
      </w:r>
      <w:r w:rsidR="00AF08D2" w:rsidRPr="001B1744">
        <w:rPr>
          <w:lang w:eastAsia="ko-KR"/>
        </w:rPr>
        <w:t>&gt;</w:t>
      </w:r>
      <w:r w:rsidR="00AF08D2" w:rsidRPr="001B1744">
        <w:rPr>
          <w:lang w:eastAsia="ko-KR"/>
        </w:rPr>
        <w:tab/>
        <w:t>instruct the Multiplexing and Assembly procedure to generate the BFR MAC CE.</w:t>
      </w:r>
    </w:p>
    <w:p w14:paraId="4E0FFCE9" w14:textId="77777777" w:rsidR="00AF08D2" w:rsidRPr="001B1744" w:rsidRDefault="008F4B86" w:rsidP="00030779">
      <w:pPr>
        <w:pStyle w:val="B2"/>
        <w:rPr>
          <w:lang w:eastAsia="ko-KR"/>
        </w:rPr>
      </w:pPr>
      <w:r w:rsidRPr="001B1744">
        <w:t>2</w:t>
      </w:r>
      <w:r w:rsidR="00AF08D2" w:rsidRPr="001B1744">
        <w:t>&gt;</w:t>
      </w:r>
      <w:r w:rsidR="00AF08D2" w:rsidRPr="001B1744">
        <w:tab/>
        <w:t>else</w:t>
      </w:r>
      <w:r w:rsidRPr="001B1744">
        <w:rPr>
          <w:lang w:eastAsia="ko-KR"/>
        </w:rPr>
        <w:t xml:space="preserve"> if UL-SCH resources are available for a new transmission and</w:t>
      </w:r>
      <w:r w:rsidR="00AF08D2" w:rsidRPr="001B1744">
        <w:t xml:space="preserve"> if the UL-SCH resources can accommodate the </w:t>
      </w:r>
      <w:r w:rsidRPr="001B1744">
        <w:t>T</w:t>
      </w:r>
      <w:r w:rsidR="00AF08D2" w:rsidRPr="001B1744">
        <w:t xml:space="preserve">runcated BFR MAC CE plus its </w:t>
      </w:r>
      <w:proofErr w:type="spellStart"/>
      <w:r w:rsidR="00AF08D2" w:rsidRPr="001B1744">
        <w:t>subheader</w:t>
      </w:r>
      <w:proofErr w:type="spellEnd"/>
      <w:r w:rsidR="00AF08D2" w:rsidRPr="001B1744">
        <w:t xml:space="preserve"> </w:t>
      </w:r>
      <w:proofErr w:type="gramStart"/>
      <w:r w:rsidR="00AF08D2" w:rsidRPr="001B1744">
        <w:t>as a result of</w:t>
      </w:r>
      <w:proofErr w:type="gramEnd"/>
      <w:r w:rsidR="00AF08D2" w:rsidRPr="001B1744">
        <w:t xml:space="preserve"> </w:t>
      </w:r>
      <w:r w:rsidR="00CF73E1" w:rsidRPr="001B1744">
        <w:t>LCP</w:t>
      </w:r>
      <w:r w:rsidR="00AF08D2" w:rsidRPr="001B1744">
        <w:t>:</w:t>
      </w:r>
    </w:p>
    <w:p w14:paraId="56665D4C" w14:textId="77777777" w:rsidR="00AF08D2" w:rsidRPr="001B1744" w:rsidRDefault="008F4B86" w:rsidP="00030779">
      <w:pPr>
        <w:pStyle w:val="B3"/>
        <w:rPr>
          <w:lang w:eastAsia="en-US"/>
        </w:rPr>
      </w:pPr>
      <w:r w:rsidRPr="001B1744">
        <w:t>3</w:t>
      </w:r>
      <w:r w:rsidR="00AF08D2" w:rsidRPr="001B1744">
        <w:t>&gt;</w:t>
      </w:r>
      <w:r w:rsidR="00AF08D2" w:rsidRPr="001B1744">
        <w:tab/>
        <w:t xml:space="preserve">instruct the Multiplexing and Assembly procedure to generate the </w:t>
      </w:r>
      <w:r w:rsidRPr="001B1744">
        <w:t>T</w:t>
      </w:r>
      <w:r w:rsidR="00AF08D2" w:rsidRPr="001B1744">
        <w:t>runcated BFR MAC CE.</w:t>
      </w:r>
    </w:p>
    <w:p w14:paraId="3016009B" w14:textId="77777777" w:rsidR="00AF08D2" w:rsidRPr="001B1744" w:rsidRDefault="00AF08D2" w:rsidP="00AF08D2">
      <w:pPr>
        <w:pStyle w:val="B2"/>
        <w:rPr>
          <w:lang w:eastAsia="ko-KR"/>
        </w:rPr>
      </w:pPr>
      <w:r w:rsidRPr="001B1744">
        <w:rPr>
          <w:lang w:eastAsia="ko-KR"/>
        </w:rPr>
        <w:t>2&gt;</w:t>
      </w:r>
      <w:r w:rsidRPr="001B1744">
        <w:rPr>
          <w:lang w:eastAsia="ko-KR"/>
        </w:rPr>
        <w:tab/>
        <w:t>else:</w:t>
      </w:r>
    </w:p>
    <w:p w14:paraId="57220589" w14:textId="77777777" w:rsidR="00AF08D2" w:rsidRPr="001B1744" w:rsidRDefault="00AF08D2" w:rsidP="00AF08D2">
      <w:pPr>
        <w:pStyle w:val="B3"/>
        <w:rPr>
          <w:lang w:eastAsia="ko-KR"/>
        </w:rPr>
      </w:pPr>
      <w:r w:rsidRPr="001B1744">
        <w:rPr>
          <w:lang w:eastAsia="ko-KR"/>
        </w:rPr>
        <w:t>3&gt;</w:t>
      </w:r>
      <w:r w:rsidRPr="001B1744">
        <w:rPr>
          <w:lang w:eastAsia="ko-KR"/>
        </w:rPr>
        <w:tab/>
        <w:t xml:space="preserve">trigger the </w:t>
      </w:r>
      <w:r w:rsidR="00CF73E1" w:rsidRPr="001B1744">
        <w:rPr>
          <w:lang w:eastAsia="ko-KR"/>
        </w:rPr>
        <w:t>SR</w:t>
      </w:r>
      <w:r w:rsidRPr="001B1744">
        <w:rPr>
          <w:lang w:eastAsia="ko-KR"/>
        </w:rPr>
        <w:t xml:space="preserve"> for </w:t>
      </w:r>
      <w:proofErr w:type="spellStart"/>
      <w:r w:rsidRPr="001B1744">
        <w:rPr>
          <w:lang w:eastAsia="ko-KR"/>
        </w:rPr>
        <w:t>SCell</w:t>
      </w:r>
      <w:proofErr w:type="spellEnd"/>
      <w:r w:rsidRPr="001B1744">
        <w:rPr>
          <w:lang w:eastAsia="ko-KR"/>
        </w:rPr>
        <w:t xml:space="preserve"> beam failure recovery</w:t>
      </w:r>
      <w:r w:rsidR="008F4B86" w:rsidRPr="001B1744">
        <w:rPr>
          <w:rFonts w:eastAsiaTheme="minorEastAsia"/>
          <w:lang w:eastAsia="ko-KR"/>
        </w:rPr>
        <w:t xml:space="preserve"> for each </w:t>
      </w:r>
      <w:proofErr w:type="spellStart"/>
      <w:r w:rsidR="008F4B86" w:rsidRPr="001B1744">
        <w:rPr>
          <w:rFonts w:eastAsiaTheme="minorEastAsia"/>
          <w:lang w:eastAsia="ko-KR"/>
        </w:rPr>
        <w:t>SCell</w:t>
      </w:r>
      <w:proofErr w:type="spellEnd"/>
      <w:r w:rsidR="008F4B86" w:rsidRPr="001B1744">
        <w:rPr>
          <w:rFonts w:eastAsiaTheme="minorEastAsia"/>
          <w:lang w:eastAsia="ko-KR"/>
        </w:rPr>
        <w:t xml:space="preserve"> for which BFR has been triggered</w:t>
      </w:r>
      <w:r w:rsidR="00CB14AB" w:rsidRPr="001B1744">
        <w:rPr>
          <w:rFonts w:eastAsiaTheme="minorEastAsia"/>
          <w:lang w:eastAsia="ko-KR"/>
        </w:rPr>
        <w:t>,</w:t>
      </w:r>
      <w:r w:rsidR="008F4B86" w:rsidRPr="001B1744">
        <w:rPr>
          <w:rFonts w:eastAsiaTheme="minorEastAsia"/>
          <w:lang w:eastAsia="ko-KR"/>
        </w:rPr>
        <w:t xml:space="preserve"> not cancelled</w:t>
      </w:r>
      <w:r w:rsidR="00CB14AB" w:rsidRPr="001B1744">
        <w:rPr>
          <w:rFonts w:eastAsia="SimSun"/>
          <w:lang w:eastAsia="zh-CN"/>
        </w:rPr>
        <w:t>, and for which evaluation of the candidate beams according to the requirements as specified in TS 38.133 [11] has been completed</w:t>
      </w:r>
      <w:r w:rsidRPr="001B1744">
        <w:rPr>
          <w:lang w:eastAsia="ko-KR"/>
        </w:rPr>
        <w:t>.</w:t>
      </w:r>
    </w:p>
    <w:p w14:paraId="6F32F9E8" w14:textId="6A0D086C" w:rsidR="003423FC" w:rsidRPr="001B1744" w:rsidRDefault="003423FC" w:rsidP="00293E23">
      <w:pPr>
        <w:pStyle w:val="B1"/>
        <w:rPr>
          <w:rFonts w:eastAsia="Malgun Gothic"/>
          <w:lang w:eastAsia="ko-KR"/>
        </w:rPr>
      </w:pPr>
      <w:bookmarkStart w:id="512" w:name="_Toc37296224"/>
      <w:r w:rsidRPr="001B1744">
        <w:rPr>
          <w:rFonts w:eastAsia="Malgun Gothic"/>
          <w:lang w:eastAsia="ko-KR"/>
        </w:rPr>
        <w:t>1&gt;</w:t>
      </w:r>
      <w:r w:rsidRPr="001B1744">
        <w:rPr>
          <w:rFonts w:eastAsia="Malgun Gothic"/>
          <w:lang w:eastAsia="ko-KR"/>
        </w:rPr>
        <w:tab/>
        <w:t xml:space="preserve">if the Beam Failure Recovery procedure determines that at least one BFR for </w:t>
      </w:r>
      <w:r w:rsidR="00747D69" w:rsidRPr="001B1744">
        <w:rPr>
          <w:rFonts w:eastAsia="Malgun Gothic"/>
          <w:lang w:eastAsia="ko-KR"/>
        </w:rPr>
        <w:t xml:space="preserve">any </w:t>
      </w:r>
      <w:r w:rsidRPr="001B1744">
        <w:rPr>
          <w:rFonts w:eastAsia="Malgun Gothic"/>
          <w:lang w:eastAsia="ko-KR"/>
        </w:rPr>
        <w:t xml:space="preserve">BFD-RS set has been triggered and not cancelled for an </w:t>
      </w:r>
      <w:proofErr w:type="spellStart"/>
      <w:r w:rsidRPr="001B1744">
        <w:rPr>
          <w:rFonts w:eastAsia="Malgun Gothic"/>
          <w:lang w:eastAsia="ko-KR"/>
        </w:rPr>
        <w:t>SCell</w:t>
      </w:r>
      <w:proofErr w:type="spellEnd"/>
      <w:r w:rsidRPr="001B1744">
        <w:rPr>
          <w:rFonts w:eastAsia="Malgun Gothic"/>
          <w:lang w:eastAsia="ko-KR"/>
        </w:rPr>
        <w:t xml:space="preserve"> for which evaluation of the candidate beams according to the requirements as specified in TS 38.133 [11] has been completed; or</w:t>
      </w:r>
    </w:p>
    <w:p w14:paraId="11AA2D0C" w14:textId="5A060BFE" w:rsidR="003423FC" w:rsidRPr="001B1744" w:rsidRDefault="003423FC" w:rsidP="00293E23">
      <w:pPr>
        <w:pStyle w:val="B1"/>
        <w:rPr>
          <w:rFonts w:eastAsia="Malgun Gothic"/>
          <w:lang w:eastAsia="ko-KR"/>
        </w:rPr>
      </w:pPr>
      <w:r w:rsidRPr="001B1744">
        <w:rPr>
          <w:rFonts w:eastAsia="Malgun Gothic"/>
          <w:lang w:eastAsia="ko-KR"/>
        </w:rPr>
        <w:t>1&gt;</w:t>
      </w:r>
      <w:r w:rsidRPr="001B1744">
        <w:rPr>
          <w:rFonts w:eastAsia="Malgun Gothic"/>
          <w:lang w:eastAsia="ko-KR"/>
        </w:rPr>
        <w:tab/>
        <w:t xml:space="preserve">if the Beam Failure Recovery procedure determines that at least one BFR for only one BFD-RS set has been triggered and not cancelled for an </w:t>
      </w:r>
      <w:proofErr w:type="spellStart"/>
      <w:r w:rsidRPr="001B1744">
        <w:rPr>
          <w:rFonts w:eastAsia="Malgun Gothic"/>
          <w:lang w:eastAsia="ko-KR"/>
        </w:rPr>
        <w:t>SpCell</w:t>
      </w:r>
      <w:proofErr w:type="spellEnd"/>
      <w:r w:rsidRPr="001B1744">
        <w:rPr>
          <w:rFonts w:eastAsia="Malgun Gothic"/>
          <w:lang w:eastAsia="ko-KR"/>
        </w:rPr>
        <w:t xml:space="preserve"> for which evaluation of the candidate beams according to the requirements as specified in TS 38.133 [11] has been completed; or</w:t>
      </w:r>
    </w:p>
    <w:p w14:paraId="488EF143" w14:textId="509E392B" w:rsidR="003423FC" w:rsidRPr="001B1744" w:rsidRDefault="003423FC" w:rsidP="00293E23">
      <w:pPr>
        <w:pStyle w:val="B1"/>
        <w:rPr>
          <w:rFonts w:eastAsia="Malgun Gothic"/>
          <w:lang w:eastAsia="ko-KR"/>
        </w:rPr>
      </w:pPr>
      <w:r w:rsidRPr="001B1744">
        <w:rPr>
          <w:rFonts w:eastAsia="Malgun Gothic"/>
          <w:lang w:eastAsia="ko-KR"/>
        </w:rPr>
        <w:t>1&gt;</w:t>
      </w:r>
      <w:r w:rsidRPr="001B1744">
        <w:rPr>
          <w:rFonts w:eastAsia="Malgun Gothic"/>
          <w:lang w:eastAsia="ko-KR"/>
        </w:rPr>
        <w:tab/>
        <w:t xml:space="preserve">if the Beam Failure Recovery procedure determines that at least one BFR has been triggered and not cancelled for an </w:t>
      </w:r>
      <w:proofErr w:type="spellStart"/>
      <w:r w:rsidRPr="001B1744">
        <w:rPr>
          <w:rFonts w:eastAsia="Malgun Gothic"/>
          <w:lang w:eastAsia="ko-KR"/>
        </w:rPr>
        <w:t>SCell</w:t>
      </w:r>
      <w:proofErr w:type="spellEnd"/>
      <w:r w:rsidRPr="001B1744">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if UL-SCH resources are available for a new transmission and if the UL-SCH resources can accommodate the Enhanced BFR MAC CE plus its </w:t>
      </w:r>
      <w:proofErr w:type="spellStart"/>
      <w:r w:rsidRPr="001B1744">
        <w:rPr>
          <w:rFonts w:eastAsia="Malgun Gothic"/>
          <w:lang w:eastAsia="ko-KR"/>
        </w:rPr>
        <w:t>subheader</w:t>
      </w:r>
      <w:proofErr w:type="spellEnd"/>
      <w:r w:rsidRPr="001B1744">
        <w:rPr>
          <w:rFonts w:eastAsia="Malgun Gothic"/>
          <w:lang w:eastAsia="ko-KR"/>
        </w:rPr>
        <w:t xml:space="preserve"> </w:t>
      </w:r>
      <w:proofErr w:type="gramStart"/>
      <w:r w:rsidRPr="001B1744">
        <w:rPr>
          <w:rFonts w:eastAsia="Malgun Gothic"/>
          <w:lang w:eastAsia="ko-KR"/>
        </w:rPr>
        <w:t>as a result of</w:t>
      </w:r>
      <w:proofErr w:type="gramEnd"/>
      <w:r w:rsidRPr="001B1744">
        <w:rPr>
          <w:rFonts w:eastAsia="Malgun Gothic"/>
          <w:lang w:eastAsia="ko-KR"/>
        </w:rPr>
        <w:t xml:space="preserve"> LCP:</w:t>
      </w:r>
    </w:p>
    <w:p w14:paraId="2767A341" w14:textId="77777777"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instruct the Multiplexing and Assembly procedure to generate the Enhanced BFR MAC CE.</w:t>
      </w:r>
    </w:p>
    <w:p w14:paraId="4DEEC9E2"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if UL-SCH resources are available for a new transmission and if the UL-SCH resources can accommodate the Truncated Enhanced BFR MAC CE plus its </w:t>
      </w:r>
      <w:proofErr w:type="spellStart"/>
      <w:r w:rsidRPr="001B1744">
        <w:rPr>
          <w:rFonts w:eastAsia="Malgun Gothic"/>
          <w:lang w:eastAsia="ko-KR"/>
        </w:rPr>
        <w:t>subheader</w:t>
      </w:r>
      <w:proofErr w:type="spellEnd"/>
      <w:r w:rsidRPr="001B1744">
        <w:rPr>
          <w:rFonts w:eastAsia="Malgun Gothic"/>
          <w:lang w:eastAsia="ko-KR"/>
        </w:rPr>
        <w:t xml:space="preserve"> </w:t>
      </w:r>
      <w:proofErr w:type="gramStart"/>
      <w:r w:rsidRPr="001B1744">
        <w:rPr>
          <w:rFonts w:eastAsia="Malgun Gothic"/>
          <w:lang w:eastAsia="ko-KR"/>
        </w:rPr>
        <w:t>as a result of</w:t>
      </w:r>
      <w:proofErr w:type="gramEnd"/>
      <w:r w:rsidRPr="001B1744">
        <w:rPr>
          <w:rFonts w:eastAsia="Malgun Gothic"/>
          <w:lang w:eastAsia="ko-KR"/>
        </w:rPr>
        <w:t xml:space="preserve"> LCP:</w:t>
      </w:r>
    </w:p>
    <w:p w14:paraId="5CC3B1B3" w14:textId="77777777"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instruct the Multiplexing and Assembly procedure to generate the Truncated Enhanced BFR MAC CE.</w:t>
      </w:r>
    </w:p>
    <w:p w14:paraId="5A850E9F"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else:</w:t>
      </w:r>
    </w:p>
    <w:p w14:paraId="3D8EC77F" w14:textId="30F64F40"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sidRPr="001B1744">
        <w:rPr>
          <w:rFonts w:eastAsia="Malgun Gothic"/>
          <w:lang w:eastAsia="ko-KR"/>
        </w:rPr>
        <w:t>completed;</w:t>
      </w:r>
      <w:proofErr w:type="gramEnd"/>
    </w:p>
    <w:p w14:paraId="531FB779" w14:textId="171B9013" w:rsidR="003423FC" w:rsidRPr="001B1744" w:rsidRDefault="003423FC" w:rsidP="00293E23">
      <w:pPr>
        <w:pStyle w:val="B3"/>
        <w:rPr>
          <w:rFonts w:eastAsia="Malgun Gothic"/>
          <w:lang w:eastAsia="ko-KR"/>
        </w:rPr>
      </w:pPr>
      <w:r w:rsidRPr="001B1744">
        <w:rPr>
          <w:rFonts w:eastAsia="Malgun Gothic"/>
          <w:lang w:eastAsia="ko-KR"/>
        </w:rPr>
        <w:t>3&gt;</w:t>
      </w:r>
      <w:r w:rsidR="00E445C2" w:rsidRPr="001B1744">
        <w:rPr>
          <w:rFonts w:eastAsia="Malgun Gothic"/>
          <w:lang w:eastAsia="ko-KR"/>
        </w:rPr>
        <w:tab/>
      </w:r>
      <w:r w:rsidRPr="001B1744">
        <w:rPr>
          <w:rFonts w:eastAsia="Malgun Gothic"/>
          <w:lang w:eastAsia="ko-KR"/>
        </w:rPr>
        <w:t xml:space="preserve">trigger the SR for </w:t>
      </w:r>
      <w:proofErr w:type="spellStart"/>
      <w:r w:rsidRPr="001B1744">
        <w:rPr>
          <w:rFonts w:eastAsia="Malgun Gothic"/>
          <w:lang w:eastAsia="ko-KR"/>
        </w:rPr>
        <w:t>SCell</w:t>
      </w:r>
      <w:proofErr w:type="spellEnd"/>
      <w:r w:rsidRPr="001B1744">
        <w:rPr>
          <w:rFonts w:eastAsia="Malgun Gothic"/>
          <w:lang w:eastAsia="ko-KR"/>
        </w:rPr>
        <w:t xml:space="preserve"> beam failure recovery for each </w:t>
      </w:r>
      <w:proofErr w:type="spellStart"/>
      <w:r w:rsidRPr="001B1744">
        <w:rPr>
          <w:rFonts w:eastAsia="Malgun Gothic"/>
          <w:lang w:eastAsia="ko-KR"/>
        </w:rPr>
        <w:t>SCell</w:t>
      </w:r>
      <w:proofErr w:type="spellEnd"/>
      <w:r w:rsidRPr="001B1744">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1B1744" w:rsidRDefault="008F4B86" w:rsidP="008F4B86">
      <w:pPr>
        <w:rPr>
          <w:lang w:eastAsia="ko-KR"/>
        </w:rPr>
      </w:pPr>
      <w:r w:rsidRPr="001B1744">
        <w:rPr>
          <w:rFonts w:eastAsia="Malgun Gothic"/>
          <w:lang w:eastAsia="ko-KR"/>
        </w:rPr>
        <w:t>All BFRs triggered for a</w:t>
      </w:r>
      <w:r w:rsidR="0060671F" w:rsidRPr="001B1744">
        <w:rPr>
          <w:rFonts w:eastAsia="Malgun Gothic"/>
          <w:lang w:eastAsia="ko-KR"/>
        </w:rPr>
        <w:t>n</w:t>
      </w:r>
      <w:r w:rsidRPr="001B1744">
        <w:rPr>
          <w:rFonts w:eastAsia="Malgun Gothic"/>
          <w:lang w:eastAsia="ko-KR"/>
        </w:rPr>
        <w:t xml:space="preserve"> </w:t>
      </w:r>
      <w:proofErr w:type="spellStart"/>
      <w:r w:rsidRPr="001B1744">
        <w:rPr>
          <w:rFonts w:eastAsia="Malgun Gothic"/>
          <w:lang w:eastAsia="ko-KR"/>
        </w:rPr>
        <w:t>SCell</w:t>
      </w:r>
      <w:proofErr w:type="spellEnd"/>
      <w:r w:rsidRPr="001B1744">
        <w:rPr>
          <w:rFonts w:eastAsia="Malgun Gothic"/>
          <w:lang w:eastAsia="ko-KR"/>
        </w:rPr>
        <w:t xml:space="preserve"> shall be cancelled when a MAC PDU is transmitted and this PDU includes a </w:t>
      </w:r>
      <w:r w:rsidR="000C1113" w:rsidRPr="001B1744">
        <w:rPr>
          <w:rFonts w:eastAsia="Malgun Gothic"/>
          <w:lang w:eastAsia="ko-KR"/>
        </w:rPr>
        <w:t xml:space="preserve">MAC CE for </w:t>
      </w:r>
      <w:r w:rsidRPr="001B1744">
        <w:rPr>
          <w:rFonts w:eastAsia="Malgun Gothic"/>
          <w:lang w:eastAsia="ko-KR"/>
        </w:rPr>
        <w:t xml:space="preserve">BFR which contains beam failure information of that </w:t>
      </w:r>
      <w:proofErr w:type="spellStart"/>
      <w:r w:rsidRPr="001B1744">
        <w:rPr>
          <w:rFonts w:eastAsia="Malgun Gothic"/>
          <w:lang w:eastAsia="ko-KR"/>
        </w:rPr>
        <w:t>SCell</w:t>
      </w:r>
      <w:proofErr w:type="spellEnd"/>
      <w:r w:rsidRPr="001B1744">
        <w:rPr>
          <w:rFonts w:eastAsia="Malgun Gothic"/>
          <w:lang w:eastAsia="ko-KR"/>
        </w:rPr>
        <w:t>.</w:t>
      </w:r>
      <w:r w:rsidR="003423FC" w:rsidRPr="001B1744">
        <w:t xml:space="preserve"> </w:t>
      </w:r>
      <w:r w:rsidR="003423FC" w:rsidRPr="001B1744">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1B1744" w:rsidRDefault="00411627" w:rsidP="00411627">
      <w:pPr>
        <w:pStyle w:val="Heading2"/>
        <w:rPr>
          <w:lang w:eastAsia="ko-KR"/>
        </w:rPr>
      </w:pPr>
      <w:bookmarkStart w:id="513" w:name="_Toc46490351"/>
      <w:bookmarkStart w:id="514" w:name="_Toc52752046"/>
      <w:bookmarkStart w:id="515" w:name="_Toc52796508"/>
      <w:bookmarkStart w:id="516" w:name="_Toc124525439"/>
      <w:r w:rsidRPr="001B1744">
        <w:rPr>
          <w:lang w:eastAsia="ko-KR"/>
        </w:rPr>
        <w:t>5.18</w:t>
      </w:r>
      <w:r w:rsidRPr="001B1744">
        <w:rPr>
          <w:lang w:eastAsia="ko-KR"/>
        </w:rPr>
        <w:tab/>
      </w:r>
      <w:r w:rsidRPr="001B1744">
        <w:t>Handling</w:t>
      </w:r>
      <w:r w:rsidRPr="001B1744">
        <w:rPr>
          <w:lang w:eastAsia="ko-KR"/>
        </w:rPr>
        <w:t xml:space="preserve"> of MAC CEs</w:t>
      </w:r>
      <w:bookmarkEnd w:id="511"/>
      <w:bookmarkEnd w:id="512"/>
      <w:bookmarkEnd w:id="513"/>
      <w:bookmarkEnd w:id="514"/>
      <w:bookmarkEnd w:id="515"/>
      <w:bookmarkEnd w:id="516"/>
    </w:p>
    <w:p w14:paraId="09C638CE" w14:textId="77777777" w:rsidR="00411627" w:rsidRPr="001B1744" w:rsidRDefault="00411627" w:rsidP="00411627">
      <w:pPr>
        <w:pStyle w:val="Heading3"/>
        <w:rPr>
          <w:lang w:eastAsia="ko-KR"/>
        </w:rPr>
      </w:pPr>
      <w:bookmarkStart w:id="517" w:name="_Toc29239863"/>
      <w:bookmarkStart w:id="518" w:name="_Toc37296225"/>
      <w:bookmarkStart w:id="519" w:name="_Toc46490352"/>
      <w:bookmarkStart w:id="520" w:name="_Toc52752047"/>
      <w:bookmarkStart w:id="521" w:name="_Toc52796509"/>
      <w:bookmarkStart w:id="522" w:name="_Toc124525440"/>
      <w:r w:rsidRPr="001B1744">
        <w:rPr>
          <w:lang w:eastAsia="ko-KR"/>
        </w:rPr>
        <w:t>5.18.1</w:t>
      </w:r>
      <w:r w:rsidRPr="001B1744">
        <w:rPr>
          <w:lang w:eastAsia="ko-KR"/>
        </w:rPr>
        <w:tab/>
      </w:r>
      <w:r w:rsidRPr="001B1744">
        <w:t>General</w:t>
      </w:r>
      <w:bookmarkEnd w:id="517"/>
      <w:bookmarkEnd w:id="518"/>
      <w:bookmarkEnd w:id="519"/>
      <w:bookmarkEnd w:id="520"/>
      <w:bookmarkEnd w:id="521"/>
      <w:bookmarkEnd w:id="522"/>
    </w:p>
    <w:p w14:paraId="147DFEC5" w14:textId="77777777" w:rsidR="00411627" w:rsidRPr="001B1744" w:rsidRDefault="00411627" w:rsidP="00411627">
      <w:pPr>
        <w:rPr>
          <w:lang w:eastAsia="ko-KR"/>
        </w:rPr>
      </w:pPr>
      <w:r w:rsidRPr="001B1744">
        <w:rPr>
          <w:lang w:eastAsia="ko-KR"/>
        </w:rPr>
        <w:t xml:space="preserve">This </w:t>
      </w:r>
      <w:r w:rsidR="00B9580D" w:rsidRPr="001B1744">
        <w:rPr>
          <w:lang w:eastAsia="ko-KR"/>
        </w:rPr>
        <w:t>clause</w:t>
      </w:r>
      <w:r w:rsidRPr="001B1744">
        <w:rPr>
          <w:lang w:eastAsia="ko-KR"/>
        </w:rPr>
        <w:t xml:space="preserve"> specifies the requirements upon reception of the following MAC CEs:</w:t>
      </w:r>
    </w:p>
    <w:p w14:paraId="40A38D6E" w14:textId="77777777" w:rsidR="00411627" w:rsidRPr="001B1744" w:rsidRDefault="00411627" w:rsidP="00411627">
      <w:pPr>
        <w:pStyle w:val="B1"/>
        <w:rPr>
          <w:lang w:eastAsia="ko-KR"/>
        </w:rPr>
      </w:pPr>
      <w:r w:rsidRPr="001B1744">
        <w:rPr>
          <w:lang w:eastAsia="ko-KR"/>
        </w:rPr>
        <w:lastRenderedPageBreak/>
        <w:t>-</w:t>
      </w:r>
      <w:r w:rsidRPr="001B1744">
        <w:rPr>
          <w:lang w:eastAsia="ko-KR"/>
        </w:rPr>
        <w:tab/>
        <w:t xml:space="preserve">SP CSI-RS/CSI-IM Resource Set Activation/Deactivation MAC </w:t>
      </w:r>
      <w:proofErr w:type="gramStart"/>
      <w:r w:rsidRPr="001B1744">
        <w:rPr>
          <w:lang w:eastAsia="ko-KR"/>
        </w:rPr>
        <w:t>CE;</w:t>
      </w:r>
      <w:proofErr w:type="gramEnd"/>
    </w:p>
    <w:p w14:paraId="5D7581D6" w14:textId="77777777" w:rsidR="00411627" w:rsidRPr="001B1744" w:rsidRDefault="00411627" w:rsidP="00411627">
      <w:pPr>
        <w:pStyle w:val="B1"/>
        <w:rPr>
          <w:lang w:eastAsia="ko-KR"/>
        </w:rPr>
      </w:pPr>
      <w:r w:rsidRPr="001B1744">
        <w:rPr>
          <w:lang w:eastAsia="ko-KR"/>
        </w:rPr>
        <w:t>-</w:t>
      </w:r>
      <w:r w:rsidRPr="001B1744">
        <w:rPr>
          <w:lang w:eastAsia="ko-KR"/>
        </w:rPr>
        <w:tab/>
        <w:t xml:space="preserve">Aperiodic CSI Trigger State </w:t>
      </w:r>
      <w:proofErr w:type="spellStart"/>
      <w:r w:rsidRPr="001B1744">
        <w:rPr>
          <w:lang w:eastAsia="ko-KR"/>
        </w:rPr>
        <w:t>Subselection</w:t>
      </w:r>
      <w:proofErr w:type="spellEnd"/>
      <w:r w:rsidRPr="001B1744">
        <w:rPr>
          <w:lang w:eastAsia="ko-KR"/>
        </w:rPr>
        <w:t xml:space="preserve"> MAC </w:t>
      </w:r>
      <w:proofErr w:type="gramStart"/>
      <w:r w:rsidRPr="001B1744">
        <w:rPr>
          <w:lang w:eastAsia="ko-KR"/>
        </w:rPr>
        <w:t>CE;</w:t>
      </w:r>
      <w:proofErr w:type="gramEnd"/>
    </w:p>
    <w:p w14:paraId="0002D686" w14:textId="77777777" w:rsidR="00411627" w:rsidRPr="001B1744" w:rsidRDefault="00411627" w:rsidP="00411627">
      <w:pPr>
        <w:pStyle w:val="B1"/>
        <w:rPr>
          <w:lang w:eastAsia="ko-KR"/>
        </w:rPr>
      </w:pPr>
      <w:r w:rsidRPr="001B1744">
        <w:rPr>
          <w:lang w:eastAsia="ko-KR"/>
        </w:rPr>
        <w:t>-</w:t>
      </w:r>
      <w:r w:rsidRPr="001B1744">
        <w:rPr>
          <w:lang w:eastAsia="ko-KR"/>
        </w:rPr>
        <w:tab/>
        <w:t xml:space="preserve">TCI States Activation/Deactivation for UE-specific PDSCH MAC </w:t>
      </w:r>
      <w:proofErr w:type="gramStart"/>
      <w:r w:rsidRPr="001B1744">
        <w:rPr>
          <w:lang w:eastAsia="ko-KR"/>
        </w:rPr>
        <w:t>CE;</w:t>
      </w:r>
      <w:proofErr w:type="gramEnd"/>
    </w:p>
    <w:p w14:paraId="07EC75C0" w14:textId="77777777" w:rsidR="00411627" w:rsidRPr="001B1744" w:rsidRDefault="00411627" w:rsidP="00411627">
      <w:pPr>
        <w:pStyle w:val="B1"/>
        <w:rPr>
          <w:lang w:eastAsia="ko-KR"/>
        </w:rPr>
      </w:pPr>
      <w:r w:rsidRPr="001B1744">
        <w:rPr>
          <w:lang w:eastAsia="ko-KR"/>
        </w:rPr>
        <w:t>-</w:t>
      </w:r>
      <w:r w:rsidRPr="001B1744">
        <w:rPr>
          <w:lang w:eastAsia="ko-KR"/>
        </w:rPr>
        <w:tab/>
        <w:t xml:space="preserve">TCI State Indication for UE-specific PDCCH MAC </w:t>
      </w:r>
      <w:proofErr w:type="gramStart"/>
      <w:r w:rsidRPr="001B1744">
        <w:rPr>
          <w:lang w:eastAsia="ko-KR"/>
        </w:rPr>
        <w:t>CE;</w:t>
      </w:r>
      <w:proofErr w:type="gramEnd"/>
    </w:p>
    <w:p w14:paraId="156DFA88" w14:textId="77777777" w:rsidR="00411627" w:rsidRPr="001B1744" w:rsidRDefault="00411627" w:rsidP="00411627">
      <w:pPr>
        <w:pStyle w:val="B1"/>
        <w:rPr>
          <w:lang w:eastAsia="ko-KR"/>
        </w:rPr>
      </w:pPr>
      <w:r w:rsidRPr="001B1744">
        <w:rPr>
          <w:lang w:eastAsia="ko-KR"/>
        </w:rPr>
        <w:t>-</w:t>
      </w:r>
      <w:r w:rsidRPr="001B1744">
        <w:rPr>
          <w:lang w:eastAsia="ko-KR"/>
        </w:rPr>
        <w:tab/>
        <w:t xml:space="preserve">SP CSI reporting on PUCCH Activation/Deactivation MAC </w:t>
      </w:r>
      <w:proofErr w:type="gramStart"/>
      <w:r w:rsidRPr="001B1744">
        <w:rPr>
          <w:lang w:eastAsia="ko-KR"/>
        </w:rPr>
        <w:t>CE;</w:t>
      </w:r>
      <w:proofErr w:type="gramEnd"/>
    </w:p>
    <w:p w14:paraId="3730E20F" w14:textId="77777777" w:rsidR="00411627" w:rsidRPr="001B1744" w:rsidRDefault="00411627" w:rsidP="00411627">
      <w:pPr>
        <w:pStyle w:val="B1"/>
        <w:rPr>
          <w:lang w:eastAsia="ko-KR"/>
        </w:rPr>
      </w:pPr>
      <w:r w:rsidRPr="001B1744">
        <w:rPr>
          <w:lang w:eastAsia="ko-KR"/>
        </w:rPr>
        <w:t>-</w:t>
      </w:r>
      <w:r w:rsidRPr="001B1744">
        <w:rPr>
          <w:lang w:eastAsia="ko-KR"/>
        </w:rPr>
        <w:tab/>
        <w:t xml:space="preserve">SP SRS Activation/Deactivation MAC </w:t>
      </w:r>
      <w:proofErr w:type="gramStart"/>
      <w:r w:rsidRPr="001B1744">
        <w:rPr>
          <w:lang w:eastAsia="ko-KR"/>
        </w:rPr>
        <w:t>CE;</w:t>
      </w:r>
      <w:proofErr w:type="gramEnd"/>
    </w:p>
    <w:p w14:paraId="695D3216" w14:textId="77777777" w:rsidR="00411627" w:rsidRPr="001B1744" w:rsidRDefault="00411627" w:rsidP="00411627">
      <w:pPr>
        <w:pStyle w:val="B1"/>
        <w:rPr>
          <w:lang w:eastAsia="ko-KR"/>
        </w:rPr>
      </w:pPr>
      <w:r w:rsidRPr="001B1744">
        <w:rPr>
          <w:lang w:eastAsia="ko-KR"/>
        </w:rPr>
        <w:t>-</w:t>
      </w:r>
      <w:r w:rsidRPr="001B1744">
        <w:rPr>
          <w:lang w:eastAsia="ko-KR"/>
        </w:rPr>
        <w:tab/>
        <w:t xml:space="preserve">PUCCH spatial relation Activation/Deactivation MAC </w:t>
      </w:r>
      <w:proofErr w:type="gramStart"/>
      <w:r w:rsidRPr="001B1744">
        <w:rPr>
          <w:lang w:eastAsia="ko-KR"/>
        </w:rPr>
        <w:t>CE;</w:t>
      </w:r>
      <w:proofErr w:type="gramEnd"/>
    </w:p>
    <w:p w14:paraId="375771A0" w14:textId="77777777" w:rsidR="00D15B23" w:rsidRPr="001B1744" w:rsidRDefault="00D15B23" w:rsidP="00D15B23">
      <w:pPr>
        <w:pStyle w:val="B1"/>
        <w:rPr>
          <w:lang w:eastAsia="ko-KR"/>
        </w:rPr>
      </w:pPr>
      <w:r w:rsidRPr="001B1744">
        <w:rPr>
          <w:lang w:eastAsia="ko-KR"/>
        </w:rPr>
        <w:t>-</w:t>
      </w:r>
      <w:r w:rsidRPr="001B1744">
        <w:rPr>
          <w:lang w:eastAsia="ko-KR"/>
        </w:rPr>
        <w:tab/>
        <w:t xml:space="preserve">Enhanced PUCCH spatial relation Activation/Deactivation MAC </w:t>
      </w:r>
      <w:proofErr w:type="gramStart"/>
      <w:r w:rsidRPr="001B1744">
        <w:rPr>
          <w:lang w:eastAsia="ko-KR"/>
        </w:rPr>
        <w:t>CE;</w:t>
      </w:r>
      <w:proofErr w:type="gramEnd"/>
    </w:p>
    <w:p w14:paraId="30AED5BA" w14:textId="77777777" w:rsidR="00411627" w:rsidRPr="001B1744" w:rsidRDefault="00411627" w:rsidP="00411627">
      <w:pPr>
        <w:pStyle w:val="B1"/>
        <w:rPr>
          <w:lang w:eastAsia="ko-KR"/>
        </w:rPr>
      </w:pPr>
      <w:r w:rsidRPr="001B1744">
        <w:rPr>
          <w:lang w:eastAsia="ko-KR"/>
        </w:rPr>
        <w:t>-</w:t>
      </w:r>
      <w:r w:rsidRPr="001B1744">
        <w:rPr>
          <w:lang w:eastAsia="ko-KR"/>
        </w:rPr>
        <w:tab/>
        <w:t xml:space="preserve">SP ZP CSI-RS Resource Set Activation/Deactivation MAC </w:t>
      </w:r>
      <w:proofErr w:type="gramStart"/>
      <w:r w:rsidRPr="001B1744">
        <w:rPr>
          <w:lang w:eastAsia="ko-KR"/>
        </w:rPr>
        <w:t>CE</w:t>
      </w:r>
      <w:r w:rsidR="00A75B60" w:rsidRPr="001B1744">
        <w:rPr>
          <w:lang w:eastAsia="ko-KR"/>
        </w:rPr>
        <w:t>;</w:t>
      </w:r>
      <w:proofErr w:type="gramEnd"/>
    </w:p>
    <w:p w14:paraId="3E4A08CD" w14:textId="77777777" w:rsidR="00AF08D2" w:rsidRPr="001B1744" w:rsidRDefault="00A75B60" w:rsidP="00AF08D2">
      <w:pPr>
        <w:pStyle w:val="B1"/>
        <w:rPr>
          <w:lang w:eastAsia="ko-KR"/>
        </w:rPr>
      </w:pPr>
      <w:r w:rsidRPr="001B1744">
        <w:rPr>
          <w:lang w:eastAsia="ko-KR"/>
        </w:rPr>
        <w:t>-</w:t>
      </w:r>
      <w:r w:rsidRPr="001B1744">
        <w:rPr>
          <w:lang w:eastAsia="ko-KR"/>
        </w:rPr>
        <w:tab/>
        <w:t xml:space="preserve">Recommended Bit Rate MAC </w:t>
      </w:r>
      <w:proofErr w:type="gramStart"/>
      <w:r w:rsidRPr="001B1744">
        <w:rPr>
          <w:lang w:eastAsia="ko-KR"/>
        </w:rPr>
        <w:t>CE</w:t>
      </w:r>
      <w:r w:rsidR="00AF08D2" w:rsidRPr="001B1744">
        <w:rPr>
          <w:lang w:eastAsia="ko-KR"/>
        </w:rPr>
        <w:t>;</w:t>
      </w:r>
      <w:proofErr w:type="gramEnd"/>
    </w:p>
    <w:p w14:paraId="39407E35" w14:textId="77777777" w:rsidR="00AF08D2" w:rsidRPr="001B1744" w:rsidRDefault="00AF08D2" w:rsidP="00AF08D2">
      <w:pPr>
        <w:pStyle w:val="B1"/>
        <w:rPr>
          <w:lang w:eastAsia="ko-KR"/>
        </w:rPr>
      </w:pPr>
      <w:r w:rsidRPr="001B1744">
        <w:rPr>
          <w:lang w:eastAsia="ko-KR"/>
        </w:rPr>
        <w:t>-</w:t>
      </w:r>
      <w:r w:rsidRPr="001B1744">
        <w:rPr>
          <w:lang w:eastAsia="ko-KR"/>
        </w:rPr>
        <w:tab/>
      </w:r>
      <w:r w:rsidR="008F4B86" w:rsidRPr="001B1744">
        <w:rPr>
          <w:lang w:eastAsia="ko-KR"/>
        </w:rPr>
        <w:t>Enhanced SP/</w:t>
      </w:r>
      <w:r w:rsidRPr="001B1744">
        <w:rPr>
          <w:lang w:eastAsia="ko-KR"/>
        </w:rPr>
        <w:t xml:space="preserve">AP SRS </w:t>
      </w:r>
      <w:r w:rsidR="008F4B86" w:rsidRPr="001B1744">
        <w:rPr>
          <w:lang w:eastAsia="ko-KR"/>
        </w:rPr>
        <w:t>S</w:t>
      </w:r>
      <w:r w:rsidRPr="001B1744">
        <w:rPr>
          <w:lang w:eastAsia="ko-KR"/>
        </w:rPr>
        <w:t xml:space="preserve">patial </w:t>
      </w:r>
      <w:r w:rsidR="008F4B86" w:rsidRPr="001B1744">
        <w:rPr>
          <w:lang w:eastAsia="ko-KR"/>
        </w:rPr>
        <w:t>R</w:t>
      </w:r>
      <w:r w:rsidRPr="001B1744">
        <w:rPr>
          <w:lang w:eastAsia="ko-KR"/>
        </w:rPr>
        <w:t xml:space="preserve">elation Indication MAC </w:t>
      </w:r>
      <w:proofErr w:type="gramStart"/>
      <w:r w:rsidRPr="001B1744">
        <w:rPr>
          <w:lang w:eastAsia="ko-KR"/>
        </w:rPr>
        <w:t>CE;</w:t>
      </w:r>
      <w:proofErr w:type="gramEnd"/>
    </w:p>
    <w:p w14:paraId="7A369A02" w14:textId="77777777" w:rsidR="00AF08D2" w:rsidRPr="001B1744" w:rsidRDefault="00AF08D2" w:rsidP="00AF08D2">
      <w:pPr>
        <w:pStyle w:val="B1"/>
        <w:rPr>
          <w:lang w:eastAsia="ko-KR"/>
        </w:rPr>
      </w:pPr>
      <w:r w:rsidRPr="001B1744">
        <w:rPr>
          <w:lang w:eastAsia="ko-KR"/>
        </w:rPr>
        <w:t>-</w:t>
      </w:r>
      <w:r w:rsidRPr="001B1744">
        <w:rPr>
          <w:lang w:eastAsia="ko-KR"/>
        </w:rPr>
        <w:tab/>
        <w:t xml:space="preserve">SRS Pathloss Reference RS </w:t>
      </w:r>
      <w:r w:rsidR="008F4B86" w:rsidRPr="001B1744">
        <w:rPr>
          <w:lang w:eastAsia="ko-KR"/>
        </w:rPr>
        <w:t>Update</w:t>
      </w:r>
      <w:r w:rsidRPr="001B1744">
        <w:rPr>
          <w:lang w:eastAsia="ko-KR"/>
        </w:rPr>
        <w:t xml:space="preserve"> MAC </w:t>
      </w:r>
      <w:proofErr w:type="gramStart"/>
      <w:r w:rsidRPr="001B1744">
        <w:rPr>
          <w:lang w:eastAsia="ko-KR"/>
        </w:rPr>
        <w:t>CE;</w:t>
      </w:r>
      <w:proofErr w:type="gramEnd"/>
    </w:p>
    <w:p w14:paraId="1BBF2801" w14:textId="77777777" w:rsidR="00AF08D2" w:rsidRPr="001B1744" w:rsidRDefault="00AF08D2" w:rsidP="00AF08D2">
      <w:pPr>
        <w:pStyle w:val="B1"/>
        <w:rPr>
          <w:lang w:eastAsia="ko-KR"/>
        </w:rPr>
      </w:pPr>
      <w:r w:rsidRPr="001B1744">
        <w:rPr>
          <w:lang w:eastAsia="ko-KR"/>
        </w:rPr>
        <w:t>-</w:t>
      </w:r>
      <w:r w:rsidRPr="001B1744">
        <w:rPr>
          <w:lang w:eastAsia="ko-KR"/>
        </w:rPr>
        <w:tab/>
        <w:t xml:space="preserve">PUSCH Pathloss Reference RS </w:t>
      </w:r>
      <w:r w:rsidR="008F4B86" w:rsidRPr="001B1744">
        <w:rPr>
          <w:lang w:eastAsia="ko-KR"/>
        </w:rPr>
        <w:t>Update</w:t>
      </w:r>
      <w:r w:rsidRPr="001B1744">
        <w:rPr>
          <w:lang w:eastAsia="ko-KR"/>
        </w:rPr>
        <w:t xml:space="preserve"> MAC </w:t>
      </w:r>
      <w:proofErr w:type="gramStart"/>
      <w:r w:rsidRPr="001B1744">
        <w:rPr>
          <w:lang w:eastAsia="ko-KR"/>
        </w:rPr>
        <w:t>CE;</w:t>
      </w:r>
      <w:proofErr w:type="gramEnd"/>
    </w:p>
    <w:p w14:paraId="0F6E69C9" w14:textId="77777777" w:rsidR="00A75B60" w:rsidRPr="001B1744" w:rsidRDefault="00AF08D2" w:rsidP="00AF08D2">
      <w:pPr>
        <w:pStyle w:val="B1"/>
        <w:rPr>
          <w:lang w:eastAsia="ko-KR"/>
        </w:rPr>
      </w:pPr>
      <w:r w:rsidRPr="001B1744">
        <w:rPr>
          <w:lang w:eastAsia="ko-KR"/>
        </w:rPr>
        <w:t>-</w:t>
      </w:r>
      <w:r w:rsidRPr="001B1744">
        <w:rPr>
          <w:lang w:eastAsia="ko-KR"/>
        </w:rPr>
        <w:tab/>
      </w:r>
      <w:r w:rsidR="008F4B86" w:rsidRPr="001B1744">
        <w:rPr>
          <w:lang w:eastAsia="ko-KR"/>
        </w:rPr>
        <w:t xml:space="preserve">Serving Cell set </w:t>
      </w:r>
      <w:r w:rsidRPr="001B1744">
        <w:rPr>
          <w:lang w:eastAsia="ko-KR"/>
        </w:rPr>
        <w:t xml:space="preserve">based SRS </w:t>
      </w:r>
      <w:r w:rsidR="008F4B86" w:rsidRPr="001B1744">
        <w:rPr>
          <w:lang w:eastAsia="ko-KR"/>
        </w:rPr>
        <w:t xml:space="preserve">Spatial Relation Indication </w:t>
      </w:r>
      <w:r w:rsidRPr="001B1744">
        <w:rPr>
          <w:lang w:eastAsia="ko-KR"/>
        </w:rPr>
        <w:t xml:space="preserve">MAC </w:t>
      </w:r>
      <w:proofErr w:type="gramStart"/>
      <w:r w:rsidRPr="001B1744">
        <w:rPr>
          <w:lang w:eastAsia="ko-KR"/>
        </w:rPr>
        <w:t>CE</w:t>
      </w:r>
      <w:r w:rsidR="00D15B23" w:rsidRPr="001B1744">
        <w:rPr>
          <w:lang w:eastAsia="ko-KR"/>
        </w:rPr>
        <w:t>;</w:t>
      </w:r>
      <w:proofErr w:type="gramEnd"/>
    </w:p>
    <w:p w14:paraId="19DCF912" w14:textId="77777777" w:rsidR="00D15B23" w:rsidRPr="001B1744" w:rsidRDefault="00D15B23" w:rsidP="00AF08D2">
      <w:pPr>
        <w:pStyle w:val="B1"/>
        <w:rPr>
          <w:lang w:eastAsia="ko-KR"/>
        </w:rPr>
      </w:pPr>
      <w:r w:rsidRPr="001B1744">
        <w:rPr>
          <w:lang w:eastAsia="ko-KR"/>
        </w:rPr>
        <w:t>-</w:t>
      </w:r>
      <w:r w:rsidRPr="001B1744">
        <w:rPr>
          <w:lang w:eastAsia="ko-KR"/>
        </w:rPr>
        <w:tab/>
        <w:t xml:space="preserve">SP Positioning SRS Activation/Deactivation MAC </w:t>
      </w:r>
      <w:proofErr w:type="gramStart"/>
      <w:r w:rsidRPr="001B1744">
        <w:rPr>
          <w:lang w:eastAsia="ko-KR"/>
        </w:rPr>
        <w:t>CE</w:t>
      </w:r>
      <w:r w:rsidR="00004317" w:rsidRPr="001B1744">
        <w:rPr>
          <w:lang w:eastAsia="ko-KR"/>
        </w:rPr>
        <w:t>;</w:t>
      </w:r>
      <w:proofErr w:type="gramEnd"/>
    </w:p>
    <w:p w14:paraId="4D4BF218" w14:textId="77777777" w:rsidR="00004317" w:rsidRPr="001B1744" w:rsidRDefault="00004317" w:rsidP="00004317">
      <w:pPr>
        <w:pStyle w:val="B1"/>
        <w:rPr>
          <w:lang w:eastAsia="ko-KR"/>
        </w:rPr>
      </w:pPr>
      <w:r w:rsidRPr="001B1744">
        <w:rPr>
          <w:lang w:eastAsia="ko-KR"/>
        </w:rPr>
        <w:t>-</w:t>
      </w:r>
      <w:r w:rsidRPr="001B1744">
        <w:rPr>
          <w:lang w:eastAsia="ko-KR"/>
        </w:rPr>
        <w:tab/>
        <w:t xml:space="preserve">Timing Delta MAC </w:t>
      </w:r>
      <w:proofErr w:type="gramStart"/>
      <w:r w:rsidRPr="001B1744">
        <w:rPr>
          <w:lang w:eastAsia="ko-KR"/>
        </w:rPr>
        <w:t>CE;</w:t>
      </w:r>
      <w:proofErr w:type="gramEnd"/>
    </w:p>
    <w:p w14:paraId="7593524A" w14:textId="3D645196" w:rsidR="00004317" w:rsidRPr="001B1744" w:rsidRDefault="00004317" w:rsidP="00004317">
      <w:pPr>
        <w:pStyle w:val="B1"/>
        <w:rPr>
          <w:lang w:eastAsia="ko-KR"/>
        </w:rPr>
      </w:pPr>
      <w:r w:rsidRPr="001B1744">
        <w:rPr>
          <w:lang w:eastAsia="ko-KR"/>
        </w:rPr>
        <w:t>-</w:t>
      </w:r>
      <w:r w:rsidRPr="001B1744">
        <w:rPr>
          <w:lang w:eastAsia="ko-KR"/>
        </w:rPr>
        <w:tab/>
        <w:t>Guard Symbol</w:t>
      </w:r>
      <w:r w:rsidR="00D93D86" w:rsidRPr="001B1744">
        <w:rPr>
          <w:lang w:eastAsia="ko-KR"/>
        </w:rPr>
        <w:t>s</w:t>
      </w:r>
      <w:r w:rsidRPr="001B1744">
        <w:rPr>
          <w:lang w:eastAsia="ko-KR"/>
        </w:rPr>
        <w:t xml:space="preserve"> MAC </w:t>
      </w:r>
      <w:proofErr w:type="gramStart"/>
      <w:r w:rsidRPr="001B1744">
        <w:rPr>
          <w:lang w:eastAsia="ko-KR"/>
        </w:rPr>
        <w:t>CE</w:t>
      </w:r>
      <w:r w:rsidR="00535EA1" w:rsidRPr="001B1744">
        <w:rPr>
          <w:lang w:eastAsia="ko-KR"/>
        </w:rPr>
        <w:t>s</w:t>
      </w:r>
      <w:r w:rsidR="003423FC" w:rsidRPr="001B1744">
        <w:rPr>
          <w:lang w:eastAsia="ko-KR"/>
        </w:rPr>
        <w:t>;</w:t>
      </w:r>
      <w:proofErr w:type="gramEnd"/>
    </w:p>
    <w:p w14:paraId="3FBBE723" w14:textId="77777777" w:rsidR="00AA1167" w:rsidRPr="001B1744" w:rsidRDefault="00AA1167" w:rsidP="00AA1167">
      <w:pPr>
        <w:pStyle w:val="B1"/>
        <w:rPr>
          <w:lang w:eastAsia="ko-KR"/>
        </w:rPr>
      </w:pPr>
      <w:bookmarkStart w:id="523" w:name="_Toc29239864"/>
      <w:bookmarkStart w:id="524" w:name="_Toc37296226"/>
      <w:bookmarkStart w:id="525" w:name="_Toc46490353"/>
      <w:bookmarkStart w:id="526" w:name="_Toc52752048"/>
      <w:bookmarkStart w:id="527" w:name="_Toc52796510"/>
      <w:r w:rsidRPr="001B1744">
        <w:rPr>
          <w:lang w:eastAsia="ko-KR"/>
        </w:rPr>
        <w:t>-</w:t>
      </w:r>
      <w:r w:rsidRPr="001B1744">
        <w:rPr>
          <w:lang w:eastAsia="ko-KR"/>
        </w:rPr>
        <w:tab/>
        <w:t xml:space="preserve">Positioning Measurement Gap Activation/Deactivation Command MAC </w:t>
      </w:r>
      <w:proofErr w:type="gramStart"/>
      <w:r w:rsidRPr="001B1744">
        <w:rPr>
          <w:lang w:eastAsia="ko-KR"/>
        </w:rPr>
        <w:t>CE;</w:t>
      </w:r>
      <w:proofErr w:type="gramEnd"/>
    </w:p>
    <w:p w14:paraId="46CE6A9F" w14:textId="51A91717" w:rsidR="00AA1167" w:rsidRPr="001B1744" w:rsidRDefault="00AA1167" w:rsidP="00AA1167">
      <w:pPr>
        <w:pStyle w:val="B1"/>
        <w:rPr>
          <w:lang w:eastAsia="ko-KR"/>
        </w:rPr>
      </w:pPr>
      <w:r w:rsidRPr="001B1744">
        <w:rPr>
          <w:lang w:eastAsia="ko-KR"/>
        </w:rPr>
        <w:t>-</w:t>
      </w:r>
      <w:r w:rsidRPr="001B1744">
        <w:rPr>
          <w:lang w:eastAsia="ko-KR"/>
        </w:rPr>
        <w:tab/>
        <w:t xml:space="preserve">PPW Activation/Deactivation Command MAC </w:t>
      </w:r>
      <w:proofErr w:type="gramStart"/>
      <w:r w:rsidRPr="001B1744">
        <w:rPr>
          <w:lang w:eastAsia="ko-KR"/>
        </w:rPr>
        <w:t>CE;</w:t>
      </w:r>
      <w:proofErr w:type="gramEnd"/>
    </w:p>
    <w:p w14:paraId="169D26C9" w14:textId="435FA1C9" w:rsidR="003423FC" w:rsidRPr="001B1744" w:rsidRDefault="003423FC" w:rsidP="003423FC">
      <w:pPr>
        <w:pStyle w:val="B1"/>
        <w:rPr>
          <w:lang w:eastAsia="ko-KR"/>
        </w:rPr>
      </w:pPr>
      <w:r w:rsidRPr="001B1744">
        <w:rPr>
          <w:lang w:eastAsia="ko-KR"/>
        </w:rPr>
        <w:t>-</w:t>
      </w:r>
      <w:r w:rsidRPr="001B1744">
        <w:rPr>
          <w:lang w:eastAsia="ko-KR"/>
        </w:rPr>
        <w:tab/>
        <w:t xml:space="preserve">PUCCH spatial relation Activation/Deactivation for multiple TRP PUCCH repetition MAC </w:t>
      </w:r>
      <w:proofErr w:type="gramStart"/>
      <w:r w:rsidRPr="001B1744">
        <w:rPr>
          <w:lang w:eastAsia="ko-KR"/>
        </w:rPr>
        <w:t>CE;</w:t>
      </w:r>
      <w:proofErr w:type="gramEnd"/>
    </w:p>
    <w:p w14:paraId="25E5B015" w14:textId="4C55B99C" w:rsidR="003423FC" w:rsidRPr="001B1744" w:rsidRDefault="003423FC" w:rsidP="003423FC">
      <w:pPr>
        <w:pStyle w:val="B1"/>
        <w:rPr>
          <w:lang w:eastAsia="ko-KR"/>
        </w:rPr>
      </w:pPr>
      <w:r w:rsidRPr="001B1744">
        <w:rPr>
          <w:lang w:eastAsia="ko-KR"/>
        </w:rPr>
        <w:t>-</w:t>
      </w:r>
      <w:r w:rsidRPr="001B1744">
        <w:rPr>
          <w:lang w:eastAsia="ko-KR"/>
        </w:rPr>
        <w:tab/>
        <w:t xml:space="preserve">PUCCH Power Control Set Update for multiple TRP PUCCH repetition MAC </w:t>
      </w:r>
      <w:proofErr w:type="gramStart"/>
      <w:r w:rsidRPr="001B1744">
        <w:rPr>
          <w:lang w:eastAsia="ko-KR"/>
        </w:rPr>
        <w:t>CE;</w:t>
      </w:r>
      <w:proofErr w:type="gramEnd"/>
    </w:p>
    <w:p w14:paraId="50438E24" w14:textId="4C9ABF3C" w:rsidR="003423FC" w:rsidRPr="001B1744" w:rsidRDefault="003423FC" w:rsidP="003423FC">
      <w:pPr>
        <w:pStyle w:val="B1"/>
        <w:rPr>
          <w:lang w:eastAsia="ko-KR"/>
        </w:rPr>
      </w:pPr>
      <w:r w:rsidRPr="001B1744">
        <w:rPr>
          <w:lang w:eastAsia="ko-KR"/>
        </w:rPr>
        <w:t>-</w:t>
      </w:r>
      <w:r w:rsidRPr="001B1744">
        <w:rPr>
          <w:lang w:eastAsia="ko-KR"/>
        </w:rPr>
        <w:tab/>
        <w:t xml:space="preserve">Unified TCI States Activation/Deactivation for UE-specific PDSCH MAC </w:t>
      </w:r>
      <w:proofErr w:type="gramStart"/>
      <w:r w:rsidRPr="001B1744">
        <w:rPr>
          <w:lang w:eastAsia="ko-KR"/>
        </w:rPr>
        <w:t>CE</w:t>
      </w:r>
      <w:r w:rsidR="00AA1167" w:rsidRPr="001B1744">
        <w:rPr>
          <w:lang w:eastAsia="ko-KR"/>
        </w:rPr>
        <w:t>;</w:t>
      </w:r>
      <w:proofErr w:type="gramEnd"/>
    </w:p>
    <w:p w14:paraId="459C7312" w14:textId="14A38CBC" w:rsidR="00E520AF" w:rsidRPr="001B1744" w:rsidRDefault="00E520AF" w:rsidP="00293E23">
      <w:pPr>
        <w:pStyle w:val="B1"/>
        <w:rPr>
          <w:lang w:eastAsia="ko-KR"/>
        </w:rPr>
      </w:pPr>
      <w:r w:rsidRPr="001B1744">
        <w:rPr>
          <w:lang w:eastAsia="ko-KR"/>
        </w:rPr>
        <w:t>-</w:t>
      </w:r>
      <w:r w:rsidRPr="001B1744">
        <w:rPr>
          <w:lang w:eastAsia="ko-KR"/>
        </w:rPr>
        <w:tab/>
        <w:t xml:space="preserve">Differential </w:t>
      </w:r>
      <w:proofErr w:type="spellStart"/>
      <w:r w:rsidRPr="001B1744">
        <w:rPr>
          <w:lang w:eastAsia="ko-KR"/>
        </w:rPr>
        <w:t>Koffset</w:t>
      </w:r>
      <w:proofErr w:type="spellEnd"/>
      <w:r w:rsidRPr="001B1744">
        <w:rPr>
          <w:lang w:eastAsia="ko-KR"/>
        </w:rPr>
        <w:t xml:space="preserve"> MAC CE.</w:t>
      </w:r>
    </w:p>
    <w:p w14:paraId="2FC8DD57" w14:textId="1F887029" w:rsidR="00411627" w:rsidRPr="001B1744" w:rsidRDefault="00411627" w:rsidP="00411627">
      <w:pPr>
        <w:pStyle w:val="Heading3"/>
        <w:rPr>
          <w:lang w:eastAsia="ko-KR"/>
        </w:rPr>
      </w:pPr>
      <w:bookmarkStart w:id="528" w:name="_Toc124525441"/>
      <w:r w:rsidRPr="001B1744">
        <w:rPr>
          <w:lang w:eastAsia="ko-KR"/>
        </w:rPr>
        <w:t>5.</w:t>
      </w:r>
      <w:r w:rsidRPr="001B1744">
        <w:rPr>
          <w:rFonts w:eastAsia="SimSun"/>
          <w:lang w:eastAsia="zh-CN"/>
        </w:rPr>
        <w:t>18.2</w:t>
      </w:r>
      <w:r w:rsidRPr="001B1744">
        <w:rPr>
          <w:lang w:eastAsia="ko-KR"/>
        </w:rPr>
        <w:tab/>
      </w:r>
      <w:r w:rsidRPr="001B1744">
        <w:t>Activation</w:t>
      </w:r>
      <w:r w:rsidRPr="001B1744">
        <w:rPr>
          <w:lang w:eastAsia="ko-KR"/>
        </w:rPr>
        <w:t>/Deactivation of Semi-persistent CSI-RS/CSI-IM resource set</w:t>
      </w:r>
      <w:bookmarkEnd w:id="523"/>
      <w:bookmarkEnd w:id="524"/>
      <w:bookmarkEnd w:id="525"/>
      <w:bookmarkEnd w:id="526"/>
      <w:bookmarkEnd w:id="527"/>
      <w:bookmarkEnd w:id="528"/>
    </w:p>
    <w:p w14:paraId="47E02135" w14:textId="00320B52" w:rsidR="00411627" w:rsidRPr="001B1744" w:rsidRDefault="00411627" w:rsidP="00411627">
      <w:pPr>
        <w:rPr>
          <w:lang w:eastAsia="ko-KR"/>
        </w:rPr>
      </w:pPr>
      <w:r w:rsidRPr="001B1744">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1B1744">
        <w:rPr>
          <w:lang w:eastAsia="ko-KR"/>
        </w:rPr>
        <w:t>clause</w:t>
      </w:r>
      <w:r w:rsidRPr="001B1744">
        <w:rPr>
          <w:lang w:eastAsia="ko-KR"/>
        </w:rPr>
        <w:t xml:space="preserve"> 6.1.3.12. The configured Semi-persistent CSI-RS/CSI-IM resource sets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7C66B67B" w14:textId="77777777" w:rsidR="00411627" w:rsidRPr="001B1744" w:rsidRDefault="00411627" w:rsidP="00411627">
      <w:pPr>
        <w:rPr>
          <w:lang w:eastAsia="ko-KR"/>
        </w:rPr>
      </w:pPr>
      <w:r w:rsidRPr="001B1744">
        <w:rPr>
          <w:lang w:eastAsia="ko-KR"/>
        </w:rPr>
        <w:t>The MAC entity shall:</w:t>
      </w:r>
    </w:p>
    <w:p w14:paraId="0B7390C9"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CSI-RS/CSI-IM Resource Set Activation/Deactivation MAC CE</w:t>
      </w:r>
      <w:r w:rsidRPr="001B1744">
        <w:t xml:space="preserve"> </w:t>
      </w:r>
      <w:r w:rsidRPr="001B1744">
        <w:rPr>
          <w:lang w:eastAsia="ko-KR"/>
        </w:rPr>
        <w:t>on a Serving Cell:</w:t>
      </w:r>
    </w:p>
    <w:p w14:paraId="6B862B7C" w14:textId="77777777" w:rsidR="00411627" w:rsidRPr="001B1744" w:rsidRDefault="00411627" w:rsidP="00411627">
      <w:pPr>
        <w:pStyle w:val="B2"/>
        <w:rPr>
          <w:rFonts w:eastAsia="SimSun"/>
          <w:lang w:eastAsia="zh-CN"/>
        </w:rPr>
      </w:pPr>
      <w:r w:rsidRPr="001B1744">
        <w:t>2&gt;</w:t>
      </w:r>
      <w:r w:rsidRPr="001B1744">
        <w:tab/>
      </w:r>
      <w:r w:rsidRPr="001B1744">
        <w:rPr>
          <w:lang w:eastAsia="ko-KR"/>
        </w:rPr>
        <w:t>indicate to lower layers the information regarding the SP CSI-RS/CSI-IM Resource Set Activation/Deactivation MAC CE</w:t>
      </w:r>
      <w:r w:rsidRPr="001B1744">
        <w:rPr>
          <w:lang w:eastAsia="zh-CN"/>
        </w:rPr>
        <w:t>.</w:t>
      </w:r>
    </w:p>
    <w:p w14:paraId="153F244B" w14:textId="77777777" w:rsidR="00411627" w:rsidRPr="001B1744" w:rsidRDefault="00411627" w:rsidP="00411627">
      <w:pPr>
        <w:pStyle w:val="Heading3"/>
        <w:rPr>
          <w:lang w:eastAsia="ko-KR"/>
        </w:rPr>
      </w:pPr>
      <w:bookmarkStart w:id="529" w:name="_Toc29239865"/>
      <w:bookmarkStart w:id="530" w:name="_Toc37296227"/>
      <w:bookmarkStart w:id="531" w:name="_Toc46490354"/>
      <w:bookmarkStart w:id="532" w:name="_Toc52752049"/>
      <w:bookmarkStart w:id="533" w:name="_Toc52796511"/>
      <w:bookmarkStart w:id="534" w:name="_Toc124525442"/>
      <w:r w:rsidRPr="001B1744">
        <w:rPr>
          <w:lang w:eastAsia="ko-KR"/>
        </w:rPr>
        <w:t>5.18.3</w:t>
      </w:r>
      <w:r w:rsidRPr="001B1744">
        <w:rPr>
          <w:lang w:eastAsia="ko-KR"/>
        </w:rPr>
        <w:tab/>
        <w:t xml:space="preserve">Aperiodic CSI Trigger State </w:t>
      </w:r>
      <w:proofErr w:type="spellStart"/>
      <w:r w:rsidR="00F11B4A" w:rsidRPr="001B1744">
        <w:rPr>
          <w:lang w:eastAsia="ko-KR"/>
        </w:rPr>
        <w:t>S</w:t>
      </w:r>
      <w:r w:rsidRPr="001B1744">
        <w:rPr>
          <w:lang w:eastAsia="ko-KR"/>
        </w:rPr>
        <w:t>ubselection</w:t>
      </w:r>
      <w:bookmarkEnd w:id="529"/>
      <w:bookmarkEnd w:id="530"/>
      <w:bookmarkEnd w:id="531"/>
      <w:bookmarkEnd w:id="532"/>
      <w:bookmarkEnd w:id="533"/>
      <w:bookmarkEnd w:id="534"/>
      <w:proofErr w:type="spellEnd"/>
    </w:p>
    <w:p w14:paraId="3260089F" w14:textId="77777777" w:rsidR="00411627" w:rsidRPr="001B1744" w:rsidRDefault="00411627" w:rsidP="00411627">
      <w:pPr>
        <w:rPr>
          <w:lang w:eastAsia="ko-KR"/>
        </w:rPr>
      </w:pPr>
      <w:r w:rsidRPr="001B1744">
        <w:rPr>
          <w:lang w:eastAsia="ko-KR"/>
        </w:rPr>
        <w:t xml:space="preserve">The network may select </w:t>
      </w:r>
      <w:r w:rsidRPr="001B1744">
        <w:rPr>
          <w:lang w:eastAsia="zh-CN"/>
        </w:rPr>
        <w:t xml:space="preserve">among </w:t>
      </w:r>
      <w:r w:rsidRPr="001B1744">
        <w:rPr>
          <w:lang w:eastAsia="ko-KR"/>
        </w:rPr>
        <w:t xml:space="preserve">the configured aperiodic CSI trigger states of a Serving Cell by sending the Aperiodic CSI Trigger State </w:t>
      </w:r>
      <w:proofErr w:type="spellStart"/>
      <w:r w:rsidRPr="001B1744">
        <w:rPr>
          <w:lang w:eastAsia="ko-KR"/>
        </w:rPr>
        <w:t>Subselection</w:t>
      </w:r>
      <w:proofErr w:type="spellEnd"/>
      <w:r w:rsidRPr="001B1744">
        <w:rPr>
          <w:lang w:eastAsia="ko-KR"/>
        </w:rPr>
        <w:t xml:space="preserve"> MAC CE described in </w:t>
      </w:r>
      <w:r w:rsidR="00B9580D" w:rsidRPr="001B1744">
        <w:rPr>
          <w:lang w:eastAsia="ko-KR"/>
        </w:rPr>
        <w:t>clause</w:t>
      </w:r>
      <w:r w:rsidRPr="001B1744">
        <w:rPr>
          <w:lang w:eastAsia="ko-KR"/>
        </w:rPr>
        <w:t xml:space="preserve"> 6.1.3.13.</w:t>
      </w:r>
    </w:p>
    <w:p w14:paraId="29377828" w14:textId="77777777" w:rsidR="00411627" w:rsidRPr="001B1744" w:rsidRDefault="00411627" w:rsidP="00411627">
      <w:pPr>
        <w:rPr>
          <w:lang w:eastAsia="ko-KR"/>
        </w:rPr>
      </w:pPr>
      <w:r w:rsidRPr="001B1744">
        <w:rPr>
          <w:lang w:eastAsia="ko-KR"/>
        </w:rPr>
        <w:lastRenderedPageBreak/>
        <w:t>The MAC entity shall:</w:t>
      </w:r>
    </w:p>
    <w:p w14:paraId="50095971" w14:textId="77777777" w:rsidR="00411627" w:rsidRPr="001B1744" w:rsidRDefault="00411627" w:rsidP="00411627">
      <w:pPr>
        <w:pStyle w:val="B1"/>
        <w:ind w:left="569" w:hanging="285"/>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 xml:space="preserve">Aperiodic CSI trigger State </w:t>
      </w:r>
      <w:proofErr w:type="spellStart"/>
      <w:r w:rsidRPr="001B1744">
        <w:rPr>
          <w:lang w:eastAsia="ko-KR"/>
        </w:rPr>
        <w:t>Subselection</w:t>
      </w:r>
      <w:proofErr w:type="spellEnd"/>
      <w:r w:rsidRPr="001B1744">
        <w:t xml:space="preserve"> MAC CE </w:t>
      </w:r>
      <w:r w:rsidRPr="001B1744">
        <w:rPr>
          <w:lang w:eastAsia="ko-KR"/>
        </w:rPr>
        <w:t>on a Serving Cell:</w:t>
      </w:r>
    </w:p>
    <w:p w14:paraId="11B925C3" w14:textId="77777777" w:rsidR="00411627" w:rsidRPr="001B1744" w:rsidRDefault="00411627" w:rsidP="00411627">
      <w:pPr>
        <w:pStyle w:val="B2"/>
        <w:rPr>
          <w:lang w:eastAsia="ko-KR"/>
        </w:rPr>
      </w:pPr>
      <w:r w:rsidRPr="001B1744">
        <w:t>2&gt;</w:t>
      </w:r>
      <w:r w:rsidRPr="001B1744">
        <w:tab/>
        <w:t xml:space="preserve">indicate to lower layers the information regarding Aperiodic CSI trigger State </w:t>
      </w:r>
      <w:proofErr w:type="spellStart"/>
      <w:r w:rsidRPr="001B1744">
        <w:t>Subselection</w:t>
      </w:r>
      <w:proofErr w:type="spellEnd"/>
      <w:r w:rsidRPr="001B1744">
        <w:t xml:space="preserve"> MAC CE.</w:t>
      </w:r>
    </w:p>
    <w:p w14:paraId="06EA57ED" w14:textId="77777777" w:rsidR="00411627" w:rsidRPr="001B1744" w:rsidRDefault="00411627" w:rsidP="00411627">
      <w:pPr>
        <w:pStyle w:val="Heading3"/>
        <w:rPr>
          <w:lang w:eastAsia="ko-KR"/>
        </w:rPr>
      </w:pPr>
      <w:bookmarkStart w:id="535" w:name="_Toc29239866"/>
      <w:bookmarkStart w:id="536" w:name="_Toc37296228"/>
      <w:bookmarkStart w:id="537" w:name="_Toc46490355"/>
      <w:bookmarkStart w:id="538" w:name="_Toc52752050"/>
      <w:bookmarkStart w:id="539" w:name="_Toc52796512"/>
      <w:bookmarkStart w:id="540" w:name="_Toc124525443"/>
      <w:r w:rsidRPr="001B1744">
        <w:rPr>
          <w:lang w:eastAsia="ko-KR"/>
        </w:rPr>
        <w:t>5.18.4</w:t>
      </w:r>
      <w:r w:rsidRPr="001B1744">
        <w:rPr>
          <w:lang w:eastAsia="ko-KR"/>
        </w:rPr>
        <w:tab/>
        <w:t>Activation/Deactivation of UE-specific PDSCH TCI state</w:t>
      </w:r>
      <w:bookmarkEnd w:id="535"/>
      <w:bookmarkEnd w:id="536"/>
      <w:bookmarkEnd w:id="537"/>
      <w:bookmarkEnd w:id="538"/>
      <w:bookmarkEnd w:id="539"/>
      <w:bookmarkEnd w:id="540"/>
    </w:p>
    <w:p w14:paraId="673BC768" w14:textId="1AE8F53A" w:rsidR="00411627" w:rsidRPr="001B1744" w:rsidRDefault="00411627" w:rsidP="00411627">
      <w:pPr>
        <w:rPr>
          <w:lang w:eastAsia="ko-KR"/>
        </w:rPr>
      </w:pPr>
      <w:r w:rsidRPr="001B1744">
        <w:rPr>
          <w:lang w:eastAsia="ko-KR"/>
        </w:rPr>
        <w:t>The network may activate and deactivate the config</w:t>
      </w:r>
      <w:r w:rsidRPr="001B1744">
        <w:rPr>
          <w:rFonts w:eastAsia="SimSun"/>
          <w:lang w:eastAsia="zh-CN"/>
        </w:rPr>
        <w:t>u</w:t>
      </w:r>
      <w:r w:rsidRPr="001B1744">
        <w:rPr>
          <w:lang w:eastAsia="ko-KR"/>
        </w:rPr>
        <w:t xml:space="preserve">red TCI states for PDSCH of a Serving Cell </w:t>
      </w:r>
      <w:r w:rsidR="00AF08D2" w:rsidRPr="001B1744">
        <w:rPr>
          <w:rFonts w:eastAsia="Malgun Gothic"/>
          <w:lang w:eastAsia="ko-KR"/>
        </w:rPr>
        <w:t xml:space="preserve">or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simultaneousTCI-UpdateList1</w:t>
      </w:r>
      <w:r w:rsidR="008F4B86" w:rsidRPr="001B1744">
        <w:rPr>
          <w:rFonts w:eastAsia="Malgun Gothic"/>
          <w:lang w:eastAsia="ko-KR"/>
        </w:rPr>
        <w:t xml:space="preserve"> or </w:t>
      </w:r>
      <w:r w:rsidR="008F4B86" w:rsidRPr="001B1744">
        <w:rPr>
          <w:rFonts w:eastAsia="Malgun Gothic"/>
          <w:i/>
          <w:iCs/>
          <w:lang w:eastAsia="ko-KR"/>
        </w:rPr>
        <w:t>simultaneousTCI-UpdateList2</w:t>
      </w:r>
      <w:r w:rsidR="008F4B86" w:rsidRPr="001B1744">
        <w:rPr>
          <w:rFonts w:eastAsia="Malgun Gothic"/>
          <w:iCs/>
          <w:lang w:eastAsia="ko-KR"/>
        </w:rPr>
        <w:t xml:space="preserve"> </w:t>
      </w:r>
      <w:r w:rsidRPr="001B1744">
        <w:rPr>
          <w:lang w:eastAsia="ko-KR"/>
        </w:rPr>
        <w:t xml:space="preserve">by sending the TCI States Activation/Deactivation for UE-specific PDSCH MAC CE described in </w:t>
      </w:r>
      <w:r w:rsidR="00B9580D" w:rsidRPr="001B1744">
        <w:rPr>
          <w:lang w:eastAsia="ko-KR"/>
        </w:rPr>
        <w:t>clause</w:t>
      </w:r>
      <w:r w:rsidRPr="001B1744">
        <w:rPr>
          <w:lang w:eastAsia="ko-KR"/>
        </w:rPr>
        <w:t xml:space="preserve"> 6.1.3.14. </w:t>
      </w:r>
      <w:r w:rsidR="008F4B86" w:rsidRPr="001B1744">
        <w:rPr>
          <w:lang w:eastAsia="ko-KR"/>
        </w:rPr>
        <w:t>The network may activate and deactivate the config</w:t>
      </w:r>
      <w:r w:rsidR="008F4B86" w:rsidRPr="001B1744">
        <w:t>u</w:t>
      </w:r>
      <w:r w:rsidR="008F4B86" w:rsidRPr="001B1744">
        <w:rPr>
          <w:lang w:eastAsia="ko-KR"/>
        </w:rPr>
        <w:t xml:space="preserve">red TCI states for a codepoint of the DCI </w:t>
      </w:r>
      <w:r w:rsidR="008F4B86" w:rsidRPr="001B1744">
        <w:rPr>
          <w:i/>
        </w:rPr>
        <w:t>Transmission configuration indication</w:t>
      </w:r>
      <w:r w:rsidR="008F4B86" w:rsidRPr="001B1744">
        <w:rPr>
          <w:lang w:eastAsia="ko-KR"/>
        </w:rPr>
        <w:t xml:space="preserve"> field</w:t>
      </w:r>
      <w:r w:rsidR="008F4B86" w:rsidRPr="001B1744">
        <w:t xml:space="preserve"> as specified in TS 38.212 [9]</w:t>
      </w:r>
      <w:r w:rsidR="008F4B86" w:rsidRPr="001B1744">
        <w:rPr>
          <w:lang w:eastAsia="ko-KR"/>
        </w:rPr>
        <w:t xml:space="preserve"> for PDSCH of a Serving Cell by sending the Enhanced TCI States Activation/Deactivation for UE-specific PDSCH MAC CE described in clause 6.1.3.24. </w:t>
      </w:r>
      <w:r w:rsidRPr="001B1744">
        <w:rPr>
          <w:lang w:eastAsia="ko-KR"/>
        </w:rPr>
        <w:t xml:space="preserve">The configured TCI states for PDSCH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7B5DD657" w14:textId="77777777" w:rsidR="00411627" w:rsidRPr="001B1744" w:rsidRDefault="00411627" w:rsidP="00411627">
      <w:pPr>
        <w:rPr>
          <w:lang w:eastAsia="ko-KR"/>
        </w:rPr>
      </w:pPr>
      <w:r w:rsidRPr="001B1744">
        <w:rPr>
          <w:lang w:eastAsia="ko-KR"/>
        </w:rPr>
        <w:t>The MAC entity shall:</w:t>
      </w:r>
    </w:p>
    <w:p w14:paraId="59F4C795"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 </w:t>
      </w:r>
      <w:r w:rsidRPr="001B1744">
        <w:rPr>
          <w:lang w:eastAsia="ko-KR"/>
        </w:rPr>
        <w:t xml:space="preserve">TCI States Activation/Deactivation for UE-specific PDSCH </w:t>
      </w:r>
      <w:r w:rsidRPr="001B1744">
        <w:t xml:space="preserve">MAC CE </w:t>
      </w:r>
      <w:r w:rsidRPr="001B1744">
        <w:rPr>
          <w:lang w:eastAsia="ko-KR"/>
        </w:rPr>
        <w:t>on a Serving Cell:</w:t>
      </w:r>
    </w:p>
    <w:p w14:paraId="1E998243" w14:textId="77777777" w:rsidR="00411627" w:rsidRPr="001B1744" w:rsidRDefault="00411627" w:rsidP="00411627">
      <w:pPr>
        <w:pStyle w:val="B2"/>
      </w:pPr>
      <w:r w:rsidRPr="001B1744">
        <w:t>2&gt;</w:t>
      </w:r>
      <w:r w:rsidRPr="001B1744">
        <w:tab/>
        <w:t>indicate to lower layers the information regarding the TCI States Activation/Deactivation for UE-specific PDSCH MAC CE.</w:t>
      </w:r>
    </w:p>
    <w:p w14:paraId="022703BC" w14:textId="77777777" w:rsidR="008F4B86" w:rsidRPr="001B1744" w:rsidRDefault="008F4B86" w:rsidP="008F4B86">
      <w:pPr>
        <w:pStyle w:val="B1"/>
        <w:rPr>
          <w:lang w:eastAsia="ko-KR"/>
        </w:rPr>
      </w:pPr>
      <w:bookmarkStart w:id="541" w:name="_Toc29239867"/>
      <w:bookmarkStart w:id="542" w:name="_Toc37296229"/>
      <w:r w:rsidRPr="001B1744">
        <w:t>1&gt;</w:t>
      </w:r>
      <w:r w:rsidRPr="001B1744">
        <w:tab/>
        <w:t xml:space="preserve">if the </w:t>
      </w:r>
      <w:r w:rsidRPr="001B1744">
        <w:rPr>
          <w:lang w:eastAsia="zh-CN"/>
        </w:rPr>
        <w:t>MAC entity</w:t>
      </w:r>
      <w:r w:rsidRPr="001B1744">
        <w:t xml:space="preserve"> receives an Enhanced </w:t>
      </w:r>
      <w:r w:rsidRPr="001B1744">
        <w:rPr>
          <w:lang w:eastAsia="ko-KR"/>
        </w:rPr>
        <w:t xml:space="preserve">TCI States Activation/Deactivation for UE-specific PDSCH </w:t>
      </w:r>
      <w:r w:rsidRPr="001B1744">
        <w:t xml:space="preserve">MAC CE </w:t>
      </w:r>
      <w:r w:rsidRPr="001B1744">
        <w:rPr>
          <w:lang w:eastAsia="ko-KR"/>
        </w:rPr>
        <w:t>on a Serving Cell:</w:t>
      </w:r>
    </w:p>
    <w:p w14:paraId="2DC6EA09" w14:textId="77777777" w:rsidR="008F4B86" w:rsidRPr="001B1744" w:rsidRDefault="008F4B86" w:rsidP="008F4B86">
      <w:pPr>
        <w:pStyle w:val="B2"/>
      </w:pPr>
      <w:r w:rsidRPr="001B1744">
        <w:t>2&gt;</w:t>
      </w:r>
      <w:r w:rsidRPr="001B1744">
        <w:tab/>
        <w:t>indicate to lower layers the information regarding the Enhanced TCI States Activation/Deactivation for UE-specific PDSCH MAC CE.</w:t>
      </w:r>
    </w:p>
    <w:p w14:paraId="430D3197" w14:textId="77777777" w:rsidR="00411627" w:rsidRPr="001B1744" w:rsidRDefault="00411627" w:rsidP="00411627">
      <w:pPr>
        <w:pStyle w:val="Heading3"/>
        <w:rPr>
          <w:lang w:eastAsia="ko-KR"/>
        </w:rPr>
      </w:pPr>
      <w:bookmarkStart w:id="543" w:name="_Toc46490356"/>
      <w:bookmarkStart w:id="544" w:name="_Toc52752051"/>
      <w:bookmarkStart w:id="545" w:name="_Toc52796513"/>
      <w:bookmarkStart w:id="546" w:name="_Toc124525444"/>
      <w:r w:rsidRPr="001B1744">
        <w:rPr>
          <w:lang w:eastAsia="ko-KR"/>
        </w:rPr>
        <w:t>5.18.5</w:t>
      </w:r>
      <w:r w:rsidRPr="001B1744">
        <w:rPr>
          <w:lang w:eastAsia="ko-KR"/>
        </w:rPr>
        <w:tab/>
        <w:t>Indication of TCI state for UE-specific PDCCH</w:t>
      </w:r>
      <w:bookmarkEnd w:id="541"/>
      <w:bookmarkEnd w:id="542"/>
      <w:bookmarkEnd w:id="543"/>
      <w:bookmarkEnd w:id="544"/>
      <w:bookmarkEnd w:id="545"/>
      <w:bookmarkEnd w:id="546"/>
    </w:p>
    <w:p w14:paraId="6C3441EC" w14:textId="690F53A4" w:rsidR="00411627" w:rsidRPr="001B1744" w:rsidRDefault="00411627" w:rsidP="00411627">
      <w:pPr>
        <w:rPr>
          <w:lang w:eastAsia="ko-KR"/>
        </w:rPr>
      </w:pPr>
      <w:r w:rsidRPr="001B1744">
        <w:rPr>
          <w:lang w:eastAsia="ko-KR"/>
        </w:rPr>
        <w:t xml:space="preserve">The network may indicate a TCI state for PDCCH reception for a CORESET of a Serving Cell </w:t>
      </w:r>
      <w:r w:rsidR="00AF08D2" w:rsidRPr="001B1744">
        <w:rPr>
          <w:rFonts w:eastAsia="Malgun Gothic"/>
          <w:lang w:eastAsia="ko-KR"/>
        </w:rPr>
        <w:t xml:space="preserve">or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simultaneousTCI-UpdateList1</w:t>
      </w:r>
      <w:r w:rsidR="008F4B86" w:rsidRPr="001B1744">
        <w:rPr>
          <w:rFonts w:eastAsia="Malgun Gothic"/>
          <w:lang w:eastAsia="ko-KR"/>
        </w:rPr>
        <w:t xml:space="preserve"> or </w:t>
      </w:r>
      <w:r w:rsidR="008F4B86" w:rsidRPr="001B1744">
        <w:rPr>
          <w:rFonts w:eastAsia="Malgun Gothic"/>
          <w:i/>
          <w:iCs/>
          <w:lang w:eastAsia="ko-KR"/>
        </w:rPr>
        <w:t>simultaneousTCI-UpdateList2</w:t>
      </w:r>
      <w:r w:rsidR="008F4B86" w:rsidRPr="001B1744">
        <w:rPr>
          <w:rFonts w:eastAsia="Malgun Gothic"/>
          <w:lang w:eastAsia="ko-KR"/>
        </w:rPr>
        <w:t xml:space="preserve"> </w:t>
      </w:r>
      <w:r w:rsidRPr="001B1744">
        <w:rPr>
          <w:lang w:eastAsia="ko-KR"/>
        </w:rPr>
        <w:t xml:space="preserve">by sending the TCI State Indication for UE-specific PDCCH MAC CE described in </w:t>
      </w:r>
      <w:r w:rsidR="00B9580D" w:rsidRPr="001B1744">
        <w:rPr>
          <w:lang w:eastAsia="ko-KR"/>
        </w:rPr>
        <w:t>clause</w:t>
      </w:r>
      <w:r w:rsidRPr="001B1744">
        <w:rPr>
          <w:lang w:eastAsia="ko-KR"/>
        </w:rPr>
        <w:t xml:space="preserve"> 6.1.3.15.</w:t>
      </w:r>
      <w:r w:rsidR="003423FC" w:rsidRPr="001B1744">
        <w:t xml:space="preserve"> </w:t>
      </w:r>
      <w:r w:rsidR="003423FC" w:rsidRPr="001B1744">
        <w:rPr>
          <w:lang w:eastAsia="ko-KR"/>
        </w:rPr>
        <w:t xml:space="preserve">The network may also indicate two TCI states for PDCCH reception for a CORESET of a Serving Cell or a set of Serving Cells configured in </w:t>
      </w:r>
      <w:r w:rsidR="003423FC" w:rsidRPr="001B1744">
        <w:rPr>
          <w:i/>
          <w:iCs/>
          <w:lang w:eastAsia="ko-KR"/>
        </w:rPr>
        <w:t>simultaneousTCI-UpdateList1</w:t>
      </w:r>
      <w:r w:rsidR="003423FC" w:rsidRPr="001B1744">
        <w:rPr>
          <w:lang w:eastAsia="ko-KR"/>
        </w:rPr>
        <w:t xml:space="preserve"> or </w:t>
      </w:r>
      <w:r w:rsidR="003423FC" w:rsidRPr="001B1744">
        <w:rPr>
          <w:i/>
          <w:iCs/>
          <w:lang w:eastAsia="ko-KR"/>
        </w:rPr>
        <w:t>simultaneousTCI-UpdateList2</w:t>
      </w:r>
      <w:r w:rsidR="003423FC" w:rsidRPr="001B1744">
        <w:rPr>
          <w:lang w:eastAsia="ko-KR"/>
        </w:rPr>
        <w:t xml:space="preserve"> by sending the Enhanced TCI State</w:t>
      </w:r>
      <w:r w:rsidR="001E3779" w:rsidRPr="001B1744">
        <w:rPr>
          <w:lang w:eastAsia="ko-KR"/>
        </w:rPr>
        <w:t>s</w:t>
      </w:r>
      <w:r w:rsidR="003423FC" w:rsidRPr="001B1744">
        <w:rPr>
          <w:lang w:eastAsia="ko-KR"/>
        </w:rPr>
        <w:t xml:space="preserve"> Indication for UE-specific PDCCH MAC CE described in clause </w:t>
      </w:r>
      <w:r w:rsidR="00DF165A" w:rsidRPr="001B1744">
        <w:rPr>
          <w:lang w:eastAsia="ko-KR"/>
        </w:rPr>
        <w:t>6.1.3.44</w:t>
      </w:r>
      <w:r w:rsidR="003423FC" w:rsidRPr="001B1744">
        <w:rPr>
          <w:lang w:eastAsia="ko-KR"/>
        </w:rPr>
        <w:t>.</w:t>
      </w:r>
    </w:p>
    <w:p w14:paraId="2BD1F34C" w14:textId="77777777" w:rsidR="00411627" w:rsidRPr="001B1744" w:rsidRDefault="00411627" w:rsidP="00411627">
      <w:pPr>
        <w:rPr>
          <w:lang w:eastAsia="ko-KR"/>
        </w:rPr>
      </w:pPr>
      <w:r w:rsidRPr="001B1744">
        <w:rPr>
          <w:lang w:eastAsia="ko-KR"/>
        </w:rPr>
        <w:t>The MAC entity shall:</w:t>
      </w:r>
    </w:p>
    <w:p w14:paraId="306F6820" w14:textId="77777777" w:rsidR="00411627" w:rsidRPr="001B1744" w:rsidRDefault="00411627" w:rsidP="00411627">
      <w:pPr>
        <w:pStyle w:val="B1"/>
      </w:pPr>
      <w:r w:rsidRPr="001B1744">
        <w:t>1&gt;</w:t>
      </w:r>
      <w:r w:rsidRPr="001B1744">
        <w:tab/>
        <w:t xml:space="preserve">if the </w:t>
      </w:r>
      <w:r w:rsidRPr="001B1744">
        <w:rPr>
          <w:noProof/>
          <w:lang w:eastAsia="zh-CN"/>
        </w:rPr>
        <w:t>MAC entity</w:t>
      </w:r>
      <w:r w:rsidRPr="001B1744">
        <w:t xml:space="preserve"> receives a </w:t>
      </w:r>
      <w:r w:rsidRPr="001B1744">
        <w:rPr>
          <w:lang w:eastAsia="ko-KR"/>
        </w:rPr>
        <w:t>TCI State Indication for UE-specific PDCCH</w:t>
      </w:r>
      <w:r w:rsidRPr="001B1744">
        <w:t xml:space="preserve"> MAC CE </w:t>
      </w:r>
      <w:r w:rsidRPr="001B1744">
        <w:rPr>
          <w:lang w:eastAsia="ko-KR"/>
        </w:rPr>
        <w:t>on a Serving Cell</w:t>
      </w:r>
      <w:r w:rsidRPr="001B1744">
        <w:t>:</w:t>
      </w:r>
    </w:p>
    <w:p w14:paraId="3CFA7256" w14:textId="77777777" w:rsidR="00411627" w:rsidRPr="001B1744" w:rsidRDefault="00411627" w:rsidP="00411627">
      <w:pPr>
        <w:pStyle w:val="B2"/>
      </w:pPr>
      <w:r w:rsidRPr="001B1744">
        <w:t>2&gt;</w:t>
      </w:r>
      <w:r w:rsidRPr="001B1744">
        <w:tab/>
        <w:t>indicate to lower layers the information regarding the TCI State Indication for UE-specific PDCCH MAC CE.</w:t>
      </w:r>
    </w:p>
    <w:p w14:paraId="740A0F78" w14:textId="434E4DD7" w:rsidR="003423FC" w:rsidRPr="001B1744" w:rsidRDefault="003423FC" w:rsidP="003423FC">
      <w:pPr>
        <w:pStyle w:val="B1"/>
      </w:pPr>
      <w:bookmarkStart w:id="547" w:name="_Hlk100272905"/>
      <w:bookmarkStart w:id="548" w:name="_Toc29239868"/>
      <w:bookmarkStart w:id="549" w:name="_Toc37296230"/>
      <w:bookmarkStart w:id="550" w:name="_Toc46490357"/>
      <w:bookmarkStart w:id="551" w:name="_Toc52752052"/>
      <w:bookmarkStart w:id="552" w:name="_Toc52796514"/>
      <w:r w:rsidRPr="001B1744">
        <w:t>1&gt;</w:t>
      </w:r>
      <w:r w:rsidRPr="001B1744">
        <w:tab/>
        <w:t xml:space="preserve">if the </w:t>
      </w:r>
      <w:r w:rsidRPr="001B1744">
        <w:rPr>
          <w:lang w:eastAsia="zh-CN"/>
        </w:rPr>
        <w:t>MAC entity</w:t>
      </w:r>
      <w:r w:rsidRPr="001B1744">
        <w:t xml:space="preserve"> receives an Enhanced </w:t>
      </w:r>
      <w:r w:rsidRPr="001B1744">
        <w:rPr>
          <w:lang w:eastAsia="ko-KR"/>
        </w:rPr>
        <w:t>TCI State</w:t>
      </w:r>
      <w:r w:rsidR="001E3779" w:rsidRPr="001B1744">
        <w:rPr>
          <w:lang w:eastAsia="ko-KR"/>
        </w:rPr>
        <w:t>s</w:t>
      </w:r>
      <w:r w:rsidRPr="001B1744">
        <w:rPr>
          <w:lang w:eastAsia="ko-KR"/>
        </w:rPr>
        <w:t xml:space="preserve"> Indication for UE-specific PDCCH</w:t>
      </w:r>
      <w:r w:rsidRPr="001B1744">
        <w:t xml:space="preserve"> MAC CE </w:t>
      </w:r>
      <w:r w:rsidRPr="001B1744">
        <w:rPr>
          <w:lang w:eastAsia="ko-KR"/>
        </w:rPr>
        <w:t>on a Serving Cell</w:t>
      </w:r>
      <w:r w:rsidRPr="001B1744">
        <w:t>:</w:t>
      </w:r>
    </w:p>
    <w:p w14:paraId="41006727" w14:textId="30968AF1" w:rsidR="003423FC" w:rsidRPr="001B1744" w:rsidRDefault="003423FC" w:rsidP="003423FC">
      <w:pPr>
        <w:pStyle w:val="B2"/>
      </w:pPr>
      <w:r w:rsidRPr="001B1744">
        <w:t>2&gt;</w:t>
      </w:r>
      <w:r w:rsidRPr="001B1744">
        <w:tab/>
        <w:t>indicate to lower layers the information regarding the Enhanced TCI State</w:t>
      </w:r>
      <w:r w:rsidR="001E3779" w:rsidRPr="001B1744">
        <w:t>s</w:t>
      </w:r>
      <w:r w:rsidRPr="001B1744">
        <w:t xml:space="preserve"> Indication for UE-specific PDCCH MAC CE.</w:t>
      </w:r>
    </w:p>
    <w:p w14:paraId="6F01177E" w14:textId="77777777" w:rsidR="00411627" w:rsidRPr="001B1744" w:rsidRDefault="00411627" w:rsidP="00411627">
      <w:pPr>
        <w:pStyle w:val="Heading3"/>
        <w:rPr>
          <w:lang w:eastAsia="ko-KR"/>
        </w:rPr>
      </w:pPr>
      <w:bookmarkStart w:id="553" w:name="_Toc124525445"/>
      <w:bookmarkEnd w:id="547"/>
      <w:r w:rsidRPr="001B1744">
        <w:rPr>
          <w:lang w:eastAsia="ko-KR"/>
        </w:rPr>
        <w:t>5.18.6</w:t>
      </w:r>
      <w:r w:rsidRPr="001B1744">
        <w:rPr>
          <w:lang w:eastAsia="ko-KR"/>
        </w:rPr>
        <w:tab/>
        <w:t>Activation/Deactivation of Semi-persistent CSI reporting on PUCCH</w:t>
      </w:r>
      <w:bookmarkEnd w:id="548"/>
      <w:bookmarkEnd w:id="549"/>
      <w:bookmarkEnd w:id="550"/>
      <w:bookmarkEnd w:id="551"/>
      <w:bookmarkEnd w:id="552"/>
      <w:bookmarkEnd w:id="553"/>
    </w:p>
    <w:p w14:paraId="17EF3D34" w14:textId="01D32B1D" w:rsidR="00411627" w:rsidRPr="001B1744" w:rsidRDefault="00411627" w:rsidP="00411627">
      <w:pPr>
        <w:rPr>
          <w:lang w:eastAsia="ko-KR"/>
        </w:rPr>
      </w:pPr>
      <w:r w:rsidRPr="001B1744">
        <w:rPr>
          <w:lang w:eastAsia="ko-KR"/>
        </w:rPr>
        <w:t xml:space="preserve">The network may activate and deactivate the configured Semi-persistent CSI reporting on PUCCH of a Serving Cell by sending the SP CSI reporting on PUCCH Activation/Deactivation MAC CE described in </w:t>
      </w:r>
      <w:r w:rsidR="00B9580D" w:rsidRPr="001B1744">
        <w:rPr>
          <w:lang w:eastAsia="ko-KR"/>
        </w:rPr>
        <w:t>clause</w:t>
      </w:r>
      <w:r w:rsidRPr="001B1744">
        <w:rPr>
          <w:lang w:eastAsia="ko-KR"/>
        </w:rPr>
        <w:t xml:space="preserve"> 6.1.3.16. The configured Semi-persistent CSI reporting on PUCCH is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500BB441" w14:textId="77777777" w:rsidR="00411627" w:rsidRPr="001B1744" w:rsidRDefault="00411627" w:rsidP="00411627">
      <w:pPr>
        <w:rPr>
          <w:lang w:eastAsia="ko-KR"/>
        </w:rPr>
      </w:pPr>
      <w:r w:rsidRPr="001B1744">
        <w:rPr>
          <w:lang w:eastAsia="ko-KR"/>
        </w:rPr>
        <w:t>The MAC entity shall:</w:t>
      </w:r>
    </w:p>
    <w:p w14:paraId="6C0EFC93" w14:textId="77777777" w:rsidR="00411627" w:rsidRPr="001B1744" w:rsidRDefault="00411627" w:rsidP="00411627">
      <w:pPr>
        <w:pStyle w:val="B1"/>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 xml:space="preserve">SP CSI reporting on PUCCH Activation/Deactivation </w:t>
      </w:r>
      <w:r w:rsidRPr="001B1744">
        <w:t xml:space="preserve">MAC CE </w:t>
      </w:r>
      <w:r w:rsidRPr="001B1744">
        <w:rPr>
          <w:lang w:eastAsia="ko-KR"/>
        </w:rPr>
        <w:t>on a Serving Cell</w:t>
      </w:r>
      <w:r w:rsidRPr="001B1744">
        <w:t>:</w:t>
      </w:r>
    </w:p>
    <w:p w14:paraId="15FC80E0" w14:textId="77777777" w:rsidR="00411627" w:rsidRPr="001B1744" w:rsidRDefault="00411627" w:rsidP="00411627">
      <w:pPr>
        <w:pStyle w:val="B2"/>
      </w:pPr>
      <w:r w:rsidRPr="001B1744">
        <w:lastRenderedPageBreak/>
        <w:t>2&gt;</w:t>
      </w:r>
      <w:r w:rsidRPr="001B1744">
        <w:tab/>
        <w:t>indicate to lower layers the information regarding the SP CSI reporting on PUCCH Activation/Deactivation MAC CE.</w:t>
      </w:r>
    </w:p>
    <w:p w14:paraId="12E8D364" w14:textId="77777777" w:rsidR="00411627" w:rsidRPr="001B1744" w:rsidRDefault="00411627" w:rsidP="00411627">
      <w:pPr>
        <w:pStyle w:val="Heading3"/>
        <w:rPr>
          <w:lang w:eastAsia="ko-KR"/>
        </w:rPr>
      </w:pPr>
      <w:bookmarkStart w:id="554" w:name="_Toc29239869"/>
      <w:bookmarkStart w:id="555" w:name="_Toc37296231"/>
      <w:bookmarkStart w:id="556" w:name="_Toc46490358"/>
      <w:bookmarkStart w:id="557" w:name="_Toc52752053"/>
      <w:bookmarkStart w:id="558" w:name="_Toc52796515"/>
      <w:bookmarkStart w:id="559" w:name="_Toc124525446"/>
      <w:r w:rsidRPr="001B1744">
        <w:rPr>
          <w:lang w:eastAsia="ko-KR"/>
        </w:rPr>
        <w:t>5.18.7</w:t>
      </w:r>
      <w:r w:rsidRPr="001B1744">
        <w:rPr>
          <w:lang w:eastAsia="ko-KR"/>
        </w:rPr>
        <w:tab/>
        <w:t>Activation/Deactivation of Semi-persistent SRS</w:t>
      </w:r>
      <w:bookmarkEnd w:id="554"/>
      <w:bookmarkEnd w:id="555"/>
      <w:bookmarkEnd w:id="556"/>
      <w:r w:rsidR="00AC7A1D" w:rsidRPr="001B1744">
        <w:rPr>
          <w:lang w:eastAsia="ko-KR"/>
        </w:rPr>
        <w:t xml:space="preserve"> and Indication of spatial relation of SP/AP SRS</w:t>
      </w:r>
      <w:bookmarkEnd w:id="557"/>
      <w:bookmarkEnd w:id="558"/>
      <w:bookmarkEnd w:id="559"/>
    </w:p>
    <w:p w14:paraId="090257C8" w14:textId="0266F3FE" w:rsidR="00411627" w:rsidRPr="001B1744" w:rsidRDefault="00411627" w:rsidP="00411627">
      <w:pPr>
        <w:rPr>
          <w:lang w:eastAsia="ko-KR"/>
        </w:rPr>
      </w:pPr>
      <w:r w:rsidRPr="001B1744">
        <w:rPr>
          <w:lang w:eastAsia="ko-KR"/>
        </w:rPr>
        <w:t>The network may activate and deactivate the configured Semi-persistent SRS</w:t>
      </w:r>
      <w:r w:rsidRPr="001B1744">
        <w:rPr>
          <w:rFonts w:eastAsia="SimSun"/>
          <w:lang w:eastAsia="zh-CN"/>
        </w:rPr>
        <w:t xml:space="preserve"> resource sets</w:t>
      </w:r>
      <w:r w:rsidRPr="001B1744">
        <w:rPr>
          <w:lang w:eastAsia="ko-KR"/>
        </w:rPr>
        <w:t xml:space="preserve"> of a Serving Cell by sending the SP SRS Activation/Deactivation MAC CE described in </w:t>
      </w:r>
      <w:r w:rsidR="00B9580D" w:rsidRPr="001B1744">
        <w:rPr>
          <w:lang w:eastAsia="ko-KR"/>
        </w:rPr>
        <w:t>clause</w:t>
      </w:r>
      <w:r w:rsidRPr="001B1744">
        <w:rPr>
          <w:lang w:eastAsia="ko-KR"/>
        </w:rPr>
        <w:t xml:space="preserve"> 6.1.3.17. </w:t>
      </w:r>
      <w:r w:rsidR="00AC7A1D" w:rsidRPr="001B1744">
        <w:rPr>
          <w:lang w:eastAsia="ko-KR"/>
        </w:rPr>
        <w:t>The network may also activate and deactivate the configured Semi-persistent SRS</w:t>
      </w:r>
      <w:r w:rsidR="00AC7A1D" w:rsidRPr="001B1744">
        <w:rPr>
          <w:rFonts w:eastAsia="SimSun"/>
          <w:lang w:eastAsia="zh-CN"/>
        </w:rPr>
        <w:t xml:space="preserve"> resource sets</w:t>
      </w:r>
      <w:r w:rsidR="00AC7A1D" w:rsidRPr="001B1744">
        <w:rPr>
          <w:lang w:eastAsia="ko-KR"/>
        </w:rPr>
        <w:t xml:space="preserve"> of a Serving Cell by sending the Enhanced SP/AP SRS Spatial Relation Indication MAC CE described in clause 6.1.3.26. </w:t>
      </w:r>
      <w:r w:rsidR="000C1113" w:rsidRPr="001B1744">
        <w:rPr>
          <w:lang w:eastAsia="ko-KR"/>
        </w:rPr>
        <w:t>The network may also activate and deactivate the configured Semi-persistent SRS</w:t>
      </w:r>
      <w:r w:rsidR="000C1113" w:rsidRPr="001B1744">
        <w:rPr>
          <w:lang w:eastAsia="zh-CN"/>
        </w:rPr>
        <w:t xml:space="preserve"> resource sets</w:t>
      </w:r>
      <w:r w:rsidR="000C1113" w:rsidRPr="001B1744">
        <w:rPr>
          <w:lang w:eastAsia="ko-KR"/>
        </w:rPr>
        <w:t xml:space="preserve"> of a Serving Cell by sending the SP/AP </w:t>
      </w:r>
      <w:r w:rsidR="000C1113" w:rsidRPr="001B1744">
        <w:rPr>
          <w:rFonts w:eastAsia="DengXian"/>
          <w:lang w:eastAsia="ko-KR"/>
        </w:rPr>
        <w:t>SRS TCI State Indication MAC CE</w:t>
      </w:r>
      <w:r w:rsidR="000C1113" w:rsidRPr="001B1744">
        <w:rPr>
          <w:lang w:eastAsia="ko-KR"/>
        </w:rPr>
        <w:t xml:space="preserve"> described in clause 6.1.3.</w:t>
      </w:r>
      <w:r w:rsidR="000564C6" w:rsidRPr="001B1744">
        <w:rPr>
          <w:lang w:eastAsia="ko-KR"/>
        </w:rPr>
        <w:t>59</w:t>
      </w:r>
      <w:r w:rsidR="000C1113" w:rsidRPr="001B1744">
        <w:rPr>
          <w:lang w:eastAsia="ko-KR"/>
        </w:rPr>
        <w:t xml:space="preserve">. </w:t>
      </w:r>
      <w:r w:rsidRPr="001B1744">
        <w:rPr>
          <w:lang w:eastAsia="ko-KR"/>
        </w:rPr>
        <w:t>The configured Semi-persistent SRS</w:t>
      </w:r>
      <w:r w:rsidRPr="001B1744">
        <w:rPr>
          <w:rFonts w:eastAsia="SimSun"/>
          <w:lang w:eastAsia="zh-CN"/>
        </w:rPr>
        <w:t xml:space="preserve"> resource sets</w:t>
      </w:r>
      <w:r w:rsidRPr="001B1744">
        <w:rPr>
          <w:lang w:eastAsia="ko-KR"/>
        </w:rPr>
        <w:t xml:space="preserve">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r w:rsidR="00AC7A1D" w:rsidRPr="001B1744">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1B1744" w:rsidRDefault="00411627" w:rsidP="00411627">
      <w:pPr>
        <w:rPr>
          <w:lang w:eastAsia="ko-KR"/>
        </w:rPr>
      </w:pPr>
      <w:r w:rsidRPr="001B1744">
        <w:rPr>
          <w:lang w:eastAsia="ko-KR"/>
        </w:rPr>
        <w:t>The MAC entity shall:</w:t>
      </w:r>
    </w:p>
    <w:p w14:paraId="06062B33"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SRS Activation/Deactivation</w:t>
      </w:r>
      <w:r w:rsidRPr="001B1744">
        <w:t xml:space="preserve"> MAC CE </w:t>
      </w:r>
      <w:r w:rsidRPr="001B1744">
        <w:rPr>
          <w:lang w:eastAsia="ko-KR"/>
        </w:rPr>
        <w:t>on a Serving Cell:</w:t>
      </w:r>
    </w:p>
    <w:p w14:paraId="35B3F043" w14:textId="77777777" w:rsidR="00AC7A1D" w:rsidRPr="001B1744" w:rsidRDefault="00411627" w:rsidP="00854E13">
      <w:pPr>
        <w:pStyle w:val="B2"/>
      </w:pPr>
      <w:r w:rsidRPr="001B1744">
        <w:t>2&gt;</w:t>
      </w:r>
      <w:r w:rsidRPr="001B1744">
        <w:tab/>
        <w:t>indicate to lower layers the information regarding the SP SRS Activation/Deactivation MAC CE.</w:t>
      </w:r>
    </w:p>
    <w:p w14:paraId="5314FEAC" w14:textId="77777777" w:rsidR="00AC7A1D" w:rsidRPr="001B1744" w:rsidRDefault="00AC7A1D" w:rsidP="00854E13">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Enhanced SP/AP SRS Spatial Relation Indication MAC CE</w:t>
      </w:r>
      <w:r w:rsidRPr="001B1744">
        <w:t xml:space="preserve"> </w:t>
      </w:r>
      <w:r w:rsidRPr="001B1744">
        <w:rPr>
          <w:lang w:eastAsia="ko-KR"/>
        </w:rPr>
        <w:t>on a Serving Cell:</w:t>
      </w:r>
    </w:p>
    <w:p w14:paraId="582C1EB8" w14:textId="77777777" w:rsidR="000C1113" w:rsidRPr="001B1744" w:rsidRDefault="00AC7A1D" w:rsidP="000C1113">
      <w:pPr>
        <w:pStyle w:val="B2"/>
      </w:pPr>
      <w:r w:rsidRPr="001B1744">
        <w:t>2&gt;</w:t>
      </w:r>
      <w:r w:rsidRPr="001B1744">
        <w:tab/>
        <w:t>indicate to lower layers the information regarding the Enhanced SP/AP SRS Spatial Relation Indication MAC CE.</w:t>
      </w:r>
    </w:p>
    <w:p w14:paraId="2FA35B87" w14:textId="77777777" w:rsidR="000C1113" w:rsidRPr="001B1744" w:rsidRDefault="000C1113" w:rsidP="000C1113">
      <w:pPr>
        <w:pStyle w:val="B1"/>
        <w:rPr>
          <w:lang w:eastAsia="ko-KR"/>
        </w:rPr>
      </w:pPr>
      <w:r w:rsidRPr="001B1744">
        <w:t>1&gt;</w:t>
      </w:r>
      <w:r w:rsidRPr="001B1744">
        <w:tab/>
        <w:t xml:space="preserve">if the </w:t>
      </w:r>
      <w:r w:rsidRPr="001B1744">
        <w:rPr>
          <w:lang w:eastAsia="zh-CN"/>
        </w:rPr>
        <w:t>MAC entity</w:t>
      </w:r>
      <w:r w:rsidRPr="001B1744">
        <w:t xml:space="preserve"> receives an </w:t>
      </w:r>
      <w:r w:rsidRPr="001B1744">
        <w:rPr>
          <w:lang w:eastAsia="ko-KR"/>
        </w:rPr>
        <w:t xml:space="preserve">SP/AP </w:t>
      </w:r>
      <w:r w:rsidRPr="001B1744">
        <w:rPr>
          <w:rFonts w:eastAsia="DengXian"/>
          <w:lang w:eastAsia="ko-KR"/>
        </w:rPr>
        <w:t>SRS TCI State Indication MAC CE</w:t>
      </w:r>
      <w:r w:rsidRPr="001B1744">
        <w:rPr>
          <w:lang w:eastAsia="ko-KR"/>
        </w:rPr>
        <w:t xml:space="preserve"> on a Serving Cell:</w:t>
      </w:r>
    </w:p>
    <w:p w14:paraId="677AFF7F" w14:textId="28FB05FD" w:rsidR="00411627" w:rsidRPr="001B1744" w:rsidRDefault="000C1113" w:rsidP="000C1113">
      <w:pPr>
        <w:pStyle w:val="B2"/>
      </w:pPr>
      <w:r w:rsidRPr="001B1744">
        <w:t>2&gt;</w:t>
      </w:r>
      <w:r w:rsidRPr="001B1744">
        <w:tab/>
        <w:t xml:space="preserve">indicate to lower layers the information regarding the </w:t>
      </w:r>
      <w:r w:rsidRPr="001B1744">
        <w:rPr>
          <w:lang w:eastAsia="ko-KR"/>
        </w:rPr>
        <w:t xml:space="preserve">SP/AP </w:t>
      </w:r>
      <w:r w:rsidRPr="001B1744">
        <w:rPr>
          <w:rFonts w:eastAsia="DengXian"/>
          <w:lang w:eastAsia="ko-KR"/>
        </w:rPr>
        <w:t>SRS TCI State Indication MAC CE</w:t>
      </w:r>
      <w:r w:rsidRPr="001B1744">
        <w:t>.</w:t>
      </w:r>
    </w:p>
    <w:p w14:paraId="74A8A45E" w14:textId="77777777" w:rsidR="00411627" w:rsidRPr="001B1744" w:rsidRDefault="00411627" w:rsidP="00411627">
      <w:pPr>
        <w:pStyle w:val="Heading3"/>
        <w:rPr>
          <w:lang w:eastAsia="ko-KR"/>
        </w:rPr>
      </w:pPr>
      <w:bookmarkStart w:id="560" w:name="_Toc29239870"/>
      <w:bookmarkStart w:id="561" w:name="_Toc37296232"/>
      <w:bookmarkStart w:id="562" w:name="_Toc46490359"/>
      <w:bookmarkStart w:id="563" w:name="_Toc52752054"/>
      <w:bookmarkStart w:id="564" w:name="_Toc52796516"/>
      <w:bookmarkStart w:id="565" w:name="_Toc124525447"/>
      <w:r w:rsidRPr="001B1744">
        <w:rPr>
          <w:lang w:eastAsia="ko-KR"/>
        </w:rPr>
        <w:t>5.18.8</w:t>
      </w:r>
      <w:r w:rsidRPr="001B1744">
        <w:rPr>
          <w:lang w:eastAsia="ko-KR"/>
        </w:rPr>
        <w:tab/>
        <w:t xml:space="preserve">Activation/Deactivation </w:t>
      </w:r>
      <w:r w:rsidRPr="001B1744">
        <w:rPr>
          <w:rFonts w:eastAsia="SimSun"/>
          <w:lang w:eastAsia="zh-CN"/>
        </w:rPr>
        <w:t xml:space="preserve">of </w:t>
      </w:r>
      <w:r w:rsidRPr="001B1744">
        <w:rPr>
          <w:lang w:eastAsia="ko-KR"/>
        </w:rPr>
        <w:t>spatial relation of PUCCH resource</w:t>
      </w:r>
      <w:bookmarkEnd w:id="560"/>
      <w:bookmarkEnd w:id="561"/>
      <w:bookmarkEnd w:id="562"/>
      <w:bookmarkEnd w:id="563"/>
      <w:bookmarkEnd w:id="564"/>
      <w:bookmarkEnd w:id="565"/>
    </w:p>
    <w:p w14:paraId="04B6A64F" w14:textId="19F62999" w:rsidR="00411627" w:rsidRPr="001B1744" w:rsidRDefault="00411627" w:rsidP="00411627">
      <w:pPr>
        <w:rPr>
          <w:lang w:eastAsia="ko-KR"/>
        </w:rPr>
      </w:pPr>
      <w:r w:rsidRPr="001B1744">
        <w:rPr>
          <w:lang w:eastAsia="ko-KR"/>
        </w:rPr>
        <w:t>The network may activate and deactivate</w:t>
      </w:r>
      <w:r w:rsidRPr="001B1744">
        <w:rPr>
          <w:lang w:eastAsia="zh-CN"/>
        </w:rPr>
        <w:t xml:space="preserve"> a s</w:t>
      </w:r>
      <w:r w:rsidRPr="001B1744">
        <w:rPr>
          <w:lang w:eastAsia="ko-KR"/>
        </w:rPr>
        <w:t xml:space="preserve">patial </w:t>
      </w:r>
      <w:r w:rsidRPr="001B1744">
        <w:rPr>
          <w:lang w:eastAsia="zh-CN"/>
        </w:rPr>
        <w:t>r</w:t>
      </w:r>
      <w:r w:rsidRPr="001B1744">
        <w:rPr>
          <w:lang w:eastAsia="ko-KR"/>
        </w:rPr>
        <w:t>elation for a PUCCH resource of a Serving Cell by sending the</w:t>
      </w:r>
      <w:r w:rsidRPr="001B1744">
        <w:rPr>
          <w:lang w:eastAsia="zh-CN"/>
        </w:rPr>
        <w:t xml:space="preserve"> </w:t>
      </w:r>
      <w:r w:rsidRPr="001B1744">
        <w:rPr>
          <w:noProof/>
          <w:lang w:eastAsia="ko-KR"/>
        </w:rPr>
        <w:t>PUCCH spatial relation Activation/Deactivation</w:t>
      </w:r>
      <w:r w:rsidRPr="001B1744">
        <w:rPr>
          <w:lang w:eastAsia="ko-KR"/>
        </w:rPr>
        <w:t xml:space="preserve"> MAC CE described in </w:t>
      </w:r>
      <w:r w:rsidR="00B9580D" w:rsidRPr="001B1744">
        <w:rPr>
          <w:lang w:eastAsia="ko-KR"/>
        </w:rPr>
        <w:t>clause</w:t>
      </w:r>
      <w:r w:rsidRPr="001B1744">
        <w:rPr>
          <w:lang w:eastAsia="ko-KR"/>
        </w:rPr>
        <w:t xml:space="preserve"> 6.1.3.18.</w:t>
      </w:r>
      <w:r w:rsidR="008F4B86" w:rsidRPr="001B1744">
        <w:rPr>
          <w:lang w:eastAsia="ko-KR"/>
        </w:rPr>
        <w:t xml:space="preserve"> T</w:t>
      </w:r>
      <w:r w:rsidR="008F4B86" w:rsidRPr="001B1744">
        <w:rPr>
          <w:rFonts w:eastAsia="Malgun Gothic"/>
          <w:lang w:eastAsia="ko-KR"/>
        </w:rPr>
        <w:t>he network may also activate and deactivate</w:t>
      </w:r>
      <w:r w:rsidR="008F4B86" w:rsidRPr="001B1744">
        <w:rPr>
          <w:rFonts w:eastAsia="Malgun Gothic"/>
        </w:rPr>
        <w:t xml:space="preserve"> a s</w:t>
      </w:r>
      <w:r w:rsidR="008F4B86" w:rsidRPr="001B1744">
        <w:rPr>
          <w:rFonts w:eastAsia="Malgun Gothic"/>
          <w:lang w:eastAsia="ko-KR"/>
        </w:rPr>
        <w:t xml:space="preserve">patial </w:t>
      </w:r>
      <w:r w:rsidR="008F4B86" w:rsidRPr="001B1744">
        <w:rPr>
          <w:rFonts w:eastAsia="Malgun Gothic"/>
        </w:rPr>
        <w:t>r</w:t>
      </w:r>
      <w:r w:rsidR="008F4B86" w:rsidRPr="001B1744">
        <w:rPr>
          <w:rFonts w:eastAsia="Malgun Gothic"/>
          <w:lang w:eastAsia="ko-KR"/>
        </w:rPr>
        <w:t>elation for a PUCCH resource or a PUCCH resource group of a Serving Cell by sending the</w:t>
      </w:r>
      <w:r w:rsidR="008F4B86" w:rsidRPr="001B1744">
        <w:rPr>
          <w:rFonts w:eastAsia="Malgun Gothic"/>
        </w:rPr>
        <w:t xml:space="preserve"> Enhanced PUCCH</w:t>
      </w:r>
      <w:r w:rsidR="008F4B86" w:rsidRPr="001B1744">
        <w:rPr>
          <w:rFonts w:eastAsia="Malgun Gothic"/>
          <w:lang w:eastAsia="ko-KR"/>
        </w:rPr>
        <w:t xml:space="preserve"> spatial relation Activation/Deactivation MAC CE described in clause 6.1.3.25.</w:t>
      </w:r>
      <w:r w:rsidR="00FB4EED" w:rsidRPr="001B1744">
        <w:rPr>
          <w:rFonts w:eastAsia="Malgun Gothic"/>
          <w:lang w:eastAsia="ko-KR"/>
        </w:rPr>
        <w:t xml:space="preserve"> The configured spatial relation for a PUCCH resource is initially deactivated upon (re-)configuration by upper layers and after reconfiguration with sync.</w:t>
      </w:r>
      <w:r w:rsidR="003423FC" w:rsidRPr="001B1744">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1B1744">
        <w:rPr>
          <w:rFonts w:eastAsia="Malgun Gothic"/>
          <w:lang w:eastAsia="ko-KR"/>
        </w:rPr>
        <w:t>6.1.3.45</w:t>
      </w:r>
      <w:r w:rsidR="003423FC" w:rsidRPr="001B1744">
        <w:rPr>
          <w:rFonts w:eastAsia="Malgun Gothic"/>
          <w:lang w:eastAsia="ko-KR"/>
        </w:rPr>
        <w:t>.</w:t>
      </w:r>
    </w:p>
    <w:p w14:paraId="6E16D76C" w14:textId="77777777" w:rsidR="00411627" w:rsidRPr="001B1744" w:rsidRDefault="00411627" w:rsidP="00411627">
      <w:pPr>
        <w:rPr>
          <w:lang w:eastAsia="ko-KR"/>
        </w:rPr>
      </w:pPr>
      <w:r w:rsidRPr="001B1744">
        <w:rPr>
          <w:lang w:eastAsia="ko-KR"/>
        </w:rPr>
        <w:t>The MAC entity shall:</w:t>
      </w:r>
    </w:p>
    <w:p w14:paraId="7D53494F" w14:textId="77777777" w:rsidR="00411627" w:rsidRPr="001B1744" w:rsidRDefault="00411627" w:rsidP="00411627">
      <w:pPr>
        <w:pStyle w:val="B1"/>
      </w:pPr>
      <w:r w:rsidRPr="001B1744">
        <w:t>1&gt;</w:t>
      </w:r>
      <w:r w:rsidRPr="001B1744">
        <w:tab/>
        <w:t xml:space="preserve">if the MAC entity receives a </w:t>
      </w:r>
      <w:r w:rsidRPr="001B1744">
        <w:rPr>
          <w:noProof/>
          <w:lang w:eastAsia="ko-KR"/>
        </w:rPr>
        <w:t>PUCCH spatial relation Activation/Deactivation</w:t>
      </w:r>
      <w:r w:rsidRPr="001B1744">
        <w:rPr>
          <w:lang w:eastAsia="ko-KR"/>
        </w:rPr>
        <w:t xml:space="preserve"> </w:t>
      </w:r>
      <w:r w:rsidRPr="001B1744">
        <w:t>MAC CE on a Serving Cell:</w:t>
      </w:r>
    </w:p>
    <w:p w14:paraId="7F305E4C" w14:textId="77777777" w:rsidR="00411627" w:rsidRPr="001B1744" w:rsidRDefault="00411627" w:rsidP="00411627">
      <w:pPr>
        <w:pStyle w:val="B2"/>
      </w:pPr>
      <w:r w:rsidRPr="001B1744">
        <w:t>2&gt;</w:t>
      </w:r>
      <w:r w:rsidRPr="001B1744">
        <w:tab/>
        <w:t>indicate to lower layers the information regarding the PUCCH spatial relation Activation/Deactivation MAC CE.</w:t>
      </w:r>
    </w:p>
    <w:p w14:paraId="7D9E7A86" w14:textId="77777777" w:rsidR="008F4B86" w:rsidRPr="001B1744" w:rsidRDefault="008F4B86" w:rsidP="008F4B86">
      <w:pPr>
        <w:pStyle w:val="B1"/>
      </w:pPr>
      <w:bookmarkStart w:id="566" w:name="_Toc29239871"/>
      <w:bookmarkStart w:id="567" w:name="_Toc37296233"/>
      <w:r w:rsidRPr="001B1744">
        <w:t>1&gt;</w:t>
      </w:r>
      <w:r w:rsidRPr="001B1744">
        <w:tab/>
        <w:t>if the MAC entity receives an Enhanced PUCCH</w:t>
      </w:r>
      <w:r w:rsidRPr="001B1744">
        <w:rPr>
          <w:lang w:eastAsia="ko-KR"/>
        </w:rPr>
        <w:t xml:space="preserve"> spatial relation Activation/Deactivation </w:t>
      </w:r>
      <w:r w:rsidRPr="001B1744">
        <w:t>MAC CE on a Serving Cell:</w:t>
      </w:r>
    </w:p>
    <w:p w14:paraId="43CF5CB1" w14:textId="340B7660" w:rsidR="008F4B86" w:rsidRPr="001B1744" w:rsidRDefault="008F4B86" w:rsidP="008F4B86">
      <w:pPr>
        <w:pStyle w:val="B2"/>
      </w:pPr>
      <w:r w:rsidRPr="001B1744">
        <w:t>2&gt;</w:t>
      </w:r>
      <w:r w:rsidRPr="001B1744">
        <w:tab/>
        <w:t>indicate to lower layers the information regarding the Enhanced PUCCH spatial relation Activation/Deactivation MAC CE.</w:t>
      </w:r>
    </w:p>
    <w:p w14:paraId="20FDCFA1" w14:textId="41AB63AE" w:rsidR="00BE6600" w:rsidRPr="001B1744" w:rsidRDefault="00BE6600" w:rsidP="00BE6600">
      <w:pPr>
        <w:pStyle w:val="B1"/>
        <w:rPr>
          <w:rFonts w:eastAsia="Malgun Gothic"/>
        </w:rPr>
      </w:pPr>
      <w:r w:rsidRPr="001B1744">
        <w:rPr>
          <w:rFonts w:eastAsia="Malgun Gothic"/>
        </w:rPr>
        <w:t>1&gt;</w:t>
      </w:r>
      <w:r w:rsidRPr="001B1744">
        <w:rPr>
          <w:rFonts w:eastAsia="Malgun Gothic"/>
        </w:rPr>
        <w:tab/>
        <w:t>if the MAC entity receives a PUCCH spatial relation Activation/Deactivation for multiple TRP PUCCH repetition MAC CE on a Serving Cell:</w:t>
      </w:r>
    </w:p>
    <w:p w14:paraId="36C91AF1" w14:textId="6E998214" w:rsidR="00BE6600" w:rsidRPr="001B1744" w:rsidRDefault="00BE6600" w:rsidP="00BE6600">
      <w:pPr>
        <w:pStyle w:val="B2"/>
        <w:rPr>
          <w:rFonts w:eastAsia="Malgun Gothic"/>
        </w:rPr>
      </w:pPr>
      <w:r w:rsidRPr="001B1744">
        <w:rPr>
          <w:rFonts w:eastAsia="Malgun Gothic"/>
        </w:rPr>
        <w:t>2&gt;</w:t>
      </w:r>
      <w:r w:rsidRPr="001B1744">
        <w:rPr>
          <w:rFonts w:eastAsia="Malgun Gothic"/>
        </w:rPr>
        <w:tab/>
        <w:t>indicate to lower layers the information regarding the PUCCH spatial relation Activation/Deactivation for multiple TRP PUCCH repetition MAC CE.</w:t>
      </w:r>
    </w:p>
    <w:p w14:paraId="0523CF71" w14:textId="77777777" w:rsidR="00411627" w:rsidRPr="001B1744" w:rsidRDefault="00411627" w:rsidP="00411627">
      <w:pPr>
        <w:pStyle w:val="Heading3"/>
        <w:rPr>
          <w:lang w:eastAsia="ko-KR"/>
        </w:rPr>
      </w:pPr>
      <w:bookmarkStart w:id="568" w:name="_Toc46490360"/>
      <w:bookmarkStart w:id="569" w:name="_Toc52752055"/>
      <w:bookmarkStart w:id="570" w:name="_Toc52796517"/>
      <w:bookmarkStart w:id="571" w:name="_Toc124525448"/>
      <w:r w:rsidRPr="001B1744">
        <w:rPr>
          <w:lang w:eastAsia="ko-KR"/>
        </w:rPr>
        <w:lastRenderedPageBreak/>
        <w:t>5.</w:t>
      </w:r>
      <w:r w:rsidRPr="001B1744">
        <w:rPr>
          <w:rFonts w:eastAsia="SimSun"/>
          <w:lang w:eastAsia="zh-CN"/>
        </w:rPr>
        <w:t>18.9</w:t>
      </w:r>
      <w:r w:rsidRPr="001B1744">
        <w:rPr>
          <w:lang w:eastAsia="ko-KR"/>
        </w:rPr>
        <w:tab/>
        <w:t xml:space="preserve">Activation/Deactivation of semi-persistent </w:t>
      </w:r>
      <w:r w:rsidRPr="001B1744">
        <w:rPr>
          <w:rFonts w:eastAsia="SimSun"/>
          <w:lang w:eastAsia="zh-CN"/>
        </w:rPr>
        <w:t xml:space="preserve">ZP </w:t>
      </w:r>
      <w:r w:rsidRPr="001B1744">
        <w:rPr>
          <w:lang w:eastAsia="ko-KR"/>
        </w:rPr>
        <w:t>CSI-RS resource set</w:t>
      </w:r>
      <w:bookmarkEnd w:id="566"/>
      <w:bookmarkEnd w:id="567"/>
      <w:bookmarkEnd w:id="568"/>
      <w:bookmarkEnd w:id="569"/>
      <w:bookmarkEnd w:id="570"/>
      <w:bookmarkEnd w:id="571"/>
    </w:p>
    <w:p w14:paraId="49D9CD0F" w14:textId="769443B6" w:rsidR="00411627" w:rsidRPr="001B1744" w:rsidRDefault="00411627" w:rsidP="00411627">
      <w:pPr>
        <w:rPr>
          <w:lang w:eastAsia="ko-KR"/>
        </w:rPr>
      </w:pPr>
      <w:r w:rsidRPr="001B1744">
        <w:rPr>
          <w:lang w:eastAsia="ko-KR"/>
        </w:rPr>
        <w:t xml:space="preserve">The network may activate and deactivate the configured Semi-persistent </w:t>
      </w:r>
      <w:r w:rsidRPr="001B1744">
        <w:rPr>
          <w:rFonts w:eastAsia="SimSun"/>
          <w:lang w:eastAsia="zh-CN"/>
        </w:rPr>
        <w:t xml:space="preserve">ZP </w:t>
      </w:r>
      <w:r w:rsidRPr="001B1744">
        <w:rPr>
          <w:lang w:eastAsia="ko-KR"/>
        </w:rPr>
        <w:t xml:space="preserve">CSI-RS resource set of a Serving Cell by sending the </w:t>
      </w:r>
      <w:r w:rsidRPr="001B1744">
        <w:t>SP ZP CSI-RS Resource Set</w:t>
      </w:r>
      <w:r w:rsidRPr="001B1744">
        <w:rPr>
          <w:noProof/>
          <w:lang w:eastAsia="ko-KR"/>
        </w:rPr>
        <w:t xml:space="preserve"> Activation/Deactivation</w:t>
      </w:r>
      <w:r w:rsidRPr="001B1744">
        <w:rPr>
          <w:lang w:eastAsia="ko-KR"/>
        </w:rPr>
        <w:t xml:space="preserve"> MAC CE described in </w:t>
      </w:r>
      <w:r w:rsidR="00B9580D" w:rsidRPr="001B1744">
        <w:rPr>
          <w:lang w:eastAsia="ko-KR"/>
        </w:rPr>
        <w:t>clause</w:t>
      </w:r>
      <w:r w:rsidRPr="001B1744">
        <w:rPr>
          <w:lang w:eastAsia="ko-KR"/>
        </w:rPr>
        <w:t xml:space="preserve"> 6.1.3.19. The configured Semi-persistent </w:t>
      </w:r>
      <w:r w:rsidRPr="001B1744">
        <w:rPr>
          <w:rFonts w:eastAsia="SimSun"/>
          <w:lang w:eastAsia="zh-CN"/>
        </w:rPr>
        <w:t xml:space="preserve">ZP </w:t>
      </w:r>
      <w:r w:rsidRPr="001B1744">
        <w:rPr>
          <w:lang w:eastAsia="ko-KR"/>
        </w:rPr>
        <w:t>CSI-RS</w:t>
      </w:r>
      <w:r w:rsidRPr="001B1744">
        <w:rPr>
          <w:rFonts w:eastAsia="SimSun"/>
          <w:lang w:eastAsia="zh-CN"/>
        </w:rPr>
        <w:t xml:space="preserve"> </w:t>
      </w:r>
      <w:r w:rsidRPr="001B1744">
        <w:rPr>
          <w:lang w:eastAsia="ko-KR"/>
        </w:rPr>
        <w:t xml:space="preserve">resource sets </w:t>
      </w:r>
      <w:r w:rsidRPr="001B1744">
        <w:rPr>
          <w:rFonts w:eastAsia="SimSun"/>
          <w:lang w:eastAsia="zh-CN"/>
        </w:rPr>
        <w:t>are</w:t>
      </w:r>
      <w:r w:rsidRPr="001B1744">
        <w:rPr>
          <w:lang w:eastAsia="ko-KR"/>
        </w:rPr>
        <w:t xml:space="preserv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439C9C54" w14:textId="77777777" w:rsidR="00411627" w:rsidRPr="001B1744" w:rsidRDefault="00411627" w:rsidP="00411627">
      <w:pPr>
        <w:rPr>
          <w:lang w:eastAsia="ko-KR"/>
        </w:rPr>
      </w:pPr>
      <w:r w:rsidRPr="001B1744">
        <w:rPr>
          <w:lang w:eastAsia="ko-KR"/>
        </w:rPr>
        <w:t>The MAC entity shall:</w:t>
      </w:r>
    </w:p>
    <w:p w14:paraId="6A262139" w14:textId="77777777" w:rsidR="00411627" w:rsidRPr="001B1744" w:rsidRDefault="00411627" w:rsidP="00411627">
      <w:pPr>
        <w:pStyle w:val="B1"/>
      </w:pPr>
      <w:r w:rsidRPr="001B1744">
        <w:t>1&gt;</w:t>
      </w:r>
      <w:r w:rsidRPr="001B1744">
        <w:tab/>
        <w:t>if the MAC entity receives an SP ZP CSI-RS Resource Set</w:t>
      </w:r>
      <w:r w:rsidRPr="001B1744">
        <w:rPr>
          <w:noProof/>
          <w:lang w:eastAsia="ko-KR"/>
        </w:rPr>
        <w:t xml:space="preserve"> Activation/Deactivation</w:t>
      </w:r>
      <w:r w:rsidRPr="001B1744">
        <w:t xml:space="preserve"> MAC CE on a Serving Cell:</w:t>
      </w:r>
    </w:p>
    <w:p w14:paraId="53D57853" w14:textId="77777777" w:rsidR="00411627" w:rsidRPr="001B1744" w:rsidRDefault="00411627" w:rsidP="00411627">
      <w:pPr>
        <w:pStyle w:val="B2"/>
      </w:pPr>
      <w:r w:rsidRPr="001B1744">
        <w:t>2&gt;</w:t>
      </w:r>
      <w:r w:rsidRPr="001B1744">
        <w:tab/>
        <w:t>indicate to lower layers the information regarding the SP ZP CSI-RS Resource Set Activation/Deactivation MAC CE.</w:t>
      </w:r>
    </w:p>
    <w:p w14:paraId="3F75E237" w14:textId="77777777" w:rsidR="0026647C" w:rsidRPr="001B1744" w:rsidRDefault="0026647C" w:rsidP="0026647C">
      <w:pPr>
        <w:pStyle w:val="Heading3"/>
      </w:pPr>
      <w:bookmarkStart w:id="572" w:name="_Toc29239872"/>
      <w:bookmarkStart w:id="573" w:name="_Toc37296234"/>
      <w:bookmarkStart w:id="574" w:name="_Toc46490361"/>
      <w:bookmarkStart w:id="575" w:name="_Toc52752056"/>
      <w:bookmarkStart w:id="576" w:name="_Toc52796518"/>
      <w:bookmarkStart w:id="577" w:name="_Toc124525449"/>
      <w:r w:rsidRPr="001B1744">
        <w:t>5.18.10</w:t>
      </w:r>
      <w:r w:rsidRPr="001B1744">
        <w:tab/>
        <w:t>Recommended Bit Rate</w:t>
      </w:r>
      <w:bookmarkEnd w:id="572"/>
      <w:bookmarkEnd w:id="573"/>
      <w:bookmarkEnd w:id="574"/>
      <w:bookmarkEnd w:id="575"/>
      <w:bookmarkEnd w:id="576"/>
      <w:bookmarkEnd w:id="577"/>
    </w:p>
    <w:p w14:paraId="28743E8F" w14:textId="77777777" w:rsidR="0026647C" w:rsidRPr="001B1744" w:rsidRDefault="0026647C" w:rsidP="0026647C">
      <w:r w:rsidRPr="001B1744">
        <w:t xml:space="preserve">The recommended bit rate procedure is used to provide the MAC entity with information about the bit rate which the </w:t>
      </w:r>
      <w:proofErr w:type="spellStart"/>
      <w:r w:rsidRPr="001B1744">
        <w:t>gNB</w:t>
      </w:r>
      <w:proofErr w:type="spellEnd"/>
      <w:r w:rsidRPr="001B1744">
        <w:t xml:space="preserve"> recommends. The bit rate is the recommended bit rate of the physical layer. Averaging window of default value 2000 </w:t>
      </w:r>
      <w:proofErr w:type="spellStart"/>
      <w:r w:rsidRPr="001B1744">
        <w:t>ms</w:t>
      </w:r>
      <w:proofErr w:type="spellEnd"/>
      <w:r w:rsidRPr="001B1744">
        <w:t xml:space="preserve"> will apply </w:t>
      </w:r>
      <w:r w:rsidR="00AB6258" w:rsidRPr="001B1744">
        <w:t xml:space="preserve">as specified in </w:t>
      </w:r>
      <w:r w:rsidRPr="001B1744">
        <w:t>TS 26.114 [13].</w:t>
      </w:r>
    </w:p>
    <w:p w14:paraId="0E90C0FB" w14:textId="77777777" w:rsidR="0026647C" w:rsidRPr="001B1744" w:rsidRDefault="0026647C" w:rsidP="0026647C">
      <w:r w:rsidRPr="001B1744">
        <w:t xml:space="preserve">The </w:t>
      </w:r>
      <w:proofErr w:type="spellStart"/>
      <w:r w:rsidRPr="001B1744">
        <w:t>gNB</w:t>
      </w:r>
      <w:proofErr w:type="spellEnd"/>
      <w:r w:rsidRPr="001B1744">
        <w:t xml:space="preserve"> may transmit the Recommended bit rate MAC </w:t>
      </w:r>
      <w:r w:rsidR="00AB6258" w:rsidRPr="001B1744">
        <w:t>CE</w:t>
      </w:r>
      <w:r w:rsidRPr="001B1744">
        <w:t xml:space="preserve"> to the MAC entity to indicate the recommended bit rate for the UE for a specific logical channel and a specific direction (either uplink or downlink). Upon reception of a Recommended bit rate MAC </w:t>
      </w:r>
      <w:r w:rsidR="00AB6258" w:rsidRPr="001B1744">
        <w:t>CE</w:t>
      </w:r>
      <w:r w:rsidRPr="001B1744">
        <w:t xml:space="preserve"> the MAC entity shall:</w:t>
      </w:r>
    </w:p>
    <w:p w14:paraId="6248062B" w14:textId="77777777" w:rsidR="0026647C" w:rsidRPr="001B1744" w:rsidRDefault="0026647C" w:rsidP="0026647C">
      <w:pPr>
        <w:pStyle w:val="B1"/>
      </w:pPr>
      <w:r w:rsidRPr="001B1744">
        <w:t>-</w:t>
      </w:r>
      <w:r w:rsidRPr="001B1744">
        <w:tab/>
        <w:t>indicate to upper layers the recommended bit rate for the indicated logical channel and direction</w:t>
      </w:r>
      <w:r w:rsidR="00AB6258" w:rsidRPr="001B1744">
        <w:t>.</w:t>
      </w:r>
    </w:p>
    <w:p w14:paraId="0021872D" w14:textId="77777777" w:rsidR="0026647C" w:rsidRPr="001B1744" w:rsidRDefault="0026647C" w:rsidP="0026647C">
      <w:r w:rsidRPr="001B1744">
        <w:t xml:space="preserve">The MAC entity may request the </w:t>
      </w:r>
      <w:proofErr w:type="spellStart"/>
      <w:r w:rsidRPr="001B1744">
        <w:t>gNB</w:t>
      </w:r>
      <w:proofErr w:type="spellEnd"/>
      <w:r w:rsidRPr="001B1744">
        <w:t xml:space="preserve"> to indicate the recommended bit rate for a specific logical channel and a specific direction. If the MAC entity is requested by upper layers to query the </w:t>
      </w:r>
      <w:proofErr w:type="spellStart"/>
      <w:r w:rsidRPr="001B1744">
        <w:t>gNB</w:t>
      </w:r>
      <w:proofErr w:type="spellEnd"/>
      <w:r w:rsidRPr="001B1744">
        <w:t xml:space="preserve"> for the recommended bit rate for a logical channel and for a direction (</w:t>
      </w:r>
      <w:proofErr w:type="gramStart"/>
      <w:r w:rsidRPr="001B1744">
        <w:t>i.e.</w:t>
      </w:r>
      <w:proofErr w:type="gramEnd"/>
      <w:r w:rsidRPr="001B1744">
        <w:t xml:space="preserve"> for uplink or downlink), the MAC entity shall:</w:t>
      </w:r>
    </w:p>
    <w:p w14:paraId="214B7DE0" w14:textId="77777777" w:rsidR="0026647C" w:rsidRPr="001B1744" w:rsidRDefault="0026647C" w:rsidP="0026647C">
      <w:pPr>
        <w:pStyle w:val="B1"/>
      </w:pPr>
      <w:r w:rsidRPr="001B1744">
        <w:t>1&gt;</w:t>
      </w:r>
      <w:r w:rsidRPr="001B1744">
        <w:tab/>
        <w:t>if a Recommended bit rate query for this logical channel and this direction has not been triggered:</w:t>
      </w:r>
    </w:p>
    <w:p w14:paraId="6828BA83" w14:textId="77777777" w:rsidR="0026647C" w:rsidRPr="001B1744" w:rsidRDefault="0026647C" w:rsidP="0026647C">
      <w:pPr>
        <w:pStyle w:val="B2"/>
      </w:pPr>
      <w:r w:rsidRPr="001B1744">
        <w:t>2&gt;</w:t>
      </w:r>
      <w:r w:rsidRPr="001B1744">
        <w:tab/>
        <w:t>trigger a Recommended bit rate query for this logical channel, direction, and desired bit rate.</w:t>
      </w:r>
    </w:p>
    <w:p w14:paraId="7D882E65" w14:textId="77777777" w:rsidR="0026647C" w:rsidRPr="001B1744" w:rsidRDefault="0026647C" w:rsidP="0026647C">
      <w:r w:rsidRPr="001B1744">
        <w:t>If the MAC entity has UL resources allocated for new transmission the MAC entity shall:</w:t>
      </w:r>
    </w:p>
    <w:p w14:paraId="6C68CDBA" w14:textId="77777777" w:rsidR="0026647C" w:rsidRPr="001B1744" w:rsidRDefault="0026647C" w:rsidP="0026647C">
      <w:pPr>
        <w:pStyle w:val="B1"/>
      </w:pPr>
      <w:r w:rsidRPr="001B1744">
        <w:t>1&gt;</w:t>
      </w:r>
      <w:r w:rsidRPr="001B1744">
        <w:tab/>
        <w:t>for each Recommended bit rate query that the Recommended Bit Rate procedure determines has been triggered and not cancelled:</w:t>
      </w:r>
    </w:p>
    <w:p w14:paraId="0BA94E49" w14:textId="77777777" w:rsidR="0026647C" w:rsidRPr="001B1744" w:rsidRDefault="0026647C" w:rsidP="0026647C">
      <w:pPr>
        <w:pStyle w:val="B2"/>
      </w:pPr>
      <w:r w:rsidRPr="001B1744">
        <w:t>2&gt;</w:t>
      </w:r>
      <w:r w:rsidRPr="001B1744">
        <w:tab/>
        <w:t xml:space="preserve">if </w:t>
      </w:r>
      <w:proofErr w:type="spellStart"/>
      <w:r w:rsidRPr="001B1744">
        <w:rPr>
          <w:i/>
        </w:rPr>
        <w:t>bitRateQueryProhibitTimer</w:t>
      </w:r>
      <w:proofErr w:type="spellEnd"/>
      <w:r w:rsidRPr="001B1744">
        <w:t xml:space="preserve"> for the logical channel and the direction of this Recommended bit rate query is configured, and it is not running; and</w:t>
      </w:r>
    </w:p>
    <w:p w14:paraId="792D07C7" w14:textId="77777777" w:rsidR="0026647C" w:rsidRPr="001B1744" w:rsidRDefault="0026647C" w:rsidP="0026647C">
      <w:pPr>
        <w:pStyle w:val="B2"/>
      </w:pPr>
      <w:r w:rsidRPr="001B1744">
        <w:t>2&gt;</w:t>
      </w:r>
      <w:r w:rsidRPr="001B1744">
        <w:tab/>
        <w:t xml:space="preserve">if the MAC entity has UL resources allocated for new transmission and the allocated UL resources can accommodate a Recommended bit rate MAC </w:t>
      </w:r>
      <w:r w:rsidR="00AB6258" w:rsidRPr="001B1744">
        <w:t>CE</w:t>
      </w:r>
      <w:r w:rsidRPr="001B1744">
        <w:t xml:space="preserve"> plus its </w:t>
      </w:r>
      <w:proofErr w:type="spellStart"/>
      <w:r w:rsidRPr="001B1744">
        <w:t>subheader</w:t>
      </w:r>
      <w:proofErr w:type="spellEnd"/>
      <w:r w:rsidRPr="001B1744">
        <w:t xml:space="preserve"> </w:t>
      </w:r>
      <w:proofErr w:type="gramStart"/>
      <w:r w:rsidRPr="001B1744">
        <w:t>as a result of</w:t>
      </w:r>
      <w:proofErr w:type="gramEnd"/>
      <w:r w:rsidRPr="001B1744">
        <w:t xml:space="preserve"> </w:t>
      </w:r>
      <w:r w:rsidR="00AB6258" w:rsidRPr="001B1744">
        <w:t xml:space="preserve">LCP as defined in </w:t>
      </w:r>
      <w:r w:rsidR="00B9580D" w:rsidRPr="001B1744">
        <w:t>clause</w:t>
      </w:r>
      <w:r w:rsidR="00AB6258" w:rsidRPr="001B1744">
        <w:t xml:space="preserve"> 5.4.3.1</w:t>
      </w:r>
      <w:r w:rsidRPr="001B1744">
        <w:t>:</w:t>
      </w:r>
    </w:p>
    <w:p w14:paraId="4F906583" w14:textId="77777777" w:rsidR="0026647C" w:rsidRPr="001B1744" w:rsidRDefault="0026647C" w:rsidP="0026647C">
      <w:pPr>
        <w:pStyle w:val="B3"/>
      </w:pPr>
      <w:r w:rsidRPr="001B1744">
        <w:t>3&gt;</w:t>
      </w:r>
      <w:r w:rsidRPr="001B1744">
        <w:tab/>
        <w:t xml:space="preserve">instruct the Multiplexing and Assembly procedure to generate the Recommended bit rate MAC </w:t>
      </w:r>
      <w:r w:rsidR="00AB6258" w:rsidRPr="001B1744">
        <w:t>CE</w:t>
      </w:r>
      <w:r w:rsidRPr="001B1744">
        <w:t xml:space="preserve"> for the logical channel and the direction of this Recommended bit rate </w:t>
      </w:r>
      <w:proofErr w:type="gramStart"/>
      <w:r w:rsidRPr="001B1744">
        <w:t>query;</w:t>
      </w:r>
      <w:proofErr w:type="gramEnd"/>
    </w:p>
    <w:p w14:paraId="7193351E" w14:textId="77777777" w:rsidR="0026647C" w:rsidRPr="001B1744" w:rsidRDefault="0026647C" w:rsidP="0026647C">
      <w:pPr>
        <w:pStyle w:val="B3"/>
      </w:pPr>
      <w:r w:rsidRPr="001B1744">
        <w:t>3&gt;</w:t>
      </w:r>
      <w:r w:rsidRPr="001B1744">
        <w:tab/>
        <w:t xml:space="preserve">start the </w:t>
      </w:r>
      <w:proofErr w:type="spellStart"/>
      <w:r w:rsidRPr="001B1744">
        <w:rPr>
          <w:i/>
        </w:rPr>
        <w:t>bitRateQueryProhibitTimer</w:t>
      </w:r>
      <w:proofErr w:type="spellEnd"/>
      <w:r w:rsidRPr="001B1744">
        <w:t xml:space="preserve"> for the logical channel and the direction of this Recommended bit rate </w:t>
      </w:r>
      <w:proofErr w:type="gramStart"/>
      <w:r w:rsidRPr="001B1744">
        <w:t>query</w:t>
      </w:r>
      <w:r w:rsidR="00AB6258" w:rsidRPr="001B1744">
        <w:t>;</w:t>
      </w:r>
      <w:proofErr w:type="gramEnd"/>
    </w:p>
    <w:p w14:paraId="3769BAA2" w14:textId="77777777" w:rsidR="0026647C" w:rsidRPr="001B1744" w:rsidRDefault="0026647C" w:rsidP="0026647C">
      <w:pPr>
        <w:pStyle w:val="B3"/>
      </w:pPr>
      <w:r w:rsidRPr="001B1744">
        <w:t>3&gt;</w:t>
      </w:r>
      <w:r w:rsidRPr="001B1744">
        <w:tab/>
        <w:t>cancel this Recommended bit rate query.</w:t>
      </w:r>
    </w:p>
    <w:p w14:paraId="6E29A0B5" w14:textId="77777777" w:rsidR="008F4B86" w:rsidRPr="001B1744" w:rsidRDefault="00AF08D2" w:rsidP="00AF08D2">
      <w:pPr>
        <w:pStyle w:val="Heading3"/>
        <w:rPr>
          <w:rFonts w:eastAsiaTheme="minorEastAsia"/>
          <w:lang w:eastAsia="ko-KR"/>
        </w:rPr>
      </w:pPr>
      <w:bookmarkStart w:id="578" w:name="_Toc46490362"/>
      <w:bookmarkStart w:id="579" w:name="_Toc52752057"/>
      <w:bookmarkStart w:id="580" w:name="_Toc52796519"/>
      <w:bookmarkStart w:id="581" w:name="_Toc124525450"/>
      <w:bookmarkStart w:id="582" w:name="_Toc37296235"/>
      <w:bookmarkStart w:id="583" w:name="_Toc29239873"/>
      <w:r w:rsidRPr="001B1744">
        <w:rPr>
          <w:rFonts w:eastAsiaTheme="minorEastAsia"/>
          <w:lang w:eastAsia="ko-KR"/>
        </w:rPr>
        <w:lastRenderedPageBreak/>
        <w:t>5.18.11</w:t>
      </w:r>
      <w:r w:rsidRPr="001B1744">
        <w:rPr>
          <w:rFonts w:eastAsiaTheme="minorEastAsia"/>
          <w:lang w:eastAsia="ko-KR"/>
        </w:rPr>
        <w:tab/>
      </w:r>
      <w:r w:rsidR="008F4B86" w:rsidRPr="001B1744">
        <w:rPr>
          <w:rFonts w:eastAsiaTheme="minorEastAsia"/>
          <w:lang w:eastAsia="ko-KR"/>
        </w:rPr>
        <w:t>Void</w:t>
      </w:r>
      <w:bookmarkEnd w:id="578"/>
      <w:bookmarkEnd w:id="579"/>
      <w:bookmarkEnd w:id="580"/>
      <w:bookmarkEnd w:id="581"/>
    </w:p>
    <w:p w14:paraId="4E072103" w14:textId="77777777" w:rsidR="008F4B86" w:rsidRPr="001B1744" w:rsidRDefault="00AF08D2" w:rsidP="00AF08D2">
      <w:pPr>
        <w:pStyle w:val="Heading3"/>
        <w:rPr>
          <w:rFonts w:eastAsiaTheme="minorEastAsia"/>
          <w:szCs w:val="28"/>
          <w:lang w:eastAsia="ko-KR"/>
        </w:rPr>
      </w:pPr>
      <w:bookmarkStart w:id="584" w:name="_Toc46490363"/>
      <w:bookmarkStart w:id="585" w:name="_Toc52752058"/>
      <w:bookmarkStart w:id="586" w:name="_Toc52796520"/>
      <w:bookmarkStart w:id="587" w:name="_Toc124525451"/>
      <w:bookmarkStart w:id="588" w:name="_Toc37296236"/>
      <w:bookmarkEnd w:id="582"/>
      <w:r w:rsidRPr="001B1744">
        <w:rPr>
          <w:rFonts w:eastAsiaTheme="minorEastAsia"/>
          <w:szCs w:val="28"/>
          <w:lang w:eastAsia="ko-KR"/>
        </w:rPr>
        <w:t>5.</w:t>
      </w:r>
      <w:r w:rsidRPr="001B1744">
        <w:rPr>
          <w:rFonts w:eastAsiaTheme="minorEastAsia"/>
          <w:szCs w:val="28"/>
        </w:rPr>
        <w:t>18.12</w:t>
      </w:r>
      <w:r w:rsidRPr="001B1744">
        <w:rPr>
          <w:rFonts w:eastAsiaTheme="minorEastAsia"/>
          <w:szCs w:val="28"/>
          <w:lang w:eastAsia="ko-KR"/>
        </w:rPr>
        <w:tab/>
      </w:r>
      <w:r w:rsidR="008F4B86" w:rsidRPr="001B1744">
        <w:rPr>
          <w:rFonts w:eastAsiaTheme="minorEastAsia"/>
          <w:szCs w:val="28"/>
          <w:lang w:eastAsia="ko-KR"/>
        </w:rPr>
        <w:t>Void</w:t>
      </w:r>
      <w:bookmarkEnd w:id="584"/>
      <w:bookmarkEnd w:id="585"/>
      <w:bookmarkEnd w:id="586"/>
      <w:bookmarkEnd w:id="587"/>
    </w:p>
    <w:p w14:paraId="028A413E" w14:textId="77777777" w:rsidR="00AF08D2" w:rsidRPr="001B1744" w:rsidRDefault="00AF08D2" w:rsidP="00AF08D2">
      <w:pPr>
        <w:pStyle w:val="Heading3"/>
        <w:rPr>
          <w:rFonts w:eastAsiaTheme="minorEastAsia"/>
          <w:lang w:eastAsia="ko-KR"/>
        </w:rPr>
      </w:pPr>
      <w:bookmarkStart w:id="589" w:name="_Toc37296237"/>
      <w:bookmarkStart w:id="590" w:name="_Toc46490364"/>
      <w:bookmarkStart w:id="591" w:name="_Toc52752059"/>
      <w:bookmarkStart w:id="592" w:name="_Toc52796521"/>
      <w:bookmarkStart w:id="593" w:name="_Toc124525452"/>
      <w:bookmarkEnd w:id="588"/>
      <w:r w:rsidRPr="001B1744">
        <w:rPr>
          <w:rFonts w:eastAsiaTheme="minorEastAsia"/>
          <w:lang w:eastAsia="ko-KR"/>
        </w:rPr>
        <w:t>5.18.13</w:t>
      </w:r>
      <w:r w:rsidRPr="001B1744">
        <w:rPr>
          <w:rFonts w:eastAsiaTheme="minorEastAsia"/>
          <w:lang w:eastAsia="ko-KR"/>
        </w:rPr>
        <w:tab/>
      </w:r>
      <w:r w:rsidR="00AC7A1D" w:rsidRPr="001B1744">
        <w:rPr>
          <w:rFonts w:eastAsiaTheme="minorEastAsia"/>
          <w:lang w:eastAsia="ko-KR"/>
        </w:rPr>
        <w:t>Void</w:t>
      </w:r>
      <w:bookmarkEnd w:id="589"/>
      <w:bookmarkEnd w:id="590"/>
      <w:bookmarkEnd w:id="591"/>
      <w:bookmarkEnd w:id="592"/>
      <w:bookmarkEnd w:id="593"/>
    </w:p>
    <w:p w14:paraId="0CF59023" w14:textId="77777777" w:rsidR="00AF08D2" w:rsidRPr="001B1744" w:rsidRDefault="00AF08D2" w:rsidP="00AF08D2">
      <w:pPr>
        <w:pStyle w:val="Heading3"/>
        <w:rPr>
          <w:rFonts w:eastAsiaTheme="minorEastAsia"/>
          <w:lang w:eastAsia="ko-KR"/>
        </w:rPr>
      </w:pPr>
      <w:bookmarkStart w:id="594" w:name="_Toc37296238"/>
      <w:bookmarkStart w:id="595" w:name="_Toc46490365"/>
      <w:bookmarkStart w:id="596" w:name="_Toc52752060"/>
      <w:bookmarkStart w:id="597" w:name="_Toc52796522"/>
      <w:bookmarkStart w:id="598" w:name="_Toc124525453"/>
      <w:r w:rsidRPr="001B1744">
        <w:rPr>
          <w:rFonts w:eastAsiaTheme="minorEastAsia"/>
          <w:lang w:eastAsia="ko-KR"/>
        </w:rPr>
        <w:t>5.18.14</w:t>
      </w:r>
      <w:r w:rsidRPr="001B1744">
        <w:rPr>
          <w:rFonts w:eastAsiaTheme="minorEastAsia"/>
          <w:lang w:eastAsia="ko-KR"/>
        </w:rPr>
        <w:tab/>
      </w:r>
      <w:r w:rsidR="008F4B86" w:rsidRPr="001B1744">
        <w:rPr>
          <w:rFonts w:eastAsiaTheme="minorEastAsia"/>
          <w:lang w:eastAsia="ko-KR"/>
        </w:rPr>
        <w:t>Update</w:t>
      </w:r>
      <w:r w:rsidRPr="001B1744">
        <w:rPr>
          <w:rFonts w:eastAsiaTheme="minorEastAsia"/>
          <w:lang w:eastAsia="ko-KR"/>
        </w:rPr>
        <w:t xml:space="preserve"> of Pathloss Reference RS of SRS</w:t>
      </w:r>
      <w:bookmarkEnd w:id="594"/>
      <w:bookmarkEnd w:id="595"/>
      <w:bookmarkEnd w:id="596"/>
      <w:bookmarkEnd w:id="597"/>
      <w:bookmarkEnd w:id="598"/>
    </w:p>
    <w:p w14:paraId="43A7536D" w14:textId="07893128" w:rsidR="00AF08D2" w:rsidRPr="001B1744" w:rsidRDefault="00AF08D2" w:rsidP="00AF08D2">
      <w:pPr>
        <w:rPr>
          <w:rFonts w:eastAsia="Malgun Gothic"/>
          <w:lang w:eastAsia="ko-KR"/>
        </w:rPr>
      </w:pPr>
      <w:r w:rsidRPr="001B1744">
        <w:rPr>
          <w:rFonts w:eastAsia="Malgun Gothic"/>
          <w:lang w:eastAsia="ko-KR"/>
        </w:rPr>
        <w:t xml:space="preserve">The network may activate and </w:t>
      </w:r>
      <w:r w:rsidR="008F4B86" w:rsidRPr="001B1744">
        <w:rPr>
          <w:rFonts w:eastAsia="Malgun Gothic"/>
          <w:lang w:eastAsia="ko-KR"/>
        </w:rPr>
        <w:t>update</w:t>
      </w:r>
      <w:r w:rsidR="008F4B86" w:rsidRPr="001B1744">
        <w:rPr>
          <w:rFonts w:eastAsia="Malgun Gothic"/>
        </w:rPr>
        <w:t xml:space="preserve"> </w:t>
      </w:r>
      <w:r w:rsidRPr="001B1744">
        <w:rPr>
          <w:rFonts w:eastAsia="Malgun Gothic"/>
        </w:rPr>
        <w:t>a pathloss reference RS</w:t>
      </w:r>
      <w:r w:rsidRPr="001B1744">
        <w:rPr>
          <w:rFonts w:eastAsia="Malgun Gothic"/>
          <w:lang w:eastAsia="ko-KR"/>
        </w:rPr>
        <w:t xml:space="preserve"> for a</w:t>
      </w:r>
      <w:r w:rsidR="009F4695" w:rsidRPr="001B1744">
        <w:rPr>
          <w:rFonts w:eastAsia="Malgun Gothic"/>
          <w:lang w:eastAsia="ko-KR"/>
        </w:rPr>
        <w:t>n</w:t>
      </w:r>
      <w:r w:rsidRPr="001B1744">
        <w:rPr>
          <w:rFonts w:eastAsia="Malgun Gothic"/>
          <w:lang w:eastAsia="ko-KR"/>
        </w:rPr>
        <w:t xml:space="preserve"> SRS resource of a Serving Cell by sending the</w:t>
      </w:r>
      <w:r w:rsidRPr="001B1744">
        <w:rPr>
          <w:rFonts w:eastAsia="Malgun Gothic"/>
        </w:rPr>
        <w:t xml:space="preserve"> SRS Pathloss Reference RS </w:t>
      </w:r>
      <w:r w:rsidR="008F4B86" w:rsidRPr="001B1744">
        <w:rPr>
          <w:rFonts w:eastAsia="Malgun Gothic"/>
          <w:lang w:eastAsia="ko-KR"/>
        </w:rPr>
        <w:t>Update</w:t>
      </w:r>
      <w:r w:rsidRPr="001B1744">
        <w:rPr>
          <w:rFonts w:eastAsia="Malgun Gothic"/>
        </w:rPr>
        <w:t xml:space="preserve"> MAC CE</w:t>
      </w:r>
      <w:r w:rsidRPr="001B1744">
        <w:rPr>
          <w:rFonts w:eastAsia="Malgun Gothic"/>
          <w:lang w:eastAsia="ko-KR"/>
        </w:rPr>
        <w:t xml:space="preserve"> described in clause 6.1.3.</w:t>
      </w:r>
      <w:r w:rsidR="003B18D8" w:rsidRPr="001B1744">
        <w:rPr>
          <w:rFonts w:eastAsia="Malgun Gothic"/>
          <w:lang w:eastAsia="ko-KR"/>
        </w:rPr>
        <w:t>27</w:t>
      </w:r>
      <w:r w:rsidRPr="001B1744">
        <w:rPr>
          <w:rFonts w:eastAsia="Malgun Gothic"/>
          <w:lang w:eastAsia="ko-KR"/>
        </w:rPr>
        <w:t>.</w:t>
      </w:r>
    </w:p>
    <w:p w14:paraId="05385CBA"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5E49F17C" w14:textId="7317578A" w:rsidR="00AF08D2" w:rsidRPr="001B1744" w:rsidRDefault="00AF08D2" w:rsidP="003E2C49">
      <w:pPr>
        <w:pStyle w:val="B1"/>
        <w:rPr>
          <w:rFonts w:eastAsia="Malgun Gothic"/>
          <w:lang w:eastAsia="en-US"/>
        </w:rPr>
      </w:pPr>
      <w:r w:rsidRPr="001B1744">
        <w:rPr>
          <w:rFonts w:eastAsia="Malgun Gothic"/>
        </w:rPr>
        <w:t>1&gt;</w:t>
      </w:r>
      <w:r w:rsidRPr="001B1744">
        <w:rPr>
          <w:rFonts w:eastAsia="Malgun Gothic"/>
        </w:rPr>
        <w:tab/>
        <w:t>if the MAC entity receives a</w:t>
      </w:r>
      <w:r w:rsidR="009F4695" w:rsidRPr="001B1744">
        <w:rPr>
          <w:rFonts w:eastAsia="Malgun Gothic"/>
        </w:rPr>
        <w:t>n</w:t>
      </w:r>
      <w:r w:rsidRPr="001B1744">
        <w:rPr>
          <w:rFonts w:eastAsia="Malgun Gothic"/>
        </w:rPr>
        <w:t xml:space="preserve"> </w:t>
      </w:r>
      <w:r w:rsidRPr="001B1744">
        <w:rPr>
          <w:rFonts w:eastAsia="Malgun Gothic"/>
          <w:lang w:eastAsia="ko-KR"/>
        </w:rPr>
        <w:t xml:space="preserve">SRS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 xml:space="preserve"> on a Serving Cell:</w:t>
      </w:r>
    </w:p>
    <w:p w14:paraId="55C1F870" w14:textId="77777777" w:rsidR="00AF08D2" w:rsidRPr="001B1744" w:rsidRDefault="00AF08D2" w:rsidP="003E2C49">
      <w:pPr>
        <w:pStyle w:val="B2"/>
        <w:rPr>
          <w:rFonts w:eastAsia="Malgun Gothic"/>
        </w:rPr>
      </w:pPr>
      <w:r w:rsidRPr="001B1744">
        <w:rPr>
          <w:rFonts w:eastAsia="Malgun Gothic"/>
        </w:rPr>
        <w:t>2&gt;</w:t>
      </w:r>
      <w:r w:rsidRPr="001B1744">
        <w:rPr>
          <w:rFonts w:eastAsia="Malgun Gothic"/>
        </w:rPr>
        <w:tab/>
        <w:t xml:space="preserve">indicate to lower layers the information regarding the </w:t>
      </w:r>
      <w:r w:rsidRPr="001B1744">
        <w:rPr>
          <w:rFonts w:eastAsia="Malgun Gothic"/>
          <w:lang w:eastAsia="ko-KR"/>
        </w:rPr>
        <w:t xml:space="preserve">SRS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w:t>
      </w:r>
    </w:p>
    <w:p w14:paraId="0D64CB17" w14:textId="77777777" w:rsidR="00AF08D2" w:rsidRPr="001B1744" w:rsidRDefault="00AF08D2" w:rsidP="00AF08D2">
      <w:pPr>
        <w:pStyle w:val="Heading3"/>
        <w:rPr>
          <w:rFonts w:eastAsiaTheme="minorEastAsia"/>
          <w:lang w:eastAsia="ko-KR"/>
        </w:rPr>
      </w:pPr>
      <w:bookmarkStart w:id="599" w:name="_Toc37296239"/>
      <w:bookmarkStart w:id="600" w:name="_Toc46490366"/>
      <w:bookmarkStart w:id="601" w:name="_Toc52752061"/>
      <w:bookmarkStart w:id="602" w:name="_Toc52796523"/>
      <w:bookmarkStart w:id="603" w:name="_Toc124525454"/>
      <w:r w:rsidRPr="001B1744">
        <w:rPr>
          <w:rFonts w:eastAsiaTheme="minorEastAsia"/>
          <w:lang w:eastAsia="ko-KR"/>
        </w:rPr>
        <w:t>5.18.15</w:t>
      </w:r>
      <w:r w:rsidRPr="001B1744">
        <w:rPr>
          <w:rFonts w:eastAsiaTheme="minorEastAsia"/>
          <w:lang w:eastAsia="ko-KR"/>
        </w:rPr>
        <w:tab/>
      </w:r>
      <w:r w:rsidR="008F4B86" w:rsidRPr="001B1744">
        <w:rPr>
          <w:rFonts w:eastAsia="Malgun Gothic"/>
          <w:lang w:eastAsia="ko-KR"/>
        </w:rPr>
        <w:t>Update</w:t>
      </w:r>
      <w:r w:rsidRPr="001B1744">
        <w:rPr>
          <w:rFonts w:eastAsiaTheme="minorEastAsia"/>
          <w:lang w:eastAsia="ko-KR"/>
        </w:rPr>
        <w:t xml:space="preserve"> of Pathloss Reference RS of PUSCH</w:t>
      </w:r>
      <w:bookmarkEnd w:id="599"/>
      <w:bookmarkEnd w:id="600"/>
      <w:bookmarkEnd w:id="601"/>
      <w:bookmarkEnd w:id="602"/>
      <w:bookmarkEnd w:id="603"/>
    </w:p>
    <w:p w14:paraId="6ECFE222" w14:textId="77777777" w:rsidR="00AF08D2" w:rsidRPr="001B1744" w:rsidRDefault="00AF08D2" w:rsidP="00AF08D2">
      <w:pPr>
        <w:rPr>
          <w:rFonts w:eastAsia="Malgun Gothic"/>
          <w:lang w:eastAsia="ko-KR"/>
        </w:rPr>
      </w:pPr>
      <w:r w:rsidRPr="001B1744">
        <w:rPr>
          <w:rFonts w:eastAsia="Malgun Gothic"/>
          <w:lang w:eastAsia="ko-KR"/>
        </w:rPr>
        <w:t xml:space="preserve">The network may activate and </w:t>
      </w:r>
      <w:r w:rsidR="008F4B86" w:rsidRPr="001B1744">
        <w:rPr>
          <w:rFonts w:eastAsia="Malgun Gothic"/>
          <w:lang w:eastAsia="ko-KR"/>
        </w:rPr>
        <w:t>update</w:t>
      </w:r>
      <w:r w:rsidRPr="001B1744">
        <w:rPr>
          <w:rFonts w:eastAsia="Malgun Gothic"/>
        </w:rPr>
        <w:t xml:space="preserve"> a pathloss reference RS</w:t>
      </w:r>
      <w:r w:rsidRPr="001B1744">
        <w:rPr>
          <w:rFonts w:eastAsia="Malgun Gothic"/>
          <w:lang w:eastAsia="ko-KR"/>
        </w:rPr>
        <w:t xml:space="preserve"> for PUSCH of a Serving Cell by sending the</w:t>
      </w:r>
      <w:r w:rsidRPr="001B1744">
        <w:rPr>
          <w:rFonts w:eastAsia="Malgun Gothic"/>
        </w:rPr>
        <w:t xml:space="preserve">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 described in clause 6.1.3.</w:t>
      </w:r>
      <w:r w:rsidR="003B18D8" w:rsidRPr="001B1744">
        <w:rPr>
          <w:rFonts w:eastAsia="Malgun Gothic"/>
          <w:lang w:eastAsia="ko-KR"/>
        </w:rPr>
        <w:t>28</w:t>
      </w:r>
      <w:r w:rsidRPr="001B1744">
        <w:rPr>
          <w:rFonts w:eastAsia="Malgun Gothic"/>
          <w:lang w:eastAsia="ko-KR"/>
        </w:rPr>
        <w:t>.</w:t>
      </w:r>
    </w:p>
    <w:p w14:paraId="382315B5"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35049533" w14:textId="77777777" w:rsidR="00AF08D2" w:rsidRPr="001B1744" w:rsidRDefault="00AF08D2" w:rsidP="003E2C49">
      <w:pPr>
        <w:pStyle w:val="B1"/>
        <w:rPr>
          <w:rFonts w:eastAsia="Malgun Gothic"/>
          <w:lang w:eastAsia="en-US"/>
        </w:rPr>
      </w:pPr>
      <w:r w:rsidRPr="001B1744">
        <w:rPr>
          <w:rFonts w:eastAsia="Malgun Gothic"/>
        </w:rPr>
        <w:t>1&gt;</w:t>
      </w:r>
      <w:r w:rsidRPr="001B1744">
        <w:rPr>
          <w:rFonts w:eastAsia="Malgun Gothic"/>
        </w:rPr>
        <w:tab/>
        <w:t xml:space="preserve">if the MAC entity receives a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 xml:space="preserve"> on a Serving Cell:</w:t>
      </w:r>
    </w:p>
    <w:p w14:paraId="0BDC9435" w14:textId="77777777" w:rsidR="00AF08D2" w:rsidRPr="001B1744" w:rsidRDefault="00AF08D2" w:rsidP="003E2C49">
      <w:pPr>
        <w:pStyle w:val="B2"/>
        <w:rPr>
          <w:rFonts w:eastAsia="Malgun Gothic"/>
        </w:rPr>
      </w:pPr>
      <w:r w:rsidRPr="001B1744">
        <w:rPr>
          <w:rFonts w:eastAsia="Malgun Gothic"/>
        </w:rPr>
        <w:t>2&gt;</w:t>
      </w:r>
      <w:r w:rsidRPr="001B1744">
        <w:rPr>
          <w:rFonts w:eastAsia="Malgun Gothic"/>
        </w:rPr>
        <w:tab/>
        <w:t xml:space="preserve">indicate to lower layers the information regarding the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w:t>
      </w:r>
    </w:p>
    <w:p w14:paraId="282E5E17" w14:textId="77777777" w:rsidR="00AF08D2" w:rsidRPr="001B1744" w:rsidRDefault="00AF08D2" w:rsidP="00AF08D2">
      <w:pPr>
        <w:pStyle w:val="Heading3"/>
        <w:rPr>
          <w:rFonts w:eastAsiaTheme="minorEastAsia"/>
          <w:lang w:eastAsia="ko-KR"/>
        </w:rPr>
      </w:pPr>
      <w:bookmarkStart w:id="604" w:name="_Toc37296240"/>
      <w:bookmarkStart w:id="605" w:name="_Toc46490367"/>
      <w:bookmarkStart w:id="606" w:name="_Toc52752062"/>
      <w:bookmarkStart w:id="607" w:name="_Toc52796524"/>
      <w:bookmarkStart w:id="608" w:name="_Toc124525455"/>
      <w:r w:rsidRPr="001B1744">
        <w:rPr>
          <w:rFonts w:eastAsiaTheme="minorEastAsia"/>
          <w:lang w:eastAsia="ko-KR"/>
        </w:rPr>
        <w:t>5.18.16</w:t>
      </w:r>
      <w:r w:rsidRPr="001B1744">
        <w:rPr>
          <w:rFonts w:eastAsiaTheme="minorEastAsia"/>
          <w:lang w:eastAsia="ko-KR"/>
        </w:rPr>
        <w:tab/>
      </w:r>
      <w:r w:rsidR="008F4B86" w:rsidRPr="001B1744">
        <w:rPr>
          <w:rFonts w:eastAsiaTheme="minorEastAsia"/>
          <w:lang w:eastAsia="ko-KR"/>
        </w:rPr>
        <w:t>Indication of spatial relation</w:t>
      </w:r>
      <w:r w:rsidRPr="001B1744">
        <w:rPr>
          <w:rFonts w:eastAsiaTheme="minorEastAsia"/>
          <w:lang w:eastAsia="ko-KR"/>
        </w:rPr>
        <w:t xml:space="preserve"> of SRS resource for </w:t>
      </w:r>
      <w:r w:rsidR="008F4B86" w:rsidRPr="001B1744">
        <w:rPr>
          <w:rFonts w:eastAsiaTheme="minorEastAsia"/>
          <w:lang w:eastAsia="ko-KR"/>
        </w:rPr>
        <w:t>a Serving Cell set</w:t>
      </w:r>
      <w:bookmarkEnd w:id="604"/>
      <w:bookmarkEnd w:id="605"/>
      <w:bookmarkEnd w:id="606"/>
      <w:bookmarkEnd w:id="607"/>
      <w:bookmarkEnd w:id="608"/>
    </w:p>
    <w:p w14:paraId="15DC71F9" w14:textId="404396E9" w:rsidR="00AF08D2" w:rsidRPr="001B1744" w:rsidRDefault="00AF08D2" w:rsidP="00AF08D2">
      <w:pPr>
        <w:rPr>
          <w:rFonts w:eastAsia="Malgun Gothic"/>
          <w:lang w:eastAsia="ko-KR"/>
        </w:rPr>
      </w:pPr>
      <w:r w:rsidRPr="001B1744">
        <w:rPr>
          <w:rFonts w:eastAsia="Malgun Gothic"/>
          <w:lang w:eastAsia="ko-KR"/>
        </w:rPr>
        <w:t xml:space="preserve">The network may </w:t>
      </w:r>
      <w:r w:rsidR="008F4B86" w:rsidRPr="001B1744">
        <w:rPr>
          <w:rFonts w:eastAsia="Malgun Gothic"/>
          <w:lang w:eastAsia="ko-KR"/>
        </w:rPr>
        <w:t xml:space="preserve">indicate the spatial relation info of SRS resource </w:t>
      </w:r>
      <w:r w:rsidRPr="001B1744">
        <w:rPr>
          <w:rFonts w:eastAsia="Malgun Gothic"/>
          <w:lang w:eastAsia="ko-KR"/>
        </w:rPr>
        <w:t xml:space="preserve">of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simultaneousSpatial-UpdatedList1</w:t>
      </w:r>
      <w:r w:rsidR="008F4B86" w:rsidRPr="001B1744">
        <w:rPr>
          <w:rFonts w:eastAsia="Malgun Gothic"/>
          <w:lang w:eastAsia="ko-KR"/>
        </w:rPr>
        <w:t xml:space="preserve"> or </w:t>
      </w:r>
      <w:r w:rsidR="008F4B86" w:rsidRPr="001B1744">
        <w:rPr>
          <w:i/>
          <w:iCs/>
        </w:rPr>
        <w:t>simultaneousSpatial-UpdatedList2</w:t>
      </w:r>
      <w:r w:rsidR="008F4B86" w:rsidRPr="001B1744">
        <w:t xml:space="preserve"> </w:t>
      </w:r>
      <w:r w:rsidRPr="001B1744">
        <w:rPr>
          <w:rFonts w:eastAsia="Malgun Gothic"/>
          <w:lang w:eastAsia="ko-KR"/>
        </w:rPr>
        <w:t xml:space="preserve">by sending the </w:t>
      </w:r>
      <w:r w:rsidR="008F4B86" w:rsidRPr="001B1744">
        <w:rPr>
          <w:rFonts w:eastAsia="Malgun Gothic"/>
          <w:lang w:eastAsia="ko-KR"/>
        </w:rPr>
        <w:t xml:space="preserve">Serving Cell set </w:t>
      </w:r>
      <w:r w:rsidRPr="001B1744">
        <w:rPr>
          <w:rFonts w:eastAsia="Malgun Gothic"/>
          <w:lang w:eastAsia="ko-KR"/>
        </w:rPr>
        <w:t xml:space="preserve">based SRS </w:t>
      </w:r>
      <w:r w:rsidR="008F4B86" w:rsidRPr="001B1744">
        <w:rPr>
          <w:lang w:eastAsia="ko-KR"/>
        </w:rPr>
        <w:t>Spatial Relation Indication</w:t>
      </w:r>
      <w:r w:rsidRPr="001B1744">
        <w:rPr>
          <w:rFonts w:eastAsia="Malgun Gothic"/>
          <w:lang w:eastAsia="ko-KR"/>
        </w:rPr>
        <w:t xml:space="preserve"> MAC CE </w:t>
      </w:r>
      <w:r w:rsidR="000C1113" w:rsidRPr="001B1744">
        <w:rPr>
          <w:rFonts w:eastAsia="Malgun Gothic"/>
          <w:lang w:eastAsia="ko-KR"/>
        </w:rPr>
        <w:t xml:space="preserve">and the </w:t>
      </w:r>
      <w:r w:rsidR="000C1113" w:rsidRPr="001B1744">
        <w:t>Serving Cell Set based SRS TCI State Indication MAC CE</w:t>
      </w:r>
      <w:r w:rsidR="000C1113" w:rsidRPr="001B1744">
        <w:rPr>
          <w:rFonts w:eastAsia="Malgun Gothic"/>
          <w:lang w:eastAsia="ko-KR"/>
        </w:rPr>
        <w:t xml:space="preserve"> </w:t>
      </w:r>
      <w:r w:rsidRPr="001B1744">
        <w:rPr>
          <w:rFonts w:eastAsia="Malgun Gothic"/>
          <w:lang w:eastAsia="ko-KR"/>
        </w:rPr>
        <w:t>described in clause 6.1.3.</w:t>
      </w:r>
      <w:r w:rsidR="003B18D8" w:rsidRPr="001B1744">
        <w:rPr>
          <w:rFonts w:eastAsia="Malgun Gothic"/>
          <w:lang w:eastAsia="ko-KR"/>
        </w:rPr>
        <w:t>29</w:t>
      </w:r>
      <w:r w:rsidR="000C1113" w:rsidRPr="001B1744">
        <w:rPr>
          <w:rFonts w:eastAsia="Malgun Gothic"/>
          <w:lang w:eastAsia="ko-KR"/>
        </w:rPr>
        <w:t xml:space="preserve"> and 6.1.3.</w:t>
      </w:r>
      <w:r w:rsidR="000564C6" w:rsidRPr="001B1744">
        <w:rPr>
          <w:rFonts w:eastAsia="Malgun Gothic"/>
          <w:lang w:eastAsia="ko-KR"/>
        </w:rPr>
        <w:t>60</w:t>
      </w:r>
      <w:r w:rsidR="000C1113" w:rsidRPr="001B1744">
        <w:rPr>
          <w:rFonts w:eastAsia="Malgun Gothic"/>
          <w:lang w:eastAsia="ko-KR"/>
        </w:rPr>
        <w:t>, respectively</w:t>
      </w:r>
      <w:r w:rsidRPr="001B1744">
        <w:rPr>
          <w:rFonts w:eastAsia="Malgun Gothic"/>
          <w:lang w:eastAsia="ko-KR"/>
        </w:rPr>
        <w:t>.</w:t>
      </w:r>
    </w:p>
    <w:p w14:paraId="450D1A39"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22B3E276" w14:textId="77777777" w:rsidR="00AF08D2" w:rsidRPr="001B1744" w:rsidRDefault="00AF08D2" w:rsidP="00AF08D2">
      <w:pPr>
        <w:pStyle w:val="B1"/>
        <w:rPr>
          <w:rFonts w:eastAsiaTheme="minorEastAsia"/>
          <w:lang w:eastAsia="ko-KR"/>
        </w:rPr>
      </w:pPr>
      <w:r w:rsidRPr="001B1744">
        <w:rPr>
          <w:lang w:eastAsia="ko-KR"/>
        </w:rPr>
        <w:t>1&gt;</w:t>
      </w:r>
      <w:r w:rsidRPr="001B1744">
        <w:rPr>
          <w:lang w:eastAsia="ko-KR"/>
        </w:rPr>
        <w:tab/>
        <w:t xml:space="preserve">if the MAC entity receives a </w:t>
      </w:r>
      <w:r w:rsidR="008F4B86" w:rsidRPr="001B1744">
        <w:rPr>
          <w:rFonts w:eastAsia="Malgun Gothic"/>
          <w:lang w:eastAsia="ko-KR"/>
        </w:rPr>
        <w:t xml:space="preserve">Serving Cell set </w:t>
      </w:r>
      <w:r w:rsidRPr="001B1744">
        <w:rPr>
          <w:lang w:eastAsia="ko-KR"/>
        </w:rPr>
        <w:t xml:space="preserve">based SRS </w:t>
      </w:r>
      <w:r w:rsidR="008F4B86" w:rsidRPr="001B1744">
        <w:rPr>
          <w:lang w:eastAsia="ko-KR"/>
        </w:rPr>
        <w:t>Spatial Relation Indication</w:t>
      </w:r>
      <w:r w:rsidRPr="001B1744">
        <w:rPr>
          <w:lang w:eastAsia="ko-KR"/>
        </w:rPr>
        <w:t xml:space="preserve"> MAC CE on a Serving Cell:</w:t>
      </w:r>
    </w:p>
    <w:p w14:paraId="0B59936E" w14:textId="77777777" w:rsidR="000C1113" w:rsidRPr="001B1744" w:rsidRDefault="00AF08D2" w:rsidP="000C1113">
      <w:pPr>
        <w:pStyle w:val="B2"/>
        <w:rPr>
          <w:lang w:eastAsia="ko-KR"/>
        </w:rPr>
      </w:pPr>
      <w:r w:rsidRPr="001B1744">
        <w:rPr>
          <w:lang w:eastAsia="ko-KR"/>
        </w:rPr>
        <w:t>2&gt;</w:t>
      </w:r>
      <w:r w:rsidRPr="001B1744">
        <w:rPr>
          <w:lang w:eastAsia="ko-KR"/>
        </w:rPr>
        <w:tab/>
        <w:t xml:space="preserve">indicate to lower layers the information regarding the </w:t>
      </w:r>
      <w:r w:rsidR="008F4B86" w:rsidRPr="001B1744">
        <w:rPr>
          <w:rFonts w:eastAsia="Malgun Gothic"/>
          <w:lang w:eastAsia="ko-KR"/>
        </w:rPr>
        <w:t xml:space="preserve">Serving Cell set </w:t>
      </w:r>
      <w:r w:rsidRPr="001B1744">
        <w:rPr>
          <w:lang w:eastAsia="ko-KR"/>
        </w:rPr>
        <w:t xml:space="preserve">based SRS </w:t>
      </w:r>
      <w:r w:rsidR="008F4B86" w:rsidRPr="001B1744">
        <w:rPr>
          <w:lang w:eastAsia="ko-KR"/>
        </w:rPr>
        <w:t>Spatial Relation Indication</w:t>
      </w:r>
      <w:r w:rsidRPr="001B1744">
        <w:rPr>
          <w:lang w:eastAsia="ko-KR"/>
        </w:rPr>
        <w:t xml:space="preserve"> MAC CE.</w:t>
      </w:r>
    </w:p>
    <w:p w14:paraId="06799431" w14:textId="77777777" w:rsidR="000C1113" w:rsidRPr="001B1744" w:rsidRDefault="000C1113" w:rsidP="000C1113">
      <w:pPr>
        <w:pStyle w:val="B1"/>
        <w:rPr>
          <w:rFonts w:eastAsiaTheme="minorEastAsia"/>
          <w:lang w:eastAsia="ko-KR"/>
        </w:rPr>
      </w:pPr>
      <w:r w:rsidRPr="001B1744">
        <w:rPr>
          <w:lang w:eastAsia="ko-KR"/>
        </w:rPr>
        <w:t>1&gt;</w:t>
      </w:r>
      <w:r w:rsidRPr="001B1744">
        <w:rPr>
          <w:lang w:eastAsia="ko-KR"/>
        </w:rPr>
        <w:tab/>
        <w:t xml:space="preserve">if the MAC entity receives a </w:t>
      </w:r>
      <w:r w:rsidRPr="001B1744">
        <w:t>Serving Cell Set based SRS TCI State Indication MAC CE</w:t>
      </w:r>
      <w:r w:rsidRPr="001B1744">
        <w:rPr>
          <w:lang w:eastAsia="ko-KR"/>
        </w:rPr>
        <w:t xml:space="preserve"> on a Serving Cell:</w:t>
      </w:r>
    </w:p>
    <w:p w14:paraId="6A0395F7" w14:textId="07397FB4" w:rsidR="00AF08D2" w:rsidRPr="001B1744" w:rsidRDefault="000C1113" w:rsidP="00AF08D2">
      <w:pPr>
        <w:pStyle w:val="B2"/>
        <w:rPr>
          <w:lang w:eastAsia="ko-KR"/>
        </w:rPr>
      </w:pPr>
      <w:r w:rsidRPr="001B1744">
        <w:rPr>
          <w:lang w:eastAsia="ko-KR"/>
        </w:rPr>
        <w:t>2&gt;</w:t>
      </w:r>
      <w:r w:rsidRPr="001B1744">
        <w:rPr>
          <w:lang w:eastAsia="ko-KR"/>
        </w:rPr>
        <w:tab/>
        <w:t xml:space="preserve">indicate to lower layers the information regarding the </w:t>
      </w:r>
      <w:r w:rsidRPr="001B1744">
        <w:t>Serving Cell Set based SRS TCI State Indication MAC CE</w:t>
      </w:r>
      <w:r w:rsidRPr="001B1744">
        <w:rPr>
          <w:lang w:eastAsia="ko-KR"/>
        </w:rPr>
        <w:t>.</w:t>
      </w:r>
    </w:p>
    <w:p w14:paraId="269D216A" w14:textId="30F694A1" w:rsidR="00F00E2A" w:rsidRPr="001B1744" w:rsidRDefault="00F00E2A" w:rsidP="00F00E2A">
      <w:pPr>
        <w:pStyle w:val="Heading3"/>
        <w:rPr>
          <w:lang w:eastAsia="ko-KR"/>
        </w:rPr>
      </w:pPr>
      <w:bookmarkStart w:id="609" w:name="_Toc37296241"/>
      <w:bookmarkStart w:id="610" w:name="_Toc46490368"/>
      <w:bookmarkStart w:id="611" w:name="_Toc52752063"/>
      <w:bookmarkStart w:id="612" w:name="_Toc52796525"/>
      <w:bookmarkStart w:id="613" w:name="_Toc124525456"/>
      <w:r w:rsidRPr="001B1744">
        <w:rPr>
          <w:lang w:eastAsia="ko-KR"/>
        </w:rPr>
        <w:t>5.18.17</w:t>
      </w:r>
      <w:r w:rsidRPr="001B1744">
        <w:rPr>
          <w:lang w:eastAsia="ko-KR"/>
        </w:rPr>
        <w:tab/>
        <w:t>Activation/Deactivation of Semi-</w:t>
      </w:r>
      <w:r w:rsidR="0050013D" w:rsidRPr="001B1744">
        <w:rPr>
          <w:lang w:eastAsia="ko-KR"/>
        </w:rPr>
        <w:t>P</w:t>
      </w:r>
      <w:r w:rsidRPr="001B1744">
        <w:rPr>
          <w:lang w:eastAsia="ko-KR"/>
        </w:rPr>
        <w:t>ersistent Positioning SRS</w:t>
      </w:r>
      <w:bookmarkEnd w:id="609"/>
      <w:bookmarkEnd w:id="610"/>
      <w:bookmarkEnd w:id="611"/>
      <w:bookmarkEnd w:id="612"/>
      <w:bookmarkEnd w:id="613"/>
    </w:p>
    <w:p w14:paraId="75179C92" w14:textId="150F3294" w:rsidR="00F00E2A" w:rsidRPr="001B1744" w:rsidRDefault="00F00E2A" w:rsidP="00F00E2A">
      <w:pPr>
        <w:rPr>
          <w:lang w:eastAsia="ko-KR"/>
        </w:rPr>
      </w:pPr>
      <w:r w:rsidRPr="001B1744">
        <w:rPr>
          <w:lang w:eastAsia="ko-KR"/>
        </w:rPr>
        <w:t xml:space="preserve">The network may activate and deactivate the configured </w:t>
      </w:r>
      <w:r w:rsidRPr="001B1744">
        <w:rPr>
          <w:rFonts w:eastAsia="SimSun"/>
          <w:lang w:eastAsia="zh-CN"/>
        </w:rPr>
        <w:t>resource sets</w:t>
      </w:r>
      <w:r w:rsidRPr="001B1744">
        <w:rPr>
          <w:lang w:eastAsia="ko-KR"/>
        </w:rPr>
        <w:t xml:space="preserve"> of Semi-</w:t>
      </w:r>
      <w:r w:rsidR="0050013D" w:rsidRPr="001B1744">
        <w:rPr>
          <w:lang w:eastAsia="ko-KR"/>
        </w:rPr>
        <w:t>P</w:t>
      </w:r>
      <w:r w:rsidRPr="001B1744">
        <w:rPr>
          <w:lang w:eastAsia="ko-KR"/>
        </w:rPr>
        <w:t>ersistent Positioning SRS of a Serving Cell by sending the SP Positioning SRS Activation/Deactivation MAC CE described in clause 6.1.3.</w:t>
      </w:r>
      <w:r w:rsidR="00E93CDC" w:rsidRPr="001B1744">
        <w:rPr>
          <w:lang w:eastAsia="ko-KR"/>
        </w:rPr>
        <w:t>36</w:t>
      </w:r>
      <w:r w:rsidRPr="001B1744">
        <w:rPr>
          <w:lang w:eastAsia="ko-KR"/>
        </w:rPr>
        <w:t xml:space="preserve">. The configured </w:t>
      </w:r>
      <w:r w:rsidRPr="001B1744">
        <w:rPr>
          <w:rFonts w:eastAsia="SimSun"/>
          <w:lang w:eastAsia="zh-CN"/>
        </w:rPr>
        <w:t>resource sets</w:t>
      </w:r>
      <w:r w:rsidRPr="001B1744">
        <w:rPr>
          <w:lang w:eastAsia="ko-KR"/>
        </w:rPr>
        <w:t xml:space="preserve"> Semi-</w:t>
      </w:r>
      <w:r w:rsidR="007B603F" w:rsidRPr="001B1744">
        <w:rPr>
          <w:lang w:eastAsia="ko-KR"/>
        </w:rPr>
        <w:t>P</w:t>
      </w:r>
      <w:r w:rsidRPr="001B1744">
        <w:rPr>
          <w:lang w:eastAsia="ko-KR"/>
        </w:rPr>
        <w:t>ersistent Positioning SRS</w:t>
      </w:r>
      <w:r w:rsidRPr="001B1744">
        <w:rPr>
          <w:rFonts w:eastAsia="SimSun"/>
          <w:lang w:eastAsia="zh-CN"/>
        </w:rPr>
        <w:t xml:space="preserve"> </w:t>
      </w:r>
      <w:r w:rsidRPr="001B1744">
        <w:rPr>
          <w:lang w:eastAsia="ko-KR"/>
        </w:rPr>
        <w:t xml:space="preserve">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25DE8EAB" w14:textId="77777777" w:rsidR="00F00E2A" w:rsidRPr="001B1744" w:rsidRDefault="00F00E2A" w:rsidP="00F00E2A">
      <w:pPr>
        <w:rPr>
          <w:lang w:eastAsia="ko-KR"/>
        </w:rPr>
      </w:pPr>
      <w:r w:rsidRPr="001B1744">
        <w:rPr>
          <w:lang w:eastAsia="ko-KR"/>
        </w:rPr>
        <w:t>The MAC entity shall:</w:t>
      </w:r>
    </w:p>
    <w:p w14:paraId="6613F2E3" w14:textId="77777777" w:rsidR="00F00E2A" w:rsidRPr="001B1744" w:rsidRDefault="00F00E2A" w:rsidP="00F00E2A">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Positioning SRS Activation/Deactivation</w:t>
      </w:r>
      <w:r w:rsidRPr="001B1744">
        <w:t xml:space="preserve"> MAC CE </w:t>
      </w:r>
      <w:r w:rsidRPr="001B1744">
        <w:rPr>
          <w:lang w:eastAsia="ko-KR"/>
        </w:rPr>
        <w:t>on a Serving Cell:</w:t>
      </w:r>
    </w:p>
    <w:p w14:paraId="2659D438" w14:textId="77777777" w:rsidR="00F00E2A" w:rsidRPr="001B1744" w:rsidRDefault="00F00E2A" w:rsidP="00F00E2A">
      <w:pPr>
        <w:pStyle w:val="B2"/>
      </w:pPr>
      <w:r w:rsidRPr="001B1744">
        <w:t>2&gt;</w:t>
      </w:r>
      <w:r w:rsidRPr="001B1744">
        <w:tab/>
        <w:t xml:space="preserve">indicate to lower layers the information regarding the SP </w:t>
      </w:r>
      <w:r w:rsidRPr="001B1744">
        <w:rPr>
          <w:lang w:eastAsia="ko-KR"/>
        </w:rPr>
        <w:t>Positioning</w:t>
      </w:r>
      <w:r w:rsidRPr="001B1744">
        <w:t xml:space="preserve"> SRS Activation/Deactivation MAC CE.</w:t>
      </w:r>
    </w:p>
    <w:p w14:paraId="5F2F3572" w14:textId="3AAD2187" w:rsidR="008F4B86" w:rsidRPr="001B1744" w:rsidRDefault="008F4B86" w:rsidP="008F4B86">
      <w:pPr>
        <w:pStyle w:val="Heading3"/>
        <w:rPr>
          <w:lang w:eastAsia="ko-KR"/>
        </w:rPr>
      </w:pPr>
      <w:bookmarkStart w:id="614" w:name="_Toc46490369"/>
      <w:bookmarkStart w:id="615" w:name="_Toc52752064"/>
      <w:bookmarkStart w:id="616" w:name="_Toc52796526"/>
      <w:bookmarkStart w:id="617" w:name="_Toc124525457"/>
      <w:bookmarkStart w:id="618" w:name="_Toc37296242"/>
      <w:r w:rsidRPr="001B1744">
        <w:rPr>
          <w:lang w:eastAsia="ko-KR"/>
        </w:rPr>
        <w:lastRenderedPageBreak/>
        <w:t>5.</w:t>
      </w:r>
      <w:r w:rsidRPr="001B1744">
        <w:rPr>
          <w:rFonts w:eastAsia="SimSun"/>
          <w:lang w:eastAsia="zh-CN"/>
        </w:rPr>
        <w:t>18.18</w:t>
      </w:r>
      <w:r w:rsidRPr="001B1744">
        <w:rPr>
          <w:lang w:eastAsia="ko-KR"/>
        </w:rPr>
        <w:tab/>
        <w:t>Timing offset adjustment</w:t>
      </w:r>
      <w:r w:rsidR="00E527EF" w:rsidRPr="001B1744">
        <w:rPr>
          <w:lang w:eastAsia="ko-KR"/>
        </w:rPr>
        <w:t>s</w:t>
      </w:r>
      <w:r w:rsidRPr="001B1744">
        <w:rPr>
          <w:lang w:eastAsia="ko-KR"/>
        </w:rPr>
        <w:t xml:space="preserve"> for IAB</w:t>
      </w:r>
      <w:bookmarkEnd w:id="614"/>
      <w:bookmarkEnd w:id="615"/>
      <w:bookmarkEnd w:id="616"/>
      <w:bookmarkEnd w:id="617"/>
    </w:p>
    <w:p w14:paraId="31222CBC" w14:textId="79BD6DAF" w:rsidR="008F4B86" w:rsidRPr="001B1744" w:rsidRDefault="008F4B86" w:rsidP="008F4B86">
      <w:pPr>
        <w:rPr>
          <w:lang w:eastAsia="ko-KR"/>
        </w:rPr>
      </w:pPr>
      <w:r w:rsidRPr="001B1744">
        <w:rPr>
          <w:lang w:eastAsia="ko-KR"/>
        </w:rPr>
        <w:t xml:space="preserve">For IAB operation, </w:t>
      </w:r>
      <w:proofErr w:type="gramStart"/>
      <w:r w:rsidRPr="001B1744">
        <w:rPr>
          <w:lang w:eastAsia="ko-KR"/>
        </w:rPr>
        <w:t>in order to</w:t>
      </w:r>
      <w:proofErr w:type="gramEnd"/>
      <w:r w:rsidRPr="001B1744">
        <w:rPr>
          <w:lang w:eastAsia="ko-KR"/>
        </w:rPr>
        <w:t xml:space="preserve"> achieve time-domain synchronization across multiple backhaul hops, a timing adjustment may be provided to an IAB node by its parent node. </w:t>
      </w:r>
      <w:r w:rsidR="00E527EF" w:rsidRPr="001B1744">
        <w:rPr>
          <w:lang w:eastAsia="ko-KR"/>
        </w:rPr>
        <w:t xml:space="preserve">Two different values may be provided, related to Case-1/Case-6, and Case-7 timing </w:t>
      </w:r>
      <w:proofErr w:type="gramStart"/>
      <w:r w:rsidR="00E527EF" w:rsidRPr="001B1744">
        <w:rPr>
          <w:lang w:eastAsia="ko-KR"/>
        </w:rPr>
        <w:t>modes</w:t>
      </w:r>
      <w:proofErr w:type="gramEnd"/>
      <w:r w:rsidR="00E527EF" w:rsidRPr="001B1744">
        <w:rPr>
          <w:lang w:eastAsia="ko-KR"/>
        </w:rPr>
        <w:t xml:space="preserve"> respectively. </w:t>
      </w:r>
      <w:r w:rsidRPr="001B1744">
        <w:rPr>
          <w:lang w:eastAsia="ko-KR"/>
        </w:rPr>
        <w:t xml:space="preserve">The Timing Delta MAC CE carries </w:t>
      </w:r>
      <w:proofErr w:type="spellStart"/>
      <w:r w:rsidRPr="001B1744">
        <w:rPr>
          <w:lang w:eastAsia="ko-KR"/>
        </w:rPr>
        <w:t>T</w:t>
      </w:r>
      <w:r w:rsidRPr="001B1744">
        <w:rPr>
          <w:vertAlign w:val="subscript"/>
          <w:lang w:eastAsia="ko-KR"/>
        </w:rPr>
        <w:t>delta</w:t>
      </w:r>
      <w:proofErr w:type="spellEnd"/>
      <w:r w:rsidR="002C11F8" w:rsidRPr="001B1744">
        <w:rPr>
          <w:iCs/>
          <w:lang w:eastAsia="ko-KR"/>
        </w:rPr>
        <w:t xml:space="preserve"> which is used to determine the </w:t>
      </w:r>
      <w:r w:rsidR="00E527EF" w:rsidRPr="001B1744">
        <w:rPr>
          <w:iCs/>
          <w:lang w:eastAsia="ko-KR"/>
        </w:rPr>
        <w:t xml:space="preserve">IAB-DU DL Tx </w:t>
      </w:r>
      <w:r w:rsidR="002C11F8" w:rsidRPr="001B1744">
        <w:rPr>
          <w:iCs/>
          <w:lang w:eastAsia="ko-KR"/>
        </w:rPr>
        <w:t>timing adjustment</w:t>
      </w:r>
      <w:r w:rsidR="00AB6CFA" w:rsidRPr="001B1744">
        <w:rPr>
          <w:iCs/>
          <w:lang w:eastAsia="ko-KR"/>
        </w:rPr>
        <w:t xml:space="preserve"> for the Case-1 timing </w:t>
      </w:r>
      <w:r w:rsidR="00795D2A" w:rsidRPr="001B1744">
        <w:rPr>
          <w:iCs/>
          <w:lang w:eastAsia="ko-KR"/>
        </w:rPr>
        <w:t>mode, and to determine the IAB-DU DL Tx and IAB-MT UL Tx timing adjustment for the Case-6 timing mode</w:t>
      </w:r>
      <w:r w:rsidR="00AB6CFA" w:rsidRPr="001B1744">
        <w:rPr>
          <w:lang w:eastAsia="ko-KR"/>
        </w:rPr>
        <w:t>. The Case-7 Timing advance offset MAC CE carries T</w:t>
      </w:r>
      <w:r w:rsidR="00AB6CFA" w:rsidRPr="001B1744">
        <w:rPr>
          <w:vertAlign w:val="subscript"/>
          <w:lang w:eastAsia="ko-KR"/>
        </w:rPr>
        <w:t>offset,2</w:t>
      </w:r>
      <w:r w:rsidR="00AB6CFA" w:rsidRPr="001B1744">
        <w:rPr>
          <w:lang w:eastAsia="ko-KR"/>
        </w:rPr>
        <w:t xml:space="preserve"> </w:t>
      </w:r>
      <w:r w:rsidR="00AB6CFA" w:rsidRPr="001B1744">
        <w:rPr>
          <w:iCs/>
          <w:lang w:eastAsia="ko-KR"/>
        </w:rPr>
        <w:t>which is used to determine the IAB-MT UL Tx timing adjustment for the Case-7 timing mode</w:t>
      </w:r>
      <w:r w:rsidRPr="001B1744">
        <w:rPr>
          <w:lang w:eastAsia="ko-KR"/>
        </w:rPr>
        <w:t>.</w:t>
      </w:r>
    </w:p>
    <w:p w14:paraId="071AE55E" w14:textId="77777777" w:rsidR="008F4B86" w:rsidRPr="001B1744" w:rsidRDefault="008F4B86" w:rsidP="008F4B86">
      <w:pPr>
        <w:rPr>
          <w:lang w:eastAsia="ko-KR"/>
        </w:rPr>
      </w:pPr>
      <w:r w:rsidRPr="001B1744">
        <w:rPr>
          <w:lang w:eastAsia="ko-KR"/>
        </w:rPr>
        <w:t>Upon reception of a Timing Delta MAC CE the IAB node shall:</w:t>
      </w:r>
    </w:p>
    <w:p w14:paraId="2DDDFC0D" w14:textId="77777777" w:rsidR="008F4B86" w:rsidRPr="001B1744" w:rsidRDefault="008F4B86" w:rsidP="00030779">
      <w:pPr>
        <w:pStyle w:val="B1"/>
        <w:rPr>
          <w:lang w:eastAsia="ko-KR"/>
        </w:rPr>
      </w:pPr>
      <w:r w:rsidRPr="001B1744">
        <w:rPr>
          <w:lang w:eastAsia="ko-KR"/>
        </w:rPr>
        <w:t>-</w:t>
      </w:r>
      <w:r w:rsidRPr="001B1744">
        <w:rPr>
          <w:lang w:eastAsia="ko-KR"/>
        </w:rPr>
        <w:tab/>
        <w:t>a</w:t>
      </w:r>
      <w:r w:rsidRPr="001B1744">
        <w:rPr>
          <w:noProof/>
          <w:lang w:eastAsia="zh-CN"/>
        </w:rPr>
        <w:t xml:space="preserve">pply the value of </w:t>
      </w:r>
      <w:proofErr w:type="spellStart"/>
      <w:r w:rsidR="002C11F8" w:rsidRPr="001B1744">
        <w:rPr>
          <w:lang w:eastAsia="ko-KR"/>
        </w:rPr>
        <w:t>T</w:t>
      </w:r>
      <w:r w:rsidR="002C11F8" w:rsidRPr="001B1744">
        <w:rPr>
          <w:vertAlign w:val="subscript"/>
          <w:lang w:eastAsia="ko-KR"/>
        </w:rPr>
        <w:t>delta</w:t>
      </w:r>
      <w:proofErr w:type="spellEnd"/>
      <w:r w:rsidRPr="001B1744">
        <w:rPr>
          <w:noProof/>
          <w:lang w:eastAsia="zh-CN"/>
        </w:rPr>
        <w:t xml:space="preserve"> as specified in TS 38.213 [6].</w:t>
      </w:r>
    </w:p>
    <w:p w14:paraId="2BA38F48" w14:textId="35F704D2" w:rsidR="00AB6CFA" w:rsidRPr="001B1744" w:rsidRDefault="00AB6CFA" w:rsidP="00AB6CFA">
      <w:pPr>
        <w:rPr>
          <w:lang w:eastAsia="ko-KR"/>
        </w:rPr>
      </w:pPr>
      <w:bookmarkStart w:id="619" w:name="_Toc46490370"/>
      <w:bookmarkStart w:id="620" w:name="_Toc52752065"/>
      <w:bookmarkStart w:id="621" w:name="_Toc52796527"/>
      <w:r w:rsidRPr="001B1744">
        <w:rPr>
          <w:lang w:eastAsia="ko-KR"/>
        </w:rPr>
        <w:t>Upon reception of a Case-7 Timing advance offset MAC CE the IAB node shall:</w:t>
      </w:r>
    </w:p>
    <w:p w14:paraId="3CBC93D9" w14:textId="3FE03F36" w:rsidR="00AB6CFA" w:rsidRPr="001B1744" w:rsidRDefault="00AB6CFA" w:rsidP="00AB6CFA">
      <w:pPr>
        <w:pStyle w:val="B1"/>
        <w:rPr>
          <w:lang w:eastAsia="ko-KR"/>
        </w:rPr>
      </w:pPr>
      <w:r w:rsidRPr="001B1744">
        <w:rPr>
          <w:lang w:eastAsia="ko-KR"/>
        </w:rPr>
        <w:t>-</w:t>
      </w:r>
      <w:r w:rsidRPr="001B1744">
        <w:rPr>
          <w:lang w:eastAsia="ko-KR"/>
        </w:rPr>
        <w:tab/>
        <w:t>a</w:t>
      </w:r>
      <w:r w:rsidRPr="001B1744">
        <w:t xml:space="preserve">pply the value of </w:t>
      </w:r>
      <w:r w:rsidRPr="001B1744">
        <w:rPr>
          <w:lang w:eastAsia="ko-KR"/>
        </w:rPr>
        <w:t>T</w:t>
      </w:r>
      <w:r w:rsidRPr="001B1744">
        <w:rPr>
          <w:vertAlign w:val="subscript"/>
          <w:lang w:eastAsia="ko-KR"/>
        </w:rPr>
        <w:t>offset,2</w:t>
      </w:r>
      <w:r w:rsidRPr="001B1744">
        <w:t xml:space="preserve"> as specified in TS 38.213 [6].</w:t>
      </w:r>
    </w:p>
    <w:p w14:paraId="381B3B57" w14:textId="77777777" w:rsidR="008F4B86" w:rsidRPr="001B1744" w:rsidRDefault="008F4B86" w:rsidP="00030779">
      <w:pPr>
        <w:pStyle w:val="Heading3"/>
        <w:rPr>
          <w:lang w:eastAsia="ko-KR"/>
        </w:rPr>
      </w:pPr>
      <w:bookmarkStart w:id="622" w:name="_Toc124525458"/>
      <w:r w:rsidRPr="001B1744">
        <w:rPr>
          <w:lang w:eastAsia="ko-KR"/>
        </w:rPr>
        <w:t>5.18.19</w:t>
      </w:r>
      <w:r w:rsidRPr="001B1744">
        <w:rPr>
          <w:lang w:eastAsia="ko-KR"/>
        </w:rPr>
        <w:tab/>
        <w:t>Guard symbols for IAB</w:t>
      </w:r>
      <w:bookmarkEnd w:id="619"/>
      <w:bookmarkEnd w:id="620"/>
      <w:bookmarkEnd w:id="621"/>
      <w:bookmarkEnd w:id="622"/>
    </w:p>
    <w:p w14:paraId="07C0506D" w14:textId="64F413AD" w:rsidR="008F4B86" w:rsidRPr="001B1744" w:rsidRDefault="008F4B86" w:rsidP="008F4B86">
      <w:r w:rsidRPr="001B1744">
        <w:t>For IAB operation, the MAC entity on the IAB-DU or IAB-donor</w:t>
      </w:r>
      <w:r w:rsidR="001B3A97" w:rsidRPr="001B1744">
        <w:t>-</w:t>
      </w:r>
      <w:r w:rsidRPr="001B1744">
        <w:t>DU reserve</w:t>
      </w:r>
      <w:r w:rsidR="001B3A97" w:rsidRPr="001B1744">
        <w:t>s</w:t>
      </w:r>
      <w:r w:rsidRPr="001B1744">
        <w:t xml:space="preserve"> </w:t>
      </w:r>
      <w:proofErr w:type="gramStart"/>
      <w:r w:rsidRPr="001B1744">
        <w:t>a sufficient number of</w:t>
      </w:r>
      <w:proofErr w:type="gramEnd"/>
      <w:r w:rsidRPr="001B1744">
        <w:t xml:space="preserve"> symbols at the beginning and/or the end of slots where the child IAB-node switches operation from its IAB-DU to its IAB-MT function and operation from its IAB-MT to its IAB-DU function. The MAC entity on the IAB-DU or IAB-donor</w:t>
      </w:r>
      <w:r w:rsidR="001B3A97" w:rsidRPr="001B1744">
        <w:t>-</w:t>
      </w:r>
      <w:r w:rsidRPr="001B1744">
        <w:t>DU informs the child node about the number of guard symbols it provides via the Provided Guard Symbol</w:t>
      </w:r>
      <w:r w:rsidR="00D93D86" w:rsidRPr="001B1744">
        <w:t>s</w:t>
      </w:r>
      <w:r w:rsidRPr="001B1744">
        <w:t xml:space="preserve"> MAC CE. The IAB-MT on the child node </w:t>
      </w:r>
      <w:r w:rsidR="001B3A97" w:rsidRPr="001B1744">
        <w:t xml:space="preserve">may </w:t>
      </w:r>
      <w:r w:rsidRPr="001B1744">
        <w:t>inform the parent IAB-DU or IAB-donor</w:t>
      </w:r>
      <w:r w:rsidR="001B3A97" w:rsidRPr="001B1744">
        <w:t>-</w:t>
      </w:r>
      <w:r w:rsidRPr="001B1744">
        <w:t>DU about the number of guard symbols desired via the Desired Guard Symbol</w:t>
      </w:r>
      <w:r w:rsidR="00D93D86" w:rsidRPr="001B1744">
        <w:t>s</w:t>
      </w:r>
      <w:r w:rsidRPr="001B1744">
        <w:t xml:space="preserve"> MAC CE.</w:t>
      </w:r>
      <w:r w:rsidR="00AB6CFA" w:rsidRPr="001B1744">
        <w:t xml:space="preserve"> IAB-MT transmission timing modes are specified in clause 14 of TS 38.213 [6].</w:t>
      </w:r>
    </w:p>
    <w:p w14:paraId="77DA1493" w14:textId="77777777" w:rsidR="008F4B86" w:rsidRPr="001B1744" w:rsidRDefault="008F4B86" w:rsidP="008F4B86">
      <w:pPr>
        <w:overflowPunct/>
        <w:autoSpaceDE/>
        <w:adjustRightInd/>
        <w:rPr>
          <w:rFonts w:eastAsia="Malgun Gothic"/>
          <w:lang w:eastAsia="en-US"/>
        </w:rPr>
      </w:pPr>
      <w:r w:rsidRPr="001B1744">
        <w:rPr>
          <w:rFonts w:eastAsia="Malgun Gothic"/>
          <w:lang w:eastAsia="en-US"/>
        </w:rPr>
        <w:t>Upon reception of a Provided Guard Symbol</w:t>
      </w:r>
      <w:r w:rsidR="00D93D86" w:rsidRPr="001B1744">
        <w:rPr>
          <w:rFonts w:eastAsia="Malgun Gothic"/>
          <w:lang w:eastAsia="en-US"/>
        </w:rPr>
        <w:t>s</w:t>
      </w:r>
      <w:r w:rsidRPr="001B1744">
        <w:rPr>
          <w:rFonts w:eastAsia="Malgun Gothic"/>
          <w:lang w:eastAsia="en-US"/>
        </w:rPr>
        <w:t xml:space="preserve"> MAC CE the MAC entity shall:</w:t>
      </w:r>
    </w:p>
    <w:p w14:paraId="04544756"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indicate to lower layers the number of provided guard symbols and the SCS configuration</w:t>
      </w:r>
      <w:r w:rsidR="001B3A97" w:rsidRPr="001B1744">
        <w:rPr>
          <w:rFonts w:eastAsia="Malgun Gothic"/>
        </w:rPr>
        <w:t xml:space="preserve"> for the indicated Serving Cell</w:t>
      </w:r>
      <w:r w:rsidRPr="001B1744">
        <w:rPr>
          <w:rFonts w:eastAsia="Malgun Gothic"/>
        </w:rPr>
        <w:t>.</w:t>
      </w:r>
    </w:p>
    <w:p w14:paraId="30417281" w14:textId="77777777" w:rsidR="008F4B86" w:rsidRPr="001B1744" w:rsidRDefault="008F4B86" w:rsidP="008F4B86">
      <w:pPr>
        <w:overflowPunct/>
        <w:autoSpaceDE/>
        <w:adjustRightInd/>
        <w:rPr>
          <w:lang w:eastAsia="en-US"/>
        </w:rPr>
      </w:pPr>
      <w:r w:rsidRPr="001B1744">
        <w:rPr>
          <w:lang w:eastAsia="en-US"/>
        </w:rPr>
        <w:t>The MAC entity may:</w:t>
      </w:r>
    </w:p>
    <w:p w14:paraId="59D2848C" w14:textId="77777777" w:rsidR="008F4B86" w:rsidRPr="001B1744" w:rsidRDefault="008F4B86" w:rsidP="00030779">
      <w:pPr>
        <w:pStyle w:val="B1"/>
      </w:pPr>
      <w:r w:rsidRPr="001B1744">
        <w:t>1&gt;</w:t>
      </w:r>
      <w:r w:rsidRPr="001B1744">
        <w:tab/>
        <w:t>if a Desired Guard Symbol query has not been triggered:</w:t>
      </w:r>
    </w:p>
    <w:p w14:paraId="7C33C5D9" w14:textId="77777777" w:rsidR="008F4B86" w:rsidRPr="001B1744" w:rsidRDefault="008F4B86" w:rsidP="00030779">
      <w:pPr>
        <w:pStyle w:val="B2"/>
      </w:pPr>
      <w:r w:rsidRPr="001B1744">
        <w:t>2&gt;</w:t>
      </w:r>
      <w:r w:rsidRPr="001B1744">
        <w:tab/>
        <w:t>trigger a Desired Guard Symbol query</w:t>
      </w:r>
      <w:r w:rsidR="001B3A97" w:rsidRPr="001B1744">
        <w:t xml:space="preserve"> for this Serving Cell</w:t>
      </w:r>
      <w:r w:rsidRPr="001B1744">
        <w:t>.</w:t>
      </w:r>
    </w:p>
    <w:p w14:paraId="693A119D" w14:textId="77777777" w:rsidR="008F4B86" w:rsidRPr="001B1744" w:rsidRDefault="008F4B86" w:rsidP="008F4B86">
      <w:pPr>
        <w:overflowPunct/>
        <w:autoSpaceDE/>
        <w:adjustRightInd/>
        <w:rPr>
          <w:lang w:eastAsia="en-US"/>
        </w:rPr>
      </w:pPr>
      <w:r w:rsidRPr="001B1744">
        <w:rPr>
          <w:lang w:eastAsia="en-US"/>
        </w:rPr>
        <w:t>If the MAC entity has UL resources allocated for new transmission the MAC entity shall:</w:t>
      </w:r>
    </w:p>
    <w:p w14:paraId="73C29092" w14:textId="77777777" w:rsidR="008F4B86" w:rsidRPr="001B1744" w:rsidRDefault="008F4B86" w:rsidP="00030779">
      <w:pPr>
        <w:pStyle w:val="B1"/>
      </w:pPr>
      <w:r w:rsidRPr="001B1744">
        <w:t>1&gt;</w:t>
      </w:r>
      <w:r w:rsidRPr="001B1744">
        <w:tab/>
        <w:t>for each Desired Guard Symbol query that has been triggered and not cancelled:</w:t>
      </w:r>
    </w:p>
    <w:p w14:paraId="0A311765" w14:textId="77777777" w:rsidR="008F4B86" w:rsidRPr="001B1744" w:rsidRDefault="008F4B86" w:rsidP="00030779">
      <w:pPr>
        <w:pStyle w:val="B2"/>
        <w:rPr>
          <w:rFonts w:eastAsia="Malgun Gothic"/>
        </w:rPr>
      </w:pPr>
      <w:r w:rsidRPr="001B1744">
        <w:rPr>
          <w:rFonts w:eastAsia="Malgun Gothic"/>
        </w:rPr>
        <w:t>2&gt;</w:t>
      </w:r>
      <w:r w:rsidRPr="001B1744">
        <w:rPr>
          <w:rFonts w:eastAsia="Malgun Gothic"/>
        </w:rPr>
        <w:tab/>
        <w:t>if the allocated UL resources can accommodate a Desired Guard Symbol</w:t>
      </w:r>
      <w:r w:rsidR="00D93D86" w:rsidRPr="001B1744">
        <w:rPr>
          <w:rFonts w:eastAsia="Malgun Gothic"/>
        </w:rPr>
        <w:t>s</w:t>
      </w:r>
      <w:r w:rsidRPr="001B1744">
        <w:rPr>
          <w:rFonts w:eastAsia="Malgun Gothic"/>
        </w:rPr>
        <w:t xml:space="preserve"> MAC CE plus its </w:t>
      </w:r>
      <w:proofErr w:type="spellStart"/>
      <w:r w:rsidRPr="001B1744">
        <w:rPr>
          <w:rFonts w:eastAsia="Malgun Gothic"/>
        </w:rPr>
        <w:t>subheader</w:t>
      </w:r>
      <w:proofErr w:type="spellEnd"/>
      <w:r w:rsidRPr="001B1744">
        <w:rPr>
          <w:rFonts w:eastAsia="Malgun Gothic"/>
        </w:rPr>
        <w:t xml:space="preserve"> </w:t>
      </w:r>
      <w:proofErr w:type="gramStart"/>
      <w:r w:rsidRPr="001B1744">
        <w:rPr>
          <w:rFonts w:eastAsia="Malgun Gothic"/>
        </w:rPr>
        <w:t>as a result of</w:t>
      </w:r>
      <w:proofErr w:type="gramEnd"/>
      <w:r w:rsidRPr="001B1744">
        <w:rPr>
          <w:rFonts w:eastAsia="Malgun Gothic"/>
        </w:rPr>
        <w:t xml:space="preserve"> LCP as defined in clause 5.4.3.1:</w:t>
      </w:r>
    </w:p>
    <w:p w14:paraId="185B35F7" w14:textId="77777777" w:rsidR="008F4B86" w:rsidRPr="001B1744" w:rsidRDefault="008F4B86" w:rsidP="00030779">
      <w:pPr>
        <w:pStyle w:val="B3"/>
        <w:rPr>
          <w:rFonts w:eastAsia="Malgun Gothic"/>
        </w:rPr>
      </w:pPr>
      <w:r w:rsidRPr="001B1744">
        <w:rPr>
          <w:rFonts w:eastAsia="Malgun Gothic"/>
        </w:rPr>
        <w:t>3&gt;</w:t>
      </w:r>
      <w:r w:rsidRPr="001B1744">
        <w:rPr>
          <w:rFonts w:eastAsia="Malgun Gothic"/>
        </w:rPr>
        <w:tab/>
        <w:t>instruct the Multiplexing and Assembly procedure to generate the Desired Guard Symbol</w:t>
      </w:r>
      <w:r w:rsidR="00D93D86" w:rsidRPr="001B1744">
        <w:rPr>
          <w:rFonts w:eastAsia="Malgun Gothic"/>
        </w:rPr>
        <w:t>s</w:t>
      </w:r>
      <w:r w:rsidRPr="001B1744">
        <w:rPr>
          <w:rFonts w:eastAsia="Malgun Gothic"/>
        </w:rPr>
        <w:t xml:space="preserve"> MAC </w:t>
      </w:r>
      <w:proofErr w:type="gramStart"/>
      <w:r w:rsidRPr="001B1744">
        <w:rPr>
          <w:rFonts w:eastAsia="Malgun Gothic"/>
        </w:rPr>
        <w:t>CE;</w:t>
      </w:r>
      <w:proofErr w:type="gramEnd"/>
    </w:p>
    <w:p w14:paraId="7E320803" w14:textId="77777777" w:rsidR="008F4B86" w:rsidRPr="001B1744" w:rsidRDefault="008F4B86" w:rsidP="00030779">
      <w:pPr>
        <w:pStyle w:val="B3"/>
        <w:rPr>
          <w:rFonts w:eastAsia="Malgun Gothic"/>
        </w:rPr>
      </w:pPr>
      <w:r w:rsidRPr="001B1744">
        <w:rPr>
          <w:rFonts w:eastAsia="Malgun Gothic"/>
        </w:rPr>
        <w:t>3&gt;</w:t>
      </w:r>
      <w:r w:rsidRPr="001B1744">
        <w:rPr>
          <w:rFonts w:eastAsia="Malgun Gothic"/>
        </w:rPr>
        <w:tab/>
        <w:t>cancel this Desired Guard Symbol query</w:t>
      </w:r>
      <w:r w:rsidRPr="001B1744">
        <w:t>.</w:t>
      </w:r>
    </w:p>
    <w:p w14:paraId="606A5FA3" w14:textId="21C72BED" w:rsidR="008F4B86" w:rsidRPr="001B1744" w:rsidRDefault="00AB6CFA" w:rsidP="008F4B86">
      <w:r w:rsidRPr="001B1744">
        <w:t>For Case-1 timing mode, a</w:t>
      </w:r>
      <w:r w:rsidR="008F4B86" w:rsidRPr="001B1744">
        <w:t xml:space="preserve"> separate value for the number of guard symbols is specified for each of the following eight switching scenarios (see Table 5.18.19-1).</w:t>
      </w:r>
    </w:p>
    <w:p w14:paraId="6BE3D67D" w14:textId="2B380437" w:rsidR="008F4B86" w:rsidRPr="001B1744" w:rsidRDefault="008F4B86" w:rsidP="0028320F">
      <w:pPr>
        <w:pStyle w:val="TH"/>
      </w:pPr>
      <w:r w:rsidRPr="001B1744">
        <w:t>Table 5.18.19-1: Switching scenarios and relevant guard symbols</w:t>
      </w:r>
      <w:r w:rsidR="00AB6CFA" w:rsidRPr="001B1744">
        <w:t xml:space="preserve"> for Case-1 timing mode</w:t>
      </w:r>
    </w:p>
    <w:tbl>
      <w:tblPr>
        <w:tblW w:w="0" w:type="auto"/>
        <w:tblInd w:w="535" w:type="dxa"/>
        <w:tblLook w:val="04A0" w:firstRow="1" w:lastRow="0" w:firstColumn="1" w:lastColumn="0" w:noHBand="0" w:noVBand="1"/>
      </w:tblPr>
      <w:tblGrid>
        <w:gridCol w:w="2430"/>
        <w:gridCol w:w="3510"/>
        <w:gridCol w:w="2520"/>
      </w:tblGrid>
      <w:tr w:rsidR="001B1744" w:rsidRPr="001B1744"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1B1744" w:rsidRDefault="008F4B86" w:rsidP="00030779">
            <w:pPr>
              <w:pStyle w:val="TAH"/>
            </w:pPr>
            <w:r w:rsidRPr="001B1744">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1B1744" w:rsidRDefault="008F4B86" w:rsidP="00030779">
            <w:pPr>
              <w:pStyle w:val="TAH"/>
            </w:pPr>
            <w:r w:rsidRPr="001B1744">
              <w:t>Field for number of guard symbols in MAC CE</w:t>
            </w:r>
          </w:p>
        </w:tc>
      </w:tr>
      <w:tr w:rsidR="001B1744" w:rsidRPr="001B1744"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1B1744" w:rsidRDefault="008F4B86" w:rsidP="00030779">
            <w:pPr>
              <w:pStyle w:val="TAC"/>
            </w:pPr>
            <w:r w:rsidRPr="001B1744">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1B1744" w:rsidRDefault="008F4B86" w:rsidP="00030779">
            <w:pPr>
              <w:pStyle w:val="TAC"/>
            </w:pPr>
            <w:r w:rsidRPr="001B1744">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1B1744" w:rsidRDefault="008F4B86" w:rsidP="00030779">
            <w:pPr>
              <w:pStyle w:val="TAC"/>
            </w:pPr>
            <w:r w:rsidRPr="001B1744">
              <w:t>NmbGS</w:t>
            </w:r>
            <w:r w:rsidRPr="001B1744">
              <w:rPr>
                <w:vertAlign w:val="subscript"/>
              </w:rPr>
              <w:t>1</w:t>
            </w:r>
          </w:p>
        </w:tc>
      </w:tr>
      <w:tr w:rsidR="001B1744" w:rsidRPr="001B1744"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1B1744" w:rsidRDefault="008F4B86" w:rsidP="00030779">
            <w:pPr>
              <w:pStyle w:val="TAC"/>
            </w:pPr>
            <w:r w:rsidRPr="001B1744">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1B1744" w:rsidRDefault="008F4B86" w:rsidP="00030779">
            <w:pPr>
              <w:pStyle w:val="TAC"/>
            </w:pPr>
            <w:r w:rsidRPr="001B1744">
              <w:t>NmbGS</w:t>
            </w:r>
            <w:r w:rsidRPr="001B1744">
              <w:rPr>
                <w:vertAlign w:val="subscript"/>
              </w:rPr>
              <w:t>2</w:t>
            </w:r>
          </w:p>
        </w:tc>
      </w:tr>
      <w:tr w:rsidR="001B1744" w:rsidRPr="001B1744"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1B1744" w:rsidRDefault="008F4B86" w:rsidP="00030779">
            <w:pPr>
              <w:pStyle w:val="TAC"/>
            </w:pPr>
            <w:r w:rsidRPr="001B1744">
              <w:t>MT Tx to</w:t>
            </w:r>
            <w:r w:rsidR="001B3A97" w:rsidRPr="001B1744">
              <w:t xml:space="preserve"> </w:t>
            </w:r>
            <w:r w:rsidRPr="001B1744">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1B1744" w:rsidRDefault="008F4B86" w:rsidP="00030779">
            <w:pPr>
              <w:pStyle w:val="TAC"/>
            </w:pPr>
            <w:r w:rsidRPr="001B1744">
              <w:t>NmbGS</w:t>
            </w:r>
            <w:r w:rsidRPr="001B1744">
              <w:rPr>
                <w:vertAlign w:val="subscript"/>
              </w:rPr>
              <w:t>3</w:t>
            </w:r>
          </w:p>
        </w:tc>
      </w:tr>
      <w:tr w:rsidR="001B1744" w:rsidRPr="001B1744"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1B1744" w:rsidRDefault="008F4B86" w:rsidP="00030779">
            <w:pPr>
              <w:pStyle w:val="TAC"/>
            </w:pPr>
            <w:r w:rsidRPr="001B1744">
              <w:t>MT Tx to</w:t>
            </w:r>
            <w:r w:rsidR="001B3A97" w:rsidRPr="001B1744">
              <w:t xml:space="preserve"> </w:t>
            </w:r>
            <w:r w:rsidRPr="001B1744">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1B1744" w:rsidRDefault="008F4B86" w:rsidP="00030779">
            <w:pPr>
              <w:pStyle w:val="TAC"/>
            </w:pPr>
            <w:r w:rsidRPr="001B1744">
              <w:t>NmbGS</w:t>
            </w:r>
            <w:r w:rsidRPr="001B1744">
              <w:rPr>
                <w:vertAlign w:val="subscript"/>
              </w:rPr>
              <w:t>4</w:t>
            </w:r>
          </w:p>
        </w:tc>
      </w:tr>
      <w:tr w:rsidR="001B1744" w:rsidRPr="001B1744"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1B1744" w:rsidRDefault="008F4B86" w:rsidP="00030779">
            <w:pPr>
              <w:pStyle w:val="TAC"/>
            </w:pPr>
            <w:r w:rsidRPr="001B1744">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1B1744" w:rsidRDefault="008F4B86" w:rsidP="00030779">
            <w:pPr>
              <w:pStyle w:val="TAC"/>
            </w:pPr>
            <w:r w:rsidRPr="001B1744">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1B1744" w:rsidRDefault="008F4B86" w:rsidP="00030779">
            <w:pPr>
              <w:pStyle w:val="TAC"/>
            </w:pPr>
            <w:r w:rsidRPr="001B1744">
              <w:t>NmbGS</w:t>
            </w:r>
            <w:r w:rsidRPr="001B1744">
              <w:rPr>
                <w:vertAlign w:val="subscript"/>
              </w:rPr>
              <w:t>5</w:t>
            </w:r>
          </w:p>
        </w:tc>
      </w:tr>
      <w:tr w:rsidR="001B1744" w:rsidRPr="001B1744"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1B1744" w:rsidRDefault="008F4B86" w:rsidP="00030779">
            <w:pPr>
              <w:pStyle w:val="TAC"/>
            </w:pPr>
            <w:r w:rsidRPr="001B1744">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1B1744" w:rsidRDefault="008F4B86" w:rsidP="00030779">
            <w:pPr>
              <w:pStyle w:val="TAC"/>
            </w:pPr>
            <w:r w:rsidRPr="001B1744">
              <w:t>NmbGS</w:t>
            </w:r>
            <w:r w:rsidRPr="001B1744">
              <w:rPr>
                <w:vertAlign w:val="subscript"/>
              </w:rPr>
              <w:t>6</w:t>
            </w:r>
          </w:p>
        </w:tc>
      </w:tr>
      <w:tr w:rsidR="001B1744" w:rsidRPr="001B1744"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1B1744" w:rsidRDefault="008F4B86" w:rsidP="00030779">
            <w:pPr>
              <w:pStyle w:val="TAC"/>
            </w:pPr>
            <w:r w:rsidRPr="001B1744">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1B1744" w:rsidRDefault="008F4B86" w:rsidP="00030779">
            <w:pPr>
              <w:pStyle w:val="TAC"/>
            </w:pPr>
            <w:r w:rsidRPr="001B1744">
              <w:t>NmbGS</w:t>
            </w:r>
            <w:r w:rsidRPr="001B1744">
              <w:rPr>
                <w:vertAlign w:val="subscript"/>
              </w:rPr>
              <w:t>7</w:t>
            </w:r>
          </w:p>
        </w:tc>
      </w:tr>
      <w:tr w:rsidR="008B1243" w:rsidRPr="001B1744"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1B1744" w:rsidRDefault="008F4B86" w:rsidP="00030779">
            <w:pPr>
              <w:pStyle w:val="TAC"/>
            </w:pPr>
            <w:r w:rsidRPr="001B1744">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1B1744" w:rsidRDefault="008F4B86" w:rsidP="00030779">
            <w:pPr>
              <w:pStyle w:val="TAC"/>
            </w:pPr>
            <w:r w:rsidRPr="001B1744">
              <w:t>NmbGS</w:t>
            </w:r>
            <w:r w:rsidRPr="001B1744">
              <w:rPr>
                <w:vertAlign w:val="subscript"/>
              </w:rPr>
              <w:t>8</w:t>
            </w:r>
          </w:p>
        </w:tc>
      </w:tr>
    </w:tbl>
    <w:p w14:paraId="0FFCE1D8" w14:textId="77777777" w:rsidR="00AB6CFA" w:rsidRPr="001B1744" w:rsidRDefault="00AB6CFA" w:rsidP="00AB6CFA">
      <w:pPr>
        <w:rPr>
          <w:lang w:eastAsia="ko-KR"/>
        </w:rPr>
      </w:pPr>
    </w:p>
    <w:p w14:paraId="7370D90F" w14:textId="77777777" w:rsidR="00AB6CFA" w:rsidRPr="001B1744" w:rsidRDefault="00AB6CFA" w:rsidP="00AB6CFA">
      <w:r w:rsidRPr="001B1744">
        <w:rPr>
          <w:lang w:eastAsia="ko-KR"/>
        </w:rPr>
        <w:lastRenderedPageBreak/>
        <w:t xml:space="preserve">For Case-6 and Case-7 timing modes, </w:t>
      </w:r>
      <w:r w:rsidRPr="001B1744">
        <w:t>a separate value for the number of guard symbols is specified for each of the following eight switching scenarios (see Table 5.18.19-2):</w:t>
      </w:r>
    </w:p>
    <w:p w14:paraId="4B43FA20" w14:textId="77777777" w:rsidR="00AB6CFA" w:rsidRPr="001B1744" w:rsidRDefault="00AB6CFA" w:rsidP="00AB6CFA">
      <w:pPr>
        <w:pStyle w:val="TH"/>
      </w:pPr>
      <w:r w:rsidRPr="001B1744">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1B1744" w:rsidRPr="001B1744"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1B1744" w:rsidRDefault="00AB6CFA" w:rsidP="004A6CF8">
            <w:pPr>
              <w:pStyle w:val="TAH"/>
            </w:pPr>
            <w:r w:rsidRPr="001B1744">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1B1744" w:rsidRDefault="00AB6CFA" w:rsidP="004A6CF8">
            <w:pPr>
              <w:pStyle w:val="TAH"/>
            </w:pPr>
            <w:r w:rsidRPr="001B1744">
              <w:t>Field for number of guard symbols in MAC CE</w:t>
            </w:r>
          </w:p>
        </w:tc>
      </w:tr>
      <w:tr w:rsidR="001B1744" w:rsidRPr="001B1744"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1B1744" w:rsidRDefault="00AB6CFA" w:rsidP="004A6CF8">
            <w:pPr>
              <w:pStyle w:val="TAC"/>
            </w:pPr>
            <w:r w:rsidRPr="001B1744">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1B1744" w:rsidRDefault="00AB6CFA" w:rsidP="004A6CF8">
            <w:pPr>
              <w:pStyle w:val="TAC"/>
            </w:pPr>
            <w:r w:rsidRPr="001B1744">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1B1744" w:rsidRDefault="00AB6CFA" w:rsidP="004A6CF8">
            <w:pPr>
              <w:pStyle w:val="TAC"/>
            </w:pPr>
            <w:r w:rsidRPr="001B1744">
              <w:t>NmbGS</w:t>
            </w:r>
            <w:r w:rsidRPr="001B1744">
              <w:rPr>
                <w:vertAlign w:val="subscript"/>
              </w:rPr>
              <w:t>9</w:t>
            </w:r>
          </w:p>
        </w:tc>
      </w:tr>
      <w:tr w:rsidR="001B1744" w:rsidRPr="001B1744"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1B1744" w:rsidRDefault="00AB6CFA" w:rsidP="004A6CF8">
            <w:pPr>
              <w:pStyle w:val="TAC"/>
            </w:pPr>
            <w:r w:rsidRPr="001B1744">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1B1744" w:rsidRDefault="00AB6CFA" w:rsidP="004A6CF8">
            <w:pPr>
              <w:pStyle w:val="TAC"/>
            </w:pPr>
            <w:r w:rsidRPr="001B1744">
              <w:t>NmbGS</w:t>
            </w:r>
            <w:r w:rsidRPr="001B1744">
              <w:rPr>
                <w:vertAlign w:val="subscript"/>
              </w:rPr>
              <w:t>10</w:t>
            </w:r>
          </w:p>
        </w:tc>
      </w:tr>
      <w:tr w:rsidR="001B1744" w:rsidRPr="001B1744"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1B1744" w:rsidRDefault="00AB6CFA" w:rsidP="004A6CF8">
            <w:pPr>
              <w:pStyle w:val="TAC"/>
            </w:pPr>
            <w:r w:rsidRPr="001B1744">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1B1744" w:rsidRDefault="00AB6CFA" w:rsidP="004A6CF8">
            <w:pPr>
              <w:pStyle w:val="TAC"/>
            </w:pPr>
            <w:r w:rsidRPr="001B1744">
              <w:t>NmbGS</w:t>
            </w:r>
            <w:r w:rsidRPr="001B1744">
              <w:rPr>
                <w:vertAlign w:val="subscript"/>
              </w:rPr>
              <w:t>11</w:t>
            </w:r>
          </w:p>
        </w:tc>
      </w:tr>
      <w:tr w:rsidR="001B1744" w:rsidRPr="001B1744"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1B1744" w:rsidRDefault="00AB6CFA" w:rsidP="004A6CF8">
            <w:pPr>
              <w:pStyle w:val="TAC"/>
            </w:pPr>
            <w:r w:rsidRPr="001B1744">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1B1744" w:rsidRDefault="00AB6CFA" w:rsidP="004A6CF8">
            <w:pPr>
              <w:pStyle w:val="TAC"/>
            </w:pPr>
            <w:r w:rsidRPr="001B1744">
              <w:t>NmbGS</w:t>
            </w:r>
            <w:r w:rsidRPr="001B1744">
              <w:rPr>
                <w:vertAlign w:val="subscript"/>
              </w:rPr>
              <w:t>12</w:t>
            </w:r>
          </w:p>
        </w:tc>
      </w:tr>
      <w:tr w:rsidR="001B1744" w:rsidRPr="001B1744"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1B1744" w:rsidRDefault="00AB6CFA" w:rsidP="004A6CF8">
            <w:pPr>
              <w:pStyle w:val="TAC"/>
            </w:pPr>
            <w:r w:rsidRPr="001B1744">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1B1744" w:rsidRDefault="00AB6CFA" w:rsidP="004A6CF8">
            <w:pPr>
              <w:pStyle w:val="TAC"/>
            </w:pPr>
            <w:r w:rsidRPr="001B1744">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1B1744" w:rsidRDefault="00AB6CFA" w:rsidP="004A6CF8">
            <w:pPr>
              <w:pStyle w:val="TAC"/>
            </w:pPr>
            <w:r w:rsidRPr="001B1744">
              <w:t>NmbGS</w:t>
            </w:r>
            <w:r w:rsidRPr="001B1744">
              <w:rPr>
                <w:vertAlign w:val="subscript"/>
              </w:rPr>
              <w:t>13</w:t>
            </w:r>
          </w:p>
        </w:tc>
      </w:tr>
      <w:tr w:rsidR="001B1744" w:rsidRPr="001B1744"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1B1744" w:rsidRDefault="00AB6CFA" w:rsidP="004A6CF8">
            <w:pPr>
              <w:pStyle w:val="TAC"/>
            </w:pPr>
            <w:r w:rsidRPr="001B1744">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1B1744" w:rsidRDefault="00AB6CFA" w:rsidP="004A6CF8">
            <w:pPr>
              <w:pStyle w:val="TAC"/>
            </w:pPr>
            <w:r w:rsidRPr="001B1744">
              <w:t>NmbGS</w:t>
            </w:r>
            <w:r w:rsidRPr="001B1744">
              <w:rPr>
                <w:vertAlign w:val="subscript"/>
              </w:rPr>
              <w:t>14</w:t>
            </w:r>
          </w:p>
        </w:tc>
      </w:tr>
      <w:tr w:rsidR="001B1744" w:rsidRPr="001B1744"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1B1744" w:rsidRDefault="00AB6CFA" w:rsidP="004A6CF8">
            <w:pPr>
              <w:pStyle w:val="TAC"/>
            </w:pPr>
            <w:r w:rsidRPr="001B1744">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1B1744" w:rsidRDefault="00AB6CFA" w:rsidP="004A6CF8">
            <w:pPr>
              <w:pStyle w:val="TAC"/>
            </w:pPr>
            <w:r w:rsidRPr="001B1744">
              <w:t>NmbGS</w:t>
            </w:r>
            <w:r w:rsidRPr="001B1744">
              <w:rPr>
                <w:vertAlign w:val="subscript"/>
              </w:rPr>
              <w:t>15</w:t>
            </w:r>
          </w:p>
        </w:tc>
      </w:tr>
      <w:tr w:rsidR="00AB6CFA" w:rsidRPr="001B1744"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1B1744" w:rsidRDefault="00AB6CFA" w:rsidP="004A6CF8">
            <w:pPr>
              <w:pStyle w:val="TAC"/>
            </w:pPr>
            <w:r w:rsidRPr="001B1744">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1B1744" w:rsidRDefault="00AB6CFA" w:rsidP="004A6CF8">
            <w:pPr>
              <w:pStyle w:val="TAC"/>
            </w:pPr>
            <w:r w:rsidRPr="001B1744">
              <w:t>NmbGS</w:t>
            </w:r>
            <w:r w:rsidRPr="001B1744">
              <w:rPr>
                <w:vertAlign w:val="subscript"/>
              </w:rPr>
              <w:t>16</w:t>
            </w:r>
          </w:p>
        </w:tc>
      </w:tr>
    </w:tbl>
    <w:p w14:paraId="0705208E" w14:textId="3C0DD68E" w:rsidR="008F4B86" w:rsidRPr="001B1744" w:rsidRDefault="008F4B86" w:rsidP="00030779">
      <w:pPr>
        <w:rPr>
          <w:lang w:eastAsia="ko-KR"/>
        </w:rPr>
      </w:pPr>
    </w:p>
    <w:p w14:paraId="08F73C0F" w14:textId="24673D33" w:rsidR="006C560C" w:rsidRPr="001B1744" w:rsidRDefault="00697444" w:rsidP="006C560C">
      <w:pPr>
        <w:pStyle w:val="Heading3"/>
        <w:rPr>
          <w:lang w:eastAsia="ko-KR"/>
        </w:rPr>
      </w:pPr>
      <w:bookmarkStart w:id="623" w:name="_Toc124525459"/>
      <w:r w:rsidRPr="001B1744">
        <w:rPr>
          <w:lang w:eastAsia="ko-KR"/>
        </w:rPr>
        <w:t>5.18.20</w:t>
      </w:r>
      <w:r w:rsidR="006C560C" w:rsidRPr="001B1744">
        <w:rPr>
          <w:lang w:eastAsia="ko-KR"/>
        </w:rPr>
        <w:tab/>
        <w:t>Positioning Measurement Gap Activation/Deactivation Command</w:t>
      </w:r>
      <w:bookmarkEnd w:id="623"/>
    </w:p>
    <w:p w14:paraId="0FC7D123" w14:textId="7F2E6491" w:rsidR="006C560C" w:rsidRPr="001B1744" w:rsidRDefault="006C560C" w:rsidP="006C560C">
      <w:pPr>
        <w:rPr>
          <w:rFonts w:eastAsia="Malgun Gothic"/>
          <w:lang w:eastAsia="ko-KR"/>
        </w:rPr>
      </w:pPr>
      <w:r w:rsidRPr="001B1744">
        <w:rPr>
          <w:lang w:eastAsia="zh-CN"/>
        </w:rPr>
        <w:t xml:space="preserve">If the UE is configured with pre-configured measurement gaps, the network may send DL MAC CE for Positioning Measurement Gap Activation/Deactivation Command to the UE as in clause </w:t>
      </w:r>
      <w:r w:rsidR="00697444" w:rsidRPr="001B1744">
        <w:rPr>
          <w:lang w:eastAsia="zh-CN"/>
        </w:rPr>
        <w:t>6.1.3.41</w:t>
      </w:r>
      <w:r w:rsidRPr="001B1744">
        <w:rPr>
          <w:lang w:eastAsia="zh-CN"/>
        </w:rPr>
        <w:t xml:space="preserve">. For the activated measurement gap, the UE shall follow </w:t>
      </w:r>
      <w:r w:rsidRPr="001B1744">
        <w:rPr>
          <w:rFonts w:eastAsia="Malgun Gothic"/>
          <w:lang w:eastAsia="ko-KR"/>
        </w:rPr>
        <w:t>the specified UE behaviour in clause 5.14.</w:t>
      </w:r>
    </w:p>
    <w:p w14:paraId="7FAEDC57" w14:textId="70ECD6A5" w:rsidR="006C560C" w:rsidRPr="001B1744" w:rsidRDefault="006C560C" w:rsidP="006C560C">
      <w:pPr>
        <w:rPr>
          <w:lang w:eastAsia="zh-CN"/>
        </w:rPr>
      </w:pPr>
      <w:r w:rsidRPr="001B1744">
        <w:rPr>
          <w:lang w:eastAsia="zh-CN"/>
        </w:rPr>
        <w:t xml:space="preserve">Upon the reception of the MAC CE for Positioning Measurement Gap Activation/Deactivation </w:t>
      </w:r>
      <w:r w:rsidR="00AA1167" w:rsidRPr="001B1744">
        <w:rPr>
          <w:lang w:eastAsia="zh-CN"/>
        </w:rPr>
        <w:t>C</w:t>
      </w:r>
      <w:r w:rsidRPr="001B1744">
        <w:rPr>
          <w:lang w:eastAsia="zh-CN"/>
        </w:rPr>
        <w:t>ommand, the MAC entity shall:</w:t>
      </w:r>
    </w:p>
    <w:p w14:paraId="7247F162" w14:textId="48F376F2" w:rsidR="006C560C" w:rsidRPr="001B1744" w:rsidRDefault="0037626A" w:rsidP="006C560C">
      <w:pPr>
        <w:pStyle w:val="B1"/>
        <w:rPr>
          <w:lang w:eastAsia="zh-CN"/>
        </w:rPr>
      </w:pPr>
      <w:r w:rsidRPr="001B1744">
        <w:rPr>
          <w:lang w:eastAsia="zh-CN"/>
        </w:rPr>
        <w:t>1&gt;</w:t>
      </w:r>
      <w:r w:rsidR="006C560C" w:rsidRPr="001B1744">
        <w:rPr>
          <w:lang w:eastAsia="zh-CN"/>
        </w:rPr>
        <w:tab/>
        <w:t>if the Measurement Gap Activation/Deactivation Command MAC CE indicates the deactivation of a pre-configured positioning measurement gap:</w:t>
      </w:r>
    </w:p>
    <w:p w14:paraId="4D043F80" w14:textId="3F26F742" w:rsidR="006C560C" w:rsidRPr="001B1744" w:rsidRDefault="0037626A" w:rsidP="006C560C">
      <w:pPr>
        <w:pStyle w:val="B2"/>
        <w:rPr>
          <w:lang w:eastAsia="zh-CN"/>
        </w:rPr>
      </w:pPr>
      <w:r w:rsidRPr="001B1744">
        <w:rPr>
          <w:lang w:eastAsia="zh-CN"/>
        </w:rPr>
        <w:t>2&gt;</w:t>
      </w:r>
      <w:r w:rsidR="006C560C" w:rsidRPr="001B1744">
        <w:rPr>
          <w:lang w:eastAsia="zh-CN"/>
        </w:rPr>
        <w:tab/>
        <w:t>deactivate the positioning measurement gap.</w:t>
      </w:r>
    </w:p>
    <w:p w14:paraId="3704F7EE" w14:textId="655B0B7F" w:rsidR="006C560C" w:rsidRPr="001B1744" w:rsidRDefault="0037626A" w:rsidP="006C560C">
      <w:pPr>
        <w:pStyle w:val="B1"/>
        <w:rPr>
          <w:lang w:eastAsia="zh-CN"/>
        </w:rPr>
      </w:pPr>
      <w:r w:rsidRPr="001B1744">
        <w:rPr>
          <w:lang w:eastAsia="zh-CN"/>
        </w:rPr>
        <w:t>1&gt;</w:t>
      </w:r>
      <w:r w:rsidR="006C560C" w:rsidRPr="001B1744">
        <w:rPr>
          <w:lang w:eastAsia="zh-CN"/>
        </w:rPr>
        <w:tab/>
        <w:t xml:space="preserve">else if the Positioning Measurement Gap Activation/Deactivation Command MAC CE indicates the activation of a </w:t>
      </w:r>
      <w:r w:rsidR="002F6AE9" w:rsidRPr="001B1744">
        <w:rPr>
          <w:lang w:eastAsia="zh-CN"/>
        </w:rPr>
        <w:t>pre-</w:t>
      </w:r>
      <w:r w:rsidR="006C560C" w:rsidRPr="001B1744">
        <w:rPr>
          <w:lang w:eastAsia="zh-CN"/>
        </w:rPr>
        <w:t>configured measurement gap:</w:t>
      </w:r>
    </w:p>
    <w:p w14:paraId="54A8248D" w14:textId="74CBE2F7" w:rsidR="006C560C" w:rsidRPr="001B1744" w:rsidRDefault="0037626A" w:rsidP="006C560C">
      <w:pPr>
        <w:pStyle w:val="B2"/>
        <w:rPr>
          <w:lang w:eastAsia="zh-CN"/>
        </w:rPr>
      </w:pPr>
      <w:r w:rsidRPr="001B1744">
        <w:rPr>
          <w:lang w:eastAsia="zh-CN"/>
        </w:rPr>
        <w:t>2&gt;</w:t>
      </w:r>
      <w:r w:rsidR="006C560C" w:rsidRPr="001B1744">
        <w:rPr>
          <w:lang w:eastAsia="zh-CN"/>
        </w:rPr>
        <w:tab/>
        <w:t>activate the positioning measurement gap and perform the procedure specified in clause 5.14.</w:t>
      </w:r>
    </w:p>
    <w:p w14:paraId="77EB6E5C" w14:textId="00406E5E" w:rsidR="006C560C" w:rsidRPr="001B1744" w:rsidRDefault="00697444" w:rsidP="006C560C">
      <w:pPr>
        <w:pStyle w:val="Heading3"/>
        <w:rPr>
          <w:lang w:eastAsia="ko-KR"/>
        </w:rPr>
      </w:pPr>
      <w:bookmarkStart w:id="624" w:name="_Toc124525460"/>
      <w:r w:rsidRPr="001B1744">
        <w:rPr>
          <w:lang w:eastAsia="ko-KR"/>
        </w:rPr>
        <w:t>5.18.21</w:t>
      </w:r>
      <w:r w:rsidR="006C560C" w:rsidRPr="001B1744">
        <w:rPr>
          <w:lang w:eastAsia="ko-KR"/>
        </w:rPr>
        <w:tab/>
        <w:t>PPW Activation/Deactivation Command</w:t>
      </w:r>
      <w:bookmarkEnd w:id="624"/>
    </w:p>
    <w:p w14:paraId="528F2B5E" w14:textId="77777777" w:rsidR="002F6AE9" w:rsidRPr="001B1744" w:rsidRDefault="006C560C" w:rsidP="002F6AE9">
      <w:pPr>
        <w:rPr>
          <w:rFonts w:eastAsia="Malgun Gothic"/>
          <w:lang w:eastAsia="ko-KR"/>
        </w:rPr>
      </w:pPr>
      <w:r w:rsidRPr="001B1744">
        <w:rPr>
          <w:lang w:eastAsia="zh-CN"/>
        </w:rPr>
        <w:t xml:space="preserve">If the UE is configured with pre-configured PPW, the network may send DL MAC CE for PPW </w:t>
      </w:r>
      <w:r w:rsidRPr="001B1744">
        <w:rPr>
          <w:lang w:eastAsia="ko-KR"/>
        </w:rPr>
        <w:t>Activation/Deactivation Command</w:t>
      </w:r>
      <w:r w:rsidRPr="001B1744">
        <w:rPr>
          <w:lang w:eastAsia="zh-CN"/>
        </w:rPr>
        <w:t xml:space="preserve"> to the UE as in clause </w:t>
      </w:r>
      <w:r w:rsidR="00697444" w:rsidRPr="001B1744">
        <w:rPr>
          <w:lang w:eastAsia="zh-CN"/>
        </w:rPr>
        <w:t>6.1.3.42</w:t>
      </w:r>
      <w:r w:rsidRPr="001B1744">
        <w:rPr>
          <w:lang w:eastAsia="zh-CN"/>
        </w:rPr>
        <w:t>. For the activated PPW, the UE shall follow</w:t>
      </w:r>
      <w:r w:rsidRPr="001B1744">
        <w:rPr>
          <w:rFonts w:eastAsia="Malgun Gothic"/>
          <w:lang w:eastAsia="ko-KR"/>
        </w:rPr>
        <w:t xml:space="preserve"> the specified UE behaviour in clause </w:t>
      </w:r>
      <w:r w:rsidR="00697444" w:rsidRPr="001B1744">
        <w:rPr>
          <w:rFonts w:eastAsia="Malgun Gothic"/>
          <w:lang w:eastAsia="ko-KR"/>
        </w:rPr>
        <w:t>5.24</w:t>
      </w:r>
      <w:r w:rsidRPr="001B1744">
        <w:rPr>
          <w:rFonts w:eastAsia="Malgun Gothic"/>
          <w:lang w:eastAsia="ko-KR"/>
        </w:rPr>
        <w:t>.</w:t>
      </w:r>
    </w:p>
    <w:p w14:paraId="1DF5C7B8" w14:textId="3382B9FC" w:rsidR="006C560C" w:rsidRPr="001B1744" w:rsidRDefault="002F6AE9" w:rsidP="006C560C">
      <w:pPr>
        <w:rPr>
          <w:rFonts w:eastAsia="Malgun Gothic"/>
          <w:lang w:eastAsia="ko-KR"/>
        </w:rPr>
      </w:pPr>
      <w:r w:rsidRPr="001B1744">
        <w:rPr>
          <w:lang w:eastAsia="zh-CN"/>
        </w:rPr>
        <w:t xml:space="preserve">Upon activation of DL BWP, </w:t>
      </w:r>
      <w:r w:rsidRPr="001B1744">
        <w:t>the PPW(s) configured for that BWP are considered deactivated. Upon reconfiguration of PPW(s) of the active DL BWP, all the PPW(s) for that BWP are considered deactivated.</w:t>
      </w:r>
    </w:p>
    <w:p w14:paraId="78FBA0E7" w14:textId="77777777" w:rsidR="006C560C" w:rsidRPr="001B1744" w:rsidRDefault="006C560C" w:rsidP="006C560C">
      <w:pPr>
        <w:rPr>
          <w:lang w:eastAsia="zh-CN"/>
        </w:rPr>
      </w:pPr>
      <w:r w:rsidRPr="001B1744">
        <w:rPr>
          <w:lang w:eastAsia="zh-CN"/>
        </w:rPr>
        <w:t>Upon the reception of the MAC CE for PPW Activation/Deactivation Command, the MAC entity shall:</w:t>
      </w:r>
    </w:p>
    <w:p w14:paraId="6858AD8F" w14:textId="4CCF2234" w:rsidR="006C560C" w:rsidRPr="001B1744" w:rsidRDefault="00C91BCB" w:rsidP="006C560C">
      <w:pPr>
        <w:pStyle w:val="B1"/>
        <w:rPr>
          <w:lang w:eastAsia="zh-CN"/>
        </w:rPr>
      </w:pPr>
      <w:r w:rsidRPr="001B1744">
        <w:rPr>
          <w:lang w:eastAsia="zh-CN"/>
        </w:rPr>
        <w:t>1&gt;</w:t>
      </w:r>
      <w:r w:rsidR="006C560C" w:rsidRPr="001B1744">
        <w:rPr>
          <w:lang w:eastAsia="zh-CN"/>
        </w:rPr>
        <w:tab/>
        <w:t xml:space="preserve">if the DL MAC CE for PPW </w:t>
      </w:r>
      <w:r w:rsidR="006C560C" w:rsidRPr="001B1744">
        <w:rPr>
          <w:lang w:eastAsia="ko-KR"/>
        </w:rPr>
        <w:t>Activation/Deactivation Command</w:t>
      </w:r>
      <w:r w:rsidR="006C560C" w:rsidRPr="001B1744">
        <w:rPr>
          <w:lang w:eastAsia="zh-CN"/>
        </w:rPr>
        <w:t xml:space="preserve"> indicates the deactivation of a pre-configured PPW:</w:t>
      </w:r>
    </w:p>
    <w:p w14:paraId="2D0739AA" w14:textId="41600420" w:rsidR="006C560C" w:rsidRPr="001B1744" w:rsidRDefault="00C91BCB" w:rsidP="006C560C">
      <w:pPr>
        <w:pStyle w:val="B2"/>
        <w:rPr>
          <w:lang w:eastAsia="zh-CN"/>
        </w:rPr>
      </w:pPr>
      <w:r w:rsidRPr="001B1744">
        <w:rPr>
          <w:lang w:eastAsia="zh-CN"/>
        </w:rPr>
        <w:t>2&gt;</w:t>
      </w:r>
      <w:r w:rsidR="006C560C" w:rsidRPr="001B1744">
        <w:rPr>
          <w:lang w:eastAsia="zh-CN"/>
        </w:rPr>
        <w:tab/>
        <w:t>deactivate the PPW.</w:t>
      </w:r>
    </w:p>
    <w:p w14:paraId="093C0C1F" w14:textId="1B8B144C" w:rsidR="006C560C" w:rsidRPr="001B1744" w:rsidRDefault="00C91BCB" w:rsidP="006C560C">
      <w:pPr>
        <w:pStyle w:val="B1"/>
        <w:rPr>
          <w:lang w:eastAsia="zh-CN"/>
        </w:rPr>
      </w:pPr>
      <w:r w:rsidRPr="001B1744">
        <w:rPr>
          <w:lang w:eastAsia="zh-CN"/>
        </w:rPr>
        <w:t>1&gt;</w:t>
      </w:r>
      <w:r w:rsidR="006C560C" w:rsidRPr="001B1744">
        <w:rPr>
          <w:lang w:eastAsia="zh-CN"/>
        </w:rPr>
        <w:tab/>
        <w:t xml:space="preserve">else if the DL MAC CE for PPW </w:t>
      </w:r>
      <w:r w:rsidR="006C560C" w:rsidRPr="001B1744">
        <w:rPr>
          <w:lang w:eastAsia="ko-KR"/>
        </w:rPr>
        <w:t>Activation/Deactivation Command</w:t>
      </w:r>
      <w:r w:rsidR="006C560C" w:rsidRPr="001B1744">
        <w:rPr>
          <w:lang w:eastAsia="zh-CN"/>
        </w:rPr>
        <w:t xml:space="preserve"> indicates the activation of a pre-configured PPW:</w:t>
      </w:r>
    </w:p>
    <w:p w14:paraId="79ECD3BC" w14:textId="419664D3" w:rsidR="006C560C" w:rsidRPr="001B1744" w:rsidRDefault="00C91BCB" w:rsidP="00293E23">
      <w:pPr>
        <w:pStyle w:val="B2"/>
        <w:rPr>
          <w:lang w:eastAsia="zh-CN"/>
        </w:rPr>
      </w:pPr>
      <w:r w:rsidRPr="001B1744">
        <w:rPr>
          <w:lang w:eastAsia="zh-CN"/>
        </w:rPr>
        <w:t>2&gt;</w:t>
      </w:r>
      <w:r w:rsidR="006C560C" w:rsidRPr="001B1744">
        <w:rPr>
          <w:lang w:eastAsia="zh-CN"/>
        </w:rPr>
        <w:tab/>
        <w:t xml:space="preserve">activate the PPW according to the procedure specified in clause </w:t>
      </w:r>
      <w:r w:rsidR="00697444" w:rsidRPr="001B1744">
        <w:rPr>
          <w:lang w:eastAsia="zh-CN"/>
        </w:rPr>
        <w:t>5.24</w:t>
      </w:r>
      <w:r w:rsidR="00181539" w:rsidRPr="001B1744">
        <w:rPr>
          <w:lang w:eastAsia="zh-CN"/>
        </w:rPr>
        <w:t>.</w:t>
      </w:r>
    </w:p>
    <w:p w14:paraId="4E0AED04" w14:textId="26194F00" w:rsidR="00BE6600" w:rsidRPr="001B1744" w:rsidRDefault="00DF165A" w:rsidP="00293E23">
      <w:pPr>
        <w:pStyle w:val="Heading3"/>
      </w:pPr>
      <w:bookmarkStart w:id="625" w:name="_Toc124525461"/>
      <w:bookmarkStart w:id="626" w:name="_Toc46490371"/>
      <w:bookmarkStart w:id="627" w:name="_Toc52752066"/>
      <w:bookmarkStart w:id="628" w:name="_Toc52796528"/>
      <w:r w:rsidRPr="001B1744">
        <w:lastRenderedPageBreak/>
        <w:t>5.18.22</w:t>
      </w:r>
      <w:r w:rsidR="00BE6600" w:rsidRPr="001B1744">
        <w:tab/>
        <w:t>Update of PUCCH Power Control Set for multiple TRP PUCCH repetition</w:t>
      </w:r>
      <w:bookmarkEnd w:id="625"/>
    </w:p>
    <w:p w14:paraId="1433864D" w14:textId="61CA477F" w:rsidR="00BE6600" w:rsidRPr="001B1744" w:rsidRDefault="00BE6600" w:rsidP="00BE6600">
      <w:r w:rsidRPr="001B1744">
        <w:t>The network may activate and deactivate PUCCH power control set</w:t>
      </w:r>
      <w:r w:rsidR="000C1113" w:rsidRPr="001B1744">
        <w:t>(</w:t>
      </w:r>
      <w:r w:rsidRPr="001B1744">
        <w:t>s</w:t>
      </w:r>
      <w:r w:rsidR="000C1113" w:rsidRPr="001B1744">
        <w:t>)</w:t>
      </w:r>
      <w:r w:rsidRPr="001B1744">
        <w:t xml:space="preserve"> for multiple TRP PUCCH repetition for a PUCCH resource or a PUCCH resource group of a Serving Cell by sending the PUCCH Power Control Set Update for multiple TRP PUCCH repetition MAC CE described in clause </w:t>
      </w:r>
      <w:r w:rsidR="00DF165A" w:rsidRPr="001B1744">
        <w:t>6.1.3.46</w:t>
      </w:r>
      <w:r w:rsidRPr="001B1744">
        <w:t>.</w:t>
      </w:r>
    </w:p>
    <w:p w14:paraId="17B3F544" w14:textId="77777777" w:rsidR="00BE6600" w:rsidRPr="001B1744" w:rsidRDefault="00BE6600" w:rsidP="00BE6600">
      <w:r w:rsidRPr="001B1744">
        <w:t>The MAC entity shall:</w:t>
      </w:r>
    </w:p>
    <w:p w14:paraId="6DD4FB81" w14:textId="77777777" w:rsidR="00BE6600" w:rsidRPr="001B1744" w:rsidRDefault="00BE6600" w:rsidP="00293E23">
      <w:pPr>
        <w:pStyle w:val="B1"/>
      </w:pPr>
      <w:r w:rsidRPr="001B1744">
        <w:t>1&gt;</w:t>
      </w:r>
      <w:r w:rsidRPr="001B1744">
        <w:tab/>
        <w:t>if the MAC entity receives a PUCCH Power Control Set Update for multiple TRP PUCCH repetition MAC CE on a Serving Cell:</w:t>
      </w:r>
    </w:p>
    <w:p w14:paraId="1EC180D9" w14:textId="77777777" w:rsidR="00BE6600" w:rsidRPr="001B1744" w:rsidRDefault="00BE6600" w:rsidP="00293E23">
      <w:pPr>
        <w:pStyle w:val="B2"/>
      </w:pPr>
      <w:r w:rsidRPr="001B1744">
        <w:t>2&gt;</w:t>
      </w:r>
      <w:r w:rsidRPr="001B1744">
        <w:tab/>
        <w:t>indicate to lower layers the information regarding the PUCCH power control set update for multiple TRP PUCCH repetition MAC CE.</w:t>
      </w:r>
    </w:p>
    <w:p w14:paraId="0078B76A" w14:textId="4759506C" w:rsidR="00BE6600" w:rsidRPr="001B1744" w:rsidRDefault="00DF165A" w:rsidP="00293E23">
      <w:pPr>
        <w:pStyle w:val="Heading3"/>
      </w:pPr>
      <w:bookmarkStart w:id="629" w:name="_Toc124525462"/>
      <w:r w:rsidRPr="001B1744">
        <w:t>5.18.23</w:t>
      </w:r>
      <w:r w:rsidR="00BE6600" w:rsidRPr="001B1744">
        <w:tab/>
        <w:t>Unified TCI States Activation/Deactivation MAC CE</w:t>
      </w:r>
      <w:bookmarkEnd w:id="629"/>
    </w:p>
    <w:p w14:paraId="322101ED" w14:textId="1EE350FB" w:rsidR="00BE6600" w:rsidRPr="001B1744" w:rsidRDefault="00BE6600" w:rsidP="00BE6600">
      <w:r w:rsidRPr="001B1744">
        <w:t xml:space="preserve">The network may activate and deactivate the configured unified TCI states of a Serving </w:t>
      </w:r>
      <w:proofErr w:type="gramStart"/>
      <w:r w:rsidRPr="001B1744">
        <w:t>Cell</w:t>
      </w:r>
      <w:proofErr w:type="gramEnd"/>
      <w:r w:rsidRPr="001B1744">
        <w:t xml:space="preserve"> or a set of Serving Cells configured in </w:t>
      </w:r>
      <w:r w:rsidRPr="001B1744">
        <w:rPr>
          <w:i/>
          <w:iCs/>
        </w:rPr>
        <w:t>simultaneousU-TCI-UpdateList1</w:t>
      </w:r>
      <w:r w:rsidRPr="001B1744">
        <w:t xml:space="preserve">, </w:t>
      </w:r>
      <w:r w:rsidRPr="001B1744">
        <w:rPr>
          <w:i/>
          <w:iCs/>
        </w:rPr>
        <w:t>simultaneousU-TCI-UpdateList2</w:t>
      </w:r>
      <w:r w:rsidRPr="001B1744">
        <w:t xml:space="preserve">, </w:t>
      </w:r>
      <w:r w:rsidRPr="001B1744">
        <w:rPr>
          <w:i/>
          <w:iCs/>
        </w:rPr>
        <w:t>simultaneousU-TCI-UpdateList3</w:t>
      </w:r>
      <w:r w:rsidRPr="001B1744">
        <w:t xml:space="preserve"> or </w:t>
      </w:r>
      <w:r w:rsidRPr="001B1744">
        <w:rPr>
          <w:i/>
          <w:iCs/>
        </w:rPr>
        <w:t>simultaneousU-TCI-UpdateList4</w:t>
      </w:r>
      <w:r w:rsidRPr="001B1744">
        <w:t xml:space="preserve"> by sending the Unified TCI States Activation/Deactivation MAC CE described in clause </w:t>
      </w:r>
      <w:r w:rsidR="00DF165A" w:rsidRPr="001B1744">
        <w:t>6.1.3.47</w:t>
      </w:r>
      <w:r w:rsidRPr="001B1744">
        <w:t>.</w:t>
      </w:r>
      <w:r w:rsidR="00747D69" w:rsidRPr="001B1744">
        <w:t xml:space="preserve"> </w:t>
      </w:r>
      <w:r w:rsidR="00747D69" w:rsidRPr="001B1744">
        <w:rPr>
          <w:lang w:eastAsia="ko-KR"/>
        </w:rPr>
        <w:t>The configured unified TCI states are initially deactivated upon (re-)configuration by upper layers and after reconfiguration with sync.</w:t>
      </w:r>
    </w:p>
    <w:p w14:paraId="79912927" w14:textId="77777777" w:rsidR="00747D69" w:rsidRPr="001B1744" w:rsidRDefault="00747D69" w:rsidP="00747D69">
      <w:pPr>
        <w:rPr>
          <w:rFonts w:eastAsia="Malgun Gothic"/>
          <w:lang w:eastAsia="ko-KR"/>
        </w:rPr>
      </w:pPr>
      <w:r w:rsidRPr="001B1744">
        <w:rPr>
          <w:rFonts w:eastAsia="Malgun Gothic"/>
          <w:lang w:eastAsia="ko-KR"/>
        </w:rPr>
        <w:t>The MAC entity shall:</w:t>
      </w:r>
    </w:p>
    <w:p w14:paraId="37539F37" w14:textId="77777777" w:rsidR="00BE6600" w:rsidRPr="001B1744" w:rsidRDefault="00BE6600" w:rsidP="00293E23">
      <w:pPr>
        <w:pStyle w:val="B1"/>
      </w:pPr>
      <w:r w:rsidRPr="001B1744">
        <w:t>1&gt;</w:t>
      </w:r>
      <w:r w:rsidRPr="001B1744">
        <w:tab/>
        <w:t>if the MAC entity receives a Unified TCI States Activation/Deactivation MAC CE on a Serving Cell:</w:t>
      </w:r>
    </w:p>
    <w:p w14:paraId="73FAC24C" w14:textId="656B9DA1" w:rsidR="00BE6600" w:rsidRPr="001B1744" w:rsidRDefault="00BE6600" w:rsidP="00BE6600">
      <w:pPr>
        <w:pStyle w:val="B2"/>
      </w:pPr>
      <w:r w:rsidRPr="001B1744">
        <w:t>2&gt;</w:t>
      </w:r>
      <w:r w:rsidRPr="001B1744">
        <w:tab/>
        <w:t>indicate to lower layers the information regarding the Unified TCI States Activation/Deactivation MAC CE.</w:t>
      </w:r>
    </w:p>
    <w:p w14:paraId="5DD55209" w14:textId="59EB7B9C" w:rsidR="00E520AF" w:rsidRPr="001B1744" w:rsidRDefault="00754343" w:rsidP="00E520AF">
      <w:pPr>
        <w:pStyle w:val="Heading3"/>
        <w:rPr>
          <w:rFonts w:eastAsiaTheme="minorEastAsia"/>
          <w:lang w:eastAsia="ko-KR"/>
        </w:rPr>
      </w:pPr>
      <w:bookmarkStart w:id="630" w:name="_Toc124525463"/>
      <w:r w:rsidRPr="001B1744">
        <w:rPr>
          <w:rFonts w:eastAsiaTheme="minorEastAsia"/>
          <w:lang w:eastAsia="ko-KR"/>
        </w:rPr>
        <w:t>5.18.24</w:t>
      </w:r>
      <w:r w:rsidR="00E520AF" w:rsidRPr="001B1744">
        <w:rPr>
          <w:rFonts w:eastAsiaTheme="minorEastAsia"/>
          <w:lang w:eastAsia="ko-KR"/>
        </w:rPr>
        <w:tab/>
      </w:r>
      <w:r w:rsidR="00E520AF" w:rsidRPr="001B1744">
        <w:rPr>
          <w:rFonts w:eastAsia="Malgun Gothic"/>
          <w:lang w:eastAsia="ko-KR"/>
        </w:rPr>
        <w:t>Update</w:t>
      </w:r>
      <w:r w:rsidR="00E520AF" w:rsidRPr="001B1744">
        <w:rPr>
          <w:rFonts w:eastAsiaTheme="minorEastAsia"/>
          <w:lang w:eastAsia="ko-KR"/>
        </w:rPr>
        <w:t xml:space="preserve"> of Differential </w:t>
      </w:r>
      <w:proofErr w:type="spellStart"/>
      <w:r w:rsidR="00E520AF" w:rsidRPr="001B1744">
        <w:rPr>
          <w:rFonts w:eastAsiaTheme="minorEastAsia"/>
          <w:lang w:eastAsia="ko-KR"/>
        </w:rPr>
        <w:t>Koffset</w:t>
      </w:r>
      <w:bookmarkEnd w:id="630"/>
      <w:proofErr w:type="spellEnd"/>
    </w:p>
    <w:p w14:paraId="5BB8F8B0" w14:textId="251BC493" w:rsidR="00E520AF" w:rsidRPr="001B1744" w:rsidRDefault="00E520AF" w:rsidP="00E520AF">
      <w:pPr>
        <w:rPr>
          <w:rFonts w:eastAsia="Malgun Gothic"/>
          <w:lang w:eastAsia="ko-KR"/>
        </w:rPr>
      </w:pPr>
      <w:r w:rsidRPr="001B1744">
        <w:rPr>
          <w:rFonts w:eastAsia="Malgun Gothic"/>
          <w:lang w:eastAsia="ko-KR"/>
        </w:rPr>
        <w:t>The network may provide and update</w:t>
      </w:r>
      <w:r w:rsidRPr="001B1744">
        <w:rPr>
          <w:rFonts w:eastAsia="Malgun Gothic"/>
        </w:rPr>
        <w:t xml:space="preserve"> the Differential </w:t>
      </w:r>
      <w:proofErr w:type="spellStart"/>
      <w:r w:rsidRPr="001B1744">
        <w:rPr>
          <w:rFonts w:eastAsia="Malgun Gothic"/>
        </w:rPr>
        <w:t>Koffset</w:t>
      </w:r>
      <w:proofErr w:type="spellEnd"/>
      <w:r w:rsidRPr="001B1744">
        <w:rPr>
          <w:rFonts w:eastAsia="Malgun Gothic"/>
          <w:lang w:eastAsia="ko-KR"/>
        </w:rPr>
        <w:t xml:space="preserve"> of a Serving Cell in a non-terrestrial network by sending the Differential</w:t>
      </w:r>
      <w:r w:rsidRPr="001B1744">
        <w:rPr>
          <w:rFonts w:eastAsia="Malgun Gothic"/>
        </w:rPr>
        <w:t xml:space="preserve"> </w:t>
      </w:r>
      <w:proofErr w:type="spellStart"/>
      <w:r w:rsidRPr="001B1744">
        <w:rPr>
          <w:rFonts w:eastAsia="Malgun Gothic"/>
          <w:lang w:eastAsia="ko-KR"/>
        </w:rPr>
        <w:t>Koffset</w:t>
      </w:r>
      <w:proofErr w:type="spellEnd"/>
      <w:r w:rsidRPr="001B1744">
        <w:rPr>
          <w:rFonts w:eastAsia="Malgun Gothic"/>
          <w:lang w:eastAsia="ko-KR"/>
        </w:rPr>
        <w:t xml:space="preserve"> MAC CE described in clause 6.1.3.</w:t>
      </w:r>
      <w:r w:rsidR="006C6589" w:rsidRPr="001B1744">
        <w:rPr>
          <w:rFonts w:eastAsia="Malgun Gothic"/>
          <w:lang w:eastAsia="ko-KR"/>
        </w:rPr>
        <w:t>57</w:t>
      </w:r>
      <w:r w:rsidRPr="001B1744">
        <w:rPr>
          <w:rFonts w:eastAsia="Malgun Gothic"/>
          <w:lang w:eastAsia="ko-KR"/>
        </w:rPr>
        <w:t>.</w:t>
      </w:r>
    </w:p>
    <w:p w14:paraId="62295479" w14:textId="77777777" w:rsidR="00E520AF" w:rsidRPr="001B1744" w:rsidRDefault="00E520AF" w:rsidP="00E520AF">
      <w:pPr>
        <w:rPr>
          <w:rFonts w:eastAsia="Malgun Gothic"/>
          <w:lang w:eastAsia="ko-KR"/>
        </w:rPr>
      </w:pPr>
      <w:r w:rsidRPr="001B1744">
        <w:rPr>
          <w:rFonts w:eastAsia="Malgun Gothic"/>
          <w:lang w:eastAsia="ko-KR"/>
        </w:rPr>
        <w:t>The MAC entity shall:</w:t>
      </w:r>
    </w:p>
    <w:p w14:paraId="669A8C4F" w14:textId="77777777" w:rsidR="00E520AF" w:rsidRPr="001B1744" w:rsidRDefault="00E520AF" w:rsidP="00E520AF">
      <w:pPr>
        <w:pStyle w:val="B1"/>
        <w:rPr>
          <w:rFonts w:eastAsia="Malgun Gothic"/>
          <w:lang w:eastAsia="en-US"/>
        </w:rPr>
      </w:pPr>
      <w:r w:rsidRPr="001B1744">
        <w:rPr>
          <w:rFonts w:eastAsia="Malgun Gothic"/>
        </w:rPr>
        <w:t>1&gt;</w:t>
      </w:r>
      <w:r w:rsidRPr="001B1744">
        <w:rPr>
          <w:rFonts w:eastAsia="Malgun Gothic"/>
        </w:rPr>
        <w:tab/>
        <w:t xml:space="preserve">if the MAC entity receives a Differential </w:t>
      </w:r>
      <w:proofErr w:type="spellStart"/>
      <w:r w:rsidRPr="001B1744">
        <w:rPr>
          <w:rFonts w:eastAsia="Malgun Gothic"/>
          <w:lang w:eastAsia="ko-KR"/>
        </w:rPr>
        <w:t>Koffset</w:t>
      </w:r>
      <w:proofErr w:type="spellEnd"/>
      <w:r w:rsidRPr="001B1744">
        <w:rPr>
          <w:rFonts w:eastAsia="Malgun Gothic"/>
          <w:lang w:eastAsia="ko-KR"/>
        </w:rPr>
        <w:t xml:space="preserve"> MAC CE</w:t>
      </w:r>
      <w:r w:rsidRPr="001B1744">
        <w:rPr>
          <w:rFonts w:eastAsia="Malgun Gothic"/>
        </w:rPr>
        <w:t xml:space="preserve"> on a Serving Cell:</w:t>
      </w:r>
    </w:p>
    <w:p w14:paraId="6C8B13E2" w14:textId="4E509A1D" w:rsidR="00E520AF" w:rsidRPr="001B1744" w:rsidRDefault="00E520AF" w:rsidP="00293E23">
      <w:pPr>
        <w:pStyle w:val="B2"/>
        <w:rPr>
          <w:rFonts w:eastAsia="Malgun Gothic"/>
        </w:rPr>
      </w:pPr>
      <w:r w:rsidRPr="001B1744">
        <w:rPr>
          <w:rFonts w:eastAsia="Malgun Gothic"/>
        </w:rPr>
        <w:t>2&gt;</w:t>
      </w:r>
      <w:r w:rsidRPr="001B1744">
        <w:rPr>
          <w:rFonts w:eastAsia="Malgun Gothic"/>
        </w:rPr>
        <w:tab/>
        <w:t xml:space="preserve">indicate to lower layers the information regarding the Differential </w:t>
      </w:r>
      <w:proofErr w:type="spellStart"/>
      <w:r w:rsidRPr="001B1744">
        <w:rPr>
          <w:rFonts w:eastAsia="Malgun Gothic"/>
          <w:lang w:eastAsia="ko-KR"/>
        </w:rPr>
        <w:t>Koffset</w:t>
      </w:r>
      <w:proofErr w:type="spellEnd"/>
      <w:r w:rsidRPr="001B1744">
        <w:rPr>
          <w:rFonts w:eastAsia="Malgun Gothic"/>
          <w:lang w:eastAsia="ko-KR"/>
        </w:rPr>
        <w:t xml:space="preserve"> MAC CE</w:t>
      </w:r>
      <w:r w:rsidRPr="001B1744">
        <w:rPr>
          <w:rFonts w:eastAsia="Malgun Gothic"/>
        </w:rPr>
        <w:t>.</w:t>
      </w:r>
    </w:p>
    <w:p w14:paraId="36B67B87" w14:textId="286AC407" w:rsidR="000C1113" w:rsidRPr="001B1744" w:rsidRDefault="000C1113" w:rsidP="000C1113">
      <w:pPr>
        <w:pStyle w:val="Heading3"/>
      </w:pPr>
      <w:bookmarkStart w:id="631" w:name="_Toc124525464"/>
      <w:r w:rsidRPr="001B1744">
        <w:t>5.18.25</w:t>
      </w:r>
      <w:r w:rsidRPr="001B1744">
        <w:tab/>
        <w:t>BFD-RS Indication MAC CE</w:t>
      </w:r>
      <w:bookmarkEnd w:id="631"/>
    </w:p>
    <w:p w14:paraId="11ADB98C" w14:textId="25AC9F18" w:rsidR="000C1113" w:rsidRPr="001B1744" w:rsidRDefault="000C1113" w:rsidP="000C1113">
      <w:r w:rsidRPr="001B1744">
        <w:t xml:space="preserve">The network may activate and deactivate the configured </w:t>
      </w:r>
      <w:r w:rsidRPr="001B1744">
        <w:rPr>
          <w:bCs/>
          <w:iCs/>
        </w:rPr>
        <w:t xml:space="preserve">beam failure detection resources </w:t>
      </w:r>
      <w:r w:rsidRPr="001B1744">
        <w:t>of a Serving Cell by sending the BFD-RS indication MAC CE described in clause 6.1.3.</w:t>
      </w:r>
      <w:r w:rsidR="000564C6" w:rsidRPr="001B1744">
        <w:t>58</w:t>
      </w:r>
      <w:r w:rsidRPr="001B1744">
        <w:t>.</w:t>
      </w:r>
    </w:p>
    <w:p w14:paraId="6A60322F" w14:textId="32B3BC15" w:rsidR="00825F49" w:rsidRPr="001B1744" w:rsidRDefault="00825F49" w:rsidP="000C1113">
      <w:r w:rsidRPr="001B1744">
        <w:t>The MAC entity shall:</w:t>
      </w:r>
    </w:p>
    <w:p w14:paraId="50B3D89F" w14:textId="77777777" w:rsidR="000C1113" w:rsidRPr="001B1744" w:rsidRDefault="000C1113" w:rsidP="000C1113">
      <w:pPr>
        <w:pStyle w:val="B1"/>
      </w:pPr>
      <w:r w:rsidRPr="001B1744">
        <w:t>1&gt;</w:t>
      </w:r>
      <w:r w:rsidRPr="001B1744">
        <w:tab/>
        <w:t>if the MAC entity receives a BFD-RS indication MAC CE on a Serving Cell:</w:t>
      </w:r>
    </w:p>
    <w:p w14:paraId="1E8A1E69" w14:textId="4B8A2D00" w:rsidR="000C1113" w:rsidRPr="001B1744" w:rsidRDefault="000C1113" w:rsidP="000C1113">
      <w:pPr>
        <w:pStyle w:val="B2"/>
      </w:pPr>
      <w:r w:rsidRPr="001B1744">
        <w:t>2&gt;</w:t>
      </w:r>
      <w:r w:rsidRPr="001B1744">
        <w:tab/>
        <w:t>indicate to lower layers the information regarding the BFD-RS Indication MAC CE.</w:t>
      </w:r>
    </w:p>
    <w:p w14:paraId="2EE7353B" w14:textId="3F0F6093" w:rsidR="00F83F52" w:rsidRPr="001B1744" w:rsidRDefault="00F83F52" w:rsidP="00F83F52">
      <w:pPr>
        <w:pStyle w:val="Heading3"/>
        <w:rPr>
          <w:lang w:eastAsia="ko-KR"/>
        </w:rPr>
      </w:pPr>
      <w:bookmarkStart w:id="632" w:name="_Toc124525465"/>
      <w:r w:rsidRPr="001B1744">
        <w:rPr>
          <w:lang w:eastAsia="ko-KR"/>
        </w:rPr>
        <w:t>5.</w:t>
      </w:r>
      <w:r w:rsidRPr="001B1744">
        <w:rPr>
          <w:rFonts w:eastAsia="SimSun"/>
          <w:lang w:eastAsia="zh-CN"/>
        </w:rPr>
        <w:t>18.26</w:t>
      </w:r>
      <w:r w:rsidRPr="001B1744">
        <w:rPr>
          <w:lang w:eastAsia="ko-KR"/>
        </w:rPr>
        <w:tab/>
        <w:t>Restricted and recommended beam indication for IAB</w:t>
      </w:r>
      <w:bookmarkEnd w:id="632"/>
    </w:p>
    <w:p w14:paraId="76F1F68A" w14:textId="77777777" w:rsidR="00F83F52" w:rsidRPr="001B1744" w:rsidRDefault="00F83F52" w:rsidP="00F83F52">
      <w:pPr>
        <w:rPr>
          <w:lang w:eastAsia="ko-KR"/>
        </w:rPr>
      </w:pPr>
      <w:r w:rsidRPr="001B1744">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1B1744">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1B1744" w:rsidRDefault="00F83F52" w:rsidP="00F83F52">
      <w:pPr>
        <w:rPr>
          <w:lang w:eastAsia="ko-KR"/>
        </w:rPr>
      </w:pPr>
      <w:r w:rsidRPr="001B1744">
        <w:rPr>
          <w:lang w:eastAsia="ko-KR"/>
        </w:rPr>
        <w:t>Upon reception of a Child IAB-DU Restricted Beam Indication MAC CE the IAB-node shall:</w:t>
      </w:r>
    </w:p>
    <w:p w14:paraId="079107AE" w14:textId="22D9BBC6" w:rsidR="00F83F52" w:rsidRPr="001B1744" w:rsidRDefault="00F83F52" w:rsidP="00F83F52">
      <w:pPr>
        <w:pStyle w:val="B1"/>
        <w:rPr>
          <w:lang w:eastAsia="ko-KR"/>
        </w:rPr>
      </w:pPr>
      <w:r w:rsidRPr="001B1744">
        <w:rPr>
          <w:lang w:eastAsia="ko-KR"/>
        </w:rPr>
        <w:lastRenderedPageBreak/>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t>
      </w:r>
      <w:r w:rsidRPr="001B1744">
        <w:t>as specified in TS 38.331</w:t>
      </w:r>
      <w:r w:rsidR="00AA62C0" w:rsidRPr="001B1744">
        <w:t xml:space="preserve"> [5]</w:t>
      </w:r>
      <w:r w:rsidRPr="001B1744">
        <w:t xml:space="preserve">) </w:t>
      </w:r>
      <w:r w:rsidRPr="001B1744">
        <w:rPr>
          <w:noProof/>
        </w:rPr>
        <w:t xml:space="preserve">which contains </w:t>
      </w:r>
      <w:r w:rsidR="00DC525E" w:rsidRPr="001B1744">
        <w:rPr>
          <w:i/>
          <w:noProof/>
        </w:rPr>
        <w:t>iab</w:t>
      </w:r>
      <w:r w:rsidRPr="001B1744">
        <w:rPr>
          <w:i/>
          <w:noProof/>
        </w:rPr>
        <w:t>-ResourceConfigID</w:t>
      </w:r>
      <w:r w:rsidRPr="001B1744">
        <w:rPr>
          <w:noProof/>
        </w:rPr>
        <w:t xml:space="preserve"> parameter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61E06265" w14:textId="77777777" w:rsidR="00F83F52" w:rsidRPr="001B1744" w:rsidRDefault="00F83F52" w:rsidP="00F83F52">
      <w:r w:rsidRPr="001B1744">
        <w:t>The MAC entity may:</w:t>
      </w:r>
    </w:p>
    <w:p w14:paraId="782BA1C4" w14:textId="77777777" w:rsidR="00F83F52" w:rsidRPr="001B1744" w:rsidRDefault="00F83F52" w:rsidP="00F83F52">
      <w:pPr>
        <w:pStyle w:val="B1"/>
      </w:pPr>
      <w:r w:rsidRPr="001B1744">
        <w:t>1&gt;</w:t>
      </w:r>
      <w:r w:rsidRPr="001B1744">
        <w:tab/>
        <w:t>if an IAB-MT Recommended Beam Indication query has not been triggered:</w:t>
      </w:r>
    </w:p>
    <w:p w14:paraId="3CE9DDAE" w14:textId="77777777" w:rsidR="00F83F52" w:rsidRPr="001B1744" w:rsidRDefault="00F83F52" w:rsidP="00F83F52">
      <w:pPr>
        <w:pStyle w:val="B2"/>
      </w:pPr>
      <w:r w:rsidRPr="001B1744">
        <w:t>2&gt;</w:t>
      </w:r>
      <w:r w:rsidRPr="001B1744">
        <w:tab/>
        <w:t>trigger an IAB-MT Recommended Beam Indication query for this Serving Cell.</w:t>
      </w:r>
    </w:p>
    <w:p w14:paraId="72EA3140" w14:textId="77777777" w:rsidR="00F83F52" w:rsidRPr="001B1744" w:rsidRDefault="00F83F52" w:rsidP="00F83F52">
      <w:r w:rsidRPr="001B1744">
        <w:t>If the MAC entity has UL resources allocated for new transmission the MAC entity shall:</w:t>
      </w:r>
    </w:p>
    <w:p w14:paraId="1D706AAC" w14:textId="77777777" w:rsidR="00F83F52" w:rsidRPr="001B1744" w:rsidRDefault="00F83F52" w:rsidP="00F83F52">
      <w:pPr>
        <w:pStyle w:val="B1"/>
      </w:pPr>
      <w:r w:rsidRPr="001B1744">
        <w:t>1&gt;</w:t>
      </w:r>
      <w:r w:rsidRPr="001B1744">
        <w:tab/>
        <w:t>for each IAB-MT Recommended Beam Indication query that has been triggered and not cancelled:</w:t>
      </w:r>
    </w:p>
    <w:p w14:paraId="7CB91D3A"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w:t>
      </w:r>
      <w:proofErr w:type="gramStart"/>
      <w:r w:rsidRPr="001B1744">
        <w:rPr>
          <w:rFonts w:eastAsia="Malgun Gothic"/>
        </w:rPr>
        <w:t>a</w:t>
      </w:r>
      <w:proofErr w:type="gramEnd"/>
      <w:r w:rsidRPr="001B1744">
        <w:rPr>
          <w:rFonts w:eastAsia="Malgun Gothic"/>
        </w:rPr>
        <w:t xml:space="preserve"> </w:t>
      </w:r>
      <w:r w:rsidRPr="001B1744">
        <w:t xml:space="preserve">IAB-MT Recommended Beam Indication </w:t>
      </w:r>
      <w:r w:rsidRPr="001B1744">
        <w:rPr>
          <w:rFonts w:eastAsia="Malgun Gothic"/>
        </w:rPr>
        <w:t xml:space="preserve">MAC CE plus its </w:t>
      </w:r>
      <w:proofErr w:type="spellStart"/>
      <w:r w:rsidRPr="001B1744">
        <w:rPr>
          <w:rFonts w:eastAsia="Malgun Gothic"/>
        </w:rPr>
        <w:t>subheader</w:t>
      </w:r>
      <w:proofErr w:type="spellEnd"/>
      <w:r w:rsidRPr="001B1744">
        <w:rPr>
          <w:rFonts w:eastAsia="Malgun Gothic"/>
        </w:rPr>
        <w:t xml:space="preserve"> as a result of LCP as defined in clause 5.4.3.1:</w:t>
      </w:r>
    </w:p>
    <w:p w14:paraId="64A3249E"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t>IAB-MT Recommended Beam Indication</w:t>
      </w:r>
      <w:r w:rsidRPr="001B1744">
        <w:rPr>
          <w:rFonts w:eastAsia="Malgun Gothic"/>
        </w:rPr>
        <w:t xml:space="preserve"> MAC </w:t>
      </w:r>
      <w:proofErr w:type="gramStart"/>
      <w:r w:rsidRPr="001B1744">
        <w:rPr>
          <w:rFonts w:eastAsia="Malgun Gothic"/>
        </w:rPr>
        <w:t>CE;</w:t>
      </w:r>
      <w:proofErr w:type="gramEnd"/>
    </w:p>
    <w:p w14:paraId="61C0A6A0"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cancel this IAB-MT Recommended Beam Indication query</w:t>
      </w:r>
      <w:r w:rsidRPr="001B1744">
        <w:t>.</w:t>
      </w:r>
    </w:p>
    <w:p w14:paraId="7CCE8A9C" w14:textId="4CAA2C6B" w:rsidR="00F83F52" w:rsidRPr="001B1744" w:rsidRDefault="00F83F52" w:rsidP="00F83F52">
      <w:pPr>
        <w:pStyle w:val="Heading3"/>
        <w:rPr>
          <w:lang w:eastAsia="ko-KR"/>
        </w:rPr>
      </w:pPr>
      <w:bookmarkStart w:id="633" w:name="_Toc124525466"/>
      <w:r w:rsidRPr="001B1744">
        <w:rPr>
          <w:lang w:eastAsia="ko-KR"/>
        </w:rPr>
        <w:t>5.</w:t>
      </w:r>
      <w:r w:rsidRPr="001B1744">
        <w:rPr>
          <w:rFonts w:eastAsia="SimSun"/>
          <w:lang w:eastAsia="zh-CN"/>
        </w:rPr>
        <w:t>18.27</w:t>
      </w:r>
      <w:r w:rsidRPr="001B1744">
        <w:rPr>
          <w:lang w:eastAsia="ko-KR"/>
        </w:rPr>
        <w:tab/>
      </w:r>
      <w:r w:rsidRPr="001B1744">
        <w:rPr>
          <w:noProof/>
        </w:rPr>
        <w:t>DL TX power adjustment for IAB</w:t>
      </w:r>
      <w:bookmarkEnd w:id="633"/>
    </w:p>
    <w:p w14:paraId="1AA87697" w14:textId="4F09C4C0" w:rsidR="00F83F52" w:rsidRPr="001B1744" w:rsidRDefault="00F83F52" w:rsidP="00F83F52">
      <w:pPr>
        <w:rPr>
          <w:lang w:eastAsia="ko-KR"/>
        </w:rPr>
      </w:pPr>
      <w:r w:rsidRPr="001B1744">
        <w:rPr>
          <w:lang w:eastAsia="ko-KR"/>
        </w:rPr>
        <w:t>DL TX Power Adjustment MAC CE is used by an IAB-node to indicate to its child node spatial and frequency resources where</w:t>
      </w:r>
      <w:r w:rsidRPr="001B1744">
        <w:t xml:space="preserve"> the DL T</w:t>
      </w:r>
      <w:r w:rsidR="0014473D" w:rsidRPr="001B1744">
        <w:t>X</w:t>
      </w:r>
      <w:r w:rsidRPr="001B1744">
        <w:t xml:space="preserve"> power adjustment contained in the MAC CE applies.</w:t>
      </w:r>
      <w:r w:rsidRPr="001B1744">
        <w:rPr>
          <w:lang w:eastAsia="ko-KR"/>
        </w:rPr>
        <w:t xml:space="preserve"> Desired DL TX Power Adjustment MAC CE</w:t>
      </w:r>
      <w:r w:rsidRPr="001B1744">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1B1744" w:rsidRDefault="00F83F52" w:rsidP="00F83F52">
      <w:pPr>
        <w:rPr>
          <w:lang w:eastAsia="ko-KR"/>
        </w:rPr>
      </w:pPr>
      <w:r w:rsidRPr="001B1744">
        <w:rPr>
          <w:lang w:eastAsia="ko-KR"/>
        </w:rPr>
        <w:t>Upon reception of a DL TX Power Adjustment MAC CE the IAB-node shall:</w:t>
      </w:r>
    </w:p>
    <w:p w14:paraId="0CC9B88E" w14:textId="1E33507B" w:rsidR="00F83F52" w:rsidRPr="001B1744" w:rsidRDefault="00F83F52" w:rsidP="00F83F52">
      <w:pPr>
        <w:pStyle w:val="B1"/>
        <w:rPr>
          <w:lang w:eastAsia="ko-KR"/>
        </w:rPr>
      </w:pPr>
      <w:r w:rsidRPr="001B1744">
        <w:rPr>
          <w:lang w:eastAsia="ko-KR"/>
        </w:rPr>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t>
      </w:r>
      <w:r w:rsidRPr="001B1744">
        <w:t>as specified in TS 38.331</w:t>
      </w:r>
      <w:r w:rsidR="00AA62C0" w:rsidRPr="001B1744">
        <w:t xml:space="preserve"> [5]</w:t>
      </w:r>
      <w:r w:rsidRPr="001B1744">
        <w:t>)</w:t>
      </w:r>
      <w:r w:rsidRPr="001B1744">
        <w:rPr>
          <w:noProof/>
        </w:rPr>
        <w:t xml:space="preserve"> which contains </w:t>
      </w:r>
      <w:r w:rsidR="00DC525E" w:rsidRPr="001B1744">
        <w:rPr>
          <w:i/>
          <w:noProof/>
        </w:rPr>
        <w:t>iab</w:t>
      </w:r>
      <w:r w:rsidRPr="001B1744">
        <w:rPr>
          <w:i/>
          <w:noProof/>
        </w:rPr>
        <w:t>-ResourceConfigID</w:t>
      </w:r>
      <w:r w:rsidRPr="001B1744">
        <w:rPr>
          <w:noProof/>
        </w:rPr>
        <w:t xml:space="preserve"> parameter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31B9D29D" w14:textId="77777777" w:rsidR="00F83F52" w:rsidRPr="001B1744" w:rsidRDefault="00F83F52" w:rsidP="00F83F52">
      <w:r w:rsidRPr="001B1744">
        <w:t>The MAC entity may:</w:t>
      </w:r>
    </w:p>
    <w:p w14:paraId="40D19F43" w14:textId="77777777" w:rsidR="00F83F52" w:rsidRPr="001B1744" w:rsidRDefault="00F83F52" w:rsidP="00F83F52">
      <w:pPr>
        <w:pStyle w:val="B1"/>
      </w:pPr>
      <w:r w:rsidRPr="001B1744">
        <w:t>1&gt;</w:t>
      </w:r>
      <w:r w:rsidRPr="001B1744">
        <w:tab/>
        <w:t xml:space="preserve">if a </w:t>
      </w:r>
      <w:r w:rsidRPr="001B1744">
        <w:rPr>
          <w:noProof/>
        </w:rPr>
        <w:t>Desired DL TX Power Adjustment</w:t>
      </w:r>
      <w:r w:rsidRPr="001B1744">
        <w:t xml:space="preserve"> query has not been triggered:</w:t>
      </w:r>
    </w:p>
    <w:p w14:paraId="44D79918" w14:textId="77777777" w:rsidR="00F83F52" w:rsidRPr="001B1744" w:rsidRDefault="00F83F52" w:rsidP="00F83F52">
      <w:pPr>
        <w:pStyle w:val="B2"/>
      </w:pPr>
      <w:r w:rsidRPr="001B1744">
        <w:t>2&gt;</w:t>
      </w:r>
      <w:r w:rsidRPr="001B1744">
        <w:tab/>
        <w:t xml:space="preserve">trigger a </w:t>
      </w:r>
      <w:r w:rsidRPr="001B1744">
        <w:rPr>
          <w:noProof/>
        </w:rPr>
        <w:t>Desired DL TX Power Adjustment</w:t>
      </w:r>
      <w:r w:rsidRPr="001B1744">
        <w:t xml:space="preserve"> query for this Serving Cell.</w:t>
      </w:r>
    </w:p>
    <w:p w14:paraId="1E18F9B3" w14:textId="77777777" w:rsidR="00F83F52" w:rsidRPr="001B1744" w:rsidRDefault="00F83F52" w:rsidP="00F83F52">
      <w:r w:rsidRPr="001B1744">
        <w:t>If the MAC entity has UL resources allocated for new transmission the MAC entity shall:</w:t>
      </w:r>
    </w:p>
    <w:p w14:paraId="3F30028C" w14:textId="77777777" w:rsidR="00F83F52" w:rsidRPr="001B1744" w:rsidRDefault="00F83F52" w:rsidP="00F83F52">
      <w:pPr>
        <w:pStyle w:val="B1"/>
      </w:pPr>
      <w:r w:rsidRPr="001B1744">
        <w:t>1&gt;</w:t>
      </w:r>
      <w:r w:rsidRPr="001B1744">
        <w:tab/>
        <w:t xml:space="preserve">for each </w:t>
      </w:r>
      <w:r w:rsidRPr="001B1744">
        <w:rPr>
          <w:noProof/>
        </w:rPr>
        <w:t>Desired DL TX Power Adjustment</w:t>
      </w:r>
      <w:r w:rsidRPr="001B1744">
        <w:t xml:space="preserve"> query that has been triggered and not cancelled:</w:t>
      </w:r>
    </w:p>
    <w:p w14:paraId="2FDE8961"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Desired DL TX Power Adjustment MAC CE</w:t>
      </w:r>
      <w:r w:rsidRPr="001B1744">
        <w:rPr>
          <w:rFonts w:eastAsia="Malgun Gothic"/>
        </w:rPr>
        <w:t xml:space="preserve"> plus its </w:t>
      </w:r>
      <w:proofErr w:type="spellStart"/>
      <w:r w:rsidRPr="001B1744">
        <w:rPr>
          <w:rFonts w:eastAsia="Malgun Gothic"/>
        </w:rPr>
        <w:t>subheader</w:t>
      </w:r>
      <w:proofErr w:type="spellEnd"/>
      <w:r w:rsidRPr="001B1744">
        <w:rPr>
          <w:rFonts w:eastAsia="Malgun Gothic"/>
        </w:rPr>
        <w:t xml:space="preserve"> </w:t>
      </w:r>
      <w:proofErr w:type="gramStart"/>
      <w:r w:rsidRPr="001B1744">
        <w:rPr>
          <w:rFonts w:eastAsia="Malgun Gothic"/>
        </w:rPr>
        <w:t>as a result of</w:t>
      </w:r>
      <w:proofErr w:type="gramEnd"/>
      <w:r w:rsidRPr="001B1744">
        <w:rPr>
          <w:rFonts w:eastAsia="Malgun Gothic"/>
        </w:rPr>
        <w:t xml:space="preserve"> LCP as defined in clause 5.4.3.1:</w:t>
      </w:r>
    </w:p>
    <w:p w14:paraId="074923E3"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noProof/>
        </w:rPr>
        <w:t xml:space="preserve">Desired DL TX Power Adjustment MAC </w:t>
      </w:r>
      <w:proofErr w:type="gramStart"/>
      <w:r w:rsidRPr="001B1744">
        <w:rPr>
          <w:noProof/>
        </w:rPr>
        <w:t>CE</w:t>
      </w:r>
      <w:r w:rsidRPr="001B1744">
        <w:rPr>
          <w:rFonts w:eastAsia="Malgun Gothic"/>
        </w:rPr>
        <w:t>;</w:t>
      </w:r>
      <w:proofErr w:type="gramEnd"/>
    </w:p>
    <w:p w14:paraId="1BF2602F" w14:textId="77777777" w:rsidR="00F83F52" w:rsidRPr="001B1744" w:rsidRDefault="00F83F52" w:rsidP="00F83F52">
      <w:pPr>
        <w:pStyle w:val="B3"/>
        <w:rPr>
          <w:lang w:eastAsia="ko-KR"/>
        </w:rPr>
      </w:pPr>
      <w:r w:rsidRPr="001B1744">
        <w:rPr>
          <w:rFonts w:eastAsia="Malgun Gothic"/>
        </w:rPr>
        <w:t>3&gt;</w:t>
      </w:r>
      <w:r w:rsidRPr="001B1744">
        <w:rPr>
          <w:rFonts w:eastAsia="Malgun Gothic"/>
        </w:rPr>
        <w:tab/>
        <w:t xml:space="preserve">cancel this </w:t>
      </w:r>
      <w:r w:rsidRPr="001B1744">
        <w:rPr>
          <w:noProof/>
        </w:rPr>
        <w:t>Desired DL TX Power Adjustment</w:t>
      </w:r>
      <w:r w:rsidRPr="001B1744">
        <w:rPr>
          <w:rFonts w:eastAsia="Malgun Gothic"/>
        </w:rPr>
        <w:t xml:space="preserve"> query</w:t>
      </w:r>
      <w:r w:rsidRPr="001B1744">
        <w:t>.</w:t>
      </w:r>
    </w:p>
    <w:p w14:paraId="7B7EF65C" w14:textId="203EB284" w:rsidR="00F83F52" w:rsidRPr="001B1744" w:rsidRDefault="00F83F52" w:rsidP="00F83F52">
      <w:pPr>
        <w:pStyle w:val="Heading3"/>
        <w:rPr>
          <w:lang w:eastAsia="ko-KR"/>
        </w:rPr>
      </w:pPr>
      <w:bookmarkStart w:id="634" w:name="_Toc124525467"/>
      <w:r w:rsidRPr="001B1744">
        <w:rPr>
          <w:lang w:eastAsia="ko-KR"/>
        </w:rPr>
        <w:t>5.</w:t>
      </w:r>
      <w:r w:rsidRPr="001B1744">
        <w:rPr>
          <w:rFonts w:eastAsia="SimSun"/>
          <w:lang w:eastAsia="zh-CN"/>
        </w:rPr>
        <w:t>18.28</w:t>
      </w:r>
      <w:r w:rsidRPr="001B1744">
        <w:rPr>
          <w:lang w:eastAsia="ko-KR"/>
        </w:rPr>
        <w:tab/>
      </w:r>
      <w:r w:rsidRPr="001B1744">
        <w:rPr>
          <w:noProof/>
        </w:rPr>
        <w:t>UL PSD range adjustment for IAB</w:t>
      </w:r>
      <w:bookmarkEnd w:id="634"/>
    </w:p>
    <w:p w14:paraId="50BE1CC2" w14:textId="44CDEAAB" w:rsidR="00F83F52" w:rsidRPr="001B1744" w:rsidRDefault="00F83F52" w:rsidP="00F83F52">
      <w:pPr>
        <w:rPr>
          <w:lang w:eastAsia="ko-KR"/>
        </w:rPr>
      </w:pPr>
      <w:r w:rsidRPr="001B1744">
        <w:rPr>
          <w:noProof/>
        </w:rPr>
        <w:t>Desired IAB-MT PSD range MAC CE</w:t>
      </w:r>
      <w:r w:rsidRPr="001B1744">
        <w:rPr>
          <w:lang w:eastAsia="ko-KR"/>
        </w:rPr>
        <w:t xml:space="preserve"> is used by an IAB-node to indicate to its parent node a recommendation of spatial and frequency resources where</w:t>
      </w:r>
      <w:r w:rsidRPr="001B1744">
        <w:t xml:space="preserve"> the desired PSD range, contained in the MAC CE (and provided to help with the node</w:t>
      </w:r>
      <w:r w:rsidR="00C813E0" w:rsidRPr="001B1744">
        <w:t>'</w:t>
      </w:r>
      <w:r w:rsidRPr="001B1744">
        <w:t>s UL TX power control) could apply.</w:t>
      </w:r>
      <w:r w:rsidRPr="001B1744">
        <w:rPr>
          <w:lang w:eastAsia="ko-KR"/>
        </w:rPr>
        <w:t xml:space="preserve"> </w:t>
      </w:r>
      <w:r w:rsidRPr="001B1744">
        <w:rPr>
          <w:noProof/>
        </w:rPr>
        <w:t>Time resources where these recommendations apply are indicated via RRC.</w:t>
      </w:r>
    </w:p>
    <w:p w14:paraId="286229B3" w14:textId="77777777" w:rsidR="00F83F52" w:rsidRPr="001B1744" w:rsidRDefault="00F83F52" w:rsidP="00F83F52">
      <w:r w:rsidRPr="001B1744">
        <w:t>The MAC entity may:</w:t>
      </w:r>
    </w:p>
    <w:p w14:paraId="58E68F18" w14:textId="77777777" w:rsidR="00F83F52" w:rsidRPr="001B1744" w:rsidRDefault="00F83F52" w:rsidP="00F83F52">
      <w:pPr>
        <w:pStyle w:val="B1"/>
      </w:pPr>
      <w:r w:rsidRPr="001B1744">
        <w:t>1&gt;</w:t>
      </w:r>
      <w:r w:rsidRPr="001B1744">
        <w:tab/>
        <w:t xml:space="preserve">if a </w:t>
      </w:r>
      <w:r w:rsidRPr="001B1744">
        <w:rPr>
          <w:noProof/>
        </w:rPr>
        <w:t xml:space="preserve">Desired IAB-MT PSD range </w:t>
      </w:r>
      <w:r w:rsidRPr="001B1744">
        <w:t>query has not been triggered:</w:t>
      </w:r>
    </w:p>
    <w:p w14:paraId="200C681C" w14:textId="77777777" w:rsidR="00F83F52" w:rsidRPr="001B1744" w:rsidRDefault="00F83F52" w:rsidP="00F83F52">
      <w:pPr>
        <w:pStyle w:val="B2"/>
      </w:pPr>
      <w:r w:rsidRPr="001B1744">
        <w:t>2&gt;</w:t>
      </w:r>
      <w:r w:rsidRPr="001B1744">
        <w:tab/>
        <w:t xml:space="preserve">trigger a </w:t>
      </w:r>
      <w:r w:rsidRPr="001B1744">
        <w:rPr>
          <w:noProof/>
        </w:rPr>
        <w:t xml:space="preserve">Desired IAB-MT PSD range </w:t>
      </w:r>
      <w:r w:rsidRPr="001B1744">
        <w:t>query for this Serving Cell.</w:t>
      </w:r>
    </w:p>
    <w:p w14:paraId="1702AC3A" w14:textId="77777777" w:rsidR="00F83F52" w:rsidRPr="001B1744" w:rsidRDefault="00F83F52" w:rsidP="00F83F52">
      <w:r w:rsidRPr="001B1744">
        <w:lastRenderedPageBreak/>
        <w:t>If the MAC entity has UL resources allocated for new transmission the MAC entity shall:</w:t>
      </w:r>
    </w:p>
    <w:p w14:paraId="5C95ED6F" w14:textId="77777777" w:rsidR="00F83F52" w:rsidRPr="001B1744" w:rsidRDefault="00F83F52" w:rsidP="00F83F52">
      <w:pPr>
        <w:pStyle w:val="B1"/>
      </w:pPr>
      <w:r w:rsidRPr="001B1744">
        <w:t>1&gt;</w:t>
      </w:r>
      <w:r w:rsidRPr="001B1744">
        <w:tab/>
        <w:t xml:space="preserve">for each </w:t>
      </w:r>
      <w:r w:rsidRPr="001B1744">
        <w:rPr>
          <w:noProof/>
        </w:rPr>
        <w:t xml:space="preserve">Desired IAB-MT PSD range </w:t>
      </w:r>
      <w:r w:rsidRPr="001B1744">
        <w:t>query that has been triggered and not cancelled:</w:t>
      </w:r>
    </w:p>
    <w:p w14:paraId="7EC29649"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Desired IAB-MT PSD range MAC CE</w:t>
      </w:r>
      <w:r w:rsidRPr="001B1744">
        <w:rPr>
          <w:rFonts w:eastAsia="Malgun Gothic"/>
        </w:rPr>
        <w:t xml:space="preserve"> plus its </w:t>
      </w:r>
      <w:proofErr w:type="spellStart"/>
      <w:r w:rsidRPr="001B1744">
        <w:rPr>
          <w:rFonts w:eastAsia="Malgun Gothic"/>
        </w:rPr>
        <w:t>subheader</w:t>
      </w:r>
      <w:proofErr w:type="spellEnd"/>
      <w:r w:rsidRPr="001B1744">
        <w:rPr>
          <w:rFonts w:eastAsia="Malgun Gothic"/>
        </w:rPr>
        <w:t xml:space="preserve"> </w:t>
      </w:r>
      <w:proofErr w:type="gramStart"/>
      <w:r w:rsidRPr="001B1744">
        <w:rPr>
          <w:rFonts w:eastAsia="Malgun Gothic"/>
        </w:rPr>
        <w:t>as a result of</w:t>
      </w:r>
      <w:proofErr w:type="gramEnd"/>
      <w:r w:rsidRPr="001B1744">
        <w:rPr>
          <w:rFonts w:eastAsia="Malgun Gothic"/>
        </w:rPr>
        <w:t xml:space="preserve"> LCP as defined in clause 5.4.3.1:</w:t>
      </w:r>
    </w:p>
    <w:p w14:paraId="0A0C5BFE"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noProof/>
        </w:rPr>
        <w:t xml:space="preserve">Desired IAB-MT PSD range MAC </w:t>
      </w:r>
      <w:proofErr w:type="gramStart"/>
      <w:r w:rsidRPr="001B1744">
        <w:rPr>
          <w:noProof/>
        </w:rPr>
        <w:t>CE</w:t>
      </w:r>
      <w:r w:rsidRPr="001B1744">
        <w:rPr>
          <w:rFonts w:eastAsia="Malgun Gothic"/>
        </w:rPr>
        <w:t>;</w:t>
      </w:r>
      <w:proofErr w:type="gramEnd"/>
    </w:p>
    <w:p w14:paraId="1731E14A"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cancel this </w:t>
      </w:r>
      <w:r w:rsidRPr="001B1744">
        <w:rPr>
          <w:noProof/>
        </w:rPr>
        <w:t xml:space="preserve">Desired IAB-MT PSD range </w:t>
      </w:r>
      <w:r w:rsidRPr="001B1744">
        <w:rPr>
          <w:rFonts w:eastAsia="Malgun Gothic"/>
        </w:rPr>
        <w:t>query</w:t>
      </w:r>
      <w:r w:rsidRPr="001B1744">
        <w:t>.</w:t>
      </w:r>
    </w:p>
    <w:p w14:paraId="59B2B2E7" w14:textId="700FC5DE" w:rsidR="00F83F52" w:rsidRPr="001B1744" w:rsidRDefault="00F83F52" w:rsidP="00F83F52">
      <w:pPr>
        <w:pStyle w:val="Heading3"/>
        <w:rPr>
          <w:lang w:eastAsia="ko-KR"/>
        </w:rPr>
      </w:pPr>
      <w:bookmarkStart w:id="635" w:name="_Toc124525468"/>
      <w:r w:rsidRPr="001B1744">
        <w:rPr>
          <w:lang w:eastAsia="ko-KR"/>
        </w:rPr>
        <w:t>5.</w:t>
      </w:r>
      <w:r w:rsidRPr="001B1744">
        <w:rPr>
          <w:rFonts w:eastAsia="SimSun"/>
          <w:lang w:eastAsia="zh-CN"/>
        </w:rPr>
        <w:t>18.29</w:t>
      </w:r>
      <w:r w:rsidRPr="001B1744">
        <w:rPr>
          <w:lang w:eastAsia="ko-KR"/>
        </w:rPr>
        <w:tab/>
      </w:r>
      <w:r w:rsidRPr="001B1744">
        <w:rPr>
          <w:noProof/>
        </w:rPr>
        <w:t>Timing case indication for IAB</w:t>
      </w:r>
      <w:bookmarkEnd w:id="635"/>
    </w:p>
    <w:p w14:paraId="37862EA5" w14:textId="77777777" w:rsidR="00F83F52" w:rsidRPr="001B1744" w:rsidRDefault="00F83F52" w:rsidP="00F83F52">
      <w:pPr>
        <w:rPr>
          <w:lang w:eastAsia="ko-KR"/>
        </w:rPr>
      </w:pPr>
      <w:r w:rsidRPr="001B1744">
        <w:rPr>
          <w:noProof/>
        </w:rPr>
        <w:t>Timing Case Indication MAC CE</w:t>
      </w:r>
      <w:r w:rsidRPr="001B1744">
        <w:rPr>
          <w:lang w:eastAsia="ko-KR"/>
        </w:rPr>
        <w:t xml:space="preserve"> is used by an IAB-node to indicate to its child node timing modes which should apply to t</w:t>
      </w:r>
      <w:r w:rsidRPr="001B1744">
        <w:rPr>
          <w:noProof/>
        </w:rPr>
        <w:t>ime resources indicated via RRC.</w:t>
      </w:r>
    </w:p>
    <w:p w14:paraId="31B84AE8" w14:textId="77777777" w:rsidR="00F83F52" w:rsidRPr="001B1744" w:rsidRDefault="00F83F52" w:rsidP="00F83F52">
      <w:pPr>
        <w:rPr>
          <w:lang w:eastAsia="ko-KR"/>
        </w:rPr>
      </w:pPr>
      <w:r w:rsidRPr="001B1744">
        <w:rPr>
          <w:lang w:eastAsia="ko-KR"/>
        </w:rPr>
        <w:t xml:space="preserve">Upon reception of a </w:t>
      </w:r>
      <w:r w:rsidRPr="001B1744">
        <w:rPr>
          <w:noProof/>
        </w:rPr>
        <w:t>Timing Case Indication MAC CE</w:t>
      </w:r>
      <w:r w:rsidRPr="001B1744">
        <w:rPr>
          <w:lang w:eastAsia="ko-KR"/>
        </w:rPr>
        <w:t xml:space="preserve"> the IAB-node shall:</w:t>
      </w:r>
    </w:p>
    <w:p w14:paraId="061E6D64" w14:textId="6BE795D9" w:rsidR="00F83F52" w:rsidRPr="001B1744" w:rsidRDefault="00F83F52" w:rsidP="000B2AEF">
      <w:pPr>
        <w:pStyle w:val="B1"/>
      </w:pPr>
      <w:r w:rsidRPr="001B1744">
        <w:rPr>
          <w:lang w:eastAsia="ko-KR"/>
        </w:rPr>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which contains </w:t>
      </w:r>
      <w:r w:rsidR="00DC525E" w:rsidRPr="001B1744">
        <w:rPr>
          <w:i/>
          <w:noProof/>
        </w:rPr>
        <w:t>iab</w:t>
      </w:r>
      <w:r w:rsidRPr="001B1744">
        <w:rPr>
          <w:i/>
          <w:noProof/>
        </w:rPr>
        <w:t>-ResourceConfigID</w:t>
      </w:r>
      <w:r w:rsidRPr="001B1744">
        <w:rPr>
          <w:noProof/>
        </w:rPr>
        <w:t xml:space="preserve"> parameter (</w:t>
      </w:r>
      <w:r w:rsidRPr="001B1744">
        <w:t>as specified in TS 38.331</w:t>
      </w:r>
      <w:r w:rsidR="00AA62C0" w:rsidRPr="001B1744">
        <w:t xml:space="preserve"> [5]</w:t>
      </w:r>
      <w:r w:rsidRPr="001B1744">
        <w:t xml:space="preserve">)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7999CE87" w14:textId="41362229" w:rsidR="00DC525E" w:rsidRPr="001B1744" w:rsidRDefault="00DC525E" w:rsidP="00DC525E">
      <w:pPr>
        <w:pStyle w:val="Heading3"/>
        <w:rPr>
          <w:lang w:eastAsia="ko-KR"/>
        </w:rPr>
      </w:pPr>
      <w:bookmarkStart w:id="636" w:name="_Toc124525469"/>
      <w:r w:rsidRPr="001B1744">
        <w:rPr>
          <w:lang w:eastAsia="ko-KR"/>
        </w:rPr>
        <w:t>5.18.30</w:t>
      </w:r>
      <w:r w:rsidRPr="001B1744">
        <w:rPr>
          <w:lang w:eastAsia="ko-KR"/>
        </w:rPr>
        <w:tab/>
        <w:t>Case-6 Timing Request</w:t>
      </w:r>
      <w:bookmarkEnd w:id="636"/>
    </w:p>
    <w:p w14:paraId="1C94FAB2" w14:textId="77777777" w:rsidR="00DC525E" w:rsidRPr="001B1744" w:rsidRDefault="00DC525E" w:rsidP="00DC525E">
      <w:pPr>
        <w:rPr>
          <w:lang w:eastAsia="zh-CN"/>
        </w:rPr>
      </w:pPr>
      <w:r w:rsidRPr="001B1744">
        <w:rPr>
          <w:lang w:eastAsia="zh-CN"/>
        </w:rPr>
        <w:t xml:space="preserve">The </w:t>
      </w:r>
      <w:r w:rsidRPr="001B1744">
        <w:t xml:space="preserve">Case-6 Timing Request MAC CE </w:t>
      </w:r>
      <w:r w:rsidRPr="001B1744">
        <w:rPr>
          <w:lang w:eastAsia="zh-CN"/>
        </w:rPr>
        <w:t>is used by the IAB-MT to inform its parent node whether Case-6 timing is required for simultaneous operation.</w:t>
      </w:r>
    </w:p>
    <w:p w14:paraId="1A6236A3" w14:textId="77777777" w:rsidR="00DC525E" w:rsidRPr="001B1744" w:rsidRDefault="00DC525E" w:rsidP="00DC525E">
      <w:r w:rsidRPr="001B1744">
        <w:t>The MAC entity may:</w:t>
      </w:r>
    </w:p>
    <w:p w14:paraId="44D6D8FE" w14:textId="77777777" w:rsidR="00DC525E" w:rsidRPr="001B1744" w:rsidRDefault="00DC525E" w:rsidP="00DC525E">
      <w:pPr>
        <w:pStyle w:val="B1"/>
      </w:pPr>
      <w:r w:rsidRPr="001B1744">
        <w:t>1&gt;</w:t>
      </w:r>
      <w:r w:rsidRPr="001B1744">
        <w:tab/>
        <w:t xml:space="preserve">if a </w:t>
      </w:r>
      <w:r w:rsidRPr="001B1744">
        <w:rPr>
          <w:noProof/>
        </w:rPr>
        <w:t xml:space="preserve">Case-6 Timing Request </w:t>
      </w:r>
      <w:r w:rsidRPr="001B1744">
        <w:t>query has not been triggered:</w:t>
      </w:r>
    </w:p>
    <w:p w14:paraId="014F5095" w14:textId="77777777" w:rsidR="00DC525E" w:rsidRPr="001B1744" w:rsidRDefault="00DC525E" w:rsidP="00DC525E">
      <w:pPr>
        <w:pStyle w:val="B2"/>
      </w:pPr>
      <w:r w:rsidRPr="001B1744">
        <w:t>2&gt;</w:t>
      </w:r>
      <w:r w:rsidRPr="001B1744">
        <w:tab/>
        <w:t xml:space="preserve">trigger a </w:t>
      </w:r>
      <w:r w:rsidRPr="001B1744">
        <w:rPr>
          <w:noProof/>
        </w:rPr>
        <w:t xml:space="preserve">Case-6 Timing Request </w:t>
      </w:r>
      <w:r w:rsidRPr="001B1744">
        <w:t>query for this Serving Cell.</w:t>
      </w:r>
    </w:p>
    <w:p w14:paraId="5AD32278" w14:textId="77777777" w:rsidR="00DC525E" w:rsidRPr="001B1744" w:rsidRDefault="00DC525E" w:rsidP="00DC525E">
      <w:r w:rsidRPr="001B1744">
        <w:t>If the MAC entity has UL resources allocated for new transmission the MAC entity shall:</w:t>
      </w:r>
    </w:p>
    <w:p w14:paraId="70DE343A" w14:textId="77777777" w:rsidR="00DC525E" w:rsidRPr="001B1744" w:rsidRDefault="00DC525E" w:rsidP="00DC525E">
      <w:pPr>
        <w:pStyle w:val="B1"/>
      </w:pPr>
      <w:r w:rsidRPr="001B1744">
        <w:t>1&gt;</w:t>
      </w:r>
      <w:r w:rsidRPr="001B1744">
        <w:tab/>
        <w:t>for each</w:t>
      </w:r>
      <w:r w:rsidRPr="001B1744">
        <w:rPr>
          <w:noProof/>
        </w:rPr>
        <w:t xml:space="preserve"> </w:t>
      </w:r>
      <w:r w:rsidRPr="001B1744">
        <w:rPr>
          <w:lang w:eastAsia="ko-KR"/>
        </w:rPr>
        <w:t>Case-6 Timing Request</w:t>
      </w:r>
      <w:r w:rsidRPr="001B1744">
        <w:rPr>
          <w:noProof/>
        </w:rPr>
        <w:t xml:space="preserve"> </w:t>
      </w:r>
      <w:r w:rsidRPr="001B1744">
        <w:t>query that has been triggered and not cancelled:</w:t>
      </w:r>
    </w:p>
    <w:p w14:paraId="17868A30" w14:textId="77777777" w:rsidR="00DC525E" w:rsidRPr="001B1744" w:rsidRDefault="00DC525E" w:rsidP="00DC525E">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Case-6 Timing Request MAC CE</w:t>
      </w:r>
      <w:r w:rsidRPr="001B1744">
        <w:rPr>
          <w:rFonts w:eastAsia="Malgun Gothic"/>
        </w:rPr>
        <w:t xml:space="preserve"> plus its </w:t>
      </w:r>
      <w:proofErr w:type="spellStart"/>
      <w:r w:rsidRPr="001B1744">
        <w:rPr>
          <w:rFonts w:eastAsia="Malgun Gothic"/>
        </w:rPr>
        <w:t>subheader</w:t>
      </w:r>
      <w:proofErr w:type="spellEnd"/>
      <w:r w:rsidRPr="001B1744">
        <w:rPr>
          <w:rFonts w:eastAsia="Malgun Gothic"/>
        </w:rPr>
        <w:t xml:space="preserve"> </w:t>
      </w:r>
      <w:proofErr w:type="gramStart"/>
      <w:r w:rsidRPr="001B1744">
        <w:rPr>
          <w:rFonts w:eastAsia="Malgun Gothic"/>
        </w:rPr>
        <w:t>as a result of</w:t>
      </w:r>
      <w:proofErr w:type="gramEnd"/>
      <w:r w:rsidRPr="001B1744">
        <w:rPr>
          <w:rFonts w:eastAsia="Malgun Gothic"/>
        </w:rPr>
        <w:t xml:space="preserve"> LCP as defined in clause 5.4.3.1:</w:t>
      </w:r>
    </w:p>
    <w:p w14:paraId="1F700352" w14:textId="77777777" w:rsidR="00DC525E" w:rsidRPr="001B1744" w:rsidRDefault="00DC525E" w:rsidP="00DC525E">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lang w:eastAsia="ko-KR"/>
        </w:rPr>
        <w:t>Case-6 Timing Request</w:t>
      </w:r>
      <w:r w:rsidRPr="001B1744">
        <w:rPr>
          <w:noProof/>
        </w:rPr>
        <w:t xml:space="preserve"> MAC </w:t>
      </w:r>
      <w:proofErr w:type="gramStart"/>
      <w:r w:rsidRPr="001B1744">
        <w:rPr>
          <w:noProof/>
        </w:rPr>
        <w:t>CE</w:t>
      </w:r>
      <w:r w:rsidRPr="001B1744">
        <w:rPr>
          <w:rFonts w:eastAsia="Malgun Gothic"/>
        </w:rPr>
        <w:t>;</w:t>
      </w:r>
      <w:proofErr w:type="gramEnd"/>
    </w:p>
    <w:p w14:paraId="273C16E4" w14:textId="77777777" w:rsidR="00DC525E" w:rsidRPr="001B1744" w:rsidRDefault="00DC525E" w:rsidP="00DC525E">
      <w:pPr>
        <w:pStyle w:val="B3"/>
        <w:rPr>
          <w:rFonts w:eastAsia="Malgun Gothic"/>
        </w:rPr>
      </w:pPr>
      <w:r w:rsidRPr="001B1744">
        <w:rPr>
          <w:rFonts w:eastAsia="Malgun Gothic"/>
        </w:rPr>
        <w:t>3&gt;</w:t>
      </w:r>
      <w:r w:rsidRPr="001B1744">
        <w:rPr>
          <w:rFonts w:eastAsia="Malgun Gothic"/>
        </w:rPr>
        <w:tab/>
        <w:t xml:space="preserve">cancel this </w:t>
      </w:r>
      <w:r w:rsidRPr="001B1744">
        <w:rPr>
          <w:noProof/>
        </w:rPr>
        <w:t xml:space="preserve">Case-6 Timing Request range </w:t>
      </w:r>
      <w:r w:rsidRPr="001B1744">
        <w:rPr>
          <w:rFonts w:eastAsia="Malgun Gothic"/>
        </w:rPr>
        <w:t>query</w:t>
      </w:r>
      <w:r w:rsidRPr="001B1744">
        <w:t>.</w:t>
      </w:r>
    </w:p>
    <w:p w14:paraId="6ABEAB65" w14:textId="515639F8" w:rsidR="009E75BF" w:rsidRPr="001B1744" w:rsidRDefault="009E75BF" w:rsidP="009E75BF">
      <w:pPr>
        <w:pStyle w:val="Heading2"/>
      </w:pPr>
      <w:bookmarkStart w:id="637" w:name="_Toc124525470"/>
      <w:r w:rsidRPr="001B1744">
        <w:t>5.19</w:t>
      </w:r>
      <w:r w:rsidRPr="001B1744">
        <w:tab/>
        <w:t>Data inactivity monitoring</w:t>
      </w:r>
      <w:bookmarkEnd w:id="583"/>
      <w:bookmarkEnd w:id="618"/>
      <w:bookmarkEnd w:id="626"/>
      <w:bookmarkEnd w:id="627"/>
      <w:bookmarkEnd w:id="628"/>
      <w:bookmarkEnd w:id="637"/>
    </w:p>
    <w:p w14:paraId="2FC22A4B" w14:textId="77777777" w:rsidR="009E75BF" w:rsidRPr="001B1744" w:rsidRDefault="009E75BF" w:rsidP="009E75BF">
      <w:r w:rsidRPr="001B1744">
        <w:t xml:space="preserve">The UE may be configured by RRC with a Data inactivity monitoring functionality, when in RRC_CONNECTED. RRC controls Data inactivity operation by configuring the timer </w:t>
      </w:r>
      <w:proofErr w:type="spellStart"/>
      <w:r w:rsidRPr="001B1744">
        <w:rPr>
          <w:i/>
        </w:rPr>
        <w:t>dataInactivityTimer</w:t>
      </w:r>
      <w:proofErr w:type="spellEnd"/>
      <w:r w:rsidRPr="001B1744">
        <w:t>.</w:t>
      </w:r>
    </w:p>
    <w:p w14:paraId="46DD489A" w14:textId="77777777" w:rsidR="009E75BF" w:rsidRPr="001B1744" w:rsidRDefault="009E75BF" w:rsidP="009E75BF">
      <w:r w:rsidRPr="001B1744">
        <w:t xml:space="preserve">When </w:t>
      </w:r>
      <w:proofErr w:type="spellStart"/>
      <w:r w:rsidRPr="001B1744">
        <w:rPr>
          <w:i/>
        </w:rPr>
        <w:t>dataInactivityTimer</w:t>
      </w:r>
      <w:proofErr w:type="spellEnd"/>
      <w:r w:rsidRPr="001B1744">
        <w:t xml:space="preserve"> is configured, the UE shall:</w:t>
      </w:r>
    </w:p>
    <w:p w14:paraId="32370F1E" w14:textId="4AEE220E" w:rsidR="009E75BF" w:rsidRPr="001B1744" w:rsidRDefault="009E75BF" w:rsidP="009E75BF">
      <w:pPr>
        <w:pStyle w:val="B1"/>
      </w:pPr>
      <w:r w:rsidRPr="001B1744">
        <w:t>1&gt;</w:t>
      </w:r>
      <w:r w:rsidRPr="001B1744">
        <w:tab/>
        <w:t>if any MAC entity receives a MAC SDU for DTCH logical channel, DCCH logical channel, or CCCH logical channel</w:t>
      </w:r>
      <w:r w:rsidR="00E94F2D" w:rsidRPr="001B1744">
        <w:rPr>
          <w:lang w:eastAsia="zh-CN"/>
        </w:rPr>
        <w:t xml:space="preserve">, or multicast MTCH </w:t>
      </w:r>
      <w:r w:rsidR="00E94F2D" w:rsidRPr="001B1744">
        <w:t>logical channel</w:t>
      </w:r>
      <w:r w:rsidRPr="001B1744">
        <w:t>; or</w:t>
      </w:r>
    </w:p>
    <w:p w14:paraId="054BBD35" w14:textId="77777777" w:rsidR="009E75BF" w:rsidRPr="001B1744" w:rsidRDefault="009E75BF" w:rsidP="009E75BF">
      <w:pPr>
        <w:pStyle w:val="B1"/>
      </w:pPr>
      <w:r w:rsidRPr="001B1744">
        <w:t>1&gt;</w:t>
      </w:r>
      <w:r w:rsidRPr="001B1744">
        <w:tab/>
        <w:t>if any MAC entity transmits a MAC SDU for DTCH logical channel, or DCCH logical channel:</w:t>
      </w:r>
    </w:p>
    <w:p w14:paraId="45A63C6C" w14:textId="77777777" w:rsidR="009E75BF" w:rsidRPr="001B1744" w:rsidRDefault="009E75BF" w:rsidP="009E75BF">
      <w:pPr>
        <w:pStyle w:val="B2"/>
      </w:pPr>
      <w:r w:rsidRPr="001B1744">
        <w:t>2&gt;</w:t>
      </w:r>
      <w:r w:rsidRPr="001B1744">
        <w:tab/>
        <w:t xml:space="preserve">start or restart </w:t>
      </w:r>
      <w:proofErr w:type="spellStart"/>
      <w:r w:rsidRPr="001B1744">
        <w:rPr>
          <w:i/>
        </w:rPr>
        <w:t>dataInactivityTimer</w:t>
      </w:r>
      <w:proofErr w:type="spellEnd"/>
      <w:r w:rsidRPr="001B1744">
        <w:t>.</w:t>
      </w:r>
    </w:p>
    <w:p w14:paraId="1568CE7C" w14:textId="77777777" w:rsidR="009E75BF" w:rsidRPr="001B1744" w:rsidRDefault="009E75BF" w:rsidP="009E75BF">
      <w:pPr>
        <w:pStyle w:val="B1"/>
      </w:pPr>
      <w:r w:rsidRPr="001B1744">
        <w:t>1&gt;</w:t>
      </w:r>
      <w:r w:rsidRPr="001B1744">
        <w:tab/>
        <w:t xml:space="preserve">if the </w:t>
      </w:r>
      <w:proofErr w:type="spellStart"/>
      <w:r w:rsidRPr="001B1744">
        <w:rPr>
          <w:i/>
        </w:rPr>
        <w:t>dataInactivityTimer</w:t>
      </w:r>
      <w:proofErr w:type="spellEnd"/>
      <w:r w:rsidRPr="001B1744">
        <w:t xml:space="preserve"> expires:</w:t>
      </w:r>
    </w:p>
    <w:p w14:paraId="70C616F4" w14:textId="77777777" w:rsidR="009E75BF" w:rsidRPr="001B1744" w:rsidRDefault="009E75BF" w:rsidP="009E75BF">
      <w:pPr>
        <w:pStyle w:val="B2"/>
      </w:pPr>
      <w:r w:rsidRPr="001B1744">
        <w:t>2&gt;</w:t>
      </w:r>
      <w:r w:rsidRPr="001B1744">
        <w:tab/>
        <w:t xml:space="preserve">indicate the expiry of the </w:t>
      </w:r>
      <w:proofErr w:type="spellStart"/>
      <w:r w:rsidRPr="001B1744">
        <w:rPr>
          <w:i/>
        </w:rPr>
        <w:t>dataInactivityTimer</w:t>
      </w:r>
      <w:proofErr w:type="spellEnd"/>
      <w:r w:rsidRPr="001B1744">
        <w:t xml:space="preserve"> to upper layers.</w:t>
      </w:r>
    </w:p>
    <w:p w14:paraId="7A6B7969" w14:textId="77777777" w:rsidR="0047246C" w:rsidRPr="001B1744" w:rsidRDefault="0047246C" w:rsidP="0047246C">
      <w:pPr>
        <w:pStyle w:val="Heading2"/>
        <w:rPr>
          <w:rFonts w:cs="Arial"/>
          <w:lang w:eastAsia="ko-KR"/>
        </w:rPr>
      </w:pPr>
      <w:bookmarkStart w:id="638" w:name="_Toc37296243"/>
      <w:bookmarkStart w:id="639" w:name="_Toc46490372"/>
      <w:bookmarkStart w:id="640" w:name="_Toc52752067"/>
      <w:bookmarkStart w:id="641" w:name="_Toc52796529"/>
      <w:bookmarkStart w:id="642" w:name="_Toc124525471"/>
      <w:r w:rsidRPr="001B1744">
        <w:rPr>
          <w:rFonts w:cs="Arial"/>
          <w:lang w:eastAsia="ko-KR"/>
        </w:rPr>
        <w:lastRenderedPageBreak/>
        <w:t>5.20</w:t>
      </w:r>
      <w:r w:rsidRPr="001B1744">
        <w:rPr>
          <w:rFonts w:cs="Arial"/>
          <w:lang w:eastAsia="ko-KR"/>
        </w:rPr>
        <w:tab/>
      </w:r>
      <w:r w:rsidR="008F4B86" w:rsidRPr="001B1744">
        <w:rPr>
          <w:rFonts w:cs="Arial"/>
          <w:lang w:eastAsia="ko-KR"/>
        </w:rPr>
        <w:t>Void</w:t>
      </w:r>
      <w:bookmarkEnd w:id="638"/>
      <w:bookmarkEnd w:id="639"/>
      <w:bookmarkEnd w:id="640"/>
      <w:bookmarkEnd w:id="641"/>
      <w:bookmarkEnd w:id="642"/>
    </w:p>
    <w:p w14:paraId="081DAB35" w14:textId="77777777" w:rsidR="00FA61AC" w:rsidRPr="001B1744" w:rsidRDefault="00FA61AC" w:rsidP="00FA61AC">
      <w:pPr>
        <w:pStyle w:val="Heading2"/>
        <w:rPr>
          <w:rFonts w:eastAsia="Malgun Gothic"/>
        </w:rPr>
      </w:pPr>
      <w:bookmarkStart w:id="643" w:name="_Toc37296244"/>
      <w:bookmarkStart w:id="644" w:name="_Toc46490373"/>
      <w:bookmarkStart w:id="645" w:name="_Toc52752068"/>
      <w:bookmarkStart w:id="646" w:name="_Toc52796530"/>
      <w:bookmarkStart w:id="647" w:name="_Toc124525472"/>
      <w:bookmarkStart w:id="648" w:name="_Toc29239874"/>
      <w:r w:rsidRPr="001B1744">
        <w:rPr>
          <w:rFonts w:eastAsia="Malgun Gothic"/>
        </w:rPr>
        <w:t>5.21</w:t>
      </w:r>
      <w:r w:rsidRPr="001B1744">
        <w:rPr>
          <w:rFonts w:eastAsia="Malgun Gothic"/>
        </w:rPr>
        <w:tab/>
        <w:t>LBT operation</w:t>
      </w:r>
      <w:bookmarkEnd w:id="643"/>
      <w:bookmarkEnd w:id="644"/>
      <w:bookmarkEnd w:id="645"/>
      <w:bookmarkEnd w:id="646"/>
      <w:bookmarkEnd w:id="647"/>
    </w:p>
    <w:p w14:paraId="753DBFAE" w14:textId="77777777" w:rsidR="00FA61AC" w:rsidRPr="001B1744" w:rsidRDefault="00FA61AC" w:rsidP="00FA61AC">
      <w:pPr>
        <w:pStyle w:val="Heading3"/>
        <w:rPr>
          <w:rFonts w:eastAsia="Malgun Gothic"/>
          <w:lang w:eastAsia="ko-KR"/>
        </w:rPr>
      </w:pPr>
      <w:bookmarkStart w:id="649" w:name="_Toc37296245"/>
      <w:bookmarkStart w:id="650" w:name="_Toc46490374"/>
      <w:bookmarkStart w:id="651" w:name="_Toc52752069"/>
      <w:bookmarkStart w:id="652" w:name="_Toc52796531"/>
      <w:bookmarkStart w:id="653" w:name="_Toc124525473"/>
      <w:r w:rsidRPr="001B1744">
        <w:rPr>
          <w:rFonts w:eastAsia="Malgun Gothic"/>
          <w:lang w:eastAsia="ko-KR"/>
        </w:rPr>
        <w:t>5.21.1</w:t>
      </w:r>
      <w:r w:rsidRPr="001B1744">
        <w:rPr>
          <w:rFonts w:eastAsia="Malgun Gothic"/>
          <w:lang w:eastAsia="ko-KR"/>
        </w:rPr>
        <w:tab/>
        <w:t>General</w:t>
      </w:r>
      <w:bookmarkEnd w:id="649"/>
      <w:bookmarkEnd w:id="650"/>
      <w:bookmarkEnd w:id="651"/>
      <w:bookmarkEnd w:id="652"/>
      <w:bookmarkEnd w:id="653"/>
    </w:p>
    <w:p w14:paraId="5CEF7596" w14:textId="79F63B0E" w:rsidR="00FA61AC" w:rsidRPr="001B1744" w:rsidRDefault="00FA61AC" w:rsidP="00FA61AC">
      <w:pPr>
        <w:rPr>
          <w:rFonts w:eastAsia="Malgun Gothic"/>
          <w:lang w:eastAsia="ko-KR"/>
        </w:rPr>
      </w:pPr>
      <w:bookmarkStart w:id="654" w:name="_Hlk34406640"/>
      <w:r w:rsidRPr="001B1744">
        <w:rPr>
          <w:lang w:eastAsia="ko-KR"/>
        </w:rPr>
        <w:t xml:space="preserve">The lower layer may perform an LBT procedure, see </w:t>
      </w:r>
      <w:r w:rsidR="00C34539" w:rsidRPr="001B1744">
        <w:t xml:space="preserve">TS </w:t>
      </w:r>
      <w:r w:rsidRPr="001B1744">
        <w:t>37.213 [18]</w:t>
      </w:r>
      <w:r w:rsidRPr="001B1744">
        <w:rPr>
          <w:lang w:eastAsia="ko-KR"/>
        </w:rPr>
        <w:t xml:space="preserve">, according to which a transmission is not performed </w:t>
      </w:r>
      <w:r w:rsidR="00296F95" w:rsidRPr="001B1744">
        <w:rPr>
          <w:lang w:eastAsia="ko-KR"/>
        </w:rPr>
        <w:t xml:space="preserve">by lower layers </w:t>
      </w:r>
      <w:r w:rsidRPr="001B1744">
        <w:rPr>
          <w:lang w:eastAsia="ko-KR"/>
        </w:rPr>
        <w:t>if the channel is identified as being occupied. When lower layer performs an LBT procedure before a transmission and the transmission is not performed, an LBT failure indication is sent to the MAC entity</w:t>
      </w:r>
      <w:bookmarkStart w:id="655" w:name="_Hlk19108061"/>
      <w:r w:rsidRPr="001B1744">
        <w:rPr>
          <w:lang w:eastAsia="ko-KR"/>
        </w:rPr>
        <w:t xml:space="preserve"> from lower layers.</w:t>
      </w:r>
      <w:bookmarkEnd w:id="655"/>
      <w:r w:rsidRPr="001B1744">
        <w:rPr>
          <w:lang w:eastAsia="ko-KR"/>
        </w:rPr>
        <w:t xml:space="preserve"> </w:t>
      </w:r>
      <w:bookmarkStart w:id="656" w:name="_Hlk23463542"/>
      <w:r w:rsidRPr="001B1744">
        <w:rPr>
          <w:lang w:eastAsia="ko-KR"/>
        </w:rPr>
        <w:t>Unless otherwise specified, when LBT procedure is performed</w:t>
      </w:r>
      <w:r w:rsidR="00296F95" w:rsidRPr="001B1744">
        <w:rPr>
          <w:lang w:eastAsia="ko-KR"/>
        </w:rPr>
        <w:t xml:space="preserve"> for a transmission</w:t>
      </w:r>
      <w:r w:rsidRPr="001B1744">
        <w:rPr>
          <w:lang w:eastAsia="ko-KR"/>
        </w:rPr>
        <w:t xml:space="preserve">, actions </w:t>
      </w:r>
      <w:r w:rsidR="00296F95" w:rsidRPr="001B1744">
        <w:rPr>
          <w:lang w:eastAsia="ko-KR"/>
        </w:rPr>
        <w:t>as specified in this specification are</w:t>
      </w:r>
      <w:r w:rsidRPr="001B1744">
        <w:rPr>
          <w:lang w:eastAsia="ko-KR"/>
        </w:rPr>
        <w:t xml:space="preserve"> performed </w:t>
      </w:r>
      <w:r w:rsidR="00296F95" w:rsidRPr="001B1744">
        <w:rPr>
          <w:lang w:eastAsia="ko-KR"/>
        </w:rPr>
        <w:t xml:space="preserve">regardless of </w:t>
      </w:r>
      <w:r w:rsidRPr="001B1744">
        <w:rPr>
          <w:lang w:eastAsia="ko-KR"/>
        </w:rPr>
        <w:t>if an LBT failure indication is received from lower layers.</w:t>
      </w:r>
      <w:bookmarkEnd w:id="656"/>
      <w:r w:rsidR="00296F95" w:rsidRPr="001B1744">
        <w:rPr>
          <w:lang w:eastAsia="ko-KR"/>
        </w:rPr>
        <w:t xml:space="preserve"> When LBT is not performed by the lower layers, LBT failure indication is not received from lower layers.</w:t>
      </w:r>
    </w:p>
    <w:p w14:paraId="697EF39A" w14:textId="77777777" w:rsidR="00FA61AC" w:rsidRPr="001B1744" w:rsidRDefault="00FA61AC" w:rsidP="00FA61AC">
      <w:pPr>
        <w:pStyle w:val="Heading3"/>
        <w:rPr>
          <w:rFonts w:eastAsia="Malgun Gothic"/>
          <w:lang w:eastAsia="en-US"/>
        </w:rPr>
      </w:pPr>
      <w:bookmarkStart w:id="657" w:name="_Toc37296246"/>
      <w:bookmarkStart w:id="658" w:name="_Toc46490375"/>
      <w:bookmarkStart w:id="659" w:name="_Toc52752070"/>
      <w:bookmarkStart w:id="660" w:name="_Toc52796532"/>
      <w:bookmarkStart w:id="661" w:name="_Toc124525474"/>
      <w:bookmarkEnd w:id="654"/>
      <w:r w:rsidRPr="001B1744">
        <w:rPr>
          <w:rFonts w:eastAsia="Malgun Gothic"/>
        </w:rPr>
        <w:t>5.21.2</w:t>
      </w:r>
      <w:r w:rsidRPr="001B1744">
        <w:rPr>
          <w:rFonts w:eastAsia="Malgun Gothic"/>
        </w:rPr>
        <w:tab/>
        <w:t>LBT failure detection and recovery procedure</w:t>
      </w:r>
      <w:bookmarkEnd w:id="657"/>
      <w:bookmarkEnd w:id="658"/>
      <w:bookmarkEnd w:id="659"/>
      <w:bookmarkEnd w:id="660"/>
      <w:bookmarkEnd w:id="661"/>
    </w:p>
    <w:p w14:paraId="46543B4E" w14:textId="77777777" w:rsidR="00FA61AC" w:rsidRPr="001B1744" w:rsidRDefault="00FA61AC" w:rsidP="00FA61AC">
      <w:pPr>
        <w:rPr>
          <w:rFonts w:eastAsia="Malgun Gothic"/>
          <w:lang w:eastAsia="ko-KR"/>
        </w:rPr>
      </w:pPr>
      <w:bookmarkStart w:id="662" w:name="_Hlk19608713"/>
      <w:r w:rsidRPr="001B1744">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1B1744" w:rsidRDefault="00FA61AC" w:rsidP="00FA61AC">
      <w:pPr>
        <w:rPr>
          <w:lang w:eastAsia="ko-KR"/>
        </w:rPr>
      </w:pPr>
      <w:r w:rsidRPr="001B1744">
        <w:rPr>
          <w:lang w:eastAsia="ko-KR"/>
        </w:rPr>
        <w:t xml:space="preserve">RRC configures the following parameters in the </w:t>
      </w:r>
      <w:proofErr w:type="spellStart"/>
      <w:r w:rsidRPr="001B1744">
        <w:rPr>
          <w:i/>
          <w:lang w:eastAsia="ko-KR"/>
        </w:rPr>
        <w:t>lbt-FailureRecoveryConfig</w:t>
      </w:r>
      <w:proofErr w:type="spellEnd"/>
      <w:r w:rsidRPr="001B1744">
        <w:rPr>
          <w:lang w:eastAsia="ko-KR"/>
        </w:rPr>
        <w:t>:</w:t>
      </w:r>
    </w:p>
    <w:p w14:paraId="01CF602F" w14:textId="77777777" w:rsidR="00FA61AC" w:rsidRPr="001B1744" w:rsidRDefault="00FA61AC" w:rsidP="00FA61AC">
      <w:pPr>
        <w:pStyle w:val="B1"/>
        <w:rPr>
          <w:lang w:eastAsia="ko-KR"/>
        </w:rPr>
      </w:pPr>
      <w:r w:rsidRPr="001B1744">
        <w:rPr>
          <w:lang w:eastAsia="ko-KR"/>
        </w:rPr>
        <w:t>-</w:t>
      </w:r>
      <w:r w:rsidRPr="001B1744">
        <w:rPr>
          <w:lang w:eastAsia="ko-KR"/>
        </w:rPr>
        <w:tab/>
      </w:r>
      <w:proofErr w:type="spellStart"/>
      <w:r w:rsidRPr="001B1744">
        <w:rPr>
          <w:i/>
          <w:lang w:eastAsia="ko-KR"/>
        </w:rPr>
        <w:t>lbt-FailureInstanceMaxCount</w:t>
      </w:r>
      <w:proofErr w:type="spellEnd"/>
      <w:r w:rsidRPr="001B1744">
        <w:rPr>
          <w:lang w:eastAsia="ko-KR"/>
        </w:rPr>
        <w:t xml:space="preserve"> for the consistent LBT failure </w:t>
      </w:r>
      <w:proofErr w:type="gramStart"/>
      <w:r w:rsidRPr="001B1744">
        <w:rPr>
          <w:lang w:eastAsia="ko-KR"/>
        </w:rPr>
        <w:t>detection;</w:t>
      </w:r>
      <w:proofErr w:type="gramEnd"/>
    </w:p>
    <w:p w14:paraId="0BA98D2C" w14:textId="77777777" w:rsidR="00FA61AC" w:rsidRPr="001B1744" w:rsidRDefault="00FA61AC" w:rsidP="00FA61AC">
      <w:pPr>
        <w:pStyle w:val="B1"/>
        <w:rPr>
          <w:lang w:eastAsia="ko-KR"/>
        </w:rPr>
      </w:pPr>
      <w:r w:rsidRPr="001B1744">
        <w:rPr>
          <w:lang w:eastAsia="ko-KR"/>
        </w:rPr>
        <w:t>-</w:t>
      </w:r>
      <w:r w:rsidRPr="001B1744">
        <w:rPr>
          <w:lang w:eastAsia="ko-KR"/>
        </w:rPr>
        <w:tab/>
      </w:r>
      <w:proofErr w:type="spellStart"/>
      <w:r w:rsidRPr="001B1744">
        <w:rPr>
          <w:i/>
          <w:lang w:eastAsia="ko-KR"/>
        </w:rPr>
        <w:t>lbt-FailureDetectionTimer</w:t>
      </w:r>
      <w:proofErr w:type="spellEnd"/>
      <w:r w:rsidRPr="001B1744">
        <w:rPr>
          <w:lang w:eastAsia="ko-KR"/>
        </w:rPr>
        <w:t xml:space="preserve"> for the consistent LBT failure </w:t>
      </w:r>
      <w:proofErr w:type="gramStart"/>
      <w:r w:rsidRPr="001B1744">
        <w:rPr>
          <w:lang w:eastAsia="ko-KR"/>
        </w:rPr>
        <w:t>detection;</w:t>
      </w:r>
      <w:proofErr w:type="gramEnd"/>
    </w:p>
    <w:p w14:paraId="029976E8" w14:textId="77777777" w:rsidR="00FA61AC" w:rsidRPr="001B1744" w:rsidRDefault="00FA61AC" w:rsidP="00FA61AC">
      <w:pPr>
        <w:rPr>
          <w:lang w:eastAsia="ko-KR"/>
        </w:rPr>
      </w:pPr>
      <w:r w:rsidRPr="001B1744">
        <w:rPr>
          <w:lang w:eastAsia="ko-KR"/>
        </w:rPr>
        <w:t>The following UE variable is used for the consistent LBT failure detection procedure:</w:t>
      </w:r>
    </w:p>
    <w:p w14:paraId="547342F1" w14:textId="77777777" w:rsidR="00FA61AC" w:rsidRPr="001B1744" w:rsidRDefault="00FA61AC" w:rsidP="00FA61AC">
      <w:pPr>
        <w:pStyle w:val="B1"/>
        <w:rPr>
          <w:lang w:eastAsia="ko-KR"/>
        </w:rPr>
      </w:pPr>
      <w:r w:rsidRPr="001B1744">
        <w:rPr>
          <w:lang w:eastAsia="ko-KR"/>
        </w:rPr>
        <w:t>-</w:t>
      </w:r>
      <w:r w:rsidRPr="001B1744">
        <w:rPr>
          <w:lang w:eastAsia="ko-KR"/>
        </w:rPr>
        <w:tab/>
      </w:r>
      <w:r w:rsidRPr="001B1744">
        <w:rPr>
          <w:i/>
          <w:lang w:eastAsia="ko-KR"/>
        </w:rPr>
        <w:t>LBT_COUNTER</w:t>
      </w:r>
      <w:r w:rsidR="00296F95" w:rsidRPr="001B1744">
        <w:rPr>
          <w:iCs/>
          <w:lang w:eastAsia="ko-KR"/>
        </w:rPr>
        <w:t xml:space="preserve"> (per Serving Cell)</w:t>
      </w:r>
      <w:r w:rsidRPr="001B1744">
        <w:rPr>
          <w:lang w:eastAsia="ko-KR"/>
        </w:rPr>
        <w:t>: counter for LBT failure indication which is initially set to 0.</w:t>
      </w:r>
    </w:p>
    <w:p w14:paraId="64DBE9A0" w14:textId="77777777" w:rsidR="00FA61AC" w:rsidRPr="001B1744" w:rsidRDefault="00FA61AC" w:rsidP="00FA61AC">
      <w:pPr>
        <w:rPr>
          <w:lang w:eastAsia="ko-KR"/>
        </w:rPr>
      </w:pPr>
      <w:r w:rsidRPr="001B1744">
        <w:rPr>
          <w:lang w:eastAsia="ko-KR"/>
        </w:rPr>
        <w:t xml:space="preserve">For each activated Serving Cell configured with </w:t>
      </w:r>
      <w:proofErr w:type="spellStart"/>
      <w:r w:rsidRPr="001B1744">
        <w:rPr>
          <w:i/>
          <w:lang w:eastAsia="ko-KR"/>
        </w:rPr>
        <w:t>lbt-FailureRecoveryConfig</w:t>
      </w:r>
      <w:proofErr w:type="spellEnd"/>
      <w:r w:rsidRPr="001B1744">
        <w:rPr>
          <w:lang w:eastAsia="ko-KR"/>
        </w:rPr>
        <w:t>, the MAC entity shall:</w:t>
      </w:r>
    </w:p>
    <w:p w14:paraId="639E9369" w14:textId="77777777" w:rsidR="00FA61AC" w:rsidRPr="001B1744" w:rsidRDefault="00FA61AC" w:rsidP="00FA61AC">
      <w:pPr>
        <w:pStyle w:val="B1"/>
        <w:rPr>
          <w:lang w:eastAsia="ko-KR"/>
        </w:rPr>
      </w:pPr>
      <w:r w:rsidRPr="001B1744">
        <w:rPr>
          <w:lang w:eastAsia="ko-KR"/>
        </w:rPr>
        <w:t>1&gt;</w:t>
      </w:r>
      <w:r w:rsidRPr="001B1744">
        <w:rPr>
          <w:lang w:eastAsia="ko-KR"/>
        </w:rPr>
        <w:tab/>
        <w:t>if LBT failure indication has been received from lower layers:</w:t>
      </w:r>
    </w:p>
    <w:p w14:paraId="558A1FC0" w14:textId="77777777" w:rsidR="00FA61AC" w:rsidRPr="001B1744" w:rsidRDefault="00FA61AC" w:rsidP="00FA61AC">
      <w:pPr>
        <w:pStyle w:val="B2"/>
        <w:rPr>
          <w:lang w:eastAsia="ko-KR"/>
        </w:rPr>
      </w:pPr>
      <w:r w:rsidRPr="001B1744">
        <w:rPr>
          <w:lang w:eastAsia="ko-KR"/>
        </w:rPr>
        <w:t>2&gt;</w:t>
      </w:r>
      <w:r w:rsidRPr="001B1744">
        <w:rPr>
          <w:lang w:eastAsia="ko-KR"/>
        </w:rPr>
        <w:tab/>
        <w:t xml:space="preserve">start or restart the </w:t>
      </w:r>
      <w:proofErr w:type="spellStart"/>
      <w:r w:rsidRPr="001B1744">
        <w:rPr>
          <w:i/>
          <w:lang w:eastAsia="ko-KR"/>
        </w:rPr>
        <w:t>lbt-</w:t>
      </w:r>
      <w:proofErr w:type="gramStart"/>
      <w:r w:rsidRPr="001B1744">
        <w:rPr>
          <w:i/>
          <w:lang w:eastAsia="ko-KR"/>
        </w:rPr>
        <w:t>FailureDetectionTimer</w:t>
      </w:r>
      <w:proofErr w:type="spellEnd"/>
      <w:r w:rsidRPr="001B1744">
        <w:rPr>
          <w:lang w:eastAsia="ko-KR"/>
        </w:rPr>
        <w:t>;</w:t>
      </w:r>
      <w:proofErr w:type="gramEnd"/>
    </w:p>
    <w:p w14:paraId="2EF0E536" w14:textId="77777777" w:rsidR="00FA61AC" w:rsidRPr="001B1744" w:rsidRDefault="00FA61AC" w:rsidP="00FA61AC">
      <w:pPr>
        <w:pStyle w:val="B2"/>
        <w:rPr>
          <w:lang w:eastAsia="ko-KR"/>
        </w:rPr>
      </w:pPr>
      <w:r w:rsidRPr="001B1744">
        <w:rPr>
          <w:lang w:eastAsia="ko-KR"/>
        </w:rPr>
        <w:t>2&gt;</w:t>
      </w:r>
      <w:r w:rsidRPr="001B1744">
        <w:rPr>
          <w:lang w:eastAsia="ko-KR"/>
        </w:rPr>
        <w:tab/>
        <w:t xml:space="preserve">increment </w:t>
      </w:r>
      <w:r w:rsidRPr="001B1744">
        <w:rPr>
          <w:i/>
          <w:lang w:eastAsia="ko-KR"/>
        </w:rPr>
        <w:t>LBT_COUNTER</w:t>
      </w:r>
      <w:r w:rsidRPr="001B1744">
        <w:rPr>
          <w:lang w:eastAsia="ko-KR"/>
        </w:rPr>
        <w:t xml:space="preserve"> by </w:t>
      </w:r>
      <w:proofErr w:type="gramStart"/>
      <w:r w:rsidRPr="001B1744">
        <w:rPr>
          <w:lang w:eastAsia="ko-KR"/>
        </w:rPr>
        <w:t>1;</w:t>
      </w:r>
      <w:proofErr w:type="gramEnd"/>
    </w:p>
    <w:p w14:paraId="6A962800" w14:textId="77777777" w:rsidR="00FA61AC" w:rsidRPr="001B1744" w:rsidRDefault="00FA61AC" w:rsidP="00FA61AC">
      <w:pPr>
        <w:pStyle w:val="B2"/>
        <w:rPr>
          <w:lang w:eastAsia="ko-KR"/>
        </w:rPr>
      </w:pPr>
      <w:r w:rsidRPr="001B1744">
        <w:rPr>
          <w:lang w:eastAsia="ko-KR"/>
        </w:rPr>
        <w:t>2&gt;</w:t>
      </w:r>
      <w:r w:rsidRPr="001B1744">
        <w:rPr>
          <w:lang w:eastAsia="ko-KR"/>
        </w:rPr>
        <w:tab/>
        <w:t xml:space="preserve">if </w:t>
      </w:r>
      <w:r w:rsidRPr="001B1744">
        <w:rPr>
          <w:i/>
          <w:lang w:eastAsia="ko-KR"/>
        </w:rPr>
        <w:t>LBT_COUNTER</w:t>
      </w:r>
      <w:r w:rsidRPr="001B1744">
        <w:rPr>
          <w:lang w:eastAsia="ko-KR"/>
        </w:rPr>
        <w:t xml:space="preserve"> &gt;= </w:t>
      </w:r>
      <w:proofErr w:type="spellStart"/>
      <w:r w:rsidRPr="001B1744">
        <w:rPr>
          <w:i/>
          <w:lang w:eastAsia="ko-KR"/>
        </w:rPr>
        <w:t>lbt-FailureInstanceMaxCount</w:t>
      </w:r>
      <w:proofErr w:type="spellEnd"/>
      <w:r w:rsidRPr="001B1744">
        <w:rPr>
          <w:lang w:eastAsia="ko-KR"/>
        </w:rPr>
        <w:t>:</w:t>
      </w:r>
    </w:p>
    <w:p w14:paraId="1D896A9C" w14:textId="77777777" w:rsidR="00FA61AC" w:rsidRPr="001B1744" w:rsidRDefault="00FA61AC" w:rsidP="00FA61AC">
      <w:pPr>
        <w:pStyle w:val="B3"/>
        <w:rPr>
          <w:lang w:eastAsia="ko-KR"/>
        </w:rPr>
      </w:pPr>
      <w:r w:rsidRPr="001B1744">
        <w:rPr>
          <w:lang w:eastAsia="ko-KR"/>
        </w:rPr>
        <w:t>3&gt;</w:t>
      </w:r>
      <w:r w:rsidRPr="001B1744">
        <w:rPr>
          <w:lang w:eastAsia="ko-KR"/>
        </w:rPr>
        <w:tab/>
        <w:t xml:space="preserve">trigger consistent LBT failure for the active UL BWP in this Serving </w:t>
      </w:r>
      <w:proofErr w:type="gramStart"/>
      <w:r w:rsidRPr="001B1744">
        <w:rPr>
          <w:lang w:eastAsia="ko-KR"/>
        </w:rPr>
        <w:t>Cell;</w:t>
      </w:r>
      <w:proofErr w:type="gramEnd"/>
    </w:p>
    <w:p w14:paraId="3BCB97A6" w14:textId="77777777" w:rsidR="00FA61AC" w:rsidRPr="001B1744" w:rsidRDefault="00FA61AC" w:rsidP="00FA61AC">
      <w:pPr>
        <w:pStyle w:val="B3"/>
        <w:rPr>
          <w:lang w:eastAsia="ko-KR"/>
        </w:rPr>
      </w:pPr>
      <w:r w:rsidRPr="001B1744">
        <w:rPr>
          <w:lang w:eastAsia="ko-KR"/>
        </w:rPr>
        <w:t>3&gt;</w:t>
      </w:r>
      <w:r w:rsidRPr="001B1744">
        <w:rPr>
          <w:lang w:eastAsia="ko-KR"/>
        </w:rPr>
        <w:tab/>
        <w:t xml:space="preserve">if this Serving Cell is </w:t>
      </w:r>
      <w:bookmarkStart w:id="663" w:name="_Hlk26362676"/>
      <w:r w:rsidRPr="001B1744">
        <w:rPr>
          <w:lang w:eastAsia="ko-KR"/>
        </w:rPr>
        <w:t xml:space="preserve">the </w:t>
      </w:r>
      <w:proofErr w:type="spellStart"/>
      <w:r w:rsidRPr="001B1744">
        <w:rPr>
          <w:lang w:eastAsia="ko-KR"/>
        </w:rPr>
        <w:t>SpCell</w:t>
      </w:r>
      <w:proofErr w:type="spellEnd"/>
      <w:r w:rsidRPr="001B1744">
        <w:rPr>
          <w:lang w:eastAsia="ko-KR"/>
        </w:rPr>
        <w:t>:</w:t>
      </w:r>
    </w:p>
    <w:p w14:paraId="0C857EE5" w14:textId="77777777" w:rsidR="00FA61AC" w:rsidRPr="001B1744" w:rsidRDefault="00FA61AC" w:rsidP="00FA61AC">
      <w:pPr>
        <w:pStyle w:val="B4"/>
        <w:rPr>
          <w:lang w:eastAsia="ko-KR"/>
        </w:rPr>
      </w:pPr>
      <w:r w:rsidRPr="001B1744">
        <w:rPr>
          <w:lang w:eastAsia="ko-KR"/>
        </w:rPr>
        <w:t>4&gt;</w:t>
      </w:r>
      <w:r w:rsidRPr="001B1744">
        <w:rPr>
          <w:lang w:eastAsia="ko-KR"/>
        </w:rPr>
        <w:tab/>
        <w:t>if consistent LBT failure has been triggered in all UL BWPs configured with PRACH occasions on same carrier in this Serving Cell:</w:t>
      </w:r>
    </w:p>
    <w:p w14:paraId="7861C485" w14:textId="77777777" w:rsidR="00FA61AC" w:rsidRPr="001B1744" w:rsidRDefault="00FA61AC" w:rsidP="00FA61AC">
      <w:pPr>
        <w:pStyle w:val="B5"/>
        <w:rPr>
          <w:lang w:eastAsia="ko-KR"/>
        </w:rPr>
      </w:pPr>
      <w:r w:rsidRPr="001B1744">
        <w:rPr>
          <w:lang w:eastAsia="ko-KR"/>
        </w:rPr>
        <w:t>5&gt;</w:t>
      </w:r>
      <w:r w:rsidRPr="001B1744">
        <w:rPr>
          <w:lang w:eastAsia="ko-KR"/>
        </w:rPr>
        <w:tab/>
      </w:r>
      <w:r w:rsidRPr="001B1744">
        <w:t>indicate consistent LBT failure to upper layers.</w:t>
      </w:r>
    </w:p>
    <w:p w14:paraId="59BD1E65" w14:textId="77777777" w:rsidR="00FA61AC" w:rsidRPr="001B1744" w:rsidRDefault="00FA61AC" w:rsidP="00FA61AC">
      <w:pPr>
        <w:pStyle w:val="B4"/>
        <w:rPr>
          <w:lang w:eastAsia="ko-KR"/>
        </w:rPr>
      </w:pPr>
      <w:r w:rsidRPr="001B1744">
        <w:rPr>
          <w:lang w:eastAsia="ko-KR"/>
        </w:rPr>
        <w:t>4&gt;</w:t>
      </w:r>
      <w:r w:rsidRPr="001B1744">
        <w:rPr>
          <w:lang w:eastAsia="ko-KR"/>
        </w:rPr>
        <w:tab/>
        <w:t>else:</w:t>
      </w:r>
    </w:p>
    <w:p w14:paraId="4744011A" w14:textId="77777777" w:rsidR="00FA61AC" w:rsidRPr="001B1744" w:rsidRDefault="00FA61AC" w:rsidP="00FA61AC">
      <w:pPr>
        <w:pStyle w:val="B5"/>
        <w:rPr>
          <w:lang w:eastAsia="ko-KR"/>
        </w:rPr>
      </w:pPr>
      <w:bookmarkStart w:id="664" w:name="_Hlk34157513"/>
      <w:r w:rsidRPr="001B1744">
        <w:rPr>
          <w:lang w:eastAsia="ko-KR"/>
        </w:rPr>
        <w:t>5&gt;</w:t>
      </w:r>
      <w:r w:rsidRPr="001B1744">
        <w:rPr>
          <w:lang w:eastAsia="ko-KR"/>
        </w:rPr>
        <w:tab/>
        <w:t xml:space="preserve">stop any ongoing </w:t>
      </w:r>
      <w:proofErr w:type="gramStart"/>
      <w:r w:rsidRPr="001B1744">
        <w:rPr>
          <w:lang w:eastAsia="ko-KR"/>
        </w:rPr>
        <w:t>Random Access</w:t>
      </w:r>
      <w:proofErr w:type="gramEnd"/>
      <w:r w:rsidRPr="001B1744">
        <w:rPr>
          <w:lang w:eastAsia="ko-KR"/>
        </w:rPr>
        <w:t xml:space="preserve"> procedure in this Serving Cell;</w:t>
      </w:r>
    </w:p>
    <w:bookmarkEnd w:id="664"/>
    <w:p w14:paraId="16EB1851" w14:textId="187B617A" w:rsidR="00FA61AC" w:rsidRPr="001B1744" w:rsidRDefault="00FA61AC" w:rsidP="00FA61AC">
      <w:pPr>
        <w:pStyle w:val="B5"/>
        <w:rPr>
          <w:lang w:eastAsia="ko-KR"/>
        </w:rPr>
      </w:pPr>
      <w:r w:rsidRPr="001B1744">
        <w:rPr>
          <w:lang w:eastAsia="ko-KR"/>
        </w:rPr>
        <w:t>5&gt;</w:t>
      </w:r>
      <w:r w:rsidRPr="001B1744">
        <w:rPr>
          <w:lang w:eastAsia="ko-KR"/>
        </w:rPr>
        <w:tab/>
        <w:t xml:space="preserve">switch the active UL BWP to a UL BWP, on same carrier in this Serving Cell, configured with PRACH occasion and for which consistent LBT failure has not been </w:t>
      </w:r>
      <w:proofErr w:type="gramStart"/>
      <w:r w:rsidRPr="001B1744">
        <w:rPr>
          <w:lang w:eastAsia="ko-KR"/>
        </w:rPr>
        <w:t>triggered;</w:t>
      </w:r>
      <w:proofErr w:type="gramEnd"/>
    </w:p>
    <w:p w14:paraId="5410950B" w14:textId="77777777" w:rsidR="00FA61AC" w:rsidRPr="001B1744" w:rsidRDefault="00FA61AC" w:rsidP="00FA61AC">
      <w:pPr>
        <w:pStyle w:val="B5"/>
        <w:rPr>
          <w:lang w:eastAsia="ko-KR"/>
        </w:rPr>
      </w:pPr>
      <w:r w:rsidRPr="001B1744">
        <w:rPr>
          <w:lang w:eastAsia="ko-KR"/>
        </w:rPr>
        <w:t>5&gt;</w:t>
      </w:r>
      <w:r w:rsidRPr="001B1744">
        <w:rPr>
          <w:lang w:eastAsia="ko-KR"/>
        </w:rPr>
        <w:tab/>
        <w:t xml:space="preserve">initiate a </w:t>
      </w:r>
      <w:proofErr w:type="gramStart"/>
      <w:r w:rsidRPr="001B1744">
        <w:rPr>
          <w:lang w:eastAsia="ko-KR"/>
        </w:rPr>
        <w:t>Random Access</w:t>
      </w:r>
      <w:proofErr w:type="gramEnd"/>
      <w:r w:rsidRPr="001B1744">
        <w:rPr>
          <w:lang w:eastAsia="ko-KR"/>
        </w:rPr>
        <w:t xml:space="preserve"> Procedure (as specified in clause 5.1.1)</w:t>
      </w:r>
      <w:r w:rsidRPr="001B1744">
        <w:t>.</w:t>
      </w:r>
    </w:p>
    <w:bookmarkEnd w:id="663"/>
    <w:p w14:paraId="1B32BAFD" w14:textId="77777777" w:rsidR="00296F95" w:rsidRPr="001B1744" w:rsidRDefault="00296F95" w:rsidP="00296F95">
      <w:pPr>
        <w:pStyle w:val="B1"/>
        <w:rPr>
          <w:lang w:eastAsia="ko-KR"/>
        </w:rPr>
      </w:pPr>
      <w:r w:rsidRPr="001B1744">
        <w:rPr>
          <w:lang w:eastAsia="ko-KR"/>
        </w:rPr>
        <w:t>1&gt;</w:t>
      </w:r>
      <w:r w:rsidRPr="001B1744">
        <w:rPr>
          <w:lang w:eastAsia="ko-KR"/>
        </w:rPr>
        <w:tab/>
        <w:t xml:space="preserve">if </w:t>
      </w:r>
      <w:r w:rsidRPr="001B1744">
        <w:rPr>
          <w:iCs/>
          <w:lang w:eastAsia="ko-KR"/>
        </w:rPr>
        <w:t>all triggered consistent</w:t>
      </w:r>
      <w:r w:rsidRPr="001B1744">
        <w:rPr>
          <w:lang w:eastAsia="ko-KR"/>
        </w:rPr>
        <w:t xml:space="preserve"> LBT failures are cancelled in this Serving Cell; or</w:t>
      </w:r>
    </w:p>
    <w:p w14:paraId="043C3649" w14:textId="77777777" w:rsidR="00FA61AC" w:rsidRPr="001B1744" w:rsidRDefault="00FA61AC" w:rsidP="00FA61AC">
      <w:pPr>
        <w:pStyle w:val="B1"/>
        <w:rPr>
          <w:lang w:eastAsia="ko-KR"/>
        </w:rPr>
      </w:pPr>
      <w:r w:rsidRPr="001B1744">
        <w:rPr>
          <w:lang w:eastAsia="ko-KR"/>
        </w:rPr>
        <w:t>1&gt;</w:t>
      </w:r>
      <w:r w:rsidRPr="001B1744">
        <w:rPr>
          <w:lang w:eastAsia="ko-KR"/>
        </w:rPr>
        <w:tab/>
        <w:t xml:space="preserve">if the </w:t>
      </w:r>
      <w:proofErr w:type="spellStart"/>
      <w:r w:rsidRPr="001B1744">
        <w:rPr>
          <w:i/>
          <w:lang w:eastAsia="ko-KR"/>
        </w:rPr>
        <w:t>lbt-FailureDetectionTimer</w:t>
      </w:r>
      <w:proofErr w:type="spellEnd"/>
      <w:r w:rsidRPr="001B1744">
        <w:rPr>
          <w:lang w:eastAsia="ko-KR"/>
        </w:rPr>
        <w:t xml:space="preserve"> expires; or</w:t>
      </w:r>
    </w:p>
    <w:p w14:paraId="14FB2EBE" w14:textId="77777777" w:rsidR="00FA61AC" w:rsidRPr="001B1744" w:rsidRDefault="00FA61AC" w:rsidP="00FA61AC">
      <w:pPr>
        <w:pStyle w:val="B1"/>
        <w:rPr>
          <w:lang w:eastAsia="ko-KR"/>
        </w:rPr>
      </w:pPr>
      <w:r w:rsidRPr="001B1744">
        <w:rPr>
          <w:lang w:eastAsia="ko-KR"/>
        </w:rPr>
        <w:t>1&gt;</w:t>
      </w:r>
      <w:r w:rsidRPr="001B1744">
        <w:rPr>
          <w:lang w:eastAsia="ko-KR"/>
        </w:rPr>
        <w:tab/>
        <w:t xml:space="preserve">if </w:t>
      </w:r>
      <w:proofErr w:type="spellStart"/>
      <w:r w:rsidRPr="001B1744">
        <w:rPr>
          <w:i/>
          <w:lang w:eastAsia="ko-KR"/>
        </w:rPr>
        <w:t>lbt-FailureDetectionTimer</w:t>
      </w:r>
      <w:proofErr w:type="spellEnd"/>
      <w:r w:rsidRPr="001B1744">
        <w:rPr>
          <w:lang w:eastAsia="ko-KR"/>
        </w:rPr>
        <w:t xml:space="preserve"> or </w:t>
      </w:r>
      <w:proofErr w:type="spellStart"/>
      <w:r w:rsidRPr="001B1744">
        <w:rPr>
          <w:i/>
          <w:lang w:eastAsia="ko-KR"/>
        </w:rPr>
        <w:t>lbt-FailureInstanceMaxCount</w:t>
      </w:r>
      <w:proofErr w:type="spellEnd"/>
      <w:r w:rsidRPr="001B1744">
        <w:rPr>
          <w:lang w:eastAsia="ko-KR"/>
        </w:rPr>
        <w:t xml:space="preserve"> is reconfigured by upper layers:</w:t>
      </w:r>
    </w:p>
    <w:p w14:paraId="033CE68D" w14:textId="77777777" w:rsidR="00FA61AC" w:rsidRPr="001B1744" w:rsidRDefault="00FA61AC" w:rsidP="00FA61AC">
      <w:pPr>
        <w:pStyle w:val="B2"/>
        <w:rPr>
          <w:lang w:eastAsia="ko-KR"/>
        </w:rPr>
      </w:pPr>
      <w:r w:rsidRPr="001B1744">
        <w:rPr>
          <w:lang w:eastAsia="ko-KR"/>
        </w:rPr>
        <w:t>2&gt;</w:t>
      </w:r>
      <w:r w:rsidRPr="001B1744">
        <w:rPr>
          <w:lang w:eastAsia="ko-KR"/>
        </w:rPr>
        <w:tab/>
        <w:t xml:space="preserve">set </w:t>
      </w:r>
      <w:r w:rsidRPr="001B1744">
        <w:rPr>
          <w:i/>
          <w:lang w:eastAsia="ko-KR"/>
        </w:rPr>
        <w:t>LBT_COUNTER</w:t>
      </w:r>
      <w:r w:rsidRPr="001B1744">
        <w:rPr>
          <w:lang w:eastAsia="ko-KR"/>
        </w:rPr>
        <w:t xml:space="preserve"> to 0.</w:t>
      </w:r>
    </w:p>
    <w:bookmarkEnd w:id="662"/>
    <w:p w14:paraId="52655330" w14:textId="77777777" w:rsidR="00FA61AC" w:rsidRPr="001B1744" w:rsidRDefault="00FA61AC" w:rsidP="00FA61AC">
      <w:pPr>
        <w:spacing w:line="256" w:lineRule="auto"/>
        <w:rPr>
          <w:lang w:eastAsia="ko-KR"/>
        </w:rPr>
      </w:pPr>
      <w:r w:rsidRPr="001B1744">
        <w:rPr>
          <w:lang w:eastAsia="ko-KR"/>
        </w:rPr>
        <w:lastRenderedPageBreak/>
        <w:t>The MAC entity shall:</w:t>
      </w:r>
    </w:p>
    <w:p w14:paraId="1435397A" w14:textId="77777777" w:rsidR="00FA61AC" w:rsidRPr="001B1744" w:rsidRDefault="00FA61AC" w:rsidP="00FA61AC">
      <w:pPr>
        <w:pStyle w:val="B1"/>
        <w:rPr>
          <w:lang w:eastAsia="ko-KR"/>
        </w:rPr>
      </w:pPr>
      <w:r w:rsidRPr="001B1744">
        <w:rPr>
          <w:lang w:eastAsia="ko-KR"/>
        </w:rPr>
        <w:t>1&gt;</w:t>
      </w:r>
      <w:r w:rsidRPr="001B1744">
        <w:rPr>
          <w:lang w:eastAsia="ko-KR"/>
        </w:rPr>
        <w:tab/>
        <w:t xml:space="preserve">if consistent LBT failure has been triggered, and not cancelled, in the </w:t>
      </w:r>
      <w:proofErr w:type="spellStart"/>
      <w:r w:rsidRPr="001B1744">
        <w:rPr>
          <w:lang w:eastAsia="ko-KR"/>
        </w:rPr>
        <w:t>SpCell</w:t>
      </w:r>
      <w:proofErr w:type="spellEnd"/>
      <w:r w:rsidRPr="001B1744">
        <w:rPr>
          <w:lang w:eastAsia="ko-KR"/>
        </w:rPr>
        <w:t>; and</w:t>
      </w:r>
    </w:p>
    <w:p w14:paraId="58EAAA0D" w14:textId="77777777" w:rsidR="00FA61AC" w:rsidRPr="001B1744" w:rsidRDefault="00FA61AC" w:rsidP="00FA61AC">
      <w:pPr>
        <w:pStyle w:val="B1"/>
        <w:rPr>
          <w:lang w:eastAsia="ko-KR"/>
        </w:rPr>
      </w:pPr>
      <w:r w:rsidRPr="001B1744">
        <w:rPr>
          <w:lang w:eastAsia="ko-KR"/>
        </w:rPr>
        <w:t>1&gt;</w:t>
      </w:r>
      <w:r w:rsidRPr="001B1744">
        <w:rPr>
          <w:lang w:eastAsia="ko-KR"/>
        </w:rPr>
        <w:tab/>
        <w:t xml:space="preserve">if UL-SCH resources are available for a new transmission in the </w:t>
      </w:r>
      <w:proofErr w:type="spellStart"/>
      <w:r w:rsidRPr="001B1744">
        <w:rPr>
          <w:lang w:eastAsia="ko-KR"/>
        </w:rPr>
        <w:t>SpCell</w:t>
      </w:r>
      <w:proofErr w:type="spellEnd"/>
      <w:r w:rsidRPr="001B1744">
        <w:rPr>
          <w:lang w:eastAsia="ko-KR"/>
        </w:rPr>
        <w:t xml:space="preserve"> and these UL-SCH resources can accommodate the LBT failure MAC CE plus its </w:t>
      </w:r>
      <w:proofErr w:type="spellStart"/>
      <w:r w:rsidRPr="001B1744">
        <w:rPr>
          <w:lang w:eastAsia="ko-KR"/>
        </w:rPr>
        <w:t>subheader</w:t>
      </w:r>
      <w:proofErr w:type="spellEnd"/>
      <w:r w:rsidRPr="001B1744">
        <w:rPr>
          <w:lang w:eastAsia="ko-KR"/>
        </w:rPr>
        <w:t xml:space="preserve"> </w:t>
      </w:r>
      <w:proofErr w:type="gramStart"/>
      <w:r w:rsidRPr="001B1744">
        <w:rPr>
          <w:lang w:eastAsia="ko-KR"/>
        </w:rPr>
        <w:t>as a result of</w:t>
      </w:r>
      <w:proofErr w:type="gramEnd"/>
      <w:r w:rsidRPr="001B1744">
        <w:rPr>
          <w:lang w:eastAsia="ko-KR"/>
        </w:rPr>
        <w:t xml:space="preserve"> logical channel prioritization:</w:t>
      </w:r>
    </w:p>
    <w:p w14:paraId="3D8A9F6C" w14:textId="77777777" w:rsidR="00FA61AC" w:rsidRPr="001B1744" w:rsidRDefault="00FA61AC" w:rsidP="00FA61AC">
      <w:pPr>
        <w:pStyle w:val="B2"/>
        <w:rPr>
          <w:lang w:eastAsia="en-US"/>
        </w:rPr>
      </w:pPr>
      <w:r w:rsidRPr="001B1744">
        <w:rPr>
          <w:lang w:eastAsia="ko-KR"/>
        </w:rPr>
        <w:t>2&gt;</w:t>
      </w:r>
      <w:r w:rsidRPr="001B1744">
        <w:rPr>
          <w:lang w:eastAsia="ko-KR"/>
        </w:rPr>
        <w:tab/>
      </w:r>
      <w:r w:rsidRPr="001B1744">
        <w:t>instruct the Multiplexing and Assembly procedure to generate the LBT failure MAC CE.</w:t>
      </w:r>
    </w:p>
    <w:p w14:paraId="0A12BEE4" w14:textId="77777777" w:rsidR="00FA61AC" w:rsidRPr="001B1744" w:rsidRDefault="00FA61AC" w:rsidP="00FA61AC">
      <w:pPr>
        <w:pStyle w:val="B1"/>
        <w:rPr>
          <w:lang w:eastAsia="ko-KR"/>
        </w:rPr>
      </w:pPr>
      <w:r w:rsidRPr="001B1744">
        <w:rPr>
          <w:lang w:eastAsia="ko-KR"/>
        </w:rPr>
        <w:t>1&gt;</w:t>
      </w:r>
      <w:r w:rsidRPr="001B1744">
        <w:rPr>
          <w:lang w:eastAsia="ko-KR"/>
        </w:rPr>
        <w:tab/>
        <w:t xml:space="preserve">else if consistent LBT failure has been triggered, and not cancelled, in at least one </w:t>
      </w:r>
      <w:proofErr w:type="spellStart"/>
      <w:r w:rsidRPr="001B1744">
        <w:rPr>
          <w:lang w:eastAsia="ko-KR"/>
        </w:rPr>
        <w:t>SCell</w:t>
      </w:r>
      <w:proofErr w:type="spellEnd"/>
      <w:r w:rsidRPr="001B1744">
        <w:rPr>
          <w:lang w:eastAsia="ko-KR"/>
        </w:rPr>
        <w:t>:</w:t>
      </w:r>
    </w:p>
    <w:p w14:paraId="0C31DD57" w14:textId="77777777" w:rsidR="00FA61AC" w:rsidRPr="001B1744" w:rsidRDefault="00FA61AC" w:rsidP="00FA61AC">
      <w:pPr>
        <w:pStyle w:val="B2"/>
        <w:rPr>
          <w:lang w:eastAsia="ko-KR"/>
        </w:rPr>
      </w:pPr>
      <w:r w:rsidRPr="001B1744">
        <w:rPr>
          <w:lang w:eastAsia="ko-KR"/>
        </w:rPr>
        <w:t>2&gt;</w:t>
      </w:r>
      <w:r w:rsidRPr="001B1744">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1B1744">
        <w:rPr>
          <w:lang w:eastAsia="ko-KR"/>
        </w:rPr>
        <w:t>subheader</w:t>
      </w:r>
      <w:proofErr w:type="spellEnd"/>
      <w:r w:rsidRPr="001B1744">
        <w:rPr>
          <w:lang w:eastAsia="ko-KR"/>
        </w:rPr>
        <w:t xml:space="preserve"> </w:t>
      </w:r>
      <w:proofErr w:type="gramStart"/>
      <w:r w:rsidRPr="001B1744">
        <w:rPr>
          <w:lang w:eastAsia="ko-KR"/>
        </w:rPr>
        <w:t>as a result of</w:t>
      </w:r>
      <w:proofErr w:type="gramEnd"/>
      <w:r w:rsidRPr="001B1744">
        <w:rPr>
          <w:lang w:eastAsia="ko-KR"/>
        </w:rPr>
        <w:t xml:space="preserve"> logical channel prioritization:</w:t>
      </w:r>
    </w:p>
    <w:p w14:paraId="70050208" w14:textId="77777777" w:rsidR="00FA61AC" w:rsidRPr="001B1744" w:rsidRDefault="00FA61AC" w:rsidP="00FA61AC">
      <w:pPr>
        <w:pStyle w:val="B3"/>
        <w:rPr>
          <w:lang w:eastAsia="ko-KR"/>
        </w:rPr>
      </w:pPr>
      <w:r w:rsidRPr="001B1744">
        <w:rPr>
          <w:lang w:eastAsia="ko-KR"/>
        </w:rPr>
        <w:t>3&gt;</w:t>
      </w:r>
      <w:r w:rsidRPr="001B1744">
        <w:rPr>
          <w:lang w:eastAsia="ko-KR"/>
        </w:rPr>
        <w:tab/>
        <w:t>instruct the Multiplexing and Assembly procedure to generate the LBT failure MAC CE.</w:t>
      </w:r>
    </w:p>
    <w:p w14:paraId="0B2BEC4A" w14:textId="77777777" w:rsidR="00FA61AC" w:rsidRPr="001B1744" w:rsidRDefault="00FA61AC" w:rsidP="00FA61AC">
      <w:pPr>
        <w:pStyle w:val="B2"/>
        <w:rPr>
          <w:lang w:eastAsia="ko-KR"/>
        </w:rPr>
      </w:pPr>
      <w:r w:rsidRPr="001B1744">
        <w:rPr>
          <w:lang w:eastAsia="ko-KR"/>
        </w:rPr>
        <w:t>2&gt;</w:t>
      </w:r>
      <w:r w:rsidRPr="001B1744">
        <w:rPr>
          <w:lang w:eastAsia="ko-KR"/>
        </w:rPr>
        <w:tab/>
        <w:t>else:</w:t>
      </w:r>
    </w:p>
    <w:p w14:paraId="2F147E45" w14:textId="77777777" w:rsidR="00FA61AC" w:rsidRPr="001B1744" w:rsidRDefault="00FA61AC" w:rsidP="00FA61AC">
      <w:pPr>
        <w:pStyle w:val="B3"/>
        <w:rPr>
          <w:lang w:eastAsia="ko-KR"/>
        </w:rPr>
      </w:pPr>
      <w:r w:rsidRPr="001B1744">
        <w:rPr>
          <w:lang w:eastAsia="ko-KR"/>
        </w:rPr>
        <w:t>3&gt;</w:t>
      </w:r>
      <w:r w:rsidRPr="001B1744">
        <w:rPr>
          <w:lang w:eastAsia="ko-KR"/>
        </w:rPr>
        <w:tab/>
        <w:t>trigger a Scheduling Request for LBT failure MAC CE.</w:t>
      </w:r>
    </w:p>
    <w:p w14:paraId="403CD710" w14:textId="77777777" w:rsidR="00FA61AC" w:rsidRPr="001B1744" w:rsidRDefault="00FA61AC" w:rsidP="00FA61AC">
      <w:pPr>
        <w:pStyle w:val="B1"/>
        <w:rPr>
          <w:lang w:eastAsia="ko-KR"/>
        </w:rPr>
      </w:pPr>
      <w:bookmarkStart w:id="665" w:name="_Hlk27579438"/>
      <w:r w:rsidRPr="001B1744">
        <w:rPr>
          <w:lang w:eastAsia="ko-KR"/>
        </w:rPr>
        <w:t>1&gt;</w:t>
      </w:r>
      <w:r w:rsidRPr="001B1744">
        <w:rPr>
          <w:lang w:eastAsia="ko-KR"/>
        </w:rPr>
        <w:tab/>
        <w:t xml:space="preserve">if a MAC PDU is transmitted </w:t>
      </w:r>
      <w:r w:rsidR="00296F95" w:rsidRPr="001B1744">
        <w:rPr>
          <w:lang w:eastAsia="ko-KR"/>
        </w:rPr>
        <w:t xml:space="preserve">and LBT failure indication is not received from lower layers </w:t>
      </w:r>
      <w:r w:rsidRPr="001B1744">
        <w:rPr>
          <w:lang w:eastAsia="ko-KR"/>
        </w:rPr>
        <w:t>and this PDU includes the LBT failure MAC CE:</w:t>
      </w:r>
    </w:p>
    <w:p w14:paraId="79134AEA" w14:textId="77777777" w:rsidR="00FA61AC" w:rsidRPr="001B1744" w:rsidRDefault="00FA61AC" w:rsidP="00FA61AC">
      <w:pPr>
        <w:pStyle w:val="B2"/>
        <w:rPr>
          <w:lang w:eastAsia="ko-KR"/>
        </w:rPr>
      </w:pPr>
      <w:r w:rsidRPr="001B1744">
        <w:rPr>
          <w:lang w:eastAsia="ko-KR"/>
        </w:rPr>
        <w:t>2&gt;</w:t>
      </w:r>
      <w:r w:rsidRPr="001B1744">
        <w:rPr>
          <w:lang w:eastAsia="ko-KR"/>
        </w:rPr>
        <w:tab/>
        <w:t xml:space="preserve">cancel </w:t>
      </w:r>
      <w:r w:rsidR="001235FA" w:rsidRPr="001B1744">
        <w:rPr>
          <w:lang w:eastAsia="ko-KR"/>
        </w:rPr>
        <w:t xml:space="preserve">all </w:t>
      </w:r>
      <w:r w:rsidRPr="001B1744">
        <w:rPr>
          <w:lang w:eastAsia="ko-KR"/>
        </w:rPr>
        <w:t>the triggered consistent LBT failure</w:t>
      </w:r>
      <w:r w:rsidR="001235FA" w:rsidRPr="001B1744">
        <w:rPr>
          <w:lang w:eastAsia="ko-KR"/>
        </w:rPr>
        <w:t>(s)</w:t>
      </w:r>
      <w:r w:rsidRPr="001B1744">
        <w:rPr>
          <w:lang w:eastAsia="ko-KR"/>
        </w:rPr>
        <w:t xml:space="preserve"> in </w:t>
      </w:r>
      <w:proofErr w:type="spellStart"/>
      <w:r w:rsidRPr="001B1744">
        <w:rPr>
          <w:lang w:eastAsia="ko-KR"/>
        </w:rPr>
        <w:t>SCell</w:t>
      </w:r>
      <w:proofErr w:type="spellEnd"/>
      <w:r w:rsidRPr="001B1744">
        <w:rPr>
          <w:lang w:eastAsia="ko-KR"/>
        </w:rPr>
        <w:t xml:space="preserve">(s) </w:t>
      </w:r>
      <w:r w:rsidR="00296F95" w:rsidRPr="001B1744">
        <w:rPr>
          <w:lang w:eastAsia="ko-KR"/>
        </w:rPr>
        <w:t xml:space="preserve">for which </w:t>
      </w:r>
      <w:r w:rsidRPr="001B1744">
        <w:rPr>
          <w:lang w:eastAsia="ko-KR"/>
        </w:rPr>
        <w:t xml:space="preserve">consistent LBT failure </w:t>
      </w:r>
      <w:r w:rsidR="00296F95" w:rsidRPr="001B1744">
        <w:rPr>
          <w:lang w:eastAsia="ko-KR"/>
        </w:rPr>
        <w:t xml:space="preserve">was indicated </w:t>
      </w:r>
      <w:r w:rsidRPr="001B1744">
        <w:rPr>
          <w:lang w:eastAsia="ko-KR"/>
        </w:rPr>
        <w:t>in the transmitted LBT failure MAC CE.</w:t>
      </w:r>
    </w:p>
    <w:p w14:paraId="742DE57F" w14:textId="77777777" w:rsidR="00FA61AC" w:rsidRPr="001B1744" w:rsidRDefault="00FA61AC" w:rsidP="00FA61AC">
      <w:pPr>
        <w:pStyle w:val="B1"/>
        <w:rPr>
          <w:lang w:eastAsia="ko-KR"/>
        </w:rPr>
      </w:pPr>
      <w:bookmarkStart w:id="666" w:name="_Hlk34745434"/>
      <w:bookmarkEnd w:id="665"/>
      <w:r w:rsidRPr="001B1744">
        <w:rPr>
          <w:lang w:eastAsia="ko-KR"/>
        </w:rPr>
        <w:t>1&gt;</w:t>
      </w:r>
      <w:r w:rsidRPr="001B1744">
        <w:rPr>
          <w:lang w:eastAsia="ko-KR"/>
        </w:rPr>
        <w:tab/>
        <w:t xml:space="preserve">if consistent LBT failure is triggered and not cancelled in the </w:t>
      </w:r>
      <w:proofErr w:type="spellStart"/>
      <w:r w:rsidRPr="001B1744">
        <w:rPr>
          <w:lang w:eastAsia="ko-KR"/>
        </w:rPr>
        <w:t>SpCell</w:t>
      </w:r>
      <w:proofErr w:type="spellEnd"/>
      <w:r w:rsidRPr="001B1744">
        <w:rPr>
          <w:lang w:eastAsia="ko-KR"/>
        </w:rPr>
        <w:t>; and</w:t>
      </w:r>
    </w:p>
    <w:p w14:paraId="1FCA27F5" w14:textId="77777777" w:rsidR="00FA61AC" w:rsidRPr="001B1744" w:rsidRDefault="00FA61AC" w:rsidP="00FA61AC">
      <w:pPr>
        <w:pStyle w:val="B1"/>
        <w:rPr>
          <w:lang w:eastAsia="ko-KR"/>
        </w:rPr>
      </w:pPr>
      <w:bookmarkStart w:id="667" w:name="_Hlk34411978"/>
      <w:r w:rsidRPr="001B1744">
        <w:rPr>
          <w:lang w:eastAsia="ko-KR"/>
        </w:rPr>
        <w:t>1&gt;</w:t>
      </w:r>
      <w:r w:rsidRPr="001B1744">
        <w:rPr>
          <w:lang w:eastAsia="ko-KR"/>
        </w:rPr>
        <w:tab/>
      </w:r>
      <w:r w:rsidR="00296F95" w:rsidRPr="001B1744">
        <w:rPr>
          <w:lang w:eastAsia="ko-KR"/>
        </w:rPr>
        <w:t xml:space="preserve">if </w:t>
      </w:r>
      <w:r w:rsidRPr="001B1744">
        <w:rPr>
          <w:lang w:eastAsia="ko-KR"/>
        </w:rPr>
        <w:t xml:space="preserve">the </w:t>
      </w:r>
      <w:proofErr w:type="gramStart"/>
      <w:r w:rsidRPr="001B1744">
        <w:rPr>
          <w:lang w:eastAsia="ko-KR"/>
        </w:rPr>
        <w:t>Random Access</w:t>
      </w:r>
      <w:proofErr w:type="gramEnd"/>
      <w:r w:rsidRPr="001B1744">
        <w:rPr>
          <w:lang w:eastAsia="ko-KR"/>
        </w:rPr>
        <w:t xml:space="preserve"> procedure is considered successfully completed (see clause 5.1) in the </w:t>
      </w:r>
      <w:proofErr w:type="spellStart"/>
      <w:r w:rsidRPr="001B1744">
        <w:rPr>
          <w:lang w:eastAsia="ko-KR"/>
        </w:rPr>
        <w:t>SpCell</w:t>
      </w:r>
      <w:proofErr w:type="spellEnd"/>
      <w:r w:rsidRPr="001B1744">
        <w:rPr>
          <w:lang w:eastAsia="ko-KR"/>
        </w:rPr>
        <w:t>:</w:t>
      </w:r>
    </w:p>
    <w:bookmarkEnd w:id="667"/>
    <w:p w14:paraId="296BAE5C" w14:textId="77777777" w:rsidR="00FA61AC" w:rsidRPr="001B1744" w:rsidRDefault="00FA61AC" w:rsidP="00FA61AC">
      <w:pPr>
        <w:pStyle w:val="B2"/>
        <w:rPr>
          <w:lang w:eastAsia="ko-KR"/>
        </w:rPr>
      </w:pPr>
      <w:r w:rsidRPr="001B1744">
        <w:rPr>
          <w:lang w:eastAsia="ko-KR"/>
        </w:rPr>
        <w:t>2&gt;</w:t>
      </w:r>
      <w:r w:rsidRPr="001B1744">
        <w:rPr>
          <w:lang w:eastAsia="ko-KR"/>
        </w:rPr>
        <w:tab/>
        <w:t xml:space="preserve">cancel </w:t>
      </w:r>
      <w:r w:rsidR="001235FA" w:rsidRPr="001B1744">
        <w:rPr>
          <w:lang w:eastAsia="ko-KR"/>
        </w:rPr>
        <w:t xml:space="preserve">all </w:t>
      </w:r>
      <w:r w:rsidRPr="001B1744">
        <w:rPr>
          <w:lang w:eastAsia="ko-KR"/>
        </w:rPr>
        <w:t xml:space="preserve">the triggered consistent LBT failure(s) in the </w:t>
      </w:r>
      <w:proofErr w:type="spellStart"/>
      <w:r w:rsidRPr="001B1744">
        <w:rPr>
          <w:lang w:eastAsia="ko-KR"/>
        </w:rPr>
        <w:t>SpCell</w:t>
      </w:r>
      <w:proofErr w:type="spellEnd"/>
      <w:r w:rsidRPr="001B1744">
        <w:rPr>
          <w:lang w:eastAsia="ko-KR"/>
        </w:rPr>
        <w:t>.</w:t>
      </w:r>
      <w:bookmarkEnd w:id="666"/>
    </w:p>
    <w:p w14:paraId="230CB66C" w14:textId="77777777" w:rsidR="00296F95" w:rsidRPr="001B1744" w:rsidRDefault="00296F95" w:rsidP="00296F95">
      <w:pPr>
        <w:pStyle w:val="B1"/>
        <w:rPr>
          <w:lang w:eastAsia="ko-KR"/>
        </w:rPr>
      </w:pPr>
      <w:bookmarkStart w:id="668" w:name="_Toc12569230"/>
      <w:bookmarkStart w:id="669" w:name="_Toc37296247"/>
      <w:r w:rsidRPr="001B1744">
        <w:rPr>
          <w:lang w:eastAsia="ko-KR"/>
        </w:rPr>
        <w:t>1&gt;</w:t>
      </w:r>
      <w:r w:rsidRPr="001B1744">
        <w:rPr>
          <w:lang w:eastAsia="ko-KR"/>
        </w:rPr>
        <w:tab/>
        <w:t xml:space="preserve">if </w:t>
      </w:r>
      <w:proofErr w:type="spellStart"/>
      <w:r w:rsidRPr="001B1744">
        <w:rPr>
          <w:i/>
          <w:lang w:eastAsia="ko-KR"/>
        </w:rPr>
        <w:t>lbt-FailureRecoveryConfig</w:t>
      </w:r>
      <w:proofErr w:type="spellEnd"/>
      <w:r w:rsidRPr="001B1744">
        <w:rPr>
          <w:lang w:eastAsia="ko-KR"/>
        </w:rPr>
        <w:t xml:space="preserve"> is reconfigured by upper layers for a Serving Cell:</w:t>
      </w:r>
    </w:p>
    <w:p w14:paraId="39BF0D26" w14:textId="77777777" w:rsidR="00296F95" w:rsidRPr="001B1744" w:rsidRDefault="00296F95" w:rsidP="00296F95">
      <w:pPr>
        <w:pStyle w:val="B2"/>
        <w:rPr>
          <w:lang w:eastAsia="ko-KR"/>
        </w:rPr>
      </w:pPr>
      <w:r w:rsidRPr="001B1744">
        <w:rPr>
          <w:lang w:eastAsia="ko-KR"/>
        </w:rPr>
        <w:t>2&gt;</w:t>
      </w:r>
      <w:r w:rsidRPr="001B1744">
        <w:rPr>
          <w:lang w:eastAsia="ko-KR"/>
        </w:rPr>
        <w:tab/>
        <w:t xml:space="preserve">cancel all </w:t>
      </w:r>
      <w:r w:rsidR="001235FA" w:rsidRPr="001B1744">
        <w:rPr>
          <w:lang w:eastAsia="ko-KR"/>
        </w:rPr>
        <w:t xml:space="preserve">the </w:t>
      </w:r>
      <w:r w:rsidRPr="001B1744">
        <w:rPr>
          <w:lang w:eastAsia="ko-KR"/>
        </w:rPr>
        <w:t>triggered consistent LBT failure(s) in this Serving Cell.</w:t>
      </w:r>
    </w:p>
    <w:p w14:paraId="71684251" w14:textId="77777777" w:rsidR="00E82967" w:rsidRPr="001B1744" w:rsidRDefault="00E82967" w:rsidP="00E82967">
      <w:pPr>
        <w:pStyle w:val="Heading2"/>
      </w:pPr>
      <w:bookmarkStart w:id="670" w:name="_Toc46490376"/>
      <w:bookmarkStart w:id="671" w:name="_Toc52752071"/>
      <w:bookmarkStart w:id="672" w:name="_Toc52796533"/>
      <w:bookmarkStart w:id="673" w:name="_Toc124525475"/>
      <w:r w:rsidRPr="001B1744">
        <w:t>5.22</w:t>
      </w:r>
      <w:r w:rsidRPr="001B1744">
        <w:tab/>
        <w:t>SL-SCH Data transfer</w:t>
      </w:r>
      <w:bookmarkEnd w:id="668"/>
      <w:bookmarkEnd w:id="669"/>
      <w:bookmarkEnd w:id="670"/>
      <w:bookmarkEnd w:id="671"/>
      <w:bookmarkEnd w:id="672"/>
      <w:bookmarkEnd w:id="673"/>
    </w:p>
    <w:p w14:paraId="47C5239F" w14:textId="77777777" w:rsidR="00E82967" w:rsidRPr="001B1744" w:rsidRDefault="000F52CF" w:rsidP="00E82967">
      <w:pPr>
        <w:pStyle w:val="Heading3"/>
      </w:pPr>
      <w:bookmarkStart w:id="674" w:name="_Toc12569231"/>
      <w:bookmarkStart w:id="675" w:name="_Toc37296248"/>
      <w:bookmarkStart w:id="676" w:name="_Toc46490377"/>
      <w:bookmarkStart w:id="677" w:name="_Toc52752072"/>
      <w:bookmarkStart w:id="678" w:name="_Toc52796534"/>
      <w:bookmarkStart w:id="679" w:name="_Toc124525476"/>
      <w:r w:rsidRPr="001B1744">
        <w:t>5.22</w:t>
      </w:r>
      <w:r w:rsidR="00E82967" w:rsidRPr="001B1744">
        <w:t>.1</w:t>
      </w:r>
      <w:r w:rsidR="00E82967" w:rsidRPr="001B1744">
        <w:tab/>
        <w:t>SL-SCH Data transmission</w:t>
      </w:r>
      <w:bookmarkEnd w:id="674"/>
      <w:bookmarkEnd w:id="675"/>
      <w:bookmarkEnd w:id="676"/>
      <w:bookmarkEnd w:id="677"/>
      <w:bookmarkEnd w:id="678"/>
      <w:bookmarkEnd w:id="679"/>
    </w:p>
    <w:p w14:paraId="70F470E3" w14:textId="77777777" w:rsidR="00E82967" w:rsidRPr="001B1744" w:rsidRDefault="000F52CF" w:rsidP="00E82967">
      <w:pPr>
        <w:pStyle w:val="Heading4"/>
      </w:pPr>
      <w:bookmarkStart w:id="680" w:name="_Toc12569232"/>
      <w:bookmarkStart w:id="681" w:name="_Toc37296249"/>
      <w:bookmarkStart w:id="682" w:name="_Toc46490378"/>
      <w:bookmarkStart w:id="683" w:name="_Toc52752073"/>
      <w:bookmarkStart w:id="684" w:name="_Toc52796535"/>
      <w:bookmarkStart w:id="685" w:name="_Toc124525477"/>
      <w:r w:rsidRPr="001B1744">
        <w:t>5.22</w:t>
      </w:r>
      <w:r w:rsidR="00E82967" w:rsidRPr="001B1744">
        <w:t>.1.1</w:t>
      </w:r>
      <w:r w:rsidR="00E82967" w:rsidRPr="001B1744">
        <w:tab/>
        <w:t>SL Grant reception and SCI transmission</w:t>
      </w:r>
      <w:bookmarkEnd w:id="680"/>
      <w:bookmarkEnd w:id="681"/>
      <w:bookmarkEnd w:id="682"/>
      <w:bookmarkEnd w:id="683"/>
      <w:bookmarkEnd w:id="684"/>
      <w:bookmarkEnd w:id="685"/>
    </w:p>
    <w:p w14:paraId="6C9BA468" w14:textId="77777777" w:rsidR="00E82967" w:rsidRPr="001B1744" w:rsidRDefault="00E82967" w:rsidP="00E82967">
      <w:pPr>
        <w:rPr>
          <w:lang w:eastAsia="ko-KR"/>
        </w:rPr>
      </w:pPr>
      <w:proofErr w:type="spellStart"/>
      <w:r w:rsidRPr="001B1744">
        <w:rPr>
          <w:lang w:eastAsia="ko-KR"/>
        </w:rPr>
        <w:t>Sidelink</w:t>
      </w:r>
      <w:proofErr w:type="spellEnd"/>
      <w:r w:rsidRPr="001B1744">
        <w:rPr>
          <w:lang w:eastAsia="ko-KR"/>
        </w:rPr>
        <w:t xml:space="preserve"> grant is received dynamically on the PDCCH, configured semi-persistently by RRC or autonomously selected by the MAC entity. The MAC entity shall have a </w:t>
      </w:r>
      <w:proofErr w:type="spellStart"/>
      <w:r w:rsidRPr="001B1744">
        <w:rPr>
          <w:lang w:eastAsia="ko-KR"/>
        </w:rPr>
        <w:t>sidelink</w:t>
      </w:r>
      <w:proofErr w:type="spellEnd"/>
      <w:r w:rsidRPr="001B1744">
        <w:rPr>
          <w:lang w:eastAsia="ko-KR"/>
        </w:rPr>
        <w:t xml:space="preserve"> grant on an active SL BWP to determine a set of PSCCH duration(s) in which transmission of SCI occurs and a set of PSSCH duration(s) in which transmission of SL-SCH associated with the SCI occurs.</w:t>
      </w:r>
      <w:r w:rsidR="001628C0" w:rsidRPr="001B1744">
        <w:rPr>
          <w:lang w:eastAsia="ko-KR"/>
        </w:rPr>
        <w:t xml:space="preserve"> A </w:t>
      </w:r>
      <w:proofErr w:type="spellStart"/>
      <w:r w:rsidR="001628C0" w:rsidRPr="001B1744">
        <w:rPr>
          <w:lang w:eastAsia="ko-KR"/>
        </w:rPr>
        <w:t>sidelink</w:t>
      </w:r>
      <w:proofErr w:type="spellEnd"/>
      <w:r w:rsidR="001628C0" w:rsidRPr="001B1744">
        <w:rPr>
          <w:lang w:eastAsia="ko-KR"/>
        </w:rPr>
        <w:t xml:space="preserve"> grant addressed to SLCS-RNTI with NDI = 1 is considered as a dynamic </w:t>
      </w:r>
      <w:proofErr w:type="spellStart"/>
      <w:r w:rsidR="001628C0" w:rsidRPr="001B1744">
        <w:rPr>
          <w:lang w:eastAsia="ko-KR"/>
        </w:rPr>
        <w:t>sidelink</w:t>
      </w:r>
      <w:proofErr w:type="spellEnd"/>
      <w:r w:rsidR="001628C0" w:rsidRPr="001B1744">
        <w:rPr>
          <w:lang w:eastAsia="ko-KR"/>
        </w:rPr>
        <w:t xml:space="preserve"> grant.</w:t>
      </w:r>
    </w:p>
    <w:p w14:paraId="29FF1202" w14:textId="77777777" w:rsidR="00E82967" w:rsidRPr="001B1744" w:rsidRDefault="00E82967" w:rsidP="00E82967">
      <w:pPr>
        <w:rPr>
          <w:noProof/>
        </w:rPr>
      </w:pPr>
      <w:r w:rsidRPr="001B1744">
        <w:rPr>
          <w:noProof/>
        </w:rPr>
        <w:t xml:space="preserve">If the MAC entity has been configured </w:t>
      </w:r>
      <w:r w:rsidR="001628C0" w:rsidRPr="001B1744">
        <w:rPr>
          <w:noProof/>
        </w:rPr>
        <w:t xml:space="preserve">with Sidelink resource allocation mode 1 </w:t>
      </w:r>
      <w:r w:rsidRPr="001B1744">
        <w:t>as indicated in TS 38.331 [5]</w:t>
      </w:r>
      <w:r w:rsidRPr="001B1744">
        <w:rPr>
          <w:noProof/>
          <w:lang w:eastAsia="ko-KR"/>
        </w:rPr>
        <w:t>,</w:t>
      </w:r>
      <w:r w:rsidRPr="001B1744">
        <w:rPr>
          <w:noProof/>
        </w:rPr>
        <w:t xml:space="preserve"> the MAC entity shall for each </w:t>
      </w:r>
      <w:r w:rsidRPr="001B1744">
        <w:rPr>
          <w:noProof/>
          <w:lang w:eastAsia="ko-KR"/>
        </w:rPr>
        <w:t>PDCCH occasion</w:t>
      </w:r>
      <w:r w:rsidRPr="001B1744">
        <w:rPr>
          <w:noProof/>
        </w:rPr>
        <w:t xml:space="preserve"> and for each grant received for this </w:t>
      </w:r>
      <w:r w:rsidRPr="001B1744">
        <w:rPr>
          <w:noProof/>
          <w:lang w:eastAsia="ko-KR"/>
        </w:rPr>
        <w:t>PDCCH occasion</w:t>
      </w:r>
      <w:r w:rsidRPr="001B1744">
        <w:rPr>
          <w:noProof/>
        </w:rPr>
        <w:t>:</w:t>
      </w:r>
    </w:p>
    <w:p w14:paraId="3962A3AE" w14:textId="77777777" w:rsidR="00E82967" w:rsidRPr="001B1744" w:rsidRDefault="00E82967" w:rsidP="00E82967">
      <w:pPr>
        <w:pStyle w:val="B1"/>
        <w:rPr>
          <w:noProof/>
        </w:rPr>
      </w:pPr>
      <w:bookmarkStart w:id="686" w:name="_Toc12569241"/>
      <w:r w:rsidRPr="001B1744">
        <w:rPr>
          <w:noProof/>
          <w:lang w:eastAsia="ko-KR"/>
        </w:rPr>
        <w:t>1&gt;</w:t>
      </w:r>
      <w:r w:rsidRPr="001B1744">
        <w:rPr>
          <w:noProof/>
        </w:rPr>
        <w:tab/>
        <w:t>if a sidelink grant has been received on the PDCCH for the MAC entity's SL-RNTI:</w:t>
      </w:r>
    </w:p>
    <w:p w14:paraId="182E1298" w14:textId="77777777" w:rsidR="00E82967" w:rsidRPr="001B1744" w:rsidRDefault="00E82967" w:rsidP="00E82967">
      <w:pPr>
        <w:pStyle w:val="B2"/>
        <w:rPr>
          <w:noProof/>
        </w:rPr>
      </w:pPr>
      <w:r w:rsidRPr="001B1744">
        <w:rPr>
          <w:noProof/>
          <w:lang w:eastAsia="ko-KR"/>
        </w:rPr>
        <w:t>2&gt;</w:t>
      </w:r>
      <w:r w:rsidRPr="001B1744">
        <w:rPr>
          <w:noProof/>
          <w:lang w:eastAsia="ko-KR"/>
        </w:rPr>
        <w:tab/>
        <w:t xml:space="preserve">if </w:t>
      </w:r>
      <w:r w:rsidRPr="001B1744">
        <w:rPr>
          <w:noProof/>
        </w:rPr>
        <w:t xml:space="preserve">the NDI received on the PDCCH has </w:t>
      </w:r>
      <w:r w:rsidR="00CB14AB" w:rsidRPr="001B1744">
        <w:rPr>
          <w:noProof/>
        </w:rPr>
        <w:t xml:space="preserve">not </w:t>
      </w:r>
      <w:r w:rsidRPr="001B1744">
        <w:rPr>
          <w:noProof/>
        </w:rPr>
        <w:t>been toggled compared to the value in the previously received HARQ information for the HARQ Process ID:</w:t>
      </w:r>
    </w:p>
    <w:p w14:paraId="3A8C1687"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 xml:space="preserve">use the received sidelink grant to determine PSCCH duration(s) and PSSCH duration(s) for one or more retransmissions of a single MAC PDU </w:t>
      </w:r>
      <w:r w:rsidRPr="001B1744">
        <w:rPr>
          <w:noProof/>
        </w:rPr>
        <w:t>for the corresponding Sidelink process</w:t>
      </w:r>
      <w:r w:rsidRPr="001B1744">
        <w:rPr>
          <w:noProof/>
          <w:lang w:eastAsia="ko-KR"/>
        </w:rPr>
        <w:t xml:space="preserve"> according to </w:t>
      </w:r>
      <w:r w:rsidRPr="001B1744">
        <w:t>clause 8.1.2</w:t>
      </w:r>
      <w:r w:rsidRPr="001B1744">
        <w:rPr>
          <w:noProof/>
          <w:lang w:eastAsia="ko-KR"/>
        </w:rPr>
        <w:t xml:space="preserve"> of TS 38.214 [7]</w:t>
      </w:r>
      <w:r w:rsidR="00DA0FEF" w:rsidRPr="001B1744">
        <w:rPr>
          <w:noProof/>
          <w:lang w:eastAsia="ko-KR"/>
        </w:rPr>
        <w:t>.</w:t>
      </w:r>
    </w:p>
    <w:p w14:paraId="2B49138F" w14:textId="77777777" w:rsidR="00E82967" w:rsidRPr="001B1744" w:rsidRDefault="00E82967" w:rsidP="00E82967">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else:</w:t>
      </w:r>
    </w:p>
    <w:p w14:paraId="2D80189C" w14:textId="77777777" w:rsidR="00E82967" w:rsidRPr="001B1744" w:rsidRDefault="00E82967" w:rsidP="00E82967">
      <w:pPr>
        <w:pStyle w:val="B3"/>
        <w:rPr>
          <w:noProof/>
          <w:lang w:eastAsia="ko-KR"/>
        </w:rPr>
      </w:pPr>
      <w:r w:rsidRPr="001B1744">
        <w:rPr>
          <w:noProof/>
          <w:lang w:eastAsia="ko-KR"/>
        </w:rPr>
        <w:lastRenderedPageBreak/>
        <w:t>3&gt;</w:t>
      </w:r>
      <w:r w:rsidRPr="001B1744">
        <w:rPr>
          <w:noProof/>
          <w:lang w:eastAsia="ko-KR"/>
        </w:rPr>
        <w:tab/>
        <w:t xml:space="preserve">use the received sidelink grant to determine PSCCH duration(s) and PSSCH duration(s) for initial transmission and, if available, retransmission(s) of a single MAC PDU according to </w:t>
      </w:r>
      <w:r w:rsidRPr="001B1744">
        <w:t>clause 8.1.2</w:t>
      </w:r>
      <w:r w:rsidRPr="001B1744">
        <w:rPr>
          <w:noProof/>
          <w:lang w:eastAsia="ko-KR"/>
        </w:rPr>
        <w:t xml:space="preserve"> of TS 38.214 [7]</w:t>
      </w:r>
      <w:r w:rsidR="00DA0FEF" w:rsidRPr="001B1744">
        <w:rPr>
          <w:noProof/>
          <w:lang w:eastAsia="ko-KR"/>
        </w:rPr>
        <w:t>.</w:t>
      </w:r>
    </w:p>
    <w:p w14:paraId="167D3988" w14:textId="77777777" w:rsidR="00E82967" w:rsidRPr="001B1744" w:rsidRDefault="00E82967" w:rsidP="00E82967">
      <w:pPr>
        <w:pStyle w:val="B1"/>
        <w:rPr>
          <w:noProof/>
        </w:rPr>
      </w:pPr>
      <w:r w:rsidRPr="001B1744">
        <w:rPr>
          <w:noProof/>
          <w:lang w:eastAsia="ko-KR"/>
        </w:rPr>
        <w:t>1&gt;</w:t>
      </w:r>
      <w:r w:rsidRPr="001B1744">
        <w:rPr>
          <w:noProof/>
        </w:rPr>
        <w:tab/>
        <w:t xml:space="preserve">else if a sidelink grant has been received on the PDCCH for the MAC entity's </w:t>
      </w:r>
      <w:r w:rsidRPr="001B1744">
        <w:rPr>
          <w:noProof/>
          <w:lang w:eastAsia="ko-KR"/>
        </w:rPr>
        <w:t>SLCS-RNTI</w:t>
      </w:r>
      <w:r w:rsidRPr="001B1744">
        <w:rPr>
          <w:noProof/>
        </w:rPr>
        <w:t>:</w:t>
      </w:r>
    </w:p>
    <w:p w14:paraId="5D14C263" w14:textId="42A4AC4C"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if </w:t>
      </w:r>
      <w:r w:rsidRPr="001B1744">
        <w:rPr>
          <w:noProof/>
        </w:rPr>
        <w:t xml:space="preserve">PDCCH </w:t>
      </w:r>
      <w:r w:rsidRPr="001B1744">
        <w:t>contents</w:t>
      </w:r>
      <w:r w:rsidRPr="001B1744">
        <w:rPr>
          <w:noProof/>
        </w:rPr>
        <w:t xml:space="preserve"> indicate </w:t>
      </w:r>
      <w:r w:rsidRPr="001B1744">
        <w:rPr>
          <w:noProof/>
          <w:lang w:eastAsia="ko-KR"/>
        </w:rPr>
        <w:t xml:space="preserve">retransmission(s) </w:t>
      </w:r>
      <w:r w:rsidR="001628C0" w:rsidRPr="001B1744">
        <w:rPr>
          <w:noProof/>
          <w:lang w:eastAsia="ko-KR"/>
        </w:rPr>
        <w:t>for the identif</w:t>
      </w:r>
      <w:r w:rsidR="002944D5" w:rsidRPr="001B1744">
        <w:rPr>
          <w:noProof/>
          <w:lang w:eastAsia="ko-KR"/>
        </w:rPr>
        <w:t>i</w:t>
      </w:r>
      <w:r w:rsidR="001628C0" w:rsidRPr="001B1744">
        <w:rPr>
          <w:noProof/>
          <w:lang w:eastAsia="ko-KR"/>
        </w:rPr>
        <w:t xml:space="preserve">ed HARQ process ID that has been set </w:t>
      </w:r>
      <w:r w:rsidRPr="001B1744">
        <w:rPr>
          <w:noProof/>
          <w:lang w:eastAsia="ko-KR"/>
        </w:rPr>
        <w:t>for an activated configured sidelink grant</w:t>
      </w:r>
      <w:r w:rsidR="001628C0" w:rsidRPr="001B1744">
        <w:rPr>
          <w:noProof/>
          <w:lang w:eastAsia="ko-KR"/>
        </w:rPr>
        <w:t xml:space="preserve"> identified by </w:t>
      </w:r>
      <w:r w:rsidR="001628C0" w:rsidRPr="001B1744">
        <w:rPr>
          <w:i/>
          <w:noProof/>
          <w:lang w:eastAsia="ko-KR"/>
        </w:rPr>
        <w:t>sl-ConfigIndexCG</w:t>
      </w:r>
      <w:r w:rsidRPr="001B1744">
        <w:rPr>
          <w:noProof/>
          <w:lang w:eastAsia="ko-KR"/>
        </w:rPr>
        <w:t>:</w:t>
      </w:r>
    </w:p>
    <w:p w14:paraId="007241B6"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 xml:space="preserve">use the received sidelink grant to determine PSCCH duration(s) and PSSCH duration(s) for one or more retransmissions of a single MAC PDU according to </w:t>
      </w:r>
      <w:r w:rsidRPr="001B1744">
        <w:t>clause 8.1.2</w:t>
      </w:r>
      <w:r w:rsidRPr="001B1744">
        <w:rPr>
          <w:noProof/>
          <w:lang w:eastAsia="ko-KR"/>
        </w:rPr>
        <w:t xml:space="preserve"> of TS 38.214 [7]</w:t>
      </w:r>
      <w:r w:rsidR="00DA0FEF" w:rsidRPr="001B1744">
        <w:rPr>
          <w:noProof/>
          <w:lang w:eastAsia="ko-KR"/>
        </w:rPr>
        <w:t>.</w:t>
      </w:r>
    </w:p>
    <w:p w14:paraId="3A4F8C41"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else if </w:t>
      </w:r>
      <w:r w:rsidRPr="001B1744">
        <w:rPr>
          <w:noProof/>
        </w:rPr>
        <w:t xml:space="preserve">PDCCH </w:t>
      </w:r>
      <w:r w:rsidRPr="001B1744">
        <w:t>contents</w:t>
      </w:r>
      <w:r w:rsidRPr="001B1744">
        <w:rPr>
          <w:noProof/>
        </w:rPr>
        <w:t xml:space="preserve"> indicate </w:t>
      </w:r>
      <w:r w:rsidRPr="001B1744">
        <w:rPr>
          <w:noProof/>
          <w:lang w:eastAsia="ko-KR"/>
        </w:rPr>
        <w:t>configured grant Type 2 deactivation for a configured sidelink grant:</w:t>
      </w:r>
    </w:p>
    <w:p w14:paraId="18C468BE"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trigger configured sidelink grant confirmation for the configured sidelink grant</w:t>
      </w:r>
      <w:r w:rsidR="00DA0FEF" w:rsidRPr="001B1744">
        <w:rPr>
          <w:noProof/>
          <w:lang w:eastAsia="ko-KR"/>
        </w:rPr>
        <w:t>.</w:t>
      </w:r>
    </w:p>
    <w:p w14:paraId="41F2F8C5"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else if </w:t>
      </w:r>
      <w:r w:rsidRPr="001B1744">
        <w:rPr>
          <w:noProof/>
        </w:rPr>
        <w:t xml:space="preserve">PDCCH </w:t>
      </w:r>
      <w:r w:rsidRPr="001B1744">
        <w:t>contents</w:t>
      </w:r>
      <w:r w:rsidRPr="001B1744">
        <w:rPr>
          <w:noProof/>
        </w:rPr>
        <w:t xml:space="preserve"> indicate </w:t>
      </w:r>
      <w:r w:rsidRPr="001B1744">
        <w:rPr>
          <w:noProof/>
          <w:lang w:eastAsia="ko-KR"/>
        </w:rPr>
        <w:t>configured grant Type 2 activation for a configured sidelink grant:</w:t>
      </w:r>
    </w:p>
    <w:p w14:paraId="213E7CCD"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trigger configured sidelink grant confirmation for the configured sidelink grant;</w:t>
      </w:r>
    </w:p>
    <w:p w14:paraId="75469924"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store the configured sidelink grant;</w:t>
      </w:r>
    </w:p>
    <w:p w14:paraId="306DDDA9" w14:textId="77777777" w:rsidR="00E82967" w:rsidRPr="001B1744" w:rsidRDefault="00E82967" w:rsidP="00E82967">
      <w:pPr>
        <w:pStyle w:val="B3"/>
      </w:pPr>
      <w:r w:rsidRPr="001B1744">
        <w:rPr>
          <w:noProof/>
          <w:lang w:eastAsia="ko-KR"/>
        </w:rPr>
        <w:t>3&gt;</w:t>
      </w:r>
      <w:r w:rsidRPr="001B1744">
        <w:rPr>
          <w:noProof/>
          <w:lang w:eastAsia="ko-KR"/>
        </w:rPr>
        <w:tab/>
        <w:t xml:space="preserve">initialise or re-initialise the configured sidelink grant to determine the set of PSCCH durations and the set of PSSCH durations for transmissions of multiple MAC PDUs according to </w:t>
      </w:r>
      <w:r w:rsidRPr="001B1744">
        <w:t>clause 8.1.2 of TS 38.214 [7].</w:t>
      </w:r>
    </w:p>
    <w:p w14:paraId="1C723AF1" w14:textId="77777777" w:rsidR="000E4210" w:rsidRPr="001B1744" w:rsidRDefault="000E4210" w:rsidP="00323705">
      <w:pPr>
        <w:pStyle w:val="B1"/>
      </w:pPr>
      <w:r w:rsidRPr="001B1744">
        <w:t>1&gt;</w:t>
      </w:r>
      <w:r w:rsidRPr="001B1744">
        <w:tab/>
        <w:t>if a</w:t>
      </w:r>
      <w:r w:rsidRPr="001B1744">
        <w:rPr>
          <w:noProof/>
          <w:lang w:eastAsia="ko-KR"/>
        </w:rPr>
        <w:t xml:space="preserve"> dynamic </w:t>
      </w:r>
      <w:proofErr w:type="spellStart"/>
      <w:r w:rsidRPr="001B1744">
        <w:t>sidelink</w:t>
      </w:r>
      <w:proofErr w:type="spellEnd"/>
      <w:r w:rsidRPr="001B1744">
        <w:t xml:space="preserve"> grant is available for retransmission(s) of a MAC PDU which has been positively acknowledged as specified in clause 5.22.1.3.1a:</w:t>
      </w:r>
    </w:p>
    <w:p w14:paraId="7B36DAA1" w14:textId="77777777" w:rsidR="000E4210" w:rsidRPr="001B1744" w:rsidRDefault="000E4210" w:rsidP="00323705">
      <w:pPr>
        <w:pStyle w:val="B2"/>
      </w:pPr>
      <w:r w:rsidRPr="001B1744">
        <w:t>2&gt;</w:t>
      </w:r>
      <w:r w:rsidRPr="001B1744">
        <w:tab/>
        <w:t xml:space="preserve">clear the </w:t>
      </w:r>
      <w:r w:rsidRPr="001B1744">
        <w:rPr>
          <w:noProof/>
          <w:lang w:eastAsia="ko-KR"/>
        </w:rPr>
        <w:t xml:space="preserve">PSCCH duration(s) and PSSCH duration(s) corresponding to retransmission(s) of the MAC PDU from </w:t>
      </w:r>
      <w:r w:rsidRPr="001B1744">
        <w:t xml:space="preserve">the </w:t>
      </w:r>
      <w:proofErr w:type="spellStart"/>
      <w:r w:rsidRPr="001B1744">
        <w:t>sidelink</w:t>
      </w:r>
      <w:proofErr w:type="spellEnd"/>
      <w:r w:rsidRPr="001B1744">
        <w:t xml:space="preserve"> grant.</w:t>
      </w:r>
    </w:p>
    <w:p w14:paraId="01DD5F4F" w14:textId="396BE4D7" w:rsidR="00E82967" w:rsidRPr="001B1744" w:rsidRDefault="00E82967" w:rsidP="000E4210">
      <w:r w:rsidRPr="001B1744">
        <w:rPr>
          <w:noProof/>
        </w:rPr>
        <w:t xml:space="preserve">If </w:t>
      </w:r>
      <w:r w:rsidRPr="001B1744">
        <w:t xml:space="preserve">the MAC entity has been configured </w:t>
      </w:r>
      <w:r w:rsidR="001628C0" w:rsidRPr="001B1744">
        <w:rPr>
          <w:noProof/>
        </w:rPr>
        <w:t xml:space="preserve">with Sidelink resource allocation mode 2 </w:t>
      </w:r>
      <w:r w:rsidRPr="001B1744">
        <w:t xml:space="preserve">to transmit using pool(s) of resources in a carrier as indicated in TS 38.331 [5] or TS 36.331 </w:t>
      </w:r>
      <w:r w:rsidR="000F52CF" w:rsidRPr="001B1744">
        <w:t>[21]</w:t>
      </w:r>
      <w:r w:rsidRPr="001B1744">
        <w:t xml:space="preserve"> based on </w:t>
      </w:r>
      <w:r w:rsidR="00A20FF8" w:rsidRPr="001B1744">
        <w:t xml:space="preserve">full </w:t>
      </w:r>
      <w:r w:rsidRPr="001B1744">
        <w:t>sensing</w:t>
      </w:r>
      <w:r w:rsidR="00A20FF8" w:rsidRPr="001B1744">
        <w:t>, or partial sensing,</w:t>
      </w:r>
      <w:r w:rsidRPr="001B1744">
        <w:t xml:space="preserve"> or random selection</w:t>
      </w:r>
      <w:r w:rsidR="00A20FF8" w:rsidRPr="001B1744">
        <w:t xml:space="preserve"> or any combination(s)</w:t>
      </w:r>
      <w:r w:rsidRPr="001B1744">
        <w:t xml:space="preserve">, the MAC entity shall for each </w:t>
      </w:r>
      <w:proofErr w:type="spellStart"/>
      <w:r w:rsidRPr="001B1744">
        <w:t>Sidelink</w:t>
      </w:r>
      <w:proofErr w:type="spellEnd"/>
      <w:r w:rsidRPr="001B1744">
        <w:t xml:space="preserve"> process:</w:t>
      </w:r>
    </w:p>
    <w:p w14:paraId="249E150B" w14:textId="7F7D41BA" w:rsidR="00E82967" w:rsidRPr="001B1744" w:rsidRDefault="00E82967" w:rsidP="00E82967">
      <w:pPr>
        <w:pStyle w:val="NO"/>
      </w:pPr>
      <w:r w:rsidRPr="001B1744">
        <w:t>NOTE 1:</w:t>
      </w:r>
      <w:r w:rsidRPr="001B1744">
        <w:tab/>
        <w:t xml:space="preserve">If the MAC entity is configured </w:t>
      </w:r>
      <w:r w:rsidR="001628C0" w:rsidRPr="001B1744">
        <w:t xml:space="preserve">with </w:t>
      </w:r>
      <w:proofErr w:type="spellStart"/>
      <w:r w:rsidR="001628C0" w:rsidRPr="001B1744">
        <w:t>Sidelink</w:t>
      </w:r>
      <w:proofErr w:type="spellEnd"/>
      <w:r w:rsidR="001628C0" w:rsidRPr="001B1744">
        <w:t xml:space="preserve"> resource allocation mode 2</w:t>
      </w:r>
      <w:r w:rsidRPr="001B1744">
        <w:t xml:space="preserve"> to transmit using a pool of resources in a carrier as indicated in TS 38.331 [5]</w:t>
      </w:r>
      <w:r w:rsidR="001628C0" w:rsidRPr="001B1744">
        <w:t xml:space="preserve"> or TS 36.331 [21]</w:t>
      </w:r>
      <w:r w:rsidRPr="001B1744">
        <w:t xml:space="preserve">, the MAC entity can create a </w:t>
      </w:r>
      <w:r w:rsidR="001628C0" w:rsidRPr="001B1744">
        <w:t xml:space="preserve">selected </w:t>
      </w:r>
      <w:proofErr w:type="spellStart"/>
      <w:r w:rsidRPr="001B1744">
        <w:t>sidelink</w:t>
      </w:r>
      <w:proofErr w:type="spellEnd"/>
      <w:r w:rsidRPr="001B1744">
        <w:t xml:space="preserve"> grant on the pool of resources </w:t>
      </w:r>
      <w:r w:rsidR="001628C0" w:rsidRPr="001B1744">
        <w:t>based on random selection</w:t>
      </w:r>
      <w:r w:rsidR="00A20FF8" w:rsidRPr="001B1744">
        <w:t xml:space="preserve">, </w:t>
      </w:r>
      <w:r w:rsidR="00A20FF8" w:rsidRPr="001B1744">
        <w:rPr>
          <w:lang w:eastAsia="ko-KR"/>
        </w:rPr>
        <w:t>or partial sensing,</w:t>
      </w:r>
      <w:r w:rsidR="001628C0" w:rsidRPr="001B1744">
        <w:t xml:space="preserve"> or </w:t>
      </w:r>
      <w:r w:rsidR="00A20FF8" w:rsidRPr="001B1744">
        <w:t xml:space="preserve">full </w:t>
      </w:r>
      <w:r w:rsidR="001628C0" w:rsidRPr="001B1744">
        <w:t xml:space="preserve">sensing </w:t>
      </w:r>
      <w:r w:rsidRPr="001B1744">
        <w:t xml:space="preserve">only after releasing configured </w:t>
      </w:r>
      <w:proofErr w:type="spellStart"/>
      <w:r w:rsidRPr="001B1744">
        <w:t>sidelink</w:t>
      </w:r>
      <w:proofErr w:type="spellEnd"/>
      <w:r w:rsidRPr="001B1744">
        <w:t xml:space="preserve"> grant(s), if any.</w:t>
      </w:r>
    </w:p>
    <w:p w14:paraId="59BC3D30" w14:textId="77777777" w:rsidR="00EA18BC" w:rsidRPr="001B1744" w:rsidRDefault="001628C0" w:rsidP="00EA18BC">
      <w:pPr>
        <w:pStyle w:val="NO"/>
        <w:rPr>
          <w:noProof/>
        </w:rPr>
      </w:pPr>
      <w:r w:rsidRPr="001B1744">
        <w:rPr>
          <w:noProof/>
        </w:rPr>
        <w:t xml:space="preserve">NOTE </w:t>
      </w:r>
      <w:r w:rsidR="0050782F" w:rsidRPr="001B1744">
        <w:rPr>
          <w:noProof/>
        </w:rPr>
        <w:t>2</w:t>
      </w:r>
      <w:r w:rsidRPr="001B1744">
        <w:rPr>
          <w:noProof/>
        </w:rPr>
        <w:t>:</w:t>
      </w:r>
      <w:r w:rsidRPr="001B1744">
        <w:rPr>
          <w:noProof/>
        </w:rPr>
        <w:tab/>
        <w:t xml:space="preserve">The MAC entity expects that PSFCH is always configured by RRC for at least one pool of resources in </w:t>
      </w:r>
      <w:proofErr w:type="spellStart"/>
      <w:r w:rsidR="00D9248D" w:rsidRPr="001B1744">
        <w:rPr>
          <w:i/>
        </w:rPr>
        <w:t>sl-TxPoolSelectedNormal</w:t>
      </w:r>
      <w:proofErr w:type="spellEnd"/>
      <w:r w:rsidR="00D9248D" w:rsidRPr="001B1744">
        <w:t xml:space="preserve"> and for the resource pool in </w:t>
      </w:r>
      <w:proofErr w:type="spellStart"/>
      <w:r w:rsidR="00D9248D" w:rsidRPr="001B1744">
        <w:rPr>
          <w:i/>
        </w:rPr>
        <w:t>sl-TxPoolExceptional</w:t>
      </w:r>
      <w:proofErr w:type="spellEnd"/>
      <w:r w:rsidR="00D9248D" w:rsidRPr="001B1744">
        <w:t xml:space="preserve"> in</w:t>
      </w:r>
      <w:r w:rsidR="00D9248D" w:rsidRPr="001B1744">
        <w:rPr>
          <w:noProof/>
        </w:rPr>
        <w:t xml:space="preserve"> </w:t>
      </w:r>
      <w:r w:rsidRPr="001B1744">
        <w:rPr>
          <w:noProof/>
        </w:rPr>
        <w:t xml:space="preserve">case that at least a logical channel configured with </w:t>
      </w:r>
      <w:proofErr w:type="spellStart"/>
      <w:r w:rsidRPr="001B1744">
        <w:rPr>
          <w:rFonts w:eastAsia="Malgun Gothic"/>
          <w:i/>
          <w:lang w:eastAsia="ko-KR"/>
        </w:rPr>
        <w:t>sl</w:t>
      </w:r>
      <w:proofErr w:type="spellEnd"/>
      <w:r w:rsidRPr="001B1744">
        <w:rPr>
          <w:rFonts w:eastAsia="Malgun Gothic"/>
          <w:i/>
          <w:lang w:eastAsia="ko-KR"/>
        </w:rPr>
        <w:t>-HARQ-</w:t>
      </w:r>
      <w:proofErr w:type="spellStart"/>
      <w:r w:rsidRPr="001B1744">
        <w:rPr>
          <w:rFonts w:eastAsia="Malgun Gothic"/>
          <w:i/>
          <w:lang w:eastAsia="ko-KR"/>
        </w:rPr>
        <w:t>FeedbackEnabled</w:t>
      </w:r>
      <w:proofErr w:type="spellEnd"/>
      <w:r w:rsidRPr="001B1744">
        <w:rPr>
          <w:rFonts w:eastAsia="Malgun Gothic"/>
          <w:lang w:eastAsia="ko-KR"/>
        </w:rPr>
        <w:t xml:space="preserve"> is set to </w:t>
      </w:r>
      <w:r w:rsidRPr="001B1744">
        <w:rPr>
          <w:rFonts w:eastAsia="Malgun Gothic"/>
          <w:i/>
          <w:lang w:eastAsia="ko-KR"/>
        </w:rPr>
        <w:t>enabled</w:t>
      </w:r>
      <w:r w:rsidRPr="001B1744">
        <w:rPr>
          <w:noProof/>
        </w:rPr>
        <w:t>.</w:t>
      </w:r>
    </w:p>
    <w:p w14:paraId="5F9A1B71" w14:textId="0D58D410" w:rsidR="001628C0" w:rsidRPr="001B1744" w:rsidRDefault="00EA18BC" w:rsidP="00EA18BC">
      <w:pPr>
        <w:pStyle w:val="NO"/>
      </w:pPr>
      <w:r w:rsidRPr="001B1744">
        <w:rPr>
          <w:noProof/>
        </w:rPr>
        <w:t>NOTE 2A:</w:t>
      </w:r>
      <w:r w:rsidRPr="001B1744">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1B1744" w:rsidRDefault="00E82967" w:rsidP="00E82967">
      <w:pPr>
        <w:pStyle w:val="B1"/>
      </w:pPr>
      <w:r w:rsidRPr="001B1744">
        <w:t>1&gt;</w:t>
      </w:r>
      <w:r w:rsidRPr="001B1744">
        <w:tab/>
        <w:t xml:space="preserve">if the MAC entity has selected to create a </w:t>
      </w:r>
      <w:r w:rsidR="001628C0" w:rsidRPr="001B1744">
        <w:t xml:space="preserve">selected </w:t>
      </w:r>
      <w:proofErr w:type="spellStart"/>
      <w:r w:rsidRPr="001B1744">
        <w:t>sidelink</w:t>
      </w:r>
      <w:proofErr w:type="spellEnd"/>
      <w:r w:rsidRPr="001B1744">
        <w:t xml:space="preserve"> grant corresponding to transmissions of multiple MAC PDUs, and SL data is available in a logical channel:</w:t>
      </w:r>
    </w:p>
    <w:p w14:paraId="5D650311" w14:textId="77777777" w:rsidR="001628C0" w:rsidRPr="001B1744" w:rsidRDefault="001628C0" w:rsidP="001628C0">
      <w:pPr>
        <w:pStyle w:val="B2"/>
        <w:rPr>
          <w:rFonts w:eastAsia="Malgun Gothic"/>
          <w:lang w:eastAsia="ko-KR"/>
        </w:rPr>
      </w:pPr>
      <w:r w:rsidRPr="001B1744">
        <w:rPr>
          <w:rFonts w:eastAsia="Malgun Gothic"/>
          <w:lang w:eastAsia="ko-KR"/>
        </w:rPr>
        <w:t>2&gt;</w:t>
      </w:r>
      <w:r w:rsidRPr="001B1744">
        <w:rPr>
          <w:rFonts w:eastAsia="Malgun Gothic"/>
          <w:lang w:eastAsia="ko-KR"/>
        </w:rPr>
        <w:tab/>
        <w:t>if the MAC entity has not selected a pool of resources allowed for the logical channel:</w:t>
      </w:r>
    </w:p>
    <w:p w14:paraId="1695B8A7" w14:textId="16061525" w:rsidR="00FA3064" w:rsidRPr="001B1744" w:rsidRDefault="00FA3064" w:rsidP="000B2AEF">
      <w:pPr>
        <w:pStyle w:val="B3"/>
        <w:rPr>
          <w:rFonts w:eastAsia="Malgun Gothic"/>
          <w:lang w:eastAsia="ko-KR"/>
        </w:rPr>
      </w:pPr>
      <w:r w:rsidRPr="001B1744">
        <w:rPr>
          <w:lang w:eastAsia="zh-CN"/>
        </w:rPr>
        <w:t>3</w:t>
      </w:r>
      <w:r w:rsidRPr="001B1744">
        <w:rPr>
          <w:rFonts w:eastAsia="Malgun Gothic"/>
          <w:lang w:eastAsia="ko-KR"/>
        </w:rPr>
        <w:t>&gt;</w:t>
      </w:r>
      <w:r w:rsidRPr="001B1744">
        <w:rPr>
          <w:rFonts w:eastAsia="Malgun Gothic"/>
          <w:lang w:eastAsia="ko-KR"/>
        </w:rPr>
        <w:tab/>
        <w:t>if SL data is available in the logical channel for</w:t>
      </w:r>
      <w:r w:rsidR="00D56238" w:rsidRPr="001B1744">
        <w:rPr>
          <w:rFonts w:eastAsia="Malgun Gothic"/>
          <w:lang w:eastAsia="ko-KR"/>
        </w:rPr>
        <w:t xml:space="preserve"> NR</w:t>
      </w:r>
      <w:r w:rsidRPr="001B1744">
        <w:rPr>
          <w:rFonts w:eastAsia="Malgun Gothic"/>
          <w:lang w:eastAsia="ko-KR"/>
        </w:rPr>
        <w:t xml:space="preserve"> </w:t>
      </w:r>
      <w:proofErr w:type="spellStart"/>
      <w:r w:rsidRPr="001B1744">
        <w:rPr>
          <w:rFonts w:eastAsia="Malgun Gothic"/>
          <w:lang w:eastAsia="ko-KR"/>
        </w:rPr>
        <w:t>sidelink</w:t>
      </w:r>
      <w:proofErr w:type="spellEnd"/>
      <w:r w:rsidRPr="001B1744">
        <w:rPr>
          <w:rFonts w:eastAsia="Malgun Gothic"/>
          <w:lang w:eastAsia="ko-KR"/>
        </w:rPr>
        <w:t xml:space="preserve"> discovery:</w:t>
      </w:r>
    </w:p>
    <w:p w14:paraId="08D99F7C" w14:textId="702F0A31" w:rsidR="00FA3064" w:rsidRPr="001B1744" w:rsidRDefault="00FA3064" w:rsidP="000B2AEF">
      <w:pPr>
        <w:pStyle w:val="B4"/>
      </w:pPr>
      <w:r w:rsidRPr="001B1744">
        <w:rPr>
          <w:lang w:eastAsia="zh-CN"/>
        </w:rPr>
        <w:t>4</w:t>
      </w:r>
      <w:r w:rsidRPr="001B1744">
        <w:rPr>
          <w:rFonts w:eastAsia="Malgun Gothic"/>
          <w:lang w:eastAsia="ko-KR"/>
        </w:rPr>
        <w:t>&gt;</w:t>
      </w:r>
      <w:r w:rsidRPr="001B1744">
        <w:rPr>
          <w:rFonts w:eastAsia="Malgun Gothic"/>
          <w:lang w:eastAsia="ko-KR"/>
        </w:rPr>
        <w:tab/>
        <w:t xml:space="preserve">if </w:t>
      </w:r>
      <w:proofErr w:type="spellStart"/>
      <w:r w:rsidRPr="001B1744">
        <w:rPr>
          <w:i/>
        </w:rPr>
        <w:t>sl</w:t>
      </w:r>
      <w:proofErr w:type="spellEnd"/>
      <w:r w:rsidRPr="001B1744">
        <w:rPr>
          <w:i/>
        </w:rPr>
        <w:t>-BWP-</w:t>
      </w:r>
      <w:proofErr w:type="spellStart"/>
      <w:r w:rsidRPr="001B1744">
        <w:rPr>
          <w:i/>
        </w:rPr>
        <w:t>DiscPoolConfig</w:t>
      </w:r>
      <w:proofErr w:type="spellEnd"/>
      <w:r w:rsidRPr="001B1744">
        <w:t xml:space="preserve"> or </w:t>
      </w:r>
      <w:proofErr w:type="spellStart"/>
      <w:r w:rsidRPr="001B1744">
        <w:rPr>
          <w:i/>
          <w:iCs/>
        </w:rPr>
        <w:t>sl</w:t>
      </w:r>
      <w:proofErr w:type="spellEnd"/>
      <w:r w:rsidRPr="001B1744">
        <w:rPr>
          <w:i/>
          <w:iCs/>
        </w:rPr>
        <w:t>-BWP-</w:t>
      </w:r>
      <w:proofErr w:type="spellStart"/>
      <w:r w:rsidRPr="001B1744">
        <w:rPr>
          <w:i/>
          <w:iCs/>
        </w:rPr>
        <w:t>DiscPoolConfigCommon</w:t>
      </w:r>
      <w:proofErr w:type="spellEnd"/>
      <w:r w:rsidRPr="001B1744">
        <w:t xml:space="preserve"> is configured according to TS 38.331 [5]</w:t>
      </w:r>
      <w:r w:rsidRPr="001B1744">
        <w:rPr>
          <w:rFonts w:eastAsia="Malgun Gothic"/>
          <w:lang w:eastAsia="ko-KR"/>
        </w:rPr>
        <w:t>:</w:t>
      </w:r>
    </w:p>
    <w:p w14:paraId="1FC81018" w14:textId="1FB6160D" w:rsidR="00FA3064" w:rsidRPr="001B1744" w:rsidRDefault="00FA3064" w:rsidP="000B2AEF">
      <w:pPr>
        <w:pStyle w:val="B5"/>
      </w:pPr>
      <w:r w:rsidRPr="001B1744">
        <w:rPr>
          <w:lang w:eastAsia="zh-CN"/>
        </w:rPr>
        <w:t>5</w:t>
      </w:r>
      <w:r w:rsidRPr="001B1744">
        <w:t>&gt;</w:t>
      </w:r>
      <w:r w:rsidRPr="001B1744">
        <w:tab/>
        <w:t xml:space="preserve">select the </w:t>
      </w:r>
      <w:proofErr w:type="spellStart"/>
      <w:r w:rsidRPr="001B1744">
        <w:rPr>
          <w:i/>
          <w:iCs/>
        </w:rPr>
        <w:t>sl-DiscTxPoolSelected</w:t>
      </w:r>
      <w:proofErr w:type="spellEnd"/>
      <w:r w:rsidRPr="001B1744">
        <w:t xml:space="preserve"> configured in </w:t>
      </w:r>
      <w:proofErr w:type="spellStart"/>
      <w:r w:rsidRPr="001B1744">
        <w:rPr>
          <w:i/>
        </w:rPr>
        <w:t>sl</w:t>
      </w:r>
      <w:proofErr w:type="spellEnd"/>
      <w:r w:rsidRPr="001B1744">
        <w:rPr>
          <w:i/>
        </w:rPr>
        <w:t>-BWP-</w:t>
      </w:r>
      <w:proofErr w:type="spellStart"/>
      <w:r w:rsidRPr="001B1744">
        <w:rPr>
          <w:i/>
        </w:rPr>
        <w:t>DiscPoolConfig</w:t>
      </w:r>
      <w:proofErr w:type="spellEnd"/>
      <w:r w:rsidRPr="001B1744">
        <w:t xml:space="preserve"> or </w:t>
      </w:r>
      <w:proofErr w:type="spellStart"/>
      <w:r w:rsidRPr="001B1744">
        <w:rPr>
          <w:i/>
          <w:iCs/>
        </w:rPr>
        <w:t>sl</w:t>
      </w:r>
      <w:proofErr w:type="spellEnd"/>
      <w:r w:rsidRPr="001B1744">
        <w:rPr>
          <w:i/>
          <w:iCs/>
        </w:rPr>
        <w:t>-BWP-</w:t>
      </w:r>
      <w:proofErr w:type="spellStart"/>
      <w:r w:rsidRPr="001B1744">
        <w:rPr>
          <w:i/>
          <w:iCs/>
        </w:rPr>
        <w:t>DiscPoolConfigCommon</w:t>
      </w:r>
      <w:proofErr w:type="spellEnd"/>
      <w:r w:rsidRPr="001B1744">
        <w:t xml:space="preserve"> for the transmission of </w:t>
      </w:r>
      <w:r w:rsidR="00D56238" w:rsidRPr="001B1744">
        <w:rPr>
          <w:rFonts w:eastAsia="Malgun Gothic"/>
          <w:lang w:eastAsia="ko-KR"/>
        </w:rPr>
        <w:t xml:space="preserve">NR </w:t>
      </w:r>
      <w:proofErr w:type="spellStart"/>
      <w:r w:rsidRPr="001B1744">
        <w:t>sidelink</w:t>
      </w:r>
      <w:proofErr w:type="spellEnd"/>
      <w:r w:rsidRPr="001B1744">
        <w:t xml:space="preserve"> discovery message</w:t>
      </w:r>
      <w:r w:rsidR="004B18D9" w:rsidRPr="001B1744">
        <w:t>.</w:t>
      </w:r>
    </w:p>
    <w:p w14:paraId="591E3D76" w14:textId="77777777" w:rsidR="00FA3064" w:rsidRPr="001B1744" w:rsidRDefault="00FA3064" w:rsidP="000B2AEF">
      <w:pPr>
        <w:pStyle w:val="B4"/>
        <w:rPr>
          <w:rFonts w:eastAsia="Malgun Gothic"/>
          <w:lang w:eastAsia="ko-KR"/>
        </w:rPr>
      </w:pPr>
      <w:r w:rsidRPr="001B1744">
        <w:rPr>
          <w:lang w:eastAsia="zh-CN"/>
        </w:rPr>
        <w:t>4</w:t>
      </w:r>
      <w:r w:rsidRPr="001B1744">
        <w:rPr>
          <w:rFonts w:eastAsia="Malgun Gothic"/>
          <w:lang w:eastAsia="ko-KR"/>
        </w:rPr>
        <w:t>&gt;</w:t>
      </w:r>
      <w:r w:rsidRPr="001B1744">
        <w:rPr>
          <w:rFonts w:eastAsia="Malgun Gothic"/>
          <w:lang w:eastAsia="ko-KR"/>
        </w:rPr>
        <w:tab/>
        <w:t>else:</w:t>
      </w:r>
    </w:p>
    <w:p w14:paraId="7828C26A" w14:textId="3AC377F2" w:rsidR="00FA3064" w:rsidRPr="001B1744" w:rsidRDefault="00FA3064" w:rsidP="000B2AEF">
      <w:pPr>
        <w:pStyle w:val="B5"/>
        <w:rPr>
          <w:lang w:eastAsia="zh-CN"/>
        </w:rPr>
      </w:pPr>
      <w:r w:rsidRPr="001B1744">
        <w:rPr>
          <w:lang w:eastAsia="zh-CN"/>
        </w:rPr>
        <w:t>5</w:t>
      </w:r>
      <w:r w:rsidRPr="001B1744">
        <w:t>&gt;</w:t>
      </w:r>
      <w:r w:rsidRPr="001B1744">
        <w:tab/>
        <w:t>select any pool of resources among the configured pools of resources</w:t>
      </w:r>
      <w:r w:rsidR="004B18D9" w:rsidRPr="001B1744">
        <w:t>.</w:t>
      </w:r>
    </w:p>
    <w:p w14:paraId="07337D9E" w14:textId="40146CAF"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r>
      <w:r w:rsidR="00FA3064" w:rsidRPr="001B1744">
        <w:rPr>
          <w:rFonts w:eastAsia="Malgun Gothic"/>
          <w:lang w:eastAsia="ko-KR"/>
        </w:rPr>
        <w:t xml:space="preserve">else </w:t>
      </w:r>
      <w:r w:rsidRPr="001B1744">
        <w:rPr>
          <w:rFonts w:eastAsia="Malgun Gothic"/>
          <w:lang w:eastAsia="ko-KR"/>
        </w:rPr>
        <w:t xml:space="preserve">if </w:t>
      </w:r>
      <w:proofErr w:type="spellStart"/>
      <w:r w:rsidRPr="001B1744">
        <w:rPr>
          <w:i/>
        </w:rPr>
        <w:t>sl</w:t>
      </w:r>
      <w:proofErr w:type="spellEnd"/>
      <w:r w:rsidRPr="001B1744">
        <w:rPr>
          <w:i/>
        </w:rPr>
        <w:t>-HARQ-</w:t>
      </w:r>
      <w:proofErr w:type="spellStart"/>
      <w:r w:rsidRPr="001B1744">
        <w:rPr>
          <w:i/>
        </w:rPr>
        <w:t>FeedbackEnabled</w:t>
      </w:r>
      <w:proofErr w:type="spellEnd"/>
      <w:r w:rsidRPr="001B1744">
        <w:t xml:space="preserve"> is set to </w:t>
      </w:r>
      <w:r w:rsidRPr="001B1744">
        <w:rPr>
          <w:i/>
        </w:rPr>
        <w:t>enabled</w:t>
      </w:r>
      <w:r w:rsidRPr="001B1744">
        <w:t xml:space="preserve"> for the logical channel</w:t>
      </w:r>
      <w:r w:rsidRPr="001B1744">
        <w:rPr>
          <w:rFonts w:eastAsia="Malgun Gothic"/>
          <w:lang w:eastAsia="ko-KR"/>
        </w:rPr>
        <w:t>:</w:t>
      </w:r>
    </w:p>
    <w:p w14:paraId="5D66D317" w14:textId="63E97F8A" w:rsidR="00F32108" w:rsidRPr="001B1744" w:rsidRDefault="00F32108" w:rsidP="00F32108">
      <w:pPr>
        <w:pStyle w:val="B4"/>
        <w:overflowPunct/>
        <w:autoSpaceDE/>
        <w:autoSpaceDN/>
        <w:adjustRightInd/>
        <w:textAlignment w:val="auto"/>
      </w:pPr>
      <w:r w:rsidRPr="001B1744">
        <w:lastRenderedPageBreak/>
        <w:t>4</w:t>
      </w:r>
      <w:r w:rsidR="001628C0" w:rsidRPr="001B1744">
        <w:t>&gt;</w:t>
      </w:r>
      <w:r w:rsidR="001628C0" w:rsidRPr="001B1744">
        <w:tab/>
        <w:t xml:space="preserve">select any pool of resources </w:t>
      </w:r>
      <w:r w:rsidRPr="001B1744">
        <w:t xml:space="preserve">configured with PSFCH resources </w:t>
      </w:r>
      <w:r w:rsidR="001628C0" w:rsidRPr="001B1744">
        <w:t>among the pools of resources</w:t>
      </w:r>
      <w:r w:rsidR="00FA3064" w:rsidRPr="001B1744">
        <w:t xml:space="preserve"> except the pool(s) in </w:t>
      </w:r>
      <w:proofErr w:type="spellStart"/>
      <w:r w:rsidR="00FA3064" w:rsidRPr="001B1744">
        <w:rPr>
          <w:i/>
        </w:rPr>
        <w:t>sl</w:t>
      </w:r>
      <w:proofErr w:type="spellEnd"/>
      <w:r w:rsidR="00FA3064" w:rsidRPr="001B1744">
        <w:rPr>
          <w:i/>
        </w:rPr>
        <w:t>-BWP-</w:t>
      </w:r>
      <w:proofErr w:type="spellStart"/>
      <w:r w:rsidR="00FA3064" w:rsidRPr="001B1744">
        <w:rPr>
          <w:i/>
        </w:rPr>
        <w:t>DiscPoolConfig</w:t>
      </w:r>
      <w:proofErr w:type="spellEnd"/>
      <w:r w:rsidR="00FA3064" w:rsidRPr="001B1744">
        <w:t xml:space="preserve"> </w:t>
      </w:r>
      <w:r w:rsidR="00FA3064" w:rsidRPr="001B1744">
        <w:rPr>
          <w:iCs/>
        </w:rPr>
        <w:t xml:space="preserve">or </w:t>
      </w:r>
      <w:proofErr w:type="spellStart"/>
      <w:r w:rsidR="00FA3064" w:rsidRPr="001B1744">
        <w:rPr>
          <w:i/>
          <w:iCs/>
        </w:rPr>
        <w:t>sl</w:t>
      </w:r>
      <w:proofErr w:type="spellEnd"/>
      <w:r w:rsidR="00FA3064" w:rsidRPr="001B1744">
        <w:rPr>
          <w:i/>
          <w:iCs/>
        </w:rPr>
        <w:t>-BWP-</w:t>
      </w:r>
      <w:proofErr w:type="spellStart"/>
      <w:r w:rsidR="00FA3064" w:rsidRPr="001B1744">
        <w:rPr>
          <w:i/>
          <w:iCs/>
        </w:rPr>
        <w:t>DiscPoolConfigCommon</w:t>
      </w:r>
      <w:proofErr w:type="spellEnd"/>
      <w:r w:rsidR="00FA3064" w:rsidRPr="001B1744">
        <w:t>, if configured</w:t>
      </w:r>
      <w:r w:rsidR="0050013D" w:rsidRPr="001B1744">
        <w:t>.</w:t>
      </w:r>
    </w:p>
    <w:p w14:paraId="4CBCF824"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08884E4E" w14:textId="50CDEED4" w:rsidR="001628C0" w:rsidRPr="001B1744" w:rsidRDefault="00F32108" w:rsidP="00854E13">
      <w:pPr>
        <w:pStyle w:val="B4"/>
      </w:pPr>
      <w:r w:rsidRPr="001B1744">
        <w:t>4&gt;</w:t>
      </w:r>
      <w:r w:rsidRPr="001B1744">
        <w:tab/>
        <w:t>select any pool of resources among the pools of resources</w:t>
      </w:r>
      <w:r w:rsidR="00FA3064" w:rsidRPr="001B1744">
        <w:t xml:space="preserve"> except the pool(s) in </w:t>
      </w:r>
      <w:proofErr w:type="spellStart"/>
      <w:r w:rsidR="00FA3064" w:rsidRPr="001B1744">
        <w:rPr>
          <w:i/>
        </w:rPr>
        <w:t>sl</w:t>
      </w:r>
      <w:proofErr w:type="spellEnd"/>
      <w:r w:rsidR="00FA3064" w:rsidRPr="001B1744">
        <w:rPr>
          <w:i/>
        </w:rPr>
        <w:t>-BWP-</w:t>
      </w:r>
      <w:proofErr w:type="spellStart"/>
      <w:r w:rsidR="00FA3064" w:rsidRPr="001B1744">
        <w:rPr>
          <w:i/>
        </w:rPr>
        <w:t>DiscPoolConfig</w:t>
      </w:r>
      <w:proofErr w:type="spellEnd"/>
      <w:r w:rsidR="00FA3064" w:rsidRPr="001B1744">
        <w:t xml:space="preserve"> </w:t>
      </w:r>
      <w:r w:rsidR="00FA3064" w:rsidRPr="001B1744">
        <w:rPr>
          <w:iCs/>
        </w:rPr>
        <w:t xml:space="preserve">or </w:t>
      </w:r>
      <w:proofErr w:type="spellStart"/>
      <w:r w:rsidR="00FA3064" w:rsidRPr="001B1744">
        <w:rPr>
          <w:i/>
          <w:iCs/>
        </w:rPr>
        <w:t>sl</w:t>
      </w:r>
      <w:proofErr w:type="spellEnd"/>
      <w:r w:rsidR="00FA3064" w:rsidRPr="001B1744">
        <w:rPr>
          <w:i/>
          <w:iCs/>
        </w:rPr>
        <w:t>-BWP-</w:t>
      </w:r>
      <w:proofErr w:type="spellStart"/>
      <w:r w:rsidR="00FA3064" w:rsidRPr="001B1744">
        <w:rPr>
          <w:i/>
          <w:iCs/>
        </w:rPr>
        <w:t>DiscPoolConfigCommon</w:t>
      </w:r>
      <w:proofErr w:type="spellEnd"/>
      <w:r w:rsidR="00FA3064" w:rsidRPr="001B1744">
        <w:t>, if configured</w:t>
      </w:r>
      <w:r w:rsidR="0050013D" w:rsidRPr="001B1744">
        <w:t>.</w:t>
      </w:r>
    </w:p>
    <w:p w14:paraId="7030B5EA" w14:textId="77777777" w:rsidR="00E82967" w:rsidRPr="001B1744" w:rsidRDefault="00E82967" w:rsidP="00E82967">
      <w:pPr>
        <w:pStyle w:val="B2"/>
      </w:pPr>
      <w:r w:rsidRPr="001B1744">
        <w:rPr>
          <w:lang w:eastAsia="ko-KR"/>
        </w:rPr>
        <w:t>2&gt;</w:t>
      </w:r>
      <w:r w:rsidRPr="001B1744">
        <w:rPr>
          <w:lang w:eastAsia="ko-KR"/>
        </w:rPr>
        <w:tab/>
        <w:t xml:space="preserve">perform the </w:t>
      </w:r>
      <w:r w:rsidRPr="001B1744">
        <w:t xml:space="preserve">TX resource (re-)selection check </w:t>
      </w:r>
      <w:r w:rsidR="001628C0" w:rsidRPr="001B1744">
        <w:t xml:space="preserve">on the selected pool of resources </w:t>
      </w:r>
      <w:r w:rsidRPr="001B1744">
        <w:t xml:space="preserve">as specified in clause </w:t>
      </w:r>
      <w:proofErr w:type="gramStart"/>
      <w:r w:rsidR="000F52CF" w:rsidRPr="001B1744">
        <w:t>5.22</w:t>
      </w:r>
      <w:r w:rsidRPr="001B1744">
        <w:t>.1.2;</w:t>
      </w:r>
      <w:proofErr w:type="gramEnd"/>
    </w:p>
    <w:p w14:paraId="17BFB8F6" w14:textId="77777777" w:rsidR="00E82967" w:rsidRPr="001B1744" w:rsidRDefault="00E82967" w:rsidP="00E82967">
      <w:pPr>
        <w:pStyle w:val="NO"/>
        <w:rPr>
          <w:lang w:eastAsia="ko-KR"/>
        </w:rPr>
      </w:pPr>
      <w:r w:rsidRPr="001B1744">
        <w:t xml:space="preserve">NOTE </w:t>
      </w:r>
      <w:r w:rsidR="0050782F" w:rsidRPr="001B1744">
        <w:t>3</w:t>
      </w:r>
      <w:r w:rsidRPr="001B1744">
        <w:t>:</w:t>
      </w:r>
      <w:r w:rsidRPr="001B1744">
        <w:tab/>
        <w:t xml:space="preserve">The MAC entity continuously </w:t>
      </w:r>
      <w:r w:rsidRPr="001B1744">
        <w:rPr>
          <w:lang w:eastAsia="ko-KR"/>
        </w:rPr>
        <w:t xml:space="preserve">performs the </w:t>
      </w:r>
      <w:r w:rsidRPr="001B1744">
        <w:t xml:space="preserve">TX resource (re-)selection check until the corresponding pool of resources is released by </w:t>
      </w:r>
      <w:proofErr w:type="gramStart"/>
      <w:r w:rsidRPr="001B1744">
        <w:t>RRC</w:t>
      </w:r>
      <w:proofErr w:type="gramEnd"/>
      <w:r w:rsidRPr="001B1744">
        <w:t xml:space="preserve"> or the MAC entity decides to cancel creating a </w:t>
      </w:r>
      <w:r w:rsidR="00CB14AB" w:rsidRPr="001B1744">
        <w:t xml:space="preserve">selected </w:t>
      </w:r>
      <w:proofErr w:type="spellStart"/>
      <w:r w:rsidRPr="001B1744">
        <w:t>sidelink</w:t>
      </w:r>
      <w:proofErr w:type="spellEnd"/>
      <w:r w:rsidRPr="001B1744">
        <w:t xml:space="preserve"> grant corresponding to transmissions of multiple MAC PDUs.</w:t>
      </w:r>
    </w:p>
    <w:p w14:paraId="31277F06" w14:textId="77777777" w:rsidR="00E82967" w:rsidRPr="001B1744" w:rsidRDefault="00E82967" w:rsidP="00E82967">
      <w:pPr>
        <w:pStyle w:val="B2"/>
      </w:pPr>
      <w:r w:rsidRPr="001B1744">
        <w:rPr>
          <w:lang w:eastAsia="ko-KR"/>
        </w:rPr>
        <w:t>2&gt;</w:t>
      </w:r>
      <w:r w:rsidRPr="001B1744">
        <w:rPr>
          <w:lang w:eastAsia="ko-KR"/>
        </w:rPr>
        <w:tab/>
        <w:t xml:space="preserve">if </w:t>
      </w:r>
      <w:r w:rsidRPr="001B1744">
        <w:t xml:space="preserve">the TX resource (re-)selection is triggered as the result of </w:t>
      </w:r>
      <w:r w:rsidRPr="001B1744">
        <w:rPr>
          <w:lang w:eastAsia="ko-KR"/>
        </w:rPr>
        <w:t xml:space="preserve">the </w:t>
      </w:r>
      <w:r w:rsidRPr="001B1744">
        <w:t>TX resource (re-)selection check:</w:t>
      </w:r>
    </w:p>
    <w:p w14:paraId="119AF55D" w14:textId="79111472" w:rsidR="00A20FF8" w:rsidRPr="001B1744" w:rsidRDefault="00A20FF8" w:rsidP="00A20FF8">
      <w:pPr>
        <w:pStyle w:val="B3"/>
      </w:pPr>
      <w:r w:rsidRPr="001B1744">
        <w:t>3&gt;</w:t>
      </w:r>
      <w:r w:rsidRPr="001B1744">
        <w:tab/>
        <w:t>if one or multiple SL DRX</w:t>
      </w:r>
      <w:r w:rsidR="00D74FBA" w:rsidRPr="001B1744">
        <w:t>(s)</w:t>
      </w:r>
      <w:r w:rsidRPr="001B1744">
        <w:t xml:space="preserve"> is configured in the destination UE(s) receiving SL-SCH data:</w:t>
      </w:r>
    </w:p>
    <w:p w14:paraId="3AC7816D" w14:textId="77DD5228" w:rsidR="00A20FF8" w:rsidRPr="001B1744" w:rsidRDefault="00A20FF8" w:rsidP="00293E23">
      <w:pPr>
        <w:pStyle w:val="B4"/>
      </w:pPr>
      <w:r w:rsidRPr="001B1744">
        <w:t>4&gt;</w:t>
      </w:r>
      <w:r w:rsidRPr="001B1744">
        <w:tab/>
        <w:t xml:space="preserve">indicate to the physical layer SL DRX </w:t>
      </w:r>
      <w:r w:rsidR="002944D5" w:rsidRPr="001B1744">
        <w:t>A</w:t>
      </w:r>
      <w:r w:rsidRPr="001B1744">
        <w:t xml:space="preserve">ctive time in the destination UE(s) receiving SL-SCH data, as specified in clause </w:t>
      </w:r>
      <w:r w:rsidR="00011531" w:rsidRPr="001B1744">
        <w:t>5.28</w:t>
      </w:r>
      <w:r w:rsidRPr="001B1744">
        <w:t>.2.</w:t>
      </w:r>
    </w:p>
    <w:p w14:paraId="5340D1DC" w14:textId="37CFD267" w:rsidR="00E51EF0" w:rsidRPr="001B1744" w:rsidRDefault="00E82967" w:rsidP="00A20FF8">
      <w:pPr>
        <w:pStyle w:val="B3"/>
      </w:pPr>
      <w:r w:rsidRPr="001B1744">
        <w:t>3&gt;</w:t>
      </w:r>
      <w:r w:rsidRPr="001B1744">
        <w:tab/>
        <w:t xml:space="preserve">select one of the allowed values configured by RRC in </w:t>
      </w:r>
      <w:proofErr w:type="spellStart"/>
      <w:r w:rsidRPr="001B1744">
        <w:rPr>
          <w:i/>
        </w:rPr>
        <w:t>sl-ResourceReservePeriodList</w:t>
      </w:r>
      <w:proofErr w:type="spellEnd"/>
      <w:r w:rsidRPr="001B1744">
        <w:t xml:space="preserve"> and set the resource reservation interval</w:t>
      </w:r>
      <w:r w:rsidR="001628C0" w:rsidRPr="001B1744">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1B1744">
        <w:rPr>
          <w:rFonts w:eastAsia="Calibri"/>
        </w:rPr>
        <w:t>,</w:t>
      </w:r>
      <w:r w:rsidRPr="001B1744">
        <w:t xml:space="preserve"> with the selected </w:t>
      </w:r>
      <w:proofErr w:type="gramStart"/>
      <w:r w:rsidRPr="001B1744">
        <w:t>value;</w:t>
      </w:r>
      <w:proofErr w:type="gramEnd"/>
    </w:p>
    <w:p w14:paraId="78BFC61A" w14:textId="77777777" w:rsidR="00E82967" w:rsidRPr="001B1744" w:rsidRDefault="00E51EF0" w:rsidP="00892822">
      <w:pPr>
        <w:pStyle w:val="NO"/>
      </w:pPr>
      <w:r w:rsidRPr="001B1744">
        <w:t>NOTE 3</w:t>
      </w:r>
      <w:r w:rsidR="00601A33" w:rsidRPr="001B1744">
        <w:t>A</w:t>
      </w:r>
      <w:r w:rsidRPr="001B1744">
        <w:t>:</w:t>
      </w:r>
      <w:r w:rsidRPr="001B1744">
        <w:tab/>
        <w:t>The MAC entity selects a value for the resource reservation interval which</w:t>
      </w:r>
      <w:r w:rsidRPr="001B1744">
        <w:rPr>
          <w:rFonts w:eastAsia="Calibri"/>
        </w:rPr>
        <w:t xml:space="preserve"> is larger than the remaining PDB of SL data available in the logical channel</w:t>
      </w:r>
      <w:r w:rsidRPr="001B1744">
        <w:t>.</w:t>
      </w:r>
    </w:p>
    <w:p w14:paraId="701FC3D6" w14:textId="20F815AB" w:rsidR="00E82967" w:rsidRPr="001B1744" w:rsidRDefault="00E82967" w:rsidP="00E82967">
      <w:pPr>
        <w:pStyle w:val="B3"/>
      </w:pPr>
      <w:r w:rsidRPr="001B1744">
        <w:t>3&gt;</w:t>
      </w:r>
      <w:r w:rsidRPr="001B1744">
        <w:tab/>
        <w:t>randomly select, with equal probability, an integer value in the interval [5, 15] for the resource reservation interval higher than or equal to 100ms</w:t>
      </w:r>
      <w:r w:rsidR="001628C0" w:rsidRPr="001B1744">
        <w:t xml:space="preserve"> or in the interval</w:t>
      </w:r>
      <w:r w:rsidR="00913B57" w:rsidRPr="001B174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1B1744">
        <w:t xml:space="preserve"> for the resource reservation interval lower than 100ms </w:t>
      </w:r>
      <w:r w:rsidRPr="001B1744">
        <w:t xml:space="preserve">and set </w:t>
      </w:r>
      <w:r w:rsidRPr="001B1744">
        <w:rPr>
          <w:i/>
        </w:rPr>
        <w:t>SL_RESOURCE_RESELECTION_COUNTER</w:t>
      </w:r>
      <w:r w:rsidRPr="001B1744">
        <w:t xml:space="preserve"> to the selected value;</w:t>
      </w:r>
    </w:p>
    <w:p w14:paraId="0DA8D445" w14:textId="73016484" w:rsidR="00E82967" w:rsidRPr="001B1744" w:rsidRDefault="00E82967" w:rsidP="00E82967">
      <w:pPr>
        <w:pStyle w:val="B3"/>
      </w:pPr>
      <w:r w:rsidRPr="001B1744">
        <w:t>3&gt;</w:t>
      </w:r>
      <w:r w:rsidRPr="001B1744">
        <w:tab/>
        <w:t>select the number of HARQ retransmissions from the allowed numbers</w:t>
      </w:r>
      <w:r w:rsidR="00D9248D" w:rsidRPr="001B1744">
        <w:rPr>
          <w:rFonts w:eastAsia="SimSun"/>
          <w:lang w:eastAsia="zh-CN"/>
        </w:rPr>
        <w:t xml:space="preserve">, </w:t>
      </w:r>
      <w:r w:rsidR="00D9248D" w:rsidRPr="001B1744">
        <w:t>if configured by RRC</w:t>
      </w:r>
      <w:r w:rsidR="00D9248D" w:rsidRPr="001B1744">
        <w:rPr>
          <w:rFonts w:eastAsia="SimSun"/>
          <w:lang w:eastAsia="zh-CN"/>
        </w:rPr>
        <w:t>,</w:t>
      </w:r>
      <w:r w:rsidRPr="001B1744">
        <w:t xml:space="preserve"> in </w:t>
      </w:r>
      <w:proofErr w:type="spellStart"/>
      <w:r w:rsidRPr="001B1744">
        <w:rPr>
          <w:i/>
        </w:rPr>
        <w:t>sl-MaxTxTransNumPSSCH</w:t>
      </w:r>
      <w:proofErr w:type="spellEnd"/>
      <w:r w:rsidRPr="001B1744">
        <w:t xml:space="preserve"> included in </w:t>
      </w:r>
      <w:proofErr w:type="spellStart"/>
      <w:r w:rsidRPr="001B1744">
        <w:rPr>
          <w:i/>
        </w:rPr>
        <w:t>sl</w:t>
      </w:r>
      <w:proofErr w:type="spellEnd"/>
      <w:r w:rsidRPr="001B1744">
        <w:rPr>
          <w:i/>
        </w:rPr>
        <w:t>-PSSCH-</w:t>
      </w:r>
      <w:proofErr w:type="spellStart"/>
      <w:r w:rsidRPr="001B1744">
        <w:rPr>
          <w:i/>
        </w:rPr>
        <w:t>TxConfigList</w:t>
      </w:r>
      <w:proofErr w:type="spellEnd"/>
      <w:r w:rsidRPr="001B1744">
        <w:t xml:space="preserve"> and, if configured by </w:t>
      </w:r>
      <w:r w:rsidR="00F32108" w:rsidRPr="001B1744">
        <w:t>RRC</w:t>
      </w:r>
      <w:r w:rsidRPr="001B1744">
        <w:t xml:space="preserve">, overlapped in </w:t>
      </w:r>
      <w:proofErr w:type="spellStart"/>
      <w:r w:rsidRPr="001B1744">
        <w:rPr>
          <w:i/>
        </w:rPr>
        <w:t>sl-MaxTxTransNumPSSCH</w:t>
      </w:r>
      <w:proofErr w:type="spellEnd"/>
      <w:r w:rsidRPr="001B1744">
        <w:t xml:space="preserve"> indicated in </w:t>
      </w:r>
      <w:proofErr w:type="spellStart"/>
      <w:r w:rsidR="00CB14AB" w:rsidRPr="001B1744">
        <w:rPr>
          <w:i/>
        </w:rPr>
        <w:t>sl</w:t>
      </w:r>
      <w:proofErr w:type="spellEnd"/>
      <w:r w:rsidR="00CB14AB" w:rsidRPr="001B1744">
        <w:rPr>
          <w:i/>
        </w:rPr>
        <w:t>-CBR-</w:t>
      </w:r>
      <w:proofErr w:type="spellStart"/>
      <w:r w:rsidR="00CB14AB" w:rsidRPr="001B1744">
        <w:rPr>
          <w:i/>
        </w:rPr>
        <w:t>PriorityTxConfigList</w:t>
      </w:r>
      <w:proofErr w:type="spellEnd"/>
      <w:r w:rsidRPr="001B1744">
        <w:t xml:space="preserve"> for the highest priority of the logical channel(s) allowed on the carrier and the CBR measured by lower layers according to </w:t>
      </w:r>
      <w:r w:rsidR="00D47D0F" w:rsidRPr="001B1744">
        <w:t xml:space="preserve">clause 5.1.27 of </w:t>
      </w:r>
      <w:r w:rsidRPr="001B1744">
        <w:t>TS</w:t>
      </w:r>
      <w:r w:rsidR="00D47D0F" w:rsidRPr="001B1744">
        <w:t xml:space="preserve"> </w:t>
      </w:r>
      <w:r w:rsidRPr="001B1744">
        <w:t>38.2</w:t>
      </w:r>
      <w:r w:rsidR="00D47D0F" w:rsidRPr="001B1744">
        <w:t>15</w:t>
      </w:r>
      <w:r w:rsidR="00F00E2A" w:rsidRPr="001B1744">
        <w:t xml:space="preserve"> </w:t>
      </w:r>
      <w:r w:rsidRPr="001B1744">
        <w:t>[</w:t>
      </w:r>
      <w:r w:rsidR="00D47D0F" w:rsidRPr="001B1744">
        <w:t>24</w:t>
      </w:r>
      <w:r w:rsidRPr="001B1744">
        <w:t xml:space="preserve">] if CBR measurement results are available or the corresponding </w:t>
      </w:r>
      <w:proofErr w:type="spellStart"/>
      <w:r w:rsidRPr="001B1744">
        <w:rPr>
          <w:i/>
        </w:rPr>
        <w:t>sl-defaultTxConfigIndex</w:t>
      </w:r>
      <w:proofErr w:type="spellEnd"/>
      <w:r w:rsidRPr="001B1744">
        <w:t xml:space="preserve"> configured by RRC if CBR measurement results are not available;</w:t>
      </w:r>
    </w:p>
    <w:p w14:paraId="0EB3B8E1" w14:textId="2AEDD4C1" w:rsidR="00C57048" w:rsidRPr="001B1744" w:rsidRDefault="00E82967" w:rsidP="006E41D7">
      <w:pPr>
        <w:pStyle w:val="B3"/>
        <w:rPr>
          <w:lang w:eastAsia="fr-FR"/>
        </w:rPr>
      </w:pPr>
      <w:r w:rsidRPr="001B1744">
        <w:t>3&gt;</w:t>
      </w:r>
      <w:r w:rsidRPr="001B1744">
        <w:tab/>
        <w:t>select an amount of frequency resources within the range</w:t>
      </w:r>
      <w:r w:rsidR="00D9248D" w:rsidRPr="001B1744">
        <w:rPr>
          <w:rFonts w:eastAsia="SimSun"/>
          <w:lang w:eastAsia="zh-CN"/>
        </w:rPr>
        <w:t xml:space="preserve">, </w:t>
      </w:r>
      <w:r w:rsidR="00D9248D" w:rsidRPr="001B1744">
        <w:t>if configured by RRC</w:t>
      </w:r>
      <w:r w:rsidR="00D9248D" w:rsidRPr="001B1744">
        <w:rPr>
          <w:rFonts w:eastAsia="SimSun"/>
          <w:lang w:eastAsia="zh-CN"/>
        </w:rPr>
        <w:t>,</w:t>
      </w:r>
      <w:r w:rsidRPr="001B1744">
        <w:t xml:space="preserve"> between </w:t>
      </w:r>
      <w:proofErr w:type="spellStart"/>
      <w:r w:rsidRPr="001B1744">
        <w:rPr>
          <w:i/>
        </w:rPr>
        <w:t>sl-MinSubChannelNumPSSCH</w:t>
      </w:r>
      <w:proofErr w:type="spellEnd"/>
      <w:r w:rsidRPr="001B1744">
        <w:t xml:space="preserve"> and </w:t>
      </w:r>
      <w:proofErr w:type="spellStart"/>
      <w:r w:rsidRPr="001B1744">
        <w:rPr>
          <w:i/>
        </w:rPr>
        <w:t>sl-MaxSubchannelNumPSSCH</w:t>
      </w:r>
      <w:proofErr w:type="spellEnd"/>
      <w:r w:rsidRPr="001B1744">
        <w:t xml:space="preserve"> included in </w:t>
      </w:r>
      <w:proofErr w:type="spellStart"/>
      <w:r w:rsidRPr="001B1744">
        <w:rPr>
          <w:i/>
        </w:rPr>
        <w:t>sl</w:t>
      </w:r>
      <w:proofErr w:type="spellEnd"/>
      <w:r w:rsidRPr="001B1744">
        <w:rPr>
          <w:i/>
        </w:rPr>
        <w:t>-PSSCH-</w:t>
      </w:r>
      <w:proofErr w:type="spellStart"/>
      <w:r w:rsidRPr="001B1744">
        <w:rPr>
          <w:i/>
        </w:rPr>
        <w:t>TxConfigList</w:t>
      </w:r>
      <w:proofErr w:type="spellEnd"/>
      <w:r w:rsidRPr="001B1744">
        <w:t xml:space="preserve"> and, if configured by RRC, overlapped between </w:t>
      </w:r>
      <w:proofErr w:type="spellStart"/>
      <w:r w:rsidR="000E4210" w:rsidRPr="001B1744">
        <w:rPr>
          <w:i/>
        </w:rPr>
        <w:t>sl-</w:t>
      </w:r>
      <w:r w:rsidRPr="001B1744">
        <w:rPr>
          <w:i/>
        </w:rPr>
        <w:t>MinSubChannelNumPSSCH</w:t>
      </w:r>
      <w:proofErr w:type="spellEnd"/>
      <w:r w:rsidRPr="001B1744">
        <w:t xml:space="preserve"> and </w:t>
      </w:r>
      <w:proofErr w:type="spellStart"/>
      <w:r w:rsidR="000E4210" w:rsidRPr="001B1744">
        <w:rPr>
          <w:i/>
        </w:rPr>
        <w:t>sl-</w:t>
      </w:r>
      <w:r w:rsidRPr="001B1744">
        <w:rPr>
          <w:i/>
        </w:rPr>
        <w:t>MaxSubchannelNumPSSCH</w:t>
      </w:r>
      <w:proofErr w:type="spellEnd"/>
      <w:r w:rsidRPr="001B1744">
        <w:t xml:space="preserve"> indicated in </w:t>
      </w:r>
      <w:proofErr w:type="spellStart"/>
      <w:r w:rsidR="00CB14AB" w:rsidRPr="001B1744">
        <w:rPr>
          <w:i/>
        </w:rPr>
        <w:t>sl</w:t>
      </w:r>
      <w:proofErr w:type="spellEnd"/>
      <w:r w:rsidR="00CB14AB" w:rsidRPr="001B1744">
        <w:rPr>
          <w:i/>
        </w:rPr>
        <w:t>-CBR-</w:t>
      </w:r>
      <w:proofErr w:type="spellStart"/>
      <w:r w:rsidR="00CB14AB" w:rsidRPr="001B1744">
        <w:rPr>
          <w:i/>
        </w:rPr>
        <w:t>PriorityTxConfigList</w:t>
      </w:r>
      <w:proofErr w:type="spellEnd"/>
      <w:r w:rsidRPr="001B1744">
        <w:t xml:space="preserve"> for the highest priority of the logical channel(s) allowed on the carrier and the CBR measured by lower layers according to </w:t>
      </w:r>
      <w:r w:rsidR="00D47D0F" w:rsidRPr="001B1744">
        <w:t xml:space="preserve">clause 5.1.27 of </w:t>
      </w:r>
      <w:r w:rsidRPr="001B1744">
        <w:t>TS 38.2</w:t>
      </w:r>
      <w:r w:rsidR="00D47D0F" w:rsidRPr="001B1744">
        <w:t>15</w:t>
      </w:r>
      <w:r w:rsidRPr="001B1744">
        <w:t xml:space="preserve"> [</w:t>
      </w:r>
      <w:r w:rsidR="00D47D0F" w:rsidRPr="001B1744">
        <w:t>24</w:t>
      </w:r>
      <w:r w:rsidRPr="001B1744">
        <w:t xml:space="preserve">] if CBR measurement results are available or the corresponding </w:t>
      </w:r>
      <w:proofErr w:type="spellStart"/>
      <w:r w:rsidRPr="001B1744">
        <w:rPr>
          <w:i/>
        </w:rPr>
        <w:t>sl-defaultTxConfigIndex</w:t>
      </w:r>
      <w:proofErr w:type="spellEnd"/>
      <w:r w:rsidRPr="001B1744">
        <w:t xml:space="preserve"> configured by RRC if CBR measurement results are not available;</w:t>
      </w:r>
    </w:p>
    <w:p w14:paraId="7ED3C000" w14:textId="13611AC3" w:rsidR="00A20FF8" w:rsidRPr="001B1744" w:rsidRDefault="00A20FF8" w:rsidP="00A20FF8">
      <w:pPr>
        <w:pStyle w:val="B3"/>
        <w:rPr>
          <w:lang w:eastAsia="ko-KR"/>
        </w:rPr>
      </w:pPr>
      <w:r w:rsidRPr="001B1744">
        <w:rPr>
          <w:lang w:eastAsia="ko-KR"/>
        </w:rPr>
        <w:t>3&gt;</w:t>
      </w:r>
      <w:r w:rsidRPr="001B1744">
        <w:rPr>
          <w:lang w:eastAsia="ko-KR"/>
        </w:rPr>
        <w:tab/>
        <w:t xml:space="preserve">if </w:t>
      </w:r>
      <w:r w:rsidR="002944D5" w:rsidRPr="001B1744">
        <w:rPr>
          <w:i/>
        </w:rPr>
        <w:t>sl-InterUE-CoordinationScheme1</w:t>
      </w:r>
      <w:r w:rsidRPr="001B1744">
        <w:rPr>
          <w:lang w:eastAsia="ko-KR"/>
        </w:rPr>
        <w:t xml:space="preserve"> enabling reception</w:t>
      </w:r>
      <w:r w:rsidR="00D74FBA" w:rsidRPr="001B1744">
        <w:rPr>
          <w:lang w:eastAsia="ko-KR"/>
        </w:rPr>
        <w:t>/transmission</w:t>
      </w:r>
      <w:r w:rsidRPr="001B1744">
        <w:rPr>
          <w:lang w:eastAsia="ko-KR"/>
        </w:rPr>
        <w:t xml:space="preserve"> of preferred resource set and non-preferred resource set</w:t>
      </w:r>
      <w:r w:rsidR="00D74FBA" w:rsidRPr="001B1744">
        <w:rPr>
          <w:lang w:eastAsia="ko-KR"/>
        </w:rPr>
        <w:t xml:space="preserve"> is not configured by RRC</w:t>
      </w:r>
      <w:r w:rsidRPr="001B1744">
        <w:rPr>
          <w:lang w:eastAsia="ko-KR"/>
        </w:rPr>
        <w:t>:</w:t>
      </w:r>
    </w:p>
    <w:p w14:paraId="1FC83F18" w14:textId="32E7BBA9" w:rsidR="00C57048" w:rsidRPr="001B1744" w:rsidRDefault="00A20FF8" w:rsidP="00293E23">
      <w:pPr>
        <w:pStyle w:val="B4"/>
        <w:rPr>
          <w:lang w:eastAsia="zh-CN"/>
        </w:rPr>
      </w:pPr>
      <w:r w:rsidRPr="001B1744">
        <w:rPr>
          <w:lang w:eastAsia="zh-CN"/>
        </w:rPr>
        <w:t>4</w:t>
      </w:r>
      <w:r w:rsidR="00C57048" w:rsidRPr="001B1744">
        <w:rPr>
          <w:lang w:eastAsia="zh-CN"/>
        </w:rPr>
        <w:t>&gt;</w:t>
      </w:r>
      <w:r w:rsidR="00C57048" w:rsidRPr="001B1744">
        <w:rPr>
          <w:lang w:eastAsia="zh-CN"/>
        </w:rPr>
        <w:tab/>
        <w:t>if transmission based on random selection is configured by upper layers:</w:t>
      </w:r>
    </w:p>
    <w:p w14:paraId="60294DC3" w14:textId="6C80F9E6" w:rsidR="00C57048" w:rsidRPr="001B1744" w:rsidRDefault="00A20FF8" w:rsidP="00293E23">
      <w:pPr>
        <w:pStyle w:val="B5"/>
        <w:rPr>
          <w:lang w:eastAsia="zh-CN"/>
        </w:rPr>
      </w:pPr>
      <w:r w:rsidRPr="001B1744">
        <w:rPr>
          <w:lang w:eastAsia="zh-CN"/>
        </w:rPr>
        <w:t>5</w:t>
      </w:r>
      <w:r w:rsidR="00C57048" w:rsidRPr="001B1744">
        <w:rPr>
          <w:lang w:eastAsia="zh-CN"/>
        </w:rPr>
        <w:t>&gt;</w:t>
      </w:r>
      <w:r w:rsidR="00C57048" w:rsidRPr="001B1744">
        <w:rPr>
          <w:lang w:eastAsia="zh-CN"/>
        </w:rPr>
        <w:tab/>
        <w:t xml:space="preserve">randomly select the time and frequency resources for one transmission opportunity </w:t>
      </w:r>
      <w:r w:rsidRPr="001B1744">
        <w:t xml:space="preserve">from the resource pool which occur within the SL DRX </w:t>
      </w:r>
      <w:r w:rsidR="002944D5"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2944D5" w:rsidRPr="001B1744">
        <w:t>A</w:t>
      </w:r>
      <w:r w:rsidRPr="001B1744">
        <w:t>ctive time above</w:t>
      </w:r>
      <w:r w:rsidR="00C57048" w:rsidRPr="001B1744">
        <w:rPr>
          <w:lang w:eastAsia="zh-CN"/>
        </w:rPr>
        <w:t>, according to the amount of selected frequency resources and the remaining PDB of SL data available in the logical channel(s) allowed on the carrier</w:t>
      </w:r>
      <w:r w:rsidR="00EA18BC" w:rsidRPr="001B1744">
        <w:rPr>
          <w:lang w:eastAsia="zh-CN"/>
        </w:rPr>
        <w:t>.</w:t>
      </w:r>
    </w:p>
    <w:p w14:paraId="20E4015B" w14:textId="0D7FA389" w:rsidR="00E82967" w:rsidRPr="001B1744" w:rsidRDefault="00A20FF8" w:rsidP="00293E23">
      <w:pPr>
        <w:pStyle w:val="B4"/>
      </w:pPr>
      <w:r w:rsidRPr="001B1744">
        <w:rPr>
          <w:lang w:eastAsia="zh-CN"/>
        </w:rPr>
        <w:t>4</w:t>
      </w:r>
      <w:r w:rsidR="00C57048" w:rsidRPr="001B1744">
        <w:rPr>
          <w:lang w:eastAsia="zh-CN"/>
        </w:rPr>
        <w:t>&gt;</w:t>
      </w:r>
      <w:r w:rsidR="00C57048" w:rsidRPr="001B1744">
        <w:rPr>
          <w:lang w:eastAsia="zh-CN"/>
        </w:rPr>
        <w:tab/>
        <w:t>else:</w:t>
      </w:r>
    </w:p>
    <w:p w14:paraId="6614D2ED" w14:textId="09A8AA04" w:rsidR="00E82967" w:rsidRPr="001B1744" w:rsidRDefault="00A20FF8" w:rsidP="00293E23">
      <w:pPr>
        <w:pStyle w:val="B5"/>
      </w:pPr>
      <w:r w:rsidRPr="001B1744">
        <w:t>5</w:t>
      </w:r>
      <w:r w:rsidR="00E82967" w:rsidRPr="001B1744">
        <w:t>&gt;</w:t>
      </w:r>
      <w:r w:rsidR="00E82967" w:rsidRPr="001B1744">
        <w:tab/>
        <w:t xml:space="preserve">randomly select the time and frequency resources for one transmission opportunity </w:t>
      </w:r>
      <w:r w:rsidRPr="001B1744">
        <w:t xml:space="preserve">from the resources indicated by the physical layer as specified in clause 8.1.4 of TS 38.214 [7] which occur within the SL DRX </w:t>
      </w:r>
      <w:r w:rsidR="002944D5"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2944D5" w:rsidRPr="001B1744">
        <w:t>A</w:t>
      </w:r>
      <w:r w:rsidRPr="001B1744">
        <w:t>ctive time above</w:t>
      </w:r>
      <w:r w:rsidR="00E82967" w:rsidRPr="001B1744">
        <w:t xml:space="preserve">, according to the </w:t>
      </w:r>
      <w:r w:rsidR="00E82967" w:rsidRPr="001B1744">
        <w:lastRenderedPageBreak/>
        <w:t>amount of selected frequency resources and the remaining PDB of SL data available in the logical channel(s) allowed on the carrier</w:t>
      </w:r>
      <w:r w:rsidR="00EA18BC" w:rsidRPr="001B1744">
        <w:t>.</w:t>
      </w:r>
    </w:p>
    <w:p w14:paraId="251B1AD6" w14:textId="3BAFB301" w:rsidR="002944D5" w:rsidRPr="001B1744" w:rsidRDefault="002944D5" w:rsidP="002944D5">
      <w:pPr>
        <w:pStyle w:val="B3"/>
        <w:rPr>
          <w:lang w:eastAsia="ko-KR"/>
        </w:rPr>
      </w:pPr>
      <w:r w:rsidRPr="001B1744">
        <w:t>3&gt;</w:t>
      </w:r>
      <w:r w:rsidRPr="001B1744">
        <w:rPr>
          <w:lang w:eastAsia="zh-CN"/>
        </w:rPr>
        <w:tab/>
      </w:r>
      <w:r w:rsidRPr="001B1744">
        <w:rPr>
          <w:lang w:eastAsia="ko-KR"/>
        </w:rPr>
        <w:t xml:space="preserve">if </w:t>
      </w:r>
      <w:r w:rsidRPr="001B1744">
        <w:rPr>
          <w:i/>
        </w:rPr>
        <w:t>sl-InterUE-CoordinationScheme1</w:t>
      </w:r>
      <w:r w:rsidR="00D74FBA" w:rsidRPr="001B1744">
        <w:rPr>
          <w:iCs/>
        </w:rPr>
        <w:t xml:space="preserve"> </w:t>
      </w:r>
      <w:r w:rsidRPr="001B1744">
        <w:rPr>
          <w:lang w:eastAsia="ko-KR"/>
        </w:rPr>
        <w:t>enabling reception</w:t>
      </w:r>
      <w:r w:rsidR="00D74FBA" w:rsidRPr="001B1744">
        <w:rPr>
          <w:lang w:eastAsia="ko-KR"/>
        </w:rPr>
        <w:t>/transmission</w:t>
      </w:r>
      <w:r w:rsidRPr="001B1744">
        <w:rPr>
          <w:lang w:eastAsia="ko-KR"/>
        </w:rPr>
        <w:t xml:space="preserve"> of preferred resource set and non-preferred resource set </w:t>
      </w:r>
      <w:r w:rsidR="00D74FBA" w:rsidRPr="001B1744">
        <w:rPr>
          <w:lang w:eastAsia="ko-KR"/>
        </w:rPr>
        <w:t xml:space="preserve">is configured by RRC </w:t>
      </w:r>
      <w:r w:rsidRPr="001B1744">
        <w:t>and neither preferred resource set nor non-preferred resource set is received from a UE:</w:t>
      </w:r>
    </w:p>
    <w:p w14:paraId="1BE14EE6" w14:textId="77777777" w:rsidR="002944D5" w:rsidRPr="001B1744" w:rsidRDefault="002944D5" w:rsidP="002944D5">
      <w:pPr>
        <w:pStyle w:val="B4"/>
        <w:rPr>
          <w:lang w:eastAsia="zh-CN"/>
        </w:rPr>
      </w:pPr>
      <w:r w:rsidRPr="001B1744">
        <w:rPr>
          <w:lang w:eastAsia="zh-CN"/>
        </w:rPr>
        <w:t>4&gt;</w:t>
      </w:r>
      <w:r w:rsidRPr="001B1744">
        <w:rPr>
          <w:lang w:eastAsia="zh-CN"/>
        </w:rPr>
        <w:tab/>
        <w:t>if transmission based on random selection is configured by upper layers:</w:t>
      </w:r>
    </w:p>
    <w:p w14:paraId="2D9C8826" w14:textId="09B09570" w:rsidR="002944D5" w:rsidRPr="001B1744" w:rsidRDefault="002944D5" w:rsidP="000B2AEF">
      <w:pPr>
        <w:pStyle w:val="B5"/>
        <w:rPr>
          <w:lang w:eastAsia="zh-CN"/>
        </w:rPr>
      </w:pPr>
      <w:r w:rsidRPr="001B1744">
        <w:rPr>
          <w:lang w:eastAsia="zh-CN"/>
        </w:rPr>
        <w:t>5&gt;</w:t>
      </w:r>
      <w:r w:rsidRPr="001B1744">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1B1744">
        <w:rPr>
          <w:lang w:eastAsia="zh-CN"/>
        </w:rPr>
        <w:t>.</w:t>
      </w:r>
    </w:p>
    <w:p w14:paraId="691FF54A" w14:textId="77777777" w:rsidR="002944D5" w:rsidRPr="001B1744" w:rsidRDefault="002944D5" w:rsidP="000B2AEF">
      <w:pPr>
        <w:pStyle w:val="B4"/>
      </w:pPr>
      <w:r w:rsidRPr="001B1744">
        <w:rPr>
          <w:lang w:eastAsia="zh-CN"/>
        </w:rPr>
        <w:t>4&gt;</w:t>
      </w:r>
      <w:r w:rsidRPr="001B1744">
        <w:rPr>
          <w:lang w:eastAsia="zh-CN"/>
        </w:rPr>
        <w:tab/>
        <w:t>else:</w:t>
      </w:r>
    </w:p>
    <w:p w14:paraId="3F0FF41D" w14:textId="395B3692" w:rsidR="002944D5" w:rsidRPr="001B1744" w:rsidRDefault="002944D5" w:rsidP="002944D5">
      <w:pPr>
        <w:pStyle w:val="B5"/>
      </w:pPr>
      <w:r w:rsidRPr="001B1744">
        <w:t>5&gt;</w:t>
      </w:r>
      <w:r w:rsidRPr="001B1744">
        <w:tab/>
        <w:t>randomly select the time and frequency resources for one transmission opportunity from the resources indicated by the physical layer as specified in clause 8.1.4 of TS 38.214 [7</w:t>
      </w:r>
      <w:proofErr w:type="gramStart"/>
      <w:r w:rsidRPr="001B1744">
        <w:t>] ,</w:t>
      </w:r>
      <w:proofErr w:type="gramEnd"/>
      <w:r w:rsidRPr="001B1744">
        <w:t xml:space="preserve"> according to the amount of selected frequency resources and the remaining PDB of SL data available in the logical channel(s) allowed on the carrier.</w:t>
      </w:r>
    </w:p>
    <w:p w14:paraId="6199C047" w14:textId="02701756" w:rsidR="00A20FF8" w:rsidRPr="001B1744" w:rsidRDefault="00A20FF8" w:rsidP="00A20FF8">
      <w:pPr>
        <w:pStyle w:val="B3"/>
        <w:rPr>
          <w:lang w:eastAsia="ko-KR"/>
        </w:rPr>
      </w:pPr>
      <w:r w:rsidRPr="001B1744">
        <w:t>3&gt;</w:t>
      </w:r>
      <w:r w:rsidRPr="001B1744">
        <w:tab/>
        <w:t xml:space="preserve">if </w:t>
      </w:r>
      <w:r w:rsidR="002944D5"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 </w:t>
      </w:r>
      <w:r w:rsidR="00D74FBA" w:rsidRPr="001B1744">
        <w:rPr>
          <w:lang w:eastAsia="ko-KR"/>
        </w:rPr>
        <w:t xml:space="preserve">is configured by RRC </w:t>
      </w:r>
      <w:r w:rsidRPr="001B1744">
        <w:rPr>
          <w:lang w:eastAsia="ko-KR"/>
        </w:rPr>
        <w:t>and when the UE does</w:t>
      </w:r>
      <w:r w:rsidR="0050013D" w:rsidRPr="001B1744">
        <w:rPr>
          <w:lang w:eastAsia="ko-KR"/>
        </w:rPr>
        <w:t xml:space="preserve"> </w:t>
      </w:r>
      <w:r w:rsidRPr="001B1744">
        <w:rPr>
          <w:lang w:eastAsia="ko-KR"/>
        </w:rPr>
        <w:t>n</w:t>
      </w:r>
      <w:r w:rsidR="0050013D" w:rsidRPr="001B1744">
        <w:rPr>
          <w:lang w:eastAsia="ko-KR"/>
        </w:rPr>
        <w:t>o</w:t>
      </w:r>
      <w:r w:rsidRPr="001B1744">
        <w:rPr>
          <w:lang w:eastAsia="ko-KR"/>
        </w:rPr>
        <w:t xml:space="preserve">t have </w:t>
      </w:r>
      <w:r w:rsidR="00864061" w:rsidRPr="001B1744">
        <w:rPr>
          <w:lang w:eastAsia="ko-KR"/>
        </w:rPr>
        <w:t xml:space="preserve">its </w:t>
      </w:r>
      <w:r w:rsidRPr="001B1744">
        <w:rPr>
          <w:lang w:eastAsia="ko-KR"/>
        </w:rPr>
        <w:t xml:space="preserve">own sensing result as specified in clause 8.1.4 of TS 38.214 [7] </w:t>
      </w:r>
      <w:r w:rsidRPr="001B1744">
        <w:t>and if a preferred resource set is received from a UE:</w:t>
      </w:r>
    </w:p>
    <w:p w14:paraId="62724D97" w14:textId="7A5BD06D" w:rsidR="00A20FF8" w:rsidRPr="001B1744" w:rsidRDefault="00A20FF8" w:rsidP="00A20FF8">
      <w:pPr>
        <w:pStyle w:val="B4"/>
      </w:pPr>
      <w:r w:rsidRPr="001B1744">
        <w:t>4&gt;</w:t>
      </w:r>
      <w:r w:rsidRPr="001B1744">
        <w:tab/>
        <w:t xml:space="preserve">randomly select the time and frequency resources for one transmission opportunity from the resources belonging to the received preferred resource set for </w:t>
      </w:r>
      <w:r w:rsidR="00D74FBA" w:rsidRPr="001B1744">
        <w:t>SL-SCH data</w:t>
      </w:r>
      <w:r w:rsidRPr="001B1744">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1B1744" w:rsidRDefault="00A20FF8" w:rsidP="00A20FF8">
      <w:pPr>
        <w:pStyle w:val="B3"/>
        <w:rPr>
          <w:lang w:eastAsia="ko-KR"/>
        </w:rPr>
      </w:pPr>
      <w:r w:rsidRPr="001B1744">
        <w:t>3&gt;</w:t>
      </w:r>
      <w:r w:rsidRPr="001B1744">
        <w:tab/>
        <w:t xml:space="preserve">if </w:t>
      </w:r>
      <w:r w:rsidR="0078491C"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 </w:t>
      </w:r>
      <w:r w:rsidR="00D74FBA" w:rsidRPr="001B1744">
        <w:rPr>
          <w:lang w:eastAsia="ko-KR"/>
        </w:rPr>
        <w:t xml:space="preserve">is configured by RRC </w:t>
      </w:r>
      <w:r w:rsidRPr="001B1744">
        <w:rPr>
          <w:lang w:eastAsia="ko-KR"/>
        </w:rPr>
        <w:t xml:space="preserve">and when the UE has </w:t>
      </w:r>
      <w:r w:rsidR="00864061" w:rsidRPr="001B1744">
        <w:rPr>
          <w:lang w:eastAsia="ko-KR"/>
        </w:rPr>
        <w:t xml:space="preserve">its </w:t>
      </w:r>
      <w:r w:rsidRPr="001B1744">
        <w:rPr>
          <w:lang w:eastAsia="ko-KR"/>
        </w:rPr>
        <w:t xml:space="preserve">own sensing result as specified in clause 8.1.4 of TS 38.214 [7] </w:t>
      </w:r>
      <w:r w:rsidRPr="001B1744">
        <w:t>and</w:t>
      </w:r>
      <w:r w:rsidR="00FB4130" w:rsidRPr="001B1744">
        <w:t xml:space="preserve"> </w:t>
      </w:r>
      <w:r w:rsidRPr="001B1744">
        <w:t>if a preferred resource set is received from a UE:</w:t>
      </w:r>
    </w:p>
    <w:p w14:paraId="5F7BA5C7" w14:textId="59B5FF9E" w:rsidR="00A20FF8" w:rsidRPr="001B1744" w:rsidRDefault="00A20FF8" w:rsidP="00A20FF8">
      <w:pPr>
        <w:pStyle w:val="B4"/>
      </w:pPr>
      <w:r w:rsidRPr="001B1744">
        <w:t>4&gt;</w:t>
      </w:r>
      <w:r w:rsidRPr="001B1744">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1B1744">
        <w:t>n</w:t>
      </w:r>
      <w:r w:rsidRPr="001B1744">
        <w:t xml:space="preserve"> </w:t>
      </w:r>
      <w:r w:rsidR="00D74FBA" w:rsidRPr="001B1744">
        <w:t>SL-SCH data</w:t>
      </w:r>
      <w:r w:rsidRPr="001B1744">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1B1744" w:rsidRDefault="0078491C" w:rsidP="000B2AEF">
      <w:pPr>
        <w:pStyle w:val="B4"/>
        <w:rPr>
          <w:lang w:eastAsia="ko-KR"/>
        </w:rPr>
      </w:pPr>
      <w:r w:rsidRPr="001B1744">
        <w:t>4</w:t>
      </w:r>
      <w:r w:rsidR="00A20FF8" w:rsidRPr="001B1744">
        <w:t>&gt;</w:t>
      </w:r>
      <w:r w:rsidR="00A20FF8" w:rsidRPr="001B1744">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1B1744" w:rsidRDefault="0078491C" w:rsidP="000B2AEF">
      <w:pPr>
        <w:pStyle w:val="B5"/>
      </w:pPr>
      <w:r w:rsidRPr="001B1744">
        <w:t>5</w:t>
      </w:r>
      <w:r w:rsidR="00A20FF8" w:rsidRPr="001B1744">
        <w:t>&gt;</w:t>
      </w:r>
      <w:r w:rsidR="00A20FF8"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83D5BE4" w14:textId="4C3C5864" w:rsidR="0078491C" w:rsidRPr="001B1744" w:rsidRDefault="0078491C" w:rsidP="0078491C">
      <w:pPr>
        <w:pStyle w:val="B3"/>
        <w:rPr>
          <w:lang w:eastAsia="ko-KR"/>
        </w:rPr>
      </w:pPr>
      <w:r w:rsidRPr="001B1744">
        <w:t>3&gt;</w:t>
      </w:r>
      <w:r w:rsidRPr="001B1744">
        <w:tab/>
        <w:t xml:space="preserve">if </w:t>
      </w:r>
      <w:r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 </w:t>
      </w:r>
      <w:r w:rsidR="00D74FBA" w:rsidRPr="001B1744">
        <w:rPr>
          <w:lang w:eastAsia="ko-KR"/>
        </w:rPr>
        <w:t xml:space="preserve">is configured by RRC </w:t>
      </w:r>
      <w:r w:rsidRPr="001B1744">
        <w:t xml:space="preserve">and when the UE has </w:t>
      </w:r>
      <w:r w:rsidR="00864061" w:rsidRPr="001B1744">
        <w:t xml:space="preserve">its </w:t>
      </w:r>
      <w:r w:rsidRPr="001B1744">
        <w:t xml:space="preserve">own sensing result as specified in clause 8.1.4 of TS 38.214 [7] and if </w:t>
      </w:r>
      <w:r w:rsidR="005B7683" w:rsidRPr="001B1744">
        <w:t xml:space="preserve">only </w:t>
      </w:r>
      <w:r w:rsidRPr="001B1744">
        <w:t>a non-preferred resource set is received from a UE:</w:t>
      </w:r>
    </w:p>
    <w:p w14:paraId="12F83145" w14:textId="77777777" w:rsidR="005B7683" w:rsidRPr="001B1744" w:rsidRDefault="0078491C" w:rsidP="005B7683">
      <w:pPr>
        <w:ind w:left="1418" w:hanging="284"/>
      </w:pPr>
      <w:r w:rsidRPr="001B1744">
        <w:t>4&gt;</w:t>
      </w:r>
      <w:r w:rsidRPr="001B1744">
        <w:tab/>
        <w:t>indicate the received non-preferred resource set to physical layer.</w:t>
      </w:r>
    </w:p>
    <w:p w14:paraId="5686CFF9" w14:textId="77777777" w:rsidR="005B7683" w:rsidRPr="001B1744" w:rsidRDefault="005B7683" w:rsidP="005B7683">
      <w:pPr>
        <w:pStyle w:val="B4"/>
      </w:pPr>
      <w:r w:rsidRPr="001B1744">
        <w:t>4&gt;</w:t>
      </w:r>
      <w:r w:rsidRPr="001B1744">
        <w:tab/>
        <w:t>if only the non-preferred resource set is to be used:</w:t>
      </w:r>
    </w:p>
    <w:p w14:paraId="0CE56E3C" w14:textId="77777777" w:rsidR="005B7683" w:rsidRPr="001B1744" w:rsidRDefault="005B7683" w:rsidP="00323705">
      <w:pPr>
        <w:pStyle w:val="B5"/>
        <w:rPr>
          <w:lang w:eastAsia="en-US"/>
        </w:rPr>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1B1744" w:rsidRDefault="005B7683" w:rsidP="00323705">
      <w:pPr>
        <w:pStyle w:val="B3"/>
      </w:pPr>
      <w:r w:rsidRPr="001B1744">
        <w:t>3&gt;</w:t>
      </w:r>
      <w:r w:rsidRPr="001B1744">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1B1744" w:rsidRDefault="00E82967" w:rsidP="0078491C">
      <w:pPr>
        <w:pStyle w:val="B3"/>
      </w:pPr>
      <w:r w:rsidRPr="001B1744">
        <w:lastRenderedPageBreak/>
        <w:t>3&gt;</w:t>
      </w:r>
      <w:r w:rsidRPr="001B1744">
        <w:tab/>
        <w:t>if one or more HARQ retransmissions are selected:</w:t>
      </w:r>
    </w:p>
    <w:p w14:paraId="36C4D4B1" w14:textId="65E0347D" w:rsidR="009C551E" w:rsidRPr="001B1744" w:rsidRDefault="009C551E" w:rsidP="009C551E">
      <w:pPr>
        <w:pStyle w:val="B4"/>
        <w:rPr>
          <w:lang w:eastAsia="ko-KR"/>
        </w:rPr>
      </w:pPr>
      <w:r w:rsidRPr="001B1744">
        <w:rPr>
          <w:lang w:eastAsia="ko-KR"/>
        </w:rPr>
        <w:t>4&gt;</w:t>
      </w:r>
      <w:r w:rsidRPr="001B1744">
        <w:rPr>
          <w:lang w:eastAsia="ko-KR"/>
        </w:rPr>
        <w:tab/>
      </w:r>
      <w:r w:rsidRPr="001B1744">
        <w:t xml:space="preserve">if </w:t>
      </w:r>
      <w:r w:rsidR="0078491C"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w:t>
      </w:r>
      <w:r w:rsidR="00D74FBA" w:rsidRPr="001B1744">
        <w:rPr>
          <w:lang w:eastAsia="ko-KR"/>
        </w:rPr>
        <w:t xml:space="preserve"> is not configured by RRC</w:t>
      </w:r>
      <w:r w:rsidRPr="001B1744">
        <w:t>:</w:t>
      </w:r>
    </w:p>
    <w:p w14:paraId="79A377F5" w14:textId="709C485F" w:rsidR="00C57048" w:rsidRPr="001B1744" w:rsidRDefault="009C551E" w:rsidP="00293E23">
      <w:pPr>
        <w:pStyle w:val="B5"/>
      </w:pPr>
      <w:r w:rsidRPr="001B1744">
        <w:t>5</w:t>
      </w:r>
      <w:r w:rsidR="00E82967" w:rsidRPr="001B1744">
        <w:t>&gt;</w:t>
      </w:r>
      <w:r w:rsidR="00E82967" w:rsidRPr="001B1744">
        <w:tab/>
        <w:t xml:space="preserve">if </w:t>
      </w:r>
      <w:r w:rsidR="00C57048" w:rsidRPr="001B1744">
        <w:t>transmission based on</w:t>
      </w:r>
      <w:r w:rsidRPr="001B1744">
        <w:t xml:space="preserve"> full</w:t>
      </w:r>
      <w:r w:rsidR="00C57048" w:rsidRPr="001B1744">
        <w:t xml:space="preserve"> sensing</w:t>
      </w:r>
      <w:r w:rsidRPr="001B1744">
        <w:t xml:space="preserve"> or partial sensing</w:t>
      </w:r>
      <w:r w:rsidR="00C57048" w:rsidRPr="001B1744">
        <w:t xml:space="preserve"> is configured by upper layers and </w:t>
      </w:r>
      <w:r w:rsidR="00E82967" w:rsidRPr="001B1744">
        <w:t>there are available resources left in the resources indicated by the physical layer according to clause 8.1.4 of TS 38.214 [7] for more transmission opportunities</w:t>
      </w:r>
      <w:r w:rsidR="00C57048" w:rsidRPr="001B1744">
        <w:t>; or</w:t>
      </w:r>
    </w:p>
    <w:p w14:paraId="4CAA0A3C" w14:textId="369146F8" w:rsidR="00E82967" w:rsidRPr="001B1744" w:rsidRDefault="009C551E" w:rsidP="00293E23">
      <w:pPr>
        <w:pStyle w:val="B5"/>
      </w:pPr>
      <w:r w:rsidRPr="001B1744">
        <w:t>5</w:t>
      </w:r>
      <w:r w:rsidR="00C57048" w:rsidRPr="001B1744">
        <w:t>&gt;</w:t>
      </w:r>
      <w:r w:rsidR="00C57048" w:rsidRPr="001B1744">
        <w:tab/>
        <w:t>if transmission based on random selection is configured by upper layers and there are available resources left in the resource pool for more transmission opportunities</w:t>
      </w:r>
      <w:r w:rsidR="00E82967" w:rsidRPr="001B1744">
        <w:t>:</w:t>
      </w:r>
    </w:p>
    <w:p w14:paraId="43ACE88E" w14:textId="2B9ECE98" w:rsidR="00AD3004" w:rsidRPr="001B1744" w:rsidRDefault="009C551E" w:rsidP="00AD3004">
      <w:pPr>
        <w:pStyle w:val="B6"/>
      </w:pPr>
      <w:r w:rsidRPr="001B1744">
        <w:rPr>
          <w:lang w:eastAsia="en-US"/>
        </w:rPr>
        <w:t>6</w:t>
      </w:r>
      <w:r w:rsidR="00E82967" w:rsidRPr="001B1744">
        <w:rPr>
          <w:lang w:eastAsia="en-US"/>
        </w:rPr>
        <w:t>&gt;</w:t>
      </w:r>
      <w:r w:rsidR="00E82967" w:rsidRPr="001B1744">
        <w:rPr>
          <w:lang w:eastAsia="en-US"/>
        </w:rPr>
        <w:tab/>
      </w:r>
      <w:r w:rsidR="00E82967" w:rsidRPr="001B1744">
        <w:t xml:space="preserve">randomly select the time and frequency resources for one or more transmission opportunities from the </w:t>
      </w:r>
      <w:r w:rsidR="00E82967" w:rsidRPr="001B1744">
        <w:rPr>
          <w:lang w:eastAsia="en-US"/>
        </w:rPr>
        <w:t xml:space="preserve">available </w:t>
      </w:r>
      <w:r w:rsidR="00E82967" w:rsidRPr="001B1744">
        <w:t>resources</w:t>
      </w:r>
      <w:r w:rsidRPr="001B1744">
        <w:t xml:space="preserve"> which occur within the SL DRX </w:t>
      </w:r>
      <w:r w:rsidR="0078491C"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78491C" w:rsidRPr="001B1744">
        <w:t>A</w:t>
      </w:r>
      <w:r w:rsidRPr="001B1744">
        <w:t>ctive time above</w:t>
      </w:r>
      <w:r w:rsidR="00E82967" w:rsidRPr="001B1744">
        <w:t>, according to the amount of selected frequency resources, the selected number of HARQ retransmissions and the remaining PDB of SL data available in the logical channel(s) allowed on the carrier</w:t>
      </w:r>
      <w:r w:rsidR="00D47D0F"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5B625651" w14:textId="487B4798" w:rsidR="00AD3004" w:rsidRPr="001B1744" w:rsidRDefault="00AD3004" w:rsidP="000B2AEF">
      <w:pPr>
        <w:pStyle w:val="B4"/>
        <w:rPr>
          <w:lang w:eastAsia="ko-KR"/>
        </w:rPr>
      </w:pPr>
      <w:r w:rsidRPr="001B1744">
        <w:t>4&gt;</w:t>
      </w:r>
      <w:r w:rsidRPr="001B1744">
        <w:rPr>
          <w:lang w:eastAsia="ko-KR"/>
        </w:rPr>
        <w:tab/>
        <w:t xml:space="preserve">if </w:t>
      </w:r>
      <w:r w:rsidRPr="001B1744">
        <w:rPr>
          <w:i/>
        </w:rPr>
        <w:t>sl-InterUE-CoordinationScheme1</w:t>
      </w:r>
      <w:r w:rsidRPr="001B1744">
        <w:t xml:space="preserve"> </w:t>
      </w:r>
      <w:r w:rsidRPr="001B1744">
        <w:rPr>
          <w:lang w:eastAsia="ko-KR"/>
        </w:rPr>
        <w:t>enabling reception</w:t>
      </w:r>
      <w:r w:rsidR="00D74FBA" w:rsidRPr="001B1744">
        <w:t>/transmission</w:t>
      </w:r>
      <w:r w:rsidRPr="001B1744">
        <w:rPr>
          <w:lang w:eastAsia="ko-KR"/>
        </w:rPr>
        <w:t xml:space="preserve"> of preferred resource set </w:t>
      </w:r>
      <w:r w:rsidR="00864061" w:rsidRPr="001B1744">
        <w:rPr>
          <w:lang w:eastAsia="ko-KR"/>
        </w:rPr>
        <w:t xml:space="preserve">and non-preferred resource set </w:t>
      </w:r>
      <w:r w:rsidR="00D74FBA" w:rsidRPr="001B1744">
        <w:rPr>
          <w:lang w:eastAsia="ko-KR"/>
        </w:rPr>
        <w:t xml:space="preserve">is configured by RRC </w:t>
      </w:r>
      <w:r w:rsidRPr="001B1744">
        <w:t>and neither preferred resource set nor non-preferred resource set is received from a UE:</w:t>
      </w:r>
    </w:p>
    <w:p w14:paraId="66964D3F" w14:textId="77777777" w:rsidR="00AD3004" w:rsidRPr="001B1744" w:rsidRDefault="00AD3004" w:rsidP="000B2AEF">
      <w:pPr>
        <w:pStyle w:val="B5"/>
      </w:pPr>
      <w:r w:rsidRPr="001B1744">
        <w:t>5&gt;</w:t>
      </w:r>
      <w:r w:rsidRPr="001B1744">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1B1744" w:rsidRDefault="00AD3004" w:rsidP="000B2AEF">
      <w:pPr>
        <w:pStyle w:val="B5"/>
      </w:pPr>
      <w:r w:rsidRPr="001B1744">
        <w:t>5&gt;</w:t>
      </w:r>
      <w:r w:rsidRPr="001B1744">
        <w:tab/>
        <w:t>if transmission based on random selection is configured by upper layers and there are available resources left in the resource pool for more transmission opportunities:</w:t>
      </w:r>
    </w:p>
    <w:p w14:paraId="32578028" w14:textId="1E9644CD" w:rsidR="00D47D0F" w:rsidRPr="001B1744" w:rsidRDefault="00AD3004" w:rsidP="00293E23">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1B1744" w:rsidRDefault="009C551E" w:rsidP="009C551E">
      <w:pPr>
        <w:pStyle w:val="B4"/>
      </w:pPr>
      <w:r w:rsidRPr="001B1744">
        <w:t>4&gt;</w:t>
      </w:r>
      <w:r w:rsidRPr="001B1744">
        <w:tab/>
        <w:t xml:space="preserve">if </w:t>
      </w:r>
      <w:r w:rsidR="00AD3004"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rPr>
          <w:lang w:eastAsia="ko-KR"/>
        </w:rPr>
        <w:t>and when the UE has own sensing result as specified in clause 8.1.4 of TS 38.214 [7]</w:t>
      </w:r>
      <w:r w:rsidRPr="001B1744">
        <w:t xml:space="preserve"> and if a preferred resource set is received from a UE</w:t>
      </w:r>
      <w:r w:rsidR="005B7683" w:rsidRPr="001B1744">
        <w:rPr>
          <w:rFonts w:eastAsiaTheme="minorEastAsia"/>
        </w:rPr>
        <w:t>:</w:t>
      </w:r>
    </w:p>
    <w:p w14:paraId="76A5C838" w14:textId="2CD085BD" w:rsidR="009C551E" w:rsidRPr="001B1744" w:rsidRDefault="005B7683" w:rsidP="00323705">
      <w:pPr>
        <w:pStyle w:val="B5"/>
      </w:pPr>
      <w:r w:rsidRPr="001B1744">
        <w:t>5</w:t>
      </w:r>
      <w:r w:rsidR="009C551E" w:rsidRPr="001B1744">
        <w:t>&gt;</w:t>
      </w:r>
      <w:r w:rsidR="009C551E" w:rsidRPr="001B1744">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1B1744" w:rsidRDefault="005B7683" w:rsidP="00323705">
      <w:pPr>
        <w:pStyle w:val="B6"/>
      </w:pPr>
      <w:r w:rsidRPr="001B1744">
        <w:t>6</w:t>
      </w:r>
      <w:r w:rsidR="009C551E" w:rsidRPr="001B1744">
        <w:t>&gt;</w:t>
      </w:r>
      <w:r w:rsidR="009C551E" w:rsidRPr="001B1744">
        <w:tab/>
        <w:t xml:space="preserve">randomly select the time and frequency resources for one or more transmission opportunities from the available resources within the intersection for </w:t>
      </w:r>
      <w:r w:rsidR="00C12159" w:rsidRPr="001B1744">
        <w:t>SL-SCH data</w:t>
      </w:r>
      <w:r w:rsidR="009C551E" w:rsidRPr="001B1744">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1B1744">
        <w:t>.</w:t>
      </w:r>
    </w:p>
    <w:p w14:paraId="650C9788" w14:textId="78A8CFFB" w:rsidR="009C551E" w:rsidRPr="001B1744" w:rsidRDefault="00AD3004" w:rsidP="000B2AEF">
      <w:pPr>
        <w:pStyle w:val="B5"/>
      </w:pPr>
      <w:r w:rsidRPr="001B1744">
        <w:t>5</w:t>
      </w:r>
      <w:r w:rsidR="009C551E" w:rsidRPr="001B1744">
        <w:t>&gt;</w:t>
      </w:r>
      <w:r w:rsidR="009C551E" w:rsidRPr="001B1744">
        <w:tab/>
        <w:t>if the number of time and frequency resources that has been maximally selected for one or more transmission opportunities from the available resources within the intersection is smaller than the selected number of HARQ retransmissions</w:t>
      </w:r>
      <w:r w:rsidR="00864061" w:rsidRPr="001B1744">
        <w:t xml:space="preserve"> and there are available resources left in the resources indicated by the physical layer for more transmission opportunities</w:t>
      </w:r>
      <w:r w:rsidR="009C551E" w:rsidRPr="001B1744">
        <w:t>:</w:t>
      </w:r>
    </w:p>
    <w:p w14:paraId="2F1E3C3C" w14:textId="6B575C1A" w:rsidR="009C551E" w:rsidRPr="001B1744" w:rsidRDefault="00AD3004" w:rsidP="000B2AEF">
      <w:pPr>
        <w:pStyle w:val="B6"/>
      </w:pPr>
      <w:r w:rsidRPr="001B1744">
        <w:lastRenderedPageBreak/>
        <w:t>6</w:t>
      </w:r>
      <w:r w:rsidR="009C551E" w:rsidRPr="001B1744">
        <w:t>&gt;</w:t>
      </w:r>
      <w:r w:rsidR="009C551E" w:rsidRPr="001B1744">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1B1744" w:rsidRDefault="009C551E" w:rsidP="009C551E">
      <w:pPr>
        <w:pStyle w:val="B4"/>
      </w:pPr>
      <w:r w:rsidRPr="001B1744">
        <w:t>4&gt;</w:t>
      </w:r>
      <w:r w:rsidRPr="001B1744">
        <w:tab/>
        <w:t xml:space="preserve">if </w:t>
      </w:r>
      <w:r w:rsidR="00AD3004"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r w:rsidR="00AD3004" w:rsidRPr="001B1744">
        <w:t>; and</w:t>
      </w:r>
    </w:p>
    <w:p w14:paraId="44553DE8" w14:textId="735D0CE0" w:rsidR="009C551E" w:rsidRPr="001B1744" w:rsidRDefault="00AD3004" w:rsidP="000B2AEF">
      <w:pPr>
        <w:pStyle w:val="B4"/>
      </w:pPr>
      <w:r w:rsidRPr="001B1744">
        <w:t>4</w:t>
      </w:r>
      <w:r w:rsidR="009C551E" w:rsidRPr="001B1744">
        <w:t>&gt;</w:t>
      </w:r>
      <w:r w:rsidR="009C551E" w:rsidRPr="001B1744">
        <w:tab/>
        <w:t>if there are available resources left in the received preferred resource set for more transmission opportunities:</w:t>
      </w:r>
    </w:p>
    <w:p w14:paraId="1534B9A3" w14:textId="1D59FD83" w:rsidR="009C551E" w:rsidRPr="001B1744" w:rsidRDefault="00AD3004" w:rsidP="000B2AEF">
      <w:pPr>
        <w:pStyle w:val="B5"/>
      </w:pPr>
      <w:r w:rsidRPr="001B1744">
        <w:t>5</w:t>
      </w:r>
      <w:r w:rsidR="009C551E" w:rsidRPr="001B1744">
        <w:t>&gt;</w:t>
      </w:r>
      <w:r w:rsidR="009C551E" w:rsidRPr="001B1744">
        <w:tab/>
        <w:t xml:space="preserve">randomly select the time and frequency resources for one or more transmission opportunities from the available resources belonging to the received preferred resource set for </w:t>
      </w:r>
      <w:r w:rsidR="00C12159" w:rsidRPr="001B1744">
        <w:t>SL-SCH data</w:t>
      </w:r>
      <w:r w:rsidR="009C551E" w:rsidRPr="001B1744">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4C27192F" w14:textId="7A710CC2" w:rsidR="00AD3004" w:rsidRPr="001B1744" w:rsidRDefault="00AD3004" w:rsidP="00AD3004">
      <w:pPr>
        <w:pStyle w:val="B4"/>
        <w:rPr>
          <w:lang w:eastAsia="ko-KR"/>
        </w:rPr>
      </w:pPr>
      <w:r w:rsidRPr="001B1744">
        <w:t>4&gt;</w:t>
      </w:r>
      <w:r w:rsidRPr="001B1744">
        <w:tab/>
        <w:t xml:space="preserve">if </w:t>
      </w:r>
      <w:r w:rsidR="00C12159" w:rsidRPr="001B1744">
        <w:rPr>
          <w:i/>
        </w:rPr>
        <w:t>sl-InterUE-CoordinationScheme1</w:t>
      </w:r>
      <w:r w:rsidR="00C12159" w:rsidRPr="001B1744">
        <w:t xml:space="preserve"> </w:t>
      </w:r>
      <w:r w:rsidRPr="001B1744">
        <w:t>enabling reception</w:t>
      </w:r>
      <w:r w:rsidR="00C12159" w:rsidRPr="001B1744">
        <w:rPr>
          <w:lang w:eastAsia="ko-KR"/>
        </w:rPr>
        <w:t>/transmission</w:t>
      </w:r>
      <w:r w:rsidRPr="001B1744">
        <w:t xml:space="preserve"> of preferred resource set and non-preferred resource set </w:t>
      </w:r>
      <w:r w:rsidR="00C12159" w:rsidRPr="001B1744">
        <w:t xml:space="preserve">is configured by RRC </w:t>
      </w:r>
      <w:r w:rsidRPr="001B1744">
        <w:t xml:space="preserve">and when the UE has </w:t>
      </w:r>
      <w:r w:rsidR="00864061" w:rsidRPr="001B1744">
        <w:t xml:space="preserve">its </w:t>
      </w:r>
      <w:r w:rsidRPr="001B1744">
        <w:t xml:space="preserve">own sensing result as specified in clause 8.1.4 of TS 38.214 [7] and if </w:t>
      </w:r>
      <w:r w:rsidR="005B7683" w:rsidRPr="001B1744">
        <w:t xml:space="preserve">only </w:t>
      </w:r>
      <w:r w:rsidRPr="001B1744">
        <w:t>a non-preferred resource set is received from a UE:</w:t>
      </w:r>
    </w:p>
    <w:p w14:paraId="12FE0B4D" w14:textId="6556A739" w:rsidR="00AD3004" w:rsidRPr="001B1744" w:rsidRDefault="00AD3004" w:rsidP="000B2AEF">
      <w:pPr>
        <w:pStyle w:val="B5"/>
      </w:pPr>
      <w:r w:rsidRPr="001B1744">
        <w:t>5&gt;</w:t>
      </w:r>
      <w:r w:rsidRPr="001B1744">
        <w:tab/>
        <w:t xml:space="preserve">indicate the received non-preferred resource set to physical </w:t>
      </w:r>
      <w:proofErr w:type="gramStart"/>
      <w:r w:rsidRPr="001B1744">
        <w:t>layer</w:t>
      </w:r>
      <w:r w:rsidR="005B7683" w:rsidRPr="001B1744">
        <w:t>;</w:t>
      </w:r>
      <w:proofErr w:type="gramEnd"/>
    </w:p>
    <w:p w14:paraId="12CB17A4" w14:textId="78023B7E" w:rsidR="005B7683" w:rsidRPr="001B1744" w:rsidRDefault="005B7683" w:rsidP="005B7683">
      <w:pPr>
        <w:pStyle w:val="B5"/>
      </w:pPr>
      <w:r w:rsidRPr="001B1744">
        <w:t>5&gt;</w:t>
      </w:r>
      <w:r w:rsidRPr="001B1744">
        <w:tab/>
        <w:t>if only the non-preferred resource set is to be used</w:t>
      </w:r>
      <w:r w:rsidR="00864061" w:rsidRPr="001B1744">
        <w:t xml:space="preserve"> and there are available resources left in the resources indicated by the physical layer for more transmission opportunities</w:t>
      </w:r>
      <w:r w:rsidRPr="001B1744">
        <w:t>:</w:t>
      </w:r>
    </w:p>
    <w:p w14:paraId="14569864" w14:textId="77777777" w:rsidR="005B7683" w:rsidRPr="001B1744" w:rsidRDefault="005B7683" w:rsidP="00323705">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920F571" w14:textId="77777777" w:rsidR="005B7683" w:rsidRPr="001B1744" w:rsidRDefault="005B7683" w:rsidP="00323705">
      <w:pPr>
        <w:pStyle w:val="B4"/>
        <w:rPr>
          <w:lang w:eastAsia="en-US"/>
        </w:rPr>
      </w:pPr>
      <w:r w:rsidRPr="001B1744">
        <w:rPr>
          <w:lang w:eastAsia="en-US"/>
        </w:rPr>
        <w:t>4&gt;</w:t>
      </w:r>
      <w:r w:rsidRPr="001B1744">
        <w:rPr>
          <w:lang w:eastAsia="en-US"/>
        </w:rPr>
        <w:tab/>
        <w:t xml:space="preserve">use the randomly selected resource to select a set of periodic resources spaced by the resource reservation interval for </w:t>
      </w:r>
      <w:r w:rsidRPr="001B1744">
        <w:t xml:space="preserve">transmissions of PSCCH and PSSCH </w:t>
      </w:r>
      <w:r w:rsidRPr="001B1744">
        <w:rPr>
          <w:lang w:eastAsia="en-US"/>
        </w:rPr>
        <w:t xml:space="preserve">corresponding to the number of retransmission opportunities of the MAC PDUs determined in </w:t>
      </w:r>
      <w:r w:rsidRPr="001B1744">
        <w:t>TS 38.214 [7</w:t>
      </w:r>
      <w:proofErr w:type="gramStart"/>
      <w:r w:rsidRPr="001B1744">
        <w:t>];</w:t>
      </w:r>
      <w:proofErr w:type="gramEnd"/>
    </w:p>
    <w:p w14:paraId="6074C3F8" w14:textId="77777777" w:rsidR="005B7683" w:rsidRPr="001B1744" w:rsidRDefault="005B7683" w:rsidP="00323705">
      <w:pPr>
        <w:pStyle w:val="B4"/>
        <w:rPr>
          <w:lang w:eastAsia="en-US"/>
        </w:rPr>
      </w:pPr>
      <w:r w:rsidRPr="001B1744">
        <w:rPr>
          <w:lang w:eastAsia="en-US"/>
        </w:rPr>
        <w:t>4&gt;</w:t>
      </w:r>
      <w:r w:rsidRPr="001B1744">
        <w:rPr>
          <w:lang w:eastAsia="en-US"/>
        </w:rPr>
        <w:tab/>
        <w:t xml:space="preserve">consider the first set of transmission opportunities as the initial transmission opportunities and the other set(s) of transmission opportunities as the retransmission </w:t>
      </w:r>
      <w:proofErr w:type="gramStart"/>
      <w:r w:rsidRPr="001B1744">
        <w:rPr>
          <w:lang w:eastAsia="en-US"/>
        </w:rPr>
        <w:t>opportunities;</w:t>
      </w:r>
      <w:proofErr w:type="gramEnd"/>
    </w:p>
    <w:p w14:paraId="0CAEC380" w14:textId="51E7886B" w:rsidR="005B7683" w:rsidRPr="001B1744" w:rsidRDefault="005B7683" w:rsidP="005B7683">
      <w:pPr>
        <w:pStyle w:val="B4"/>
        <w:rPr>
          <w:lang w:eastAsia="en-US"/>
        </w:rPr>
      </w:pPr>
      <w:r w:rsidRPr="001B1744">
        <w:rPr>
          <w:lang w:eastAsia="en-US"/>
        </w:rPr>
        <w:t>4&gt;</w:t>
      </w:r>
      <w:r w:rsidRPr="001B1744">
        <w:rPr>
          <w:lang w:eastAsia="en-US"/>
        </w:rPr>
        <w:tab/>
        <w:t xml:space="preserve">consider the sets of initial transmission opportunities and retransmission opportunities as the selected </w:t>
      </w:r>
      <w:proofErr w:type="spellStart"/>
      <w:r w:rsidRPr="001B1744">
        <w:rPr>
          <w:lang w:eastAsia="en-US"/>
        </w:rPr>
        <w:t>sidelink</w:t>
      </w:r>
      <w:proofErr w:type="spellEnd"/>
      <w:r w:rsidRPr="001B1744">
        <w:rPr>
          <w:lang w:eastAsia="en-US"/>
        </w:rPr>
        <w:t xml:space="preserve"> grant</w:t>
      </w:r>
      <w:r w:rsidR="00B96BCC" w:rsidRPr="001B1744">
        <w:rPr>
          <w:lang w:eastAsia="en-US"/>
        </w:rPr>
        <w:t>.</w:t>
      </w:r>
    </w:p>
    <w:p w14:paraId="7A3862DF" w14:textId="7A543CD5" w:rsidR="00E82967" w:rsidRPr="001B1744" w:rsidRDefault="00E82967" w:rsidP="005B7683">
      <w:pPr>
        <w:pStyle w:val="B3"/>
      </w:pPr>
      <w:r w:rsidRPr="001B1744">
        <w:t>3&gt;</w:t>
      </w:r>
      <w:r w:rsidRPr="001B1744">
        <w:tab/>
      </w:r>
      <w:r w:rsidRPr="001B1744">
        <w:rPr>
          <w:lang w:eastAsia="en-US"/>
        </w:rPr>
        <w:t>else</w:t>
      </w:r>
      <w:r w:rsidRPr="001B1744">
        <w:t>:</w:t>
      </w:r>
    </w:p>
    <w:p w14:paraId="603601C4" w14:textId="77777777" w:rsidR="00E82967" w:rsidRPr="001B1744" w:rsidRDefault="00E82967" w:rsidP="00E82967">
      <w:pPr>
        <w:pStyle w:val="B4"/>
        <w:overflowPunct/>
        <w:autoSpaceDE/>
        <w:autoSpaceDN/>
        <w:adjustRightInd/>
        <w:textAlignment w:val="auto"/>
        <w:rPr>
          <w:lang w:eastAsia="ko-KR"/>
        </w:rPr>
      </w:pPr>
      <w:r w:rsidRPr="001B1744">
        <w:rPr>
          <w:lang w:eastAsia="ko-KR"/>
        </w:rPr>
        <w:t>4&gt;</w:t>
      </w:r>
      <w:r w:rsidRPr="001B1744">
        <w:rPr>
          <w:lang w:eastAsia="ko-KR"/>
        </w:rPr>
        <w:tab/>
        <w:t xml:space="preserve">consider </w:t>
      </w:r>
      <w:r w:rsidRPr="001B1744">
        <w:t>the</w:t>
      </w:r>
      <w:r w:rsidRPr="001B1744">
        <w:rPr>
          <w:lang w:eastAsia="ko-KR"/>
        </w:rPr>
        <w:t xml:space="preserve"> set as the selected </w:t>
      </w:r>
      <w:proofErr w:type="spellStart"/>
      <w:r w:rsidRPr="001B1744">
        <w:rPr>
          <w:lang w:eastAsia="ko-KR"/>
        </w:rPr>
        <w:t>sidelink</w:t>
      </w:r>
      <w:proofErr w:type="spellEnd"/>
      <w:r w:rsidRPr="001B1744">
        <w:rPr>
          <w:lang w:eastAsia="ko-KR"/>
        </w:rPr>
        <w:t xml:space="preserve"> grant</w:t>
      </w:r>
      <w:r w:rsidR="008D3BFD" w:rsidRPr="001B1744">
        <w:rPr>
          <w:lang w:eastAsia="ko-KR"/>
        </w:rPr>
        <w:t>.</w:t>
      </w:r>
    </w:p>
    <w:p w14:paraId="12EEA6AE" w14:textId="77777777" w:rsidR="00E82967" w:rsidRPr="001B1744" w:rsidRDefault="00E82967" w:rsidP="00E82967">
      <w:pPr>
        <w:pStyle w:val="B3"/>
      </w:pPr>
      <w:r w:rsidRPr="001B1744">
        <w:t>3&gt;</w:t>
      </w:r>
      <w:r w:rsidRPr="001B1744">
        <w:tab/>
        <w:t xml:space="preserve">use the selected </w:t>
      </w:r>
      <w:proofErr w:type="spellStart"/>
      <w:r w:rsidRPr="001B1744">
        <w:t>sidelink</w:t>
      </w:r>
      <w:proofErr w:type="spellEnd"/>
      <w:r w:rsidRPr="001B1744">
        <w:t xml:space="preserve"> grant to determine </w:t>
      </w:r>
      <w:r w:rsidRPr="001B1744">
        <w:rPr>
          <w:noProof/>
          <w:lang w:eastAsia="ko-KR"/>
        </w:rPr>
        <w:t xml:space="preserve">the set of PSCCH durations and the set of PSSCH durations according to </w:t>
      </w:r>
      <w:r w:rsidRPr="001B1744">
        <w:t>TS 38.214 [7]</w:t>
      </w:r>
      <w:r w:rsidR="00D47D0F" w:rsidRPr="001B1744">
        <w:t>.</w:t>
      </w:r>
    </w:p>
    <w:p w14:paraId="687D18F5" w14:textId="77777777" w:rsidR="00E82967" w:rsidRPr="001B1744" w:rsidRDefault="00E82967" w:rsidP="00E82967">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w:t>
      </w:r>
      <w:r w:rsidRPr="001B1744">
        <w:t xml:space="preserve">if </w:t>
      </w:r>
      <w:r w:rsidRPr="001B1744">
        <w:rPr>
          <w:i/>
        </w:rPr>
        <w:t>SL_RESOURCE_RESELECTION_COUNTER</w:t>
      </w:r>
      <w:r w:rsidRPr="001B1744">
        <w:t xml:space="preserve"> = 0 and when </w:t>
      </w:r>
      <w:r w:rsidRPr="001B1744">
        <w:rPr>
          <w:i/>
        </w:rPr>
        <w:t>SL_RESOURCE_RESELECTION_COUNTER</w:t>
      </w:r>
      <w:r w:rsidRPr="001B1744">
        <w:t xml:space="preserve"> was equal to 1 the MAC entity randomly selected, with equal probability, a value in the interval [0, 1] which is less than or equal to the </w:t>
      </w:r>
      <w:r w:rsidRPr="001B1744">
        <w:rPr>
          <w:lang w:eastAsia="en-US"/>
        </w:rPr>
        <w:t xml:space="preserve">probability configured by </w:t>
      </w:r>
      <w:r w:rsidR="00F32108" w:rsidRPr="001B1744">
        <w:rPr>
          <w:lang w:eastAsia="en-US"/>
        </w:rPr>
        <w:t>RRC</w:t>
      </w:r>
      <w:r w:rsidRPr="001B1744">
        <w:t xml:space="preserve"> in </w:t>
      </w:r>
      <w:proofErr w:type="spellStart"/>
      <w:r w:rsidRPr="001B1744">
        <w:rPr>
          <w:i/>
        </w:rPr>
        <w:t>sl-ProbResourceKeep</w:t>
      </w:r>
      <w:proofErr w:type="spellEnd"/>
      <w:r w:rsidRPr="001B1744">
        <w:t>:</w:t>
      </w:r>
    </w:p>
    <w:p w14:paraId="22334E3D" w14:textId="77777777" w:rsidR="00E82967" w:rsidRPr="001B1744" w:rsidRDefault="00E82967" w:rsidP="00E82967">
      <w:pPr>
        <w:pStyle w:val="B3"/>
      </w:pPr>
      <w:r w:rsidRPr="001B1744">
        <w:lastRenderedPageBreak/>
        <w:t>3&gt;</w:t>
      </w:r>
      <w:r w:rsidRPr="001B1744">
        <w:tab/>
        <w:t xml:space="preserve">clear the </w:t>
      </w:r>
      <w:r w:rsidR="00F32108" w:rsidRPr="001B1744">
        <w:t xml:space="preserve">selected </w:t>
      </w:r>
      <w:proofErr w:type="spellStart"/>
      <w:r w:rsidRPr="001B1744">
        <w:t>sidelink</w:t>
      </w:r>
      <w:proofErr w:type="spellEnd"/>
      <w:r w:rsidRPr="001B1744">
        <w:t xml:space="preserve"> grant, if </w:t>
      </w:r>
      <w:proofErr w:type="gramStart"/>
      <w:r w:rsidRPr="001B1744">
        <w:t>available;</w:t>
      </w:r>
      <w:proofErr w:type="gramEnd"/>
    </w:p>
    <w:p w14:paraId="254D4ED5" w14:textId="7ED7188B" w:rsidR="00E82967" w:rsidRPr="001B1744" w:rsidRDefault="00E82967" w:rsidP="00E82967">
      <w:pPr>
        <w:pStyle w:val="B3"/>
      </w:pPr>
      <w:r w:rsidRPr="001B1744">
        <w:t>3&gt;</w:t>
      </w:r>
      <w:r w:rsidRPr="001B1744">
        <w:tab/>
        <w:t xml:space="preserve">randomly select, with equal probability, an integer value in the interval [5, 15] for the resource reservation interval higher than or equal to 100ms </w:t>
      </w:r>
      <w:r w:rsidR="00D47D0F" w:rsidRPr="001B1744">
        <w:t>or in the interval</w:t>
      </w:r>
      <w:r w:rsidR="00913B57" w:rsidRPr="001B174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1B1744">
        <w:t xml:space="preserve"> for the resource reservation interval lower than 100ms </w:t>
      </w:r>
      <w:r w:rsidRPr="001B1744">
        <w:t xml:space="preserve">and set </w:t>
      </w:r>
      <w:r w:rsidRPr="001B1744">
        <w:rPr>
          <w:i/>
        </w:rPr>
        <w:t>SL_RESOURCE_RESELECTION_COUNTER</w:t>
      </w:r>
      <w:r w:rsidRPr="001B1744">
        <w:t xml:space="preserve"> to the selected value;</w:t>
      </w:r>
    </w:p>
    <w:p w14:paraId="21D5FE99" w14:textId="6803DBB8" w:rsidR="00E82967" w:rsidRPr="001B1744" w:rsidRDefault="00E82967" w:rsidP="00E82967">
      <w:pPr>
        <w:pStyle w:val="B3"/>
      </w:pPr>
      <w:r w:rsidRPr="001B1744">
        <w:t>3&gt;</w:t>
      </w:r>
      <w:r w:rsidRPr="001B1744">
        <w:tab/>
      </w:r>
      <w:r w:rsidR="00F32108" w:rsidRPr="001B1744">
        <w:t>re</w:t>
      </w:r>
      <w:r w:rsidRPr="001B1744">
        <w:t xml:space="preserve">use the previously selected </w:t>
      </w:r>
      <w:proofErr w:type="spellStart"/>
      <w:r w:rsidRPr="001B1744">
        <w:t>sidelink</w:t>
      </w:r>
      <w:proofErr w:type="spellEnd"/>
      <w:r w:rsidRPr="001B1744">
        <w:t xml:space="preserve"> grant for the number of transmissions of the MAC PDUs determined in TS</w:t>
      </w:r>
      <w:r w:rsidR="00AE32AE" w:rsidRPr="001B1744">
        <w:t xml:space="preserve"> </w:t>
      </w:r>
      <w:r w:rsidRPr="001B1744">
        <w:t>38.214</w:t>
      </w:r>
      <w:r w:rsidR="00AE32AE" w:rsidRPr="001B1744">
        <w:t xml:space="preserve"> </w:t>
      </w:r>
      <w:r w:rsidRPr="001B1744">
        <w:t xml:space="preserve">[7] with the resource reservation interval to determine </w:t>
      </w:r>
      <w:r w:rsidRPr="001B1744">
        <w:rPr>
          <w:noProof/>
          <w:lang w:eastAsia="ko-KR"/>
        </w:rPr>
        <w:t xml:space="preserve">the set of PSCCH durations and the set of PSSCH durations according to </w:t>
      </w:r>
      <w:r w:rsidRPr="001B1744">
        <w:t>TS</w:t>
      </w:r>
      <w:r w:rsidR="00AE32AE" w:rsidRPr="001B1744">
        <w:t xml:space="preserve"> </w:t>
      </w:r>
      <w:r w:rsidRPr="001B1744">
        <w:t>38.214</w:t>
      </w:r>
      <w:r w:rsidR="00AE32AE" w:rsidRPr="001B1744">
        <w:t xml:space="preserve"> </w:t>
      </w:r>
      <w:r w:rsidRPr="001B1744">
        <w:t>[7]</w:t>
      </w:r>
      <w:r w:rsidR="00D47D0F" w:rsidRPr="001B1744">
        <w:t>.</w:t>
      </w:r>
    </w:p>
    <w:p w14:paraId="2994F66B" w14:textId="58DD8BAE" w:rsidR="00E82967" w:rsidRPr="001B1744" w:rsidRDefault="00E82967" w:rsidP="00E82967">
      <w:pPr>
        <w:pStyle w:val="B1"/>
      </w:pPr>
      <w:r w:rsidRPr="001B1744">
        <w:t>1&gt;</w:t>
      </w:r>
      <w:r w:rsidRPr="001B1744">
        <w:tab/>
        <w:t xml:space="preserve">if the MAC entity has selected to create a </w:t>
      </w:r>
      <w:r w:rsidR="00D47D0F" w:rsidRPr="001B1744">
        <w:t xml:space="preserve">selected </w:t>
      </w:r>
      <w:proofErr w:type="spellStart"/>
      <w:r w:rsidRPr="001B1744">
        <w:t>sidelink</w:t>
      </w:r>
      <w:proofErr w:type="spellEnd"/>
      <w:r w:rsidRPr="001B1744">
        <w:t xml:space="preserve"> grant corresponding to transmission(s) of a single MAC PDU, and if SL data is available in a logical channel</w:t>
      </w:r>
      <w:r w:rsidR="00D47D0F" w:rsidRPr="001B1744">
        <w:t>,</w:t>
      </w:r>
      <w:r w:rsidRPr="001B1744">
        <w:t xml:space="preserve"> </w:t>
      </w:r>
      <w:r w:rsidR="00F32108" w:rsidRPr="001B1744">
        <w:t xml:space="preserve">or </w:t>
      </w:r>
      <w:r w:rsidRPr="001B1744">
        <w:t>a</w:t>
      </w:r>
      <w:r w:rsidR="00B83B58" w:rsidRPr="001B1744">
        <w:t>n</w:t>
      </w:r>
      <w:r w:rsidRPr="001B1744">
        <w:t xml:space="preserve"> SL-CSI reporting is triggered</w:t>
      </w:r>
      <w:r w:rsidR="00AD3004" w:rsidRPr="001B1744">
        <w:t xml:space="preserve">, or a </w:t>
      </w:r>
      <w:proofErr w:type="spellStart"/>
      <w:r w:rsidR="00AD3004" w:rsidRPr="001B1744">
        <w:t>Sidelink</w:t>
      </w:r>
      <w:proofErr w:type="spellEnd"/>
      <w:r w:rsidR="00AD3004" w:rsidRPr="001B1744">
        <w:t xml:space="preserve"> DRX Command indication is triggered or a </w:t>
      </w:r>
      <w:proofErr w:type="spellStart"/>
      <w:r w:rsidR="00AD3004" w:rsidRPr="001B1744">
        <w:t>Sidelink</w:t>
      </w:r>
      <w:proofErr w:type="spellEnd"/>
      <w:r w:rsidR="00AD3004" w:rsidRPr="001B1744">
        <w:t xml:space="preserve"> Inter-UE Coordination Information reporting is triggered, or a </w:t>
      </w:r>
      <w:proofErr w:type="spellStart"/>
      <w:r w:rsidR="00AD3004" w:rsidRPr="001B1744">
        <w:t>Sidelink</w:t>
      </w:r>
      <w:proofErr w:type="spellEnd"/>
      <w:r w:rsidR="00AD3004" w:rsidRPr="001B1744">
        <w:t xml:space="preserve"> Inter-UE Coordination Request is triggered</w:t>
      </w:r>
      <w:r w:rsidRPr="001B1744">
        <w:t>:</w:t>
      </w:r>
    </w:p>
    <w:p w14:paraId="0966C835" w14:textId="147BB867" w:rsidR="00AE715E" w:rsidRPr="001B1744" w:rsidRDefault="00AE715E" w:rsidP="00AE715E">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if SL data is available in the logical channel for </w:t>
      </w:r>
      <w:r w:rsidR="00D56238" w:rsidRPr="001B1744">
        <w:rPr>
          <w:rFonts w:eastAsia="Malgun Gothic"/>
          <w:lang w:eastAsia="ko-KR"/>
        </w:rPr>
        <w:t xml:space="preserve">NR </w:t>
      </w:r>
      <w:proofErr w:type="spellStart"/>
      <w:r w:rsidRPr="001B1744">
        <w:rPr>
          <w:rFonts w:eastAsia="Malgun Gothic"/>
          <w:lang w:eastAsia="ko-KR"/>
        </w:rPr>
        <w:t>sidelink</w:t>
      </w:r>
      <w:proofErr w:type="spellEnd"/>
      <w:r w:rsidRPr="001B1744">
        <w:rPr>
          <w:rFonts w:eastAsia="Malgun Gothic"/>
          <w:lang w:eastAsia="ko-KR"/>
        </w:rPr>
        <w:t xml:space="preserve"> discovery:</w:t>
      </w:r>
    </w:p>
    <w:p w14:paraId="471B6202" w14:textId="7E8D1CE4" w:rsidR="00AE715E" w:rsidRPr="001B1744" w:rsidRDefault="00AE715E" w:rsidP="00AE715E">
      <w:pPr>
        <w:pStyle w:val="B3"/>
      </w:pPr>
      <w:r w:rsidRPr="001B1744">
        <w:rPr>
          <w:rFonts w:eastAsia="Malgun Gothic"/>
          <w:lang w:eastAsia="ko-KR"/>
        </w:rPr>
        <w:t>3&gt;</w:t>
      </w:r>
      <w:r w:rsidRPr="001B1744">
        <w:rPr>
          <w:rFonts w:eastAsia="Malgun Gothic"/>
          <w:lang w:eastAsia="ko-KR"/>
        </w:rPr>
        <w:tab/>
        <w:t xml:space="preserve">if </w:t>
      </w:r>
      <w:proofErr w:type="spellStart"/>
      <w:r w:rsidRPr="001B1744">
        <w:rPr>
          <w:i/>
        </w:rPr>
        <w:t>sl</w:t>
      </w:r>
      <w:proofErr w:type="spellEnd"/>
      <w:r w:rsidRPr="001B1744">
        <w:rPr>
          <w:i/>
        </w:rPr>
        <w:t>-BWP-</w:t>
      </w:r>
      <w:proofErr w:type="spellStart"/>
      <w:r w:rsidRPr="001B1744">
        <w:rPr>
          <w:i/>
        </w:rPr>
        <w:t>DiscPoolConfig</w:t>
      </w:r>
      <w:proofErr w:type="spellEnd"/>
      <w:r w:rsidRPr="001B1744">
        <w:t xml:space="preserve"> or </w:t>
      </w:r>
      <w:proofErr w:type="spellStart"/>
      <w:r w:rsidRPr="001B1744">
        <w:rPr>
          <w:i/>
          <w:iCs/>
        </w:rPr>
        <w:t>sl</w:t>
      </w:r>
      <w:proofErr w:type="spellEnd"/>
      <w:r w:rsidRPr="001B1744">
        <w:rPr>
          <w:i/>
          <w:iCs/>
        </w:rPr>
        <w:t>-BWP-</w:t>
      </w:r>
      <w:proofErr w:type="spellStart"/>
      <w:r w:rsidRPr="001B1744">
        <w:rPr>
          <w:i/>
          <w:iCs/>
        </w:rPr>
        <w:t>DiscPoolConfigCommon</w:t>
      </w:r>
      <w:proofErr w:type="spellEnd"/>
      <w:r w:rsidRPr="001B1744">
        <w:t xml:space="preserve"> is configured according to TS 38.331 [5]</w:t>
      </w:r>
      <w:r w:rsidRPr="001B1744">
        <w:rPr>
          <w:rFonts w:eastAsia="Malgun Gothic"/>
          <w:lang w:eastAsia="ko-KR"/>
        </w:rPr>
        <w:t>:</w:t>
      </w:r>
    </w:p>
    <w:p w14:paraId="008BCEE2" w14:textId="18CC237B" w:rsidR="00AE715E" w:rsidRPr="001B1744" w:rsidRDefault="00AE715E" w:rsidP="00AE715E">
      <w:pPr>
        <w:pStyle w:val="B4"/>
      </w:pPr>
      <w:r w:rsidRPr="001B1744">
        <w:t>4&gt;</w:t>
      </w:r>
      <w:r w:rsidRPr="001B1744">
        <w:tab/>
        <w:t xml:space="preserve">select the </w:t>
      </w:r>
      <w:proofErr w:type="spellStart"/>
      <w:r w:rsidRPr="001B1744">
        <w:rPr>
          <w:i/>
          <w:iCs/>
        </w:rPr>
        <w:t>sl-DiscTxPoolSelected</w:t>
      </w:r>
      <w:proofErr w:type="spellEnd"/>
      <w:r w:rsidRPr="001B1744">
        <w:t xml:space="preserve"> configured in </w:t>
      </w:r>
      <w:proofErr w:type="spellStart"/>
      <w:r w:rsidRPr="001B1744">
        <w:rPr>
          <w:i/>
        </w:rPr>
        <w:t>sl</w:t>
      </w:r>
      <w:proofErr w:type="spellEnd"/>
      <w:r w:rsidRPr="001B1744">
        <w:rPr>
          <w:i/>
        </w:rPr>
        <w:t>-BWP-</w:t>
      </w:r>
      <w:proofErr w:type="spellStart"/>
      <w:r w:rsidRPr="001B1744">
        <w:rPr>
          <w:i/>
        </w:rPr>
        <w:t>DiscPoolConfig</w:t>
      </w:r>
      <w:proofErr w:type="spellEnd"/>
      <w:r w:rsidRPr="001B1744">
        <w:t xml:space="preserve"> or </w:t>
      </w:r>
      <w:proofErr w:type="spellStart"/>
      <w:r w:rsidRPr="001B1744">
        <w:rPr>
          <w:i/>
          <w:iCs/>
        </w:rPr>
        <w:t>sl</w:t>
      </w:r>
      <w:proofErr w:type="spellEnd"/>
      <w:r w:rsidRPr="001B1744">
        <w:rPr>
          <w:i/>
          <w:iCs/>
        </w:rPr>
        <w:t>-BWP-</w:t>
      </w:r>
      <w:proofErr w:type="spellStart"/>
      <w:r w:rsidRPr="001B1744">
        <w:rPr>
          <w:i/>
          <w:iCs/>
        </w:rPr>
        <w:t>DiscPoolConfigCommon</w:t>
      </w:r>
      <w:proofErr w:type="spellEnd"/>
      <w:r w:rsidRPr="001B1744">
        <w:t xml:space="preserve"> for the transmission of </w:t>
      </w:r>
      <w:r w:rsidR="00D56238" w:rsidRPr="001B1744">
        <w:rPr>
          <w:rFonts w:eastAsia="Malgun Gothic"/>
          <w:lang w:eastAsia="ko-KR"/>
        </w:rPr>
        <w:t xml:space="preserve">NR </w:t>
      </w:r>
      <w:proofErr w:type="spellStart"/>
      <w:r w:rsidRPr="001B1744">
        <w:t>sidelink</w:t>
      </w:r>
      <w:proofErr w:type="spellEnd"/>
      <w:r w:rsidRPr="001B1744">
        <w:t xml:space="preserve"> discovery message</w:t>
      </w:r>
      <w:r w:rsidR="000F0A64" w:rsidRPr="001B1744">
        <w:t>.</w:t>
      </w:r>
    </w:p>
    <w:p w14:paraId="0E8C53A6" w14:textId="77777777" w:rsidR="00AE715E" w:rsidRPr="001B1744" w:rsidRDefault="00AE715E" w:rsidP="00AE715E">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3871CCD7" w14:textId="657C8D3D" w:rsidR="00AE715E" w:rsidRPr="001B1744" w:rsidRDefault="00AE715E" w:rsidP="00AE715E">
      <w:pPr>
        <w:pStyle w:val="B4"/>
        <w:rPr>
          <w:rFonts w:eastAsia="Malgun Gothic"/>
          <w:lang w:eastAsia="ko-KR"/>
        </w:rPr>
      </w:pPr>
      <w:r w:rsidRPr="001B1744">
        <w:t>4&gt;</w:t>
      </w:r>
      <w:r w:rsidRPr="001B1744">
        <w:tab/>
        <w:t>select any pool of resources among the configured pools of resources</w:t>
      </w:r>
      <w:r w:rsidR="000F0A64" w:rsidRPr="001B1744">
        <w:t>.</w:t>
      </w:r>
    </w:p>
    <w:p w14:paraId="52BE419C" w14:textId="006CC8E5" w:rsidR="00D47D0F" w:rsidRPr="001B1744" w:rsidRDefault="00D47D0F" w:rsidP="00D47D0F">
      <w:pPr>
        <w:pStyle w:val="B2"/>
        <w:rPr>
          <w:rFonts w:eastAsia="Malgun Gothic"/>
          <w:lang w:eastAsia="ko-KR"/>
        </w:rPr>
      </w:pPr>
      <w:r w:rsidRPr="001B1744">
        <w:rPr>
          <w:rFonts w:eastAsia="Malgun Gothic"/>
          <w:lang w:eastAsia="ko-KR"/>
        </w:rPr>
        <w:t>2&gt;</w:t>
      </w:r>
      <w:r w:rsidRPr="001B1744">
        <w:rPr>
          <w:rFonts w:eastAsia="Malgun Gothic"/>
          <w:lang w:eastAsia="ko-KR"/>
        </w:rPr>
        <w:tab/>
      </w:r>
      <w:r w:rsidR="00AE715E" w:rsidRPr="001B1744">
        <w:rPr>
          <w:rFonts w:eastAsia="Malgun Gothic"/>
          <w:lang w:eastAsia="ko-KR"/>
        </w:rPr>
        <w:t xml:space="preserve">else </w:t>
      </w:r>
      <w:r w:rsidRPr="001B1744">
        <w:rPr>
          <w:rFonts w:eastAsia="Malgun Gothic"/>
          <w:lang w:eastAsia="ko-KR"/>
        </w:rPr>
        <w:t>if SL data</w:t>
      </w:r>
      <w:r w:rsidR="00FA3064" w:rsidRPr="001B1744">
        <w:rPr>
          <w:rFonts w:eastAsia="Malgun Gothic"/>
          <w:lang w:eastAsia="ko-KR"/>
        </w:rPr>
        <w:t xml:space="preserve"> for </w:t>
      </w:r>
      <w:r w:rsidR="00D56238" w:rsidRPr="001B1744">
        <w:rPr>
          <w:rFonts w:eastAsia="Malgun Gothic"/>
          <w:lang w:eastAsia="ko-KR"/>
        </w:rPr>
        <w:t xml:space="preserve">NR </w:t>
      </w:r>
      <w:proofErr w:type="spellStart"/>
      <w:r w:rsidR="00D56238" w:rsidRPr="001B1744">
        <w:rPr>
          <w:rFonts w:eastAsia="Malgun Gothic"/>
          <w:lang w:eastAsia="ko-KR"/>
        </w:rPr>
        <w:t>sidelink</w:t>
      </w:r>
      <w:proofErr w:type="spellEnd"/>
      <w:r w:rsidR="00D56238" w:rsidRPr="001B1744">
        <w:rPr>
          <w:rFonts w:eastAsia="Malgun Gothic"/>
          <w:lang w:eastAsia="ko-KR"/>
        </w:rPr>
        <w:t xml:space="preserve"> communication</w:t>
      </w:r>
      <w:r w:rsidRPr="001B1744">
        <w:rPr>
          <w:rFonts w:eastAsia="Malgun Gothic"/>
          <w:lang w:eastAsia="ko-KR"/>
        </w:rPr>
        <w:t xml:space="preserve"> is available in the logical channel:</w:t>
      </w:r>
    </w:p>
    <w:p w14:paraId="67E7D63C" w14:textId="77777777" w:rsidR="00F32108" w:rsidRPr="001B1744" w:rsidRDefault="00F32108" w:rsidP="00F32108">
      <w:pPr>
        <w:pStyle w:val="B3"/>
      </w:pPr>
      <w:r w:rsidRPr="001B1744">
        <w:rPr>
          <w:rFonts w:eastAsia="Malgun Gothic"/>
          <w:lang w:eastAsia="ko-KR"/>
        </w:rPr>
        <w:t>3&gt;</w:t>
      </w:r>
      <w:r w:rsidRPr="001B1744">
        <w:rPr>
          <w:rFonts w:eastAsia="Malgun Gothic"/>
          <w:lang w:eastAsia="ko-KR"/>
        </w:rPr>
        <w:tab/>
        <w:t xml:space="preserve">if </w:t>
      </w:r>
      <w:proofErr w:type="spellStart"/>
      <w:r w:rsidRPr="001B1744">
        <w:rPr>
          <w:i/>
        </w:rPr>
        <w:t>sl</w:t>
      </w:r>
      <w:proofErr w:type="spellEnd"/>
      <w:r w:rsidRPr="001B1744">
        <w:rPr>
          <w:i/>
        </w:rPr>
        <w:t>-HARQ-</w:t>
      </w:r>
      <w:proofErr w:type="spellStart"/>
      <w:r w:rsidRPr="001B1744">
        <w:rPr>
          <w:i/>
        </w:rPr>
        <w:t>FeedbackEnabled</w:t>
      </w:r>
      <w:proofErr w:type="spellEnd"/>
      <w:r w:rsidRPr="001B1744">
        <w:t xml:space="preserve"> is set to </w:t>
      </w:r>
      <w:r w:rsidRPr="001B1744">
        <w:rPr>
          <w:i/>
        </w:rPr>
        <w:t>enabled</w:t>
      </w:r>
      <w:r w:rsidRPr="001B1744">
        <w:t xml:space="preserve"> for the logical channel</w:t>
      </w:r>
      <w:r w:rsidRPr="001B1744">
        <w:rPr>
          <w:rFonts w:eastAsia="Malgun Gothic"/>
          <w:lang w:eastAsia="ko-KR"/>
        </w:rPr>
        <w:t>:</w:t>
      </w:r>
    </w:p>
    <w:p w14:paraId="4412B076" w14:textId="76434E60" w:rsidR="00D47D0F" w:rsidRPr="001B1744" w:rsidRDefault="00F32108" w:rsidP="00854E13">
      <w:pPr>
        <w:pStyle w:val="B4"/>
      </w:pPr>
      <w:r w:rsidRPr="001B1744">
        <w:t>4</w:t>
      </w:r>
      <w:r w:rsidR="00D47D0F" w:rsidRPr="001B1744">
        <w:t>&gt;</w:t>
      </w:r>
      <w:r w:rsidR="00D47D0F" w:rsidRPr="001B1744">
        <w:tab/>
        <w:t xml:space="preserve">select any pool of resources </w:t>
      </w:r>
      <w:r w:rsidRPr="001B1744">
        <w:t xml:space="preserve">configured with PSFCH resources </w:t>
      </w:r>
      <w:r w:rsidR="00D47D0F" w:rsidRPr="001B1744">
        <w:t>among the pools of resources</w:t>
      </w:r>
      <w:r w:rsidR="00AE715E" w:rsidRPr="001B1744">
        <w:t xml:space="preserve"> except the pool(s) in </w:t>
      </w:r>
      <w:proofErr w:type="spellStart"/>
      <w:r w:rsidR="00AE715E" w:rsidRPr="001B1744">
        <w:rPr>
          <w:i/>
        </w:rPr>
        <w:t>sl</w:t>
      </w:r>
      <w:proofErr w:type="spellEnd"/>
      <w:r w:rsidR="00AE715E" w:rsidRPr="001B1744">
        <w:rPr>
          <w:i/>
        </w:rPr>
        <w:t>-BWP-</w:t>
      </w:r>
      <w:proofErr w:type="spellStart"/>
      <w:r w:rsidR="00AE715E" w:rsidRPr="001B1744">
        <w:rPr>
          <w:i/>
        </w:rPr>
        <w:t>DiscPoolConfig</w:t>
      </w:r>
      <w:proofErr w:type="spellEnd"/>
      <w:r w:rsidR="00AE715E" w:rsidRPr="001B1744">
        <w:rPr>
          <w:iCs/>
        </w:rPr>
        <w:t xml:space="preserve"> or </w:t>
      </w:r>
      <w:proofErr w:type="spellStart"/>
      <w:r w:rsidR="00AE715E" w:rsidRPr="001B1744">
        <w:rPr>
          <w:i/>
          <w:iCs/>
        </w:rPr>
        <w:t>sl</w:t>
      </w:r>
      <w:proofErr w:type="spellEnd"/>
      <w:r w:rsidR="00AE715E" w:rsidRPr="001B1744">
        <w:rPr>
          <w:i/>
          <w:iCs/>
        </w:rPr>
        <w:t>-BWP-</w:t>
      </w:r>
      <w:proofErr w:type="spellStart"/>
      <w:r w:rsidR="00AE715E" w:rsidRPr="001B1744">
        <w:rPr>
          <w:i/>
          <w:iCs/>
        </w:rPr>
        <w:t>DiscPoolConfigCommon</w:t>
      </w:r>
      <w:proofErr w:type="spellEnd"/>
      <w:r w:rsidR="00AE715E" w:rsidRPr="001B1744">
        <w:rPr>
          <w:iCs/>
        </w:rPr>
        <w:t xml:space="preserve">, </w:t>
      </w:r>
      <w:r w:rsidR="00AE715E" w:rsidRPr="001B1744">
        <w:t>if configured</w:t>
      </w:r>
      <w:r w:rsidR="000F0A64" w:rsidRPr="001B1744">
        <w:t>.</w:t>
      </w:r>
    </w:p>
    <w:p w14:paraId="1C087197"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0AFA75B7" w14:textId="0F22A453" w:rsidR="00F32108" w:rsidRPr="001B1744" w:rsidRDefault="00F32108" w:rsidP="00F32108">
      <w:pPr>
        <w:pStyle w:val="B4"/>
        <w:overflowPunct/>
        <w:autoSpaceDE/>
        <w:autoSpaceDN/>
        <w:adjustRightInd/>
        <w:textAlignment w:val="auto"/>
        <w:rPr>
          <w:rFonts w:eastAsia="Malgun Gothic"/>
          <w:lang w:eastAsia="ko-KR"/>
        </w:rPr>
      </w:pPr>
      <w:r w:rsidRPr="001B1744">
        <w:t>4&gt;</w:t>
      </w:r>
      <w:r w:rsidRPr="001B1744">
        <w:tab/>
        <w:t>select any pool of resources among the pools of resources</w:t>
      </w:r>
      <w:r w:rsidR="00AE715E" w:rsidRPr="001B1744">
        <w:t xml:space="preserve"> except the pool(s) in </w:t>
      </w:r>
      <w:proofErr w:type="spellStart"/>
      <w:r w:rsidR="00AE715E" w:rsidRPr="001B1744">
        <w:rPr>
          <w:i/>
        </w:rPr>
        <w:t>sl</w:t>
      </w:r>
      <w:proofErr w:type="spellEnd"/>
      <w:r w:rsidR="00AE715E" w:rsidRPr="001B1744">
        <w:rPr>
          <w:i/>
        </w:rPr>
        <w:t>-BWP-</w:t>
      </w:r>
      <w:proofErr w:type="spellStart"/>
      <w:r w:rsidR="00AE715E" w:rsidRPr="001B1744">
        <w:rPr>
          <w:i/>
        </w:rPr>
        <w:t>DiscPoolConfig</w:t>
      </w:r>
      <w:proofErr w:type="spellEnd"/>
      <w:r w:rsidR="00AE715E" w:rsidRPr="001B1744">
        <w:rPr>
          <w:iCs/>
        </w:rPr>
        <w:t xml:space="preserve"> or </w:t>
      </w:r>
      <w:proofErr w:type="spellStart"/>
      <w:r w:rsidR="00AE715E" w:rsidRPr="001B1744">
        <w:rPr>
          <w:i/>
          <w:iCs/>
        </w:rPr>
        <w:t>sl</w:t>
      </w:r>
      <w:proofErr w:type="spellEnd"/>
      <w:r w:rsidR="00AE715E" w:rsidRPr="001B1744">
        <w:rPr>
          <w:i/>
          <w:iCs/>
        </w:rPr>
        <w:t>-BWP-</w:t>
      </w:r>
      <w:proofErr w:type="spellStart"/>
      <w:r w:rsidR="00AE715E" w:rsidRPr="001B1744">
        <w:rPr>
          <w:i/>
          <w:iCs/>
        </w:rPr>
        <w:t>DiscPoolConfigCommon</w:t>
      </w:r>
      <w:proofErr w:type="spellEnd"/>
      <w:r w:rsidR="00AE715E" w:rsidRPr="001B1744">
        <w:rPr>
          <w:iCs/>
        </w:rPr>
        <w:t xml:space="preserve">, </w:t>
      </w:r>
      <w:r w:rsidR="00AE715E" w:rsidRPr="001B1744">
        <w:t>if configured</w:t>
      </w:r>
      <w:r w:rsidR="000F0A64" w:rsidRPr="001B1744">
        <w:t>.</w:t>
      </w:r>
    </w:p>
    <w:p w14:paraId="4582A860" w14:textId="1E203B6E" w:rsidR="00D47D0F" w:rsidRPr="001B1744" w:rsidRDefault="00D47D0F" w:rsidP="00D47D0F">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if </w:t>
      </w:r>
      <w:r w:rsidRPr="001B1744">
        <w:t>a</w:t>
      </w:r>
      <w:r w:rsidR="00B83B58" w:rsidRPr="001B1744">
        <w:t>n</w:t>
      </w:r>
      <w:r w:rsidRPr="001B1744">
        <w:t xml:space="preserve"> SL-CSI reporting</w:t>
      </w:r>
      <w:r w:rsidR="000A288E" w:rsidRPr="001B1744">
        <w:t xml:space="preserve"> or a </w:t>
      </w:r>
      <w:proofErr w:type="spellStart"/>
      <w:r w:rsidR="000A288E" w:rsidRPr="001B1744">
        <w:t>Sidelink</w:t>
      </w:r>
      <w:proofErr w:type="spellEnd"/>
      <w:r w:rsidR="000A288E" w:rsidRPr="001B1744">
        <w:t xml:space="preserve"> DRX Command or a </w:t>
      </w:r>
      <w:proofErr w:type="spellStart"/>
      <w:r w:rsidR="000A288E" w:rsidRPr="001B1744">
        <w:t>Sidelink</w:t>
      </w:r>
      <w:proofErr w:type="spellEnd"/>
      <w:r w:rsidR="000A288E" w:rsidRPr="001B1744">
        <w:t xml:space="preserve"> Inter-UE Coordination Request or a </w:t>
      </w:r>
      <w:proofErr w:type="spellStart"/>
      <w:r w:rsidR="000A288E" w:rsidRPr="001B1744">
        <w:t>Sidelink</w:t>
      </w:r>
      <w:proofErr w:type="spellEnd"/>
      <w:r w:rsidR="000A288E" w:rsidRPr="001B1744">
        <w:t xml:space="preserve"> Inter-UE Coordination Information</w:t>
      </w:r>
      <w:r w:rsidRPr="001B1744">
        <w:t xml:space="preserve"> is triggered</w:t>
      </w:r>
      <w:r w:rsidRPr="001B1744">
        <w:rPr>
          <w:rFonts w:eastAsia="Malgun Gothic"/>
          <w:lang w:eastAsia="ko-KR"/>
        </w:rPr>
        <w:t>:</w:t>
      </w:r>
    </w:p>
    <w:p w14:paraId="40823BDF" w14:textId="404BF24E" w:rsidR="00D47D0F" w:rsidRPr="001B1744" w:rsidRDefault="00D47D0F" w:rsidP="00D47D0F">
      <w:pPr>
        <w:pStyle w:val="B3"/>
        <w:rPr>
          <w:lang w:eastAsia="ko-KR"/>
        </w:rPr>
      </w:pPr>
      <w:r w:rsidRPr="001B1744">
        <w:t>3&gt;</w:t>
      </w:r>
      <w:r w:rsidRPr="001B1744">
        <w:tab/>
        <w:t>select any pool of resources among the pools of resources</w:t>
      </w:r>
      <w:r w:rsidR="00AE715E" w:rsidRPr="001B1744">
        <w:t xml:space="preserve"> except the pool(s) in </w:t>
      </w:r>
      <w:proofErr w:type="spellStart"/>
      <w:r w:rsidR="00AE715E" w:rsidRPr="001B1744">
        <w:rPr>
          <w:i/>
        </w:rPr>
        <w:t>sl</w:t>
      </w:r>
      <w:proofErr w:type="spellEnd"/>
      <w:r w:rsidR="00AE715E" w:rsidRPr="001B1744">
        <w:rPr>
          <w:i/>
        </w:rPr>
        <w:t>-BWP-</w:t>
      </w:r>
      <w:proofErr w:type="spellStart"/>
      <w:r w:rsidR="00AE715E" w:rsidRPr="001B1744">
        <w:rPr>
          <w:i/>
        </w:rPr>
        <w:t>DiscPoolConfig</w:t>
      </w:r>
      <w:proofErr w:type="spellEnd"/>
      <w:r w:rsidR="00AE715E" w:rsidRPr="001B1744">
        <w:rPr>
          <w:iCs/>
        </w:rPr>
        <w:t xml:space="preserve"> or </w:t>
      </w:r>
      <w:proofErr w:type="spellStart"/>
      <w:r w:rsidR="00AE715E" w:rsidRPr="001B1744">
        <w:rPr>
          <w:i/>
          <w:iCs/>
        </w:rPr>
        <w:t>sl</w:t>
      </w:r>
      <w:proofErr w:type="spellEnd"/>
      <w:r w:rsidR="00AE715E" w:rsidRPr="001B1744">
        <w:rPr>
          <w:i/>
          <w:iCs/>
        </w:rPr>
        <w:t>-BWP-</w:t>
      </w:r>
      <w:proofErr w:type="spellStart"/>
      <w:r w:rsidR="00AE715E" w:rsidRPr="001B1744">
        <w:rPr>
          <w:i/>
          <w:iCs/>
        </w:rPr>
        <w:t>DiscPoolConfigCommon</w:t>
      </w:r>
      <w:proofErr w:type="spellEnd"/>
      <w:r w:rsidR="00AE715E" w:rsidRPr="001B1744">
        <w:rPr>
          <w:iCs/>
        </w:rPr>
        <w:t>,</w:t>
      </w:r>
      <w:r w:rsidR="00AE715E" w:rsidRPr="001B1744">
        <w:t xml:space="preserve"> if configured</w:t>
      </w:r>
      <w:r w:rsidR="00FF0737" w:rsidRPr="001B1744">
        <w:t>.</w:t>
      </w:r>
    </w:p>
    <w:p w14:paraId="5F3FC169" w14:textId="77777777" w:rsidR="00E82967" w:rsidRPr="001B1744" w:rsidRDefault="00E82967" w:rsidP="00E82967">
      <w:pPr>
        <w:pStyle w:val="B2"/>
        <w:rPr>
          <w:lang w:eastAsia="ko-KR"/>
        </w:rPr>
      </w:pPr>
      <w:r w:rsidRPr="001B1744">
        <w:rPr>
          <w:lang w:eastAsia="ko-KR"/>
        </w:rPr>
        <w:t>2&gt;</w:t>
      </w:r>
      <w:r w:rsidRPr="001B1744">
        <w:rPr>
          <w:lang w:eastAsia="ko-KR"/>
        </w:rPr>
        <w:tab/>
        <w:t xml:space="preserve">perform the </w:t>
      </w:r>
      <w:r w:rsidRPr="001B1744">
        <w:t>TX resource (re-)selection check</w:t>
      </w:r>
      <w:r w:rsidR="00D47D0F" w:rsidRPr="001B1744">
        <w:t xml:space="preserve"> on the selected pool of resources</w:t>
      </w:r>
      <w:r w:rsidRPr="001B1744">
        <w:t xml:space="preserve"> as specified in clause </w:t>
      </w:r>
      <w:proofErr w:type="gramStart"/>
      <w:r w:rsidR="000F52CF" w:rsidRPr="001B1744">
        <w:t>5.22</w:t>
      </w:r>
      <w:r w:rsidRPr="001B1744">
        <w:t>.1.2;</w:t>
      </w:r>
      <w:proofErr w:type="gramEnd"/>
    </w:p>
    <w:p w14:paraId="2BEBCC76" w14:textId="77777777" w:rsidR="00E82967" w:rsidRPr="001B1744" w:rsidRDefault="00E82967" w:rsidP="00E82967">
      <w:pPr>
        <w:pStyle w:val="B2"/>
      </w:pPr>
      <w:r w:rsidRPr="001B1744">
        <w:rPr>
          <w:lang w:eastAsia="ko-KR"/>
        </w:rPr>
        <w:t>2&gt;</w:t>
      </w:r>
      <w:r w:rsidRPr="001B1744">
        <w:rPr>
          <w:lang w:eastAsia="ko-KR"/>
        </w:rPr>
        <w:tab/>
        <w:t xml:space="preserve">if </w:t>
      </w:r>
      <w:r w:rsidRPr="001B1744">
        <w:t xml:space="preserve">the TX resource (re-)selection is triggered as the result of </w:t>
      </w:r>
      <w:r w:rsidRPr="001B1744">
        <w:rPr>
          <w:lang w:eastAsia="ko-KR"/>
        </w:rPr>
        <w:t xml:space="preserve">the </w:t>
      </w:r>
      <w:r w:rsidRPr="001B1744">
        <w:t>TX resource (re-)selection check:</w:t>
      </w:r>
    </w:p>
    <w:p w14:paraId="7BE6A895" w14:textId="1B9E14AD" w:rsidR="007A02BB" w:rsidRPr="001B1744" w:rsidRDefault="007A02BB" w:rsidP="007A02BB">
      <w:pPr>
        <w:pStyle w:val="B3"/>
      </w:pPr>
      <w:r w:rsidRPr="001B1744">
        <w:t>3&gt;</w:t>
      </w:r>
      <w:r w:rsidRPr="001B1744">
        <w:tab/>
        <w:t>if one or multiple SL DRX</w:t>
      </w:r>
      <w:r w:rsidR="00C12159" w:rsidRPr="001B1744">
        <w:t>(s)</w:t>
      </w:r>
      <w:r w:rsidRPr="001B1744">
        <w:t xml:space="preserve"> is configured in the destination UE(s) receiving SL-SCH data:</w:t>
      </w:r>
    </w:p>
    <w:p w14:paraId="188B52A3" w14:textId="4F6E4EF7" w:rsidR="007A02BB" w:rsidRPr="001B1744" w:rsidRDefault="007A02BB" w:rsidP="00293E23">
      <w:pPr>
        <w:pStyle w:val="B4"/>
      </w:pPr>
      <w:r w:rsidRPr="001B1744">
        <w:t>4&gt;</w:t>
      </w:r>
      <w:r w:rsidRPr="001B1744">
        <w:tab/>
        <w:t xml:space="preserve">indicate to the physical layer SL DRX </w:t>
      </w:r>
      <w:r w:rsidR="000A288E" w:rsidRPr="001B1744">
        <w:t>A</w:t>
      </w:r>
      <w:r w:rsidRPr="001B1744">
        <w:t xml:space="preserve">ctive time in the destination UE(s) receiving SL-SCH data, as specified in clause </w:t>
      </w:r>
      <w:r w:rsidR="00011531" w:rsidRPr="001B1744">
        <w:t>5.28</w:t>
      </w:r>
      <w:r w:rsidRPr="001B1744">
        <w:t>.2.</w:t>
      </w:r>
    </w:p>
    <w:p w14:paraId="100F9340" w14:textId="179DB73D" w:rsidR="00E82967" w:rsidRPr="001B1744" w:rsidRDefault="00E82967" w:rsidP="007A02BB">
      <w:pPr>
        <w:pStyle w:val="B3"/>
      </w:pPr>
      <w:r w:rsidRPr="001B1744">
        <w:t>3&gt;</w:t>
      </w:r>
      <w:r w:rsidRPr="001B1744">
        <w:tab/>
        <w:t>select the number of HARQ retransmissions from the allowed numbers</w:t>
      </w:r>
      <w:r w:rsidR="005858F2" w:rsidRPr="001B1744">
        <w:rPr>
          <w:rFonts w:eastAsia="SimSun"/>
          <w:lang w:eastAsia="zh-CN"/>
        </w:rPr>
        <w:t xml:space="preserve">, </w:t>
      </w:r>
      <w:r w:rsidR="005858F2" w:rsidRPr="001B1744">
        <w:t>if configured by RRC</w:t>
      </w:r>
      <w:r w:rsidR="005858F2" w:rsidRPr="001B1744">
        <w:rPr>
          <w:rFonts w:eastAsia="SimSun"/>
          <w:lang w:eastAsia="zh-CN"/>
        </w:rPr>
        <w:t>,</w:t>
      </w:r>
      <w:r w:rsidRPr="001B1744">
        <w:t xml:space="preserve"> in </w:t>
      </w:r>
      <w:proofErr w:type="spellStart"/>
      <w:r w:rsidRPr="001B1744">
        <w:rPr>
          <w:i/>
        </w:rPr>
        <w:t>sl-MaxTxTransNumPSSCH</w:t>
      </w:r>
      <w:proofErr w:type="spellEnd"/>
      <w:r w:rsidRPr="001B1744">
        <w:t xml:space="preserve"> included in </w:t>
      </w:r>
      <w:proofErr w:type="spellStart"/>
      <w:r w:rsidRPr="001B1744">
        <w:rPr>
          <w:i/>
        </w:rPr>
        <w:t>sl</w:t>
      </w:r>
      <w:proofErr w:type="spellEnd"/>
      <w:r w:rsidRPr="001B1744">
        <w:rPr>
          <w:i/>
        </w:rPr>
        <w:t>-PSSCH-</w:t>
      </w:r>
      <w:proofErr w:type="spellStart"/>
      <w:r w:rsidRPr="001B1744">
        <w:rPr>
          <w:i/>
        </w:rPr>
        <w:t>TxConfigList</w:t>
      </w:r>
      <w:proofErr w:type="spellEnd"/>
      <w:r w:rsidRPr="001B1744">
        <w:t xml:space="preserve"> and, if configured by RRC, overlapped in </w:t>
      </w:r>
      <w:proofErr w:type="spellStart"/>
      <w:r w:rsidRPr="001B1744">
        <w:rPr>
          <w:i/>
        </w:rPr>
        <w:t>sl-MaxTxTransNumPSSCH</w:t>
      </w:r>
      <w:proofErr w:type="spellEnd"/>
      <w:r w:rsidRPr="001B1744">
        <w:t xml:space="preserve"> indicated in </w:t>
      </w:r>
      <w:proofErr w:type="spellStart"/>
      <w:r w:rsidR="00CB14AB" w:rsidRPr="001B1744">
        <w:rPr>
          <w:i/>
        </w:rPr>
        <w:t>sl</w:t>
      </w:r>
      <w:proofErr w:type="spellEnd"/>
      <w:r w:rsidR="00CB14AB" w:rsidRPr="001B1744">
        <w:rPr>
          <w:i/>
        </w:rPr>
        <w:t>-CBR-</w:t>
      </w:r>
      <w:proofErr w:type="spellStart"/>
      <w:r w:rsidR="00CB14AB" w:rsidRPr="001B1744">
        <w:rPr>
          <w:i/>
        </w:rPr>
        <w:t>PriorityTxConfigList</w:t>
      </w:r>
      <w:proofErr w:type="spellEnd"/>
      <w:r w:rsidRPr="001B1744">
        <w:t xml:space="preserve"> for the highest priority of the logical channel(s) allowed on the carrier and the CBR measured by lower layers according to </w:t>
      </w:r>
      <w:r w:rsidR="00D47D0F" w:rsidRPr="001B1744">
        <w:t xml:space="preserve">clause 5.1.27 of </w:t>
      </w:r>
      <w:r w:rsidRPr="001B1744">
        <w:t>TS</w:t>
      </w:r>
      <w:r w:rsidR="00D47D0F" w:rsidRPr="001B1744">
        <w:t xml:space="preserve"> </w:t>
      </w:r>
      <w:r w:rsidRPr="001B1744">
        <w:t>38.2</w:t>
      </w:r>
      <w:r w:rsidR="00D47D0F" w:rsidRPr="001B1744">
        <w:t xml:space="preserve">15 </w:t>
      </w:r>
      <w:r w:rsidRPr="001B1744">
        <w:t>[</w:t>
      </w:r>
      <w:r w:rsidR="00D47D0F" w:rsidRPr="001B1744">
        <w:t>24</w:t>
      </w:r>
      <w:r w:rsidRPr="001B1744">
        <w:t xml:space="preserve">] if CBR measurement results are available or the corresponding </w:t>
      </w:r>
      <w:proofErr w:type="spellStart"/>
      <w:r w:rsidRPr="001B1744">
        <w:rPr>
          <w:i/>
        </w:rPr>
        <w:t>sl-defaultTxConfigIndex</w:t>
      </w:r>
      <w:proofErr w:type="spellEnd"/>
      <w:r w:rsidRPr="001B1744">
        <w:t xml:space="preserve"> configured by RRC if CBR measurement results are not available;</w:t>
      </w:r>
    </w:p>
    <w:p w14:paraId="5FAFCDDE" w14:textId="35F75AE7" w:rsidR="00C57048" w:rsidRPr="001B1744" w:rsidRDefault="00E82967" w:rsidP="006E41D7">
      <w:pPr>
        <w:pStyle w:val="B3"/>
        <w:rPr>
          <w:lang w:eastAsia="fr-FR"/>
        </w:rPr>
      </w:pPr>
      <w:r w:rsidRPr="001B1744">
        <w:t>3&gt;</w:t>
      </w:r>
      <w:r w:rsidRPr="001B1744">
        <w:tab/>
        <w:t>select an amount of frequency resources within the range</w:t>
      </w:r>
      <w:r w:rsidR="005858F2" w:rsidRPr="001B1744">
        <w:rPr>
          <w:rFonts w:eastAsia="SimSun"/>
          <w:lang w:eastAsia="zh-CN"/>
        </w:rPr>
        <w:t xml:space="preserve">, </w:t>
      </w:r>
      <w:r w:rsidR="005858F2" w:rsidRPr="001B1744">
        <w:t>if configured by RRC</w:t>
      </w:r>
      <w:r w:rsidR="005858F2" w:rsidRPr="001B1744">
        <w:rPr>
          <w:rFonts w:eastAsia="SimSun"/>
          <w:lang w:eastAsia="zh-CN"/>
        </w:rPr>
        <w:t>,</w:t>
      </w:r>
      <w:r w:rsidRPr="001B1744">
        <w:t xml:space="preserve"> between </w:t>
      </w:r>
      <w:proofErr w:type="spellStart"/>
      <w:r w:rsidRPr="001B1744">
        <w:rPr>
          <w:i/>
        </w:rPr>
        <w:t>sl-MinSubChannelNumPSSCH</w:t>
      </w:r>
      <w:proofErr w:type="spellEnd"/>
      <w:r w:rsidRPr="001B1744">
        <w:t xml:space="preserve"> and </w:t>
      </w:r>
      <w:proofErr w:type="spellStart"/>
      <w:r w:rsidRPr="001B1744">
        <w:rPr>
          <w:i/>
        </w:rPr>
        <w:t>sl-MaxSubChannelNumPSSCH</w:t>
      </w:r>
      <w:proofErr w:type="spellEnd"/>
      <w:r w:rsidRPr="001B1744">
        <w:t xml:space="preserve"> included in </w:t>
      </w:r>
      <w:proofErr w:type="spellStart"/>
      <w:r w:rsidRPr="001B1744">
        <w:rPr>
          <w:i/>
        </w:rPr>
        <w:t>sl</w:t>
      </w:r>
      <w:proofErr w:type="spellEnd"/>
      <w:r w:rsidRPr="001B1744">
        <w:rPr>
          <w:i/>
        </w:rPr>
        <w:t>-PSSCH-</w:t>
      </w:r>
      <w:proofErr w:type="spellStart"/>
      <w:r w:rsidRPr="001B1744">
        <w:rPr>
          <w:i/>
        </w:rPr>
        <w:t>TxConfigList</w:t>
      </w:r>
      <w:proofErr w:type="spellEnd"/>
      <w:r w:rsidRPr="001B1744">
        <w:t xml:space="preserve"> and, if configured by RRC, overlapped between </w:t>
      </w:r>
      <w:proofErr w:type="spellStart"/>
      <w:r w:rsidRPr="001B1744">
        <w:rPr>
          <w:i/>
        </w:rPr>
        <w:t>sl-MinSubChannelNumPSSCH</w:t>
      </w:r>
      <w:proofErr w:type="spellEnd"/>
      <w:r w:rsidRPr="001B1744">
        <w:t xml:space="preserve"> and </w:t>
      </w:r>
      <w:proofErr w:type="spellStart"/>
      <w:r w:rsidRPr="001B1744">
        <w:rPr>
          <w:i/>
        </w:rPr>
        <w:t>sl-MaxSubChannelNumPSSCH</w:t>
      </w:r>
      <w:proofErr w:type="spellEnd"/>
      <w:r w:rsidRPr="001B1744">
        <w:t xml:space="preserve"> indicated in </w:t>
      </w:r>
      <w:proofErr w:type="spellStart"/>
      <w:r w:rsidR="00CB14AB" w:rsidRPr="001B1744">
        <w:rPr>
          <w:i/>
        </w:rPr>
        <w:t>sl</w:t>
      </w:r>
      <w:proofErr w:type="spellEnd"/>
      <w:r w:rsidR="00CB14AB" w:rsidRPr="001B1744">
        <w:rPr>
          <w:i/>
        </w:rPr>
        <w:t>-CBR-</w:t>
      </w:r>
      <w:proofErr w:type="spellStart"/>
      <w:r w:rsidR="00CB14AB" w:rsidRPr="001B1744">
        <w:rPr>
          <w:i/>
        </w:rPr>
        <w:t>PriorityTxConfigList</w:t>
      </w:r>
      <w:proofErr w:type="spellEnd"/>
      <w:r w:rsidRPr="001B1744">
        <w:t xml:space="preserve"> for the highest priority of the </w:t>
      </w:r>
      <w:r w:rsidRPr="001B1744">
        <w:lastRenderedPageBreak/>
        <w:t xml:space="preserve">logical channel(s) allowed on the carrier and the CBR measured by lower layers according to </w:t>
      </w:r>
      <w:r w:rsidR="00D47D0F" w:rsidRPr="001B1744">
        <w:t xml:space="preserve">clause 5.1.27 of </w:t>
      </w:r>
      <w:r w:rsidRPr="001B1744">
        <w:t>TS</w:t>
      </w:r>
      <w:r w:rsidR="00D47D0F" w:rsidRPr="001B1744">
        <w:t xml:space="preserve"> </w:t>
      </w:r>
      <w:r w:rsidRPr="001B1744">
        <w:t>38.2</w:t>
      </w:r>
      <w:r w:rsidR="00D47D0F" w:rsidRPr="001B1744">
        <w:t xml:space="preserve">15 </w:t>
      </w:r>
      <w:r w:rsidRPr="001B1744">
        <w:t>[</w:t>
      </w:r>
      <w:r w:rsidR="00D47D0F" w:rsidRPr="001B1744">
        <w:t>24</w:t>
      </w:r>
      <w:r w:rsidRPr="001B1744">
        <w:t xml:space="preserve">] if CBR measurement results are available or the corresponding </w:t>
      </w:r>
      <w:proofErr w:type="spellStart"/>
      <w:r w:rsidRPr="001B1744">
        <w:rPr>
          <w:i/>
        </w:rPr>
        <w:t>sl-defaultTxConfigIndex</w:t>
      </w:r>
      <w:proofErr w:type="spellEnd"/>
      <w:r w:rsidRPr="001B1744">
        <w:t xml:space="preserve"> configured by RRC if CBR measurement results are not available;</w:t>
      </w:r>
    </w:p>
    <w:p w14:paraId="65D31F94" w14:textId="6863B37C" w:rsidR="007A02BB" w:rsidRPr="001B1744" w:rsidRDefault="007A02BB" w:rsidP="007A02BB">
      <w:pPr>
        <w:pStyle w:val="B3"/>
        <w:rPr>
          <w:lang w:eastAsia="zh-CN"/>
        </w:rPr>
      </w:pPr>
      <w:r w:rsidRPr="001B1744">
        <w:t>3&gt;</w:t>
      </w:r>
      <w:r w:rsidRPr="001B1744">
        <w:tab/>
      </w:r>
      <w:r w:rsidRPr="001B1744">
        <w:rPr>
          <w:lang w:eastAsia="ko-KR"/>
        </w:rPr>
        <w:t xml:space="preserve">if </w:t>
      </w:r>
      <w:r w:rsidR="000A288E" w:rsidRPr="001B1744">
        <w:rPr>
          <w:i/>
        </w:rPr>
        <w:t>sl-InterUE-CoordinationScheme1</w:t>
      </w:r>
      <w:r w:rsidRPr="001B1744">
        <w:rPr>
          <w:lang w:eastAsia="ko-KR"/>
        </w:rPr>
        <w:t xml:space="preserve"> enabling reception</w:t>
      </w:r>
      <w:r w:rsidR="00C12159" w:rsidRPr="001B1744">
        <w:rPr>
          <w:lang w:eastAsia="ko-KR"/>
        </w:rPr>
        <w:t>/transmission</w:t>
      </w:r>
      <w:r w:rsidRPr="001B1744">
        <w:rPr>
          <w:lang w:eastAsia="ko-KR"/>
        </w:rPr>
        <w:t xml:space="preserve"> of preferred resource set and non-preferred resource set</w:t>
      </w:r>
      <w:r w:rsidR="00C12159" w:rsidRPr="001B1744">
        <w:rPr>
          <w:lang w:eastAsia="ko-KR"/>
        </w:rPr>
        <w:t xml:space="preserve"> is not configured by RRC</w:t>
      </w:r>
      <w:r w:rsidRPr="001B1744">
        <w:rPr>
          <w:lang w:eastAsia="ko-KR"/>
        </w:rPr>
        <w:t>:</w:t>
      </w:r>
    </w:p>
    <w:p w14:paraId="76799709" w14:textId="027CCD9C" w:rsidR="00C57048" w:rsidRPr="001B1744" w:rsidRDefault="007A02BB" w:rsidP="00293E23">
      <w:pPr>
        <w:pStyle w:val="B4"/>
        <w:rPr>
          <w:lang w:eastAsia="zh-CN"/>
        </w:rPr>
      </w:pPr>
      <w:r w:rsidRPr="001B1744">
        <w:rPr>
          <w:lang w:eastAsia="zh-CN"/>
        </w:rPr>
        <w:t>4</w:t>
      </w:r>
      <w:r w:rsidR="00C57048" w:rsidRPr="001B1744">
        <w:rPr>
          <w:lang w:eastAsia="zh-CN"/>
        </w:rPr>
        <w:t>&gt;</w:t>
      </w:r>
      <w:r w:rsidR="00C57048" w:rsidRPr="001B1744">
        <w:rPr>
          <w:lang w:eastAsia="zh-CN"/>
        </w:rPr>
        <w:tab/>
        <w:t>if transmission based on random selection is configured by upper layers:</w:t>
      </w:r>
    </w:p>
    <w:p w14:paraId="0CC2A806" w14:textId="6E2D74FC" w:rsidR="007A02BB" w:rsidRPr="001B1744" w:rsidRDefault="007A02BB" w:rsidP="007A02BB">
      <w:pPr>
        <w:pStyle w:val="B4"/>
        <w:ind w:leftChars="667" w:left="1618"/>
        <w:rPr>
          <w:lang w:eastAsia="zh-CN"/>
        </w:rPr>
      </w:pPr>
      <w:r w:rsidRPr="001B1744">
        <w:t>5&gt;</w:t>
      </w:r>
      <w:r w:rsidRPr="001B1744">
        <w:tab/>
        <w:t xml:space="preserve">randomly select the time and frequency resources for one transmission opportunity from the resources pool which occur within the SL DRX </w:t>
      </w:r>
      <w:r w:rsidR="000A288E"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 according to the amount of selected frequency resources and the remaining PDB of SL data available in the logical channel(s) allowed on the carrier, and the latency requirement of the triggered SL CSI reporting</w:t>
      </w:r>
      <w:r w:rsidR="00AE32AE" w:rsidRPr="001B1744">
        <w:t>.</w:t>
      </w:r>
    </w:p>
    <w:p w14:paraId="4090C38F" w14:textId="375BDA3D" w:rsidR="00E82967" w:rsidRPr="001B1744" w:rsidRDefault="007A02BB" w:rsidP="00293E23">
      <w:pPr>
        <w:pStyle w:val="B4"/>
      </w:pPr>
      <w:r w:rsidRPr="001B1744">
        <w:rPr>
          <w:lang w:eastAsia="zh-CN"/>
        </w:rPr>
        <w:t>4</w:t>
      </w:r>
      <w:r w:rsidR="00C57048" w:rsidRPr="001B1744">
        <w:rPr>
          <w:lang w:eastAsia="zh-CN"/>
        </w:rPr>
        <w:t>&gt;</w:t>
      </w:r>
      <w:r w:rsidR="00C57048" w:rsidRPr="001B1744">
        <w:rPr>
          <w:lang w:eastAsia="zh-CN"/>
        </w:rPr>
        <w:tab/>
        <w:t>else:</w:t>
      </w:r>
    </w:p>
    <w:p w14:paraId="0CAB1F77" w14:textId="509A84E2" w:rsidR="00E82967" w:rsidRPr="001B1744" w:rsidRDefault="007A02BB" w:rsidP="00293E23">
      <w:pPr>
        <w:pStyle w:val="B5"/>
      </w:pPr>
      <w:r w:rsidRPr="001B1744">
        <w:t>5</w:t>
      </w:r>
      <w:r w:rsidR="00E82967" w:rsidRPr="001B1744">
        <w:t>&gt;</w:t>
      </w:r>
      <w:r w:rsidR="00E82967" w:rsidRPr="001B1744">
        <w:tab/>
        <w:t xml:space="preserve">randomly select the time and frequency resources for one transmission opportunity from the resources indicated by the physical layer </w:t>
      </w:r>
      <w:r w:rsidR="00D47D0F" w:rsidRPr="001B1744">
        <w:t>as specified in</w:t>
      </w:r>
      <w:r w:rsidR="00E82967" w:rsidRPr="001B1744">
        <w:t xml:space="preserve"> clause 8.1.4 of TS</w:t>
      </w:r>
      <w:r w:rsidR="00AE32AE" w:rsidRPr="001B1744">
        <w:t xml:space="preserve"> </w:t>
      </w:r>
      <w:r w:rsidR="00E82967" w:rsidRPr="001B1744">
        <w:t>38.214</w:t>
      </w:r>
      <w:r w:rsidR="00AE32AE" w:rsidRPr="001B1744">
        <w:t xml:space="preserve"> </w:t>
      </w:r>
      <w:r w:rsidR="00E82967" w:rsidRPr="001B1744">
        <w:t>[7]</w:t>
      </w:r>
      <w:r w:rsidRPr="001B1744">
        <w:t xml:space="preserve"> which occur within the SL DRX </w:t>
      </w:r>
      <w:r w:rsidR="000A288E" w:rsidRPr="001B1744">
        <w:t>A</w:t>
      </w:r>
      <w:r w:rsidR="00AE32AE" w:rsidRPr="001B1744">
        <w:t>c</w:t>
      </w:r>
      <w:r w:rsidRPr="001B1744">
        <w:t>tive</w:t>
      </w:r>
      <w:r w:rsidR="005B7683" w:rsidRPr="001B1744">
        <w:t xml:space="preserve"> if configured</w:t>
      </w:r>
      <w:r w:rsidRPr="001B1744">
        <w:t xml:space="preserve"> time 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w:t>
      </w:r>
      <w:r w:rsidR="00E82967" w:rsidRPr="001B1744">
        <w:t>, according to the amount of selected frequency resources and the remaining PDB of SL data available in the logical channel(s) allowed on the carrier</w:t>
      </w:r>
      <w:r w:rsidR="00CB14AB" w:rsidRPr="001B1744">
        <w:t>, and</w:t>
      </w:r>
      <w:r w:rsidR="002C2DFD" w:rsidRPr="001B1744">
        <w:t>/or</w:t>
      </w:r>
      <w:r w:rsidR="00CB14AB" w:rsidRPr="001B1744">
        <w:t xml:space="preserve"> the latency requirement of the triggered SL</w:t>
      </w:r>
      <w:r w:rsidR="002C2DFD" w:rsidRPr="001B1744">
        <w:t>-</w:t>
      </w:r>
      <w:r w:rsidR="00CB14AB" w:rsidRPr="001B1744">
        <w:t>CSI reporting</w:t>
      </w:r>
      <w:r w:rsidR="00AE32AE" w:rsidRPr="001B1744">
        <w:t>.</w:t>
      </w:r>
    </w:p>
    <w:p w14:paraId="65AAD4D6" w14:textId="53E98206" w:rsidR="000A288E" w:rsidRPr="001B1744" w:rsidRDefault="000A288E" w:rsidP="000A288E">
      <w:pPr>
        <w:pStyle w:val="B3"/>
        <w:rPr>
          <w:lang w:eastAsia="ko-KR"/>
        </w:rPr>
      </w:pPr>
      <w:r w:rsidRPr="001B1744">
        <w:t>3&gt;</w:t>
      </w:r>
      <w:r w:rsidRPr="001B1744">
        <w:rPr>
          <w:lang w:eastAsia="zh-CN"/>
        </w:rPr>
        <w:tab/>
      </w:r>
      <w:r w:rsidRPr="001B1744">
        <w:rPr>
          <w:lang w:eastAsia="ko-KR"/>
        </w:rPr>
        <w:t xml:space="preserve">if </w:t>
      </w:r>
      <w:r w:rsidRPr="001B1744">
        <w:rPr>
          <w:i/>
        </w:rPr>
        <w:t>sl-InterUE-CoordinationScheme1</w:t>
      </w:r>
      <w:r w:rsidR="00C12159" w:rsidRPr="001B1744">
        <w:rPr>
          <w:iCs/>
        </w:rPr>
        <w:t xml:space="preserve"> </w:t>
      </w:r>
      <w:r w:rsidRPr="001B1744">
        <w:rPr>
          <w:lang w:eastAsia="ko-KR"/>
        </w:rPr>
        <w:t>enabling reception</w:t>
      </w:r>
      <w:r w:rsidR="00C12159" w:rsidRPr="001B1744">
        <w:rPr>
          <w:lang w:eastAsia="ko-KR"/>
        </w:rPr>
        <w:t>/transmission</w:t>
      </w:r>
      <w:r w:rsidRPr="001B1744">
        <w:rPr>
          <w:lang w:eastAsia="ko-KR"/>
        </w:rPr>
        <w:t xml:space="preserve"> of preferred resource set and non-preferred resource set </w:t>
      </w:r>
      <w:r w:rsidR="00C12159" w:rsidRPr="001B1744">
        <w:rPr>
          <w:lang w:eastAsia="ko-KR"/>
        </w:rPr>
        <w:t xml:space="preserve">is configured by RRC </w:t>
      </w:r>
      <w:r w:rsidRPr="001B1744">
        <w:t>and neither preferred resource set nor non-preferred resource set is received from a UE:</w:t>
      </w:r>
    </w:p>
    <w:p w14:paraId="65B4004A" w14:textId="77777777" w:rsidR="000A288E" w:rsidRPr="001B1744" w:rsidRDefault="000A288E" w:rsidP="000A288E">
      <w:pPr>
        <w:pStyle w:val="B4"/>
        <w:rPr>
          <w:lang w:eastAsia="zh-CN"/>
        </w:rPr>
      </w:pPr>
      <w:r w:rsidRPr="001B1744">
        <w:rPr>
          <w:lang w:eastAsia="zh-CN"/>
        </w:rPr>
        <w:t>4&gt;</w:t>
      </w:r>
      <w:r w:rsidRPr="001B1744">
        <w:rPr>
          <w:lang w:eastAsia="zh-CN"/>
        </w:rPr>
        <w:tab/>
        <w:t>if transmission based on random selection is configured by upper layers:</w:t>
      </w:r>
    </w:p>
    <w:p w14:paraId="457BFBF6" w14:textId="77777777" w:rsidR="000A288E" w:rsidRPr="001B1744" w:rsidRDefault="000A288E" w:rsidP="000B2AEF">
      <w:pPr>
        <w:pStyle w:val="B5"/>
        <w:rPr>
          <w:lang w:eastAsia="zh-CN"/>
        </w:rPr>
      </w:pPr>
      <w:r w:rsidRPr="001B1744">
        <w:rPr>
          <w:lang w:eastAsia="zh-CN"/>
        </w:rPr>
        <w:t>5&gt;</w:t>
      </w:r>
      <w:r w:rsidRPr="001B1744">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1B1744">
        <w:t>and/or the latency requirement of the triggered SL CSI reporting</w:t>
      </w:r>
      <w:r w:rsidRPr="001B1744">
        <w:rPr>
          <w:lang w:eastAsia="zh-CN"/>
        </w:rPr>
        <w:t>.</w:t>
      </w:r>
    </w:p>
    <w:p w14:paraId="407DE77B" w14:textId="77777777" w:rsidR="000A288E" w:rsidRPr="001B1744" w:rsidRDefault="000A288E" w:rsidP="000B2AEF">
      <w:pPr>
        <w:pStyle w:val="B4"/>
      </w:pPr>
      <w:r w:rsidRPr="001B1744">
        <w:rPr>
          <w:lang w:eastAsia="zh-CN"/>
        </w:rPr>
        <w:t>4&gt;</w:t>
      </w:r>
      <w:r w:rsidRPr="001B1744">
        <w:rPr>
          <w:lang w:eastAsia="zh-CN"/>
        </w:rPr>
        <w:tab/>
        <w:t>else:</w:t>
      </w:r>
    </w:p>
    <w:p w14:paraId="39262EBA" w14:textId="77777777" w:rsidR="000A288E" w:rsidRPr="001B1744" w:rsidRDefault="000A288E" w:rsidP="000B2AEF">
      <w:pPr>
        <w:pStyle w:val="B5"/>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1B1744">
        <w:rPr>
          <w:lang w:eastAsia="zh-CN"/>
        </w:rPr>
        <w:t xml:space="preserve">, </w:t>
      </w:r>
      <w:r w:rsidRPr="001B1744">
        <w:t>and/or the latency requirement of the triggered SL CSI reporting.</w:t>
      </w:r>
    </w:p>
    <w:p w14:paraId="59C1CB2E" w14:textId="402E0DA6" w:rsidR="007A02BB" w:rsidRPr="001B1744" w:rsidRDefault="007A02BB" w:rsidP="007A02BB">
      <w:pPr>
        <w:pStyle w:val="B3"/>
        <w:rPr>
          <w:lang w:eastAsia="ko-KR"/>
        </w:rPr>
      </w:pPr>
      <w:r w:rsidRPr="001B1744">
        <w:t>3&gt;</w:t>
      </w:r>
      <w:r w:rsidRPr="001B1744">
        <w:tab/>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p>
    <w:p w14:paraId="7A9C9393" w14:textId="5E07EC1F" w:rsidR="007A02BB" w:rsidRPr="001B1744" w:rsidRDefault="007A02BB" w:rsidP="007A02BB">
      <w:pPr>
        <w:pStyle w:val="B4"/>
      </w:pPr>
      <w:r w:rsidRPr="001B1744">
        <w:t>4&gt;</w:t>
      </w:r>
      <w:r w:rsidRPr="001B1744">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Pr="001B1744">
        <w:t>.</w:t>
      </w:r>
    </w:p>
    <w:p w14:paraId="63D675DF" w14:textId="41CE819B" w:rsidR="007A02BB" w:rsidRPr="001B1744" w:rsidRDefault="007A02BB" w:rsidP="007A02BB">
      <w:pPr>
        <w:pStyle w:val="B3"/>
        <w:rPr>
          <w:lang w:eastAsia="ko-KR"/>
        </w:rPr>
      </w:pPr>
      <w:r w:rsidRPr="001B1744">
        <w:t>3&gt;</w:t>
      </w:r>
      <w:r w:rsidRPr="001B1744">
        <w:tab/>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and when the UE has own sensing result as specified in clause 8.1.4 of TS 38.214 [7] and</w:t>
      </w:r>
      <w:r w:rsidR="00AE32AE" w:rsidRPr="001B1744">
        <w:t xml:space="preserve"> </w:t>
      </w:r>
      <w:r w:rsidRPr="001B1744">
        <w:t>if a preferred resource set is received from a UE:</w:t>
      </w:r>
    </w:p>
    <w:p w14:paraId="3574D570" w14:textId="75030146" w:rsidR="007A02BB" w:rsidRPr="001B1744" w:rsidRDefault="007A02BB" w:rsidP="007A02BB">
      <w:pPr>
        <w:pStyle w:val="B4"/>
      </w:pPr>
      <w:r w:rsidRPr="001B1744">
        <w:t>4&gt;</w:t>
      </w:r>
      <w:r w:rsidRPr="001B1744">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00AE32AE" w:rsidRPr="001B1744">
        <w:t>;</w:t>
      </w:r>
    </w:p>
    <w:p w14:paraId="5E2CF2F7" w14:textId="77777777" w:rsidR="007A02BB" w:rsidRPr="001B1744" w:rsidRDefault="007A02BB" w:rsidP="007A02BB">
      <w:pPr>
        <w:pStyle w:val="B4"/>
        <w:rPr>
          <w:lang w:eastAsia="ko-KR"/>
        </w:rPr>
      </w:pPr>
      <w:r w:rsidRPr="001B1744">
        <w:lastRenderedPageBreak/>
        <w:t>4&gt;</w:t>
      </w:r>
      <w:r w:rsidRPr="001B1744">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1B1744" w:rsidRDefault="007A02BB" w:rsidP="007A02BB">
      <w:pPr>
        <w:pStyle w:val="B4"/>
        <w:ind w:leftChars="667" w:left="1618"/>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Pr="001B1744">
        <w:t>.</w:t>
      </w:r>
    </w:p>
    <w:p w14:paraId="14AD0E26" w14:textId="328D46AA" w:rsidR="000A288E" w:rsidRPr="001B1744" w:rsidRDefault="000A288E" w:rsidP="000A288E">
      <w:pPr>
        <w:pStyle w:val="B3"/>
        <w:rPr>
          <w:lang w:eastAsia="ko-KR"/>
        </w:rPr>
      </w:pPr>
      <w:r w:rsidRPr="001B1744">
        <w:t>3&gt;</w:t>
      </w:r>
      <w:r w:rsidRPr="001B1744">
        <w:tab/>
        <w:t xml:space="preserve">if </w:t>
      </w:r>
      <w:r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 xml:space="preserve">and when the UE has own sensing result as specified in clause 8.1.4 of TS 38.214 [7] and if </w:t>
      </w:r>
      <w:r w:rsidR="005B7683" w:rsidRPr="001B1744">
        <w:t xml:space="preserve">only </w:t>
      </w:r>
      <w:r w:rsidRPr="001B1744">
        <w:t>a non-preferred resource set is received from a UE:</w:t>
      </w:r>
    </w:p>
    <w:p w14:paraId="13D04F7E" w14:textId="6C009AB7" w:rsidR="005B7683" w:rsidRPr="001B1744" w:rsidRDefault="000A288E" w:rsidP="00323705">
      <w:pPr>
        <w:pStyle w:val="B4"/>
      </w:pPr>
      <w:r w:rsidRPr="001B1744">
        <w:t>4&gt;</w:t>
      </w:r>
      <w:r w:rsidRPr="001B1744">
        <w:tab/>
        <w:t xml:space="preserve">indicate the received non-preferred resource set to physical </w:t>
      </w:r>
      <w:proofErr w:type="gramStart"/>
      <w:r w:rsidRPr="001B1744">
        <w:t>layer</w:t>
      </w:r>
      <w:r w:rsidR="005B7683" w:rsidRPr="001B1744">
        <w:t>;</w:t>
      </w:r>
      <w:proofErr w:type="gramEnd"/>
    </w:p>
    <w:p w14:paraId="39864E78" w14:textId="77777777" w:rsidR="005B7683" w:rsidRPr="001B1744" w:rsidRDefault="005B7683" w:rsidP="00323705">
      <w:pPr>
        <w:pStyle w:val="B4"/>
      </w:pPr>
      <w:r w:rsidRPr="001B1744">
        <w:t>4&gt;</w:t>
      </w:r>
      <w:r w:rsidRPr="001B1744">
        <w:tab/>
        <w:t>if only the non-preferred resource set is to be used:</w:t>
      </w:r>
    </w:p>
    <w:p w14:paraId="4E04931B" w14:textId="707D262F" w:rsidR="000A288E" w:rsidRPr="001B1744" w:rsidRDefault="005B7683" w:rsidP="00323705">
      <w:pPr>
        <w:pStyle w:val="B5"/>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208C61B4" w14:textId="30A01AD3" w:rsidR="000A288E" w:rsidRPr="001B1744" w:rsidRDefault="000A288E" w:rsidP="000A288E">
      <w:pPr>
        <w:pStyle w:val="B3"/>
        <w:rPr>
          <w:lang w:eastAsia="ko-KR"/>
        </w:rPr>
      </w:pPr>
      <w:r w:rsidRPr="001B1744">
        <w:t>3&gt;</w:t>
      </w:r>
      <w:r w:rsidRPr="001B1744">
        <w:tab/>
        <w:t xml:space="preserve">if </w:t>
      </w:r>
      <w:r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rPr>
          <w:lang w:eastAsia="ko-KR"/>
        </w:rPr>
        <w:t xml:space="preserve">and when the UE determines the resources for </w:t>
      </w:r>
      <w:proofErr w:type="spellStart"/>
      <w:r w:rsidRPr="001B1744">
        <w:rPr>
          <w:lang w:eastAsia="ko-KR"/>
        </w:rPr>
        <w:t>Sidelink</w:t>
      </w:r>
      <w:proofErr w:type="spellEnd"/>
      <w:r w:rsidRPr="001B1744">
        <w:rPr>
          <w:lang w:eastAsia="ko-KR"/>
        </w:rPr>
        <w:t xml:space="preserve"> Inter-UE Coordination Information transmission upon explicit request from a UE</w:t>
      </w:r>
      <w:r w:rsidRPr="001B1744">
        <w:t>:</w:t>
      </w:r>
    </w:p>
    <w:p w14:paraId="448D09A3" w14:textId="77777777" w:rsidR="000A288E" w:rsidRPr="001B1744" w:rsidRDefault="000A288E" w:rsidP="000A288E">
      <w:pPr>
        <w:pStyle w:val="B4"/>
      </w:pPr>
      <w:r w:rsidRPr="001B1744">
        <w:t>4&gt;</w:t>
      </w:r>
      <w:r w:rsidRPr="001B1744">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1B1744">
        <w:t>Sidelink</w:t>
      </w:r>
      <w:proofErr w:type="spellEnd"/>
      <w:r w:rsidRPr="001B1744">
        <w:t xml:space="preserve"> Inter-UE Coordination Information transmission.</w:t>
      </w:r>
    </w:p>
    <w:p w14:paraId="1BE2DBE5" w14:textId="245953C1" w:rsidR="00E82967" w:rsidRPr="001B1744" w:rsidRDefault="00E82967" w:rsidP="00E82967">
      <w:pPr>
        <w:pStyle w:val="B3"/>
      </w:pPr>
      <w:r w:rsidRPr="001B1744">
        <w:t>3&gt;</w:t>
      </w:r>
      <w:r w:rsidRPr="001B1744">
        <w:tab/>
        <w:t>if one or more HARQ retransmissions are selected:</w:t>
      </w:r>
    </w:p>
    <w:p w14:paraId="57F829A7" w14:textId="5896911F" w:rsidR="007A02BB" w:rsidRPr="001B1744" w:rsidRDefault="007A02BB" w:rsidP="007A02BB">
      <w:pPr>
        <w:pStyle w:val="B4"/>
        <w:rPr>
          <w:lang w:eastAsia="ko-KR"/>
        </w:rPr>
      </w:pPr>
      <w:r w:rsidRPr="001B1744">
        <w:rPr>
          <w:lang w:eastAsia="ko-KR"/>
        </w:rPr>
        <w:t>4&gt;</w:t>
      </w:r>
      <w:r w:rsidRPr="001B1744">
        <w:rPr>
          <w:lang w:eastAsia="ko-KR"/>
        </w:rPr>
        <w:tab/>
      </w:r>
      <w:r w:rsidRPr="001B1744">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w:t>
      </w:r>
      <w:r w:rsidR="005020AF" w:rsidRPr="001B1744">
        <w:rPr>
          <w:lang w:eastAsia="ko-KR"/>
        </w:rPr>
        <w:t xml:space="preserve"> is not configured by RRC</w:t>
      </w:r>
      <w:r w:rsidRPr="001B1744">
        <w:t>:</w:t>
      </w:r>
    </w:p>
    <w:p w14:paraId="2DCFE324" w14:textId="3ACE8CA6" w:rsidR="00C57048" w:rsidRPr="001B1744" w:rsidRDefault="007A02BB" w:rsidP="00293E23">
      <w:pPr>
        <w:pStyle w:val="B5"/>
      </w:pPr>
      <w:r w:rsidRPr="001B1744">
        <w:t>5</w:t>
      </w:r>
      <w:r w:rsidR="00E82967" w:rsidRPr="001B1744">
        <w:t>&gt;</w:t>
      </w:r>
      <w:r w:rsidR="00E82967" w:rsidRPr="001B1744">
        <w:tab/>
        <w:t xml:space="preserve">if </w:t>
      </w:r>
      <w:r w:rsidR="00C57048" w:rsidRPr="001B1744">
        <w:t xml:space="preserve">transmission based on </w:t>
      </w:r>
      <w:r w:rsidR="000A288E" w:rsidRPr="001B1744">
        <w:t xml:space="preserve">full </w:t>
      </w:r>
      <w:r w:rsidR="00C57048" w:rsidRPr="001B1744">
        <w:t>sensing</w:t>
      </w:r>
      <w:r w:rsidRPr="001B1744">
        <w:t xml:space="preserve"> or partial sensing</w:t>
      </w:r>
      <w:r w:rsidR="00C57048" w:rsidRPr="001B1744">
        <w:t xml:space="preserve"> is configured by upper layers and</w:t>
      </w:r>
      <w:r w:rsidR="00C57048" w:rsidRPr="001B1744">
        <w:rPr>
          <w:lang w:eastAsia="fr-FR"/>
        </w:rPr>
        <w:t xml:space="preserve"> </w:t>
      </w:r>
      <w:r w:rsidR="00E82967" w:rsidRPr="001B1744">
        <w:t>there are available resources left in the resources indicated by the physical layer according to clause 8.1.4 of TS 38.214 [7] for more transmission opportunities</w:t>
      </w:r>
      <w:r w:rsidR="00C57048" w:rsidRPr="001B1744">
        <w:t>; or</w:t>
      </w:r>
    </w:p>
    <w:p w14:paraId="691A947D" w14:textId="6FF183A2" w:rsidR="00E82967" w:rsidRPr="001B1744" w:rsidRDefault="007A02BB" w:rsidP="00293E23">
      <w:pPr>
        <w:pStyle w:val="B5"/>
      </w:pPr>
      <w:r w:rsidRPr="001B1744">
        <w:t>5</w:t>
      </w:r>
      <w:r w:rsidR="00C57048" w:rsidRPr="001B1744">
        <w:t>&gt;</w:t>
      </w:r>
      <w:r w:rsidR="00C57048" w:rsidRPr="001B1744">
        <w:tab/>
        <w:t>if transmission based on random selection is configured by upper layers and there are available resources left in the resources pool for more transmission opportunities</w:t>
      </w:r>
      <w:r w:rsidR="00E82967" w:rsidRPr="001B1744">
        <w:t>:</w:t>
      </w:r>
    </w:p>
    <w:p w14:paraId="3BBF775F" w14:textId="2C9AF13F" w:rsidR="00E82967" w:rsidRPr="001B1744" w:rsidRDefault="007A02BB" w:rsidP="00293E23">
      <w:pPr>
        <w:pStyle w:val="B6"/>
      </w:pPr>
      <w:r w:rsidRPr="001B1744">
        <w:rPr>
          <w:lang w:eastAsia="en-US"/>
        </w:rPr>
        <w:t>6</w:t>
      </w:r>
      <w:r w:rsidR="00E82967" w:rsidRPr="001B1744">
        <w:rPr>
          <w:lang w:eastAsia="en-US"/>
        </w:rPr>
        <w:t>&gt;</w:t>
      </w:r>
      <w:r w:rsidR="00E82967" w:rsidRPr="001B1744">
        <w:rPr>
          <w:lang w:eastAsia="en-US"/>
        </w:rPr>
        <w:tab/>
      </w:r>
      <w:r w:rsidR="00E82967" w:rsidRPr="001B1744">
        <w:t xml:space="preserve">randomly select the time and frequency resources for one or more transmission opportunities </w:t>
      </w:r>
      <w:r w:rsidRPr="001B1744">
        <w:t xml:space="preserve">from the available resources which occur within the SL DRX </w:t>
      </w:r>
      <w:r w:rsidR="000A288E"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w:t>
      </w:r>
      <w:r w:rsidR="00E82967" w:rsidRPr="001B1744">
        <w:t>, according to the amount of selected frequency resources, the selected number of HARQ retransmissions and the remaining PDB of SL data available in the logical channel(s) allowed on the carrier</w:t>
      </w:r>
      <w:r w:rsidR="002C2DFD" w:rsidRPr="001B1744">
        <w:t>, and</w:t>
      </w:r>
      <w:r w:rsidR="002C2DFD" w:rsidRPr="001B1744">
        <w:rPr>
          <w:lang w:eastAsia="zh-CN"/>
        </w:rPr>
        <w:t>/or</w:t>
      </w:r>
      <w:r w:rsidR="002C2DFD" w:rsidRPr="001B1744">
        <w:t xml:space="preserve"> the latency requirement of the triggered SL</w:t>
      </w:r>
      <w:r w:rsidR="002C2DFD" w:rsidRPr="001B1744">
        <w:rPr>
          <w:lang w:eastAsia="zh-CN"/>
        </w:rPr>
        <w:t>-</w:t>
      </w:r>
      <w:r w:rsidR="002C2DFD" w:rsidRPr="001B1744">
        <w:t>CSI</w:t>
      </w:r>
      <w:r w:rsidR="00D47D0F"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1B1744">
        <w:t>;</w:t>
      </w:r>
    </w:p>
    <w:p w14:paraId="60BB656C" w14:textId="234A2B34" w:rsidR="000A288E" w:rsidRPr="001B1744" w:rsidRDefault="000A288E" w:rsidP="000B2AEF">
      <w:pPr>
        <w:pStyle w:val="B4"/>
        <w:rPr>
          <w:lang w:eastAsia="ko-KR"/>
        </w:rPr>
      </w:pPr>
      <w:r w:rsidRPr="001B1744">
        <w:t>4&gt;</w:t>
      </w:r>
      <w:r w:rsidRPr="001B1744">
        <w:rPr>
          <w:lang w:eastAsia="ko-KR"/>
        </w:rPr>
        <w:tab/>
        <w:t xml:space="preserve">if </w:t>
      </w:r>
      <w:r w:rsidRPr="001B1744">
        <w:rPr>
          <w:i/>
        </w:rPr>
        <w:t>sl-InterUE-CoordinationScheme1</w:t>
      </w:r>
      <w:r w:rsidR="005020AF" w:rsidRPr="001B1744">
        <w:rPr>
          <w:iCs/>
        </w:rPr>
        <w:t xml:space="preserve"> </w:t>
      </w:r>
      <w:r w:rsidRPr="001B1744">
        <w:rPr>
          <w:lang w:eastAsia="ko-KR"/>
        </w:rPr>
        <w:t>enabling reception</w:t>
      </w:r>
      <w:r w:rsidR="00C12159" w:rsidRPr="001B1744">
        <w:t>/transmission</w:t>
      </w:r>
      <w:r w:rsidRPr="001B1744">
        <w:rPr>
          <w:lang w:eastAsia="ko-KR"/>
        </w:rPr>
        <w:t xml:space="preserve"> of preferred resource set and non-preferred resource set </w:t>
      </w:r>
      <w:r w:rsidR="005020AF" w:rsidRPr="001B1744">
        <w:rPr>
          <w:lang w:eastAsia="ko-KR"/>
        </w:rPr>
        <w:t xml:space="preserve">is configured by RRC </w:t>
      </w:r>
      <w:r w:rsidRPr="001B1744">
        <w:t>and neither preferred resource set nor non-preferred resource set is received from a UE:</w:t>
      </w:r>
    </w:p>
    <w:p w14:paraId="102EDCD8" w14:textId="77777777" w:rsidR="000A288E" w:rsidRPr="001B1744" w:rsidRDefault="000A288E" w:rsidP="000B2AEF">
      <w:pPr>
        <w:pStyle w:val="B5"/>
      </w:pPr>
      <w:r w:rsidRPr="001B1744">
        <w:t>5&gt;</w:t>
      </w:r>
      <w:r w:rsidRPr="001B1744">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1B1744" w:rsidRDefault="000A288E" w:rsidP="000B2AEF">
      <w:pPr>
        <w:pStyle w:val="B5"/>
      </w:pPr>
      <w:r w:rsidRPr="001B1744">
        <w:lastRenderedPageBreak/>
        <w:t>5&gt;</w:t>
      </w:r>
      <w:r w:rsidRPr="001B1744">
        <w:tab/>
        <w:t>if transmission based on random selection is configured by upper layers and there are available resources left in the resource pool for more transmission opportunities:</w:t>
      </w:r>
    </w:p>
    <w:p w14:paraId="1CB19A10" w14:textId="77777777" w:rsidR="000A288E" w:rsidRPr="001B1744" w:rsidRDefault="000A288E" w:rsidP="000B2AEF">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1B1744" w:rsidRDefault="007A02BB" w:rsidP="007A02BB">
      <w:pPr>
        <w:pStyle w:val="B4"/>
      </w:pPr>
      <w:r w:rsidRPr="001B1744">
        <w:t>4&gt;</w:t>
      </w:r>
      <w:r w:rsidRPr="001B1744">
        <w:tab/>
        <w:t xml:space="preserve">if </w:t>
      </w:r>
      <w:r w:rsidR="000A288E"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rPr>
          <w:lang w:eastAsia="ko-KR"/>
        </w:rPr>
        <w:t>and when the UE has own sensing result as specified in clause 8.1.4 of TS 38.214 [7]</w:t>
      </w:r>
      <w:r w:rsidRPr="001B1744">
        <w:t xml:space="preserve"> and if a preferred resource set is received from a UE</w:t>
      </w:r>
      <w:r w:rsidR="005B7683" w:rsidRPr="001B1744">
        <w:t>:</w:t>
      </w:r>
    </w:p>
    <w:p w14:paraId="466965A3" w14:textId="2BD5E0F7" w:rsidR="007A02BB" w:rsidRPr="001B1744" w:rsidRDefault="005B7683" w:rsidP="00323705">
      <w:pPr>
        <w:pStyle w:val="B5"/>
      </w:pPr>
      <w:r w:rsidRPr="001B1744">
        <w:t>5</w:t>
      </w:r>
      <w:r w:rsidR="007A02BB" w:rsidRPr="001B1744">
        <w:t>&gt;</w:t>
      </w:r>
      <w:r w:rsidR="007A02BB" w:rsidRPr="001B1744">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1B1744" w:rsidRDefault="005B7683" w:rsidP="00323705">
      <w:pPr>
        <w:pStyle w:val="B6"/>
      </w:pPr>
      <w:r w:rsidRPr="001B1744">
        <w:t>6</w:t>
      </w:r>
      <w:r w:rsidR="007A02BB" w:rsidRPr="001B1744">
        <w:t>&gt;</w:t>
      </w:r>
      <w:r w:rsidR="007A02BB" w:rsidRPr="001B1744">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1B1744">
        <w:t>.</w:t>
      </w:r>
    </w:p>
    <w:p w14:paraId="713EBC3B" w14:textId="0B110B94" w:rsidR="007A02BB" w:rsidRPr="001B1744" w:rsidRDefault="000A288E" w:rsidP="000B2AEF">
      <w:pPr>
        <w:pStyle w:val="B5"/>
      </w:pPr>
      <w:r w:rsidRPr="001B1744">
        <w:t>5</w:t>
      </w:r>
      <w:r w:rsidR="007A02BB" w:rsidRPr="001B1744">
        <w:t>&gt;</w:t>
      </w:r>
      <w:r w:rsidR="007A02BB" w:rsidRPr="001B1744">
        <w:tab/>
        <w:t>if the number of time and frequency resources that has been maximally selected</w:t>
      </w:r>
      <w:r w:rsidR="007A02BB" w:rsidRPr="001B1744" w:rsidDel="00C257ED">
        <w:t xml:space="preserve"> </w:t>
      </w:r>
      <w:r w:rsidR="007A02BB" w:rsidRPr="001B1744">
        <w:t>for one or more transmission opportunities from the available resources within the intersection is smaller than the selected number of HARQ retransmissions</w:t>
      </w:r>
      <w:r w:rsidR="00864061" w:rsidRPr="001B1744">
        <w:t xml:space="preserve"> and there are available resources left in the resources indicated by the physical layer for more transmission opportunities</w:t>
      </w:r>
      <w:r w:rsidR="007A02BB" w:rsidRPr="001B1744">
        <w:t>:</w:t>
      </w:r>
    </w:p>
    <w:p w14:paraId="0EC82969" w14:textId="16448DBB" w:rsidR="007A02BB" w:rsidRPr="001B1744" w:rsidRDefault="000A288E" w:rsidP="000B2AEF">
      <w:pPr>
        <w:pStyle w:val="B6"/>
      </w:pPr>
      <w:r w:rsidRPr="001B1744">
        <w:t>6</w:t>
      </w:r>
      <w:r w:rsidR="007A02BB" w:rsidRPr="001B1744">
        <w:t>&gt;</w:t>
      </w:r>
      <w:r w:rsidR="007A02BB" w:rsidRPr="001B1744">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1B1744" w:rsidRDefault="007A02BB" w:rsidP="007A02BB">
      <w:pPr>
        <w:pStyle w:val="B4"/>
      </w:pPr>
      <w:r w:rsidRPr="001B1744">
        <w:t>4&gt;</w:t>
      </w:r>
      <w:r w:rsidRPr="001B1744">
        <w:tab/>
        <w:t xml:space="preserve">if </w:t>
      </w:r>
      <w:r w:rsidR="00A0179F"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r w:rsidR="00A0179F" w:rsidRPr="001B1744">
        <w:t>; and</w:t>
      </w:r>
    </w:p>
    <w:p w14:paraId="2412B870" w14:textId="3D61E795" w:rsidR="007A02BB" w:rsidRPr="001B1744" w:rsidRDefault="00A0179F" w:rsidP="000B2AEF">
      <w:pPr>
        <w:pStyle w:val="B4"/>
      </w:pPr>
      <w:r w:rsidRPr="001B1744">
        <w:t>4</w:t>
      </w:r>
      <w:r w:rsidR="007A02BB" w:rsidRPr="001B1744">
        <w:t>&gt;</w:t>
      </w:r>
      <w:r w:rsidR="007A02BB" w:rsidRPr="001B1744">
        <w:tab/>
        <w:t>if there are available resources left in the received preferred resource set for more transmission opportunities:</w:t>
      </w:r>
    </w:p>
    <w:p w14:paraId="7D3A6565" w14:textId="6FFE190A" w:rsidR="007A02BB" w:rsidRPr="001B1744" w:rsidRDefault="00A0179F" w:rsidP="000B2AEF">
      <w:pPr>
        <w:pStyle w:val="B5"/>
      </w:pPr>
      <w:r w:rsidRPr="001B1744">
        <w:t>5</w:t>
      </w:r>
      <w:r w:rsidR="007A02BB" w:rsidRPr="001B1744">
        <w:t>&gt;</w:t>
      </w:r>
      <w:r w:rsidR="007A02BB" w:rsidRPr="001B1744">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4EF6D776" w14:textId="02087CD7" w:rsidR="00A0179F" w:rsidRPr="001B1744" w:rsidRDefault="00A0179F" w:rsidP="00A0179F">
      <w:pPr>
        <w:pStyle w:val="B4"/>
      </w:pPr>
      <w:r w:rsidRPr="001B1744">
        <w:lastRenderedPageBreak/>
        <w:t>4&gt;</w:t>
      </w:r>
      <w:r w:rsidRPr="001B1744">
        <w:tab/>
        <w:t xml:space="preserve">if </w:t>
      </w:r>
      <w:r w:rsidRPr="001B1744">
        <w:rPr>
          <w:i/>
        </w:rPr>
        <w:t>sl-InterUE-CoordinationScheme1</w:t>
      </w:r>
      <w:r w:rsidR="005020AF" w:rsidRPr="001B1744">
        <w:rPr>
          <w:iCs/>
        </w:rPr>
        <w:t xml:space="preserve"> </w:t>
      </w:r>
      <w:r w:rsidRPr="001B1744">
        <w:t>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 xml:space="preserve">and when the UE has own sensing result as specified in clause 8.1.4 of TS 38.214 [7] and if </w:t>
      </w:r>
      <w:r w:rsidR="005B7683" w:rsidRPr="001B1744">
        <w:t xml:space="preserve">only </w:t>
      </w:r>
      <w:r w:rsidRPr="001B1744">
        <w:t>a non-preferred resource set is received from a UE:</w:t>
      </w:r>
    </w:p>
    <w:p w14:paraId="6EB4964B" w14:textId="59C9CDE9" w:rsidR="00A0179F" w:rsidRPr="001B1744" w:rsidRDefault="00A0179F" w:rsidP="00A0179F">
      <w:pPr>
        <w:pStyle w:val="B5"/>
      </w:pPr>
      <w:r w:rsidRPr="001B1744">
        <w:t>5&gt;</w:t>
      </w:r>
      <w:r w:rsidRPr="001B1744">
        <w:tab/>
        <w:t xml:space="preserve">indicate the received non-preferred resource set to physical </w:t>
      </w:r>
      <w:proofErr w:type="gramStart"/>
      <w:r w:rsidRPr="001B1744">
        <w:t>layer</w:t>
      </w:r>
      <w:r w:rsidR="005B7683" w:rsidRPr="001B1744">
        <w:t>;</w:t>
      </w:r>
      <w:proofErr w:type="gramEnd"/>
    </w:p>
    <w:p w14:paraId="11368DC4" w14:textId="77777777" w:rsidR="005B7683" w:rsidRPr="001B1744" w:rsidRDefault="005B7683" w:rsidP="005B7683">
      <w:pPr>
        <w:pStyle w:val="B5"/>
        <w:ind w:left="1701"/>
      </w:pPr>
      <w:r w:rsidRPr="001B1744">
        <w:t>5&gt;</w:t>
      </w:r>
      <w:r w:rsidRPr="001B1744">
        <w:tab/>
        <w:t>if only the non-preferred resource set is to be used:</w:t>
      </w:r>
    </w:p>
    <w:p w14:paraId="74E955CB" w14:textId="77777777" w:rsidR="005B7683" w:rsidRPr="001B1744" w:rsidRDefault="005B7683" w:rsidP="00323705">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0F69F94" w14:textId="0C740BBB" w:rsidR="00A0179F" w:rsidRPr="001B1744" w:rsidRDefault="00A0179F" w:rsidP="00A0179F">
      <w:pPr>
        <w:pStyle w:val="B4"/>
        <w:rPr>
          <w:lang w:eastAsia="ko-KR"/>
        </w:rPr>
      </w:pPr>
      <w:r w:rsidRPr="001B1744">
        <w:t>4&gt;</w:t>
      </w:r>
      <w:r w:rsidRPr="001B1744">
        <w:tab/>
        <w:t xml:space="preserve">if </w:t>
      </w:r>
      <w:r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 xml:space="preserve">and when the UE determines the resources for </w:t>
      </w:r>
      <w:proofErr w:type="spellStart"/>
      <w:r w:rsidRPr="001B1744">
        <w:t>Sidelink</w:t>
      </w:r>
      <w:proofErr w:type="spellEnd"/>
      <w:r w:rsidRPr="001B1744">
        <w:t xml:space="preserve"> Inter-UE Coordination Information transmission upon explicit request from a UE:</w:t>
      </w:r>
    </w:p>
    <w:p w14:paraId="3054ACA2" w14:textId="77777777" w:rsidR="00A0179F" w:rsidRPr="001B1744" w:rsidRDefault="00A0179F" w:rsidP="00A0179F">
      <w:pPr>
        <w:pStyle w:val="B5"/>
      </w:pPr>
      <w:r w:rsidRPr="001B1744">
        <w:t>5&gt;</w:t>
      </w:r>
      <w:r w:rsidRPr="001B1744">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1B1744">
        <w:t>Sidelink</w:t>
      </w:r>
      <w:proofErr w:type="spellEnd"/>
      <w:r w:rsidRPr="001B1744">
        <w:t xml:space="preserve"> Inter-UE Coordination Information transmission.</w:t>
      </w:r>
    </w:p>
    <w:p w14:paraId="534CA828" w14:textId="77777777" w:rsidR="005020AF" w:rsidRPr="001B1744" w:rsidRDefault="005020AF" w:rsidP="00D31CDD">
      <w:pPr>
        <w:pStyle w:val="B4"/>
      </w:pPr>
      <w:r w:rsidRPr="001B1744">
        <w:t>4&gt;</w:t>
      </w:r>
      <w:r w:rsidRPr="001B1744">
        <w:tab/>
        <w:t xml:space="preserve">consider a transmission opportunity which comes first in time as the initial transmission opportunity and other transmission opportunities as the retransmission </w:t>
      </w:r>
      <w:proofErr w:type="gramStart"/>
      <w:r w:rsidRPr="001B1744">
        <w:t>opportunities;</w:t>
      </w:r>
      <w:proofErr w:type="gramEnd"/>
    </w:p>
    <w:p w14:paraId="1C21C22A" w14:textId="5AF2B57C" w:rsidR="005020AF" w:rsidRPr="001B1744" w:rsidRDefault="005020AF" w:rsidP="00D31CDD">
      <w:pPr>
        <w:pStyle w:val="B4"/>
      </w:pPr>
      <w:r w:rsidRPr="001B1744">
        <w:t>4&gt;</w:t>
      </w:r>
      <w:r w:rsidRPr="001B1744">
        <w:tab/>
        <w:t xml:space="preserve">consider all the transmission opportunities as the selected </w:t>
      </w:r>
      <w:proofErr w:type="spellStart"/>
      <w:r w:rsidRPr="001B1744">
        <w:t>sidelink</w:t>
      </w:r>
      <w:proofErr w:type="spellEnd"/>
      <w:r w:rsidRPr="001B1744">
        <w:t xml:space="preserve"> grant</w:t>
      </w:r>
      <w:r w:rsidR="003646E7" w:rsidRPr="001B1744">
        <w:t>.</w:t>
      </w:r>
    </w:p>
    <w:p w14:paraId="3C39EB5D" w14:textId="20273B7C" w:rsidR="00E82967" w:rsidRPr="001B1744" w:rsidRDefault="00E82967" w:rsidP="005020AF">
      <w:pPr>
        <w:pStyle w:val="B3"/>
        <w:rPr>
          <w:lang w:eastAsia="en-US"/>
        </w:rPr>
      </w:pPr>
      <w:r w:rsidRPr="001B1744">
        <w:rPr>
          <w:lang w:eastAsia="en-US"/>
        </w:rPr>
        <w:t>3&gt;</w:t>
      </w:r>
      <w:r w:rsidRPr="001B1744">
        <w:rPr>
          <w:lang w:eastAsia="en-US"/>
        </w:rPr>
        <w:tab/>
        <w:t>else:</w:t>
      </w:r>
    </w:p>
    <w:p w14:paraId="15071E49" w14:textId="0D86036B" w:rsidR="00E82967" w:rsidRPr="001B1744" w:rsidRDefault="00E82967" w:rsidP="00E82967">
      <w:pPr>
        <w:pStyle w:val="B4"/>
        <w:overflowPunct/>
        <w:autoSpaceDE/>
        <w:autoSpaceDN/>
        <w:adjustRightInd/>
        <w:textAlignment w:val="auto"/>
        <w:rPr>
          <w:lang w:eastAsia="ko-KR"/>
        </w:rPr>
      </w:pPr>
      <w:r w:rsidRPr="001B1744">
        <w:rPr>
          <w:lang w:eastAsia="ko-KR"/>
        </w:rPr>
        <w:t>4&gt;</w:t>
      </w:r>
      <w:r w:rsidRPr="001B1744">
        <w:rPr>
          <w:lang w:eastAsia="ko-KR"/>
        </w:rPr>
        <w:tab/>
        <w:t xml:space="preserve">consider </w:t>
      </w:r>
      <w:r w:rsidRPr="001B1744">
        <w:t>the</w:t>
      </w:r>
      <w:r w:rsidRPr="001B1744">
        <w:rPr>
          <w:lang w:eastAsia="ko-KR"/>
        </w:rPr>
        <w:t xml:space="preserve"> set as the selected </w:t>
      </w:r>
      <w:proofErr w:type="spellStart"/>
      <w:r w:rsidRPr="001B1744">
        <w:rPr>
          <w:lang w:eastAsia="ko-KR"/>
        </w:rPr>
        <w:t>sidelink</w:t>
      </w:r>
      <w:proofErr w:type="spellEnd"/>
      <w:r w:rsidRPr="001B1744">
        <w:rPr>
          <w:lang w:eastAsia="ko-KR"/>
        </w:rPr>
        <w:t xml:space="preserve"> grant</w:t>
      </w:r>
      <w:r w:rsidR="00AE32AE" w:rsidRPr="001B1744">
        <w:rPr>
          <w:lang w:eastAsia="ko-KR"/>
        </w:rPr>
        <w:t>.</w:t>
      </w:r>
    </w:p>
    <w:p w14:paraId="4D21A5A5" w14:textId="77777777" w:rsidR="00E82967" w:rsidRPr="001B1744" w:rsidRDefault="00E82967" w:rsidP="00E82967">
      <w:pPr>
        <w:pStyle w:val="B3"/>
      </w:pPr>
      <w:r w:rsidRPr="001B1744">
        <w:t>3&gt;</w:t>
      </w:r>
      <w:r w:rsidRPr="001B1744">
        <w:tab/>
        <w:t xml:space="preserve">use the selected </w:t>
      </w:r>
      <w:proofErr w:type="spellStart"/>
      <w:r w:rsidRPr="001B1744">
        <w:t>sidelink</w:t>
      </w:r>
      <w:proofErr w:type="spellEnd"/>
      <w:r w:rsidRPr="001B1744">
        <w:t xml:space="preserve"> grant to determine </w:t>
      </w:r>
      <w:r w:rsidRPr="001B1744">
        <w:rPr>
          <w:noProof/>
          <w:lang w:eastAsia="ko-KR"/>
        </w:rPr>
        <w:t xml:space="preserve">PSCCH duration(s) and PSSCH duration(s) according to </w:t>
      </w:r>
      <w:r w:rsidRPr="001B1744">
        <w:t>TS 38.214 [7]</w:t>
      </w:r>
      <w:r w:rsidR="00D47D0F" w:rsidRPr="001B1744">
        <w:t>.</w:t>
      </w:r>
    </w:p>
    <w:p w14:paraId="6AFD7EBA" w14:textId="2C294ADD" w:rsidR="007A02BB" w:rsidRPr="001B1744" w:rsidRDefault="007A02BB" w:rsidP="007A02BB">
      <w:pPr>
        <w:pStyle w:val="NO"/>
      </w:pPr>
      <w:r w:rsidRPr="001B1744">
        <w:t>NOTE 3A1:</w:t>
      </w:r>
      <w:r w:rsidRPr="001B1744">
        <w:tab/>
        <w:t xml:space="preserve">If </w:t>
      </w:r>
      <w:r w:rsidR="00A0179F"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and if multiple preferred resource sets are received from the same UE, it is up to UE implementation to use one or multiple of them in its resource (re)selection.</w:t>
      </w:r>
    </w:p>
    <w:p w14:paraId="42BF3D8B" w14:textId="380B288A" w:rsidR="00A0179F" w:rsidRPr="001B1744" w:rsidRDefault="00E51EF0" w:rsidP="00A0179F">
      <w:pPr>
        <w:pStyle w:val="NO"/>
        <w:rPr>
          <w:lang w:eastAsia="ko-KR"/>
        </w:rPr>
      </w:pPr>
      <w:r w:rsidRPr="001B1744">
        <w:t>NOTE 3</w:t>
      </w:r>
      <w:r w:rsidR="00601A33" w:rsidRPr="001B1744">
        <w:t>B</w:t>
      </w:r>
      <w:r w:rsidR="00A0179F" w:rsidRPr="001B1744">
        <w:t>1</w:t>
      </w:r>
      <w:r w:rsidRPr="001B1744">
        <w:rPr>
          <w:lang w:eastAsia="ko-KR"/>
        </w:rPr>
        <w:t>:</w:t>
      </w:r>
      <w:r w:rsidRPr="001B174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1B1744" w:rsidRDefault="00A0179F" w:rsidP="00A0179F">
      <w:pPr>
        <w:pStyle w:val="NO"/>
        <w:rPr>
          <w:lang w:eastAsia="ko-KR"/>
        </w:rPr>
      </w:pPr>
      <w:r w:rsidRPr="001B1744">
        <w:t>NOTE 3B2</w:t>
      </w:r>
      <w:r w:rsidRPr="001B1744">
        <w:rPr>
          <w:lang w:eastAsia="ko-KR"/>
        </w:rPr>
        <w:t>:</w:t>
      </w:r>
      <w:r w:rsidRPr="001B1744">
        <w:rPr>
          <w:lang w:eastAsia="ko-KR"/>
        </w:rPr>
        <w:tab/>
      </w:r>
      <w:r w:rsidRPr="001B1744">
        <w:rPr>
          <w:lang w:eastAsia="zh-CN"/>
        </w:rPr>
        <w:t xml:space="preserve">When </w:t>
      </w:r>
      <w:r w:rsidR="00864061" w:rsidRPr="001B1744">
        <w:rPr>
          <w:lang w:eastAsia="zh-CN"/>
        </w:rPr>
        <w:t>the UE</w:t>
      </w:r>
      <w:r w:rsidRPr="001B1744">
        <w:rPr>
          <w:lang w:eastAsia="zh-CN"/>
        </w:rPr>
        <w:t xml:space="preserve"> receives both a single preferred resource set and a single non-preferred resource set from the same </w:t>
      </w:r>
      <w:r w:rsidR="00864061" w:rsidRPr="001B1744">
        <w:rPr>
          <w:lang w:eastAsia="zh-CN"/>
        </w:rPr>
        <w:t>peer UE</w:t>
      </w:r>
      <w:r w:rsidRPr="001B1744">
        <w:rPr>
          <w:lang w:eastAsia="zh-CN"/>
        </w:rPr>
        <w:t xml:space="preserve"> or different </w:t>
      </w:r>
      <w:r w:rsidR="00864061" w:rsidRPr="001B1744">
        <w:rPr>
          <w:lang w:eastAsia="zh-CN"/>
        </w:rPr>
        <w:t>peer UEs</w:t>
      </w:r>
      <w:r w:rsidRPr="001B1744">
        <w:rPr>
          <w:lang w:eastAsia="zh-CN"/>
        </w:rPr>
        <w:t xml:space="preserve">, when </w:t>
      </w:r>
      <w:r w:rsidR="00864061" w:rsidRPr="001B1744">
        <w:rPr>
          <w:lang w:eastAsia="zh-CN"/>
        </w:rPr>
        <w:t>the UE</w:t>
      </w:r>
      <w:r w:rsidRPr="001B1744">
        <w:rPr>
          <w:lang w:eastAsia="zh-CN"/>
        </w:rPr>
        <w:t xml:space="preserve"> has own sensing results</w:t>
      </w:r>
      <w:r w:rsidRPr="001B1744">
        <w:rPr>
          <w:lang w:eastAsia="ko-KR"/>
        </w:rPr>
        <w:t xml:space="preserve">, </w:t>
      </w:r>
      <w:r w:rsidRPr="001B1744">
        <w:rPr>
          <w:lang w:eastAsia="zh-CN"/>
        </w:rPr>
        <w:t xml:space="preserve">it is up to </w:t>
      </w:r>
      <w:r w:rsidR="00864061" w:rsidRPr="001B1744">
        <w:rPr>
          <w:lang w:eastAsia="zh-CN"/>
        </w:rPr>
        <w:t>the UE</w:t>
      </w:r>
      <w:r w:rsidRPr="001B1744">
        <w:rPr>
          <w:lang w:eastAsia="zh-CN"/>
        </w:rPr>
        <w:t xml:space="preserve"> implementation to use the preferred resource set in its resource (re)selection for transmissions to the </w:t>
      </w:r>
      <w:r w:rsidR="00864061" w:rsidRPr="001B1744">
        <w:rPr>
          <w:lang w:eastAsia="zh-CN"/>
        </w:rPr>
        <w:t>peer UE</w:t>
      </w:r>
      <w:r w:rsidRPr="001B1744">
        <w:rPr>
          <w:lang w:eastAsia="zh-CN"/>
        </w:rPr>
        <w:t xml:space="preserve"> providing the preferred resource set</w:t>
      </w:r>
      <w:r w:rsidRPr="001B1744">
        <w:rPr>
          <w:lang w:eastAsia="ko-KR"/>
        </w:rPr>
        <w:t>.</w:t>
      </w:r>
    </w:p>
    <w:p w14:paraId="7F55CBA6" w14:textId="3E7A2351" w:rsidR="005020AF" w:rsidRPr="001B1744" w:rsidRDefault="005020AF" w:rsidP="00B358B7">
      <w:pPr>
        <w:pStyle w:val="NO"/>
        <w:rPr>
          <w:lang w:eastAsia="en-US"/>
        </w:rPr>
      </w:pPr>
      <w:r w:rsidRPr="001B1744">
        <w:t>NOTE 3B3</w:t>
      </w:r>
      <w:r w:rsidRPr="001B1744">
        <w:rPr>
          <w:lang w:eastAsia="ko-KR"/>
        </w:rPr>
        <w:t>:</w:t>
      </w:r>
      <w:r w:rsidRPr="001B1744">
        <w:rPr>
          <w:lang w:eastAsia="ko-KR"/>
        </w:rPr>
        <w:tab/>
      </w:r>
      <w:r w:rsidRPr="001B1744">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lang w:eastAsia="zh-CN"/>
        </w:rPr>
        <w:t xml:space="preserve">) after the resource of </w:t>
      </w:r>
      <w:r w:rsidR="00A13DE9" w:rsidRPr="001B1744">
        <w:rPr>
          <w:lang w:eastAsia="zh-CN"/>
        </w:rPr>
        <w:t>I</w:t>
      </w:r>
      <w:r w:rsidRPr="001B1744">
        <w:rPr>
          <w:lang w:eastAsia="zh-CN"/>
        </w:rPr>
        <w:t xml:space="preserve">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rFonts w:eastAsia="Malgun Gothic"/>
          <w:iCs/>
          <w:szCs w:val="22"/>
          <w:lang w:eastAsia="ko-KR"/>
        </w:rPr>
        <w:t xml:space="preserve"> </w:t>
      </w:r>
      <w:r w:rsidRPr="001B1744">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1B1744">
        <w:rPr>
          <w:lang w:eastAsia="zh-CN"/>
        </w:rPr>
        <w:t xml:space="preserve">) when only MAC CE is used for inter-UE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rFonts w:eastAsia="Malgun Gothic"/>
          <w:iCs/>
          <w:szCs w:val="22"/>
          <w:lang w:eastAsia="ko-KR"/>
        </w:rPr>
        <w:t xml:space="preserve"> </w:t>
      </w:r>
      <w:r w:rsidRPr="001B1744">
        <w:rPr>
          <w:lang w:eastAsia="zh-CN"/>
        </w:rPr>
        <w:t xml:space="preserve">when MAC CE and SCI format 2-C are both used for </w:t>
      </w:r>
      <w:r w:rsidR="00A13DE9" w:rsidRPr="001B1744">
        <w:rPr>
          <w:lang w:eastAsia="zh-CN"/>
        </w:rPr>
        <w:t>I</w:t>
      </w:r>
      <w:r w:rsidRPr="001B1744">
        <w:rPr>
          <w:lang w:eastAsia="zh-CN"/>
        </w:rPr>
        <w:t xml:space="preserve">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nformation transmission.</w:t>
      </w:r>
      <w:r w:rsidR="00B358B7" w:rsidRPr="001B1744">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1B1744">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1B1744">
        <w:t xml:space="preserve"> is assuming that SCI format 2-C is received.</w:t>
      </w:r>
      <w:r w:rsidRPr="001B1744">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1B1744">
        <w:rPr>
          <w:rFonts w:eastAsia="Malgun Gothic"/>
        </w:rPr>
        <w:t xml:space="preserve"> </w:t>
      </w:r>
      <w:r w:rsidRPr="001B1744">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1B1744">
        <w:rPr>
          <w:lang w:eastAsia="zh-CN"/>
        </w:rPr>
        <w:t xml:space="preserve"> are specified in clause 8.1.4 of TS 38.214 [7].</w:t>
      </w:r>
    </w:p>
    <w:p w14:paraId="3FB50B67" w14:textId="4474F58D" w:rsidR="00A13DE9" w:rsidRPr="001B1744" w:rsidRDefault="00A13DE9" w:rsidP="00323705">
      <w:pPr>
        <w:pStyle w:val="NO"/>
      </w:pPr>
      <w:r w:rsidRPr="001B1744">
        <w:lastRenderedPageBreak/>
        <w:t>NOTE 3B4</w:t>
      </w:r>
      <w:r w:rsidRPr="001B1744">
        <w:rPr>
          <w:lang w:eastAsia="ko-KR"/>
        </w:rPr>
        <w:t>:</w:t>
      </w:r>
      <w:r w:rsidRPr="001B1744">
        <w:rPr>
          <w:lang w:eastAsia="ko-KR"/>
        </w:rPr>
        <w:tab/>
        <w:t xml:space="preserve">For Inter-UE Coordination Information triggered by an explicit </w:t>
      </w:r>
      <w:r w:rsidRPr="001B1744">
        <w:t xml:space="preserve">Inter-UE Coordination Request </w:t>
      </w:r>
      <w:r w:rsidRPr="001B1744">
        <w:rPr>
          <w:lang w:eastAsia="ko-KR"/>
        </w:rPr>
        <w:t xml:space="preserve">in Scheme 1, </w:t>
      </w:r>
      <w:proofErr w:type="gramStart"/>
      <w:r w:rsidRPr="001B1744">
        <w:rPr>
          <w:lang w:eastAsia="ko-KR"/>
        </w:rPr>
        <w:t>whether or not</w:t>
      </w:r>
      <w:proofErr w:type="gramEnd"/>
      <w:r w:rsidRPr="001B1744">
        <w:rPr>
          <w:lang w:eastAsia="ko-KR"/>
        </w:rPr>
        <w:t xml:space="preserve"> to transmit the Inter-UE Coordination Information upon the </w:t>
      </w:r>
      <w:r w:rsidRPr="001B1744">
        <w:t>Inter-UE Coordination Request reception is determined by UE-A</w:t>
      </w:r>
      <w:r w:rsidR="001B1744" w:rsidRPr="001B1744">
        <w:t>'</w:t>
      </w:r>
      <w:r w:rsidRPr="001B1744">
        <w:t>s implementation subject to Release-16 procedure of UL/SL prioritization, LTE SL/NR SL prioritization, and congestion control.</w:t>
      </w:r>
    </w:p>
    <w:p w14:paraId="540AFACA" w14:textId="1A44EC89" w:rsidR="00864061" w:rsidRPr="001B1744" w:rsidRDefault="00864061" w:rsidP="00323705">
      <w:pPr>
        <w:pStyle w:val="NO"/>
        <w:rPr>
          <w:lang w:eastAsia="ko-KR"/>
        </w:rPr>
      </w:pPr>
      <w:r w:rsidRPr="001B1744">
        <w:rPr>
          <w:lang w:eastAsia="zh-CN"/>
        </w:rPr>
        <w:t>NOTE 3B5</w:t>
      </w:r>
      <w:r w:rsidRPr="001B1744">
        <w:rPr>
          <w:b/>
          <w:lang w:eastAsia="zh-CN"/>
        </w:rPr>
        <w:t>:</w:t>
      </w:r>
      <w:r w:rsidRPr="001B1744">
        <w:rPr>
          <w:b/>
          <w:lang w:eastAsia="zh-CN"/>
        </w:rPr>
        <w:tab/>
      </w:r>
      <w:r w:rsidRPr="001B1744">
        <w:rPr>
          <w:lang w:eastAsia="ko-KR"/>
        </w:rPr>
        <w:t xml:space="preserve">If configured by RRC, </w:t>
      </w:r>
      <w:proofErr w:type="spellStart"/>
      <w:r w:rsidRPr="001B1744">
        <w:rPr>
          <w:i/>
        </w:rPr>
        <w:t>sl</w:t>
      </w:r>
      <w:proofErr w:type="spellEnd"/>
      <w:r w:rsidRPr="001B1744">
        <w:rPr>
          <w:i/>
        </w:rPr>
        <w:t>-IUC-Explicit</w:t>
      </w:r>
      <w:r w:rsidRPr="001B1744">
        <w:t xml:space="preserve"> </w:t>
      </w:r>
      <w:r w:rsidRPr="001B1744">
        <w:rPr>
          <w:lang w:eastAsia="ko-KR"/>
        </w:rPr>
        <w:t xml:space="preserve">set to </w:t>
      </w:r>
      <w:r w:rsidRPr="001B1744">
        <w:rPr>
          <w:i/>
          <w:lang w:eastAsia="ko-KR"/>
        </w:rPr>
        <w:t>enabled</w:t>
      </w:r>
      <w:r w:rsidRPr="001B1744">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1B1744">
        <w:rPr>
          <w:i/>
        </w:rPr>
        <w:t>sl</w:t>
      </w:r>
      <w:proofErr w:type="spellEnd"/>
      <w:r w:rsidRPr="001B1744">
        <w:rPr>
          <w:i/>
        </w:rPr>
        <w:t>-IUC-Explicit</w:t>
      </w:r>
      <w:r w:rsidRPr="001B1744">
        <w:t xml:space="preserve"> </w:t>
      </w:r>
      <w:r w:rsidRPr="001B1744">
        <w:rPr>
          <w:lang w:eastAsia="ko-KR"/>
        </w:rPr>
        <w:t xml:space="preserve">set to </w:t>
      </w:r>
      <w:r w:rsidRPr="001B1744">
        <w:rPr>
          <w:i/>
          <w:lang w:eastAsia="ko-KR"/>
        </w:rPr>
        <w:t>enabled</w:t>
      </w:r>
      <w:r w:rsidRPr="001B1744">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1B1744" w:rsidRDefault="00864061" w:rsidP="00323705">
      <w:pPr>
        <w:pStyle w:val="NO"/>
        <w:rPr>
          <w:rFonts w:eastAsia="DengXian"/>
          <w:lang w:eastAsia="zh-CN"/>
        </w:rPr>
      </w:pPr>
      <w:r w:rsidRPr="001B1744">
        <w:rPr>
          <w:lang w:eastAsia="zh-CN"/>
        </w:rPr>
        <w:t>NOTE 3B6</w:t>
      </w:r>
      <w:r w:rsidRPr="001B1744">
        <w:rPr>
          <w:b/>
          <w:lang w:eastAsia="zh-CN"/>
        </w:rPr>
        <w:t>:</w:t>
      </w:r>
      <w:r w:rsidRPr="001B1744">
        <w:rPr>
          <w:b/>
          <w:lang w:eastAsia="zh-CN"/>
        </w:rPr>
        <w:tab/>
      </w:r>
      <w:r w:rsidRPr="001B1744">
        <w:rPr>
          <w:rFonts w:eastAsia="DengXian"/>
          <w:lang w:eastAsia="zh-CN"/>
        </w:rPr>
        <w:t xml:space="preserve">If either </w:t>
      </w:r>
      <w:proofErr w:type="spellStart"/>
      <w:r w:rsidRPr="001B1744">
        <w:rPr>
          <w:rFonts w:eastAsia="DengXian"/>
          <w:i/>
          <w:lang w:eastAsia="zh-CN"/>
        </w:rPr>
        <w:t>sl</w:t>
      </w:r>
      <w:proofErr w:type="spellEnd"/>
      <w:r w:rsidRPr="001B1744">
        <w:rPr>
          <w:rFonts w:eastAsia="DengXian"/>
          <w:i/>
          <w:lang w:eastAsia="zh-CN"/>
        </w:rPr>
        <w:t>-IUC-Explicit</w:t>
      </w:r>
      <w:r w:rsidRPr="001B1744">
        <w:rPr>
          <w:rFonts w:eastAsia="DengXian"/>
          <w:lang w:eastAsia="zh-CN"/>
        </w:rPr>
        <w:t xml:space="preserve"> or </w:t>
      </w:r>
      <w:proofErr w:type="spellStart"/>
      <w:r w:rsidRPr="001B1744">
        <w:rPr>
          <w:rFonts w:eastAsia="DengXian"/>
          <w:i/>
          <w:lang w:eastAsia="zh-CN"/>
        </w:rPr>
        <w:t>sl</w:t>
      </w:r>
      <w:proofErr w:type="spellEnd"/>
      <w:r w:rsidRPr="001B1744">
        <w:rPr>
          <w:rFonts w:eastAsia="DengXian"/>
          <w:i/>
          <w:lang w:eastAsia="zh-CN"/>
        </w:rPr>
        <w:t>-IUC-Condition</w:t>
      </w:r>
      <w:r w:rsidRPr="001B1744">
        <w:rPr>
          <w:rFonts w:eastAsia="DengXian"/>
          <w:lang w:eastAsia="zh-CN"/>
        </w:rPr>
        <w:t xml:space="preserve"> is configured as </w:t>
      </w:r>
      <w:r w:rsidRPr="001B1744">
        <w:rPr>
          <w:rFonts w:eastAsia="DengXian"/>
          <w:i/>
          <w:lang w:eastAsia="zh-CN"/>
        </w:rPr>
        <w:t>enabled</w:t>
      </w:r>
      <w:r w:rsidRPr="001B1744">
        <w:rPr>
          <w:rFonts w:eastAsia="DengXian"/>
          <w:iCs/>
          <w:lang w:eastAsia="zh-CN"/>
        </w:rPr>
        <w:t>,</w:t>
      </w:r>
      <w:r w:rsidRPr="001B1744">
        <w:rPr>
          <w:rFonts w:eastAsia="DengXian"/>
          <w:i/>
          <w:lang w:eastAsia="zh-CN"/>
        </w:rPr>
        <w:t xml:space="preserve"> </w:t>
      </w:r>
      <w:r w:rsidRPr="001B1744">
        <w:rPr>
          <w:rFonts w:eastAsia="DengXian"/>
          <w:lang w:eastAsia="zh-CN"/>
        </w:rPr>
        <w:t>UE considers the reception of preferred and non-preferred resource is enabled.</w:t>
      </w:r>
    </w:p>
    <w:p w14:paraId="0BCACABF" w14:textId="6C303794" w:rsidR="00E82967" w:rsidRPr="001B1744" w:rsidRDefault="00E82967" w:rsidP="00E82967">
      <w:pPr>
        <w:pStyle w:val="B1"/>
      </w:pPr>
      <w:r w:rsidRPr="001B1744">
        <w:t>1&gt;</w:t>
      </w:r>
      <w:r w:rsidRPr="001B1744">
        <w:tab/>
        <w:t>if a</w:t>
      </w:r>
      <w:r w:rsidRPr="001B1744">
        <w:rPr>
          <w:noProof/>
          <w:lang w:eastAsia="ko-KR"/>
        </w:rPr>
        <w:t xml:space="preserve"> </w:t>
      </w:r>
      <w:r w:rsidR="00D47D0F" w:rsidRPr="001B1744">
        <w:t xml:space="preserve">selected </w:t>
      </w:r>
      <w:proofErr w:type="spellStart"/>
      <w:r w:rsidRPr="001B1744">
        <w:t>sidelink</w:t>
      </w:r>
      <w:proofErr w:type="spellEnd"/>
      <w:r w:rsidRPr="001B1744">
        <w:t xml:space="preserve"> grant is available for retransmission(s) of a MAC PDU which has been positively acknowledged as specified in clause </w:t>
      </w:r>
      <w:r w:rsidR="000F52CF" w:rsidRPr="001B1744">
        <w:t>5.22</w:t>
      </w:r>
      <w:r w:rsidRPr="001B1744">
        <w:t>.1.3.3:</w:t>
      </w:r>
    </w:p>
    <w:p w14:paraId="7DD0C066" w14:textId="77777777" w:rsidR="00E82967" w:rsidRPr="001B1744" w:rsidRDefault="00E82967" w:rsidP="00E82967">
      <w:pPr>
        <w:pStyle w:val="B2"/>
      </w:pPr>
      <w:r w:rsidRPr="001B1744">
        <w:t>2&gt;</w:t>
      </w:r>
      <w:r w:rsidRPr="001B1744">
        <w:tab/>
        <w:t xml:space="preserve">clear the </w:t>
      </w:r>
      <w:r w:rsidRPr="001B1744">
        <w:rPr>
          <w:noProof/>
          <w:lang w:eastAsia="ko-KR"/>
        </w:rPr>
        <w:t xml:space="preserve">PSCCH duration(s) and PSSCH duration(s) corresponding to retransmission(s) of the MAC PDU from </w:t>
      </w:r>
      <w:r w:rsidRPr="001B1744">
        <w:t xml:space="preserve">the </w:t>
      </w:r>
      <w:r w:rsidR="00D47D0F" w:rsidRPr="001B1744">
        <w:t xml:space="preserve">selected </w:t>
      </w:r>
      <w:proofErr w:type="spellStart"/>
      <w:r w:rsidRPr="001B1744">
        <w:t>sidelink</w:t>
      </w:r>
      <w:proofErr w:type="spellEnd"/>
      <w:r w:rsidRPr="001B1744">
        <w:t xml:space="preserve"> grant.</w:t>
      </w:r>
    </w:p>
    <w:p w14:paraId="4C72000A" w14:textId="14E6A20F" w:rsidR="00F32108" w:rsidRPr="001B1744" w:rsidRDefault="00F32108" w:rsidP="00F32108">
      <w:pPr>
        <w:pStyle w:val="NO"/>
      </w:pPr>
      <w:r w:rsidRPr="001B1744">
        <w:rPr>
          <w:rFonts w:eastAsia="Malgun Gothic"/>
          <w:lang w:eastAsia="ko-KR"/>
        </w:rPr>
        <w:t>NOTE 3</w:t>
      </w:r>
      <w:r w:rsidR="002C2DFD" w:rsidRPr="001B1744">
        <w:rPr>
          <w:rFonts w:eastAsia="Malgun Gothic"/>
          <w:lang w:eastAsia="ko-KR"/>
        </w:rPr>
        <w:t>C</w:t>
      </w:r>
      <w:r w:rsidRPr="001B1744">
        <w:rPr>
          <w:rFonts w:eastAsia="Malgun Gothic"/>
          <w:lang w:eastAsia="ko-KR"/>
        </w:rPr>
        <w:t>:</w:t>
      </w:r>
      <w:r w:rsidRPr="001B1744">
        <w:rPr>
          <w:rFonts w:eastAsia="Malgun Gothic"/>
          <w:lang w:eastAsia="ko-KR"/>
        </w:rPr>
        <w:tab/>
      </w:r>
      <w:r w:rsidRPr="001B1744">
        <w:t>How the MAC entity determines the remaining PDB of SL data is left to UE implementation.</w:t>
      </w:r>
    </w:p>
    <w:p w14:paraId="4C786A8E" w14:textId="77777777" w:rsidR="00D47D0F" w:rsidRPr="001B1744" w:rsidRDefault="00D47D0F" w:rsidP="00D47D0F">
      <w:r w:rsidRPr="001B1744">
        <w:t xml:space="preserve">For a selected </w:t>
      </w:r>
      <w:proofErr w:type="spellStart"/>
      <w:r w:rsidRPr="001B1744">
        <w:t>sidelink</w:t>
      </w:r>
      <w:proofErr w:type="spellEnd"/>
      <w:r w:rsidRPr="001B1744">
        <w:t xml:space="preserve"> grant, the minimum time gap between any two selected resources comprises:</w:t>
      </w:r>
    </w:p>
    <w:p w14:paraId="429CAB25" w14:textId="77777777" w:rsidR="00D47D0F" w:rsidRPr="001B1744" w:rsidRDefault="00D47D0F" w:rsidP="00D47D0F">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1B1744">
        <w:rPr>
          <w:rFonts w:eastAsia="Malgun Gothic"/>
          <w:i/>
          <w:lang w:eastAsia="ko-KR"/>
        </w:rPr>
        <w:t>sl-</w:t>
      </w:r>
      <w:r w:rsidRPr="001B1744">
        <w:rPr>
          <w:rFonts w:eastAsia="Malgun Gothic"/>
          <w:i/>
          <w:noProof/>
          <w:lang w:eastAsia="ko-KR"/>
        </w:rPr>
        <w:t>MinTimeGapPSFCH</w:t>
      </w:r>
      <w:proofErr w:type="spellEnd"/>
      <w:r w:rsidRPr="001B1744">
        <w:rPr>
          <w:rFonts w:eastAsia="Malgun Gothic"/>
          <w:noProof/>
          <w:lang w:eastAsia="ko-KR"/>
        </w:rPr>
        <w:t xml:space="preserve"> and </w:t>
      </w:r>
      <w:proofErr w:type="spellStart"/>
      <w:r w:rsidR="00F32108" w:rsidRPr="001B1744">
        <w:rPr>
          <w:rFonts w:eastAsia="Malgun Gothic"/>
          <w:i/>
          <w:lang w:eastAsia="ko-KR"/>
        </w:rPr>
        <w:t>sl</w:t>
      </w:r>
      <w:proofErr w:type="spellEnd"/>
      <w:r w:rsidR="00F32108" w:rsidRPr="001B1744">
        <w:rPr>
          <w:rFonts w:eastAsia="Malgun Gothic"/>
          <w:i/>
          <w:lang w:eastAsia="ko-KR"/>
        </w:rPr>
        <w:t>-PSFCH-</w:t>
      </w:r>
      <w:r w:rsidR="00F32108" w:rsidRPr="001B1744">
        <w:rPr>
          <w:rFonts w:eastAsia="Malgun Gothic"/>
          <w:i/>
          <w:noProof/>
          <w:lang w:eastAsia="ko-KR"/>
        </w:rPr>
        <w:t>P</w:t>
      </w:r>
      <w:r w:rsidRPr="001B1744">
        <w:rPr>
          <w:rFonts w:eastAsia="Malgun Gothic"/>
          <w:i/>
          <w:noProof/>
          <w:lang w:eastAsia="ko-KR"/>
        </w:rPr>
        <w:t>eriod</w:t>
      </w:r>
      <w:r w:rsidRPr="001B1744">
        <w:rPr>
          <w:rFonts w:eastAsia="Malgun Gothic"/>
          <w:noProof/>
          <w:lang w:eastAsia="ko-KR"/>
        </w:rPr>
        <w:t xml:space="preserve"> for the pool of resources; and</w:t>
      </w:r>
    </w:p>
    <w:p w14:paraId="0F5E70F4" w14:textId="77777777" w:rsidR="00D47D0F" w:rsidRPr="001B1744" w:rsidRDefault="00D47D0F" w:rsidP="00D47D0F">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1B1744" w:rsidRDefault="00D47D0F" w:rsidP="00D47D0F">
      <w:pPr>
        <w:pStyle w:val="NO"/>
        <w:rPr>
          <w:rFonts w:eastAsia="Malgun Gothic"/>
          <w:lang w:eastAsia="ko-KR"/>
        </w:rPr>
      </w:pPr>
      <w:r w:rsidRPr="001B1744">
        <w:t xml:space="preserve">NOTE </w:t>
      </w:r>
      <w:r w:rsidR="00CB14AB" w:rsidRPr="001B1744">
        <w:rPr>
          <w:vanish/>
        </w:rPr>
        <w:t>4</w:t>
      </w:r>
      <w:r w:rsidRPr="001B1744">
        <w:t>:</w:t>
      </w:r>
      <w:r w:rsidRPr="001B1744">
        <w:tab/>
        <w:t xml:space="preserve">How to determine </w:t>
      </w:r>
      <w:r w:rsidRPr="001B1744">
        <w:rPr>
          <w:rFonts w:eastAsia="Malgun Gothic"/>
          <w:noProof/>
          <w:lang w:eastAsia="ko-KR"/>
        </w:rPr>
        <w:t>the time required for PSFCH reception and processing plus sidelink retransmission preparation is left to UE implementation</w:t>
      </w:r>
      <w:r w:rsidRPr="001B1744">
        <w:t>.</w:t>
      </w:r>
    </w:p>
    <w:p w14:paraId="2574D99E" w14:textId="77777777" w:rsidR="00E82967" w:rsidRPr="001B1744" w:rsidRDefault="00E82967" w:rsidP="00E82967">
      <w:r w:rsidRPr="001B1744">
        <w:t>The MAC entity shall for each PSSCH duration:</w:t>
      </w:r>
    </w:p>
    <w:p w14:paraId="0ECD3CB2" w14:textId="77777777" w:rsidR="00E82967" w:rsidRPr="001B1744" w:rsidRDefault="00E82967" w:rsidP="00E82967">
      <w:pPr>
        <w:pStyle w:val="B1"/>
      </w:pPr>
      <w:r w:rsidRPr="001B1744">
        <w:t>1&gt;</w:t>
      </w:r>
      <w:r w:rsidRPr="001B1744">
        <w:tab/>
        <w:t xml:space="preserve">for each </w:t>
      </w:r>
      <w:proofErr w:type="spellStart"/>
      <w:r w:rsidRPr="001B1744">
        <w:t>sidelink</w:t>
      </w:r>
      <w:proofErr w:type="spellEnd"/>
      <w:r w:rsidRPr="001B1744">
        <w:t xml:space="preserve"> grant occurring in this PSSCH duration:</w:t>
      </w:r>
    </w:p>
    <w:p w14:paraId="33649E7C" w14:textId="77777777" w:rsidR="002C2DFD" w:rsidRPr="001B1744" w:rsidRDefault="002C2DFD" w:rsidP="002C2DFD">
      <w:pPr>
        <w:pStyle w:val="B2"/>
        <w:rPr>
          <w:noProof/>
        </w:rPr>
      </w:pPr>
      <w:r w:rsidRPr="001B1744">
        <w:rPr>
          <w:noProof/>
        </w:rPr>
        <w:t>2&gt;</w:t>
      </w:r>
      <w:r w:rsidRPr="001B1744">
        <w:rPr>
          <w:noProof/>
        </w:rPr>
        <w:tab/>
        <w:t>select a MCS table allowed in the pool of resource which is associated with the sidelink grant;</w:t>
      </w:r>
    </w:p>
    <w:p w14:paraId="3AA30863" w14:textId="1AFEF8DF" w:rsidR="002C2DFD" w:rsidRPr="001B1744" w:rsidRDefault="002C2DFD" w:rsidP="000B7C51">
      <w:pPr>
        <w:pStyle w:val="NO"/>
        <w:rPr>
          <w:noProof/>
        </w:rPr>
      </w:pPr>
      <w:r w:rsidRPr="001B1744">
        <w:rPr>
          <w:noProof/>
        </w:rPr>
        <w:t>NOTE 4a:</w:t>
      </w:r>
      <w:r w:rsidRPr="001B1744">
        <w:rPr>
          <w:noProof/>
        </w:rPr>
        <w:tab/>
        <w:t>MCS table selection is up to UE implementation if more than one MCS table is configured.</w:t>
      </w:r>
    </w:p>
    <w:p w14:paraId="729E3847" w14:textId="189F844C" w:rsidR="00E82967" w:rsidRPr="001B1744" w:rsidRDefault="00E82967" w:rsidP="002C2DFD">
      <w:pPr>
        <w:pStyle w:val="B2"/>
        <w:rPr>
          <w:noProof/>
          <w:lang w:eastAsia="ko-KR"/>
        </w:rPr>
      </w:pPr>
      <w:r w:rsidRPr="001B1744">
        <w:rPr>
          <w:noProof/>
        </w:rPr>
        <w:t>2&gt;</w:t>
      </w:r>
      <w:r w:rsidRPr="001B1744">
        <w:rPr>
          <w:noProof/>
        </w:rPr>
        <w:tab/>
        <w:t xml:space="preserve">if the MAC entity has been configured </w:t>
      </w:r>
      <w:r w:rsidR="00D47D0F" w:rsidRPr="001B1744">
        <w:rPr>
          <w:noProof/>
        </w:rPr>
        <w:t>with Sidelink resource allocation mode 1</w:t>
      </w:r>
      <w:r w:rsidRPr="001B1744">
        <w:rPr>
          <w:noProof/>
          <w:lang w:eastAsia="ko-KR"/>
        </w:rPr>
        <w:t>:</w:t>
      </w:r>
    </w:p>
    <w:p w14:paraId="3AE1DDCD" w14:textId="24AB1C83" w:rsidR="00E82967" w:rsidRPr="001B1744" w:rsidRDefault="00E82967" w:rsidP="00E82967">
      <w:pPr>
        <w:pStyle w:val="B3"/>
      </w:pPr>
      <w:r w:rsidRPr="001B1744">
        <w:t>3&gt;</w:t>
      </w:r>
      <w:r w:rsidRPr="001B1744">
        <w:tab/>
        <w:t xml:space="preserve">select a MCS which is, if configured, within the range that is configured by RRC between </w:t>
      </w:r>
      <w:proofErr w:type="spellStart"/>
      <w:r w:rsidRPr="001B1744">
        <w:rPr>
          <w:i/>
        </w:rPr>
        <w:t>sl</w:t>
      </w:r>
      <w:proofErr w:type="spellEnd"/>
      <w:r w:rsidRPr="001B1744">
        <w:rPr>
          <w:i/>
        </w:rPr>
        <w:t>-</w:t>
      </w:r>
      <w:proofErr w:type="spellStart"/>
      <w:r w:rsidRPr="001B1744">
        <w:rPr>
          <w:i/>
        </w:rPr>
        <w:t>MinMCS</w:t>
      </w:r>
      <w:proofErr w:type="spellEnd"/>
      <w:r w:rsidRPr="001B1744">
        <w:rPr>
          <w:i/>
        </w:rPr>
        <w:t>-PSSCH</w:t>
      </w:r>
      <w:r w:rsidRPr="001B1744">
        <w:t xml:space="preserve"> and </w:t>
      </w:r>
      <w:proofErr w:type="spellStart"/>
      <w:r w:rsidRPr="001B1744">
        <w:rPr>
          <w:i/>
        </w:rPr>
        <w:t>sl</w:t>
      </w:r>
      <w:proofErr w:type="spellEnd"/>
      <w:r w:rsidRPr="001B1744">
        <w:rPr>
          <w:i/>
        </w:rPr>
        <w:t>-</w:t>
      </w:r>
      <w:proofErr w:type="spellStart"/>
      <w:r w:rsidRPr="001B1744">
        <w:rPr>
          <w:i/>
        </w:rPr>
        <w:t>MaxMCS</w:t>
      </w:r>
      <w:proofErr w:type="spellEnd"/>
      <w:r w:rsidRPr="001B1744">
        <w:rPr>
          <w:i/>
        </w:rPr>
        <w:t>-PSSCH</w:t>
      </w:r>
      <w:r w:rsidRPr="001B1744">
        <w:t xml:space="preserve"> </w:t>
      </w:r>
      <w:r w:rsidR="002C2DFD" w:rsidRPr="001B1744">
        <w:t xml:space="preserve">associated with the selected MCS table </w:t>
      </w:r>
      <w:r w:rsidRPr="001B1744">
        <w:t xml:space="preserve">included in </w:t>
      </w:r>
      <w:proofErr w:type="spellStart"/>
      <w:r w:rsidR="00F32108" w:rsidRPr="001B1744">
        <w:rPr>
          <w:i/>
        </w:rPr>
        <w:t>sl-</w:t>
      </w:r>
      <w:proofErr w:type="gramStart"/>
      <w:r w:rsidR="00F32108" w:rsidRPr="001B1744">
        <w:rPr>
          <w:i/>
        </w:rPr>
        <w:t>ConfigDedicatedNR</w:t>
      </w:r>
      <w:proofErr w:type="spellEnd"/>
      <w:r w:rsidR="00AC7A1D" w:rsidRPr="001B1744">
        <w:t>;</w:t>
      </w:r>
      <w:proofErr w:type="gramEnd"/>
    </w:p>
    <w:p w14:paraId="0606CB6E" w14:textId="77777777" w:rsidR="00AC7A1D" w:rsidRPr="001B1744" w:rsidRDefault="00AC7A1D" w:rsidP="00AC7A1D">
      <w:pPr>
        <w:pStyle w:val="B3"/>
        <w:rPr>
          <w:lang w:eastAsia="zh-CN"/>
        </w:rPr>
      </w:pPr>
      <w:r w:rsidRPr="001B1744">
        <w:t>3&gt;</w:t>
      </w:r>
      <w:r w:rsidRPr="001B1744">
        <w:tab/>
        <w:t>set the resource reservation interval to 0ms</w:t>
      </w:r>
      <w:r w:rsidRPr="001B1744">
        <w:rPr>
          <w:lang w:eastAsia="zh-CN"/>
        </w:rPr>
        <w:t>.</w:t>
      </w:r>
    </w:p>
    <w:p w14:paraId="4DB6F927" w14:textId="77777777" w:rsidR="00E82967" w:rsidRPr="001B1744" w:rsidRDefault="00E82967" w:rsidP="00E82967">
      <w:pPr>
        <w:pStyle w:val="B2"/>
        <w:rPr>
          <w:rFonts w:eastAsia="Malgun Gothic"/>
          <w:lang w:eastAsia="ko-KR"/>
        </w:rPr>
      </w:pPr>
      <w:r w:rsidRPr="001B1744">
        <w:rPr>
          <w:rFonts w:eastAsia="Malgun Gothic"/>
          <w:lang w:eastAsia="ko-KR"/>
        </w:rPr>
        <w:t>2&gt;</w:t>
      </w:r>
      <w:r w:rsidRPr="001B1744">
        <w:rPr>
          <w:rFonts w:eastAsia="Malgun Gothic"/>
          <w:lang w:eastAsia="ko-KR"/>
        </w:rPr>
        <w:tab/>
        <w:t>else:</w:t>
      </w:r>
    </w:p>
    <w:p w14:paraId="7F811DDD" w14:textId="4D807610" w:rsidR="00AC7A1D" w:rsidRPr="001B1744" w:rsidRDefault="00E82967" w:rsidP="00AC7A1D">
      <w:pPr>
        <w:pStyle w:val="B3"/>
      </w:pPr>
      <w:r w:rsidRPr="001B1744">
        <w:t>3&gt;</w:t>
      </w:r>
      <w:r w:rsidRPr="001B1744">
        <w:tab/>
        <w:t>select a MCS which is, if configured, within the range</w:t>
      </w:r>
      <w:r w:rsidR="005858F2" w:rsidRPr="001B1744">
        <w:rPr>
          <w:rFonts w:eastAsia="SimSun"/>
          <w:lang w:eastAsia="zh-CN"/>
        </w:rPr>
        <w:t xml:space="preserve">, </w:t>
      </w:r>
      <w:r w:rsidR="005858F2" w:rsidRPr="001B1744">
        <w:t>if configured by RRC</w:t>
      </w:r>
      <w:r w:rsidR="005858F2" w:rsidRPr="001B1744">
        <w:rPr>
          <w:rFonts w:eastAsia="SimSun"/>
          <w:lang w:eastAsia="zh-CN"/>
        </w:rPr>
        <w:t>,</w:t>
      </w:r>
      <w:r w:rsidRPr="001B1744">
        <w:t xml:space="preserve"> between </w:t>
      </w:r>
      <w:proofErr w:type="spellStart"/>
      <w:r w:rsidRPr="001B1744">
        <w:rPr>
          <w:i/>
        </w:rPr>
        <w:t>sl</w:t>
      </w:r>
      <w:proofErr w:type="spellEnd"/>
      <w:r w:rsidRPr="001B1744">
        <w:rPr>
          <w:i/>
        </w:rPr>
        <w:t>-</w:t>
      </w:r>
      <w:proofErr w:type="spellStart"/>
      <w:r w:rsidRPr="001B1744">
        <w:rPr>
          <w:i/>
        </w:rPr>
        <w:t>MinMCS</w:t>
      </w:r>
      <w:proofErr w:type="spellEnd"/>
      <w:r w:rsidRPr="001B1744">
        <w:rPr>
          <w:i/>
        </w:rPr>
        <w:t>-PSSCH</w:t>
      </w:r>
      <w:r w:rsidRPr="001B1744">
        <w:t xml:space="preserve"> and </w:t>
      </w:r>
      <w:proofErr w:type="spellStart"/>
      <w:r w:rsidRPr="001B1744">
        <w:rPr>
          <w:i/>
        </w:rPr>
        <w:t>sl</w:t>
      </w:r>
      <w:proofErr w:type="spellEnd"/>
      <w:r w:rsidRPr="001B1744">
        <w:rPr>
          <w:i/>
        </w:rPr>
        <w:t>-</w:t>
      </w:r>
      <w:proofErr w:type="spellStart"/>
      <w:r w:rsidRPr="001B1744">
        <w:rPr>
          <w:i/>
        </w:rPr>
        <w:t>MaxMCS</w:t>
      </w:r>
      <w:proofErr w:type="spellEnd"/>
      <w:r w:rsidRPr="001B1744">
        <w:rPr>
          <w:i/>
        </w:rPr>
        <w:t>-PSSCH</w:t>
      </w:r>
      <w:r w:rsidRPr="001B1744">
        <w:t xml:space="preserve"> </w:t>
      </w:r>
      <w:r w:rsidR="002C2DFD" w:rsidRPr="001B1744">
        <w:t xml:space="preserve">associated with the selected MCS table </w:t>
      </w:r>
      <w:r w:rsidRPr="001B1744">
        <w:t xml:space="preserve">included in </w:t>
      </w:r>
      <w:proofErr w:type="spellStart"/>
      <w:r w:rsidRPr="001B1744">
        <w:rPr>
          <w:i/>
        </w:rPr>
        <w:t>sl</w:t>
      </w:r>
      <w:proofErr w:type="spellEnd"/>
      <w:r w:rsidRPr="001B1744">
        <w:rPr>
          <w:i/>
        </w:rPr>
        <w:t>-PSSCH-</w:t>
      </w:r>
      <w:proofErr w:type="spellStart"/>
      <w:r w:rsidRPr="001B1744">
        <w:rPr>
          <w:i/>
        </w:rPr>
        <w:t>TxConfigList</w:t>
      </w:r>
      <w:proofErr w:type="spellEnd"/>
      <w:r w:rsidRPr="001B1744">
        <w:t xml:space="preserve"> and, if configured by RRC, overlapped between </w:t>
      </w:r>
      <w:proofErr w:type="spellStart"/>
      <w:r w:rsidRPr="001B1744">
        <w:rPr>
          <w:i/>
        </w:rPr>
        <w:t>sl</w:t>
      </w:r>
      <w:proofErr w:type="spellEnd"/>
      <w:r w:rsidRPr="001B1744">
        <w:rPr>
          <w:i/>
        </w:rPr>
        <w:t>-</w:t>
      </w:r>
      <w:proofErr w:type="spellStart"/>
      <w:r w:rsidRPr="001B1744">
        <w:rPr>
          <w:i/>
        </w:rPr>
        <w:t>MinMCS</w:t>
      </w:r>
      <w:proofErr w:type="spellEnd"/>
      <w:r w:rsidRPr="001B1744">
        <w:rPr>
          <w:i/>
        </w:rPr>
        <w:t>-PSSCH</w:t>
      </w:r>
      <w:r w:rsidRPr="001B1744">
        <w:t xml:space="preserve"> and </w:t>
      </w:r>
      <w:proofErr w:type="spellStart"/>
      <w:r w:rsidRPr="001B1744">
        <w:rPr>
          <w:i/>
        </w:rPr>
        <w:t>sl</w:t>
      </w:r>
      <w:proofErr w:type="spellEnd"/>
      <w:r w:rsidRPr="001B1744">
        <w:rPr>
          <w:i/>
        </w:rPr>
        <w:t>-</w:t>
      </w:r>
      <w:proofErr w:type="spellStart"/>
      <w:r w:rsidRPr="001B1744">
        <w:rPr>
          <w:i/>
        </w:rPr>
        <w:t>MaxMCS</w:t>
      </w:r>
      <w:proofErr w:type="spellEnd"/>
      <w:r w:rsidRPr="001B1744">
        <w:rPr>
          <w:i/>
        </w:rPr>
        <w:t>-PSSCH</w:t>
      </w:r>
      <w:r w:rsidRPr="001B1744">
        <w:t xml:space="preserve"> </w:t>
      </w:r>
      <w:r w:rsidR="002C2DFD" w:rsidRPr="001B1744">
        <w:t xml:space="preserve">associated with the selected MCS table </w:t>
      </w:r>
      <w:r w:rsidRPr="001B1744">
        <w:t xml:space="preserve">indicated in </w:t>
      </w:r>
      <w:proofErr w:type="spellStart"/>
      <w:r w:rsidR="00CB14AB" w:rsidRPr="001B1744">
        <w:rPr>
          <w:i/>
        </w:rPr>
        <w:t>sl</w:t>
      </w:r>
      <w:proofErr w:type="spellEnd"/>
      <w:r w:rsidR="00CB14AB" w:rsidRPr="001B1744">
        <w:rPr>
          <w:i/>
        </w:rPr>
        <w:t>-CBR-</w:t>
      </w:r>
      <w:proofErr w:type="spellStart"/>
      <w:r w:rsidR="00CB14AB" w:rsidRPr="001B1744">
        <w:rPr>
          <w:i/>
        </w:rPr>
        <w:t>PriorityTxConfigList</w:t>
      </w:r>
      <w:proofErr w:type="spellEnd"/>
      <w:r w:rsidRPr="001B1744">
        <w:t xml:space="preserve"> for the highest priority of the </w:t>
      </w:r>
      <w:proofErr w:type="spellStart"/>
      <w:r w:rsidRPr="001B1744">
        <w:t>sidelink</w:t>
      </w:r>
      <w:proofErr w:type="spellEnd"/>
      <w:r w:rsidRPr="001B1744">
        <w:t xml:space="preserve"> logical channel(s) in the MAC PDU and the CBR measured by </w:t>
      </w:r>
      <w:r w:rsidR="00D47D0F" w:rsidRPr="001B1744">
        <w:t xml:space="preserve">lower layers </w:t>
      </w:r>
      <w:r w:rsidRPr="001B1744">
        <w:t xml:space="preserve">according to </w:t>
      </w:r>
      <w:r w:rsidR="00D47D0F" w:rsidRPr="001B1744">
        <w:t xml:space="preserve">clause 5.1.27 of </w:t>
      </w:r>
      <w:r w:rsidRPr="001B1744">
        <w:t>TS 38.2</w:t>
      </w:r>
      <w:r w:rsidR="00D47D0F" w:rsidRPr="001B1744">
        <w:t>15</w:t>
      </w:r>
      <w:r w:rsidRPr="001B1744">
        <w:t xml:space="preserve"> [</w:t>
      </w:r>
      <w:r w:rsidR="00D47D0F" w:rsidRPr="001B1744">
        <w:t>24</w:t>
      </w:r>
      <w:r w:rsidRPr="001B1744">
        <w:t xml:space="preserve">] if CBR measurement results are available or the corresponding </w:t>
      </w:r>
      <w:proofErr w:type="spellStart"/>
      <w:r w:rsidRPr="001B1744">
        <w:rPr>
          <w:i/>
        </w:rPr>
        <w:t>sl-defaultTxConfigIndex</w:t>
      </w:r>
      <w:proofErr w:type="spellEnd"/>
      <w:r w:rsidRPr="001B1744">
        <w:t xml:space="preserve"> configured by RRC if CBR measurement results are not available</w:t>
      </w:r>
      <w:r w:rsidR="009C0528" w:rsidRPr="001B1744">
        <w:t>;</w:t>
      </w:r>
    </w:p>
    <w:p w14:paraId="1763992E" w14:textId="7AA2C4E1" w:rsidR="00AC7A1D" w:rsidRPr="001B1744" w:rsidRDefault="00AC7A1D" w:rsidP="00AC7A1D">
      <w:pPr>
        <w:pStyle w:val="B3"/>
      </w:pPr>
      <w:r w:rsidRPr="001B1744">
        <w:t>3&gt;</w:t>
      </w:r>
      <w:r w:rsidRPr="001B1744">
        <w:tab/>
        <w:t xml:space="preserve">if the MAC entity decides not to use the selected </w:t>
      </w:r>
      <w:proofErr w:type="spellStart"/>
      <w:r w:rsidRPr="001B1744">
        <w:t>sidelink</w:t>
      </w:r>
      <w:proofErr w:type="spellEnd"/>
      <w:r w:rsidRPr="001B1744">
        <w:t xml:space="preserve"> grant for the next PSSCH duration</w:t>
      </w:r>
      <w:r w:rsidR="004271B7" w:rsidRPr="001B1744">
        <w:rPr>
          <w:rStyle w:val="B3Char2"/>
        </w:rPr>
        <w:t xml:space="preserve"> corresponding to an initial transmission opportunity</w:t>
      </w:r>
      <w:r w:rsidRPr="001B1744">
        <w:t>:</w:t>
      </w:r>
    </w:p>
    <w:p w14:paraId="62F830C8" w14:textId="77777777" w:rsidR="00AC7A1D" w:rsidRPr="001B1744" w:rsidRDefault="00AC7A1D" w:rsidP="00854E13">
      <w:pPr>
        <w:pStyle w:val="B4"/>
      </w:pPr>
      <w:r w:rsidRPr="001B1744">
        <w:lastRenderedPageBreak/>
        <w:t>4&gt;</w:t>
      </w:r>
      <w:r w:rsidRPr="001B1744">
        <w:tab/>
        <w:t>set the resource reservation interval to 0ms.</w:t>
      </w:r>
    </w:p>
    <w:p w14:paraId="667455E6" w14:textId="77777777" w:rsidR="00AC7A1D" w:rsidRPr="001B1744" w:rsidRDefault="00AC7A1D" w:rsidP="00AC7A1D">
      <w:pPr>
        <w:pStyle w:val="B3"/>
      </w:pPr>
      <w:r w:rsidRPr="001B1744">
        <w:t>3&gt;</w:t>
      </w:r>
      <w:r w:rsidRPr="001B1744">
        <w:tab/>
        <w:t>else:</w:t>
      </w:r>
    </w:p>
    <w:p w14:paraId="18105251" w14:textId="77777777" w:rsidR="00E82967" w:rsidRPr="001B1744" w:rsidRDefault="00AC7A1D" w:rsidP="00854E13">
      <w:pPr>
        <w:pStyle w:val="B4"/>
      </w:pPr>
      <w:r w:rsidRPr="001B1744">
        <w:t>4&gt;</w:t>
      </w:r>
      <w:r w:rsidRPr="001B1744">
        <w:tab/>
        <w:t>set the resource reservation interval to the selected value.</w:t>
      </w:r>
    </w:p>
    <w:p w14:paraId="4532A745" w14:textId="77777777" w:rsidR="00E82967" w:rsidRPr="001B1744" w:rsidRDefault="00E82967" w:rsidP="00E82967">
      <w:pPr>
        <w:pStyle w:val="NO"/>
      </w:pPr>
      <w:r w:rsidRPr="001B1744">
        <w:t xml:space="preserve">NOTE </w:t>
      </w:r>
      <w:r w:rsidR="00B90906" w:rsidRPr="001B1744">
        <w:t>5</w:t>
      </w:r>
      <w:r w:rsidRPr="001B1744">
        <w:t>:</w:t>
      </w:r>
      <w:r w:rsidRPr="001B1744">
        <w:tab/>
        <w:t xml:space="preserve">MCS selection is up to UE implementation if the MCS or the corresponding range is not configured by </w:t>
      </w:r>
      <w:r w:rsidR="00F32108" w:rsidRPr="001B1744">
        <w:t>RRC</w:t>
      </w:r>
      <w:r w:rsidRPr="001B1744">
        <w:t>.</w:t>
      </w:r>
    </w:p>
    <w:p w14:paraId="4347E499" w14:textId="77777777" w:rsidR="00D47D0F" w:rsidRPr="001B1744" w:rsidRDefault="00D47D0F" w:rsidP="00D47D0F">
      <w:pPr>
        <w:pStyle w:val="B2"/>
        <w:rPr>
          <w:noProof/>
          <w:lang w:eastAsia="ko-KR"/>
        </w:rPr>
      </w:pPr>
      <w:r w:rsidRPr="001B1744">
        <w:rPr>
          <w:noProof/>
        </w:rPr>
        <w:t>2&gt;</w:t>
      </w:r>
      <w:r w:rsidRPr="001B1744">
        <w:rPr>
          <w:noProof/>
        </w:rPr>
        <w:tab/>
        <w:t xml:space="preserve">if the configured sidelink grant has been activated and </w:t>
      </w:r>
      <w:r w:rsidRPr="001B1744">
        <w:t>this PSSCH duration corresponds to</w:t>
      </w:r>
      <w:r w:rsidRPr="001B1744">
        <w:rPr>
          <w:noProof/>
        </w:rPr>
        <w:t xml:space="preserve"> the first PSSCH transmission opportunity within this </w:t>
      </w:r>
      <w:r w:rsidRPr="001B1744">
        <w:rPr>
          <w:i/>
          <w:noProof/>
          <w:lang w:eastAsia="ko-KR"/>
        </w:rPr>
        <w:t>sl-</w:t>
      </w:r>
      <w:r w:rsidR="00F32108" w:rsidRPr="001B1744">
        <w:rPr>
          <w:i/>
          <w:noProof/>
          <w:lang w:eastAsia="ko-KR"/>
        </w:rPr>
        <w:t>P</w:t>
      </w:r>
      <w:r w:rsidRPr="001B1744">
        <w:rPr>
          <w:i/>
          <w:noProof/>
          <w:lang w:eastAsia="ko-KR"/>
        </w:rPr>
        <w:t>eriodCG</w:t>
      </w:r>
      <w:r w:rsidRPr="001B1744">
        <w:rPr>
          <w:noProof/>
        </w:rPr>
        <w:t xml:space="preserve"> of the configured sidelink grant</w:t>
      </w:r>
      <w:r w:rsidRPr="001B1744">
        <w:rPr>
          <w:noProof/>
          <w:lang w:eastAsia="ko-KR"/>
        </w:rPr>
        <w:t>:</w:t>
      </w:r>
    </w:p>
    <w:p w14:paraId="381995F4" w14:textId="77777777" w:rsidR="00D47D0F" w:rsidRPr="001B1744" w:rsidRDefault="00D47D0F" w:rsidP="00D47D0F">
      <w:pPr>
        <w:pStyle w:val="B3"/>
        <w:rPr>
          <w:noProof/>
          <w:lang w:eastAsia="ko-KR"/>
        </w:rPr>
      </w:pPr>
      <w:r w:rsidRPr="001B1744">
        <w:rPr>
          <w:noProof/>
          <w:lang w:eastAsia="ko-KR"/>
        </w:rPr>
        <w:t>3&gt;</w:t>
      </w:r>
      <w:r w:rsidRPr="001B1744">
        <w:rPr>
          <w:noProof/>
          <w:lang w:eastAsia="ko-KR"/>
        </w:rPr>
        <w:tab/>
        <w:t xml:space="preserve">set the HARQ Process ID to the HARQ Process ID associated with this PSSCH duration and, if available, all subsequent PSSCH duration(s) occuring in this </w:t>
      </w:r>
      <w:r w:rsidRPr="001B1744">
        <w:rPr>
          <w:i/>
          <w:noProof/>
          <w:lang w:eastAsia="ko-KR"/>
        </w:rPr>
        <w:t>sl-</w:t>
      </w:r>
      <w:r w:rsidR="00F32108" w:rsidRPr="001B1744">
        <w:rPr>
          <w:i/>
          <w:noProof/>
          <w:lang w:eastAsia="ko-KR"/>
        </w:rPr>
        <w:t>P</w:t>
      </w:r>
      <w:r w:rsidRPr="001B1744">
        <w:rPr>
          <w:i/>
          <w:noProof/>
          <w:lang w:eastAsia="ko-KR"/>
        </w:rPr>
        <w:t>eriodCG</w:t>
      </w:r>
      <w:r w:rsidRPr="001B1744">
        <w:rPr>
          <w:noProof/>
        </w:rPr>
        <w:t xml:space="preserve"> </w:t>
      </w:r>
      <w:r w:rsidRPr="001B1744">
        <w:rPr>
          <w:noProof/>
          <w:lang w:eastAsia="ko-KR"/>
        </w:rPr>
        <w:t>for the configured sidelink grant;</w:t>
      </w:r>
    </w:p>
    <w:p w14:paraId="489A7959" w14:textId="77777777" w:rsidR="00B41BB7" w:rsidRPr="001B1744" w:rsidRDefault="00D47D0F" w:rsidP="00B41BB7">
      <w:pPr>
        <w:pStyle w:val="B3"/>
        <w:rPr>
          <w:noProof/>
        </w:rPr>
      </w:pPr>
      <w:r w:rsidRPr="001B1744">
        <w:rPr>
          <w:noProof/>
        </w:rPr>
        <w:t>3&gt;</w:t>
      </w:r>
      <w:r w:rsidRPr="001B1744">
        <w:rPr>
          <w:noProof/>
        </w:rPr>
        <w:tab/>
        <w:t xml:space="preserve">determine that </w:t>
      </w:r>
      <w:r w:rsidRPr="001B1744">
        <w:t>this PSSCH duration</w:t>
      </w:r>
      <w:r w:rsidRPr="001B1744">
        <w:rPr>
          <w:noProof/>
        </w:rPr>
        <w:t xml:space="preserve"> is used for initial transmission;</w:t>
      </w:r>
    </w:p>
    <w:p w14:paraId="692E1EA6" w14:textId="77777777" w:rsidR="00D47D0F" w:rsidRPr="001B1744" w:rsidRDefault="00B41BB7" w:rsidP="00B41BB7">
      <w:pPr>
        <w:pStyle w:val="B3"/>
        <w:rPr>
          <w:noProof/>
          <w:lang w:eastAsia="ko-KR"/>
        </w:rPr>
      </w:pPr>
      <w:r w:rsidRPr="001B1744">
        <w:rPr>
          <w:noProof/>
          <w:lang w:eastAsia="ko-KR"/>
        </w:rPr>
        <w:t>3</w:t>
      </w:r>
      <w:r w:rsidRPr="001B1744">
        <w:rPr>
          <w:noProof/>
          <w:lang w:eastAsia="zh-CN"/>
        </w:rPr>
        <w:t>&gt;</w:t>
      </w:r>
      <w:r w:rsidRPr="001B1744">
        <w:rPr>
          <w:noProof/>
          <w:lang w:eastAsia="zh-CN"/>
        </w:rPr>
        <w:tab/>
        <w:t>flush the HARQ buffer of Sidelink process associated with the HARQ Process ID</w:t>
      </w:r>
      <w:r w:rsidR="00C10A28" w:rsidRPr="001B1744">
        <w:rPr>
          <w:noProof/>
          <w:lang w:eastAsia="zh-CN"/>
        </w:rPr>
        <w:t>.</w:t>
      </w:r>
    </w:p>
    <w:p w14:paraId="295AC5E9" w14:textId="77777777" w:rsidR="00E82967" w:rsidRPr="001B1744" w:rsidRDefault="00E82967" w:rsidP="00E82967">
      <w:pPr>
        <w:pStyle w:val="B2"/>
      </w:pPr>
      <w:r w:rsidRPr="001B1744">
        <w:t>2&gt;</w:t>
      </w:r>
      <w:r w:rsidRPr="001B1744">
        <w:tab/>
        <w:t xml:space="preserve">deliver the </w:t>
      </w:r>
      <w:proofErr w:type="spellStart"/>
      <w:r w:rsidRPr="001B1744">
        <w:t>sidelink</w:t>
      </w:r>
      <w:proofErr w:type="spellEnd"/>
      <w:r w:rsidRPr="001B1744">
        <w:t xml:space="preserve"> grant, the selected MCS, and the associated HARQ information to the </w:t>
      </w:r>
      <w:proofErr w:type="spellStart"/>
      <w:r w:rsidRPr="001B1744">
        <w:t>Sidelink</w:t>
      </w:r>
      <w:proofErr w:type="spellEnd"/>
      <w:r w:rsidRPr="001B1744">
        <w:t xml:space="preserve"> HARQ Entity for this PSSCH duration.</w:t>
      </w:r>
    </w:p>
    <w:p w14:paraId="1A673BF0" w14:textId="59D854F6" w:rsidR="00D47D0F" w:rsidRPr="001B1744" w:rsidRDefault="00D47D0F" w:rsidP="00D47D0F">
      <w:pPr>
        <w:rPr>
          <w:noProof/>
          <w:lang w:eastAsia="ko-KR"/>
        </w:rPr>
      </w:pPr>
      <w:bookmarkStart w:id="687" w:name="_Toc37296250"/>
      <w:r w:rsidRPr="001B1744">
        <w:rPr>
          <w:noProof/>
          <w:lang w:eastAsia="ko-KR"/>
        </w:rPr>
        <w:t>For configured sidelink grants, the HARQ Process ID associated with the first slot of a</w:t>
      </w:r>
      <w:r w:rsidR="00B83B58" w:rsidRPr="001B1744">
        <w:rPr>
          <w:noProof/>
          <w:lang w:eastAsia="ko-KR"/>
        </w:rPr>
        <w:t>n</w:t>
      </w:r>
      <w:r w:rsidRPr="001B1744">
        <w:rPr>
          <w:noProof/>
          <w:lang w:eastAsia="ko-KR"/>
        </w:rPr>
        <w:t xml:space="preserve"> SL transmission is derived from the following equation:</w:t>
      </w:r>
    </w:p>
    <w:p w14:paraId="057313D3" w14:textId="1AB9D16F" w:rsidR="00D47D0F" w:rsidRPr="001B1744" w:rsidRDefault="00377F1D" w:rsidP="000B2AEF">
      <w:pPr>
        <w:pStyle w:val="EQ"/>
        <w:rPr>
          <w:lang w:eastAsia="ko-KR"/>
        </w:rPr>
      </w:pPr>
      <w:r w:rsidRPr="001B1744">
        <w:rPr>
          <w:lang w:eastAsia="ko-KR"/>
        </w:rPr>
        <w:tab/>
      </w:r>
      <w:r w:rsidR="00D47D0F" w:rsidRPr="001B1744">
        <w:rPr>
          <w:lang w:eastAsia="ko-KR"/>
        </w:rPr>
        <w:t xml:space="preserve">HARQ Process ID = [floor(CURRENT_slot / </w:t>
      </w:r>
      <w:r w:rsidR="00044508" w:rsidRPr="001B1744">
        <w:rPr>
          <w:i/>
          <w:lang w:eastAsia="ko-KR"/>
        </w:rPr>
        <w:t>PeriodicitySL</w:t>
      </w:r>
      <w:r w:rsidR="00D47D0F" w:rsidRPr="001B1744">
        <w:rPr>
          <w:lang w:eastAsia="ko-KR"/>
        </w:rPr>
        <w:t xml:space="preserve">)] modulo </w:t>
      </w:r>
      <w:r w:rsidR="00F32108" w:rsidRPr="001B1744">
        <w:rPr>
          <w:i/>
          <w:lang w:eastAsia="ko-KR"/>
        </w:rPr>
        <w:t>sl-NrO</w:t>
      </w:r>
      <w:r w:rsidR="00D47D0F" w:rsidRPr="001B1744">
        <w:rPr>
          <w:i/>
          <w:lang w:eastAsia="ko-KR"/>
        </w:rPr>
        <w:t>fHARQ-Processes</w:t>
      </w:r>
      <w:r w:rsidRPr="001B1744">
        <w:rPr>
          <w:lang w:eastAsia="ko-KR"/>
        </w:rPr>
        <w:br/>
      </w:r>
      <w:r w:rsidRPr="001B1744">
        <w:rPr>
          <w:lang w:eastAsia="ko-KR"/>
        </w:rPr>
        <w:tab/>
      </w:r>
      <w:r w:rsidR="00D47D0F" w:rsidRPr="001B1744">
        <w:rPr>
          <w:lang w:eastAsia="ko-KR"/>
        </w:rPr>
        <w:t xml:space="preserve">+ </w:t>
      </w:r>
      <w:r w:rsidR="00D47D0F" w:rsidRPr="001B1744">
        <w:rPr>
          <w:rFonts w:eastAsia="Malgun Gothic"/>
          <w:i/>
          <w:lang w:eastAsia="ko-KR"/>
        </w:rPr>
        <w:t>sl-</w:t>
      </w:r>
      <w:r w:rsidR="00F32108" w:rsidRPr="001B1744">
        <w:rPr>
          <w:rFonts w:eastAsia="Malgun Gothic"/>
          <w:i/>
          <w:lang w:eastAsia="ko-KR"/>
        </w:rPr>
        <w:t>HARQ</w:t>
      </w:r>
      <w:r w:rsidR="00D47D0F" w:rsidRPr="001B1744">
        <w:rPr>
          <w:i/>
          <w:lang w:eastAsia="ko-KR"/>
        </w:rPr>
        <w:t>-</w:t>
      </w:r>
      <w:r w:rsidR="00F32108" w:rsidRPr="001B1744">
        <w:rPr>
          <w:i/>
          <w:lang w:eastAsia="ko-KR"/>
        </w:rPr>
        <w:t>P</w:t>
      </w:r>
      <w:r w:rsidR="00D47D0F" w:rsidRPr="001B1744">
        <w:rPr>
          <w:i/>
          <w:lang w:eastAsia="ko-KR"/>
        </w:rPr>
        <w:t>rocID-offset</w:t>
      </w:r>
    </w:p>
    <w:p w14:paraId="2ACC2A85" w14:textId="2F346956" w:rsidR="00D47D0F" w:rsidRPr="001B1744" w:rsidRDefault="00D47D0F" w:rsidP="00D47D0F">
      <w:r w:rsidRPr="001B1744">
        <w:rPr>
          <w:noProof/>
          <w:lang w:eastAsia="ko-KR"/>
        </w:rPr>
        <w:t xml:space="preserve">where CURRENT_slot </w:t>
      </w:r>
      <w:r w:rsidR="00044508" w:rsidRPr="001B1744">
        <w:rPr>
          <w:noProof/>
          <w:lang w:eastAsia="ko-KR"/>
        </w:rPr>
        <w:t>refers to current logical slot in the associated resource pool</w:t>
      </w:r>
      <w:r w:rsidRPr="001B1744">
        <w:rPr>
          <w:noProof/>
          <w:lang w:eastAsia="ko-KR"/>
        </w:rPr>
        <w:t xml:space="preserve">, and </w:t>
      </w:r>
      <w:r w:rsidR="00044508" w:rsidRPr="001B1744">
        <w:rPr>
          <w:i/>
          <w:noProof/>
          <w:lang w:eastAsia="ko-KR"/>
        </w:rPr>
        <w:t>PeriodicitySL</w:t>
      </w:r>
      <w:r w:rsidR="00044508" w:rsidRPr="001B1744">
        <w:rPr>
          <w:noProof/>
          <w:lang w:eastAsia="ko-KR"/>
        </w:rPr>
        <w:t xml:space="preserve"> is defined in </w:t>
      </w:r>
      <w:r w:rsidR="004A77B1" w:rsidRPr="001B1744">
        <w:rPr>
          <w:noProof/>
          <w:lang w:eastAsia="ko-KR"/>
        </w:rPr>
        <w:t>clause</w:t>
      </w:r>
      <w:r w:rsidR="00044508" w:rsidRPr="001B1744">
        <w:rPr>
          <w:noProof/>
          <w:lang w:eastAsia="ko-KR"/>
        </w:rPr>
        <w:t xml:space="preserve"> 5.8.3</w:t>
      </w:r>
      <w:r w:rsidRPr="001B1744">
        <w:rPr>
          <w:noProof/>
          <w:lang w:eastAsia="ko-KR"/>
        </w:rPr>
        <w:t>.</w:t>
      </w:r>
    </w:p>
    <w:p w14:paraId="7587F1E0" w14:textId="77777777" w:rsidR="00E82967" w:rsidRPr="001B1744" w:rsidRDefault="000F52CF" w:rsidP="00E82967">
      <w:pPr>
        <w:pStyle w:val="Heading4"/>
      </w:pPr>
      <w:bookmarkStart w:id="688" w:name="_Toc46490379"/>
      <w:bookmarkStart w:id="689" w:name="_Toc52752074"/>
      <w:bookmarkStart w:id="690" w:name="_Toc52796536"/>
      <w:bookmarkStart w:id="691" w:name="_Toc124525478"/>
      <w:r w:rsidRPr="001B1744">
        <w:t>5.22</w:t>
      </w:r>
      <w:r w:rsidR="00E82967" w:rsidRPr="001B1744">
        <w:t>.1.2</w:t>
      </w:r>
      <w:r w:rsidR="00E82967" w:rsidRPr="001B1744">
        <w:tab/>
        <w:t>TX resource (re-)selection check</w:t>
      </w:r>
      <w:bookmarkEnd w:id="687"/>
      <w:bookmarkEnd w:id="688"/>
      <w:bookmarkEnd w:id="689"/>
      <w:bookmarkEnd w:id="690"/>
      <w:bookmarkEnd w:id="691"/>
    </w:p>
    <w:p w14:paraId="7B571C1A" w14:textId="77777777" w:rsidR="00E82967" w:rsidRPr="001B1744" w:rsidRDefault="00E82967" w:rsidP="00E82967">
      <w:r w:rsidRPr="001B1744">
        <w:t xml:space="preserve">If the TX resource (re-)selection check procedure is triggered </w:t>
      </w:r>
      <w:r w:rsidR="0081031E" w:rsidRPr="001B1744">
        <w:t xml:space="preserve">on the selected pool of resources </w:t>
      </w:r>
      <w:r w:rsidRPr="001B1744">
        <w:t xml:space="preserve">for a </w:t>
      </w:r>
      <w:proofErr w:type="spellStart"/>
      <w:r w:rsidRPr="001B1744">
        <w:t>Sidelink</w:t>
      </w:r>
      <w:proofErr w:type="spellEnd"/>
      <w:r w:rsidRPr="001B1744">
        <w:t xml:space="preserve"> process according to clause </w:t>
      </w:r>
      <w:r w:rsidR="000F52CF" w:rsidRPr="001B1744">
        <w:t>5.22</w:t>
      </w:r>
      <w:r w:rsidRPr="001B1744">
        <w:t xml:space="preserve">.1.1, the MAC entity shall for the </w:t>
      </w:r>
      <w:proofErr w:type="spellStart"/>
      <w:r w:rsidRPr="001B1744">
        <w:t>Sidelink</w:t>
      </w:r>
      <w:proofErr w:type="spellEnd"/>
      <w:r w:rsidRPr="001B1744">
        <w:t xml:space="preserve"> process:</w:t>
      </w:r>
    </w:p>
    <w:p w14:paraId="2A243FE7" w14:textId="2F76DFD4" w:rsidR="007A02BB" w:rsidRPr="001B1744" w:rsidRDefault="007A02BB" w:rsidP="00293E23">
      <w:pPr>
        <w:pStyle w:val="B1"/>
      </w:pPr>
      <w:r w:rsidRPr="001B1744">
        <w:t>1&gt;</w:t>
      </w:r>
      <w:r w:rsidRPr="001B1744">
        <w:tab/>
        <w:t xml:space="preserve">if </w:t>
      </w:r>
      <w:r w:rsidRPr="001B1744">
        <w:rPr>
          <w:noProof/>
          <w:lang w:eastAsia="ko-KR"/>
        </w:rPr>
        <w:t>PSCCH duration(s) and 2</w:t>
      </w:r>
      <w:r w:rsidRPr="001B1744">
        <w:rPr>
          <w:noProof/>
          <w:vertAlign w:val="superscript"/>
          <w:lang w:eastAsia="ko-KR"/>
        </w:rPr>
        <w:t>nd</w:t>
      </w:r>
      <w:r w:rsidRPr="001B1744">
        <w:rPr>
          <w:noProof/>
          <w:lang w:eastAsia="ko-KR"/>
        </w:rPr>
        <w:t xml:space="preserve"> stage SCI on PSSCH for all transmissions of a MAC PDU of </w:t>
      </w:r>
      <w:r w:rsidR="00A0179F" w:rsidRPr="001B1744">
        <w:rPr>
          <w:lang w:eastAsia="ko-KR"/>
        </w:rPr>
        <w:t xml:space="preserve">any </w:t>
      </w:r>
      <w:r w:rsidRPr="001B1744">
        <w:rPr>
          <w:noProof/>
          <w:lang w:eastAsia="ko-KR"/>
        </w:rPr>
        <w:t>selected sidelink grant</w:t>
      </w:r>
      <w:r w:rsidR="00A0179F" w:rsidRPr="001B1744">
        <w:rPr>
          <w:lang w:eastAsia="ko-KR"/>
        </w:rPr>
        <w:t>(s)</w:t>
      </w:r>
      <w:r w:rsidRPr="001B1744">
        <w:rPr>
          <w:noProof/>
          <w:lang w:eastAsia="ko-KR"/>
        </w:rPr>
        <w:t xml:space="preserve"> are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A0179F" w:rsidRPr="001B1744">
        <w:rPr>
          <w:lang w:eastAsia="ko-KR"/>
        </w:rPr>
        <w:t xml:space="preserve">the </w:t>
      </w:r>
      <w:r w:rsidRPr="001B1744">
        <w:rPr>
          <w:noProof/>
          <w:lang w:eastAsia="ko-KR"/>
        </w:rPr>
        <w:t>destination that has data to be sent; or</w:t>
      </w:r>
    </w:p>
    <w:p w14:paraId="57DE09DB" w14:textId="77777777" w:rsidR="00E82967" w:rsidRPr="001B1744" w:rsidRDefault="00E82967" w:rsidP="00E82967">
      <w:pPr>
        <w:pStyle w:val="B1"/>
      </w:pPr>
      <w:r w:rsidRPr="001B1744">
        <w:t>1&gt;</w:t>
      </w:r>
      <w:r w:rsidRPr="001B1744">
        <w:tab/>
        <w:t xml:space="preserve">if </w:t>
      </w:r>
      <w:r w:rsidRPr="001B1744">
        <w:rPr>
          <w:i/>
        </w:rPr>
        <w:t>SL_RESOURCE_RESELECTION_COUNTER</w:t>
      </w:r>
      <w:r w:rsidRPr="001B1744">
        <w:t xml:space="preserve"> = 0 and when </w:t>
      </w:r>
      <w:r w:rsidRPr="001B1744">
        <w:rPr>
          <w:i/>
        </w:rPr>
        <w:t>SL_RESOURCE_RESELECTION_COUNTER</w:t>
      </w:r>
      <w:r w:rsidRPr="001B1744">
        <w:t xml:space="preserve"> was equal to 1 the MAC entity randomly selected, with equal probability, a value in the interval [0, 1] which is above the </w:t>
      </w:r>
      <w:r w:rsidRPr="001B1744">
        <w:rPr>
          <w:lang w:eastAsia="en-US"/>
        </w:rPr>
        <w:t xml:space="preserve">probability configured by </w:t>
      </w:r>
      <w:r w:rsidR="00F32108" w:rsidRPr="001B1744">
        <w:rPr>
          <w:lang w:eastAsia="en-US"/>
        </w:rPr>
        <w:t>RRC</w:t>
      </w:r>
      <w:r w:rsidRPr="001B1744">
        <w:t xml:space="preserve"> in </w:t>
      </w:r>
      <w:proofErr w:type="spellStart"/>
      <w:r w:rsidRPr="001B1744">
        <w:rPr>
          <w:i/>
        </w:rPr>
        <w:t>sl-ProbResourceKeep</w:t>
      </w:r>
      <w:proofErr w:type="spellEnd"/>
      <w:r w:rsidRPr="001B1744">
        <w:t>; or</w:t>
      </w:r>
    </w:p>
    <w:p w14:paraId="7C2CEC7F" w14:textId="77777777" w:rsidR="00E82967" w:rsidRPr="001B1744" w:rsidRDefault="00E82967" w:rsidP="00E82967">
      <w:pPr>
        <w:pStyle w:val="B1"/>
      </w:pPr>
      <w:r w:rsidRPr="001B1744">
        <w:t>1&gt;</w:t>
      </w:r>
      <w:r w:rsidRPr="001B1744">
        <w:tab/>
        <w:t xml:space="preserve">if </w:t>
      </w:r>
      <w:r w:rsidR="0081031E" w:rsidRPr="001B1744">
        <w:t xml:space="preserve">the </w:t>
      </w:r>
      <w:r w:rsidRPr="001B1744">
        <w:t xml:space="preserve">pool of resources is configured or reconfigured by </w:t>
      </w:r>
      <w:r w:rsidR="00F32108" w:rsidRPr="001B1744">
        <w:t>RRC</w:t>
      </w:r>
      <w:r w:rsidRPr="001B1744">
        <w:t>; or</w:t>
      </w:r>
    </w:p>
    <w:p w14:paraId="6279D173" w14:textId="77777777" w:rsidR="00E82967" w:rsidRPr="001B1744" w:rsidRDefault="00E82967" w:rsidP="00E82967">
      <w:pPr>
        <w:pStyle w:val="B1"/>
      </w:pPr>
      <w:r w:rsidRPr="001B1744">
        <w:t>1&gt;</w:t>
      </w:r>
      <w:r w:rsidRPr="001B1744">
        <w:tab/>
        <w:t xml:space="preserve">if there is no </w:t>
      </w:r>
      <w:r w:rsidR="0081031E" w:rsidRPr="001B1744">
        <w:t xml:space="preserve">selected </w:t>
      </w:r>
      <w:proofErr w:type="spellStart"/>
      <w:r w:rsidRPr="001B1744">
        <w:t>sidelink</w:t>
      </w:r>
      <w:proofErr w:type="spellEnd"/>
      <w:r w:rsidRPr="001B1744">
        <w:t xml:space="preserve"> grant</w:t>
      </w:r>
      <w:r w:rsidR="0081031E" w:rsidRPr="001B1744">
        <w:t xml:space="preserve"> on the selected pool of resources</w:t>
      </w:r>
      <w:r w:rsidRPr="001B1744">
        <w:t>; or</w:t>
      </w:r>
    </w:p>
    <w:p w14:paraId="766518CB" w14:textId="77777777" w:rsidR="00E82967" w:rsidRPr="001B1744" w:rsidRDefault="00E82967" w:rsidP="00E82967">
      <w:pPr>
        <w:pStyle w:val="B1"/>
      </w:pPr>
      <w:r w:rsidRPr="001B1744">
        <w:t>1&gt;</w:t>
      </w:r>
      <w:r w:rsidRPr="001B1744">
        <w:tab/>
        <w:t xml:space="preserve">if neither transmission nor retransmission has been performed by the MAC entity on any resource indicated in the </w:t>
      </w:r>
      <w:r w:rsidR="0081031E" w:rsidRPr="001B1744">
        <w:t xml:space="preserve">selected </w:t>
      </w:r>
      <w:proofErr w:type="spellStart"/>
      <w:r w:rsidRPr="001B1744">
        <w:t>sidelink</w:t>
      </w:r>
      <w:proofErr w:type="spellEnd"/>
      <w:r w:rsidRPr="001B1744">
        <w:t xml:space="preserve"> grant during the last second; or</w:t>
      </w:r>
    </w:p>
    <w:p w14:paraId="1F7512CB" w14:textId="4292304B" w:rsidR="00E82967" w:rsidRPr="001B1744" w:rsidRDefault="00E82967" w:rsidP="00E82967">
      <w:pPr>
        <w:pStyle w:val="B1"/>
      </w:pPr>
      <w:r w:rsidRPr="001B1744">
        <w:t>1&gt;</w:t>
      </w:r>
      <w:r w:rsidRPr="001B1744">
        <w:tab/>
        <w:t xml:space="preserve">if </w:t>
      </w:r>
      <w:proofErr w:type="spellStart"/>
      <w:r w:rsidRPr="001B1744">
        <w:rPr>
          <w:i/>
        </w:rPr>
        <w:t>sl-ReselectAfter</w:t>
      </w:r>
      <w:proofErr w:type="spellEnd"/>
      <w:r w:rsidRPr="001B1744">
        <w:t xml:space="preserve"> is configured and the number of consecutive unused transmission opportunities on resources indicated in the </w:t>
      </w:r>
      <w:r w:rsidR="0081031E" w:rsidRPr="001B1744">
        <w:t xml:space="preserve">selected </w:t>
      </w:r>
      <w:proofErr w:type="spellStart"/>
      <w:r w:rsidRPr="001B1744">
        <w:t>sidelink</w:t>
      </w:r>
      <w:proofErr w:type="spellEnd"/>
      <w:r w:rsidRPr="001B1744">
        <w:t xml:space="preserve"> grant</w:t>
      </w:r>
      <w:r w:rsidR="005858F2" w:rsidRPr="001B1744">
        <w:t xml:space="preserve">, </w:t>
      </w:r>
      <w:r w:rsidR="005858F2" w:rsidRPr="001B1744">
        <w:rPr>
          <w:iCs/>
        </w:rPr>
        <w:t>which is incremented by 1 when none of the resource</w:t>
      </w:r>
      <w:r w:rsidR="005858F2" w:rsidRPr="001B1744">
        <w:t>s</w:t>
      </w:r>
      <w:r w:rsidR="005858F2" w:rsidRPr="001B1744">
        <w:rPr>
          <w:iCs/>
        </w:rPr>
        <w:t xml:space="preserve"> of the selected </w:t>
      </w:r>
      <w:proofErr w:type="spellStart"/>
      <w:r w:rsidR="005858F2" w:rsidRPr="001B1744">
        <w:rPr>
          <w:iCs/>
        </w:rPr>
        <w:t>sidelink</w:t>
      </w:r>
      <w:proofErr w:type="spellEnd"/>
      <w:r w:rsidR="005858F2" w:rsidRPr="001B1744">
        <w:rPr>
          <w:iCs/>
        </w:rPr>
        <w:t xml:space="preserve"> grant within a resource reservation interval is used,</w:t>
      </w:r>
      <w:r w:rsidRPr="001B1744">
        <w:t xml:space="preserve"> is equal to </w:t>
      </w:r>
      <w:proofErr w:type="spellStart"/>
      <w:r w:rsidRPr="001B1744">
        <w:rPr>
          <w:i/>
        </w:rPr>
        <w:t>sl-ReselectAfter</w:t>
      </w:r>
      <w:proofErr w:type="spellEnd"/>
      <w:r w:rsidRPr="001B1744">
        <w:t>; or</w:t>
      </w:r>
    </w:p>
    <w:p w14:paraId="695EB0B6" w14:textId="1BF00F79" w:rsidR="00E82967" w:rsidRPr="001B1744" w:rsidRDefault="00E82967" w:rsidP="00E82967">
      <w:pPr>
        <w:pStyle w:val="B1"/>
      </w:pPr>
      <w:r w:rsidRPr="001B1744">
        <w:t>1&gt;</w:t>
      </w:r>
      <w:r w:rsidRPr="001B1744">
        <w:tab/>
        <w:t xml:space="preserve">if the </w:t>
      </w:r>
      <w:r w:rsidR="0081031E" w:rsidRPr="001B1744">
        <w:t xml:space="preserve">selected </w:t>
      </w:r>
      <w:proofErr w:type="spellStart"/>
      <w:r w:rsidRPr="001B1744">
        <w:t>sidelink</w:t>
      </w:r>
      <w:proofErr w:type="spellEnd"/>
      <w:r w:rsidRPr="001B1744">
        <w:t xml:space="preserve"> grant cannot accommodate a RLC SDU by using the maximum allowed MCS configured by </w:t>
      </w:r>
      <w:r w:rsidR="00F32108" w:rsidRPr="001B1744">
        <w:t>RRC</w:t>
      </w:r>
      <w:r w:rsidRPr="001B1744">
        <w:t xml:space="preserve"> in </w:t>
      </w:r>
      <w:proofErr w:type="spellStart"/>
      <w:r w:rsidRPr="001B1744">
        <w:rPr>
          <w:i/>
        </w:rPr>
        <w:t>sl</w:t>
      </w:r>
      <w:proofErr w:type="spellEnd"/>
      <w:r w:rsidRPr="001B1744">
        <w:rPr>
          <w:i/>
        </w:rPr>
        <w:t>-</w:t>
      </w:r>
      <w:proofErr w:type="spellStart"/>
      <w:r w:rsidRPr="001B1744">
        <w:rPr>
          <w:i/>
        </w:rPr>
        <w:t>MaxMCS</w:t>
      </w:r>
      <w:proofErr w:type="spellEnd"/>
      <w:r w:rsidRPr="001B1744">
        <w:rPr>
          <w:i/>
        </w:rPr>
        <w:t>-PSSCH</w:t>
      </w:r>
      <w:r w:rsidRPr="001B1744">
        <w:t xml:space="preserve"> </w:t>
      </w:r>
      <w:r w:rsidR="0019097A" w:rsidRPr="001B1744">
        <w:t xml:space="preserve">associated with the selected MCS table </w:t>
      </w:r>
      <w:r w:rsidRPr="001B1744">
        <w:t xml:space="preserve">and the </w:t>
      </w:r>
      <w:r w:rsidR="00F32108" w:rsidRPr="001B1744">
        <w:t>UE</w:t>
      </w:r>
      <w:r w:rsidRPr="001B1744">
        <w:t xml:space="preserve"> selects not to segment the RLC SDU; or</w:t>
      </w:r>
    </w:p>
    <w:p w14:paraId="70AE3472" w14:textId="77777777" w:rsidR="00E82967" w:rsidRPr="001B1744" w:rsidRDefault="00E82967" w:rsidP="00E82967">
      <w:pPr>
        <w:pStyle w:val="NO"/>
        <w:rPr>
          <w:rFonts w:eastAsia="MS Mincho"/>
          <w:i/>
          <w:noProof/>
        </w:rPr>
      </w:pPr>
      <w:r w:rsidRPr="001B1744">
        <w:t>NOTE 1:</w:t>
      </w:r>
      <w:r w:rsidRPr="001B1744">
        <w:tab/>
        <w:t xml:space="preserve">If the </w:t>
      </w:r>
      <w:r w:rsidR="0081031E" w:rsidRPr="001B1744">
        <w:t xml:space="preserve">selected </w:t>
      </w:r>
      <w:proofErr w:type="spellStart"/>
      <w:r w:rsidRPr="001B1744">
        <w:t>sidelink</w:t>
      </w:r>
      <w:proofErr w:type="spellEnd"/>
      <w:r w:rsidRPr="001B1744">
        <w:t xml:space="preserve"> grant cannot accommodate the RLC SDU, it is left for UE implementation whether to perform segmentation or </w:t>
      </w:r>
      <w:proofErr w:type="spellStart"/>
      <w:r w:rsidRPr="001B1744">
        <w:t>sidelink</w:t>
      </w:r>
      <w:proofErr w:type="spellEnd"/>
      <w:r w:rsidRPr="001B1744">
        <w:t xml:space="preserve"> resource reselection.</w:t>
      </w:r>
    </w:p>
    <w:p w14:paraId="661EDCB1" w14:textId="0078F3DC" w:rsidR="00E82967" w:rsidRPr="001B1744" w:rsidRDefault="00E82967" w:rsidP="00E82967">
      <w:pPr>
        <w:pStyle w:val="B1"/>
      </w:pPr>
      <w:r w:rsidRPr="001B1744">
        <w:t>1&gt;</w:t>
      </w:r>
      <w:r w:rsidRPr="001B1744">
        <w:tab/>
        <w:t xml:space="preserve">if transmission(s) with the </w:t>
      </w:r>
      <w:r w:rsidR="0081031E" w:rsidRPr="001B1744">
        <w:t xml:space="preserve">selected </w:t>
      </w:r>
      <w:proofErr w:type="spellStart"/>
      <w:r w:rsidRPr="001B1744">
        <w:t>sidelink</w:t>
      </w:r>
      <w:proofErr w:type="spellEnd"/>
      <w:r w:rsidRPr="001B1744">
        <w:t xml:space="preserve"> grant cannot fulfil the </w:t>
      </w:r>
      <w:r w:rsidR="002C2DFD" w:rsidRPr="001B1744">
        <w:t>remaining PDB</w:t>
      </w:r>
      <w:r w:rsidRPr="001B1744">
        <w:t xml:space="preserve"> of the data in a logical channel</w:t>
      </w:r>
      <w:r w:rsidR="009F4695" w:rsidRPr="001B1744">
        <w:t xml:space="preserve">, </w:t>
      </w:r>
      <w:r w:rsidRPr="001B1744">
        <w:t>and the MAC entity selects not to perform transmission(s) corresponding to a single MAC PDU</w:t>
      </w:r>
      <w:r w:rsidR="0081031E" w:rsidRPr="001B1744">
        <w:t>:</w:t>
      </w:r>
    </w:p>
    <w:p w14:paraId="49056611" w14:textId="42242C4B" w:rsidR="00E82967" w:rsidRPr="001B1744" w:rsidRDefault="00E82967" w:rsidP="00E82967">
      <w:pPr>
        <w:pStyle w:val="NO"/>
      </w:pPr>
      <w:r w:rsidRPr="001B1744">
        <w:t>NOTE 2:</w:t>
      </w:r>
      <w:r w:rsidRPr="001B1744">
        <w:tab/>
        <w:t xml:space="preserve">If the </w:t>
      </w:r>
      <w:r w:rsidR="002C2DFD" w:rsidRPr="001B1744">
        <w:t>remaining PDB</w:t>
      </w:r>
      <w:r w:rsidRPr="001B1744">
        <w:t xml:space="preserve"> is not met, it is left for UE implementation whether to perform transmission(s) corresponding to single MAC PDU or </w:t>
      </w:r>
      <w:proofErr w:type="spellStart"/>
      <w:r w:rsidRPr="001B1744">
        <w:t>sidelink</w:t>
      </w:r>
      <w:proofErr w:type="spellEnd"/>
      <w:r w:rsidRPr="001B1744">
        <w:t xml:space="preserve"> resource reselection.</w:t>
      </w:r>
    </w:p>
    <w:p w14:paraId="6F296600" w14:textId="77777777" w:rsidR="0081031E" w:rsidRPr="001B1744" w:rsidRDefault="0081031E" w:rsidP="00030779">
      <w:pPr>
        <w:pStyle w:val="NO"/>
      </w:pPr>
      <w:r w:rsidRPr="001B1744">
        <w:lastRenderedPageBreak/>
        <w:t>NOTE 3:</w:t>
      </w:r>
      <w:r w:rsidRPr="001B1744">
        <w:tab/>
        <w:t xml:space="preserve">It is left for UE implementation whether to </w:t>
      </w:r>
      <w:r w:rsidRPr="001B1744" w:rsidDel="00321868">
        <w:t xml:space="preserve">trigger the TX </w:t>
      </w:r>
      <w:r w:rsidRPr="001B1744">
        <w:t>resource</w:t>
      </w:r>
      <w:r w:rsidRPr="001B1744" w:rsidDel="00321868">
        <w:t xml:space="preserve"> (re-)selection</w:t>
      </w:r>
      <w:r w:rsidRPr="001B1744">
        <w:t xml:space="preserve"> due to the </w:t>
      </w:r>
      <w:r w:rsidRPr="001B1744">
        <w:rPr>
          <w:noProof/>
        </w:rPr>
        <w:t>latency requirement</w:t>
      </w:r>
      <w:r w:rsidRPr="001B1744">
        <w:t xml:space="preserve"> of the MAC CE triggered according to clause 5.22.1.7.</w:t>
      </w:r>
    </w:p>
    <w:p w14:paraId="223B0750" w14:textId="77777777" w:rsidR="00E82967" w:rsidRPr="001B1744" w:rsidRDefault="00E82967" w:rsidP="00E82967">
      <w:pPr>
        <w:pStyle w:val="B2"/>
      </w:pPr>
      <w:r w:rsidRPr="001B1744">
        <w:t>2&gt;</w:t>
      </w:r>
      <w:r w:rsidRPr="001B1744">
        <w:tab/>
        <w:t xml:space="preserve">clear the </w:t>
      </w:r>
      <w:r w:rsidR="0081031E" w:rsidRPr="001B1744">
        <w:t xml:space="preserve">selected </w:t>
      </w:r>
      <w:proofErr w:type="spellStart"/>
      <w:r w:rsidRPr="001B1744">
        <w:t>sidelink</w:t>
      </w:r>
      <w:proofErr w:type="spellEnd"/>
      <w:r w:rsidRPr="001B1744">
        <w:t xml:space="preserve"> grant associated to the </w:t>
      </w:r>
      <w:proofErr w:type="spellStart"/>
      <w:r w:rsidRPr="001B1744">
        <w:t>Sidelink</w:t>
      </w:r>
      <w:proofErr w:type="spellEnd"/>
      <w:r w:rsidRPr="001B1744">
        <w:t xml:space="preserve"> process, if </w:t>
      </w:r>
      <w:proofErr w:type="gramStart"/>
      <w:r w:rsidRPr="001B1744">
        <w:t>available;</w:t>
      </w:r>
      <w:proofErr w:type="gramEnd"/>
    </w:p>
    <w:p w14:paraId="4D943E89" w14:textId="77777777" w:rsidR="00E82967" w:rsidRPr="001B1744" w:rsidRDefault="00E82967" w:rsidP="00E82967">
      <w:pPr>
        <w:pStyle w:val="B2"/>
      </w:pPr>
      <w:r w:rsidRPr="001B1744">
        <w:t>2&gt;</w:t>
      </w:r>
      <w:r w:rsidRPr="001B1744" w:rsidDel="00321868">
        <w:tab/>
        <w:t xml:space="preserve">trigger the TX </w:t>
      </w:r>
      <w:r w:rsidRPr="001B1744">
        <w:t>resource</w:t>
      </w:r>
      <w:r w:rsidRPr="001B1744" w:rsidDel="00321868">
        <w:t xml:space="preserve"> (re-)selection</w:t>
      </w:r>
      <w:r w:rsidRPr="001B1744">
        <w:t>.</w:t>
      </w:r>
    </w:p>
    <w:p w14:paraId="4F00EF4C" w14:textId="3F7E6967" w:rsidR="00026695" w:rsidRPr="001B1744" w:rsidRDefault="00026695" w:rsidP="00026695">
      <w:pPr>
        <w:pStyle w:val="NO"/>
        <w:rPr>
          <w:rFonts w:cs="Times"/>
        </w:rPr>
      </w:pPr>
      <w:bookmarkStart w:id="692" w:name="_Toc12569233"/>
      <w:bookmarkStart w:id="693" w:name="_Toc37296251"/>
      <w:r w:rsidRPr="001B1744">
        <w:t>NOTE 4:</w:t>
      </w:r>
      <w:r w:rsidRPr="001B1744">
        <w:tab/>
        <w:t>Void</w:t>
      </w:r>
      <w:r w:rsidRPr="001B1744">
        <w:rPr>
          <w:rFonts w:cs="Times"/>
        </w:rPr>
        <w:t>.</w:t>
      </w:r>
    </w:p>
    <w:p w14:paraId="71E9122B" w14:textId="5EFAE85A" w:rsidR="00026695" w:rsidRPr="001B1744" w:rsidRDefault="00026695" w:rsidP="00026695">
      <w:pPr>
        <w:pStyle w:val="NO"/>
        <w:rPr>
          <w:rFonts w:eastAsia="Malgun Gothic"/>
          <w:lang w:eastAsia="ko-KR"/>
        </w:rPr>
      </w:pPr>
      <w:r w:rsidRPr="001B1744">
        <w:t>NOTE 5:</w:t>
      </w:r>
      <w:r w:rsidRPr="001B1744">
        <w:tab/>
        <w:t>Void.</w:t>
      </w:r>
    </w:p>
    <w:p w14:paraId="20AB63AF" w14:textId="04E940FF" w:rsidR="0071180D" w:rsidRPr="001B1744" w:rsidRDefault="0071180D" w:rsidP="0071180D">
      <w:pPr>
        <w:pStyle w:val="Heading4"/>
      </w:pPr>
      <w:bookmarkStart w:id="694" w:name="_Toc124525479"/>
      <w:r w:rsidRPr="001B1744">
        <w:t>5.22.1.2a</w:t>
      </w:r>
      <w:r w:rsidRPr="001B1744">
        <w:tab/>
        <w:t>Re-evaluation and Pre-emption</w:t>
      </w:r>
      <w:bookmarkEnd w:id="694"/>
    </w:p>
    <w:p w14:paraId="6A1BE40C" w14:textId="7D1AFA97" w:rsidR="0071180D" w:rsidRPr="001B1744" w:rsidRDefault="0071180D" w:rsidP="0071180D">
      <w:pPr>
        <w:rPr>
          <w:rFonts w:eastAsia="Malgun Gothic"/>
          <w:lang w:eastAsia="ko-KR"/>
        </w:rPr>
      </w:pPr>
      <w:r w:rsidRPr="001B1744">
        <w:rPr>
          <w:rFonts w:eastAsia="Malgun Gothic"/>
          <w:lang w:eastAsia="ko-KR"/>
        </w:rPr>
        <w:t xml:space="preserve">A resource(s) of the selected </w:t>
      </w:r>
      <w:proofErr w:type="spellStart"/>
      <w:r w:rsidRPr="001B1744">
        <w:rPr>
          <w:rFonts w:eastAsia="Malgun Gothic"/>
          <w:lang w:eastAsia="ko-KR"/>
        </w:rPr>
        <w:t>sidelink</w:t>
      </w:r>
      <w:proofErr w:type="spellEnd"/>
      <w:r w:rsidRPr="001B1744">
        <w:rPr>
          <w:rFonts w:eastAsia="Malgun Gothic"/>
          <w:lang w:eastAsia="ko-KR"/>
        </w:rPr>
        <w:t xml:space="preserve"> grant for a MAC PDU to transmit from multiplexing and assembly entity is re-evaluated by physical layer at </w:t>
      </w:r>
      <w:r w:rsidRPr="001B1744">
        <w:rPr>
          <w:rFonts w:eastAsia="Malgun Gothic"/>
          <w:i/>
          <w:lang w:eastAsia="ko-KR"/>
        </w:rPr>
        <w:t>T</w:t>
      </w:r>
      <w:r w:rsidRPr="001B1744">
        <w:rPr>
          <w:rFonts w:eastAsia="Malgun Gothic"/>
          <w:i/>
          <w:vertAlign w:val="subscript"/>
          <w:lang w:eastAsia="ko-KR"/>
        </w:rPr>
        <w:t>3</w:t>
      </w:r>
      <w:r w:rsidRPr="001B1744">
        <w:rPr>
          <w:rFonts w:eastAsia="Malgun Gothic"/>
          <w:lang w:eastAsia="ko-KR"/>
        </w:rPr>
        <w:t xml:space="preserve"> before the slot where the SCI indicating the resource(s) is signalled at first time as specified in </w:t>
      </w:r>
      <w:r w:rsidR="006F22DC" w:rsidRPr="001B1744">
        <w:rPr>
          <w:rFonts w:eastAsia="Malgun Gothic"/>
          <w:lang w:eastAsia="ko-KR"/>
        </w:rPr>
        <w:t>clause</w:t>
      </w:r>
      <w:r w:rsidRPr="001B1744">
        <w:rPr>
          <w:rFonts w:eastAsia="Malgun Gothic"/>
          <w:lang w:eastAsia="ko-KR"/>
        </w:rPr>
        <w:t xml:space="preserve"> 8.1.4 of TS 38.214 [7]</w:t>
      </w:r>
      <w:r w:rsidR="00685089" w:rsidRPr="001B1744">
        <w:rPr>
          <w:rFonts w:eastAsia="Malgun Gothic"/>
          <w:lang w:eastAsia="ko-KR"/>
        </w:rPr>
        <w:t>.</w:t>
      </w:r>
    </w:p>
    <w:p w14:paraId="4B089865" w14:textId="53922505" w:rsidR="0071180D" w:rsidRPr="001B1744" w:rsidRDefault="0071180D" w:rsidP="0071180D">
      <w:pPr>
        <w:rPr>
          <w:rFonts w:eastAsia="Malgun Gothic"/>
          <w:lang w:eastAsia="ko-KR"/>
        </w:rPr>
      </w:pPr>
      <w:r w:rsidRPr="001B1744">
        <w:rPr>
          <w:rFonts w:eastAsia="Malgun Gothic"/>
          <w:lang w:eastAsia="ko-KR"/>
        </w:rPr>
        <w:t xml:space="preserve">A resource(s) of the selected </w:t>
      </w:r>
      <w:proofErr w:type="spellStart"/>
      <w:r w:rsidRPr="001B1744">
        <w:rPr>
          <w:rFonts w:eastAsia="Malgun Gothic"/>
          <w:lang w:eastAsia="ko-KR"/>
        </w:rPr>
        <w:t>sidelink</w:t>
      </w:r>
      <w:proofErr w:type="spellEnd"/>
      <w:r w:rsidRPr="001B1744">
        <w:rPr>
          <w:rFonts w:eastAsia="Malgun Gothic"/>
          <w:lang w:eastAsia="ko-KR"/>
        </w:rPr>
        <w:t xml:space="preserve"> grant which has been indicated by a prior SCI for a MAC PDU to transmit from multiplexing and assembly entity could be checked for pre-emption by physical layer at </w:t>
      </w:r>
      <w:r w:rsidRPr="001B1744">
        <w:rPr>
          <w:rFonts w:eastAsia="Malgun Gothic"/>
          <w:i/>
          <w:lang w:eastAsia="ko-KR"/>
        </w:rPr>
        <w:t>T</w:t>
      </w:r>
      <w:r w:rsidRPr="001B1744">
        <w:rPr>
          <w:rFonts w:eastAsia="Malgun Gothic"/>
          <w:i/>
          <w:vertAlign w:val="subscript"/>
          <w:lang w:eastAsia="ko-KR"/>
        </w:rPr>
        <w:t>3</w:t>
      </w:r>
      <w:r w:rsidRPr="001B1744">
        <w:rPr>
          <w:rFonts w:eastAsia="Malgun Gothic"/>
          <w:lang w:eastAsia="ko-KR"/>
        </w:rPr>
        <w:t xml:space="preserve"> before the slot where the resource(s) is located as specified in </w:t>
      </w:r>
      <w:r w:rsidR="00843FC4" w:rsidRPr="001B1744">
        <w:rPr>
          <w:rFonts w:eastAsia="Malgun Gothic"/>
          <w:lang w:eastAsia="ko-KR"/>
        </w:rPr>
        <w:t>clause</w:t>
      </w:r>
      <w:r w:rsidRPr="001B1744">
        <w:rPr>
          <w:rFonts w:eastAsia="Malgun Gothic"/>
          <w:lang w:eastAsia="ko-KR"/>
        </w:rPr>
        <w:t xml:space="preserve"> 8.1.4 of TS 38.214 [7]</w:t>
      </w:r>
      <w:r w:rsidR="00685089" w:rsidRPr="001B1744">
        <w:rPr>
          <w:rFonts w:eastAsia="Malgun Gothic"/>
          <w:lang w:eastAsia="ko-KR"/>
        </w:rPr>
        <w:t>.</w:t>
      </w:r>
    </w:p>
    <w:p w14:paraId="23CB3415" w14:textId="3AE7C743" w:rsidR="0071180D" w:rsidRPr="001B1744" w:rsidRDefault="0071180D" w:rsidP="0071180D">
      <w:pPr>
        <w:pStyle w:val="NO"/>
        <w:rPr>
          <w:lang w:eastAsia="ko-KR"/>
        </w:rPr>
      </w:pPr>
      <w:r w:rsidRPr="001B1744">
        <w:rPr>
          <w:lang w:eastAsia="ko-KR"/>
        </w:rPr>
        <w:t>NOTE 1:</w:t>
      </w:r>
      <w:r w:rsidRPr="001B1744">
        <w:tab/>
      </w:r>
      <w:r w:rsidRPr="001B1744">
        <w:rPr>
          <w:lang w:eastAsia="ko-KR"/>
        </w:rPr>
        <w:t xml:space="preserve">It is up to UE implementation to re-evaluate or pre-empt before </w:t>
      </w:r>
      <w:r w:rsidR="005005E3" w:rsidRPr="001B1744">
        <w:rPr>
          <w:lang w:eastAsia="ko-KR"/>
        </w:rPr>
        <w:t xml:space="preserve">'m – </w:t>
      </w:r>
      <w:r w:rsidR="005005E3" w:rsidRPr="001B1744">
        <w:rPr>
          <w:i/>
          <w:lang w:eastAsia="ko-KR"/>
        </w:rPr>
        <w:t>T</w:t>
      </w:r>
      <w:r w:rsidR="005005E3" w:rsidRPr="001B1744">
        <w:rPr>
          <w:i/>
          <w:vertAlign w:val="subscript"/>
          <w:lang w:eastAsia="ko-KR"/>
        </w:rPr>
        <w:t>3</w:t>
      </w:r>
      <w:r w:rsidR="005005E3" w:rsidRPr="001B1744">
        <w:rPr>
          <w:lang w:eastAsia="ko-KR"/>
        </w:rPr>
        <w:t>'</w:t>
      </w:r>
      <w:r w:rsidRPr="001B1744">
        <w:rPr>
          <w:lang w:eastAsia="ko-KR"/>
        </w:rPr>
        <w:t xml:space="preserve"> or after </w:t>
      </w:r>
      <w:r w:rsidR="005005E3" w:rsidRPr="001B1744">
        <w:rPr>
          <w:lang w:eastAsia="ko-KR"/>
        </w:rPr>
        <w:t xml:space="preserve">'m – </w:t>
      </w:r>
      <w:r w:rsidR="005005E3" w:rsidRPr="001B1744">
        <w:rPr>
          <w:i/>
          <w:lang w:eastAsia="ko-KR"/>
        </w:rPr>
        <w:t>T</w:t>
      </w:r>
      <w:r w:rsidR="005005E3" w:rsidRPr="001B1744">
        <w:rPr>
          <w:i/>
          <w:vertAlign w:val="subscript"/>
          <w:lang w:eastAsia="ko-KR"/>
        </w:rPr>
        <w:t>3</w:t>
      </w:r>
      <w:r w:rsidR="005005E3" w:rsidRPr="001B1744">
        <w:rPr>
          <w:lang w:eastAsia="ko-KR"/>
        </w:rPr>
        <w:t>'</w:t>
      </w:r>
      <w:r w:rsidRPr="001B1744">
        <w:rPr>
          <w:lang w:eastAsia="ko-KR"/>
        </w:rPr>
        <w:t xml:space="preserve"> but before </w:t>
      </w:r>
      <w:r w:rsidR="005005E3" w:rsidRPr="001B1744">
        <w:rPr>
          <w:lang w:eastAsia="ko-KR"/>
        </w:rPr>
        <w:t>'</w:t>
      </w:r>
      <w:r w:rsidRPr="001B1744">
        <w:rPr>
          <w:lang w:eastAsia="ko-KR"/>
        </w:rPr>
        <w:t>m</w:t>
      </w:r>
      <w:r w:rsidR="005005E3" w:rsidRPr="001B1744">
        <w:rPr>
          <w:lang w:eastAsia="ko-KR"/>
        </w:rPr>
        <w:t>'</w:t>
      </w:r>
      <w:r w:rsidRPr="001B1744">
        <w:rPr>
          <w:lang w:eastAsia="ko-KR"/>
        </w:rPr>
        <w:t xml:space="preserve">. For re-evaluation, m is the slot where the SCI indicating the resource(s) is signalled at first time as specified in </w:t>
      </w:r>
      <w:r w:rsidR="00843FC4" w:rsidRPr="001B1744">
        <w:rPr>
          <w:lang w:eastAsia="ko-KR"/>
        </w:rPr>
        <w:t>clause</w:t>
      </w:r>
      <w:r w:rsidRPr="001B1744">
        <w:rPr>
          <w:lang w:eastAsia="ko-KR"/>
        </w:rPr>
        <w:t xml:space="preserve"> 8.1.4 of TS 38.214. For pre-emption, m is the slot where the resource(s) is located as specified in </w:t>
      </w:r>
      <w:r w:rsidR="00843FC4" w:rsidRPr="001B1744">
        <w:rPr>
          <w:lang w:eastAsia="ko-KR"/>
        </w:rPr>
        <w:t>clause</w:t>
      </w:r>
      <w:r w:rsidRPr="001B1744">
        <w:rPr>
          <w:lang w:eastAsia="ko-KR"/>
        </w:rPr>
        <w:t xml:space="preserve"> 8.1.4 of TS 38.214.</w:t>
      </w:r>
    </w:p>
    <w:p w14:paraId="4599D7DB" w14:textId="77777777" w:rsidR="0071180D" w:rsidRPr="001B1744" w:rsidRDefault="0071180D" w:rsidP="0071180D">
      <w:pPr>
        <w:rPr>
          <w:rFonts w:eastAsia="Malgun Gothic"/>
          <w:lang w:eastAsia="ko-KR"/>
        </w:rPr>
      </w:pPr>
      <w:r w:rsidRPr="001B1744">
        <w:rPr>
          <w:rFonts w:eastAsia="Malgun Gothic"/>
          <w:lang w:eastAsia="ko-KR"/>
        </w:rPr>
        <w:t xml:space="preserve">If the MAC entity has been configured with </w:t>
      </w:r>
      <w:proofErr w:type="spellStart"/>
      <w:r w:rsidRPr="001B1744">
        <w:rPr>
          <w:rFonts w:eastAsia="Malgun Gothic"/>
          <w:lang w:eastAsia="ko-KR"/>
        </w:rPr>
        <w:t>Sidelink</w:t>
      </w:r>
      <w:proofErr w:type="spellEnd"/>
      <w:r w:rsidRPr="001B1744">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1B1744">
        <w:rPr>
          <w:rFonts w:eastAsia="Malgun Gothic"/>
          <w:lang w:eastAsia="ko-KR"/>
        </w:rPr>
        <w:t>Sidelink</w:t>
      </w:r>
      <w:proofErr w:type="spellEnd"/>
      <w:r w:rsidRPr="001B1744">
        <w:rPr>
          <w:rFonts w:eastAsia="Malgun Gothic"/>
          <w:lang w:eastAsia="ko-KR"/>
        </w:rPr>
        <w:t xml:space="preserve"> process:</w:t>
      </w:r>
    </w:p>
    <w:p w14:paraId="4B2FE9A2" w14:textId="3B2FF638" w:rsidR="00E51EF0" w:rsidRPr="001B1744" w:rsidRDefault="0081031E" w:rsidP="00E51EF0">
      <w:pPr>
        <w:pStyle w:val="B1"/>
        <w:rPr>
          <w:rFonts w:eastAsia="Malgun Gothic"/>
          <w:lang w:eastAsia="ko-KR"/>
        </w:rPr>
      </w:pPr>
      <w:r w:rsidRPr="001B1744">
        <w:rPr>
          <w:rFonts w:eastAsia="Malgun Gothic"/>
          <w:lang w:eastAsia="ko-KR"/>
        </w:rPr>
        <w:t>1&gt;</w:t>
      </w:r>
      <w:r w:rsidRPr="001B1744">
        <w:rPr>
          <w:rFonts w:eastAsia="Malgun Gothic"/>
          <w:lang w:eastAsia="ko-KR"/>
        </w:rPr>
        <w:tab/>
        <w:t xml:space="preserve">if a resource(s) of the selected </w:t>
      </w:r>
      <w:proofErr w:type="spellStart"/>
      <w:r w:rsidRPr="001B1744">
        <w:rPr>
          <w:rFonts w:eastAsia="Malgun Gothic"/>
          <w:lang w:eastAsia="ko-KR"/>
        </w:rPr>
        <w:t>sidelink</w:t>
      </w:r>
      <w:proofErr w:type="spellEnd"/>
      <w:r w:rsidRPr="001B1744">
        <w:rPr>
          <w:rFonts w:eastAsia="Malgun Gothic"/>
          <w:lang w:eastAsia="ko-KR"/>
        </w:rPr>
        <w:t xml:space="preserve"> grant </w:t>
      </w:r>
      <w:r w:rsidR="00E51EF0" w:rsidRPr="001B1744">
        <w:rPr>
          <w:rFonts w:eastAsia="Malgun Gothic"/>
          <w:lang w:eastAsia="ko-KR"/>
        </w:rPr>
        <w:t xml:space="preserve">which has </w:t>
      </w:r>
      <w:r w:rsidR="00AB78A1" w:rsidRPr="001B1744">
        <w:rPr>
          <w:rFonts w:eastAsia="Malgun Gothic"/>
          <w:lang w:eastAsia="ko-KR"/>
        </w:rPr>
        <w:t xml:space="preserve">not </w:t>
      </w:r>
      <w:r w:rsidR="00E51EF0" w:rsidRPr="001B1744">
        <w:rPr>
          <w:rFonts w:eastAsia="Malgun Gothic"/>
          <w:lang w:eastAsia="ko-KR"/>
        </w:rPr>
        <w:t xml:space="preserve">been identified by a prior SCI </w:t>
      </w:r>
      <w:r w:rsidRPr="001B1744">
        <w:rPr>
          <w:rFonts w:eastAsia="Malgun Gothic"/>
          <w:lang w:eastAsia="ko-KR"/>
        </w:rPr>
        <w:t>is indicated for re-evaluation by the physical layer as specified in clause 8.1.4 of TS 38.214 [7</w:t>
      </w:r>
      <w:proofErr w:type="gramStart"/>
      <w:r w:rsidRPr="001B1744">
        <w:rPr>
          <w:rFonts w:eastAsia="Malgun Gothic"/>
          <w:lang w:eastAsia="ko-KR"/>
        </w:rPr>
        <w:t>];</w:t>
      </w:r>
      <w:proofErr w:type="gramEnd"/>
    </w:p>
    <w:p w14:paraId="20E981DC" w14:textId="77777777" w:rsidR="007A02BB" w:rsidRPr="001B1744" w:rsidRDefault="007A02BB" w:rsidP="007A02BB">
      <w:pPr>
        <w:pStyle w:val="B2"/>
      </w:pPr>
      <w:r w:rsidRPr="001B1744">
        <w:t>2&gt;</w:t>
      </w:r>
      <w:r w:rsidRPr="001B1744">
        <w:tab/>
        <w:t xml:space="preserve">remove the resource(s) from the selected </w:t>
      </w:r>
      <w:proofErr w:type="spellStart"/>
      <w:r w:rsidRPr="001B1744">
        <w:t>sidelink</w:t>
      </w:r>
      <w:proofErr w:type="spellEnd"/>
      <w:r w:rsidRPr="001B1744">
        <w:t xml:space="preserve"> grant associated to the </w:t>
      </w:r>
      <w:proofErr w:type="spellStart"/>
      <w:r w:rsidRPr="001B1744">
        <w:t>Sidelink</w:t>
      </w:r>
      <w:proofErr w:type="spellEnd"/>
      <w:r w:rsidRPr="001B1744">
        <w:t xml:space="preserve"> </w:t>
      </w:r>
      <w:proofErr w:type="gramStart"/>
      <w:r w:rsidRPr="001B1744">
        <w:t>process;</w:t>
      </w:r>
      <w:proofErr w:type="gramEnd"/>
    </w:p>
    <w:p w14:paraId="3927997B" w14:textId="049050DA" w:rsidR="007A02BB" w:rsidRPr="001B1744" w:rsidRDefault="007A02BB" w:rsidP="007A02BB">
      <w:pPr>
        <w:pStyle w:val="B2"/>
      </w:pPr>
      <w:r w:rsidRPr="001B1744">
        <w:rPr>
          <w:lang w:eastAsia="ko-KR"/>
        </w:rPr>
        <w:t>2&gt;</w:t>
      </w:r>
      <w:r w:rsidRPr="001B1744">
        <w:rPr>
          <w:lang w:eastAsia="ko-KR"/>
        </w:rPr>
        <w:tab/>
      </w:r>
      <w:r w:rsidRPr="001B1744">
        <w:t>randomly select the time and frequency resource from the resources indicated by the physical layer as specified in clause 8.1.4 of TS</w:t>
      </w:r>
      <w:r w:rsidR="00AE32AE" w:rsidRPr="001B1744">
        <w:t xml:space="preserve"> </w:t>
      </w:r>
      <w:r w:rsidRPr="001B1744">
        <w:t>38.214</w:t>
      </w:r>
      <w:r w:rsidR="00AE32AE" w:rsidRPr="001B1744">
        <w:t xml:space="preserve"> </w:t>
      </w:r>
      <w:r w:rsidRPr="001B1744">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1B1744">
        <w:t>sidelink</w:t>
      </w:r>
      <w:proofErr w:type="spellEnd"/>
      <w:r w:rsidRPr="001B1744">
        <w:t xml:space="preserve"> grant in case that PSFCH is configured for this pool of resources, and that a resource can be indicated by the time resource assignment of an SCI for </w:t>
      </w:r>
      <w:r w:rsidRPr="001B1744">
        <w:rPr>
          <w:lang w:eastAsia="ko-KR"/>
        </w:rPr>
        <w:t>a retransmission</w:t>
      </w:r>
      <w:r w:rsidRPr="001B1744">
        <w:t xml:space="preserve"> according to clause 8.3.1.1 of TS 38.212 [9];</w:t>
      </w:r>
    </w:p>
    <w:p w14:paraId="3F37E53E" w14:textId="77777777" w:rsidR="007A02BB" w:rsidRPr="001B1744" w:rsidRDefault="007A02BB" w:rsidP="007A02BB">
      <w:pPr>
        <w:pStyle w:val="B2"/>
        <w:rPr>
          <w:lang w:eastAsia="ko-KR"/>
        </w:rPr>
      </w:pPr>
      <w:r w:rsidRPr="001B1744">
        <w:rPr>
          <w:lang w:eastAsia="ko-KR"/>
        </w:rPr>
        <w:t>2&gt;</w:t>
      </w:r>
      <w:r w:rsidRPr="001B1744">
        <w:rPr>
          <w:lang w:eastAsia="ko-KR"/>
        </w:rPr>
        <w:tab/>
        <w:t xml:space="preserve">replace the removed or dropped resource(s) by the selected resource(s) for the selected </w:t>
      </w:r>
      <w:proofErr w:type="spellStart"/>
      <w:r w:rsidRPr="001B1744">
        <w:rPr>
          <w:lang w:eastAsia="ko-KR"/>
        </w:rPr>
        <w:t>sidelink</w:t>
      </w:r>
      <w:proofErr w:type="spellEnd"/>
      <w:r w:rsidRPr="001B1744">
        <w:rPr>
          <w:lang w:eastAsia="ko-KR"/>
        </w:rPr>
        <w:t xml:space="preserve"> grant.</w:t>
      </w:r>
    </w:p>
    <w:p w14:paraId="7E3F60B4" w14:textId="77777777" w:rsidR="00A0179F" w:rsidRPr="001B1744" w:rsidRDefault="00E51EF0" w:rsidP="00A0179F">
      <w:pPr>
        <w:pStyle w:val="B1"/>
        <w:rPr>
          <w:rFonts w:eastAsia="Malgun Gothic"/>
          <w:lang w:eastAsia="ko-KR"/>
        </w:rPr>
      </w:pPr>
      <w:r w:rsidRPr="001B1744">
        <w:rPr>
          <w:rFonts w:eastAsia="Malgun Gothic"/>
          <w:lang w:eastAsia="ko-KR"/>
        </w:rPr>
        <w:t>1&gt;</w:t>
      </w:r>
      <w:r w:rsidRPr="001B1744">
        <w:rPr>
          <w:rFonts w:eastAsia="Malgun Gothic"/>
          <w:lang w:eastAsia="ko-KR"/>
        </w:rPr>
        <w:tab/>
        <w:t xml:space="preserve">if any resource(s) of the selected </w:t>
      </w:r>
      <w:proofErr w:type="spellStart"/>
      <w:r w:rsidRPr="001B1744">
        <w:rPr>
          <w:rFonts w:eastAsia="Malgun Gothic"/>
          <w:lang w:eastAsia="ko-KR"/>
        </w:rPr>
        <w:t>sidelink</w:t>
      </w:r>
      <w:proofErr w:type="spellEnd"/>
      <w:r w:rsidRPr="001B1744">
        <w:rPr>
          <w:rFonts w:eastAsia="Malgun Gothic"/>
          <w:lang w:eastAsia="ko-KR"/>
        </w:rPr>
        <w:t xml:space="preserve"> grant which has been indicated by a prior SCI is indicated for pre-emption by the physical layer as specified in clause 8.1.4 of TS 38.214 [7]</w:t>
      </w:r>
      <w:r w:rsidR="0071180D" w:rsidRPr="001B1744">
        <w:rPr>
          <w:rFonts w:eastAsia="Malgun Gothic"/>
          <w:lang w:eastAsia="ko-KR"/>
        </w:rPr>
        <w:t>:</w:t>
      </w:r>
    </w:p>
    <w:p w14:paraId="0822B9DB" w14:textId="606DE02F" w:rsidR="0081031E" w:rsidRPr="001B1744" w:rsidRDefault="00A0179F" w:rsidP="000B2AEF">
      <w:pPr>
        <w:pStyle w:val="B2"/>
        <w:rPr>
          <w:rFonts w:eastAsia="Malgun Gothic"/>
          <w:lang w:eastAsia="ko-KR"/>
        </w:rPr>
      </w:pPr>
      <w:r w:rsidRPr="001B1744">
        <w:rPr>
          <w:lang w:eastAsia="ko-KR"/>
        </w:rPr>
        <w:t>2&gt;</w:t>
      </w:r>
      <w:r w:rsidRPr="001B1744">
        <w:rPr>
          <w:lang w:eastAsia="ko-KR"/>
        </w:rPr>
        <w:tab/>
        <w:t xml:space="preserve">remove the resource(s) from the selected </w:t>
      </w:r>
      <w:proofErr w:type="spellStart"/>
      <w:r w:rsidRPr="001B1744">
        <w:rPr>
          <w:lang w:eastAsia="ko-KR"/>
        </w:rPr>
        <w:t>sidelink</w:t>
      </w:r>
      <w:proofErr w:type="spellEnd"/>
      <w:r w:rsidRPr="001B1744">
        <w:rPr>
          <w:lang w:eastAsia="ko-KR"/>
        </w:rPr>
        <w:t xml:space="preserve"> grant associated to the </w:t>
      </w:r>
      <w:proofErr w:type="spellStart"/>
      <w:r w:rsidRPr="001B1744">
        <w:rPr>
          <w:lang w:eastAsia="ko-KR"/>
        </w:rPr>
        <w:t>Sidelink</w:t>
      </w:r>
      <w:proofErr w:type="spellEnd"/>
      <w:r w:rsidRPr="001B1744">
        <w:rPr>
          <w:lang w:eastAsia="ko-KR"/>
        </w:rPr>
        <w:t xml:space="preserve"> </w:t>
      </w:r>
      <w:proofErr w:type="gramStart"/>
      <w:r w:rsidRPr="001B1744">
        <w:rPr>
          <w:lang w:eastAsia="ko-KR"/>
        </w:rPr>
        <w:t>process;</w:t>
      </w:r>
      <w:proofErr w:type="gramEnd"/>
    </w:p>
    <w:p w14:paraId="11949D16" w14:textId="09DEEBE8" w:rsidR="007A02BB" w:rsidRPr="001B1744" w:rsidRDefault="007A02BB" w:rsidP="00293E23">
      <w:pPr>
        <w:pStyle w:val="B2"/>
      </w:pPr>
      <w:r w:rsidRPr="001B1744">
        <w:rPr>
          <w:lang w:eastAsia="ko-KR"/>
        </w:rPr>
        <w:t>2&gt;</w:t>
      </w:r>
      <w:r w:rsidRPr="001B1744">
        <w:rPr>
          <w:lang w:eastAsia="ko-KR"/>
        </w:rPr>
        <w:tab/>
        <w:t xml:space="preserve">if </w:t>
      </w:r>
      <w:r w:rsidRPr="001B1744">
        <w:t>one or multiple SL DRX is configured:</w:t>
      </w:r>
    </w:p>
    <w:p w14:paraId="76EDE5F2" w14:textId="02397B73" w:rsidR="007A02BB" w:rsidRPr="001B1744" w:rsidRDefault="007A02BB" w:rsidP="007A02BB">
      <w:pPr>
        <w:pStyle w:val="B3"/>
        <w:rPr>
          <w:noProof/>
          <w:lang w:eastAsia="ko-KR"/>
        </w:rPr>
      </w:pPr>
      <w:r w:rsidRPr="001B1744">
        <w:rPr>
          <w:noProof/>
          <w:lang w:eastAsia="ko-KR"/>
        </w:rPr>
        <w:t>3&gt;</w:t>
      </w:r>
      <w:r w:rsidRPr="001B1744">
        <w:rPr>
          <w:noProof/>
          <w:lang w:eastAsia="ko-KR"/>
        </w:rPr>
        <w:tab/>
        <w:t xml:space="preserve">randomly select the time and frequency resource from the resources later than the resources for either the removed resource or the dropped resource indicated by a prior SCI, </w:t>
      </w:r>
      <w:r w:rsidR="00A0179F" w:rsidRPr="001B1744">
        <w:rPr>
          <w:lang w:eastAsia="ko-KR"/>
        </w:rPr>
        <w:t xml:space="preserve">from the resource indicated by the physical layer as specified in clause 8.1.4 of TS 38.214 [7] </w:t>
      </w:r>
      <w:r w:rsidR="00A0179F" w:rsidRPr="001B1744">
        <w:t xml:space="preserve">which occur within the SL DRX active time as specified in clause 5.28.3 of the destination UE selected for indicating to the physical layer the SL DRX active time above, </w:t>
      </w:r>
      <w:r w:rsidRPr="001B1744">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1B1744">
        <w:rPr>
          <w:noProof/>
          <w:lang w:eastAsia="ko-KR"/>
        </w:rPr>
        <w:t>.</w:t>
      </w:r>
    </w:p>
    <w:p w14:paraId="2905BBCA" w14:textId="01AEC997" w:rsidR="007A02BB" w:rsidRPr="001B1744" w:rsidRDefault="007A02BB" w:rsidP="007A02BB">
      <w:pPr>
        <w:pStyle w:val="B2"/>
      </w:pPr>
      <w:r w:rsidRPr="001B1744">
        <w:rPr>
          <w:lang w:eastAsia="ko-KR"/>
        </w:rPr>
        <w:t>2&gt;</w:t>
      </w:r>
      <w:r w:rsidRPr="001B1744">
        <w:rPr>
          <w:lang w:eastAsia="ko-KR"/>
        </w:rPr>
        <w:tab/>
        <w:t>else:</w:t>
      </w:r>
    </w:p>
    <w:p w14:paraId="5D16E005" w14:textId="2083C8F6" w:rsidR="0081031E" w:rsidRPr="001B1744" w:rsidRDefault="007A02BB" w:rsidP="00293E23">
      <w:pPr>
        <w:pStyle w:val="B3"/>
      </w:pPr>
      <w:r w:rsidRPr="001B1744">
        <w:rPr>
          <w:rFonts w:eastAsia="Malgun Gothic"/>
          <w:lang w:eastAsia="ko-KR"/>
        </w:rPr>
        <w:lastRenderedPageBreak/>
        <w:t>3</w:t>
      </w:r>
      <w:r w:rsidR="0081031E" w:rsidRPr="001B1744">
        <w:rPr>
          <w:rFonts w:eastAsia="Malgun Gothic"/>
          <w:lang w:eastAsia="ko-KR"/>
        </w:rPr>
        <w:t>&gt;</w:t>
      </w:r>
      <w:r w:rsidR="0081031E" w:rsidRPr="001B1744">
        <w:rPr>
          <w:rFonts w:eastAsia="Malgun Gothic"/>
          <w:lang w:eastAsia="ko-KR"/>
        </w:rPr>
        <w:tab/>
      </w:r>
      <w:r w:rsidR="0081031E" w:rsidRPr="001B1744">
        <w:t>randomly select the time and frequency resource from the resources indicated by the physical layer as specified in clause 8.1.4 of TS</w:t>
      </w:r>
      <w:r w:rsidR="00AE32AE" w:rsidRPr="001B1744">
        <w:t xml:space="preserve"> </w:t>
      </w:r>
      <w:r w:rsidR="0081031E" w:rsidRPr="001B1744">
        <w:t>38.214</w:t>
      </w:r>
      <w:r w:rsidR="00AE32AE" w:rsidRPr="001B1744">
        <w:t xml:space="preserve"> </w:t>
      </w:r>
      <w:r w:rsidR="0081031E" w:rsidRPr="001B1744">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1B1744">
        <w:t>sidelink</w:t>
      </w:r>
      <w:proofErr w:type="spellEnd"/>
      <w:r w:rsidR="0081031E" w:rsidRPr="001B1744">
        <w:t xml:space="preserve"> grant in case that PSFCH is configured for this pool of resources, and that a resource can be indicated by the time resource assignment of a</w:t>
      </w:r>
      <w:r w:rsidR="00944CE9" w:rsidRPr="001B1744">
        <w:t>n</w:t>
      </w:r>
      <w:r w:rsidR="0081031E" w:rsidRPr="001B1744">
        <w:t xml:space="preserve"> SCI for </w:t>
      </w:r>
      <w:r w:rsidR="0081031E" w:rsidRPr="001B1744">
        <w:rPr>
          <w:rFonts w:eastAsia="Malgun Gothic"/>
          <w:lang w:eastAsia="ko-KR"/>
        </w:rPr>
        <w:t>a retransmission</w:t>
      </w:r>
      <w:r w:rsidR="0081031E" w:rsidRPr="001B1744">
        <w:t xml:space="preserve"> according to clause 8.3.1.1 of TS 38.212 [9]</w:t>
      </w:r>
      <w:r w:rsidR="004F496D" w:rsidRPr="001B1744">
        <w:t>.</w:t>
      </w:r>
    </w:p>
    <w:p w14:paraId="519CFEE6" w14:textId="6B69FD55" w:rsidR="00E51EF0" w:rsidRPr="001B1744" w:rsidRDefault="00E51EF0" w:rsidP="00E51EF0">
      <w:pPr>
        <w:pStyle w:val="NO"/>
        <w:rPr>
          <w:rFonts w:eastAsia="Malgun Gothic"/>
          <w:lang w:eastAsia="ko-KR"/>
        </w:rPr>
      </w:pPr>
      <w:r w:rsidRPr="001B1744">
        <w:t xml:space="preserve">NOTE </w:t>
      </w:r>
      <w:r w:rsidR="0071180D" w:rsidRPr="001B1744">
        <w:t>2</w:t>
      </w:r>
      <w:r w:rsidRPr="001B1744">
        <w:rPr>
          <w:lang w:eastAsia="ko-KR"/>
        </w:rPr>
        <w:t>:</w:t>
      </w:r>
      <w:r w:rsidRPr="001B174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1B1744" w:rsidRDefault="00A0179F" w:rsidP="000B2AEF">
      <w:pPr>
        <w:pStyle w:val="B2"/>
        <w:rPr>
          <w:rFonts w:eastAsia="Malgun Gothic"/>
          <w:lang w:eastAsia="ko-KR"/>
        </w:rPr>
      </w:pPr>
      <w:r w:rsidRPr="001B1744">
        <w:rPr>
          <w:rFonts w:eastAsia="Malgun Gothic"/>
          <w:lang w:eastAsia="ko-KR"/>
        </w:rPr>
        <w:t>2</w:t>
      </w:r>
      <w:r w:rsidR="0081031E" w:rsidRPr="001B1744">
        <w:rPr>
          <w:rFonts w:eastAsia="Malgun Gothic"/>
          <w:lang w:eastAsia="ko-KR"/>
        </w:rPr>
        <w:t>&gt;</w:t>
      </w:r>
      <w:r w:rsidR="0081031E" w:rsidRPr="001B1744">
        <w:rPr>
          <w:rFonts w:eastAsia="Malgun Gothic"/>
          <w:lang w:eastAsia="ko-KR"/>
        </w:rPr>
        <w:tab/>
        <w:t xml:space="preserve">replace the removed or dropped resource(s) by the selected resource(s) for the selected </w:t>
      </w:r>
      <w:proofErr w:type="spellStart"/>
      <w:r w:rsidR="0081031E" w:rsidRPr="001B1744">
        <w:rPr>
          <w:rFonts w:eastAsia="Malgun Gothic"/>
          <w:lang w:eastAsia="ko-KR"/>
        </w:rPr>
        <w:t>sidelink</w:t>
      </w:r>
      <w:proofErr w:type="spellEnd"/>
      <w:r w:rsidR="0081031E" w:rsidRPr="001B1744">
        <w:rPr>
          <w:rFonts w:eastAsia="Malgun Gothic"/>
          <w:lang w:eastAsia="ko-KR"/>
        </w:rPr>
        <w:t xml:space="preserve"> grant.</w:t>
      </w:r>
    </w:p>
    <w:p w14:paraId="79321DD9" w14:textId="0CBAE4E5" w:rsidR="0071180D" w:rsidRPr="001B1744" w:rsidRDefault="00CB14AB" w:rsidP="0071180D">
      <w:pPr>
        <w:pStyle w:val="NO"/>
      </w:pPr>
      <w:r w:rsidRPr="001B1744">
        <w:t xml:space="preserve">NOTE </w:t>
      </w:r>
      <w:r w:rsidR="0071180D" w:rsidRPr="001B1744">
        <w:t>3</w:t>
      </w:r>
      <w:r w:rsidRPr="001B1744">
        <w:t>:</w:t>
      </w:r>
      <w:r w:rsidRPr="001B1744">
        <w:tab/>
        <w:t xml:space="preserve">It is left for UE implementation to reselect any pre-selected but not reserved resource(s) </w:t>
      </w:r>
      <w:r w:rsidR="00324F76" w:rsidRPr="001B1744">
        <w:t xml:space="preserve">other than the resource(s) </w:t>
      </w:r>
      <w:r w:rsidR="00324F76" w:rsidRPr="001B1744">
        <w:rPr>
          <w:rFonts w:eastAsia="Malgun Gothic"/>
          <w:lang w:eastAsia="ko-KR"/>
        </w:rPr>
        <w:t xml:space="preserve">indicated for pre-emption or re-evaluation by the physical layer </w:t>
      </w:r>
      <w:r w:rsidRPr="001B1744">
        <w:t>during reselection triggered by re-evaluation or pre-emption indicated by the physical layer.</w:t>
      </w:r>
    </w:p>
    <w:p w14:paraId="12B007F8" w14:textId="74F79A15" w:rsidR="0071180D" w:rsidRPr="001B1744" w:rsidRDefault="0071180D" w:rsidP="0071180D">
      <w:pPr>
        <w:pStyle w:val="NO"/>
        <w:rPr>
          <w:rFonts w:cs="Times"/>
        </w:rPr>
      </w:pPr>
      <w:r w:rsidRPr="001B1744">
        <w:t>NOTE 4:</w:t>
      </w:r>
      <w:r w:rsidRPr="001B1744">
        <w:tab/>
        <w:t xml:space="preserve">It is up to UE </w:t>
      </w:r>
      <w:r w:rsidRPr="001B1744">
        <w:rPr>
          <w:rFonts w:cs="Times"/>
        </w:rPr>
        <w:t>implementation whether to set the resource reservation interval in the re-selected resource to replace pre-empted resource.</w:t>
      </w:r>
    </w:p>
    <w:p w14:paraId="3EA9493A" w14:textId="7E8A6EC5" w:rsidR="009A44D0" w:rsidRPr="001B1744" w:rsidRDefault="0071180D" w:rsidP="009A44D0">
      <w:pPr>
        <w:pStyle w:val="NO"/>
      </w:pPr>
      <w:r w:rsidRPr="001B1744">
        <w:t>NOTE 5:</w:t>
      </w:r>
      <w:r w:rsidRPr="001B1744">
        <w:tab/>
        <w:t>It is up to UE implementation whether to trigger resource reselection due to de</w:t>
      </w:r>
      <w:r w:rsidR="00AE32AE" w:rsidRPr="001B1744">
        <w:t>-</w:t>
      </w:r>
      <w:r w:rsidRPr="001B1744">
        <w:t>prioritization as specified in clause 16.2.4 of TS 38.213 [6], clause 5.14.1.2.2 of TS 36.321 [22] and clause 5.22.1.3.1a.</w:t>
      </w:r>
    </w:p>
    <w:p w14:paraId="01FE8E21" w14:textId="29AC3FB9" w:rsidR="0081031E" w:rsidRPr="001B1744" w:rsidRDefault="009A44D0" w:rsidP="009A44D0">
      <w:pPr>
        <w:pStyle w:val="NO"/>
        <w:rPr>
          <w:rFonts w:eastAsia="Malgun Gothic"/>
          <w:lang w:eastAsia="ko-KR"/>
        </w:rPr>
      </w:pPr>
      <w:r w:rsidRPr="001B1744">
        <w:t xml:space="preserve">NOTE </w:t>
      </w:r>
      <w:r w:rsidR="000C4982" w:rsidRPr="001B1744">
        <w:t>6</w:t>
      </w:r>
      <w:r w:rsidRPr="001B1744">
        <w:t>:</w:t>
      </w:r>
      <w:r w:rsidR="000C4982" w:rsidRPr="001B1744">
        <w:tab/>
      </w:r>
      <w:r w:rsidRPr="001B1744">
        <w:t xml:space="preserve">For the selected </w:t>
      </w:r>
      <w:proofErr w:type="spellStart"/>
      <w:r w:rsidRPr="001B1744">
        <w:t>sidelink</w:t>
      </w:r>
      <w:proofErr w:type="spellEnd"/>
      <w:r w:rsidRPr="001B1744">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1B1744" w:rsidRDefault="00E72AC4" w:rsidP="00E72AC4">
      <w:pPr>
        <w:pStyle w:val="Heading4"/>
      </w:pPr>
      <w:bookmarkStart w:id="695" w:name="_Toc124525480"/>
      <w:bookmarkStart w:id="696" w:name="_Toc46490380"/>
      <w:bookmarkStart w:id="697" w:name="_Toc52752075"/>
      <w:bookmarkStart w:id="698" w:name="_Toc52796537"/>
      <w:r w:rsidRPr="001B1744">
        <w:t>5.22.1.2b</w:t>
      </w:r>
      <w:r w:rsidRPr="001B1744">
        <w:tab/>
        <w:t>Re-selection for using a received resource conflict indication</w:t>
      </w:r>
      <w:bookmarkEnd w:id="695"/>
    </w:p>
    <w:p w14:paraId="3910F457" w14:textId="77777777" w:rsidR="00E72AC4" w:rsidRPr="001B1744" w:rsidRDefault="00E72AC4" w:rsidP="00E72AC4">
      <w:pPr>
        <w:rPr>
          <w:lang w:eastAsia="ko-KR"/>
        </w:rPr>
      </w:pPr>
      <w:r w:rsidRPr="001B1744">
        <w:rPr>
          <w:lang w:eastAsia="ko-KR"/>
        </w:rPr>
        <w:t xml:space="preserve">If the MAC entity has been configured with </w:t>
      </w:r>
      <w:proofErr w:type="spellStart"/>
      <w:r w:rsidRPr="001B1744">
        <w:rPr>
          <w:lang w:eastAsia="ko-KR"/>
        </w:rPr>
        <w:t>Sidelink</w:t>
      </w:r>
      <w:proofErr w:type="spellEnd"/>
      <w:r w:rsidRPr="001B1744">
        <w:rPr>
          <w:lang w:eastAsia="ko-KR"/>
        </w:rPr>
        <w:t xml:space="preserve"> resource allocation mode 2 to transmit using pool(s) of resources in a carrier as indicated in TS 38.331 [5] based on full sensing</w:t>
      </w:r>
      <w:r w:rsidRPr="001B1744">
        <w:t>, or partial sensing</w:t>
      </w:r>
      <w:r w:rsidRPr="001B1744">
        <w:rPr>
          <w:lang w:eastAsia="ko-KR"/>
        </w:rPr>
        <w:t xml:space="preserve"> or random selection </w:t>
      </w:r>
      <w:r w:rsidRPr="001B1744">
        <w:t>or any combination(s)</w:t>
      </w:r>
      <w:r w:rsidRPr="001B1744">
        <w:rPr>
          <w:lang w:eastAsia="ko-KR"/>
        </w:rPr>
        <w:t xml:space="preserve">, the MAC entity shall for each </w:t>
      </w:r>
      <w:proofErr w:type="spellStart"/>
      <w:r w:rsidRPr="001B1744">
        <w:rPr>
          <w:lang w:eastAsia="ko-KR"/>
        </w:rPr>
        <w:t>Sidelink</w:t>
      </w:r>
      <w:proofErr w:type="spellEnd"/>
      <w:r w:rsidRPr="001B1744">
        <w:rPr>
          <w:lang w:eastAsia="ko-KR"/>
        </w:rPr>
        <w:t xml:space="preserve"> process:</w:t>
      </w:r>
    </w:p>
    <w:p w14:paraId="5A7A8EA3" w14:textId="4729BA94" w:rsidR="00E72AC4" w:rsidRPr="001B1744" w:rsidRDefault="00E72AC4" w:rsidP="00293E23">
      <w:pPr>
        <w:pStyle w:val="B1"/>
      </w:pPr>
      <w:r w:rsidRPr="001B1744">
        <w:rPr>
          <w:lang w:eastAsia="ko-KR"/>
        </w:rPr>
        <w:t>1&gt;</w:t>
      </w:r>
      <w:r w:rsidRPr="001B1744">
        <w:rPr>
          <w:lang w:eastAsia="ko-KR"/>
        </w:rPr>
        <w:tab/>
        <w:t xml:space="preserve">if </w:t>
      </w:r>
      <w:r w:rsidR="005020AF" w:rsidRPr="001B1744">
        <w:rPr>
          <w:i/>
          <w:iCs/>
          <w:lang w:eastAsia="ko-KR"/>
        </w:rPr>
        <w:t>sl-</w:t>
      </w:r>
      <w:r w:rsidRPr="001B1744">
        <w:rPr>
          <w:i/>
          <w:iCs/>
          <w:lang w:eastAsia="ko-KR"/>
        </w:rPr>
        <w:t>interUECoordinationScheme2</w:t>
      </w:r>
      <w:r w:rsidRPr="001B1744">
        <w:rPr>
          <w:lang w:eastAsia="ko-KR"/>
        </w:rPr>
        <w:t xml:space="preserve"> enabling reception</w:t>
      </w:r>
      <w:r w:rsidR="005020AF" w:rsidRPr="001B1744">
        <w:rPr>
          <w:lang w:eastAsia="ko-KR"/>
        </w:rPr>
        <w:t>/transmission</w:t>
      </w:r>
      <w:r w:rsidRPr="001B1744">
        <w:rPr>
          <w:lang w:eastAsia="ko-KR"/>
        </w:rPr>
        <w:t xml:space="preserve"> of a resource conflict indication</w:t>
      </w:r>
      <w:r w:rsidR="005020AF" w:rsidRPr="001B1744">
        <w:rPr>
          <w:lang w:eastAsia="ko-KR"/>
        </w:rPr>
        <w:t xml:space="preserve"> is configured by RRC</w:t>
      </w:r>
      <w:r w:rsidRPr="001B1744">
        <w:t>; and</w:t>
      </w:r>
    </w:p>
    <w:p w14:paraId="2ABEE5AC" w14:textId="58DCC178" w:rsidR="00E72AC4" w:rsidRPr="001B1744" w:rsidRDefault="00E72AC4" w:rsidP="00293E23">
      <w:pPr>
        <w:pStyle w:val="B1"/>
        <w:rPr>
          <w:lang w:eastAsia="ko-KR"/>
        </w:rPr>
      </w:pPr>
      <w:r w:rsidRPr="001B1744">
        <w:t>1&gt;</w:t>
      </w:r>
      <w:r w:rsidRPr="001B1744">
        <w:rPr>
          <w:lang w:eastAsia="ko-KR"/>
        </w:rPr>
        <w:tab/>
        <w:t xml:space="preserve">if the next resource of the selected </w:t>
      </w:r>
      <w:proofErr w:type="spellStart"/>
      <w:r w:rsidRPr="001B1744">
        <w:rPr>
          <w:lang w:eastAsia="ko-KR"/>
        </w:rPr>
        <w:t>sidelink</w:t>
      </w:r>
      <w:proofErr w:type="spellEnd"/>
      <w:r w:rsidRPr="001B1744">
        <w:rPr>
          <w:lang w:eastAsia="ko-KR"/>
        </w:rPr>
        <w:t xml:space="preserve"> grant which has been indicated by a prior SCI is overlapped with conflict resource(s) indicated by the physical layer as </w:t>
      </w:r>
      <w:r w:rsidRPr="001B1744">
        <w:t xml:space="preserve">specified in clause </w:t>
      </w:r>
      <w:r w:rsidR="00A13DE9" w:rsidRPr="001B1744">
        <w:t>16.3.1 of TS 38.213</w:t>
      </w:r>
      <w:r w:rsidRPr="001B1744">
        <w:t xml:space="preserve"> [</w:t>
      </w:r>
      <w:r w:rsidR="00A13DE9" w:rsidRPr="001B1744">
        <w:t>6</w:t>
      </w:r>
      <w:r w:rsidRPr="001B1744">
        <w:t>]:</w:t>
      </w:r>
    </w:p>
    <w:p w14:paraId="787DC4E2" w14:textId="77777777" w:rsidR="00E72AC4" w:rsidRPr="001B1744" w:rsidRDefault="00E72AC4" w:rsidP="00293E23">
      <w:pPr>
        <w:pStyle w:val="B2"/>
      </w:pPr>
      <w:r w:rsidRPr="001B1744">
        <w:t>2&gt;</w:t>
      </w:r>
      <w:r w:rsidRPr="001B1744">
        <w:tab/>
        <w:t xml:space="preserve">remove the resource from the selected </w:t>
      </w:r>
      <w:proofErr w:type="spellStart"/>
      <w:r w:rsidRPr="001B1744">
        <w:t>sidelink</w:t>
      </w:r>
      <w:proofErr w:type="spellEnd"/>
      <w:r w:rsidRPr="001B1744">
        <w:t xml:space="preserve"> grant associated to the </w:t>
      </w:r>
      <w:proofErr w:type="spellStart"/>
      <w:r w:rsidRPr="001B1744">
        <w:t>Sidelink</w:t>
      </w:r>
      <w:proofErr w:type="spellEnd"/>
      <w:r w:rsidRPr="001B1744">
        <w:t xml:space="preserve"> </w:t>
      </w:r>
      <w:proofErr w:type="gramStart"/>
      <w:r w:rsidRPr="001B1744">
        <w:t>process;</w:t>
      </w:r>
      <w:proofErr w:type="gramEnd"/>
    </w:p>
    <w:p w14:paraId="157EAB1A" w14:textId="77777777" w:rsidR="008B1243" w:rsidRPr="001B1744" w:rsidRDefault="00E72AC4" w:rsidP="00293E23">
      <w:pPr>
        <w:pStyle w:val="B2"/>
      </w:pPr>
      <w:r w:rsidRPr="001B1744">
        <w:t>2&gt;</w:t>
      </w:r>
      <w:r w:rsidRPr="001B1744">
        <w:tab/>
        <w:t>randomly select the time and frequency resource from the resources indicated by the physical layer as specified in clause 8.1.4 of TS</w:t>
      </w:r>
      <w:r w:rsidR="00AE32AE" w:rsidRPr="001B1744">
        <w:t xml:space="preserve"> </w:t>
      </w:r>
      <w:r w:rsidRPr="001B1744">
        <w:t>38.214</w:t>
      </w:r>
      <w:r w:rsidR="00AE32AE" w:rsidRPr="001B1744">
        <w:t xml:space="preserve"> </w:t>
      </w:r>
      <w:r w:rsidRPr="001B1744">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1B1744">
        <w:t>sidelink</w:t>
      </w:r>
      <w:proofErr w:type="spellEnd"/>
      <w:r w:rsidRPr="001B1744">
        <w:t xml:space="preserve"> grant in case that PSFCH is configured for this pool of resources, and that a resource can be indicated by the time resource assignment of an SCI for </w:t>
      </w:r>
      <w:r w:rsidRPr="001B1744">
        <w:rPr>
          <w:lang w:eastAsia="ko-KR"/>
        </w:rPr>
        <w:t>a retransmission</w:t>
      </w:r>
      <w:r w:rsidRPr="001B1744">
        <w:t xml:space="preserve"> according to clause 8.3.1.1 of TS 38.212 [9];</w:t>
      </w:r>
    </w:p>
    <w:p w14:paraId="1E6C8432" w14:textId="3776C87B" w:rsidR="00E72AC4" w:rsidRPr="001B1744" w:rsidRDefault="00E72AC4" w:rsidP="00E72AC4">
      <w:pPr>
        <w:pStyle w:val="NO"/>
      </w:pPr>
      <w:r w:rsidRPr="001B1744">
        <w:t>NOTE 1:</w:t>
      </w:r>
      <w:r w:rsidRPr="001B1744">
        <w:tab/>
      </w:r>
      <w:r w:rsidRPr="001B1744">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1B1744">
        <w:t>.</w:t>
      </w:r>
    </w:p>
    <w:p w14:paraId="44182890" w14:textId="77777777" w:rsidR="00E72AC4" w:rsidRPr="001B1744" w:rsidRDefault="00E72AC4" w:rsidP="00293E23">
      <w:pPr>
        <w:pStyle w:val="B2"/>
        <w:rPr>
          <w:lang w:eastAsia="ko-KR"/>
        </w:rPr>
      </w:pPr>
      <w:r w:rsidRPr="001B1744">
        <w:rPr>
          <w:lang w:eastAsia="ko-KR"/>
        </w:rPr>
        <w:t>2&gt;</w:t>
      </w:r>
      <w:r w:rsidRPr="001B1744">
        <w:rPr>
          <w:lang w:eastAsia="ko-KR"/>
        </w:rPr>
        <w:tab/>
        <w:t xml:space="preserve">replace the removed resource by the selected resource for the selected </w:t>
      </w:r>
      <w:proofErr w:type="spellStart"/>
      <w:r w:rsidRPr="001B1744">
        <w:rPr>
          <w:lang w:eastAsia="ko-KR"/>
        </w:rPr>
        <w:t>sidelink</w:t>
      </w:r>
      <w:proofErr w:type="spellEnd"/>
      <w:r w:rsidRPr="001B1744">
        <w:rPr>
          <w:lang w:eastAsia="ko-KR"/>
        </w:rPr>
        <w:t xml:space="preserve"> grant.</w:t>
      </w:r>
    </w:p>
    <w:p w14:paraId="6DD8F134" w14:textId="77777777" w:rsidR="00E72AC4" w:rsidRPr="001B1744" w:rsidRDefault="00E72AC4" w:rsidP="00E72AC4">
      <w:pPr>
        <w:pStyle w:val="NO"/>
        <w:rPr>
          <w:lang w:eastAsia="ko-KR"/>
        </w:rPr>
      </w:pPr>
      <w:r w:rsidRPr="001B1744">
        <w:rPr>
          <w:lang w:eastAsia="ko-KR"/>
        </w:rPr>
        <w:t>NOTE 2:</w:t>
      </w:r>
      <w:r w:rsidRPr="001B1744">
        <w:rPr>
          <w:lang w:eastAsia="ko-KR"/>
        </w:rPr>
        <w:tab/>
      </w:r>
      <w:r w:rsidRPr="001B1744">
        <w:t xml:space="preserve">It is left for UE implementation to reselect any pre-selected but not reserved resource(s) other than the resource overlapping with the </w:t>
      </w:r>
      <w:r w:rsidRPr="001B1744">
        <w:rPr>
          <w:lang w:eastAsia="ko-KR"/>
        </w:rPr>
        <w:t xml:space="preserve">conflict resource(s) indicated by the physical layer </w:t>
      </w:r>
      <w:r w:rsidRPr="001B1744">
        <w:t xml:space="preserve">during reselection triggered by the </w:t>
      </w:r>
      <w:r w:rsidRPr="001B1744">
        <w:rPr>
          <w:lang w:eastAsia="ko-KR"/>
        </w:rPr>
        <w:t xml:space="preserve">conflict resource(s) </w:t>
      </w:r>
      <w:r w:rsidRPr="001B1744">
        <w:t>indicated by the physical layer</w:t>
      </w:r>
      <w:r w:rsidRPr="001B1744">
        <w:rPr>
          <w:lang w:eastAsia="ko-KR"/>
        </w:rPr>
        <w:t>.</w:t>
      </w:r>
    </w:p>
    <w:p w14:paraId="4C24D154" w14:textId="1705BB76" w:rsidR="00E72AC4" w:rsidRPr="001B1744" w:rsidRDefault="00E72AC4" w:rsidP="00293E23">
      <w:pPr>
        <w:pStyle w:val="NO"/>
        <w:rPr>
          <w:lang w:eastAsia="ko-KR"/>
        </w:rPr>
      </w:pPr>
      <w:r w:rsidRPr="001B1744">
        <w:rPr>
          <w:lang w:eastAsia="ko-KR"/>
        </w:rPr>
        <w:lastRenderedPageBreak/>
        <w:t>NOTE 3:</w:t>
      </w:r>
      <w:r w:rsidRPr="001B1744">
        <w:rPr>
          <w:lang w:eastAsia="ko-KR"/>
        </w:rPr>
        <w:tab/>
      </w:r>
      <w:r w:rsidRPr="001B1744">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1B1744" w:rsidRDefault="000F52CF" w:rsidP="00E82967">
      <w:pPr>
        <w:pStyle w:val="Heading4"/>
      </w:pPr>
      <w:bookmarkStart w:id="699" w:name="_Toc124525481"/>
      <w:r w:rsidRPr="001B1744">
        <w:t>5.22</w:t>
      </w:r>
      <w:r w:rsidR="00E82967" w:rsidRPr="001B1744">
        <w:t>.1.3</w:t>
      </w:r>
      <w:r w:rsidR="00E82967" w:rsidRPr="001B1744">
        <w:tab/>
      </w:r>
      <w:proofErr w:type="spellStart"/>
      <w:r w:rsidR="00E82967" w:rsidRPr="001B1744">
        <w:t>Sidelink</w:t>
      </w:r>
      <w:proofErr w:type="spellEnd"/>
      <w:r w:rsidR="00E82967" w:rsidRPr="001B1744">
        <w:t xml:space="preserve"> HARQ operation</w:t>
      </w:r>
      <w:bookmarkEnd w:id="692"/>
      <w:bookmarkEnd w:id="693"/>
      <w:bookmarkEnd w:id="696"/>
      <w:bookmarkEnd w:id="697"/>
      <w:bookmarkEnd w:id="698"/>
      <w:bookmarkEnd w:id="699"/>
    </w:p>
    <w:p w14:paraId="02E99CB1" w14:textId="77777777" w:rsidR="00E82967" w:rsidRPr="001B1744" w:rsidRDefault="000F52CF" w:rsidP="00E82967">
      <w:pPr>
        <w:pStyle w:val="Heading5"/>
      </w:pPr>
      <w:bookmarkStart w:id="700" w:name="_Toc12569234"/>
      <w:bookmarkStart w:id="701" w:name="_Toc37296252"/>
      <w:bookmarkStart w:id="702" w:name="_Toc46490381"/>
      <w:bookmarkStart w:id="703" w:name="_Toc52752076"/>
      <w:bookmarkStart w:id="704" w:name="_Toc52796538"/>
      <w:bookmarkStart w:id="705" w:name="_Toc124525482"/>
      <w:r w:rsidRPr="001B1744">
        <w:t>5.22</w:t>
      </w:r>
      <w:r w:rsidR="00E82967" w:rsidRPr="001B1744">
        <w:t>.1.3.1</w:t>
      </w:r>
      <w:r w:rsidR="00E82967" w:rsidRPr="001B1744">
        <w:tab/>
      </w:r>
      <w:proofErr w:type="spellStart"/>
      <w:r w:rsidR="00E82967" w:rsidRPr="001B1744">
        <w:t>Sidelink</w:t>
      </w:r>
      <w:proofErr w:type="spellEnd"/>
      <w:r w:rsidR="00E82967" w:rsidRPr="001B1744">
        <w:t xml:space="preserve"> HARQ Entity</w:t>
      </w:r>
      <w:bookmarkEnd w:id="700"/>
      <w:bookmarkEnd w:id="701"/>
      <w:bookmarkEnd w:id="702"/>
      <w:bookmarkEnd w:id="703"/>
      <w:bookmarkEnd w:id="704"/>
      <w:bookmarkEnd w:id="705"/>
    </w:p>
    <w:p w14:paraId="572CD7FD" w14:textId="77777777" w:rsidR="00E82967" w:rsidRPr="001B1744" w:rsidRDefault="00E82967" w:rsidP="00E82967">
      <w:r w:rsidRPr="001B1744">
        <w:rPr>
          <w:lang w:eastAsia="ko-KR"/>
        </w:rPr>
        <w:t xml:space="preserve">The MAC entity includes at most one </w:t>
      </w:r>
      <w:proofErr w:type="spellStart"/>
      <w:r w:rsidRPr="001B1744">
        <w:rPr>
          <w:lang w:eastAsia="ko-KR"/>
        </w:rPr>
        <w:t>Sidelink</w:t>
      </w:r>
      <w:proofErr w:type="spellEnd"/>
      <w:r w:rsidRPr="001B1744">
        <w:rPr>
          <w:lang w:eastAsia="ko-KR"/>
        </w:rPr>
        <w:t xml:space="preserve"> HARQ entity </w:t>
      </w:r>
      <w:r w:rsidRPr="001B1744">
        <w:t xml:space="preserve">for transmission on SL-SCH, which maintains </w:t>
      </w:r>
      <w:proofErr w:type="gramStart"/>
      <w:r w:rsidRPr="001B1744">
        <w:t>a number of</w:t>
      </w:r>
      <w:proofErr w:type="gramEnd"/>
      <w:r w:rsidRPr="001B1744">
        <w:t xml:space="preserve"> parallel </w:t>
      </w:r>
      <w:proofErr w:type="spellStart"/>
      <w:r w:rsidRPr="001B1744">
        <w:t>Sidelink</w:t>
      </w:r>
      <w:proofErr w:type="spellEnd"/>
      <w:r w:rsidRPr="001B1744">
        <w:t xml:space="preserve"> processes.</w:t>
      </w:r>
    </w:p>
    <w:p w14:paraId="6E66ECC3" w14:textId="77777777" w:rsidR="00E82967" w:rsidRPr="001B1744" w:rsidRDefault="00E82967" w:rsidP="00E82967">
      <w:r w:rsidRPr="001B1744">
        <w:t xml:space="preserve">The maximum number of transmitting </w:t>
      </w:r>
      <w:proofErr w:type="spellStart"/>
      <w:r w:rsidRPr="001B1744">
        <w:t>Sidelink</w:t>
      </w:r>
      <w:proofErr w:type="spellEnd"/>
      <w:r w:rsidRPr="001B1744">
        <w:t xml:space="preserve"> processes associated with the </w:t>
      </w:r>
      <w:proofErr w:type="spellStart"/>
      <w:r w:rsidRPr="001B1744">
        <w:t>Sidelink</w:t>
      </w:r>
      <w:proofErr w:type="spellEnd"/>
      <w:r w:rsidRPr="001B1744">
        <w:t xml:space="preserve"> HARQ Entity is </w:t>
      </w:r>
      <w:r w:rsidR="0081031E" w:rsidRPr="001B1744">
        <w:t>16</w:t>
      </w:r>
      <w:r w:rsidRPr="001B1744">
        <w:t xml:space="preserve">. A </w:t>
      </w:r>
      <w:proofErr w:type="spellStart"/>
      <w:r w:rsidRPr="001B1744">
        <w:t>sidelink</w:t>
      </w:r>
      <w:proofErr w:type="spellEnd"/>
      <w:r w:rsidRPr="001B1744">
        <w:t xml:space="preserve"> process may be configured for transmissions of multiple MAC PDUs. For transmissions of multiple MAC PDUs</w:t>
      </w:r>
      <w:r w:rsidR="00F32108" w:rsidRPr="001B1744">
        <w:t xml:space="preserve"> with </w:t>
      </w:r>
      <w:proofErr w:type="spellStart"/>
      <w:r w:rsidR="00F32108" w:rsidRPr="001B1744">
        <w:t>Sidelink</w:t>
      </w:r>
      <w:proofErr w:type="spellEnd"/>
      <w:r w:rsidR="00F32108" w:rsidRPr="001B1744">
        <w:t xml:space="preserve"> resource allocation mode 2</w:t>
      </w:r>
      <w:r w:rsidRPr="001B1744">
        <w:t xml:space="preserve">, the maximum number of transmitting </w:t>
      </w:r>
      <w:proofErr w:type="spellStart"/>
      <w:r w:rsidRPr="001B1744">
        <w:t>Sidelink</w:t>
      </w:r>
      <w:proofErr w:type="spellEnd"/>
      <w:r w:rsidRPr="001B1744">
        <w:t xml:space="preserve"> processes associated with the </w:t>
      </w:r>
      <w:proofErr w:type="spellStart"/>
      <w:r w:rsidRPr="001B1744">
        <w:t>Sidelink</w:t>
      </w:r>
      <w:proofErr w:type="spellEnd"/>
      <w:r w:rsidRPr="001B1744">
        <w:t xml:space="preserve"> HARQ Entity is </w:t>
      </w:r>
      <w:r w:rsidR="0081031E" w:rsidRPr="001B1744">
        <w:t>4</w:t>
      </w:r>
      <w:r w:rsidRPr="001B1744">
        <w:t>.</w:t>
      </w:r>
    </w:p>
    <w:p w14:paraId="7D95DC3D" w14:textId="77777777" w:rsidR="00E82967" w:rsidRPr="001B1744" w:rsidRDefault="00E82967" w:rsidP="00E82967">
      <w:pPr>
        <w:rPr>
          <w:lang w:eastAsia="ko-KR"/>
        </w:rPr>
      </w:pPr>
      <w:r w:rsidRPr="001B1744">
        <w:t xml:space="preserve">A delivered </w:t>
      </w:r>
      <w:proofErr w:type="spellStart"/>
      <w:r w:rsidRPr="001B1744">
        <w:t>sidelink</w:t>
      </w:r>
      <w:proofErr w:type="spellEnd"/>
      <w:r w:rsidRPr="001B1744">
        <w:t xml:space="preserve"> grant and its associated </w:t>
      </w:r>
      <w:proofErr w:type="spellStart"/>
      <w:r w:rsidRPr="001B1744">
        <w:t>Sidelink</w:t>
      </w:r>
      <w:proofErr w:type="spellEnd"/>
      <w:r w:rsidRPr="001B1744">
        <w:t xml:space="preserve"> transmission information are associated with a </w:t>
      </w:r>
      <w:proofErr w:type="spellStart"/>
      <w:r w:rsidRPr="001B1744">
        <w:t>Sidelink</w:t>
      </w:r>
      <w:proofErr w:type="spellEnd"/>
      <w:r w:rsidRPr="001B1744">
        <w:t xml:space="preserve"> process.</w:t>
      </w:r>
      <w:r w:rsidRPr="001B1744">
        <w:rPr>
          <w:lang w:eastAsia="ko-KR"/>
        </w:rPr>
        <w:t xml:space="preserve"> Each </w:t>
      </w:r>
      <w:proofErr w:type="spellStart"/>
      <w:r w:rsidRPr="001B1744">
        <w:rPr>
          <w:lang w:eastAsia="ko-KR"/>
        </w:rPr>
        <w:t>Sidelink</w:t>
      </w:r>
      <w:proofErr w:type="spellEnd"/>
      <w:r w:rsidRPr="001B1744">
        <w:rPr>
          <w:lang w:eastAsia="ko-KR"/>
        </w:rPr>
        <w:t xml:space="preserve"> process supports one TB.</w:t>
      </w:r>
    </w:p>
    <w:p w14:paraId="792F0379" w14:textId="77777777" w:rsidR="00E82967" w:rsidRPr="001B1744" w:rsidRDefault="00E82967" w:rsidP="00E82967">
      <w:r w:rsidRPr="001B1744">
        <w:t xml:space="preserve">For each </w:t>
      </w:r>
      <w:proofErr w:type="spellStart"/>
      <w:r w:rsidRPr="001B1744">
        <w:t>sidelink</w:t>
      </w:r>
      <w:proofErr w:type="spellEnd"/>
      <w:r w:rsidRPr="001B1744">
        <w:t xml:space="preserve"> grant, the </w:t>
      </w:r>
      <w:proofErr w:type="spellStart"/>
      <w:r w:rsidRPr="001B1744">
        <w:t>Sidelink</w:t>
      </w:r>
      <w:proofErr w:type="spellEnd"/>
      <w:r w:rsidRPr="001B1744">
        <w:t xml:space="preserve"> HARQ Entity shall:</w:t>
      </w:r>
    </w:p>
    <w:p w14:paraId="1BA527C7" w14:textId="77777777" w:rsidR="00E82967" w:rsidRPr="001B1744" w:rsidRDefault="00E82967" w:rsidP="00E82967">
      <w:pPr>
        <w:pStyle w:val="B1"/>
        <w:rPr>
          <w:noProof/>
        </w:rPr>
      </w:pPr>
      <w:r w:rsidRPr="001B1744">
        <w:rPr>
          <w:noProof/>
        </w:rPr>
        <w:t>1&gt;</w:t>
      </w:r>
      <w:r w:rsidRPr="001B1744">
        <w:rPr>
          <w:noProof/>
        </w:rPr>
        <w:tab/>
        <w:t>if the MAC entity determines that the sidelink grant is used for initial transmission</w:t>
      </w:r>
      <w:r w:rsidR="00F32108" w:rsidRPr="001B1744">
        <w:t xml:space="preserve"> as specified in clause 5.22.1.1</w:t>
      </w:r>
      <w:r w:rsidRPr="001B1744">
        <w:rPr>
          <w:noProof/>
        </w:rPr>
        <w:t xml:space="preserve">; </w:t>
      </w:r>
      <w:r w:rsidR="0081031E" w:rsidRPr="001B1744">
        <w:rPr>
          <w:noProof/>
        </w:rPr>
        <w:t>or</w:t>
      </w:r>
    </w:p>
    <w:p w14:paraId="29F3C9A6" w14:textId="5F00EB41" w:rsidR="00E82967" w:rsidRPr="001B1744" w:rsidRDefault="00E82967" w:rsidP="00E82967">
      <w:pPr>
        <w:pStyle w:val="B1"/>
        <w:rPr>
          <w:noProof/>
        </w:rPr>
      </w:pPr>
      <w:r w:rsidRPr="001B1744">
        <w:rPr>
          <w:noProof/>
        </w:rPr>
        <w:t>1&gt;</w:t>
      </w:r>
      <w:r w:rsidRPr="001B1744">
        <w:rPr>
          <w:noProof/>
        </w:rPr>
        <w:tab/>
        <w:t xml:space="preserve">if </w:t>
      </w:r>
      <w:r w:rsidR="00F32108" w:rsidRPr="001B1744">
        <w:t xml:space="preserve">the </w:t>
      </w:r>
      <w:proofErr w:type="spellStart"/>
      <w:r w:rsidR="00F32108" w:rsidRPr="001B1744">
        <w:t>sidelink</w:t>
      </w:r>
      <w:proofErr w:type="spellEnd"/>
      <w:r w:rsidR="00F32108" w:rsidRPr="001B1744">
        <w:t xml:space="preserve"> grant is a configured </w:t>
      </w:r>
      <w:proofErr w:type="spellStart"/>
      <w:r w:rsidR="00F32108" w:rsidRPr="001B1744">
        <w:t>sidelink</w:t>
      </w:r>
      <w:proofErr w:type="spellEnd"/>
      <w:r w:rsidR="00F32108" w:rsidRPr="001B1744">
        <w:t xml:space="preserve"> grant and </w:t>
      </w:r>
      <w:r w:rsidRPr="001B1744">
        <w:rPr>
          <w:noProof/>
        </w:rPr>
        <w:t>no MAC PDU has been obtained</w:t>
      </w:r>
      <w:r w:rsidR="00F32108" w:rsidRPr="001B1744">
        <w:t xml:space="preserve"> in a</w:t>
      </w:r>
      <w:r w:rsidR="00B83B58" w:rsidRPr="001B1744">
        <w:t>n</w:t>
      </w:r>
      <w:r w:rsidR="00F32108" w:rsidRPr="001B1744">
        <w:t xml:space="preserve"> </w:t>
      </w:r>
      <w:proofErr w:type="spellStart"/>
      <w:r w:rsidR="00F32108" w:rsidRPr="001B1744">
        <w:rPr>
          <w:i/>
          <w:lang w:eastAsia="ko-KR"/>
        </w:rPr>
        <w:t>sl-PeriodCG</w:t>
      </w:r>
      <w:proofErr w:type="spellEnd"/>
      <w:r w:rsidR="00F32108" w:rsidRPr="001B1744">
        <w:rPr>
          <w:lang w:eastAsia="ko-KR"/>
        </w:rPr>
        <w:t xml:space="preserve"> of the configured </w:t>
      </w:r>
      <w:proofErr w:type="spellStart"/>
      <w:r w:rsidR="00F32108" w:rsidRPr="001B1744">
        <w:rPr>
          <w:lang w:eastAsia="ko-KR"/>
        </w:rPr>
        <w:t>sidelink</w:t>
      </w:r>
      <w:proofErr w:type="spellEnd"/>
      <w:r w:rsidR="00F32108" w:rsidRPr="001B1744">
        <w:rPr>
          <w:lang w:eastAsia="ko-KR"/>
        </w:rPr>
        <w:t xml:space="preserve"> grant</w:t>
      </w:r>
      <w:r w:rsidR="00E72AC4" w:rsidRPr="001B1744">
        <w:rPr>
          <w:noProof/>
        </w:rPr>
        <w:t>; or</w:t>
      </w:r>
    </w:p>
    <w:p w14:paraId="6AC4A5B3" w14:textId="6599D189" w:rsidR="00E72AC4" w:rsidRPr="001B1744" w:rsidRDefault="00E72AC4" w:rsidP="00E72AC4">
      <w:pPr>
        <w:pStyle w:val="B1"/>
        <w:rPr>
          <w:noProof/>
        </w:rPr>
      </w:pPr>
      <w:r w:rsidRPr="001B1744">
        <w:rPr>
          <w:noProof/>
        </w:rPr>
        <w:t>1&gt;</w:t>
      </w:r>
      <w:r w:rsidRPr="001B1744">
        <w:rPr>
          <w:noProof/>
        </w:rPr>
        <w:tab/>
        <w:t>if the sidelink grant is a dynamic sidelink grant or selected sidelink grant and no MAC PDU has been obtained</w:t>
      </w:r>
      <w:r w:rsidRPr="001B1744">
        <w:rPr>
          <w:noProof/>
          <w:lang w:eastAsia="ko-KR"/>
        </w:rPr>
        <w:t xml:space="preserve"> in the previous sidelink grant when PSCCH duration(s) and 2</w:t>
      </w:r>
      <w:r w:rsidRPr="001B1744">
        <w:rPr>
          <w:noProof/>
          <w:vertAlign w:val="superscript"/>
          <w:lang w:eastAsia="ko-KR"/>
        </w:rPr>
        <w:t>nd</w:t>
      </w:r>
      <w:r w:rsidRPr="001B1744">
        <w:rPr>
          <w:noProof/>
          <w:lang w:eastAsia="ko-KR"/>
        </w:rPr>
        <w:t xml:space="preserve"> stage SCI on PSSCH of the previous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A0179F" w:rsidRPr="001B1744">
        <w:rPr>
          <w:lang w:eastAsia="ko-KR"/>
        </w:rPr>
        <w:t xml:space="preserve">any </w:t>
      </w:r>
      <w:r w:rsidRPr="001B1744">
        <w:rPr>
          <w:noProof/>
          <w:lang w:eastAsia="ko-KR"/>
        </w:rPr>
        <w:t>destination that has data to be sent</w:t>
      </w:r>
      <w:r w:rsidRPr="001B1744">
        <w:rPr>
          <w:noProof/>
        </w:rPr>
        <w:t>:</w:t>
      </w:r>
    </w:p>
    <w:p w14:paraId="088B9C4E" w14:textId="77777777" w:rsidR="00E82967" w:rsidRPr="001B1744" w:rsidRDefault="00E82967" w:rsidP="00E82967">
      <w:pPr>
        <w:pStyle w:val="NO"/>
        <w:rPr>
          <w:lang w:eastAsia="ko-KR"/>
        </w:rPr>
      </w:pPr>
      <w:r w:rsidRPr="001B1744">
        <w:rPr>
          <w:lang w:eastAsia="ko-KR"/>
        </w:rPr>
        <w:t>NOTE 1:</w:t>
      </w:r>
      <w:r w:rsidRPr="001B1744">
        <w:rPr>
          <w:lang w:eastAsia="ko-KR"/>
        </w:rPr>
        <w:tab/>
      </w:r>
      <w:r w:rsidR="00F32108" w:rsidRPr="001B1744">
        <w:rPr>
          <w:lang w:eastAsia="ko-KR"/>
        </w:rPr>
        <w:t>Void</w:t>
      </w:r>
      <w:r w:rsidRPr="001B1744">
        <w:rPr>
          <w:lang w:eastAsia="ko-KR"/>
        </w:rPr>
        <w:t>.</w:t>
      </w:r>
    </w:p>
    <w:p w14:paraId="6EF81C3F" w14:textId="77777777" w:rsidR="00CB14AB" w:rsidRPr="001B1744" w:rsidRDefault="00E82967" w:rsidP="00CB14AB">
      <w:pPr>
        <w:pStyle w:val="B2"/>
        <w:rPr>
          <w:noProof/>
        </w:rPr>
      </w:pPr>
      <w:r w:rsidRPr="001B1744">
        <w:rPr>
          <w:noProof/>
          <w:lang w:eastAsia="ko-KR"/>
        </w:rPr>
        <w:t>2&gt;</w:t>
      </w:r>
      <w:r w:rsidRPr="001B1744">
        <w:rPr>
          <w:noProof/>
        </w:rPr>
        <w:tab/>
      </w:r>
      <w:r w:rsidR="00F32108" w:rsidRPr="001B1744">
        <w:t>(re-)</w:t>
      </w:r>
      <w:r w:rsidRPr="001B1744">
        <w:rPr>
          <w:noProof/>
        </w:rPr>
        <w:t xml:space="preserve">associate a Sidelink process to this </w:t>
      </w:r>
      <w:r w:rsidRPr="001B1744">
        <w:rPr>
          <w:noProof/>
          <w:lang w:eastAsia="ko-KR"/>
        </w:rPr>
        <w:t>grant</w:t>
      </w:r>
      <w:r w:rsidRPr="001B1744">
        <w:rPr>
          <w:noProof/>
        </w:rPr>
        <w:t xml:space="preserve">, and for </w:t>
      </w:r>
      <w:r w:rsidR="00F32108" w:rsidRPr="001B1744">
        <w:t xml:space="preserve">the </w:t>
      </w:r>
      <w:r w:rsidRPr="001B1744">
        <w:rPr>
          <w:noProof/>
        </w:rPr>
        <w:t>associated Sidelink process:</w:t>
      </w:r>
    </w:p>
    <w:p w14:paraId="6ED9B471" w14:textId="590859C6" w:rsidR="00E72AC4" w:rsidRPr="001B1744" w:rsidRDefault="00E72AC4" w:rsidP="00E72AC4">
      <w:pPr>
        <w:pStyle w:val="B2"/>
        <w:rPr>
          <w:noProof/>
          <w:lang w:eastAsia="ko-KR"/>
        </w:rPr>
      </w:pPr>
      <w:r w:rsidRPr="001B1744">
        <w:rPr>
          <w:noProof/>
        </w:rPr>
        <w:t>2&gt;</w:t>
      </w:r>
      <w:r w:rsidRPr="001B1744">
        <w:rPr>
          <w:noProof/>
        </w:rPr>
        <w:tab/>
      </w:r>
      <w:r w:rsidRPr="001B1744">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30EC3B81" w14:textId="77777777" w:rsidR="00E72AC4" w:rsidRPr="001B1744" w:rsidRDefault="00E72AC4" w:rsidP="00E72AC4">
      <w:pPr>
        <w:pStyle w:val="B3"/>
        <w:rPr>
          <w:noProof/>
        </w:rPr>
      </w:pPr>
      <w:r w:rsidRPr="001B1744">
        <w:rPr>
          <w:noProof/>
          <w:lang w:eastAsia="ko-KR"/>
        </w:rPr>
        <w:t>3&gt;</w:t>
      </w:r>
      <w:r w:rsidRPr="001B1744">
        <w:rPr>
          <w:noProof/>
          <w:lang w:eastAsia="ko-KR"/>
        </w:rPr>
        <w:tab/>
        <w:t>ignore the sidelink grant.</w:t>
      </w:r>
    </w:p>
    <w:p w14:paraId="55E61961" w14:textId="77777777" w:rsidR="00A13DE9" w:rsidRPr="001B1744" w:rsidRDefault="00CB14AB" w:rsidP="00A13DE9">
      <w:pPr>
        <w:pStyle w:val="NO"/>
        <w:rPr>
          <w:rFonts w:asciiTheme="minorEastAsia" w:hAnsiTheme="minorEastAsia"/>
        </w:rPr>
      </w:pPr>
      <w:r w:rsidRPr="001B1744">
        <w:rPr>
          <w:lang w:eastAsia="ko-KR"/>
        </w:rPr>
        <w:t>NOTE 1A:</w:t>
      </w:r>
      <w:r w:rsidRPr="001B1744">
        <w:rPr>
          <w:lang w:eastAsia="ko-KR"/>
        </w:rPr>
        <w:tab/>
        <w:t>T</w:t>
      </w:r>
      <w:r w:rsidRPr="001B1744">
        <w:t xml:space="preserve">he </w:t>
      </w:r>
      <w:proofErr w:type="spellStart"/>
      <w:r w:rsidRPr="001B1744">
        <w:rPr>
          <w:lang w:eastAsia="ko-KR"/>
        </w:rPr>
        <w:t>Sidelink</w:t>
      </w:r>
      <w:proofErr w:type="spellEnd"/>
      <w:r w:rsidRPr="001B1744">
        <w:rPr>
          <w:lang w:eastAsia="ko-KR"/>
        </w:rPr>
        <w:t xml:space="preserve"> HARQ Entity will associate the selected </w:t>
      </w:r>
      <w:proofErr w:type="spellStart"/>
      <w:r w:rsidRPr="001B1744">
        <w:rPr>
          <w:lang w:eastAsia="ko-KR"/>
        </w:rPr>
        <w:t>sidelink</w:t>
      </w:r>
      <w:proofErr w:type="spellEnd"/>
      <w:r w:rsidRPr="001B1744">
        <w:rPr>
          <w:lang w:eastAsia="ko-KR"/>
        </w:rPr>
        <w:t xml:space="preserve"> grant to the </w:t>
      </w:r>
      <w:proofErr w:type="spellStart"/>
      <w:r w:rsidRPr="001B1744">
        <w:rPr>
          <w:lang w:eastAsia="ko-KR"/>
        </w:rPr>
        <w:t>Sidelink</w:t>
      </w:r>
      <w:proofErr w:type="spellEnd"/>
      <w:r w:rsidRPr="001B1744">
        <w:rPr>
          <w:lang w:eastAsia="ko-KR"/>
        </w:rPr>
        <w:t xml:space="preserve"> process determined by the MAC entity</w:t>
      </w:r>
      <w:r w:rsidRPr="001B1744">
        <w:rPr>
          <w:rFonts w:asciiTheme="minorEastAsia" w:hAnsiTheme="minorEastAsia"/>
        </w:rPr>
        <w:t>.</w:t>
      </w:r>
    </w:p>
    <w:p w14:paraId="3F609AC4" w14:textId="776893B9" w:rsidR="00E82967" w:rsidRPr="001B1744" w:rsidRDefault="00A13DE9" w:rsidP="00323705">
      <w:pPr>
        <w:pStyle w:val="B2"/>
        <w:rPr>
          <w:noProof/>
          <w:lang w:eastAsia="ko-KR"/>
        </w:rPr>
      </w:pPr>
      <w:r w:rsidRPr="001B1744">
        <w:rPr>
          <w:lang w:eastAsia="ko-KR"/>
        </w:rPr>
        <w:t>2&gt;</w:t>
      </w:r>
      <w:r w:rsidRPr="001B1744">
        <w:rPr>
          <w:lang w:eastAsia="ko-KR"/>
        </w:rPr>
        <w:tab/>
        <w:t>else:</w:t>
      </w:r>
    </w:p>
    <w:p w14:paraId="781E3109" w14:textId="77777777" w:rsidR="00E82967" w:rsidRPr="001B1744" w:rsidRDefault="00E82967" w:rsidP="00E82967">
      <w:pPr>
        <w:pStyle w:val="B3"/>
        <w:rPr>
          <w:noProof/>
        </w:rPr>
      </w:pPr>
      <w:r w:rsidRPr="001B1744">
        <w:rPr>
          <w:noProof/>
          <w:lang w:eastAsia="ko-KR"/>
        </w:rPr>
        <w:t>3&gt;</w:t>
      </w:r>
      <w:r w:rsidRPr="001B1744">
        <w:rPr>
          <w:noProof/>
        </w:rPr>
        <w:tab/>
        <w:t>obtain the MAC PDU to transmit from the Multiplexing and assembly entity, if any;</w:t>
      </w:r>
    </w:p>
    <w:p w14:paraId="394C0C53" w14:textId="77777777" w:rsidR="00E82967" w:rsidRPr="001B1744" w:rsidRDefault="00E82967" w:rsidP="00E82967">
      <w:pPr>
        <w:pStyle w:val="B3"/>
        <w:rPr>
          <w:noProof/>
        </w:rPr>
      </w:pPr>
      <w:r w:rsidRPr="001B1744">
        <w:rPr>
          <w:noProof/>
          <w:lang w:eastAsia="ko-KR"/>
        </w:rPr>
        <w:t>3&gt;</w:t>
      </w:r>
      <w:r w:rsidRPr="001B1744">
        <w:rPr>
          <w:noProof/>
          <w:lang w:eastAsia="zh-CN"/>
        </w:rPr>
        <w:tab/>
        <w:t>if a MAC PDU to transmit has been obtained:</w:t>
      </w:r>
    </w:p>
    <w:p w14:paraId="35818EEA" w14:textId="77777777" w:rsidR="0081031E" w:rsidRPr="001B1744" w:rsidRDefault="0081031E" w:rsidP="0081031E">
      <w:pPr>
        <w:pStyle w:val="B4"/>
        <w:rPr>
          <w:rFonts w:eastAsia="Malgun Gothic"/>
          <w:lang w:eastAsia="ko-KR"/>
        </w:rPr>
      </w:pPr>
      <w:r w:rsidRPr="001B1744">
        <w:rPr>
          <w:rFonts w:eastAsia="Malgun Gothic"/>
          <w:lang w:eastAsia="ko-KR"/>
        </w:rPr>
        <w:t>4&gt;</w:t>
      </w:r>
      <w:r w:rsidRPr="001B1744">
        <w:rPr>
          <w:rFonts w:eastAsia="Malgun Gothic"/>
          <w:lang w:eastAsia="ko-KR"/>
        </w:rPr>
        <w:tab/>
        <w:t xml:space="preserve">if a HARQ Process ID has been set for the </w:t>
      </w:r>
      <w:proofErr w:type="spellStart"/>
      <w:r w:rsidRPr="001B1744">
        <w:rPr>
          <w:rFonts w:eastAsia="Malgun Gothic"/>
          <w:lang w:eastAsia="ko-KR"/>
        </w:rPr>
        <w:t>sidelink</w:t>
      </w:r>
      <w:proofErr w:type="spellEnd"/>
      <w:r w:rsidRPr="001B1744">
        <w:rPr>
          <w:rFonts w:eastAsia="Malgun Gothic"/>
          <w:lang w:eastAsia="ko-KR"/>
        </w:rPr>
        <w:t xml:space="preserve"> grant:</w:t>
      </w:r>
    </w:p>
    <w:p w14:paraId="46547AC7" w14:textId="414E0D61" w:rsidR="00F32108" w:rsidRPr="001B1744" w:rsidRDefault="0081031E" w:rsidP="00F32108">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r>
      <w:r w:rsidR="00F32108" w:rsidRPr="001B1744">
        <w:rPr>
          <w:rFonts w:eastAsia="Malgun Gothic"/>
          <w:lang w:eastAsia="ko-KR"/>
        </w:rPr>
        <w:t>(re-)</w:t>
      </w:r>
      <w:r w:rsidRPr="001B1744">
        <w:rPr>
          <w:rFonts w:eastAsia="Malgun Gothic"/>
          <w:lang w:eastAsia="ko-KR"/>
        </w:rPr>
        <w:t xml:space="preserve">associate the HARQ Process ID corresponding to the </w:t>
      </w:r>
      <w:proofErr w:type="spellStart"/>
      <w:r w:rsidRPr="001B1744">
        <w:rPr>
          <w:rFonts w:eastAsia="Malgun Gothic"/>
          <w:lang w:eastAsia="ko-KR"/>
        </w:rPr>
        <w:t>sidelink</w:t>
      </w:r>
      <w:proofErr w:type="spellEnd"/>
      <w:r w:rsidRPr="001B1744">
        <w:rPr>
          <w:rFonts w:eastAsia="Malgun Gothic"/>
          <w:lang w:eastAsia="ko-KR"/>
        </w:rPr>
        <w:t xml:space="preserve"> grant to the </w:t>
      </w:r>
      <w:proofErr w:type="spellStart"/>
      <w:r w:rsidRPr="001B1744">
        <w:rPr>
          <w:rFonts w:eastAsia="Malgun Gothic"/>
          <w:lang w:eastAsia="ko-KR"/>
        </w:rPr>
        <w:t>Sidelink</w:t>
      </w:r>
      <w:proofErr w:type="spellEnd"/>
      <w:r w:rsidRPr="001B1744">
        <w:rPr>
          <w:rFonts w:eastAsia="Malgun Gothic"/>
          <w:lang w:eastAsia="ko-KR"/>
        </w:rPr>
        <w:t xml:space="preserve"> process</w:t>
      </w:r>
      <w:r w:rsidR="004A4886" w:rsidRPr="001B1744">
        <w:rPr>
          <w:rFonts w:eastAsia="Malgun Gothic"/>
          <w:lang w:eastAsia="ko-KR"/>
        </w:rPr>
        <w:t>.</w:t>
      </w:r>
    </w:p>
    <w:p w14:paraId="31F700FB" w14:textId="77777777" w:rsidR="0081031E" w:rsidRPr="001B1744" w:rsidRDefault="00F32108" w:rsidP="00854E13">
      <w:pPr>
        <w:pStyle w:val="NO"/>
        <w:rPr>
          <w:rFonts w:eastAsia="Malgun Gothic"/>
          <w:lang w:eastAsia="ko-KR"/>
        </w:rPr>
      </w:pPr>
      <w:r w:rsidRPr="001B1744">
        <w:rPr>
          <w:lang w:eastAsia="ko-KR"/>
        </w:rPr>
        <w:t>NOTE 1a:</w:t>
      </w:r>
      <w:r w:rsidRPr="001B1744">
        <w:rPr>
          <w:lang w:eastAsia="ko-KR"/>
        </w:rPr>
        <w:tab/>
        <w:t xml:space="preserve">There is one-to-one mapping between a HARQ Process ID and a </w:t>
      </w:r>
      <w:proofErr w:type="spellStart"/>
      <w:r w:rsidRPr="001B1744">
        <w:rPr>
          <w:lang w:eastAsia="ko-KR"/>
        </w:rPr>
        <w:t>Sidelink</w:t>
      </w:r>
      <w:proofErr w:type="spellEnd"/>
      <w:r w:rsidRPr="001B1744">
        <w:rPr>
          <w:lang w:eastAsia="ko-KR"/>
        </w:rPr>
        <w:t xml:space="preserve"> process in the MAC entity configured with </w:t>
      </w:r>
      <w:proofErr w:type="spellStart"/>
      <w:r w:rsidRPr="001B1744">
        <w:t>Sidelink</w:t>
      </w:r>
      <w:proofErr w:type="spellEnd"/>
      <w:r w:rsidRPr="001B1744">
        <w:t xml:space="preserve"> resource allocation mode 1</w:t>
      </w:r>
      <w:r w:rsidRPr="001B1744">
        <w:rPr>
          <w:lang w:eastAsia="ko-KR"/>
        </w:rPr>
        <w:t>.</w:t>
      </w:r>
    </w:p>
    <w:p w14:paraId="6BED6B1B" w14:textId="77777777" w:rsidR="00E82967" w:rsidRPr="001B1744" w:rsidRDefault="00E82967" w:rsidP="00E82967">
      <w:pPr>
        <w:pStyle w:val="B4"/>
        <w:rPr>
          <w:rFonts w:eastAsia="Malgun Gothic"/>
          <w:lang w:eastAsia="ko-KR"/>
        </w:rPr>
      </w:pPr>
      <w:r w:rsidRPr="001B1744">
        <w:rPr>
          <w:rFonts w:eastAsia="Malgun Gothic"/>
          <w:lang w:eastAsia="ko-KR"/>
        </w:rPr>
        <w:t>4&gt;</w:t>
      </w:r>
      <w:r w:rsidRPr="001B1744">
        <w:rPr>
          <w:rFonts w:eastAsia="Malgun Gothic"/>
          <w:lang w:eastAsia="ko-KR"/>
        </w:rPr>
        <w:tab/>
        <w:t xml:space="preserve">determines </w:t>
      </w:r>
      <w:proofErr w:type="spellStart"/>
      <w:r w:rsidRPr="001B1744">
        <w:rPr>
          <w:rFonts w:eastAsia="Malgun Gothic"/>
          <w:lang w:eastAsia="ko-KR"/>
        </w:rPr>
        <w:t>Sidelink</w:t>
      </w:r>
      <w:proofErr w:type="spellEnd"/>
      <w:r w:rsidRPr="001B1744">
        <w:rPr>
          <w:rFonts w:eastAsia="Malgun Gothic"/>
          <w:lang w:eastAsia="ko-KR"/>
        </w:rPr>
        <w:t xml:space="preserve"> tran</w:t>
      </w:r>
      <w:r w:rsidR="00F32108" w:rsidRPr="001B1744">
        <w:rPr>
          <w:rFonts w:eastAsia="Malgun Gothic"/>
          <w:lang w:eastAsia="ko-KR"/>
        </w:rPr>
        <w:t>s</w:t>
      </w:r>
      <w:r w:rsidRPr="001B1744">
        <w:rPr>
          <w:rFonts w:eastAsia="Malgun Gothic"/>
          <w:lang w:eastAsia="ko-KR"/>
        </w:rPr>
        <w:t>m</w:t>
      </w:r>
      <w:r w:rsidR="00F32108" w:rsidRPr="001B1744">
        <w:rPr>
          <w:rFonts w:eastAsia="Malgun Gothic"/>
          <w:lang w:eastAsia="ko-KR"/>
        </w:rPr>
        <w:t>i</w:t>
      </w:r>
      <w:r w:rsidRPr="001B1744">
        <w:rPr>
          <w:rFonts w:eastAsia="Malgun Gothic"/>
          <w:lang w:eastAsia="ko-KR"/>
        </w:rPr>
        <w:t>ssion information of the TB for the source and destination pair of the MAC PDU as follows:</w:t>
      </w:r>
    </w:p>
    <w:p w14:paraId="0E32E76B"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set the Source Layer-1 ID to the </w:t>
      </w:r>
      <w:r w:rsidR="0081031E" w:rsidRPr="001B1744">
        <w:rPr>
          <w:rFonts w:eastAsia="Malgun Gothic"/>
          <w:lang w:eastAsia="ko-KR"/>
        </w:rPr>
        <w:t>8 LSB</w:t>
      </w:r>
      <w:r w:rsidRPr="001B1744">
        <w:rPr>
          <w:rFonts w:eastAsia="Malgun Gothic"/>
          <w:lang w:eastAsia="ko-KR"/>
        </w:rPr>
        <w:t xml:space="preserve"> of the Source Layer-2 ID of the MAC </w:t>
      </w:r>
      <w:proofErr w:type="gramStart"/>
      <w:r w:rsidRPr="001B1744">
        <w:rPr>
          <w:rFonts w:eastAsia="Malgun Gothic"/>
          <w:lang w:eastAsia="ko-KR"/>
        </w:rPr>
        <w:t>PDU;</w:t>
      </w:r>
      <w:proofErr w:type="gramEnd"/>
    </w:p>
    <w:p w14:paraId="51E4AA0B"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set the Destination Layer-1 ID to the </w:t>
      </w:r>
      <w:r w:rsidR="0081031E" w:rsidRPr="001B1744">
        <w:rPr>
          <w:rFonts w:eastAsia="Malgun Gothic"/>
          <w:lang w:eastAsia="ko-KR"/>
        </w:rPr>
        <w:t>16 LSB</w:t>
      </w:r>
      <w:r w:rsidRPr="001B1744">
        <w:rPr>
          <w:rFonts w:eastAsia="Malgun Gothic"/>
          <w:lang w:eastAsia="ko-KR"/>
        </w:rPr>
        <w:t xml:space="preserve"> of the Destination Layer-2 ID of the MAC </w:t>
      </w:r>
      <w:proofErr w:type="gramStart"/>
      <w:r w:rsidRPr="001B1744">
        <w:rPr>
          <w:rFonts w:eastAsia="Malgun Gothic"/>
          <w:lang w:eastAsia="ko-KR"/>
        </w:rPr>
        <w:t>PDU;</w:t>
      </w:r>
      <w:proofErr w:type="gramEnd"/>
    </w:p>
    <w:p w14:paraId="4C5C4E59" w14:textId="77777777" w:rsidR="00B41BB7" w:rsidRPr="001B1744" w:rsidRDefault="00B41BB7" w:rsidP="00B41BB7">
      <w:pPr>
        <w:pStyle w:val="B5"/>
        <w:rPr>
          <w:noProof/>
        </w:rPr>
      </w:pPr>
      <w:r w:rsidRPr="001B1744">
        <w:rPr>
          <w:lang w:eastAsia="ko-KR"/>
        </w:rPr>
        <w:t>5&gt;</w:t>
      </w:r>
      <w:r w:rsidRPr="001B1744">
        <w:rPr>
          <w:lang w:eastAsia="ko-KR"/>
        </w:rPr>
        <w:tab/>
        <w:t xml:space="preserve">(re-)associate the </w:t>
      </w:r>
      <w:proofErr w:type="spellStart"/>
      <w:r w:rsidRPr="001B1744">
        <w:rPr>
          <w:lang w:eastAsia="ko-KR"/>
        </w:rPr>
        <w:t>Sidelink</w:t>
      </w:r>
      <w:proofErr w:type="spellEnd"/>
      <w:r w:rsidRPr="001B1744">
        <w:rPr>
          <w:lang w:eastAsia="ko-KR"/>
        </w:rPr>
        <w:t xml:space="preserve"> process to</w:t>
      </w:r>
      <w:r w:rsidRPr="001B1744">
        <w:rPr>
          <w:noProof/>
        </w:rPr>
        <w:t xml:space="preserve"> a Sidelink process ID;</w:t>
      </w:r>
    </w:p>
    <w:p w14:paraId="0C368AD2" w14:textId="77777777" w:rsidR="00B41BB7" w:rsidRPr="001B1744" w:rsidRDefault="00B41BB7" w:rsidP="00B41BB7">
      <w:pPr>
        <w:pStyle w:val="NO"/>
        <w:rPr>
          <w:lang w:eastAsia="ko-KR"/>
        </w:rPr>
      </w:pPr>
      <w:r w:rsidRPr="001B1744">
        <w:rPr>
          <w:lang w:eastAsia="ko-KR"/>
        </w:rPr>
        <w:lastRenderedPageBreak/>
        <w:t>NOTE 1b:</w:t>
      </w:r>
      <w:r w:rsidRPr="001B1744">
        <w:rPr>
          <w:lang w:eastAsia="ko-KR"/>
        </w:rPr>
        <w:tab/>
        <w:t xml:space="preserve">How UE determine </w:t>
      </w:r>
      <w:proofErr w:type="spellStart"/>
      <w:r w:rsidRPr="001B1744">
        <w:rPr>
          <w:lang w:eastAsia="ko-KR"/>
        </w:rPr>
        <w:t>Sidelink</w:t>
      </w:r>
      <w:proofErr w:type="spellEnd"/>
      <w:r w:rsidRPr="001B1744">
        <w:rPr>
          <w:lang w:eastAsia="ko-KR"/>
        </w:rPr>
        <w:t xml:space="preserve"> process ID in SCI is left to UE implementation for NR </w:t>
      </w:r>
      <w:proofErr w:type="spellStart"/>
      <w:r w:rsidRPr="001B1744">
        <w:rPr>
          <w:lang w:eastAsia="ko-KR"/>
        </w:rPr>
        <w:t>sidelink</w:t>
      </w:r>
      <w:proofErr w:type="spellEnd"/>
      <w:r w:rsidRPr="001B1744">
        <w:rPr>
          <w:lang w:eastAsia="ko-KR"/>
        </w:rPr>
        <w:t>.</w:t>
      </w:r>
    </w:p>
    <w:p w14:paraId="23784FA4"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consider the NDI to have been toggled </w:t>
      </w:r>
      <w:r w:rsidR="00B41BB7" w:rsidRPr="001B1744">
        <w:rPr>
          <w:rFonts w:eastAsia="Malgun Gothic"/>
          <w:lang w:eastAsia="ko-KR"/>
        </w:rPr>
        <w:t xml:space="preserve">compared to the value of the previous transmission corresponding to the </w:t>
      </w:r>
      <w:proofErr w:type="spellStart"/>
      <w:r w:rsidR="00B41BB7" w:rsidRPr="001B1744">
        <w:rPr>
          <w:rFonts w:eastAsia="Malgun Gothic"/>
          <w:lang w:eastAsia="ko-KR"/>
        </w:rPr>
        <w:t>Sidelink</w:t>
      </w:r>
      <w:proofErr w:type="spellEnd"/>
      <w:r w:rsidR="00B41BB7" w:rsidRPr="001B1744">
        <w:rPr>
          <w:rFonts w:eastAsia="Malgun Gothic"/>
          <w:lang w:eastAsia="ko-KR"/>
        </w:rPr>
        <w:t xml:space="preserve"> identification information and the </w:t>
      </w:r>
      <w:proofErr w:type="spellStart"/>
      <w:r w:rsidR="00B41BB7" w:rsidRPr="001B1744">
        <w:rPr>
          <w:rFonts w:eastAsia="Malgun Gothic"/>
          <w:lang w:eastAsia="ko-KR"/>
        </w:rPr>
        <w:t>Sidelink</w:t>
      </w:r>
      <w:proofErr w:type="spellEnd"/>
      <w:r w:rsidR="00B41BB7" w:rsidRPr="001B1744">
        <w:rPr>
          <w:rFonts w:eastAsia="Malgun Gothic"/>
          <w:lang w:eastAsia="ko-KR"/>
        </w:rPr>
        <w:t xml:space="preserve"> process ID of the MAC P</w:t>
      </w:r>
      <w:r w:rsidR="00F01D9A" w:rsidRPr="001B1744">
        <w:rPr>
          <w:rFonts w:eastAsia="Malgun Gothic"/>
          <w:lang w:eastAsia="ko-KR"/>
        </w:rPr>
        <w:t>D</w:t>
      </w:r>
      <w:r w:rsidR="00B41BB7" w:rsidRPr="001B1744">
        <w:rPr>
          <w:rFonts w:eastAsia="Malgun Gothic"/>
          <w:lang w:eastAsia="ko-KR"/>
        </w:rPr>
        <w:t xml:space="preserve">U </w:t>
      </w:r>
      <w:r w:rsidRPr="001B1744">
        <w:rPr>
          <w:rFonts w:eastAsia="Malgun Gothic"/>
          <w:lang w:eastAsia="ko-KR"/>
        </w:rPr>
        <w:t xml:space="preserve">and set the NDI to the toggled </w:t>
      </w:r>
      <w:proofErr w:type="gramStart"/>
      <w:r w:rsidRPr="001B1744">
        <w:rPr>
          <w:rFonts w:eastAsia="Malgun Gothic"/>
          <w:lang w:eastAsia="ko-KR"/>
        </w:rPr>
        <w:t>value;</w:t>
      </w:r>
      <w:proofErr w:type="gramEnd"/>
    </w:p>
    <w:p w14:paraId="599406A4" w14:textId="77777777" w:rsidR="00E82967" w:rsidRPr="001B1744" w:rsidRDefault="00E82967" w:rsidP="00E82967">
      <w:pPr>
        <w:pStyle w:val="NO"/>
        <w:rPr>
          <w:rFonts w:eastAsia="Malgun Gothic"/>
          <w:lang w:eastAsia="ko-KR"/>
        </w:rPr>
      </w:pPr>
      <w:r w:rsidRPr="001B1744">
        <w:rPr>
          <w:lang w:eastAsia="ko-KR"/>
        </w:rPr>
        <w:t>NOTE 2:</w:t>
      </w:r>
      <w:r w:rsidRPr="001B1744">
        <w:rPr>
          <w:lang w:eastAsia="ko-KR"/>
        </w:rPr>
        <w:tab/>
        <w:t>T</w:t>
      </w:r>
      <w:r w:rsidRPr="001B1744">
        <w:t>he initial value of the NDI set to the very first transmission for the</w:t>
      </w:r>
      <w:r w:rsidR="00F32108" w:rsidRPr="001B1744">
        <w:t xml:space="preserve"> associated</w:t>
      </w:r>
      <w:r w:rsidRPr="001B1744">
        <w:t xml:space="preserve"> </w:t>
      </w:r>
      <w:proofErr w:type="spellStart"/>
      <w:r w:rsidRPr="001B1744">
        <w:t>Sidelink</w:t>
      </w:r>
      <w:proofErr w:type="spellEnd"/>
      <w:r w:rsidRPr="001B1744">
        <w:t xml:space="preserve"> </w:t>
      </w:r>
      <w:r w:rsidR="00F32108" w:rsidRPr="001B1744">
        <w:t xml:space="preserve">process </w:t>
      </w:r>
      <w:r w:rsidRPr="001B1744">
        <w:t>is left to UE implementation</w:t>
      </w:r>
      <w:r w:rsidRPr="001B1744">
        <w:rPr>
          <w:lang w:eastAsia="ko-KR"/>
        </w:rPr>
        <w:t>.</w:t>
      </w:r>
    </w:p>
    <w:p w14:paraId="1ECFA709" w14:textId="77777777" w:rsidR="00E82967" w:rsidRPr="001B1744" w:rsidRDefault="00E82967" w:rsidP="00E82967">
      <w:pPr>
        <w:pStyle w:val="NO"/>
        <w:rPr>
          <w:lang w:eastAsia="ko-KR"/>
        </w:rPr>
      </w:pPr>
      <w:r w:rsidRPr="001B1744">
        <w:rPr>
          <w:lang w:eastAsia="ko-KR"/>
        </w:rPr>
        <w:t>NOTE 3:</w:t>
      </w:r>
      <w:r w:rsidRPr="001B1744">
        <w:rPr>
          <w:lang w:eastAsia="ko-KR"/>
        </w:rPr>
        <w:tab/>
      </w:r>
      <w:r w:rsidR="00B41BB7" w:rsidRPr="001B1744">
        <w:rPr>
          <w:lang w:eastAsia="ko-KR"/>
        </w:rPr>
        <w:t>Void.</w:t>
      </w:r>
    </w:p>
    <w:p w14:paraId="123DA014" w14:textId="77777777" w:rsidR="00D65454" w:rsidRPr="001B1744" w:rsidRDefault="00D65454" w:rsidP="00323705">
      <w:pPr>
        <w:pStyle w:val="B5"/>
        <w:rPr>
          <w:rFonts w:eastAsia="Malgun Gothic"/>
          <w:lang w:eastAsia="ko-KR"/>
        </w:rPr>
      </w:pPr>
      <w:r w:rsidRPr="001B1744">
        <w:rPr>
          <w:rFonts w:eastAsia="Malgun Gothic"/>
          <w:lang w:eastAsia="ko-KR"/>
        </w:rPr>
        <w:t>5&gt;</w:t>
      </w:r>
      <w:r w:rsidRPr="001B1744">
        <w:rPr>
          <w:rFonts w:eastAsia="Malgun Gothic"/>
          <w:lang w:eastAsia="ko-KR"/>
        </w:rPr>
        <w:tab/>
        <w:t xml:space="preserve">if the MAC PDU is for NR </w:t>
      </w:r>
      <w:proofErr w:type="spellStart"/>
      <w:r w:rsidRPr="001B1744">
        <w:rPr>
          <w:rFonts w:eastAsia="Malgun Gothic"/>
          <w:lang w:eastAsia="ko-KR"/>
        </w:rPr>
        <w:t>sidelink</w:t>
      </w:r>
      <w:proofErr w:type="spellEnd"/>
      <w:r w:rsidRPr="001B1744">
        <w:rPr>
          <w:rFonts w:eastAsia="Malgun Gothic"/>
          <w:lang w:eastAsia="ko-KR"/>
        </w:rPr>
        <w:t xml:space="preserve"> discovery:</w:t>
      </w:r>
    </w:p>
    <w:p w14:paraId="6132D237" w14:textId="7D06C21D" w:rsidR="00D65454" w:rsidRPr="001B1744" w:rsidRDefault="00D65454" w:rsidP="00323705">
      <w:pPr>
        <w:pStyle w:val="B6"/>
        <w:rPr>
          <w:rFonts w:eastAsia="Malgun Gothic"/>
          <w:lang w:eastAsia="ko-KR"/>
        </w:rPr>
      </w:pPr>
      <w:r w:rsidRPr="001B1744">
        <w:rPr>
          <w:rFonts w:eastAsia="Malgun Gothic"/>
          <w:lang w:eastAsia="ko-KR"/>
        </w:rPr>
        <w:t>6&gt;</w:t>
      </w:r>
      <w:r w:rsidRPr="001B1744">
        <w:rPr>
          <w:rFonts w:eastAsia="Malgun Gothic"/>
          <w:lang w:eastAsia="ko-KR"/>
        </w:rPr>
        <w:tab/>
        <w:t>set the cast type indicator to broadcast</w:t>
      </w:r>
      <w:r w:rsidR="00B358B7" w:rsidRPr="001B1744">
        <w:rPr>
          <w:rFonts w:eastAsia="Malgun Gothic"/>
          <w:lang w:eastAsia="ko-KR"/>
        </w:rPr>
        <w:t>.</w:t>
      </w:r>
    </w:p>
    <w:p w14:paraId="75B77599" w14:textId="77777777" w:rsidR="00D65454" w:rsidRPr="001B1744" w:rsidRDefault="00D65454" w:rsidP="00323705">
      <w:pPr>
        <w:pStyle w:val="B5"/>
        <w:rPr>
          <w:rFonts w:eastAsia="Malgun Gothic"/>
          <w:lang w:eastAsia="ko-KR"/>
        </w:rPr>
      </w:pPr>
      <w:r w:rsidRPr="001B1744">
        <w:rPr>
          <w:rFonts w:eastAsia="Malgun Gothic"/>
          <w:lang w:eastAsia="ko-KR"/>
        </w:rPr>
        <w:t>5&gt;</w:t>
      </w:r>
      <w:r w:rsidRPr="001B1744">
        <w:rPr>
          <w:rFonts w:eastAsia="Malgun Gothic"/>
          <w:lang w:eastAsia="ko-KR"/>
        </w:rPr>
        <w:tab/>
        <w:t>else:</w:t>
      </w:r>
    </w:p>
    <w:p w14:paraId="1F47B580" w14:textId="6E4C5F89" w:rsidR="0081031E" w:rsidRPr="001B1744" w:rsidRDefault="00D65454" w:rsidP="00323705">
      <w:pPr>
        <w:pStyle w:val="B6"/>
        <w:rPr>
          <w:rFonts w:eastAsia="Malgun Gothic"/>
          <w:lang w:eastAsia="ko-KR"/>
        </w:rPr>
      </w:pPr>
      <w:r w:rsidRPr="001B1744">
        <w:rPr>
          <w:rFonts w:eastAsia="Malgun Gothic"/>
          <w:lang w:eastAsia="ko-KR"/>
        </w:rPr>
        <w:t>6</w:t>
      </w:r>
      <w:r w:rsidR="0081031E" w:rsidRPr="001B1744">
        <w:rPr>
          <w:rFonts w:eastAsia="Malgun Gothic"/>
          <w:lang w:eastAsia="ko-KR"/>
        </w:rPr>
        <w:t>&gt;</w:t>
      </w:r>
      <w:r w:rsidR="0081031E" w:rsidRPr="001B1744">
        <w:rPr>
          <w:rFonts w:eastAsia="Malgun Gothic"/>
          <w:lang w:eastAsia="ko-KR"/>
        </w:rPr>
        <w:tab/>
        <w:t xml:space="preserve">set the cast type </w:t>
      </w:r>
      <w:r w:rsidR="00F32108" w:rsidRPr="001B1744">
        <w:rPr>
          <w:rFonts w:eastAsia="Malgun Gothic"/>
          <w:lang w:eastAsia="ko-KR"/>
        </w:rPr>
        <w:t xml:space="preserve">indicator </w:t>
      </w:r>
      <w:r w:rsidR="0081031E" w:rsidRPr="001B1744">
        <w:rPr>
          <w:rFonts w:eastAsia="Malgun Gothic"/>
          <w:lang w:eastAsia="ko-KR"/>
        </w:rPr>
        <w:t>to one of broadcast, groupcast and unicast as indicated by upper layers</w:t>
      </w:r>
      <w:r w:rsidR="00B358B7" w:rsidRPr="001B1744">
        <w:rPr>
          <w:rFonts w:eastAsia="Malgun Gothic"/>
          <w:lang w:eastAsia="ko-KR"/>
        </w:rPr>
        <w:t>.</w:t>
      </w:r>
    </w:p>
    <w:p w14:paraId="1D0AAFF1"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if </w:t>
      </w:r>
      <w:r w:rsidR="00F32108" w:rsidRPr="001B1744">
        <w:rPr>
          <w:rFonts w:eastAsia="Malgun Gothic"/>
          <w:lang w:eastAsia="ko-KR"/>
        </w:rPr>
        <w:t xml:space="preserve">HARQ feedback has been enabled </w:t>
      </w:r>
      <w:r w:rsidRPr="001B1744">
        <w:rPr>
          <w:rFonts w:eastAsia="Malgun Gothic"/>
          <w:lang w:eastAsia="ko-KR"/>
        </w:rPr>
        <w:t>for the MAC PDU</w:t>
      </w:r>
      <w:r w:rsidR="00F32108" w:rsidRPr="001B1744">
        <w:t xml:space="preserve"> according to clause </w:t>
      </w:r>
      <w:proofErr w:type="gramStart"/>
      <w:r w:rsidR="00F32108" w:rsidRPr="001B1744">
        <w:t>5.22.1.4.2</w:t>
      </w:r>
      <w:r w:rsidRPr="001B1744">
        <w:rPr>
          <w:rFonts w:eastAsia="Malgun Gothic"/>
          <w:lang w:eastAsia="ko-KR"/>
        </w:rPr>
        <w:t>;</w:t>
      </w:r>
      <w:proofErr w:type="gramEnd"/>
    </w:p>
    <w:p w14:paraId="3E0C6C1F"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r>
      <w:r w:rsidR="00F32108" w:rsidRPr="001B1744">
        <w:rPr>
          <w:rFonts w:eastAsia="Malgun Gothic"/>
          <w:lang w:eastAsia="ko-KR"/>
        </w:rPr>
        <w:t xml:space="preserve">set the HARQ feedback enabled/disabled indicator to </w:t>
      </w:r>
      <w:r w:rsidR="00F32108" w:rsidRPr="001B1744">
        <w:rPr>
          <w:rFonts w:eastAsia="Malgun Gothic"/>
          <w:i/>
          <w:lang w:eastAsia="ko-KR"/>
        </w:rPr>
        <w:t>enabled</w:t>
      </w:r>
      <w:r w:rsidR="00FF0737" w:rsidRPr="001B1744">
        <w:rPr>
          <w:rFonts w:eastAsia="Malgun Gothic"/>
          <w:lang w:eastAsia="ko-KR"/>
        </w:rPr>
        <w:t>.</w:t>
      </w:r>
    </w:p>
    <w:p w14:paraId="7D9CA43F" w14:textId="77777777" w:rsidR="0081031E" w:rsidRPr="001B1744" w:rsidRDefault="0081031E" w:rsidP="0081031E">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else:</w:t>
      </w:r>
    </w:p>
    <w:p w14:paraId="7D55ED8F"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r>
      <w:r w:rsidR="00F32108" w:rsidRPr="001B1744">
        <w:rPr>
          <w:rFonts w:eastAsia="Malgun Gothic"/>
          <w:lang w:eastAsia="ko-KR"/>
        </w:rPr>
        <w:t xml:space="preserve">set the HARQ feedback enabled/disabled indicator to </w:t>
      </w:r>
      <w:r w:rsidR="00F32108" w:rsidRPr="001B1744">
        <w:rPr>
          <w:rFonts w:eastAsia="Malgun Gothic"/>
          <w:i/>
          <w:lang w:eastAsia="ko-KR"/>
        </w:rPr>
        <w:t>disabled</w:t>
      </w:r>
      <w:r w:rsidR="00FF0737" w:rsidRPr="001B1744">
        <w:rPr>
          <w:rFonts w:eastAsia="Malgun Gothic"/>
          <w:lang w:eastAsia="ko-KR"/>
        </w:rPr>
        <w:t>.</w:t>
      </w:r>
    </w:p>
    <w:p w14:paraId="64877DB5"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set the priority to the value of the highest priority of the logical channel(s)</w:t>
      </w:r>
      <w:r w:rsidR="00F32108" w:rsidRPr="001B1744">
        <w:rPr>
          <w:rFonts w:eastAsia="Malgun Gothic"/>
          <w:lang w:eastAsia="ko-KR"/>
        </w:rPr>
        <w:t>, if any,</w:t>
      </w:r>
      <w:r w:rsidRPr="001B1744">
        <w:rPr>
          <w:rFonts w:eastAsia="Malgun Gothic"/>
          <w:lang w:eastAsia="ko-KR"/>
        </w:rPr>
        <w:t xml:space="preserve"> and a MAC CE, if included, in the MAC </w:t>
      </w:r>
      <w:proofErr w:type="gramStart"/>
      <w:r w:rsidRPr="001B1744">
        <w:rPr>
          <w:rFonts w:eastAsia="Malgun Gothic"/>
          <w:lang w:eastAsia="ko-KR"/>
        </w:rPr>
        <w:t>PDU;</w:t>
      </w:r>
      <w:proofErr w:type="gramEnd"/>
    </w:p>
    <w:p w14:paraId="342129BD" w14:textId="3904AFB7" w:rsidR="00864061" w:rsidRPr="001B1744" w:rsidRDefault="00864061" w:rsidP="00864061">
      <w:pPr>
        <w:pStyle w:val="NO"/>
        <w:rPr>
          <w:rFonts w:eastAsia="Malgun Gothic"/>
          <w:lang w:eastAsia="ko-KR"/>
        </w:rPr>
      </w:pPr>
      <w:r w:rsidRPr="001B1744">
        <w:rPr>
          <w:lang w:eastAsia="ko-KR"/>
        </w:rPr>
        <w:t>NOTE 3A:</w:t>
      </w:r>
      <w:r w:rsidRPr="001B1744">
        <w:rPr>
          <w:lang w:eastAsia="ko-KR"/>
        </w:rPr>
        <w:tab/>
        <w:t xml:space="preserve">When determining </w:t>
      </w:r>
      <w:proofErr w:type="spellStart"/>
      <w:r w:rsidRPr="001B1744">
        <w:rPr>
          <w:lang w:eastAsia="ko-KR"/>
        </w:rPr>
        <w:t>Sidelink</w:t>
      </w:r>
      <w:proofErr w:type="spellEnd"/>
      <w:r w:rsidRPr="001B1744">
        <w:rPr>
          <w:lang w:eastAsia="ko-KR"/>
        </w:rPr>
        <w:t xml:space="preserve"> transmission information, the priority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lang w:eastAsia="ko-KR"/>
        </w:rPr>
        <w:t xml:space="preserve"> is the value configured in RRC parameters </w:t>
      </w:r>
      <w:proofErr w:type="spellStart"/>
      <w:r w:rsidRPr="001B1744">
        <w:rPr>
          <w:i/>
          <w:lang w:eastAsia="ko-KR"/>
        </w:rPr>
        <w:t>sl-PriorityCoordInfoCondition</w:t>
      </w:r>
      <w:proofErr w:type="spellEnd"/>
      <w:r w:rsidRPr="001B1744">
        <w:rPr>
          <w:lang w:eastAsia="ko-KR"/>
        </w:rPr>
        <w:t xml:space="preserve"> when triggered by </w:t>
      </w:r>
      <w:r w:rsidRPr="001B1744">
        <w:t xml:space="preserve">a condition, </w:t>
      </w:r>
      <w:r w:rsidRPr="001B1744">
        <w:rPr>
          <w:lang w:eastAsia="ko-KR"/>
        </w:rPr>
        <w:t xml:space="preserve">or </w:t>
      </w:r>
      <w:proofErr w:type="spellStart"/>
      <w:r w:rsidRPr="001B1744">
        <w:rPr>
          <w:i/>
          <w:lang w:eastAsia="ko-KR"/>
        </w:rPr>
        <w:t>sl-PriorityCoordInfoExplicit</w:t>
      </w:r>
      <w:proofErr w:type="spellEnd"/>
      <w:r w:rsidRPr="001B1744">
        <w:rPr>
          <w:i/>
          <w:lang w:eastAsia="ko-KR"/>
        </w:rPr>
        <w:t xml:space="preserve"> </w:t>
      </w:r>
      <w:r w:rsidRPr="001B1744">
        <w:rPr>
          <w:lang w:eastAsia="ko-KR"/>
        </w:rPr>
        <w:t xml:space="preserve">when triggered by </w:t>
      </w:r>
      <w:r w:rsidRPr="001B1744">
        <w:t>an explicit request</w:t>
      </w:r>
      <w:r w:rsidRPr="001B1744">
        <w:rPr>
          <w:lang w:eastAsia="ko-KR"/>
        </w:rPr>
        <w:t xml:space="preserve">. The priority of the </w:t>
      </w:r>
      <w:r w:rsidRPr="001B1744">
        <w:rPr>
          <w:noProof/>
          <w:lang w:eastAsia="zh-CN"/>
        </w:rPr>
        <w:t xml:space="preserve">Sidelink </w:t>
      </w:r>
      <w:r w:rsidRPr="001B1744">
        <w:rPr>
          <w:noProof/>
          <w:lang w:eastAsia="ko-KR"/>
        </w:rPr>
        <w:t>Inter-UE Coordination Request</w:t>
      </w:r>
      <w:r w:rsidRPr="001B1744">
        <w:rPr>
          <w:noProof/>
          <w:lang w:eastAsia="zh-CN"/>
        </w:rPr>
        <w:t xml:space="preserve"> MAC CE</w:t>
      </w:r>
      <w:r w:rsidRPr="001B1744">
        <w:rPr>
          <w:lang w:eastAsia="ko-KR"/>
        </w:rPr>
        <w:t xml:space="preserve"> is the value configured in RRC parameter </w:t>
      </w:r>
      <w:proofErr w:type="spellStart"/>
      <w:r w:rsidRPr="001B1744">
        <w:rPr>
          <w:i/>
          <w:lang w:eastAsia="ko-KR"/>
        </w:rPr>
        <w:t>sl-PriorityRequest</w:t>
      </w:r>
      <w:proofErr w:type="spellEnd"/>
      <w:r w:rsidRPr="001B1744">
        <w:rPr>
          <w:lang w:eastAsia="ko-KR"/>
        </w:rPr>
        <w:t xml:space="preserve">. </w:t>
      </w:r>
      <w:r w:rsidRPr="001B1744">
        <w:rPr>
          <w:rFonts w:eastAsia="PMingLiU"/>
          <w:lang w:eastAsia="ko-KR"/>
        </w:rPr>
        <w:t xml:space="preserve">When determining </w:t>
      </w:r>
      <w:proofErr w:type="spellStart"/>
      <w:r w:rsidRPr="001B1744">
        <w:rPr>
          <w:rFonts w:eastAsia="PMingLiU"/>
          <w:lang w:eastAsia="ko-KR"/>
        </w:rPr>
        <w:t>Sidelink</w:t>
      </w:r>
      <w:proofErr w:type="spellEnd"/>
      <w:r w:rsidRPr="001B1744">
        <w:rPr>
          <w:rFonts w:eastAsia="PMingLiU"/>
          <w:lang w:eastAsia="ko-KR"/>
        </w:rPr>
        <w:t xml:space="preserve"> transmission information, the priority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rFonts w:eastAsia="PMingLiU"/>
          <w:lang w:eastAsia="ko-KR"/>
        </w:rPr>
        <w:t xml:space="preserve"> is the value indicated in Priority field in the </w:t>
      </w:r>
      <w:r w:rsidRPr="001B1744">
        <w:rPr>
          <w:noProof/>
          <w:lang w:eastAsia="zh-CN"/>
        </w:rPr>
        <w:t xml:space="preserve">Sidelink </w:t>
      </w:r>
      <w:r w:rsidRPr="001B1744">
        <w:rPr>
          <w:noProof/>
          <w:lang w:eastAsia="ko-KR"/>
        </w:rPr>
        <w:t>Inter-UE Coordination Request</w:t>
      </w:r>
      <w:r w:rsidRPr="001B1744">
        <w:rPr>
          <w:noProof/>
          <w:lang w:eastAsia="zh-CN"/>
        </w:rPr>
        <w:t xml:space="preserve"> MAC CE</w:t>
      </w:r>
      <w:r w:rsidRPr="001B1744">
        <w:rPr>
          <w:rFonts w:eastAsia="PMingLiU"/>
          <w:lang w:eastAsia="ko-KR"/>
        </w:rPr>
        <w:t xml:space="preserve"> provided by the UE when triggered by an explicit request, if </w:t>
      </w:r>
      <w:r w:rsidRPr="001B1744">
        <w:rPr>
          <w:rFonts w:eastAsia="PMingLiU"/>
          <w:i/>
          <w:lang w:eastAsia="ko-KR"/>
        </w:rPr>
        <w:t>sl-PriorityCoordInfoExplicit-r17</w:t>
      </w:r>
      <w:r w:rsidRPr="001B1744">
        <w:rPr>
          <w:rFonts w:eastAsia="PMingLiU"/>
          <w:lang w:eastAsia="ko-KR"/>
        </w:rPr>
        <w:t xml:space="preserve"> is not configured. </w:t>
      </w:r>
      <w:r w:rsidRPr="001B1744">
        <w:rPr>
          <w:lang w:eastAsia="zh-CN"/>
        </w:rPr>
        <w:t xml:space="preserve">When determining </w:t>
      </w:r>
      <w:proofErr w:type="spellStart"/>
      <w:r w:rsidRPr="001B1744">
        <w:rPr>
          <w:lang w:eastAsia="zh-CN"/>
        </w:rPr>
        <w:t>Sidelink</w:t>
      </w:r>
      <w:proofErr w:type="spellEnd"/>
      <w:r w:rsidRPr="001B1744">
        <w:rPr>
          <w:lang w:eastAsia="zh-CN"/>
        </w:rPr>
        <w:t xml:space="preserve"> transmission information for performing sensing and candidate resource selections in PHY, the priority value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lang w:eastAsia="zh-CN"/>
        </w:rPr>
        <w:t xml:space="preserve"> triggered under a condition is up to UE implementation, if </w:t>
      </w:r>
      <w:r w:rsidRPr="001B1744">
        <w:rPr>
          <w:i/>
          <w:lang w:eastAsia="zh-CN"/>
        </w:rPr>
        <w:t>sl-PriorityCoordInfoCondition-r17</w:t>
      </w:r>
      <w:r w:rsidRPr="001B1744">
        <w:rPr>
          <w:lang w:eastAsia="zh-CN"/>
        </w:rPr>
        <w:t xml:space="preserve"> is not configured.</w:t>
      </w:r>
      <w:r w:rsidRPr="001B1744">
        <w:t xml:space="preserve"> </w:t>
      </w:r>
      <w:r w:rsidRPr="001B1744">
        <w:rPr>
          <w:lang w:eastAsia="zh-CN"/>
        </w:rPr>
        <w:t xml:space="preserve">When determining </w:t>
      </w:r>
      <w:proofErr w:type="spellStart"/>
      <w:r w:rsidRPr="001B1744">
        <w:rPr>
          <w:lang w:eastAsia="zh-CN"/>
        </w:rPr>
        <w:t>Sidelink</w:t>
      </w:r>
      <w:proofErr w:type="spellEnd"/>
      <w:r w:rsidRPr="001B1744">
        <w:rPr>
          <w:lang w:eastAsia="zh-CN"/>
        </w:rPr>
        <w:t xml:space="preserve"> transmission information for performing sensing and candidate resource selections in PHY, the priority value of </w:t>
      </w:r>
      <w:proofErr w:type="spellStart"/>
      <w:r w:rsidRPr="001B1744">
        <w:rPr>
          <w:lang w:eastAsia="zh-CN"/>
        </w:rPr>
        <w:t>Sidelink</w:t>
      </w:r>
      <w:proofErr w:type="spellEnd"/>
      <w:r w:rsidRPr="001B1744">
        <w:rPr>
          <w:lang w:eastAsia="zh-CN"/>
        </w:rPr>
        <w:t xml:space="preserve"> Inter-UE Coordination Request MAC CE is the same as that of a TB to be transmitted by the UE, if </w:t>
      </w:r>
      <w:r w:rsidRPr="001B1744">
        <w:rPr>
          <w:i/>
          <w:lang w:eastAsia="zh-CN"/>
        </w:rPr>
        <w:t>sl-PriorityCoordInfoCondition-r17</w:t>
      </w:r>
      <w:r w:rsidRPr="001B1744">
        <w:rPr>
          <w:lang w:eastAsia="zh-CN"/>
        </w:rPr>
        <w:t xml:space="preserve"> is not configured.</w:t>
      </w:r>
    </w:p>
    <w:p w14:paraId="3CEE8536" w14:textId="77777777" w:rsidR="0081031E" w:rsidRPr="001B1744" w:rsidRDefault="0081031E" w:rsidP="0081031E">
      <w:pPr>
        <w:pStyle w:val="B5"/>
        <w:overflowPunct/>
        <w:autoSpaceDE/>
        <w:autoSpaceDN/>
        <w:adjustRightInd/>
        <w:textAlignment w:val="auto"/>
      </w:pPr>
      <w:r w:rsidRPr="001B1744">
        <w:t>5&gt;</w:t>
      </w:r>
      <w:r w:rsidRPr="001B1744">
        <w:tab/>
        <w:t>if HARQ feedback is enabled for groupcast:</w:t>
      </w:r>
    </w:p>
    <w:p w14:paraId="25793725" w14:textId="77777777" w:rsidR="0081031E" w:rsidRPr="001B1744" w:rsidRDefault="0081031E" w:rsidP="0081031E">
      <w:pPr>
        <w:pStyle w:val="B6"/>
        <w:overflowPunct/>
        <w:autoSpaceDE/>
        <w:autoSpaceDN/>
        <w:adjustRightInd/>
        <w:textAlignment w:val="auto"/>
        <w:rPr>
          <w:lang w:eastAsia="ko-KR"/>
        </w:rPr>
      </w:pPr>
      <w:r w:rsidRPr="001B1744">
        <w:rPr>
          <w:rFonts w:eastAsia="Malgun Gothic"/>
          <w:lang w:eastAsia="ko-KR"/>
        </w:rPr>
        <w:t>6&gt;</w:t>
      </w:r>
      <w:r w:rsidRPr="001B1744">
        <w:rPr>
          <w:rFonts w:eastAsia="Malgun Gothic"/>
          <w:lang w:eastAsia="ko-KR"/>
        </w:rPr>
        <w:tab/>
      </w:r>
      <w:r w:rsidRPr="001B1744">
        <w:rPr>
          <w:lang w:eastAsia="ko-KR"/>
        </w:rPr>
        <w:t xml:space="preserve">if both a group size and a member ID are provided by upper layers and the group size is not greater than the number of </w:t>
      </w:r>
      <w:proofErr w:type="gramStart"/>
      <w:r w:rsidRPr="001B1744">
        <w:rPr>
          <w:lang w:eastAsia="ko-KR"/>
        </w:rPr>
        <w:t>candidate</w:t>
      </w:r>
      <w:proofErr w:type="gramEnd"/>
      <w:r w:rsidRPr="001B1744">
        <w:rPr>
          <w:lang w:eastAsia="ko-KR"/>
        </w:rPr>
        <w:t xml:space="preserve"> PSFCH resources associated with this </w:t>
      </w:r>
      <w:proofErr w:type="spellStart"/>
      <w:r w:rsidRPr="001B1744">
        <w:rPr>
          <w:lang w:eastAsia="ko-KR"/>
        </w:rPr>
        <w:t>sidelink</w:t>
      </w:r>
      <w:proofErr w:type="spellEnd"/>
      <w:r w:rsidRPr="001B1744">
        <w:rPr>
          <w:lang w:eastAsia="ko-KR"/>
        </w:rPr>
        <w:t xml:space="preserve"> grant:</w:t>
      </w:r>
    </w:p>
    <w:p w14:paraId="364547B4" w14:textId="77777777" w:rsidR="00F32108" w:rsidRPr="001B1744" w:rsidRDefault="0081031E" w:rsidP="00F32108">
      <w:pPr>
        <w:pStyle w:val="B7"/>
        <w:ind w:left="2268" w:hanging="283"/>
        <w:rPr>
          <w:lang w:eastAsia="ko-KR"/>
        </w:rPr>
      </w:pPr>
      <w:r w:rsidRPr="001B1744">
        <w:rPr>
          <w:rFonts w:eastAsia="Malgun Gothic"/>
          <w:lang w:eastAsia="ko-KR"/>
        </w:rPr>
        <w:t>7&gt;</w:t>
      </w:r>
      <w:r w:rsidRPr="001B1744">
        <w:rPr>
          <w:rFonts w:eastAsia="Malgun Gothic"/>
          <w:lang w:eastAsia="ko-KR"/>
        </w:rPr>
        <w:tab/>
      </w:r>
      <w:r w:rsidRPr="001B1744">
        <w:rPr>
          <w:lang w:eastAsia="ko-KR"/>
        </w:rPr>
        <w:t xml:space="preserve">select either </w:t>
      </w:r>
      <w:r w:rsidRPr="001B1744">
        <w:rPr>
          <w:rFonts w:eastAsia="Malgun Gothic"/>
          <w:lang w:eastAsia="ko-KR"/>
        </w:rPr>
        <w:t>positive-negative acknowledgement or negative-only acknowledgement</w:t>
      </w:r>
      <w:r w:rsidRPr="001B1744">
        <w:rPr>
          <w:lang w:eastAsia="ko-KR"/>
        </w:rPr>
        <w:t>.</w:t>
      </w:r>
    </w:p>
    <w:p w14:paraId="1ADCA640" w14:textId="77777777" w:rsidR="0081031E" w:rsidRPr="001B1744" w:rsidRDefault="00F32108" w:rsidP="00854E13">
      <w:pPr>
        <w:pStyle w:val="NO"/>
        <w:rPr>
          <w:lang w:eastAsia="ko-KR"/>
        </w:rPr>
      </w:pPr>
      <w:r w:rsidRPr="001B1744">
        <w:rPr>
          <w:lang w:eastAsia="ko-KR"/>
        </w:rPr>
        <w:t>NOTE 4:</w:t>
      </w:r>
      <w:r w:rsidRPr="001B1744">
        <w:rPr>
          <w:lang w:eastAsia="ko-KR"/>
        </w:rPr>
        <w:tab/>
        <w:t>Selection of positive-negative acknowledgement or negative-only acknowledgement is up to UE implementation.</w:t>
      </w:r>
    </w:p>
    <w:p w14:paraId="1DE2A145"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t>else:</w:t>
      </w:r>
    </w:p>
    <w:p w14:paraId="1A519A80" w14:textId="77777777" w:rsidR="0081031E" w:rsidRPr="001B1744" w:rsidRDefault="0081031E" w:rsidP="0081031E">
      <w:pPr>
        <w:pStyle w:val="B7"/>
        <w:ind w:left="2268" w:hanging="283"/>
        <w:rPr>
          <w:rFonts w:eastAsia="Malgun Gothic"/>
          <w:lang w:eastAsia="ko-KR"/>
        </w:rPr>
      </w:pPr>
      <w:r w:rsidRPr="001B1744">
        <w:rPr>
          <w:rFonts w:eastAsia="Malgun Gothic"/>
          <w:lang w:eastAsia="ko-KR"/>
        </w:rPr>
        <w:t>7&gt;</w:t>
      </w:r>
      <w:r w:rsidRPr="001B1744">
        <w:rPr>
          <w:rFonts w:eastAsia="Malgun Gothic"/>
          <w:lang w:eastAsia="ko-KR"/>
        </w:rPr>
        <w:tab/>
      </w:r>
      <w:r w:rsidRPr="001B1744">
        <w:rPr>
          <w:lang w:eastAsia="ko-KR"/>
        </w:rPr>
        <w:t xml:space="preserve">select </w:t>
      </w:r>
      <w:r w:rsidRPr="001B1744">
        <w:rPr>
          <w:rFonts w:eastAsia="Malgun Gothic"/>
          <w:lang w:eastAsia="ko-KR"/>
        </w:rPr>
        <w:t>negative-only acknowledgement</w:t>
      </w:r>
      <w:r w:rsidR="00FF0737" w:rsidRPr="001B1744">
        <w:rPr>
          <w:lang w:eastAsia="ko-KR"/>
        </w:rPr>
        <w:t>.</w:t>
      </w:r>
    </w:p>
    <w:p w14:paraId="47A0F073"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t xml:space="preserve">if negative-only acknowledgement is selected, </w:t>
      </w:r>
      <w:r w:rsidRPr="001B1744">
        <w:t>UE</w:t>
      </w:r>
      <w:r w:rsidR="0028320F" w:rsidRPr="001B1744">
        <w:t>'</w:t>
      </w:r>
      <w:r w:rsidRPr="001B1744">
        <w:t xml:space="preserve">s location information is available, and </w:t>
      </w:r>
      <w:proofErr w:type="spellStart"/>
      <w:r w:rsidRPr="001B1744">
        <w:rPr>
          <w:rFonts w:eastAsia="Malgun Gothic"/>
          <w:i/>
          <w:lang w:eastAsia="ko-KR"/>
        </w:rPr>
        <w:t>sl-TransRange</w:t>
      </w:r>
      <w:proofErr w:type="spellEnd"/>
      <w:r w:rsidRPr="001B1744">
        <w:rPr>
          <w:rFonts w:eastAsia="Malgun Gothic"/>
          <w:lang w:eastAsia="ko-KR"/>
        </w:rPr>
        <w:t xml:space="preserve"> has been configured for a </w:t>
      </w:r>
      <w:r w:rsidRPr="001B1744">
        <w:t xml:space="preserve">logical channel in the MAC PDU, and </w:t>
      </w:r>
      <w:proofErr w:type="spellStart"/>
      <w:r w:rsidR="00CB14AB" w:rsidRPr="001B1744">
        <w:rPr>
          <w:i/>
          <w:iCs/>
        </w:rPr>
        <w:t>sl-ZoneConfig</w:t>
      </w:r>
      <w:proofErr w:type="spellEnd"/>
      <w:r w:rsidRPr="001B1744">
        <w:rPr>
          <w:rFonts w:eastAsia="Malgun Gothic"/>
          <w:lang w:eastAsia="ko-KR"/>
        </w:rPr>
        <w:t xml:space="preserve"> is </w:t>
      </w:r>
      <w:r w:rsidR="00CB14AB" w:rsidRPr="001B1744">
        <w:rPr>
          <w:rFonts w:eastAsia="Malgun Gothic"/>
          <w:lang w:eastAsia="ko-KR"/>
        </w:rPr>
        <w:t xml:space="preserve">configured </w:t>
      </w:r>
      <w:r w:rsidRPr="001B1744">
        <w:rPr>
          <w:rFonts w:eastAsia="Malgun Gothic"/>
          <w:lang w:eastAsia="ko-KR"/>
        </w:rPr>
        <w:t xml:space="preserve">as specified in </w:t>
      </w:r>
      <w:r w:rsidRPr="001B1744">
        <w:rPr>
          <w:rFonts w:eastAsia="MS Mincho"/>
          <w:noProof/>
        </w:rPr>
        <w:t>TS</w:t>
      </w:r>
      <w:r w:rsidR="0028320F" w:rsidRPr="001B1744">
        <w:rPr>
          <w:rFonts w:eastAsia="MS Mincho"/>
          <w:noProof/>
        </w:rPr>
        <w:t xml:space="preserve"> </w:t>
      </w:r>
      <w:r w:rsidRPr="001B1744">
        <w:rPr>
          <w:rFonts w:eastAsia="MS Mincho"/>
          <w:noProof/>
        </w:rPr>
        <w:t>38.331</w:t>
      </w:r>
      <w:r w:rsidR="0028320F" w:rsidRPr="001B1744">
        <w:rPr>
          <w:rFonts w:eastAsia="MS Mincho"/>
          <w:noProof/>
        </w:rPr>
        <w:t xml:space="preserve"> </w:t>
      </w:r>
      <w:r w:rsidRPr="001B1744">
        <w:t>[5]:</w:t>
      </w:r>
    </w:p>
    <w:p w14:paraId="04353E5A" w14:textId="77777777" w:rsidR="00E82967" w:rsidRPr="001B1744" w:rsidRDefault="0081031E" w:rsidP="00030779">
      <w:pPr>
        <w:pStyle w:val="B7"/>
        <w:ind w:left="2268" w:hanging="283"/>
      </w:pPr>
      <w:r w:rsidRPr="001B1744">
        <w:rPr>
          <w:rFonts w:eastAsia="Malgun Gothic"/>
          <w:lang w:eastAsia="ko-KR"/>
        </w:rPr>
        <w:t>7</w:t>
      </w:r>
      <w:r w:rsidR="00E82967" w:rsidRPr="001B1744">
        <w:rPr>
          <w:rFonts w:eastAsia="Malgun Gothic"/>
          <w:lang w:eastAsia="ko-KR"/>
        </w:rPr>
        <w:t>&gt;</w:t>
      </w:r>
      <w:r w:rsidR="00E82967" w:rsidRPr="001B1744">
        <w:rPr>
          <w:rFonts w:eastAsia="Malgun Gothic"/>
          <w:lang w:eastAsia="ko-KR"/>
        </w:rPr>
        <w:tab/>
        <w:t xml:space="preserve">set the communication range </w:t>
      </w:r>
      <w:r w:rsidRPr="001B1744">
        <w:rPr>
          <w:rFonts w:eastAsia="Malgun Gothic"/>
          <w:lang w:eastAsia="ko-KR"/>
        </w:rPr>
        <w:t xml:space="preserve">requirement </w:t>
      </w:r>
      <w:r w:rsidR="00E82967" w:rsidRPr="001B1744">
        <w:rPr>
          <w:rFonts w:eastAsia="Malgun Gothic"/>
          <w:lang w:eastAsia="ko-KR"/>
        </w:rPr>
        <w:t xml:space="preserve">to the value of the longest communication range of the </w:t>
      </w:r>
      <w:r w:rsidR="00E82967" w:rsidRPr="001B1744">
        <w:t xml:space="preserve">logical channel(s) in the MAC </w:t>
      </w:r>
      <w:proofErr w:type="gramStart"/>
      <w:r w:rsidR="00E82967" w:rsidRPr="001B1744">
        <w:t>PDU;</w:t>
      </w:r>
      <w:proofErr w:type="gramEnd"/>
    </w:p>
    <w:p w14:paraId="09A5BC9E" w14:textId="77777777" w:rsidR="00E82967" w:rsidRPr="001B1744" w:rsidRDefault="0081031E" w:rsidP="00030779">
      <w:pPr>
        <w:pStyle w:val="B7"/>
        <w:ind w:left="2268" w:hanging="283"/>
        <w:rPr>
          <w:rFonts w:eastAsia="Malgun Gothic"/>
          <w:lang w:eastAsia="ko-KR"/>
        </w:rPr>
      </w:pPr>
      <w:r w:rsidRPr="001B1744">
        <w:rPr>
          <w:rFonts w:eastAsia="Malgun Gothic"/>
          <w:lang w:eastAsia="ko-KR"/>
        </w:rPr>
        <w:lastRenderedPageBreak/>
        <w:t>7</w:t>
      </w:r>
      <w:r w:rsidR="00E82967" w:rsidRPr="001B1744">
        <w:rPr>
          <w:rFonts w:eastAsia="Malgun Gothic"/>
          <w:lang w:eastAsia="ko-KR"/>
        </w:rPr>
        <w:t>&gt;</w:t>
      </w:r>
      <w:r w:rsidR="00E82967" w:rsidRPr="001B1744">
        <w:rPr>
          <w:rFonts w:eastAsia="Malgun Gothic"/>
          <w:lang w:eastAsia="ko-KR"/>
        </w:rPr>
        <w:tab/>
      </w:r>
      <w:r w:rsidR="00CB14AB" w:rsidRPr="001B1744">
        <w:rPr>
          <w:rFonts w:eastAsia="Malgun Gothic"/>
          <w:lang w:eastAsia="ko-KR"/>
        </w:rPr>
        <w:t xml:space="preserve">determine </w:t>
      </w:r>
      <w:r w:rsidR="00CB14AB" w:rsidRPr="001B1744">
        <w:t xml:space="preserve">the value of </w:t>
      </w:r>
      <w:proofErr w:type="spellStart"/>
      <w:r w:rsidR="00CB14AB" w:rsidRPr="001B1744">
        <w:rPr>
          <w:i/>
          <w:iCs/>
        </w:rPr>
        <w:t>sl-ZoneLength</w:t>
      </w:r>
      <w:proofErr w:type="spellEnd"/>
      <w:r w:rsidR="00CB14AB" w:rsidRPr="001B1744">
        <w:t xml:space="preserve"> </w:t>
      </w:r>
      <w:r w:rsidR="00CB14AB" w:rsidRPr="001B1744">
        <w:rPr>
          <w:rFonts w:eastAsia="Malgun Gothic"/>
          <w:lang w:eastAsia="ko-KR"/>
        </w:rPr>
        <w:t xml:space="preserve">corresponding to the communication range requirement and </w:t>
      </w:r>
      <w:r w:rsidR="00E82967" w:rsidRPr="001B1744">
        <w:rPr>
          <w:rFonts w:eastAsia="Malgun Gothic"/>
          <w:lang w:eastAsia="ko-KR"/>
        </w:rPr>
        <w:t xml:space="preserve">set </w:t>
      </w:r>
      <w:proofErr w:type="spellStart"/>
      <w:r w:rsidRPr="001B1744">
        <w:rPr>
          <w:rFonts w:eastAsia="Malgun Gothic"/>
          <w:lang w:eastAsia="ko-KR"/>
        </w:rPr>
        <w:t>Zone_id</w:t>
      </w:r>
      <w:proofErr w:type="spellEnd"/>
      <w:r w:rsidRPr="001B1744">
        <w:rPr>
          <w:rFonts w:eastAsia="Malgun Gothic"/>
          <w:lang w:eastAsia="ko-KR"/>
        </w:rPr>
        <w:t xml:space="preserve"> to the value of</w:t>
      </w:r>
      <w:r w:rsidR="00E82967" w:rsidRPr="001B1744">
        <w:rPr>
          <w:rFonts w:eastAsia="Malgun Gothic"/>
          <w:lang w:eastAsia="ko-KR"/>
        </w:rPr>
        <w:t xml:space="preserve"> </w:t>
      </w:r>
      <w:proofErr w:type="spellStart"/>
      <w:r w:rsidR="00E82967" w:rsidRPr="001B1744">
        <w:rPr>
          <w:rFonts w:eastAsia="Malgun Gothic"/>
          <w:lang w:eastAsia="ko-KR"/>
        </w:rPr>
        <w:t>Zone_id</w:t>
      </w:r>
      <w:proofErr w:type="spellEnd"/>
      <w:r w:rsidR="00CB14AB" w:rsidRPr="001B1744">
        <w:rPr>
          <w:rFonts w:eastAsia="Malgun Gothic"/>
          <w:lang w:eastAsia="ko-KR"/>
        </w:rPr>
        <w:t xml:space="preserve"> calculated using the determined </w:t>
      </w:r>
      <w:r w:rsidR="00CB14AB" w:rsidRPr="001B1744">
        <w:t xml:space="preserve">value of </w:t>
      </w:r>
      <w:proofErr w:type="spellStart"/>
      <w:r w:rsidR="00CB14AB" w:rsidRPr="001B1744">
        <w:rPr>
          <w:i/>
          <w:iCs/>
        </w:rPr>
        <w:t>sl-ZoneLength</w:t>
      </w:r>
      <w:proofErr w:type="spellEnd"/>
      <w:r w:rsidR="00CB14AB" w:rsidRPr="001B1744">
        <w:rPr>
          <w:rFonts w:eastAsia="Malgun Gothic"/>
          <w:lang w:eastAsia="ko-KR"/>
        </w:rPr>
        <w:t xml:space="preserve"> as specified in </w:t>
      </w:r>
      <w:r w:rsidR="00CB14AB" w:rsidRPr="001B1744">
        <w:rPr>
          <w:rFonts w:eastAsia="MS Mincho"/>
          <w:noProof/>
        </w:rPr>
        <w:t xml:space="preserve">TS 38.331 </w:t>
      </w:r>
      <w:r w:rsidR="00CB14AB" w:rsidRPr="001B1744">
        <w:t>[5]</w:t>
      </w:r>
      <w:r w:rsidR="008D3BFD" w:rsidRPr="001B1744">
        <w:t>.</w:t>
      </w:r>
    </w:p>
    <w:p w14:paraId="5FD10397" w14:textId="77777777" w:rsidR="006A012F" w:rsidRPr="001B1744" w:rsidRDefault="006A012F" w:rsidP="00293E23">
      <w:pPr>
        <w:pStyle w:val="B5"/>
        <w:rPr>
          <w:lang w:eastAsia="zh-CN"/>
        </w:rPr>
      </w:pPr>
      <w:r w:rsidRPr="001B1744">
        <w:rPr>
          <w:lang w:eastAsia="zh-CN"/>
        </w:rPr>
        <w:t>5&gt;</w:t>
      </w:r>
      <w:r w:rsidRPr="001B1744">
        <w:rPr>
          <w:lang w:eastAsia="zh-CN"/>
        </w:rPr>
        <w:tab/>
        <w:t>set the Redundancy version to the selected value.</w:t>
      </w:r>
    </w:p>
    <w:p w14:paraId="3641BC89" w14:textId="4D80C34B" w:rsidR="00E82967" w:rsidRPr="001B1744" w:rsidRDefault="00E82967" w:rsidP="006A012F">
      <w:pPr>
        <w:pStyle w:val="B4"/>
      </w:pPr>
      <w:r w:rsidRPr="001B1744">
        <w:rPr>
          <w:lang w:eastAsia="ko-KR"/>
        </w:rPr>
        <w:t>4&gt;</w:t>
      </w:r>
      <w:r w:rsidRPr="001B1744">
        <w:tab/>
        <w:t xml:space="preserve">deliver the MAC PDU, the </w:t>
      </w:r>
      <w:proofErr w:type="spellStart"/>
      <w:r w:rsidRPr="001B1744">
        <w:t>side</w:t>
      </w:r>
      <w:r w:rsidR="004902DF" w:rsidRPr="001B1744">
        <w:t>l</w:t>
      </w:r>
      <w:r w:rsidRPr="001B1744">
        <w:t>ink</w:t>
      </w:r>
      <w:proofErr w:type="spellEnd"/>
      <w:r w:rsidRPr="001B1744">
        <w:t xml:space="preserve"> grant and the </w:t>
      </w:r>
      <w:proofErr w:type="spellStart"/>
      <w:r w:rsidRPr="001B1744">
        <w:t>Sidelink</w:t>
      </w:r>
      <w:proofErr w:type="spellEnd"/>
      <w:r w:rsidRPr="001B1744">
        <w:t xml:space="preserve"> transmission information of the TB</w:t>
      </w:r>
      <w:r w:rsidRPr="001B1744">
        <w:rPr>
          <w:lang w:eastAsia="ko-KR"/>
        </w:rPr>
        <w:t xml:space="preserve"> </w:t>
      </w:r>
      <w:r w:rsidRPr="001B1744">
        <w:t xml:space="preserve">to the </w:t>
      </w:r>
      <w:r w:rsidRPr="001B1744">
        <w:rPr>
          <w:noProof/>
        </w:rPr>
        <w:t xml:space="preserve">associated Sidelink </w:t>
      </w:r>
      <w:proofErr w:type="gramStart"/>
      <w:r w:rsidRPr="001B1744">
        <w:t>process;</w:t>
      </w:r>
      <w:proofErr w:type="gramEnd"/>
    </w:p>
    <w:p w14:paraId="12EAA405" w14:textId="77777777" w:rsidR="00E82967" w:rsidRPr="001B1744" w:rsidRDefault="00E82967" w:rsidP="00E82967">
      <w:pPr>
        <w:pStyle w:val="B4"/>
      </w:pPr>
      <w:r w:rsidRPr="001B1744">
        <w:rPr>
          <w:lang w:eastAsia="ko-KR"/>
        </w:rPr>
        <w:t>4&gt;</w:t>
      </w:r>
      <w:r w:rsidRPr="001B1744">
        <w:tab/>
        <w:t xml:space="preserve">instruct the </w:t>
      </w:r>
      <w:r w:rsidRPr="001B1744">
        <w:rPr>
          <w:noProof/>
        </w:rPr>
        <w:t>associated Sidelink process</w:t>
      </w:r>
      <w:r w:rsidRPr="001B1744">
        <w:t xml:space="preserve"> to trigger a new transmission</w:t>
      </w:r>
      <w:r w:rsidR="008D3BFD" w:rsidRPr="001B1744">
        <w:t>.</w:t>
      </w:r>
    </w:p>
    <w:p w14:paraId="4EA31BE6"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else:</w:t>
      </w:r>
    </w:p>
    <w:p w14:paraId="6272165A" w14:textId="77777777" w:rsidR="00E82967" w:rsidRPr="001B1744" w:rsidRDefault="00E82967" w:rsidP="00E82967">
      <w:pPr>
        <w:pStyle w:val="B4"/>
        <w:rPr>
          <w:noProof/>
          <w:lang w:eastAsia="ko-KR"/>
        </w:rPr>
      </w:pPr>
      <w:r w:rsidRPr="001B1744">
        <w:rPr>
          <w:noProof/>
          <w:lang w:eastAsia="ko-KR"/>
        </w:rPr>
        <w:t>4&gt;</w:t>
      </w:r>
      <w:r w:rsidRPr="001B1744">
        <w:rPr>
          <w:noProof/>
          <w:lang w:eastAsia="ko-KR"/>
        </w:rPr>
        <w:tab/>
        <w:t xml:space="preserve">flush the HARQ buffer of the </w:t>
      </w:r>
      <w:r w:rsidRPr="001B1744">
        <w:rPr>
          <w:noProof/>
        </w:rPr>
        <w:t xml:space="preserve">associated Sidelink </w:t>
      </w:r>
      <w:r w:rsidRPr="001B1744">
        <w:rPr>
          <w:noProof/>
          <w:lang w:eastAsia="ko-KR"/>
        </w:rPr>
        <w:t>process.</w:t>
      </w:r>
    </w:p>
    <w:p w14:paraId="4DD065B1" w14:textId="77777777" w:rsidR="00E82967" w:rsidRPr="001B1744" w:rsidRDefault="00E82967" w:rsidP="00E82967">
      <w:pPr>
        <w:pStyle w:val="B1"/>
        <w:rPr>
          <w:noProof/>
        </w:rPr>
      </w:pPr>
      <w:r w:rsidRPr="001B1744">
        <w:rPr>
          <w:noProof/>
          <w:lang w:eastAsia="ko-KR"/>
        </w:rPr>
        <w:t>1&gt;</w:t>
      </w:r>
      <w:r w:rsidRPr="001B1744">
        <w:rPr>
          <w:noProof/>
        </w:rPr>
        <w:tab/>
        <w:t>else (i.e. retransmission):</w:t>
      </w:r>
    </w:p>
    <w:p w14:paraId="4EDA1FD3" w14:textId="77777777" w:rsidR="0081031E" w:rsidRPr="001B1744" w:rsidRDefault="0081031E" w:rsidP="0081031E">
      <w:pPr>
        <w:pStyle w:val="B2"/>
        <w:rPr>
          <w:noProof/>
          <w:lang w:eastAsia="ko-KR"/>
        </w:rPr>
      </w:pPr>
      <w:r w:rsidRPr="001B1744">
        <w:rPr>
          <w:noProof/>
          <w:lang w:eastAsia="ko-KR"/>
        </w:rPr>
        <w:t>2&gt;</w:t>
      </w:r>
      <w:r w:rsidRPr="001B1744">
        <w:rPr>
          <w:noProof/>
          <w:lang w:eastAsia="ko-KR"/>
        </w:rPr>
        <w:tab/>
        <w:t>if the HARQ Process ID corresponding to the sidelink grant received on PDCCH</w:t>
      </w:r>
      <w:r w:rsidR="00B41BB7" w:rsidRPr="001B1744">
        <w:rPr>
          <w:noProof/>
          <w:lang w:eastAsia="ko-KR"/>
        </w:rPr>
        <w:t>, the configured sidelink grant or the selected sidelink grant</w:t>
      </w:r>
      <w:r w:rsidRPr="001B1744">
        <w:rPr>
          <w:noProof/>
          <w:lang w:eastAsia="ko-KR"/>
        </w:rPr>
        <w:t xml:space="preserve"> is associated to a Sidelink process of which HARQ buffer is empty; or</w:t>
      </w:r>
    </w:p>
    <w:p w14:paraId="2103CA68" w14:textId="081189EB" w:rsidR="0081031E" w:rsidRPr="001B1744" w:rsidRDefault="0081031E" w:rsidP="0081031E">
      <w:pPr>
        <w:pStyle w:val="B2"/>
        <w:rPr>
          <w:noProof/>
          <w:lang w:eastAsia="ko-KR"/>
        </w:rPr>
      </w:pPr>
      <w:r w:rsidRPr="001B1744">
        <w:rPr>
          <w:noProof/>
          <w:lang w:eastAsia="ko-KR"/>
        </w:rPr>
        <w:t>2&gt;</w:t>
      </w:r>
      <w:r w:rsidRPr="001B1744">
        <w:rPr>
          <w:noProof/>
          <w:lang w:eastAsia="ko-KR"/>
        </w:rPr>
        <w:tab/>
        <w:t>if the HARQ Process ID corresponding to the sidelink grant received on PDCCH is not associated to any Sidelink process</w:t>
      </w:r>
      <w:r w:rsidR="00E72AC4" w:rsidRPr="001B1744">
        <w:rPr>
          <w:noProof/>
          <w:lang w:eastAsia="ko-KR"/>
        </w:rPr>
        <w:t>; or</w:t>
      </w:r>
    </w:p>
    <w:p w14:paraId="02B7A57F" w14:textId="3068D513" w:rsidR="00E72AC4" w:rsidRPr="001B1744" w:rsidRDefault="00E72AC4" w:rsidP="00E72AC4">
      <w:pPr>
        <w:pStyle w:val="B2"/>
        <w:rPr>
          <w:noProof/>
          <w:lang w:eastAsia="ko-KR"/>
        </w:rPr>
      </w:pPr>
      <w:r w:rsidRPr="001B1744">
        <w:rPr>
          <w:noProof/>
          <w:lang w:eastAsia="ko-KR"/>
        </w:rPr>
        <w:t>2&gt;</w:t>
      </w:r>
      <w:r w:rsidRPr="001B1744">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2978A8B6" w14:textId="77777777" w:rsidR="0081031E" w:rsidRPr="001B1744" w:rsidRDefault="0081031E" w:rsidP="0081031E">
      <w:pPr>
        <w:pStyle w:val="B3"/>
        <w:rPr>
          <w:noProof/>
        </w:rPr>
      </w:pPr>
      <w:r w:rsidRPr="001B1744">
        <w:rPr>
          <w:rFonts w:eastAsia="Malgun Gothic"/>
          <w:noProof/>
          <w:lang w:eastAsia="ko-KR"/>
        </w:rPr>
        <w:t>3&gt;</w:t>
      </w:r>
      <w:r w:rsidR="00171A4B" w:rsidRPr="001B1744">
        <w:rPr>
          <w:rFonts w:eastAsia="Malgun Gothic"/>
          <w:noProof/>
          <w:lang w:eastAsia="ko-KR"/>
        </w:rPr>
        <w:tab/>
      </w:r>
      <w:r w:rsidRPr="001B1744">
        <w:rPr>
          <w:rFonts w:eastAsia="Malgun Gothic"/>
          <w:noProof/>
          <w:lang w:eastAsia="ko-KR"/>
        </w:rPr>
        <w:t>ignore the sidelink grant.</w:t>
      </w:r>
    </w:p>
    <w:p w14:paraId="14ED190C" w14:textId="77777777" w:rsidR="0081031E" w:rsidRPr="001B1744" w:rsidRDefault="0081031E" w:rsidP="0081031E">
      <w:pPr>
        <w:pStyle w:val="B2"/>
        <w:rPr>
          <w:noProof/>
        </w:rPr>
      </w:pPr>
      <w:r w:rsidRPr="001B1744">
        <w:rPr>
          <w:noProof/>
          <w:lang w:eastAsia="ko-KR"/>
        </w:rPr>
        <w:t>2&gt;</w:t>
      </w:r>
      <w:r w:rsidRPr="001B1744">
        <w:rPr>
          <w:noProof/>
        </w:rPr>
        <w:tab/>
        <w:t>else:</w:t>
      </w:r>
    </w:p>
    <w:p w14:paraId="66E6AD69" w14:textId="77777777" w:rsidR="00E82967" w:rsidRPr="001B1744" w:rsidRDefault="0081031E" w:rsidP="00030779">
      <w:pPr>
        <w:pStyle w:val="B3"/>
        <w:rPr>
          <w:noProof/>
        </w:rPr>
      </w:pPr>
      <w:r w:rsidRPr="001B1744">
        <w:rPr>
          <w:noProof/>
          <w:lang w:eastAsia="ko-KR"/>
        </w:rPr>
        <w:t>3</w:t>
      </w:r>
      <w:r w:rsidR="00E82967" w:rsidRPr="001B1744">
        <w:rPr>
          <w:noProof/>
          <w:lang w:eastAsia="ko-KR"/>
        </w:rPr>
        <w:t>&gt;</w:t>
      </w:r>
      <w:r w:rsidR="00E82967" w:rsidRPr="001B1744">
        <w:rPr>
          <w:noProof/>
        </w:rPr>
        <w:tab/>
        <w:t xml:space="preserve">identify the Sidelink process associated with this grant, and for </w:t>
      </w:r>
      <w:r w:rsidR="00F32108" w:rsidRPr="001B1744">
        <w:t xml:space="preserve">the </w:t>
      </w:r>
      <w:r w:rsidR="00E82967" w:rsidRPr="001B1744">
        <w:rPr>
          <w:noProof/>
        </w:rPr>
        <w:t>associated Sidelink process:</w:t>
      </w:r>
    </w:p>
    <w:p w14:paraId="3A977CFF" w14:textId="77777777" w:rsidR="0081031E" w:rsidRPr="001B1744" w:rsidRDefault="0081031E" w:rsidP="0081031E">
      <w:pPr>
        <w:pStyle w:val="B4"/>
        <w:rPr>
          <w:noProof/>
        </w:rPr>
      </w:pPr>
      <w:r w:rsidRPr="001B1744">
        <w:rPr>
          <w:rFonts w:eastAsia="Malgun Gothic"/>
          <w:noProof/>
          <w:lang w:eastAsia="ko-KR"/>
        </w:rPr>
        <w:t>4</w:t>
      </w:r>
      <w:r w:rsidRPr="001B1744">
        <w:rPr>
          <w:noProof/>
          <w:lang w:eastAsia="ko-KR"/>
        </w:rPr>
        <w:t>&gt;</w:t>
      </w:r>
      <w:r w:rsidRPr="001B1744">
        <w:rPr>
          <w:noProof/>
        </w:rPr>
        <w:tab/>
        <w:t>deliver the sidelink grant of the MAC PDU to the associated Sidelink process;</w:t>
      </w:r>
    </w:p>
    <w:p w14:paraId="60A31308" w14:textId="77777777" w:rsidR="0081031E" w:rsidRPr="001B1744" w:rsidRDefault="0081031E" w:rsidP="0081031E">
      <w:pPr>
        <w:pStyle w:val="B4"/>
        <w:rPr>
          <w:noProof/>
        </w:rPr>
      </w:pPr>
      <w:r w:rsidRPr="001B1744">
        <w:rPr>
          <w:noProof/>
          <w:lang w:eastAsia="ko-KR"/>
        </w:rPr>
        <w:t>4&gt;</w:t>
      </w:r>
      <w:r w:rsidRPr="001B1744">
        <w:rPr>
          <w:noProof/>
        </w:rPr>
        <w:tab/>
        <w:t xml:space="preserve">instruct the associated Sidelink process to </w:t>
      </w:r>
      <w:r w:rsidRPr="001B1744">
        <w:rPr>
          <w:noProof/>
          <w:lang w:eastAsia="ko-KR"/>
        </w:rPr>
        <w:t>trigger a</w:t>
      </w:r>
      <w:r w:rsidRPr="001B1744">
        <w:rPr>
          <w:noProof/>
        </w:rPr>
        <w:t xml:space="preserve"> retransmission.</w:t>
      </w:r>
    </w:p>
    <w:p w14:paraId="6B1E1649" w14:textId="77777777" w:rsidR="0081031E" w:rsidRPr="001B1744" w:rsidRDefault="0081031E" w:rsidP="0081031E">
      <w:pPr>
        <w:pStyle w:val="Heading5"/>
      </w:pPr>
      <w:bookmarkStart w:id="706" w:name="_Toc12569235"/>
      <w:bookmarkStart w:id="707" w:name="_Toc46490382"/>
      <w:bookmarkStart w:id="708" w:name="_Toc52752077"/>
      <w:bookmarkStart w:id="709" w:name="_Toc52796539"/>
      <w:bookmarkStart w:id="710" w:name="_Toc124525483"/>
      <w:r w:rsidRPr="001B1744">
        <w:t>5.22.1.3.1a</w:t>
      </w:r>
      <w:r w:rsidRPr="001B1744">
        <w:tab/>
      </w:r>
      <w:proofErr w:type="spellStart"/>
      <w:r w:rsidRPr="001B1744">
        <w:t>Sidelink</w:t>
      </w:r>
      <w:proofErr w:type="spellEnd"/>
      <w:r w:rsidRPr="001B1744">
        <w:t xml:space="preserve"> process</w:t>
      </w:r>
      <w:bookmarkEnd w:id="706"/>
      <w:bookmarkEnd w:id="707"/>
      <w:bookmarkEnd w:id="708"/>
      <w:bookmarkEnd w:id="709"/>
      <w:bookmarkEnd w:id="710"/>
    </w:p>
    <w:p w14:paraId="7C49DC70" w14:textId="77777777" w:rsidR="0081031E" w:rsidRPr="001B1744" w:rsidRDefault="0081031E" w:rsidP="0081031E">
      <w:r w:rsidRPr="001B1744">
        <w:t xml:space="preserve">The </w:t>
      </w:r>
      <w:proofErr w:type="spellStart"/>
      <w:r w:rsidRPr="001B1744">
        <w:t>Sidelink</w:t>
      </w:r>
      <w:proofErr w:type="spellEnd"/>
      <w:r w:rsidRPr="001B1744">
        <w:t xml:space="preserve"> process is associated with a HARQ buffer.</w:t>
      </w:r>
    </w:p>
    <w:p w14:paraId="389AA083" w14:textId="77777777" w:rsidR="0081031E" w:rsidRPr="001B1744" w:rsidRDefault="0081031E" w:rsidP="0081031E">
      <w:r w:rsidRPr="001B1744">
        <w:t xml:space="preserve">New transmissions and retransmissions are performed on the resource indicated in the </w:t>
      </w:r>
      <w:proofErr w:type="spellStart"/>
      <w:r w:rsidRPr="001B1744">
        <w:t>sidelink</w:t>
      </w:r>
      <w:proofErr w:type="spellEnd"/>
      <w:r w:rsidRPr="001B1744">
        <w:t xml:space="preserve"> grant as specified in clause 5.</w:t>
      </w:r>
      <w:r w:rsidR="00FF0737" w:rsidRPr="001B1744">
        <w:t>22</w:t>
      </w:r>
      <w:r w:rsidRPr="001B1744">
        <w:t xml:space="preserve">.1.1 and with the MCS </w:t>
      </w:r>
      <w:r w:rsidRPr="001B1744">
        <w:rPr>
          <w:rFonts w:eastAsia="SimSun"/>
          <w:lang w:eastAsia="zh-CN"/>
        </w:rPr>
        <w:t xml:space="preserve">selected as specified in clause </w:t>
      </w:r>
      <w:r w:rsidRPr="001B1744">
        <w:t xml:space="preserve">8.1.3.1 of TS 38.214 [7] and </w:t>
      </w:r>
      <w:r w:rsidRPr="001B1744">
        <w:rPr>
          <w:rFonts w:eastAsia="SimSun"/>
          <w:lang w:eastAsia="zh-CN"/>
        </w:rPr>
        <w:t>clause 5.</w:t>
      </w:r>
      <w:r w:rsidR="00FF0737" w:rsidRPr="001B1744">
        <w:rPr>
          <w:rFonts w:eastAsia="SimSun"/>
          <w:lang w:eastAsia="zh-CN"/>
        </w:rPr>
        <w:t>22</w:t>
      </w:r>
      <w:r w:rsidRPr="001B1744">
        <w:rPr>
          <w:rFonts w:eastAsia="SimSun"/>
          <w:lang w:eastAsia="zh-CN"/>
        </w:rPr>
        <w:t>.1.1</w:t>
      </w:r>
      <w:r w:rsidRPr="001B1744">
        <w:t>.</w:t>
      </w:r>
    </w:p>
    <w:p w14:paraId="1F0C83C1" w14:textId="77777777" w:rsidR="0081031E" w:rsidRPr="001B1744" w:rsidRDefault="0081031E" w:rsidP="0081031E">
      <w:pPr>
        <w:rPr>
          <w:noProof/>
        </w:rPr>
      </w:pPr>
      <w:r w:rsidRPr="001B1744">
        <w:t xml:space="preserve">If the </w:t>
      </w:r>
      <w:proofErr w:type="spellStart"/>
      <w:r w:rsidRPr="001B1744">
        <w:t>Sidelink</w:t>
      </w:r>
      <w:proofErr w:type="spellEnd"/>
      <w:r w:rsidRPr="001B1744">
        <w:t xml:space="preserve"> process is configured to perform transmissions of multiple MAC PDUs </w:t>
      </w:r>
      <w:r w:rsidR="00F32108" w:rsidRPr="001B1744">
        <w:t xml:space="preserve">with </w:t>
      </w:r>
      <w:proofErr w:type="spellStart"/>
      <w:r w:rsidR="00F32108" w:rsidRPr="001B1744">
        <w:t>Sidelink</w:t>
      </w:r>
      <w:proofErr w:type="spellEnd"/>
      <w:r w:rsidR="00F32108" w:rsidRPr="001B1744">
        <w:t xml:space="preserve"> resource allocation mode 2, </w:t>
      </w:r>
      <w:r w:rsidRPr="001B1744">
        <w:t xml:space="preserve">the process maintains a counter </w:t>
      </w:r>
      <w:r w:rsidRPr="001B1744">
        <w:rPr>
          <w:i/>
          <w:noProof/>
        </w:rPr>
        <w:t>SL_</w:t>
      </w:r>
      <w:r w:rsidRPr="001B1744">
        <w:rPr>
          <w:i/>
        </w:rPr>
        <w:t>R</w:t>
      </w:r>
      <w:r w:rsidRPr="001B1744">
        <w:rPr>
          <w:i/>
          <w:noProof/>
        </w:rPr>
        <w:t>ESOURCE_RESELECTION_COUNTER</w:t>
      </w:r>
      <w:r w:rsidRPr="001B1744">
        <w:rPr>
          <w:noProof/>
        </w:rPr>
        <w:t>. For other configurations of the Sidelink process, this counter is not available.</w:t>
      </w:r>
    </w:p>
    <w:p w14:paraId="1A5A7E0E" w14:textId="77777777" w:rsidR="00C32951" w:rsidRPr="001B1744" w:rsidRDefault="00C32951" w:rsidP="00C32951">
      <w:pPr>
        <w:rPr>
          <w:rFonts w:eastAsia="MS Mincho"/>
          <w:noProof/>
        </w:rPr>
      </w:pPr>
      <w:r w:rsidRPr="001B1744">
        <w:rPr>
          <w:noProof/>
          <w:lang w:eastAsia="ko-KR"/>
        </w:rPr>
        <w:t>Priority of a MAC PDU is determined by the highest priority of the logical channel(s) or a MAC CE in the MAC PDU.</w:t>
      </w:r>
    </w:p>
    <w:p w14:paraId="3E274580" w14:textId="77777777" w:rsidR="0081031E" w:rsidRPr="001B1744" w:rsidRDefault="0081031E" w:rsidP="0081031E">
      <w:r w:rsidRPr="001B1744">
        <w:t xml:space="preserve">If the </w:t>
      </w:r>
      <w:proofErr w:type="spellStart"/>
      <w:r w:rsidRPr="001B1744">
        <w:t>Sidelink</w:t>
      </w:r>
      <w:proofErr w:type="spellEnd"/>
      <w:r w:rsidRPr="001B1744">
        <w:t xml:space="preserve"> HARQ Entity requests a new transmission, the </w:t>
      </w:r>
      <w:proofErr w:type="spellStart"/>
      <w:r w:rsidRPr="001B1744">
        <w:t>Sidelink</w:t>
      </w:r>
      <w:proofErr w:type="spellEnd"/>
      <w:r w:rsidRPr="001B1744">
        <w:t xml:space="preserve"> process shall:</w:t>
      </w:r>
    </w:p>
    <w:p w14:paraId="03A216CC" w14:textId="77777777" w:rsidR="0081031E" w:rsidRPr="001B1744" w:rsidRDefault="0081031E" w:rsidP="0081031E">
      <w:pPr>
        <w:pStyle w:val="B1"/>
      </w:pPr>
      <w:r w:rsidRPr="001B1744">
        <w:t>1&gt;</w:t>
      </w:r>
      <w:r w:rsidRPr="001B1744">
        <w:tab/>
        <w:t xml:space="preserve">store the MAC PDU in the associated HARQ </w:t>
      </w:r>
      <w:proofErr w:type="gramStart"/>
      <w:r w:rsidRPr="001B1744">
        <w:t>buffer;</w:t>
      </w:r>
      <w:proofErr w:type="gramEnd"/>
    </w:p>
    <w:p w14:paraId="7C5134AC" w14:textId="77777777" w:rsidR="0081031E" w:rsidRPr="001B1744" w:rsidRDefault="0081031E" w:rsidP="0081031E">
      <w:pPr>
        <w:pStyle w:val="B1"/>
      </w:pPr>
      <w:r w:rsidRPr="001B1744">
        <w:t>1&gt;</w:t>
      </w:r>
      <w:r w:rsidRPr="001B1744">
        <w:tab/>
        <w:t xml:space="preserve">store the </w:t>
      </w:r>
      <w:proofErr w:type="spellStart"/>
      <w:r w:rsidRPr="001B1744">
        <w:t>sidelink</w:t>
      </w:r>
      <w:proofErr w:type="spellEnd"/>
      <w:r w:rsidRPr="001B1744">
        <w:t xml:space="preserve"> grant received from the </w:t>
      </w:r>
      <w:proofErr w:type="spellStart"/>
      <w:r w:rsidRPr="001B1744">
        <w:t>Sidelink</w:t>
      </w:r>
      <w:proofErr w:type="spellEnd"/>
      <w:r w:rsidRPr="001B1744">
        <w:t xml:space="preserve"> HARQ </w:t>
      </w:r>
      <w:proofErr w:type="gramStart"/>
      <w:r w:rsidRPr="001B1744">
        <w:t>Entity;</w:t>
      </w:r>
      <w:proofErr w:type="gramEnd"/>
    </w:p>
    <w:p w14:paraId="525E9CE6" w14:textId="77777777" w:rsidR="0081031E" w:rsidRPr="001B1744" w:rsidRDefault="0081031E" w:rsidP="0081031E">
      <w:pPr>
        <w:pStyle w:val="B1"/>
      </w:pPr>
      <w:r w:rsidRPr="001B1744">
        <w:t>1&gt;</w:t>
      </w:r>
      <w:r w:rsidRPr="001B1744">
        <w:tab/>
        <w:t>generate a transmission as described below</w:t>
      </w:r>
      <w:r w:rsidR="00DE7A38" w:rsidRPr="001B1744">
        <w:t>.</w:t>
      </w:r>
    </w:p>
    <w:p w14:paraId="12B60B7C" w14:textId="77777777" w:rsidR="0081031E" w:rsidRPr="001B1744" w:rsidRDefault="0081031E" w:rsidP="0081031E">
      <w:r w:rsidRPr="001B1744">
        <w:t xml:space="preserve">If the </w:t>
      </w:r>
      <w:proofErr w:type="spellStart"/>
      <w:r w:rsidRPr="001B1744">
        <w:t>Sidelink</w:t>
      </w:r>
      <w:proofErr w:type="spellEnd"/>
      <w:r w:rsidRPr="001B1744">
        <w:t xml:space="preserve"> HARQ Entity requests a retransmission, the </w:t>
      </w:r>
      <w:proofErr w:type="spellStart"/>
      <w:r w:rsidRPr="001B1744">
        <w:t>Sidelink</w:t>
      </w:r>
      <w:proofErr w:type="spellEnd"/>
      <w:r w:rsidRPr="001B1744">
        <w:t xml:space="preserve"> process shall:</w:t>
      </w:r>
    </w:p>
    <w:p w14:paraId="6CE3450C" w14:textId="77777777" w:rsidR="00F32108" w:rsidRPr="001B1744" w:rsidRDefault="00F32108" w:rsidP="00F32108">
      <w:pPr>
        <w:pStyle w:val="B1"/>
      </w:pPr>
      <w:r w:rsidRPr="001B1744">
        <w:t>1&gt;</w:t>
      </w:r>
      <w:r w:rsidRPr="001B1744">
        <w:tab/>
        <w:t xml:space="preserve">store the </w:t>
      </w:r>
      <w:proofErr w:type="spellStart"/>
      <w:r w:rsidRPr="001B1744">
        <w:t>sidelink</w:t>
      </w:r>
      <w:proofErr w:type="spellEnd"/>
      <w:r w:rsidRPr="001B1744">
        <w:t xml:space="preserve"> grant received from the </w:t>
      </w:r>
      <w:proofErr w:type="spellStart"/>
      <w:r w:rsidRPr="001B1744">
        <w:t>Sidelink</w:t>
      </w:r>
      <w:proofErr w:type="spellEnd"/>
      <w:r w:rsidRPr="001B1744">
        <w:t xml:space="preserve"> HARQ </w:t>
      </w:r>
      <w:proofErr w:type="gramStart"/>
      <w:r w:rsidRPr="001B1744">
        <w:t>Entity;</w:t>
      </w:r>
      <w:proofErr w:type="gramEnd"/>
    </w:p>
    <w:p w14:paraId="65DCD59E" w14:textId="77777777" w:rsidR="0081031E" w:rsidRPr="001B1744" w:rsidRDefault="0081031E" w:rsidP="0081031E">
      <w:pPr>
        <w:pStyle w:val="B1"/>
      </w:pPr>
      <w:r w:rsidRPr="001B1744">
        <w:t>1&gt;</w:t>
      </w:r>
      <w:r w:rsidRPr="001B1744">
        <w:tab/>
        <w:t>generate a transmission as described below</w:t>
      </w:r>
      <w:r w:rsidR="00DE7A38" w:rsidRPr="001B1744">
        <w:t>.</w:t>
      </w:r>
    </w:p>
    <w:p w14:paraId="63FBFCC4" w14:textId="77777777" w:rsidR="0081031E" w:rsidRPr="001B1744" w:rsidRDefault="0081031E" w:rsidP="0081031E">
      <w:r w:rsidRPr="001B1744">
        <w:t xml:space="preserve">To generate a transmission, the </w:t>
      </w:r>
      <w:proofErr w:type="spellStart"/>
      <w:r w:rsidRPr="001B1744">
        <w:t>Sidelink</w:t>
      </w:r>
      <w:proofErr w:type="spellEnd"/>
      <w:r w:rsidRPr="001B1744">
        <w:t xml:space="preserve"> process shall:</w:t>
      </w:r>
    </w:p>
    <w:p w14:paraId="551CDA65" w14:textId="77777777" w:rsidR="0081031E" w:rsidRPr="001B1744" w:rsidRDefault="0081031E" w:rsidP="0081031E">
      <w:pPr>
        <w:pStyle w:val="B1"/>
      </w:pPr>
      <w:r w:rsidRPr="001B1744">
        <w:t>1&gt;</w:t>
      </w:r>
      <w:r w:rsidRPr="001B1744">
        <w:tab/>
        <w:t>if there is no uplink transmission; or</w:t>
      </w:r>
    </w:p>
    <w:p w14:paraId="4EF343CF" w14:textId="77777777" w:rsidR="0081031E" w:rsidRPr="001B1744" w:rsidRDefault="0081031E" w:rsidP="0081031E">
      <w:pPr>
        <w:pStyle w:val="B1"/>
      </w:pPr>
      <w:r w:rsidRPr="001B1744">
        <w:lastRenderedPageBreak/>
        <w:t>1&gt;</w:t>
      </w:r>
      <w:r w:rsidRPr="001B1744">
        <w:tab/>
        <w:t xml:space="preserve">if the MAC entity </w:t>
      </w:r>
      <w:proofErr w:type="gramStart"/>
      <w:r w:rsidRPr="001B1744">
        <w:t>is able to</w:t>
      </w:r>
      <w:proofErr w:type="gramEnd"/>
      <w:r w:rsidRPr="001B1744">
        <w:t xml:space="preserve"> simultaneously perform uplink transmission(s) and </w:t>
      </w:r>
      <w:proofErr w:type="spellStart"/>
      <w:r w:rsidRPr="001B1744">
        <w:t>sidelink</w:t>
      </w:r>
      <w:proofErr w:type="spellEnd"/>
      <w:r w:rsidRPr="001B1744">
        <w:t xml:space="preserve"> transmission at the time of the transmission; or</w:t>
      </w:r>
    </w:p>
    <w:p w14:paraId="657D4459" w14:textId="77777777" w:rsidR="0081031E" w:rsidRPr="001B1744" w:rsidRDefault="0081031E" w:rsidP="0081031E">
      <w:pPr>
        <w:pStyle w:val="B1"/>
        <w:rPr>
          <w:noProof/>
          <w:lang w:eastAsia="ko-KR"/>
        </w:rPr>
      </w:pPr>
      <w:r w:rsidRPr="001B1744">
        <w:t>1&gt;</w:t>
      </w:r>
      <w:r w:rsidRPr="001B1744">
        <w:tab/>
        <w:t xml:space="preserve">if the other MAC entity </w:t>
      </w:r>
      <w:r w:rsidRPr="001B1744">
        <w:rPr>
          <w:noProof/>
          <w:lang w:eastAsia="ko-KR"/>
        </w:rPr>
        <w:t xml:space="preserve">and the MAC entity are able to </w:t>
      </w:r>
      <w:r w:rsidRPr="001B1744">
        <w:t xml:space="preserve">simultaneously </w:t>
      </w:r>
      <w:r w:rsidRPr="001B1744">
        <w:rPr>
          <w:noProof/>
          <w:lang w:eastAsia="ko-KR"/>
        </w:rPr>
        <w:t xml:space="preserve">perform uplink transmission(s) and sidelink transmission </w:t>
      </w:r>
      <w:r w:rsidRPr="001B1744">
        <w:t>at the time of the transmission</w:t>
      </w:r>
      <w:r w:rsidRPr="001B1744">
        <w:rPr>
          <w:noProof/>
          <w:lang w:eastAsia="ko-KR"/>
        </w:rPr>
        <w:t xml:space="preserve"> respectively; or</w:t>
      </w:r>
    </w:p>
    <w:p w14:paraId="11B3F69B" w14:textId="77777777" w:rsidR="0081031E" w:rsidRPr="001B1744" w:rsidRDefault="0081031E" w:rsidP="0081031E">
      <w:pPr>
        <w:pStyle w:val="B1"/>
      </w:pPr>
      <w:r w:rsidRPr="001B1744">
        <w:t>1&gt;</w:t>
      </w:r>
      <w:r w:rsidRPr="001B1744">
        <w:tab/>
        <w:t>if there is a MAC PDU to be transmitted for this duration in uplink, except a MAC PDU obtained</w:t>
      </w:r>
      <w:r w:rsidRPr="001B1744">
        <w:rPr>
          <w:noProof/>
        </w:rPr>
        <w:t xml:space="preserve"> from the Msg3 buffer</w:t>
      </w:r>
      <w:r w:rsidR="00F32108" w:rsidRPr="001B1744">
        <w:t>, the MSGA buffer,</w:t>
      </w:r>
      <w:r w:rsidRPr="001B1744">
        <w:rPr>
          <w:noProof/>
        </w:rPr>
        <w:t xml:space="preserve"> or </w:t>
      </w:r>
      <w:r w:rsidRPr="001B1744">
        <w:t>prioritized as specified in clause 5.4.2.2</w:t>
      </w:r>
      <w:r w:rsidRPr="001B1744">
        <w:rPr>
          <w:noProof/>
        </w:rPr>
        <w:t>, and the sidelink transmission is prioritized over uplink transmission</w:t>
      </w:r>
      <w:r w:rsidRPr="001B1744">
        <w:t>:</w:t>
      </w:r>
    </w:p>
    <w:p w14:paraId="40085DD8" w14:textId="77777777" w:rsidR="00E82967" w:rsidRPr="001B1744" w:rsidRDefault="00E82967" w:rsidP="00E82967">
      <w:pPr>
        <w:pStyle w:val="B2"/>
      </w:pPr>
      <w:r w:rsidRPr="001B1744">
        <w:t>2&gt;</w:t>
      </w:r>
      <w:r w:rsidRPr="001B1744">
        <w:tab/>
        <w:t xml:space="preserve">instruct the physical layer to transmit SCI according to the stored </w:t>
      </w:r>
      <w:proofErr w:type="spellStart"/>
      <w:r w:rsidRPr="001B1744">
        <w:t>sidelink</w:t>
      </w:r>
      <w:proofErr w:type="spellEnd"/>
      <w:r w:rsidRPr="001B1744">
        <w:t xml:space="preserve"> grant with the associated </w:t>
      </w:r>
      <w:proofErr w:type="spellStart"/>
      <w:r w:rsidRPr="001B1744">
        <w:t>Sidelink</w:t>
      </w:r>
      <w:proofErr w:type="spellEnd"/>
      <w:r w:rsidRPr="001B1744">
        <w:t xml:space="preserve"> </w:t>
      </w:r>
      <w:r w:rsidRPr="001B1744">
        <w:rPr>
          <w:noProof/>
          <w:lang w:eastAsia="ko-KR"/>
        </w:rPr>
        <w:t xml:space="preserve">transmission </w:t>
      </w:r>
      <w:proofErr w:type="gramStart"/>
      <w:r w:rsidRPr="001B1744">
        <w:rPr>
          <w:noProof/>
          <w:lang w:eastAsia="ko-KR"/>
        </w:rPr>
        <w:t>information</w:t>
      </w:r>
      <w:r w:rsidRPr="001B1744">
        <w:t>;</w:t>
      </w:r>
      <w:proofErr w:type="gramEnd"/>
    </w:p>
    <w:p w14:paraId="1C04F087" w14:textId="77777777" w:rsidR="00E82967" w:rsidRPr="001B1744" w:rsidRDefault="00E82967" w:rsidP="00E82967">
      <w:pPr>
        <w:pStyle w:val="B2"/>
      </w:pPr>
      <w:r w:rsidRPr="001B1744">
        <w:t>2&gt;</w:t>
      </w:r>
      <w:r w:rsidRPr="001B1744">
        <w:tab/>
        <w:t xml:space="preserve">instruct the physical layer to generate a transmission according to the stored </w:t>
      </w:r>
      <w:proofErr w:type="spellStart"/>
      <w:r w:rsidRPr="001B1744">
        <w:t>sidelink</w:t>
      </w:r>
      <w:proofErr w:type="spellEnd"/>
      <w:r w:rsidRPr="001B1744">
        <w:t xml:space="preserve"> </w:t>
      </w:r>
      <w:proofErr w:type="gramStart"/>
      <w:r w:rsidRPr="001B1744">
        <w:t>grant;</w:t>
      </w:r>
      <w:proofErr w:type="gramEnd"/>
    </w:p>
    <w:p w14:paraId="048C2258" w14:textId="0CAD68AB" w:rsidR="00E82967" w:rsidRPr="001B1744" w:rsidRDefault="00E82967" w:rsidP="00E82967">
      <w:pPr>
        <w:pStyle w:val="B2"/>
        <w:rPr>
          <w:noProof/>
        </w:rPr>
      </w:pPr>
      <w:r w:rsidRPr="001B1744">
        <w:rPr>
          <w:rFonts w:eastAsia="Malgun Gothic"/>
          <w:noProof/>
          <w:lang w:eastAsia="ko-KR"/>
        </w:rPr>
        <w:t>2&gt;</w:t>
      </w:r>
      <w:r w:rsidR="00F122D6" w:rsidRPr="001B1744">
        <w:rPr>
          <w:rFonts w:eastAsia="Malgun Gothic"/>
          <w:noProof/>
          <w:lang w:eastAsia="ko-KR"/>
        </w:rPr>
        <w:tab/>
      </w:r>
      <w:r w:rsidRPr="001B1744">
        <w:rPr>
          <w:rFonts w:eastAsia="Malgun Gothic"/>
          <w:noProof/>
          <w:lang w:eastAsia="ko-KR"/>
        </w:rPr>
        <w:t xml:space="preserve">if </w:t>
      </w:r>
      <w:r w:rsidR="00F32108" w:rsidRPr="001B1744">
        <w:rPr>
          <w:rFonts w:eastAsia="Malgun Gothic"/>
          <w:lang w:eastAsia="ko-KR"/>
        </w:rPr>
        <w:t>HARQ feedback</w:t>
      </w:r>
      <w:r w:rsidRPr="001B1744">
        <w:rPr>
          <w:rFonts w:eastAsia="Malgun Gothic"/>
          <w:lang w:eastAsia="ko-KR"/>
        </w:rPr>
        <w:t xml:space="preserve"> has been </w:t>
      </w:r>
      <w:r w:rsidR="00F32108" w:rsidRPr="001B1744">
        <w:rPr>
          <w:rFonts w:eastAsia="Malgun Gothic"/>
          <w:lang w:eastAsia="ko-KR"/>
        </w:rPr>
        <w:t xml:space="preserve">enabled </w:t>
      </w:r>
      <w:r w:rsidR="000E0733" w:rsidRPr="001B1744">
        <w:rPr>
          <w:rFonts w:eastAsia="Malgun Gothic"/>
          <w:lang w:eastAsia="ko-KR"/>
        </w:rPr>
        <w:t xml:space="preserve">for </w:t>
      </w:r>
      <w:r w:rsidRPr="001B1744">
        <w:rPr>
          <w:noProof/>
        </w:rPr>
        <w:t>the MAC PDU</w:t>
      </w:r>
      <w:r w:rsidR="00F32108" w:rsidRPr="001B1744">
        <w:t xml:space="preserve"> according to clause 5.22.1.4.2</w:t>
      </w:r>
      <w:r w:rsidRPr="001B1744">
        <w:rPr>
          <w:noProof/>
        </w:rPr>
        <w:t>:</w:t>
      </w:r>
    </w:p>
    <w:p w14:paraId="0F0E3F65" w14:textId="77777777" w:rsidR="00F32108" w:rsidRPr="001B1744" w:rsidRDefault="00E82967" w:rsidP="00F32108">
      <w:pPr>
        <w:pStyle w:val="B3"/>
        <w:rPr>
          <w:lang w:eastAsia="ko-KR"/>
        </w:rPr>
      </w:pPr>
      <w:r w:rsidRPr="001B1744">
        <w:rPr>
          <w:noProof/>
          <w:lang w:eastAsia="ko-KR"/>
        </w:rPr>
        <w:t>3&gt;</w:t>
      </w:r>
      <w:r w:rsidRPr="001B1744">
        <w:rPr>
          <w:noProof/>
          <w:lang w:eastAsia="ko-KR"/>
        </w:rPr>
        <w:tab/>
        <w:t xml:space="preserve">instruct the physical layer to monitor PSFCH for the transmission </w:t>
      </w:r>
      <w:r w:rsidR="0081031E" w:rsidRPr="001B1744">
        <w:rPr>
          <w:noProof/>
          <w:lang w:eastAsia="ko-KR"/>
        </w:rPr>
        <w:t xml:space="preserve">and perform PSFCH reception </w:t>
      </w:r>
      <w:r w:rsidRPr="001B1744">
        <w:rPr>
          <w:noProof/>
          <w:lang w:eastAsia="ko-KR"/>
        </w:rPr>
        <w:t xml:space="preserve">as specified in </w:t>
      </w:r>
      <w:r w:rsidR="0081031E" w:rsidRPr="001B1744">
        <w:rPr>
          <w:noProof/>
          <w:lang w:eastAsia="ko-KR"/>
        </w:rPr>
        <w:t>clause 5.22.1.3.2</w:t>
      </w:r>
      <w:r w:rsidRPr="001B1744">
        <w:rPr>
          <w:noProof/>
          <w:lang w:eastAsia="ko-KR"/>
        </w:rPr>
        <w:t>.</w:t>
      </w:r>
    </w:p>
    <w:p w14:paraId="30A2CCBA" w14:textId="77777777" w:rsidR="00F32108" w:rsidRPr="001B1744" w:rsidRDefault="00F32108" w:rsidP="00F32108">
      <w:pPr>
        <w:pStyle w:val="B2"/>
        <w:rPr>
          <w:lang w:eastAsia="ko-KR"/>
        </w:rPr>
      </w:pPr>
      <w:r w:rsidRPr="001B1744">
        <w:rPr>
          <w:lang w:eastAsia="ko-KR"/>
        </w:rPr>
        <w:t>2&gt;</w:t>
      </w:r>
      <w:r w:rsidRPr="001B1744">
        <w:rPr>
          <w:lang w:eastAsia="ko-KR"/>
        </w:rPr>
        <w:tab/>
        <w:t xml:space="preserve">if </w:t>
      </w:r>
      <w:proofErr w:type="spellStart"/>
      <w:r w:rsidRPr="001B1744">
        <w:rPr>
          <w:i/>
          <w:lang w:eastAsia="ko-KR"/>
        </w:rPr>
        <w:t>sl</w:t>
      </w:r>
      <w:proofErr w:type="spellEnd"/>
      <w:r w:rsidRPr="001B1744">
        <w:rPr>
          <w:i/>
          <w:lang w:eastAsia="ko-KR"/>
        </w:rPr>
        <w:t>-PUCCH-Config</w:t>
      </w:r>
      <w:r w:rsidRPr="001B1744">
        <w:rPr>
          <w:lang w:eastAsia="ko-KR"/>
        </w:rPr>
        <w:t xml:space="preserve"> is configured by RRC for the stored </w:t>
      </w:r>
      <w:proofErr w:type="spellStart"/>
      <w:r w:rsidRPr="001B1744">
        <w:rPr>
          <w:lang w:eastAsia="ko-KR"/>
        </w:rPr>
        <w:t>sidelink</w:t>
      </w:r>
      <w:proofErr w:type="spellEnd"/>
      <w:r w:rsidRPr="001B1744">
        <w:rPr>
          <w:lang w:eastAsia="ko-KR"/>
        </w:rPr>
        <w:t xml:space="preserve"> grant:</w:t>
      </w:r>
    </w:p>
    <w:p w14:paraId="7094B689" w14:textId="77777777" w:rsidR="00E82967" w:rsidRPr="001B1744" w:rsidRDefault="00F32108" w:rsidP="00F32108">
      <w:pPr>
        <w:pStyle w:val="B3"/>
        <w:rPr>
          <w:noProof/>
          <w:lang w:eastAsia="ko-KR"/>
        </w:rPr>
      </w:pPr>
      <w:r w:rsidRPr="001B1744">
        <w:rPr>
          <w:rFonts w:eastAsia="Malgun Gothic"/>
          <w:lang w:eastAsia="ko-KR"/>
        </w:rPr>
        <w:t>3&gt;</w:t>
      </w:r>
      <w:r w:rsidRPr="001B1744">
        <w:rPr>
          <w:rFonts w:eastAsia="Malgun Gothic"/>
          <w:lang w:eastAsia="ko-KR"/>
        </w:rPr>
        <w:tab/>
      </w:r>
      <w:r w:rsidRPr="001B1744">
        <w:t xml:space="preserve">determine transmission of an </w:t>
      </w:r>
      <w:r w:rsidRPr="001B1744">
        <w:rPr>
          <w:lang w:eastAsia="ko-KR"/>
        </w:rPr>
        <w:t xml:space="preserve">acknowledgement on </w:t>
      </w:r>
      <w:r w:rsidRPr="001B1744">
        <w:t xml:space="preserve">the PUCCH </w:t>
      </w:r>
      <w:r w:rsidRPr="001B1744">
        <w:rPr>
          <w:rFonts w:eastAsia="Malgun Gothic"/>
          <w:lang w:eastAsia="ko-KR"/>
        </w:rPr>
        <w:t xml:space="preserve">as </w:t>
      </w:r>
      <w:r w:rsidRPr="001B1744">
        <w:rPr>
          <w:lang w:eastAsia="ko-KR"/>
        </w:rPr>
        <w:t>specified in clause 5.22.1.3.2.</w:t>
      </w:r>
    </w:p>
    <w:p w14:paraId="142BA41A" w14:textId="77777777" w:rsidR="00E82967" w:rsidRPr="001B1744" w:rsidRDefault="00E82967" w:rsidP="00E82967">
      <w:pPr>
        <w:pStyle w:val="B1"/>
      </w:pPr>
      <w:r w:rsidRPr="001B1744">
        <w:t>1&gt;</w:t>
      </w:r>
      <w:r w:rsidRPr="001B1744">
        <w:tab/>
        <w:t>if this transmission corresponds to the last transmission of the MAC PDU:</w:t>
      </w:r>
    </w:p>
    <w:p w14:paraId="69433682" w14:textId="77777777" w:rsidR="00E51EF0" w:rsidRPr="001B1744" w:rsidRDefault="00E82967" w:rsidP="00E51EF0">
      <w:pPr>
        <w:pStyle w:val="B2"/>
      </w:pPr>
      <w:r w:rsidRPr="001B1744">
        <w:t>2&gt;</w:t>
      </w:r>
      <w:r w:rsidRPr="001B1744">
        <w:tab/>
        <w:t xml:space="preserve">decrement </w:t>
      </w:r>
      <w:r w:rsidRPr="001B1744">
        <w:rPr>
          <w:i/>
          <w:noProof/>
        </w:rPr>
        <w:t>SL_</w:t>
      </w:r>
      <w:r w:rsidRPr="001B1744">
        <w:rPr>
          <w:i/>
        </w:rPr>
        <w:t>R</w:t>
      </w:r>
      <w:r w:rsidRPr="001B1744">
        <w:rPr>
          <w:i/>
          <w:noProof/>
        </w:rPr>
        <w:t>ESOURCE_RESELECTION_COUNTER</w:t>
      </w:r>
      <w:r w:rsidRPr="001B1744">
        <w:rPr>
          <w:noProof/>
        </w:rPr>
        <w:t xml:space="preserve"> </w:t>
      </w:r>
      <w:r w:rsidRPr="001B1744">
        <w:t>by 1, if available.</w:t>
      </w:r>
    </w:p>
    <w:p w14:paraId="528F1ADA" w14:textId="5EAA4AD9" w:rsidR="00E82967" w:rsidRPr="001B1744" w:rsidRDefault="00E51EF0" w:rsidP="00892822">
      <w:pPr>
        <w:pStyle w:val="NO"/>
      </w:pPr>
      <w:r w:rsidRPr="001B1744">
        <w:rPr>
          <w:noProof/>
        </w:rPr>
        <w:t>NOTE 1:</w:t>
      </w:r>
      <w:r w:rsidRPr="001B1744">
        <w:rPr>
          <w:noProof/>
        </w:rPr>
        <w:tab/>
        <w:t xml:space="preserve">If the number of HARQ retransmissions selected by the MAC entity has been reached, </w:t>
      </w:r>
      <w:r w:rsidR="000563F4" w:rsidRPr="001B1744">
        <w:rPr>
          <w:noProof/>
        </w:rPr>
        <w:t xml:space="preserve">or </w:t>
      </w:r>
      <w:r w:rsidRPr="001B1744">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1B1744" w:rsidRDefault="0081031E" w:rsidP="0081031E">
      <w:pPr>
        <w:pStyle w:val="B1"/>
        <w:rPr>
          <w:rFonts w:eastAsia="Malgun Gothic"/>
          <w:noProof/>
          <w:lang w:eastAsia="ko-KR"/>
        </w:rPr>
      </w:pPr>
      <w:r w:rsidRPr="001B1744">
        <w:rPr>
          <w:rFonts w:eastAsia="Malgun Gothic"/>
          <w:noProof/>
          <w:lang w:eastAsia="ko-KR"/>
        </w:rPr>
        <w:t>1&gt;</w:t>
      </w:r>
      <w:r w:rsidRPr="001B1744">
        <w:rPr>
          <w:rFonts w:eastAsia="Malgun Gothic"/>
          <w:noProof/>
          <w:lang w:eastAsia="ko-KR"/>
        </w:rPr>
        <w:tab/>
        <w:t xml:space="preserve">if </w:t>
      </w:r>
      <w:r w:rsidRPr="001B1744">
        <w:rPr>
          <w:rFonts w:eastAsia="Malgun Gothic"/>
          <w:i/>
          <w:noProof/>
          <w:lang w:eastAsia="ko-KR"/>
        </w:rPr>
        <w:t>sl-MaxTransNum</w:t>
      </w:r>
      <w:r w:rsidRPr="001B1744">
        <w:rPr>
          <w:rFonts w:eastAsia="Malgun Gothic"/>
          <w:noProof/>
          <w:lang w:eastAsia="ko-KR"/>
        </w:rPr>
        <w:t xml:space="preserve"> corresponding to the highest priority of </w:t>
      </w:r>
      <w:r w:rsidRPr="001B1744">
        <w:rPr>
          <w:rFonts w:eastAsia="Malgun Gothic"/>
          <w:lang w:eastAsia="ko-KR"/>
        </w:rPr>
        <w:t xml:space="preserve">the </w:t>
      </w:r>
      <w:r w:rsidRPr="001B1744">
        <w:t xml:space="preserve">logical channel(s) in </w:t>
      </w:r>
      <w:r w:rsidRPr="001B1744">
        <w:rPr>
          <w:rFonts w:eastAsia="Malgun Gothic"/>
          <w:noProof/>
          <w:lang w:eastAsia="ko-KR"/>
        </w:rPr>
        <w:t xml:space="preserve">the MAC PDU has been configured in </w:t>
      </w:r>
      <w:r w:rsidRPr="001B1744">
        <w:rPr>
          <w:rFonts w:eastAsia="Malgun Gothic"/>
          <w:i/>
          <w:noProof/>
          <w:lang w:eastAsia="ko-KR"/>
        </w:rPr>
        <w:t>sl-CG-MaxTransNumList</w:t>
      </w:r>
      <w:r w:rsidRPr="001B1744">
        <w:rPr>
          <w:rFonts w:eastAsia="Malgun Gothic"/>
          <w:noProof/>
          <w:lang w:eastAsia="ko-KR"/>
        </w:rPr>
        <w:t xml:space="preserve"> for the sidelink grant by RRC and the number of transmissions of the MAC PDU has been reached to </w:t>
      </w:r>
      <w:r w:rsidRPr="001B1744">
        <w:rPr>
          <w:rFonts w:eastAsia="Malgun Gothic"/>
          <w:i/>
          <w:noProof/>
          <w:lang w:eastAsia="ko-KR"/>
        </w:rPr>
        <w:t>sl-MaxTransNum</w:t>
      </w:r>
      <w:r w:rsidRPr="001B1744">
        <w:rPr>
          <w:rFonts w:eastAsia="Malgun Gothic"/>
          <w:noProof/>
          <w:lang w:eastAsia="ko-KR"/>
        </w:rPr>
        <w:t>; or</w:t>
      </w:r>
    </w:p>
    <w:p w14:paraId="1C41962B" w14:textId="77777777" w:rsidR="0081031E" w:rsidRPr="001B1744" w:rsidRDefault="0081031E" w:rsidP="0081031E">
      <w:pPr>
        <w:pStyle w:val="B1"/>
        <w:rPr>
          <w:lang w:eastAsia="ko-KR"/>
        </w:rPr>
      </w:pPr>
      <w:r w:rsidRPr="001B1744">
        <w:rPr>
          <w:rFonts w:eastAsia="Malgun Gothic"/>
          <w:noProof/>
          <w:lang w:eastAsia="ko-KR"/>
        </w:rPr>
        <w:t>1&gt;</w:t>
      </w:r>
      <w:r w:rsidRPr="001B1744">
        <w:rPr>
          <w:rFonts w:eastAsia="Malgun Gothic"/>
          <w:noProof/>
          <w:lang w:eastAsia="ko-KR"/>
        </w:rPr>
        <w:tab/>
        <w:t xml:space="preserve">if a positive acknowledgement to </w:t>
      </w:r>
      <w:r w:rsidR="00CB14AB" w:rsidRPr="001B1744">
        <w:rPr>
          <w:rFonts w:eastAsia="Malgun Gothic"/>
          <w:noProof/>
          <w:lang w:eastAsia="ko-KR"/>
        </w:rPr>
        <w:t>this</w:t>
      </w:r>
      <w:r w:rsidRPr="001B1744">
        <w:rPr>
          <w:rFonts w:eastAsia="Malgun Gothic"/>
          <w:noProof/>
          <w:lang w:eastAsia="ko-KR"/>
        </w:rPr>
        <w:t xml:space="preserve"> transmission of the MAC PDU </w:t>
      </w:r>
      <w:r w:rsidR="00CB14AB" w:rsidRPr="001B1744">
        <w:rPr>
          <w:rFonts w:eastAsia="Malgun Gothic"/>
          <w:noProof/>
          <w:lang w:eastAsia="ko-KR"/>
        </w:rPr>
        <w:t>was</w:t>
      </w:r>
      <w:r w:rsidRPr="001B1744">
        <w:rPr>
          <w:rFonts w:eastAsia="Malgun Gothic"/>
          <w:noProof/>
          <w:lang w:eastAsia="ko-KR"/>
        </w:rPr>
        <w:t xml:space="preserve"> received </w:t>
      </w:r>
      <w:r w:rsidRPr="001B1744">
        <w:rPr>
          <w:lang w:eastAsia="ko-KR"/>
        </w:rPr>
        <w:t>according to clause 5.22.1.3.2; or</w:t>
      </w:r>
    </w:p>
    <w:p w14:paraId="1B2A9E9B" w14:textId="77777777" w:rsidR="0081031E" w:rsidRPr="001B1744" w:rsidRDefault="0081031E" w:rsidP="0081031E">
      <w:pPr>
        <w:pStyle w:val="B1"/>
        <w:rPr>
          <w:lang w:eastAsia="ko-KR"/>
        </w:rPr>
      </w:pPr>
      <w:r w:rsidRPr="001B1744">
        <w:rPr>
          <w:rFonts w:eastAsia="Malgun Gothic"/>
          <w:noProof/>
          <w:lang w:eastAsia="ko-KR"/>
        </w:rPr>
        <w:t>1&gt;</w:t>
      </w:r>
      <w:r w:rsidRPr="001B1744">
        <w:rPr>
          <w:rFonts w:eastAsia="Malgun Gothic"/>
          <w:noProof/>
          <w:lang w:eastAsia="ko-KR"/>
        </w:rPr>
        <w:tab/>
        <w:t>if negative</w:t>
      </w:r>
      <w:r w:rsidR="00F32108" w:rsidRPr="001B1744">
        <w:rPr>
          <w:rFonts w:eastAsia="Malgun Gothic"/>
          <w:lang w:eastAsia="ko-KR"/>
        </w:rPr>
        <w:t>-only</w:t>
      </w:r>
      <w:r w:rsidRPr="001B1744">
        <w:rPr>
          <w:rFonts w:eastAsia="Malgun Gothic"/>
          <w:noProof/>
          <w:lang w:eastAsia="ko-KR"/>
        </w:rPr>
        <w:t xml:space="preserve"> acknowledgement was enabled in the SCI and no negative acknowledgement was received for </w:t>
      </w:r>
      <w:r w:rsidR="00CB14AB" w:rsidRPr="001B1744">
        <w:rPr>
          <w:rFonts w:eastAsia="Malgun Gothic"/>
          <w:noProof/>
          <w:lang w:eastAsia="ko-KR"/>
        </w:rPr>
        <w:t xml:space="preserve">this </w:t>
      </w:r>
      <w:r w:rsidRPr="001B1744">
        <w:rPr>
          <w:lang w:eastAsia="ko-KR"/>
        </w:rPr>
        <w:t>transmission of the MAC PDU according to clause 5.</w:t>
      </w:r>
      <w:r w:rsidR="005E3C85" w:rsidRPr="001B1744">
        <w:rPr>
          <w:lang w:eastAsia="ko-KR"/>
        </w:rPr>
        <w:t>22</w:t>
      </w:r>
      <w:r w:rsidRPr="001B1744">
        <w:rPr>
          <w:lang w:eastAsia="ko-KR"/>
        </w:rPr>
        <w:t>.1.3.2:</w:t>
      </w:r>
    </w:p>
    <w:p w14:paraId="4D134F83" w14:textId="77777777" w:rsidR="0081031E" w:rsidRPr="001B1744" w:rsidRDefault="0081031E" w:rsidP="0081031E">
      <w:pPr>
        <w:pStyle w:val="B2"/>
      </w:pPr>
      <w:r w:rsidRPr="001B1744">
        <w:rPr>
          <w:noProof/>
          <w:lang w:eastAsia="ko-KR"/>
        </w:rPr>
        <w:t>2&gt;</w:t>
      </w:r>
      <w:r w:rsidRPr="001B1744">
        <w:rPr>
          <w:noProof/>
          <w:lang w:eastAsia="ko-KR"/>
        </w:rPr>
        <w:tab/>
        <w:t xml:space="preserve">flush the HARQ buffer of the </w:t>
      </w:r>
      <w:r w:rsidRPr="001B1744">
        <w:rPr>
          <w:noProof/>
        </w:rPr>
        <w:t xml:space="preserve">associated Sidelink </w:t>
      </w:r>
      <w:r w:rsidRPr="001B1744">
        <w:rPr>
          <w:noProof/>
          <w:lang w:eastAsia="ko-KR"/>
        </w:rPr>
        <w:t>process.</w:t>
      </w:r>
    </w:p>
    <w:p w14:paraId="78DE3F0F" w14:textId="0C828197" w:rsidR="00E82967" w:rsidRPr="001B1744" w:rsidRDefault="00E82967" w:rsidP="00E82967">
      <w:r w:rsidRPr="001B1744">
        <w:t>The transmission of the MAC PDU is prioritized over uplink transmission</w:t>
      </w:r>
      <w:r w:rsidR="000E0733" w:rsidRPr="001B1744">
        <w:t>(</w:t>
      </w:r>
      <w:r w:rsidRPr="001B1744">
        <w:t>s</w:t>
      </w:r>
      <w:r w:rsidR="000E0733" w:rsidRPr="001B1744">
        <w:t>)</w:t>
      </w:r>
      <w:r w:rsidRPr="001B1744">
        <w:t xml:space="preserve"> of the MAC entity or the other MAC entity if the following conditions are met:</w:t>
      </w:r>
    </w:p>
    <w:p w14:paraId="012626ED" w14:textId="773305A5" w:rsidR="00E82967" w:rsidRPr="001B1744" w:rsidRDefault="00E82967" w:rsidP="00E82967">
      <w:pPr>
        <w:pStyle w:val="B1"/>
      </w:pPr>
      <w:r w:rsidRPr="001B1744">
        <w:t>1&gt;</w:t>
      </w:r>
      <w:r w:rsidRPr="001B1744">
        <w:tab/>
        <w:t xml:space="preserve">if the MAC entity is not able to perform this </w:t>
      </w:r>
      <w:proofErr w:type="spellStart"/>
      <w:r w:rsidRPr="001B1744">
        <w:t>sidelink</w:t>
      </w:r>
      <w:proofErr w:type="spellEnd"/>
      <w:r w:rsidRPr="001B1744">
        <w:t xml:space="preserve"> transmission simultaneously with all uplink transmission</w:t>
      </w:r>
      <w:r w:rsidR="000E0733" w:rsidRPr="001B1744">
        <w:t>(</w:t>
      </w:r>
      <w:r w:rsidRPr="001B1744">
        <w:t>s</w:t>
      </w:r>
      <w:r w:rsidR="000E0733" w:rsidRPr="001B1744">
        <w:t>)</w:t>
      </w:r>
      <w:r w:rsidRPr="001B1744">
        <w:t xml:space="preserve"> at the time of the transmission, and</w:t>
      </w:r>
    </w:p>
    <w:p w14:paraId="2FB00AF8" w14:textId="149A47C5" w:rsidR="00E82967" w:rsidRPr="001B1744" w:rsidRDefault="00E82967" w:rsidP="00E82967">
      <w:pPr>
        <w:pStyle w:val="B1"/>
      </w:pPr>
      <w:r w:rsidRPr="001B1744">
        <w:t>1&gt;</w:t>
      </w:r>
      <w:r w:rsidRPr="001B1744">
        <w:tab/>
        <w:t xml:space="preserve">if </w:t>
      </w:r>
      <w:r w:rsidR="000E0733" w:rsidRPr="001B1744">
        <w:t xml:space="preserve">none of the </w:t>
      </w:r>
      <w:r w:rsidRPr="001B1744">
        <w:t>uplink transmission</w:t>
      </w:r>
      <w:r w:rsidR="000E0733" w:rsidRPr="001B1744">
        <w:t>(s)</w:t>
      </w:r>
      <w:r w:rsidRPr="001B1744">
        <w:t xml:space="preserve"> is prioritized by upper layer according to TS</w:t>
      </w:r>
      <w:r w:rsidR="0081031E" w:rsidRPr="001B1744">
        <w:t xml:space="preserve"> 23.287 [19]</w:t>
      </w:r>
      <w:r w:rsidR="000E0733" w:rsidRPr="001B1744">
        <w:t>,</w:t>
      </w:r>
      <w:r w:rsidRPr="001B1744">
        <w:t xml:space="preserve"> and</w:t>
      </w:r>
    </w:p>
    <w:p w14:paraId="1F072510" w14:textId="77777777" w:rsidR="000E0733" w:rsidRPr="001B1744" w:rsidRDefault="000E0733" w:rsidP="000E0733">
      <w:pPr>
        <w:pStyle w:val="B1"/>
      </w:pPr>
      <w:r w:rsidRPr="001B1744">
        <w:t>1&gt;</w:t>
      </w:r>
      <w:r w:rsidRPr="001B1744">
        <w:tab/>
        <w:t>if none of the NR uplink MAC PDU(s) includes any MAC CE prioritized as described in clause 5.4.3.1.3, and</w:t>
      </w:r>
    </w:p>
    <w:p w14:paraId="70259573" w14:textId="77777777" w:rsidR="000E0733" w:rsidRPr="001B1744" w:rsidRDefault="000E0733" w:rsidP="000E0733">
      <w:pPr>
        <w:pStyle w:val="B1"/>
      </w:pPr>
      <w:r w:rsidRPr="001B1744">
        <w:t>1&gt;</w:t>
      </w:r>
      <w:r w:rsidRPr="001B1744">
        <w:tab/>
        <w:t xml:space="preserve">if </w:t>
      </w:r>
      <w:proofErr w:type="spellStart"/>
      <w:r w:rsidRPr="001B1744">
        <w:rPr>
          <w:i/>
          <w:iCs/>
        </w:rPr>
        <w:t>ul-PrioritizationThres</w:t>
      </w:r>
      <w:proofErr w:type="spellEnd"/>
      <w:r w:rsidRPr="001B1744">
        <w:t xml:space="preserve"> is configured and if the value of the highest priority of logical channel(s) of all the NR uplink transmission(s) is not lower than </w:t>
      </w:r>
      <w:proofErr w:type="spellStart"/>
      <w:r w:rsidRPr="001B1744">
        <w:rPr>
          <w:i/>
          <w:iCs/>
        </w:rPr>
        <w:t>ul-PrioritizationThres</w:t>
      </w:r>
      <w:proofErr w:type="spellEnd"/>
      <w:r w:rsidRPr="001B1744">
        <w:t>, and</w:t>
      </w:r>
    </w:p>
    <w:p w14:paraId="0FA1A0C4" w14:textId="77777777" w:rsidR="00E82967" w:rsidRPr="001B1744" w:rsidRDefault="00E82967" w:rsidP="00E82967">
      <w:pPr>
        <w:pStyle w:val="B1"/>
      </w:pPr>
      <w:r w:rsidRPr="001B1744">
        <w:t>1&gt;</w:t>
      </w:r>
      <w:r w:rsidRPr="001B1744">
        <w:tab/>
      </w:r>
      <w:r w:rsidR="00126E13" w:rsidRPr="001B1744">
        <w:t xml:space="preserve">if </w:t>
      </w:r>
      <w:proofErr w:type="spellStart"/>
      <w:r w:rsidR="00126E13" w:rsidRPr="001B1744">
        <w:rPr>
          <w:i/>
        </w:rPr>
        <w:t>sl-PrioritizationThres</w:t>
      </w:r>
      <w:proofErr w:type="spellEnd"/>
      <w:r w:rsidR="00126E13" w:rsidRPr="001B1744">
        <w:t xml:space="preserve"> is configured and </w:t>
      </w:r>
      <w:r w:rsidRPr="001B1744">
        <w:t xml:space="preserve">if the value of the highest priority of logical channel(s) </w:t>
      </w:r>
      <w:r w:rsidR="00126E13" w:rsidRPr="001B1744">
        <w:t xml:space="preserve">or </w:t>
      </w:r>
      <w:r w:rsidRPr="001B1744">
        <w:t xml:space="preserve">a MAC CE in the MAC PDU is lower than </w:t>
      </w:r>
      <w:proofErr w:type="spellStart"/>
      <w:r w:rsidRPr="001B1744">
        <w:rPr>
          <w:i/>
        </w:rPr>
        <w:t>sl-PrioritizationThres</w:t>
      </w:r>
      <w:proofErr w:type="spellEnd"/>
      <w:r w:rsidRPr="001B1744">
        <w:t>.</w:t>
      </w:r>
    </w:p>
    <w:p w14:paraId="46A147EC" w14:textId="77777777" w:rsidR="00E82967" w:rsidRPr="001B1744" w:rsidRDefault="00E82967" w:rsidP="00E82967">
      <w:pPr>
        <w:pStyle w:val="NO"/>
        <w:rPr>
          <w:noProof/>
          <w:lang w:eastAsia="ko-KR"/>
        </w:rPr>
      </w:pPr>
      <w:r w:rsidRPr="001B1744">
        <w:rPr>
          <w:noProof/>
        </w:rPr>
        <w:lastRenderedPageBreak/>
        <w:t>NOTE</w:t>
      </w:r>
      <w:r w:rsidR="00E51EF0" w:rsidRPr="001B1744">
        <w:rPr>
          <w:noProof/>
        </w:rPr>
        <w:t xml:space="preserve"> 2</w:t>
      </w:r>
      <w:r w:rsidRPr="001B1744">
        <w:rPr>
          <w:noProof/>
        </w:rPr>
        <w:t>:</w:t>
      </w:r>
      <w:r w:rsidRPr="001B1744">
        <w:rPr>
          <w:noProof/>
        </w:rPr>
        <w:tab/>
        <w:t xml:space="preserve">If </w:t>
      </w:r>
      <w:r w:rsidRPr="001B1744">
        <w:t xml:space="preserve">the MAC entity is not able to perform this </w:t>
      </w:r>
      <w:proofErr w:type="spellStart"/>
      <w:r w:rsidRPr="001B1744">
        <w:t>sidelink</w:t>
      </w:r>
      <w:proofErr w:type="spellEnd"/>
      <w:r w:rsidRPr="001B1744">
        <w:t xml:space="preserve"> transmission simultaneously with all uplink transmissions as specified in clause 5.4.2.2 of TS 36.321 </w:t>
      </w:r>
      <w:r w:rsidR="000F52CF" w:rsidRPr="001B1744">
        <w:t>[22]</w:t>
      </w:r>
      <w:r w:rsidRPr="001B1744">
        <w:t xml:space="preserve"> at the time of the transmission</w:t>
      </w:r>
      <w:r w:rsidRPr="001B1744">
        <w:rPr>
          <w:rFonts w:eastAsiaTheme="minorEastAsia"/>
          <w:lang w:eastAsia="ko-KR"/>
        </w:rPr>
        <w:t xml:space="preserve">, and prioritization-related information is not available prior to the time of this </w:t>
      </w:r>
      <w:proofErr w:type="spellStart"/>
      <w:r w:rsidRPr="001B1744">
        <w:rPr>
          <w:rFonts w:eastAsiaTheme="minorEastAsia"/>
          <w:lang w:eastAsia="ko-KR"/>
        </w:rPr>
        <w:t>sidelink</w:t>
      </w:r>
      <w:proofErr w:type="spellEnd"/>
      <w:r w:rsidRPr="001B1744">
        <w:rPr>
          <w:rFonts w:eastAsiaTheme="minorEastAsia"/>
          <w:lang w:eastAsia="ko-KR"/>
        </w:rPr>
        <w:t xml:space="preserve"> transmission due to processing time restriction, it is up to UE implementation whether this </w:t>
      </w:r>
      <w:proofErr w:type="spellStart"/>
      <w:r w:rsidRPr="001B1744">
        <w:rPr>
          <w:rFonts w:eastAsiaTheme="minorEastAsia"/>
          <w:lang w:eastAsia="ko-KR"/>
        </w:rPr>
        <w:t>sidelink</w:t>
      </w:r>
      <w:proofErr w:type="spellEnd"/>
      <w:r w:rsidRPr="001B1744">
        <w:rPr>
          <w:rFonts w:eastAsiaTheme="minorEastAsia"/>
          <w:lang w:eastAsia="ko-KR"/>
        </w:rPr>
        <w:t xml:space="preserve"> transmission is performed.</w:t>
      </w:r>
    </w:p>
    <w:p w14:paraId="3450FA38" w14:textId="77777777" w:rsidR="00E82967" w:rsidRPr="001B1744" w:rsidRDefault="000F52CF" w:rsidP="00E82967">
      <w:pPr>
        <w:pStyle w:val="Heading5"/>
      </w:pPr>
      <w:bookmarkStart w:id="711" w:name="_Toc37296253"/>
      <w:bookmarkStart w:id="712" w:name="_Toc46490383"/>
      <w:bookmarkStart w:id="713" w:name="_Toc52752078"/>
      <w:bookmarkStart w:id="714" w:name="_Toc52796540"/>
      <w:bookmarkStart w:id="715" w:name="_Toc124525484"/>
      <w:bookmarkStart w:id="716" w:name="_Toc12569236"/>
      <w:r w:rsidRPr="001B1744">
        <w:t>5.22</w:t>
      </w:r>
      <w:r w:rsidR="00E82967" w:rsidRPr="001B1744">
        <w:t>.1.3.2</w:t>
      </w:r>
      <w:r w:rsidR="00E82967" w:rsidRPr="001B1744">
        <w:tab/>
        <w:t>PSFCH reception</w:t>
      </w:r>
      <w:bookmarkEnd w:id="711"/>
      <w:bookmarkEnd w:id="712"/>
      <w:bookmarkEnd w:id="713"/>
      <w:bookmarkEnd w:id="714"/>
      <w:bookmarkEnd w:id="715"/>
    </w:p>
    <w:p w14:paraId="219C1175" w14:textId="77777777" w:rsidR="00E82967" w:rsidRPr="001B1744" w:rsidRDefault="00E82967" w:rsidP="00E82967">
      <w:r w:rsidRPr="001B1744">
        <w:t>The MAC entity shall for each PSSCH transmission:</w:t>
      </w:r>
    </w:p>
    <w:p w14:paraId="7B568A8B" w14:textId="77777777" w:rsidR="00E82967" w:rsidRPr="001B1744" w:rsidRDefault="00E82967" w:rsidP="00E82967">
      <w:pPr>
        <w:pStyle w:val="B1"/>
        <w:rPr>
          <w:lang w:eastAsia="ko-KR"/>
        </w:rPr>
      </w:pPr>
      <w:r w:rsidRPr="001B1744">
        <w:rPr>
          <w:lang w:eastAsia="ko-KR"/>
        </w:rPr>
        <w:t>1&gt;</w:t>
      </w:r>
      <w:r w:rsidRPr="001B1744">
        <w:rPr>
          <w:lang w:eastAsia="ko-KR"/>
        </w:rPr>
        <w:tab/>
        <w:t xml:space="preserve">if an acknowledgement corresponding to the </w:t>
      </w:r>
      <w:r w:rsidR="0081031E" w:rsidRPr="001B1744">
        <w:rPr>
          <w:lang w:eastAsia="ko-KR"/>
        </w:rPr>
        <w:t xml:space="preserve">PSSCH </w:t>
      </w:r>
      <w:r w:rsidRPr="001B1744">
        <w:rPr>
          <w:lang w:eastAsia="ko-KR"/>
        </w:rPr>
        <w:t xml:space="preserve">transmission in clause </w:t>
      </w:r>
      <w:r w:rsidR="000F52CF" w:rsidRPr="001B1744">
        <w:rPr>
          <w:lang w:eastAsia="ko-KR"/>
        </w:rPr>
        <w:t>5.22</w:t>
      </w:r>
      <w:r w:rsidRPr="001B1744">
        <w:rPr>
          <w:lang w:eastAsia="ko-KR"/>
        </w:rPr>
        <w:t>.1.3.1</w:t>
      </w:r>
      <w:r w:rsidR="0081031E" w:rsidRPr="001B1744">
        <w:rPr>
          <w:lang w:eastAsia="ko-KR"/>
        </w:rPr>
        <w:t>a</w:t>
      </w:r>
      <w:r w:rsidRPr="001B1744">
        <w:rPr>
          <w:lang w:eastAsia="ko-KR"/>
        </w:rPr>
        <w:t xml:space="preserve"> is obtained from the physical layer:</w:t>
      </w:r>
    </w:p>
    <w:p w14:paraId="420DFCEB" w14:textId="77777777" w:rsidR="00E82967" w:rsidRPr="001B1744" w:rsidRDefault="00E82967" w:rsidP="00E82967">
      <w:pPr>
        <w:pStyle w:val="B2"/>
        <w:rPr>
          <w:lang w:eastAsia="ko-KR"/>
        </w:rPr>
      </w:pPr>
      <w:r w:rsidRPr="001B1744">
        <w:rPr>
          <w:lang w:eastAsia="ko-KR"/>
        </w:rPr>
        <w:t>2&gt;</w:t>
      </w:r>
      <w:r w:rsidRPr="001B1744">
        <w:rPr>
          <w:lang w:eastAsia="ko-KR"/>
        </w:rPr>
        <w:tab/>
        <w:t xml:space="preserve">deliver the acknowledgement to the corresponding </w:t>
      </w:r>
      <w:proofErr w:type="spellStart"/>
      <w:r w:rsidRPr="001B1744">
        <w:rPr>
          <w:lang w:eastAsia="ko-KR"/>
        </w:rPr>
        <w:t>Sidelink</w:t>
      </w:r>
      <w:proofErr w:type="spellEnd"/>
      <w:r w:rsidRPr="001B1744">
        <w:rPr>
          <w:lang w:eastAsia="ko-KR"/>
        </w:rPr>
        <w:t xml:space="preserve"> HARQ entity for the </w:t>
      </w:r>
      <w:proofErr w:type="spellStart"/>
      <w:r w:rsidRPr="001B1744">
        <w:rPr>
          <w:lang w:eastAsia="ko-KR"/>
        </w:rPr>
        <w:t>Sidelink</w:t>
      </w:r>
      <w:proofErr w:type="spellEnd"/>
      <w:r w:rsidRPr="001B1744">
        <w:rPr>
          <w:lang w:eastAsia="ko-KR"/>
        </w:rPr>
        <w:t xml:space="preserve"> </w:t>
      </w:r>
      <w:proofErr w:type="gramStart"/>
      <w:r w:rsidRPr="001B1744">
        <w:rPr>
          <w:lang w:eastAsia="ko-KR"/>
        </w:rPr>
        <w:t>process;</w:t>
      </w:r>
      <w:proofErr w:type="gramEnd"/>
    </w:p>
    <w:p w14:paraId="2DAC981E" w14:textId="77777777" w:rsidR="00E82967" w:rsidRPr="001B1744" w:rsidRDefault="00E82967" w:rsidP="00E82967">
      <w:pPr>
        <w:pStyle w:val="B1"/>
        <w:rPr>
          <w:lang w:eastAsia="ko-KR"/>
        </w:rPr>
      </w:pPr>
      <w:r w:rsidRPr="001B1744">
        <w:rPr>
          <w:lang w:eastAsia="ko-KR"/>
        </w:rPr>
        <w:t>1&gt;</w:t>
      </w:r>
      <w:r w:rsidRPr="001B1744">
        <w:rPr>
          <w:lang w:eastAsia="ko-KR"/>
        </w:rPr>
        <w:tab/>
        <w:t>else:</w:t>
      </w:r>
    </w:p>
    <w:p w14:paraId="51547B15" w14:textId="77777777" w:rsidR="00E82967" w:rsidRPr="001B1744" w:rsidRDefault="00E82967" w:rsidP="00E82967">
      <w:pPr>
        <w:pStyle w:val="B2"/>
        <w:rPr>
          <w:lang w:eastAsia="ko-KR"/>
        </w:rPr>
      </w:pPr>
      <w:r w:rsidRPr="001B1744">
        <w:rPr>
          <w:lang w:eastAsia="ko-KR"/>
        </w:rPr>
        <w:t>2&gt;</w:t>
      </w:r>
      <w:r w:rsidRPr="001B1744">
        <w:rPr>
          <w:lang w:eastAsia="ko-KR"/>
        </w:rPr>
        <w:tab/>
        <w:t xml:space="preserve">deliver a negative acknowledgement to the corresponding </w:t>
      </w:r>
      <w:proofErr w:type="spellStart"/>
      <w:r w:rsidRPr="001B1744">
        <w:rPr>
          <w:lang w:eastAsia="ko-KR"/>
        </w:rPr>
        <w:t>Sidelink</w:t>
      </w:r>
      <w:proofErr w:type="spellEnd"/>
      <w:r w:rsidRPr="001B1744">
        <w:rPr>
          <w:lang w:eastAsia="ko-KR"/>
        </w:rPr>
        <w:t xml:space="preserve"> HARQ entity for the </w:t>
      </w:r>
      <w:proofErr w:type="spellStart"/>
      <w:r w:rsidRPr="001B1744">
        <w:rPr>
          <w:lang w:eastAsia="ko-KR"/>
        </w:rPr>
        <w:t>Sidelink</w:t>
      </w:r>
      <w:proofErr w:type="spellEnd"/>
      <w:r w:rsidRPr="001B1744">
        <w:rPr>
          <w:lang w:eastAsia="ko-KR"/>
        </w:rPr>
        <w:t xml:space="preserve"> </w:t>
      </w:r>
      <w:proofErr w:type="gramStart"/>
      <w:r w:rsidRPr="001B1744">
        <w:rPr>
          <w:lang w:eastAsia="ko-KR"/>
        </w:rPr>
        <w:t>process;</w:t>
      </w:r>
      <w:proofErr w:type="gramEnd"/>
    </w:p>
    <w:p w14:paraId="3102B9B5" w14:textId="77777777" w:rsidR="0081031E" w:rsidRPr="001B1744" w:rsidRDefault="0081031E" w:rsidP="0081031E">
      <w:pPr>
        <w:pStyle w:val="B1"/>
        <w:rPr>
          <w:lang w:eastAsia="ko-KR"/>
        </w:rPr>
      </w:pPr>
      <w:r w:rsidRPr="001B1744">
        <w:rPr>
          <w:lang w:eastAsia="ko-KR"/>
        </w:rPr>
        <w:t>1&gt;</w:t>
      </w:r>
      <w:r w:rsidRPr="001B1744">
        <w:rPr>
          <w:lang w:eastAsia="ko-KR"/>
        </w:rPr>
        <w:tab/>
        <w:t xml:space="preserve">if the </w:t>
      </w:r>
      <w:r w:rsidRPr="001B1744">
        <w:t xml:space="preserve">PSSCH transmission occurs </w:t>
      </w:r>
      <w:r w:rsidRPr="001B1744">
        <w:rPr>
          <w:lang w:eastAsia="ko-KR"/>
        </w:rPr>
        <w:t>for a pair of Source Layer-2 ID and Destination Layer-2 ID corresponding to a PC5-RRC connection which has been established by upper layer</w:t>
      </w:r>
      <w:r w:rsidR="00F32108" w:rsidRPr="001B1744">
        <w:rPr>
          <w:lang w:eastAsia="ko-KR"/>
        </w:rPr>
        <w:t>s</w:t>
      </w:r>
      <w:r w:rsidRPr="001B1744">
        <w:t>:</w:t>
      </w:r>
    </w:p>
    <w:p w14:paraId="509B2FDE" w14:textId="77777777" w:rsidR="0081031E" w:rsidRPr="001B1744" w:rsidRDefault="0081031E" w:rsidP="0081031E">
      <w:pPr>
        <w:pStyle w:val="B2"/>
        <w:rPr>
          <w:lang w:eastAsia="ko-KR"/>
        </w:rPr>
      </w:pPr>
      <w:r w:rsidRPr="001B1744">
        <w:rPr>
          <w:lang w:eastAsia="ko-KR"/>
        </w:rPr>
        <w:t>2&gt;</w:t>
      </w:r>
      <w:r w:rsidRPr="001B1744">
        <w:rPr>
          <w:lang w:eastAsia="ko-KR"/>
        </w:rPr>
        <w:tab/>
        <w:t xml:space="preserve">perform the </w:t>
      </w:r>
      <w:r w:rsidRPr="001B1744">
        <w:t xml:space="preserve">HARQ-Based </w:t>
      </w:r>
      <w:proofErr w:type="spellStart"/>
      <w:r w:rsidRPr="001B1744">
        <w:t>Sidelink</w:t>
      </w:r>
      <w:proofErr w:type="spellEnd"/>
      <w:r w:rsidRPr="001B1744">
        <w:t xml:space="preserve"> RLF Detection procedure as specified in clause 5.22.1.3.3</w:t>
      </w:r>
      <w:r w:rsidRPr="001B1744">
        <w:rPr>
          <w:lang w:eastAsia="ko-KR"/>
        </w:rPr>
        <w:t>.</w:t>
      </w:r>
    </w:p>
    <w:p w14:paraId="6C882CB1" w14:textId="77777777" w:rsidR="00E82967" w:rsidRPr="001B1744" w:rsidRDefault="0081031E" w:rsidP="00030779">
      <w:pPr>
        <w:rPr>
          <w:lang w:eastAsia="ko-KR"/>
        </w:rPr>
      </w:pPr>
      <w:r w:rsidRPr="001B1744">
        <w:rPr>
          <w:lang w:eastAsia="ko-KR"/>
        </w:rPr>
        <w:t>I</w:t>
      </w:r>
      <w:r w:rsidR="00E82967" w:rsidRPr="001B1744">
        <w:rPr>
          <w:lang w:eastAsia="ko-KR"/>
        </w:rPr>
        <w:t xml:space="preserve">f </w:t>
      </w:r>
      <w:proofErr w:type="spellStart"/>
      <w:r w:rsidR="00E82967" w:rsidRPr="001B1744">
        <w:rPr>
          <w:i/>
          <w:lang w:eastAsia="ko-KR"/>
        </w:rPr>
        <w:t>sl</w:t>
      </w:r>
      <w:proofErr w:type="spellEnd"/>
      <w:r w:rsidR="00E82967" w:rsidRPr="001B1744">
        <w:rPr>
          <w:i/>
          <w:lang w:eastAsia="ko-KR"/>
        </w:rPr>
        <w:t>-</w:t>
      </w:r>
      <w:r w:rsidR="00E82967" w:rsidRPr="001B1744">
        <w:rPr>
          <w:i/>
          <w:noProof/>
          <w:lang w:eastAsia="ko-KR"/>
        </w:rPr>
        <w:t>PUCCH-Config</w:t>
      </w:r>
      <w:r w:rsidR="00E82967" w:rsidRPr="001B1744">
        <w:rPr>
          <w:noProof/>
          <w:lang w:eastAsia="ko-KR"/>
        </w:rPr>
        <w:t xml:space="preserve"> is configured by RRC</w:t>
      </w:r>
      <w:r w:rsidRPr="001B1744">
        <w:rPr>
          <w:noProof/>
          <w:lang w:eastAsia="ko-KR"/>
        </w:rPr>
        <w:t>, the MAC entity shall for a PUCCH transmission occasion</w:t>
      </w:r>
      <w:r w:rsidR="00E82967" w:rsidRPr="001B1744">
        <w:rPr>
          <w:lang w:eastAsia="ko-KR"/>
        </w:rPr>
        <w:t>:</w:t>
      </w:r>
    </w:p>
    <w:p w14:paraId="3F27625C" w14:textId="77777777" w:rsidR="0081031E" w:rsidRPr="001B1744" w:rsidRDefault="0081031E" w:rsidP="0081031E">
      <w:pPr>
        <w:pStyle w:val="B1"/>
        <w:rPr>
          <w:noProof/>
        </w:rPr>
      </w:pPr>
      <w:r w:rsidRPr="001B1744">
        <w:rPr>
          <w:rFonts w:eastAsia="Malgun Gothic"/>
          <w:lang w:eastAsia="ko-KR"/>
        </w:rPr>
        <w:t>1&gt;</w:t>
      </w:r>
      <w:r w:rsidRPr="001B1744">
        <w:rPr>
          <w:rFonts w:eastAsia="Malgun Gothic"/>
          <w:lang w:eastAsia="ko-KR"/>
        </w:rPr>
        <w:tab/>
      </w:r>
      <w:r w:rsidRPr="001B1744">
        <w:rPr>
          <w:noProof/>
        </w:rPr>
        <w:t xml:space="preserve">if the </w:t>
      </w:r>
      <w:r w:rsidRPr="001B1744">
        <w:rPr>
          <w:i/>
          <w:noProof/>
        </w:rPr>
        <w:t>timeAlignmentTimer</w:t>
      </w:r>
      <w:r w:rsidRPr="001B1744">
        <w:rPr>
          <w:noProof/>
        </w:rPr>
        <w:t>, associated with the TAG containing the Serving Cell on which the HARQ feedback is to be transmitted, is stopped or expired:</w:t>
      </w:r>
    </w:p>
    <w:p w14:paraId="64F5382A" w14:textId="77777777" w:rsidR="0081031E" w:rsidRPr="001B1744" w:rsidRDefault="0081031E" w:rsidP="0081031E">
      <w:pPr>
        <w:pStyle w:val="B2"/>
        <w:rPr>
          <w:noProof/>
          <w:lang w:eastAsia="ko-KR"/>
        </w:rPr>
      </w:pPr>
      <w:r w:rsidRPr="001B1744">
        <w:rPr>
          <w:noProof/>
          <w:lang w:eastAsia="ko-KR"/>
        </w:rPr>
        <w:t>2&gt;</w:t>
      </w:r>
      <w:r w:rsidRPr="001B1744">
        <w:rPr>
          <w:noProof/>
        </w:rPr>
        <w:tab/>
        <w:t>not instruct the physical layer to generate acknowledgement(s) of the data in this TB</w:t>
      </w:r>
      <w:r w:rsidRPr="001B1744">
        <w:rPr>
          <w:noProof/>
          <w:lang w:eastAsia="ko-KR"/>
        </w:rPr>
        <w:t>.</w:t>
      </w:r>
    </w:p>
    <w:p w14:paraId="2E788DCF" w14:textId="77777777" w:rsidR="0081031E" w:rsidRPr="001B1744" w:rsidRDefault="0081031E" w:rsidP="0081031E">
      <w:pPr>
        <w:pStyle w:val="B1"/>
        <w:rPr>
          <w:rFonts w:eastAsia="Malgun Gothic"/>
          <w:lang w:eastAsia="ko-KR"/>
        </w:rPr>
      </w:pPr>
      <w:r w:rsidRPr="001B1744">
        <w:rPr>
          <w:noProof/>
          <w:lang w:eastAsia="ko-KR"/>
        </w:rPr>
        <w:t>1&gt;</w:t>
      </w:r>
      <w:r w:rsidRPr="001B1744">
        <w:rPr>
          <w:noProof/>
        </w:rPr>
        <w:tab/>
        <w:t>else if a MAC PDU has been obtained for a sidelink grant associated to the PUCCH transmission occasion in clause 5.22.1.3.1, the MAC entity shall:</w:t>
      </w:r>
    </w:p>
    <w:p w14:paraId="61E4FCEA" w14:textId="77777777" w:rsidR="0081031E" w:rsidRPr="001B1744" w:rsidRDefault="0081031E" w:rsidP="0081031E">
      <w:pPr>
        <w:pStyle w:val="B2"/>
      </w:pPr>
      <w:r w:rsidRPr="001B1744">
        <w:rPr>
          <w:rFonts w:eastAsia="Malgun Gothic"/>
          <w:lang w:eastAsia="ko-KR"/>
        </w:rPr>
        <w:t>2&gt;</w:t>
      </w:r>
      <w:r w:rsidRPr="001B1744">
        <w:rPr>
          <w:rFonts w:eastAsia="Malgun Gothic"/>
          <w:lang w:eastAsia="ko-KR"/>
        </w:rPr>
        <w:tab/>
        <w:t xml:space="preserve">if the </w:t>
      </w:r>
      <w:r w:rsidR="00F32108" w:rsidRPr="001B1744">
        <w:rPr>
          <w:rFonts w:eastAsia="Malgun Gothic"/>
          <w:lang w:eastAsia="ko-KR"/>
        </w:rPr>
        <w:t xml:space="preserve">most recent </w:t>
      </w:r>
      <w:r w:rsidRPr="001B1744">
        <w:rPr>
          <w:rFonts w:eastAsia="Malgun Gothic"/>
          <w:lang w:eastAsia="ko-KR"/>
        </w:rPr>
        <w:t xml:space="preserve">transmission </w:t>
      </w:r>
      <w:r w:rsidR="00F32108" w:rsidRPr="001B1744">
        <w:rPr>
          <w:rFonts w:eastAsia="Malgun Gothic"/>
          <w:lang w:eastAsia="ko-KR"/>
        </w:rPr>
        <w:t xml:space="preserve">of the MAC PDU </w:t>
      </w:r>
      <w:r w:rsidRPr="001B1744">
        <w:rPr>
          <w:rFonts w:eastAsia="Malgun Gothic"/>
          <w:lang w:eastAsia="ko-KR"/>
        </w:rPr>
        <w:t xml:space="preserve">was not prioritized </w:t>
      </w:r>
      <w:r w:rsidRPr="001B1744">
        <w:t>as specified in clause 5.22.1.3.1a:</w:t>
      </w:r>
    </w:p>
    <w:p w14:paraId="28C7781F" w14:textId="77777777" w:rsidR="0081031E" w:rsidRPr="001B1744" w:rsidRDefault="0081031E" w:rsidP="0081031E">
      <w:pPr>
        <w:pStyle w:val="B3"/>
        <w:rPr>
          <w:rFonts w:eastAsia="Malgun Gothic"/>
          <w:lang w:eastAsia="ko-KR"/>
        </w:rPr>
      </w:pPr>
      <w:r w:rsidRPr="001B1744">
        <w:rPr>
          <w:lang w:eastAsia="ko-KR"/>
        </w:rPr>
        <w:t>3&gt;</w:t>
      </w:r>
      <w:r w:rsidRPr="001B1744">
        <w:rPr>
          <w:lang w:eastAsia="ko-KR"/>
        </w:rPr>
        <w:tab/>
      </w:r>
      <w:r w:rsidRPr="001B1744">
        <w:t xml:space="preserve">instruct the physical layer to </w:t>
      </w:r>
      <w:r w:rsidRPr="001B1744">
        <w:rPr>
          <w:noProof/>
        </w:rPr>
        <w:t xml:space="preserve">signal a negative </w:t>
      </w:r>
      <w:r w:rsidRPr="001B1744">
        <w:rPr>
          <w:lang w:eastAsia="ko-KR"/>
        </w:rPr>
        <w:t xml:space="preserve">acknowledgement on </w:t>
      </w:r>
      <w:r w:rsidRPr="001B1744">
        <w:rPr>
          <w:noProof/>
        </w:rPr>
        <w:t>the PUCCH according to clause 16.5 of TS 38.213 [6].</w:t>
      </w:r>
    </w:p>
    <w:p w14:paraId="0758124F" w14:textId="7DC008D6" w:rsidR="0081031E" w:rsidRPr="001B1744" w:rsidRDefault="0081031E" w:rsidP="0081031E">
      <w:pPr>
        <w:pStyle w:val="B2"/>
        <w:rPr>
          <w:noProof/>
        </w:rPr>
      </w:pPr>
      <w:bookmarkStart w:id="717" w:name="_Toc37296254"/>
      <w:r w:rsidRPr="001B1744">
        <w:rPr>
          <w:rFonts w:eastAsia="Malgun Gothic"/>
          <w:noProof/>
          <w:lang w:eastAsia="ko-KR"/>
        </w:rPr>
        <w:t>2&gt;</w:t>
      </w:r>
      <w:r w:rsidRPr="001B1744">
        <w:rPr>
          <w:rFonts w:eastAsia="Malgun Gothic"/>
          <w:noProof/>
          <w:lang w:eastAsia="ko-KR"/>
        </w:rPr>
        <w:tab/>
      </w:r>
      <w:r w:rsidR="00F32108" w:rsidRPr="001B1744">
        <w:rPr>
          <w:rFonts w:eastAsia="Malgun Gothic"/>
          <w:lang w:eastAsia="ko-KR"/>
        </w:rPr>
        <w:t xml:space="preserve">else </w:t>
      </w:r>
      <w:r w:rsidRPr="001B1744">
        <w:rPr>
          <w:rFonts w:eastAsia="Malgun Gothic"/>
          <w:noProof/>
          <w:lang w:eastAsia="ko-KR"/>
        </w:rPr>
        <w:t xml:space="preserve">if </w:t>
      </w:r>
      <w:r w:rsidR="00F32108" w:rsidRPr="001B1744">
        <w:rPr>
          <w:rFonts w:eastAsia="Malgun Gothic"/>
          <w:lang w:eastAsia="ko-KR"/>
        </w:rPr>
        <w:t>HARQ feedback has been disabled</w:t>
      </w:r>
      <w:r w:rsidR="00F32108" w:rsidRPr="001B1744">
        <w:t xml:space="preserve"> for the MAC PDU and next retransmission(s) of the MAC PDU is not required</w:t>
      </w:r>
      <w:r w:rsidR="00E72AC4" w:rsidRPr="001B1744">
        <w:rPr>
          <w:noProof/>
        </w:rPr>
        <w:t>; or</w:t>
      </w:r>
    </w:p>
    <w:p w14:paraId="467E7787" w14:textId="26E7A5BF" w:rsidR="00E72AC4" w:rsidRPr="001B1744" w:rsidRDefault="00E72AC4" w:rsidP="00E72AC4">
      <w:pPr>
        <w:pStyle w:val="B2"/>
        <w:rPr>
          <w:noProof/>
        </w:rPr>
      </w:pPr>
      <w:r w:rsidRPr="001B1744">
        <w:rPr>
          <w:noProof/>
        </w:rPr>
        <w:t>2&gt;</w:t>
      </w:r>
      <w:r w:rsidRPr="001B1744">
        <w:rPr>
          <w:noProof/>
        </w:rPr>
        <w:tab/>
      </w:r>
      <w:r w:rsidRPr="001B1744">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0C44DF" w:rsidRPr="001B1744">
        <w:rPr>
          <w:noProof/>
          <w:lang w:eastAsia="ko-KR"/>
        </w:rPr>
        <w:t>any</w:t>
      </w:r>
      <w:r w:rsidRPr="001B1744">
        <w:rPr>
          <w:noProof/>
          <w:lang w:eastAsia="ko-KR"/>
        </w:rPr>
        <w:t xml:space="preserve"> destination that has data to be sent:</w:t>
      </w:r>
    </w:p>
    <w:p w14:paraId="58C31A65" w14:textId="77777777" w:rsidR="0081031E" w:rsidRPr="001B1744" w:rsidRDefault="0081031E" w:rsidP="0081031E">
      <w:pPr>
        <w:pStyle w:val="B3"/>
        <w:rPr>
          <w:noProof/>
          <w:lang w:eastAsia="ko-KR"/>
        </w:rPr>
      </w:pPr>
      <w:r w:rsidRPr="001B1744">
        <w:rPr>
          <w:noProof/>
          <w:lang w:eastAsia="ko-KR"/>
        </w:rPr>
        <w:t>3&gt;</w:t>
      </w:r>
      <w:r w:rsidRPr="001B1744">
        <w:rPr>
          <w:noProof/>
          <w:lang w:eastAsia="ko-KR"/>
        </w:rPr>
        <w:tab/>
      </w:r>
      <w:r w:rsidRPr="001B1744">
        <w:t xml:space="preserve">instruct the physical layer to </w:t>
      </w:r>
      <w:r w:rsidRPr="001B1744">
        <w:rPr>
          <w:noProof/>
        </w:rPr>
        <w:t xml:space="preserve">signal a </w:t>
      </w:r>
      <w:r w:rsidR="00F32108" w:rsidRPr="001B1744">
        <w:t xml:space="preserve">positive </w:t>
      </w:r>
      <w:r w:rsidRPr="001B1744">
        <w:rPr>
          <w:lang w:eastAsia="ko-KR"/>
        </w:rPr>
        <w:t xml:space="preserve">acknowledgement corresponding to the transmission on </w:t>
      </w:r>
      <w:r w:rsidRPr="001B1744">
        <w:rPr>
          <w:noProof/>
        </w:rPr>
        <w:t>the PUCCH according to clause 16.5 of TS 38.213 [6]</w:t>
      </w:r>
      <w:r w:rsidRPr="001B1744">
        <w:rPr>
          <w:noProof/>
          <w:lang w:eastAsia="ko-KR"/>
        </w:rPr>
        <w:t>.</w:t>
      </w:r>
    </w:p>
    <w:p w14:paraId="4FD86949" w14:textId="60D6EC2B" w:rsidR="0081031E" w:rsidRPr="001B1744" w:rsidRDefault="0081031E" w:rsidP="0081031E">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 xml:space="preserve">else if </w:t>
      </w:r>
      <w:r w:rsidR="00F32108" w:rsidRPr="001B1744">
        <w:rPr>
          <w:rFonts w:eastAsia="Malgun Gothic"/>
          <w:lang w:eastAsia="ko-KR"/>
        </w:rPr>
        <w:t>HARQ feedback has been disabled</w:t>
      </w:r>
      <w:r w:rsidR="00F32108" w:rsidRPr="001B1744">
        <w:t xml:space="preserve"> for the MAC PDU</w:t>
      </w:r>
      <w:r w:rsidR="00DA4702" w:rsidRPr="001B1744">
        <w:t>,</w:t>
      </w:r>
      <w:r w:rsidR="00F32108" w:rsidRPr="001B1744">
        <w:t xml:space="preserve"> and no </w:t>
      </w:r>
      <w:proofErr w:type="spellStart"/>
      <w:r w:rsidR="00F32108" w:rsidRPr="001B1744">
        <w:t>sidelink</w:t>
      </w:r>
      <w:proofErr w:type="spellEnd"/>
      <w:r w:rsidR="00F32108" w:rsidRPr="001B1744">
        <w:t xml:space="preserve"> grant is available for next retransmission(s) of the MAC PDU</w:t>
      </w:r>
      <w:r w:rsidR="005858F2" w:rsidRPr="001B1744">
        <w:t xml:space="preserve"> (including </w:t>
      </w:r>
      <w:r w:rsidR="00DA4702" w:rsidRPr="001B1744">
        <w:t>immediately after all PSSCH duration(s) in a</w:t>
      </w:r>
      <w:r w:rsidR="00B83B58" w:rsidRPr="001B1744">
        <w:t>n</w:t>
      </w:r>
      <w:r w:rsidR="00DA4702" w:rsidRPr="001B1744">
        <w:t xml:space="preserve"> </w:t>
      </w:r>
      <w:proofErr w:type="spellStart"/>
      <w:r w:rsidR="00DA4702" w:rsidRPr="001B1744">
        <w:rPr>
          <w:i/>
        </w:rPr>
        <w:t>sl-PeriodCG</w:t>
      </w:r>
      <w:proofErr w:type="spellEnd"/>
      <w:r w:rsidR="00DA4702" w:rsidRPr="001B1744">
        <w:t xml:space="preserve"> for the </w:t>
      </w:r>
      <w:proofErr w:type="spellStart"/>
      <w:r w:rsidR="00DA4702" w:rsidRPr="001B1744">
        <w:t>sidelink</w:t>
      </w:r>
      <w:proofErr w:type="spellEnd"/>
      <w:r w:rsidR="00DA4702" w:rsidRPr="001B1744">
        <w:t xml:space="preserve"> grant, the number of transmissions of the MAC PDU has not reached </w:t>
      </w:r>
      <w:proofErr w:type="spellStart"/>
      <w:r w:rsidR="00DA4702" w:rsidRPr="001B1744">
        <w:rPr>
          <w:i/>
        </w:rPr>
        <w:t>sl-MaxTransNum</w:t>
      </w:r>
      <w:proofErr w:type="spellEnd"/>
      <w:r w:rsidR="005858F2" w:rsidRPr="001B1744">
        <w:t xml:space="preserve"> corresponding to the highest priority of the logical channel(s) in the MAC PDU</w:t>
      </w:r>
      <w:r w:rsidR="00DA4702" w:rsidRPr="001B1744">
        <w:t>, if configured</w:t>
      </w:r>
      <w:r w:rsidR="005858F2" w:rsidRPr="001B1744">
        <w:t xml:space="preserve"> in </w:t>
      </w:r>
      <w:proofErr w:type="spellStart"/>
      <w:r w:rsidR="005858F2" w:rsidRPr="001B1744">
        <w:rPr>
          <w:i/>
        </w:rPr>
        <w:t>sl</w:t>
      </w:r>
      <w:proofErr w:type="spellEnd"/>
      <w:r w:rsidR="005858F2" w:rsidRPr="001B1744">
        <w:rPr>
          <w:i/>
        </w:rPr>
        <w:t>-CG-</w:t>
      </w:r>
      <w:proofErr w:type="spellStart"/>
      <w:r w:rsidR="005858F2" w:rsidRPr="001B1744">
        <w:rPr>
          <w:i/>
        </w:rPr>
        <w:t>MaxTransNumList</w:t>
      </w:r>
      <w:proofErr w:type="spellEnd"/>
      <w:r w:rsidR="005858F2" w:rsidRPr="001B1744">
        <w:t xml:space="preserve"> for the </w:t>
      </w:r>
      <w:proofErr w:type="spellStart"/>
      <w:r w:rsidR="005858F2" w:rsidRPr="001B1744">
        <w:t>sidelink</w:t>
      </w:r>
      <w:proofErr w:type="spellEnd"/>
      <w:r w:rsidR="005858F2" w:rsidRPr="001B1744">
        <w:t xml:space="preserve"> grant by RRC)</w:t>
      </w:r>
      <w:r w:rsidR="00F32108" w:rsidRPr="001B1744">
        <w:t>, if any</w:t>
      </w:r>
      <w:r w:rsidR="00E72AC4" w:rsidRPr="001B1744">
        <w:rPr>
          <w:rFonts w:eastAsia="Malgun Gothic"/>
          <w:noProof/>
          <w:lang w:eastAsia="ko-KR"/>
        </w:rPr>
        <w:t>; or</w:t>
      </w:r>
    </w:p>
    <w:p w14:paraId="35F38164" w14:textId="16BF52DD" w:rsidR="00E72AC4" w:rsidRPr="001B1744" w:rsidRDefault="00E72AC4" w:rsidP="00E72AC4">
      <w:pPr>
        <w:pStyle w:val="B2"/>
        <w:rPr>
          <w:noProof/>
          <w:lang w:eastAsia="ko-KR"/>
        </w:rPr>
      </w:pPr>
      <w:r w:rsidRPr="001B1744">
        <w:rPr>
          <w:noProof/>
          <w:lang w:eastAsia="ko-KR"/>
        </w:rPr>
        <w:t>2&gt;</w:t>
      </w:r>
      <w:r w:rsidRPr="001B1744">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3C4BF222" w14:textId="77777777" w:rsidR="00F32108" w:rsidRPr="001B1744" w:rsidRDefault="0081031E" w:rsidP="00F32108">
      <w:pPr>
        <w:pStyle w:val="B3"/>
      </w:pPr>
      <w:r w:rsidRPr="001B1744">
        <w:rPr>
          <w:noProof/>
          <w:lang w:eastAsia="ko-KR"/>
        </w:rPr>
        <w:t>3&gt;</w:t>
      </w:r>
      <w:r w:rsidRPr="001B1744">
        <w:rPr>
          <w:noProof/>
          <w:lang w:eastAsia="ko-KR"/>
        </w:rPr>
        <w:tab/>
      </w:r>
      <w:r w:rsidRPr="001B1744">
        <w:t xml:space="preserve">instruct the physical layer to </w:t>
      </w:r>
      <w:r w:rsidRPr="001B1744">
        <w:rPr>
          <w:noProof/>
        </w:rPr>
        <w:t xml:space="preserve">signal a </w:t>
      </w:r>
      <w:r w:rsidR="00F32108" w:rsidRPr="001B1744">
        <w:t xml:space="preserve">negative </w:t>
      </w:r>
      <w:r w:rsidRPr="001B1744">
        <w:rPr>
          <w:lang w:eastAsia="ko-KR"/>
        </w:rPr>
        <w:t xml:space="preserve">acknowledgement corresponding to the transmission on </w:t>
      </w:r>
      <w:r w:rsidRPr="001B1744">
        <w:rPr>
          <w:noProof/>
        </w:rPr>
        <w:t>the PUCCH according to clause 16.5 of TS 38.213 [6]</w:t>
      </w:r>
      <w:r w:rsidRPr="001B1744">
        <w:rPr>
          <w:noProof/>
          <w:lang w:eastAsia="ko-KR"/>
        </w:rPr>
        <w:t>.</w:t>
      </w:r>
    </w:p>
    <w:p w14:paraId="4894C94F" w14:textId="77777777" w:rsidR="00F32108" w:rsidRPr="001B1744" w:rsidRDefault="00F32108" w:rsidP="00F32108">
      <w:pPr>
        <w:pStyle w:val="B2"/>
        <w:rPr>
          <w:lang w:eastAsia="ko-KR"/>
        </w:rPr>
      </w:pPr>
      <w:r w:rsidRPr="001B1744">
        <w:rPr>
          <w:rFonts w:eastAsia="Malgun Gothic"/>
          <w:lang w:eastAsia="ko-KR"/>
        </w:rPr>
        <w:t>2&gt;</w:t>
      </w:r>
      <w:r w:rsidRPr="001B1744">
        <w:rPr>
          <w:rFonts w:eastAsia="Malgun Gothic"/>
          <w:lang w:eastAsia="ko-KR"/>
        </w:rPr>
        <w:tab/>
        <w:t>else:</w:t>
      </w:r>
    </w:p>
    <w:p w14:paraId="0EFBB611" w14:textId="77777777" w:rsidR="0081031E" w:rsidRPr="001B1744" w:rsidRDefault="00F32108" w:rsidP="00F32108">
      <w:pPr>
        <w:pStyle w:val="B3"/>
        <w:rPr>
          <w:rFonts w:eastAsia="Malgun Gothic"/>
          <w:noProof/>
          <w:lang w:eastAsia="ko-KR"/>
        </w:rPr>
      </w:pPr>
      <w:r w:rsidRPr="001B1744">
        <w:rPr>
          <w:lang w:eastAsia="ko-KR"/>
        </w:rPr>
        <w:t>3&gt;</w:t>
      </w:r>
      <w:r w:rsidRPr="001B1744">
        <w:rPr>
          <w:lang w:eastAsia="ko-KR"/>
        </w:rPr>
        <w:tab/>
      </w:r>
      <w:r w:rsidRPr="001B1744">
        <w:t xml:space="preserve">instruct the physical layer to signal an </w:t>
      </w:r>
      <w:r w:rsidRPr="001B1744">
        <w:rPr>
          <w:lang w:eastAsia="ko-KR"/>
        </w:rPr>
        <w:t xml:space="preserve">acknowledgement corresponding to the transmission on </w:t>
      </w:r>
      <w:r w:rsidRPr="001B1744">
        <w:t>the PUCCH according to clause 16.5 of TS 38.213 [6]</w:t>
      </w:r>
    </w:p>
    <w:p w14:paraId="69845FE6" w14:textId="77777777" w:rsidR="0081031E" w:rsidRPr="001B1744" w:rsidRDefault="0081031E" w:rsidP="0081031E">
      <w:pPr>
        <w:pStyle w:val="B1"/>
        <w:rPr>
          <w:rFonts w:eastAsia="Malgun Gothic"/>
          <w:noProof/>
          <w:lang w:eastAsia="ko-KR"/>
        </w:rPr>
      </w:pPr>
      <w:r w:rsidRPr="001B1744">
        <w:rPr>
          <w:rFonts w:eastAsia="Malgun Gothic"/>
          <w:noProof/>
          <w:lang w:eastAsia="ko-KR"/>
        </w:rPr>
        <w:lastRenderedPageBreak/>
        <w:t>1&gt;</w:t>
      </w:r>
      <w:r w:rsidRPr="001B1744">
        <w:rPr>
          <w:rFonts w:eastAsia="Malgun Gothic"/>
          <w:noProof/>
          <w:lang w:eastAsia="ko-KR"/>
        </w:rPr>
        <w:tab/>
        <w:t>else:</w:t>
      </w:r>
    </w:p>
    <w:p w14:paraId="165FDD77" w14:textId="77777777" w:rsidR="0081031E" w:rsidRPr="001B1744" w:rsidRDefault="0081031E" w:rsidP="0081031E">
      <w:pPr>
        <w:pStyle w:val="B2"/>
        <w:rPr>
          <w:rFonts w:eastAsia="Malgun Gothic"/>
          <w:noProof/>
          <w:lang w:eastAsia="ko-KR"/>
        </w:rPr>
      </w:pPr>
      <w:r w:rsidRPr="001B1744">
        <w:rPr>
          <w:lang w:eastAsia="ko-KR"/>
        </w:rPr>
        <w:t>2&gt;</w:t>
      </w:r>
      <w:r w:rsidRPr="001B1744">
        <w:rPr>
          <w:lang w:eastAsia="ko-KR"/>
        </w:rPr>
        <w:tab/>
      </w:r>
      <w:r w:rsidRPr="001B1744">
        <w:t xml:space="preserve">instruct the physical layer to </w:t>
      </w:r>
      <w:r w:rsidRPr="001B1744">
        <w:rPr>
          <w:noProof/>
        </w:rPr>
        <w:t xml:space="preserve">signal a positive </w:t>
      </w:r>
      <w:r w:rsidRPr="001B1744">
        <w:rPr>
          <w:lang w:eastAsia="ko-KR"/>
        </w:rPr>
        <w:t xml:space="preserve">acknowledgement on </w:t>
      </w:r>
      <w:r w:rsidRPr="001B1744">
        <w:rPr>
          <w:noProof/>
        </w:rPr>
        <w:t>the PUCCH according to clause 16.5 of TS 38.213 [6].</w:t>
      </w:r>
    </w:p>
    <w:p w14:paraId="76BFC8B6" w14:textId="77777777" w:rsidR="0081031E" w:rsidRPr="001B1744" w:rsidRDefault="0081031E" w:rsidP="0081031E">
      <w:pPr>
        <w:pStyle w:val="Heading5"/>
      </w:pPr>
      <w:bookmarkStart w:id="718" w:name="_Toc46490384"/>
      <w:bookmarkStart w:id="719" w:name="_Toc52752079"/>
      <w:bookmarkStart w:id="720" w:name="_Toc52796541"/>
      <w:bookmarkStart w:id="721" w:name="_Toc124525485"/>
      <w:r w:rsidRPr="001B1744">
        <w:t>5.22.1.3.3</w:t>
      </w:r>
      <w:r w:rsidRPr="001B1744">
        <w:tab/>
        <w:t xml:space="preserve">HARQ-based </w:t>
      </w:r>
      <w:proofErr w:type="spellStart"/>
      <w:r w:rsidRPr="001B1744">
        <w:t>Sidelink</w:t>
      </w:r>
      <w:proofErr w:type="spellEnd"/>
      <w:r w:rsidRPr="001B1744">
        <w:t xml:space="preserve"> RLF detection</w:t>
      </w:r>
      <w:bookmarkEnd w:id="718"/>
      <w:bookmarkEnd w:id="719"/>
      <w:bookmarkEnd w:id="720"/>
      <w:bookmarkEnd w:id="721"/>
    </w:p>
    <w:p w14:paraId="3683EDF2" w14:textId="77777777" w:rsidR="0081031E" w:rsidRPr="001B1744" w:rsidRDefault="0081031E" w:rsidP="0081031E">
      <w:r w:rsidRPr="001B1744">
        <w:t xml:space="preserve">The HARQ-based </w:t>
      </w:r>
      <w:proofErr w:type="spellStart"/>
      <w:r w:rsidRPr="001B1744">
        <w:t>Sidelink</w:t>
      </w:r>
      <w:proofErr w:type="spellEnd"/>
      <w:r w:rsidRPr="001B1744">
        <w:t xml:space="preserve"> RLF detection procedure is used to detect </w:t>
      </w:r>
      <w:proofErr w:type="spellStart"/>
      <w:r w:rsidRPr="001B1744">
        <w:t>Sidelink</w:t>
      </w:r>
      <w:proofErr w:type="spellEnd"/>
      <w:r w:rsidRPr="001B1744">
        <w:t xml:space="preserve"> RLF based on </w:t>
      </w:r>
      <w:proofErr w:type="gramStart"/>
      <w:r w:rsidRPr="001B1744">
        <w:t>a number of</w:t>
      </w:r>
      <w:proofErr w:type="gramEnd"/>
      <w:r w:rsidRPr="001B1744">
        <w:t xml:space="preserve"> consecutive DTX on PSFCH reception occasions for a PC5-RRC connection</w:t>
      </w:r>
      <w:r w:rsidRPr="001B1744">
        <w:rPr>
          <w:lang w:eastAsia="ko-KR"/>
        </w:rPr>
        <w:t>.</w:t>
      </w:r>
    </w:p>
    <w:p w14:paraId="7E4C3241" w14:textId="77777777" w:rsidR="0081031E" w:rsidRPr="001B1744" w:rsidRDefault="0081031E" w:rsidP="0081031E">
      <w:pPr>
        <w:rPr>
          <w:lang w:eastAsia="ko-KR"/>
        </w:rPr>
      </w:pPr>
      <w:r w:rsidRPr="001B1744">
        <w:rPr>
          <w:lang w:eastAsia="ko-KR"/>
        </w:rPr>
        <w:t xml:space="preserve">RRC configures the following parameter to control </w:t>
      </w:r>
      <w:r w:rsidRPr="001B1744">
        <w:t xml:space="preserve">HARQ-based </w:t>
      </w:r>
      <w:proofErr w:type="spellStart"/>
      <w:r w:rsidRPr="001B1744">
        <w:t>Sidelink</w:t>
      </w:r>
      <w:proofErr w:type="spellEnd"/>
      <w:r w:rsidRPr="001B1744">
        <w:t xml:space="preserve"> RLF detection</w:t>
      </w:r>
      <w:r w:rsidRPr="001B1744">
        <w:rPr>
          <w:lang w:eastAsia="ko-KR"/>
        </w:rPr>
        <w:t>:</w:t>
      </w:r>
    </w:p>
    <w:p w14:paraId="4C30E38B" w14:textId="77777777" w:rsidR="0081031E" w:rsidRPr="001B1744" w:rsidRDefault="0081031E" w:rsidP="0081031E">
      <w:pPr>
        <w:pStyle w:val="B1"/>
        <w:rPr>
          <w:lang w:eastAsia="ko-KR"/>
        </w:rPr>
      </w:pPr>
      <w:r w:rsidRPr="001B1744">
        <w:rPr>
          <w:lang w:eastAsia="ko-KR"/>
        </w:rPr>
        <w:t>-</w:t>
      </w:r>
      <w:r w:rsidRPr="001B1744">
        <w:rPr>
          <w:lang w:eastAsia="ko-KR"/>
        </w:rPr>
        <w:tab/>
      </w:r>
      <w:proofErr w:type="spellStart"/>
      <w:r w:rsidR="00F32108" w:rsidRPr="001B1744">
        <w:rPr>
          <w:i/>
          <w:lang w:eastAsia="ko-KR"/>
        </w:rPr>
        <w:t>sl-</w:t>
      </w:r>
      <w:r w:rsidRPr="001B1744">
        <w:rPr>
          <w:i/>
          <w:lang w:eastAsia="ko-KR"/>
        </w:rPr>
        <w:t>maxNumConsecutiveDTX</w:t>
      </w:r>
      <w:proofErr w:type="spellEnd"/>
      <w:r w:rsidRPr="001B1744">
        <w:rPr>
          <w:lang w:eastAsia="ko-KR"/>
        </w:rPr>
        <w:t>.</w:t>
      </w:r>
    </w:p>
    <w:p w14:paraId="0A96361F" w14:textId="77777777" w:rsidR="0081031E" w:rsidRPr="001B1744" w:rsidRDefault="0081031E" w:rsidP="0081031E">
      <w:pPr>
        <w:rPr>
          <w:lang w:eastAsia="ko-KR"/>
        </w:rPr>
      </w:pPr>
      <w:r w:rsidRPr="001B1744">
        <w:rPr>
          <w:lang w:eastAsia="ko-KR"/>
        </w:rPr>
        <w:t xml:space="preserve">The following UE variable is used for </w:t>
      </w:r>
      <w:r w:rsidRPr="001B1744">
        <w:t xml:space="preserve">HARQ-based </w:t>
      </w:r>
      <w:proofErr w:type="spellStart"/>
      <w:r w:rsidRPr="001B1744">
        <w:t>Sidelink</w:t>
      </w:r>
      <w:proofErr w:type="spellEnd"/>
      <w:r w:rsidRPr="001B1744">
        <w:t xml:space="preserve"> RLF detection</w:t>
      </w:r>
      <w:r w:rsidRPr="001B1744">
        <w:rPr>
          <w:lang w:eastAsia="ko-KR"/>
        </w:rPr>
        <w:t>.</w:t>
      </w:r>
    </w:p>
    <w:p w14:paraId="3FA708F2" w14:textId="77777777" w:rsidR="0081031E" w:rsidRPr="001B1744" w:rsidRDefault="0081031E" w:rsidP="0081031E">
      <w:pPr>
        <w:pStyle w:val="B1"/>
        <w:rPr>
          <w:lang w:eastAsia="ko-KR"/>
        </w:rPr>
      </w:pPr>
      <w:r w:rsidRPr="001B1744">
        <w:rPr>
          <w:lang w:eastAsia="ko-KR"/>
        </w:rPr>
        <w:t>-</w:t>
      </w:r>
      <w:r w:rsidRPr="001B1744">
        <w:rPr>
          <w:lang w:eastAsia="ko-KR"/>
        </w:rPr>
        <w:tab/>
      </w:r>
      <w:proofErr w:type="spellStart"/>
      <w:r w:rsidRPr="001B1744">
        <w:rPr>
          <w:i/>
          <w:lang w:eastAsia="ko-KR"/>
        </w:rPr>
        <w:t>numConsecutiveDTX</w:t>
      </w:r>
      <w:proofErr w:type="spellEnd"/>
      <w:r w:rsidRPr="001B1744">
        <w:rPr>
          <w:lang w:eastAsia="ko-KR"/>
        </w:rPr>
        <w:t>, which is maintained for each PC5-RRC connection.</w:t>
      </w:r>
    </w:p>
    <w:p w14:paraId="060F02E9" w14:textId="77777777" w:rsidR="0081031E" w:rsidRPr="001B1744" w:rsidRDefault="0081031E" w:rsidP="0081031E">
      <w:pPr>
        <w:rPr>
          <w:lang w:eastAsia="ko-KR"/>
        </w:rPr>
      </w:pPr>
      <w:r w:rsidRPr="001B1744">
        <w:t xml:space="preserve">The </w:t>
      </w:r>
      <w:proofErr w:type="spellStart"/>
      <w:r w:rsidRPr="001B1744">
        <w:t>Sidelink</w:t>
      </w:r>
      <w:proofErr w:type="spellEnd"/>
      <w:r w:rsidRPr="001B1744">
        <w:t xml:space="preserve"> HARQ Entity </w:t>
      </w:r>
      <w:r w:rsidRPr="001B1744">
        <w:rPr>
          <w:lang w:eastAsia="ko-KR"/>
        </w:rPr>
        <w:t xml:space="preserve">shall (re-)initialize </w:t>
      </w:r>
      <w:proofErr w:type="spellStart"/>
      <w:r w:rsidRPr="001B1744">
        <w:rPr>
          <w:i/>
          <w:lang w:eastAsia="ko-KR"/>
        </w:rPr>
        <w:t>numConsecutiveDTX</w:t>
      </w:r>
      <w:proofErr w:type="spellEnd"/>
      <w:r w:rsidRPr="001B1744">
        <w:rPr>
          <w:lang w:eastAsia="ko-KR"/>
        </w:rPr>
        <w:t xml:space="preserve"> to zero for each PC5-RRC connection which has been established by upper layers, if any, upon </w:t>
      </w:r>
      <w:r w:rsidR="00F32108" w:rsidRPr="001B1744">
        <w:rPr>
          <w:lang w:eastAsia="ko-KR"/>
        </w:rPr>
        <w:t xml:space="preserve">establishment of the PC5-RRC connection or </w:t>
      </w:r>
      <w:r w:rsidRPr="001B1744">
        <w:rPr>
          <w:lang w:eastAsia="ko-KR"/>
        </w:rPr>
        <w:t xml:space="preserve">(re)configuration of </w:t>
      </w:r>
      <w:proofErr w:type="spellStart"/>
      <w:r w:rsidR="00F32108" w:rsidRPr="001B1744">
        <w:rPr>
          <w:i/>
          <w:lang w:eastAsia="ko-KR"/>
        </w:rPr>
        <w:t>sl-</w:t>
      </w:r>
      <w:r w:rsidRPr="001B1744">
        <w:rPr>
          <w:i/>
          <w:lang w:eastAsia="ko-KR"/>
        </w:rPr>
        <w:t>maxNumConsecutiveDTX</w:t>
      </w:r>
      <w:proofErr w:type="spellEnd"/>
      <w:r w:rsidRPr="001B1744">
        <w:rPr>
          <w:lang w:eastAsia="ko-KR"/>
        </w:rPr>
        <w:t>.</w:t>
      </w:r>
    </w:p>
    <w:p w14:paraId="08EF53B4" w14:textId="77777777" w:rsidR="0081031E" w:rsidRPr="001B1744" w:rsidRDefault="0081031E" w:rsidP="0081031E">
      <w:pPr>
        <w:rPr>
          <w:lang w:eastAsia="ko-KR"/>
        </w:rPr>
      </w:pPr>
      <w:r w:rsidRPr="001B1744">
        <w:rPr>
          <w:lang w:eastAsia="ko-KR"/>
        </w:rPr>
        <w:t xml:space="preserve">The </w:t>
      </w:r>
      <w:proofErr w:type="spellStart"/>
      <w:r w:rsidRPr="001B1744">
        <w:t>Sidelink</w:t>
      </w:r>
      <w:proofErr w:type="spellEnd"/>
      <w:r w:rsidRPr="001B1744">
        <w:t xml:space="preserve"> HARQ Entity </w:t>
      </w:r>
      <w:r w:rsidRPr="001B1744">
        <w:rPr>
          <w:lang w:eastAsia="ko-KR"/>
        </w:rPr>
        <w:t>shall for each PSFCH reception occasion associated to the PSSCH transmission:</w:t>
      </w:r>
    </w:p>
    <w:p w14:paraId="606AD690" w14:textId="77777777" w:rsidR="0081031E" w:rsidRPr="001B1744" w:rsidRDefault="0081031E" w:rsidP="0081031E">
      <w:pPr>
        <w:pStyle w:val="B1"/>
        <w:rPr>
          <w:noProof/>
        </w:rPr>
      </w:pPr>
      <w:r w:rsidRPr="001B1744">
        <w:rPr>
          <w:noProof/>
          <w:lang w:eastAsia="ko-KR"/>
        </w:rPr>
        <w:t>1&gt;</w:t>
      </w:r>
      <w:r w:rsidRPr="001B1744">
        <w:rPr>
          <w:noProof/>
          <w:lang w:eastAsia="ko-KR"/>
        </w:rPr>
        <w:tab/>
        <w:t xml:space="preserve">if </w:t>
      </w:r>
      <w:r w:rsidRPr="001B1744">
        <w:rPr>
          <w:rFonts w:eastAsia="SimSun"/>
          <w:bCs/>
          <w:kern w:val="32"/>
          <w:lang w:eastAsia="zh-CN"/>
        </w:rPr>
        <w:t>PSFCH reception is absent on the PSFCH reception occasion</w:t>
      </w:r>
      <w:r w:rsidRPr="001B1744">
        <w:rPr>
          <w:noProof/>
        </w:rPr>
        <w:t>:</w:t>
      </w:r>
    </w:p>
    <w:p w14:paraId="7DB638A9" w14:textId="77777777" w:rsidR="0081031E" w:rsidRPr="001B1744" w:rsidRDefault="0081031E" w:rsidP="0081031E">
      <w:pPr>
        <w:pStyle w:val="B2"/>
        <w:rPr>
          <w:noProof/>
        </w:rPr>
      </w:pPr>
      <w:r w:rsidRPr="001B1744">
        <w:rPr>
          <w:noProof/>
        </w:rPr>
        <w:t>2&gt;</w:t>
      </w:r>
      <w:r w:rsidRPr="001B1744">
        <w:rPr>
          <w:noProof/>
        </w:rPr>
        <w:tab/>
        <w:t xml:space="preserve">increment </w:t>
      </w:r>
      <w:r w:rsidRPr="001B1744">
        <w:rPr>
          <w:i/>
          <w:noProof/>
        </w:rPr>
        <w:t>numConsecutiveDTX</w:t>
      </w:r>
      <w:r w:rsidR="00F32108" w:rsidRPr="001B1744">
        <w:t xml:space="preserve"> by </w:t>
      </w:r>
      <w:proofErr w:type="gramStart"/>
      <w:r w:rsidR="00F32108" w:rsidRPr="001B1744">
        <w:t>1</w:t>
      </w:r>
      <w:r w:rsidRPr="001B1744">
        <w:rPr>
          <w:noProof/>
        </w:rPr>
        <w:t>;</w:t>
      </w:r>
      <w:proofErr w:type="gramEnd"/>
    </w:p>
    <w:p w14:paraId="52A8B03E" w14:textId="77777777" w:rsidR="0081031E" w:rsidRPr="001B1744" w:rsidRDefault="0081031E" w:rsidP="0081031E">
      <w:pPr>
        <w:pStyle w:val="B2"/>
        <w:rPr>
          <w:noProof/>
        </w:rPr>
      </w:pPr>
      <w:r w:rsidRPr="001B1744">
        <w:rPr>
          <w:noProof/>
        </w:rPr>
        <w:t>2&gt;</w:t>
      </w:r>
      <w:r w:rsidRPr="001B1744">
        <w:rPr>
          <w:noProof/>
        </w:rPr>
        <w:tab/>
        <w:t xml:space="preserve">if </w:t>
      </w:r>
      <w:r w:rsidRPr="001B1744">
        <w:rPr>
          <w:i/>
          <w:noProof/>
        </w:rPr>
        <w:t>numConsecutiveDTX</w:t>
      </w:r>
      <w:r w:rsidRPr="001B1744">
        <w:rPr>
          <w:noProof/>
        </w:rPr>
        <w:t xml:space="preserve"> reaches </w:t>
      </w:r>
      <w:proofErr w:type="spellStart"/>
      <w:r w:rsidR="00F32108" w:rsidRPr="001B1744">
        <w:rPr>
          <w:i/>
        </w:rPr>
        <w:t>sl-</w:t>
      </w:r>
      <w:r w:rsidRPr="001B1744">
        <w:rPr>
          <w:i/>
          <w:noProof/>
        </w:rPr>
        <w:t>maxNumConsecutiveDTX</w:t>
      </w:r>
      <w:proofErr w:type="spellEnd"/>
      <w:r w:rsidRPr="001B1744">
        <w:rPr>
          <w:noProof/>
        </w:rPr>
        <w:t>:</w:t>
      </w:r>
    </w:p>
    <w:p w14:paraId="2C7E1650" w14:textId="77777777" w:rsidR="0081031E" w:rsidRPr="001B1744" w:rsidRDefault="0081031E" w:rsidP="0081031E">
      <w:pPr>
        <w:pStyle w:val="B3"/>
        <w:rPr>
          <w:noProof/>
        </w:rPr>
      </w:pPr>
      <w:r w:rsidRPr="001B1744">
        <w:rPr>
          <w:noProof/>
        </w:rPr>
        <w:t>3&gt;</w:t>
      </w:r>
      <w:r w:rsidRPr="001B1744">
        <w:rPr>
          <w:noProof/>
        </w:rPr>
        <w:tab/>
        <w:t xml:space="preserve">indicate HARQ-based Sidelink RLF detection to </w:t>
      </w:r>
      <w:r w:rsidR="00F32108" w:rsidRPr="001B1744">
        <w:t>RRC</w:t>
      </w:r>
      <w:r w:rsidR="00DE7A38" w:rsidRPr="001B1744">
        <w:rPr>
          <w:noProof/>
        </w:rPr>
        <w:t>.</w:t>
      </w:r>
    </w:p>
    <w:p w14:paraId="7C2AC217" w14:textId="77777777" w:rsidR="0081031E" w:rsidRPr="001B1744" w:rsidRDefault="0081031E" w:rsidP="0081031E">
      <w:pPr>
        <w:pStyle w:val="B1"/>
        <w:rPr>
          <w:noProof/>
        </w:rPr>
      </w:pPr>
      <w:r w:rsidRPr="001B1744">
        <w:rPr>
          <w:noProof/>
        </w:rPr>
        <w:t>1&gt;</w:t>
      </w:r>
      <w:r w:rsidRPr="001B1744">
        <w:rPr>
          <w:noProof/>
          <w:lang w:eastAsia="ko-KR"/>
        </w:rPr>
        <w:tab/>
      </w:r>
      <w:r w:rsidRPr="001B1744">
        <w:rPr>
          <w:noProof/>
        </w:rPr>
        <w:t>else:</w:t>
      </w:r>
    </w:p>
    <w:p w14:paraId="0F64F40E" w14:textId="77777777" w:rsidR="0081031E" w:rsidRPr="001B1744" w:rsidRDefault="0081031E" w:rsidP="0081031E">
      <w:pPr>
        <w:pStyle w:val="B2"/>
        <w:rPr>
          <w:noProof/>
        </w:rPr>
      </w:pPr>
      <w:r w:rsidRPr="001B1744">
        <w:rPr>
          <w:noProof/>
        </w:rPr>
        <w:t>2&gt;</w:t>
      </w:r>
      <w:r w:rsidRPr="001B1744">
        <w:rPr>
          <w:noProof/>
        </w:rPr>
        <w:tab/>
      </w:r>
      <w:r w:rsidRPr="001B1744">
        <w:rPr>
          <w:lang w:eastAsia="ko-KR"/>
        </w:rPr>
        <w:t>re-initialize</w:t>
      </w:r>
      <w:r w:rsidRPr="001B1744">
        <w:rPr>
          <w:noProof/>
        </w:rPr>
        <w:t xml:space="preserve"> </w:t>
      </w:r>
      <w:r w:rsidRPr="001B1744">
        <w:rPr>
          <w:i/>
          <w:noProof/>
        </w:rPr>
        <w:t>numConsecutiveDTX</w:t>
      </w:r>
      <w:r w:rsidRPr="001B1744">
        <w:rPr>
          <w:noProof/>
        </w:rPr>
        <w:t xml:space="preserve"> to zero.</w:t>
      </w:r>
    </w:p>
    <w:p w14:paraId="2EF36EC4" w14:textId="77777777" w:rsidR="00E82967" w:rsidRPr="001B1744" w:rsidRDefault="000F52CF" w:rsidP="00E82967">
      <w:pPr>
        <w:pStyle w:val="Heading4"/>
      </w:pPr>
      <w:bookmarkStart w:id="722" w:name="_Toc46490385"/>
      <w:bookmarkStart w:id="723" w:name="_Toc52752080"/>
      <w:bookmarkStart w:id="724" w:name="_Toc52796542"/>
      <w:bookmarkStart w:id="725" w:name="_Toc124525486"/>
      <w:r w:rsidRPr="001B1744">
        <w:t>5.22</w:t>
      </w:r>
      <w:r w:rsidR="00E82967" w:rsidRPr="001B1744">
        <w:t>.1.4</w:t>
      </w:r>
      <w:r w:rsidR="00E82967" w:rsidRPr="001B1744">
        <w:tab/>
        <w:t>Multiplexing and assembly</w:t>
      </w:r>
      <w:bookmarkEnd w:id="716"/>
      <w:bookmarkEnd w:id="717"/>
      <w:bookmarkEnd w:id="722"/>
      <w:bookmarkEnd w:id="723"/>
      <w:bookmarkEnd w:id="724"/>
      <w:bookmarkEnd w:id="725"/>
    </w:p>
    <w:p w14:paraId="1D1FFF3F" w14:textId="540C12DF" w:rsidR="002D53D8" w:rsidRPr="001B1744" w:rsidRDefault="002D53D8" w:rsidP="002D53D8">
      <w:pPr>
        <w:pStyle w:val="Heading5"/>
      </w:pPr>
      <w:bookmarkStart w:id="726" w:name="_Toc124525487"/>
      <w:r w:rsidRPr="001B1744">
        <w:t>5.22.1.4.0</w:t>
      </w:r>
      <w:r w:rsidRPr="001B1744">
        <w:tab/>
        <w:t>General</w:t>
      </w:r>
      <w:bookmarkEnd w:id="726"/>
    </w:p>
    <w:p w14:paraId="4BED1916" w14:textId="77777777" w:rsidR="00E82967" w:rsidRPr="001B1744" w:rsidRDefault="00E82967" w:rsidP="00E82967">
      <w:r w:rsidRPr="001B1744">
        <w:t xml:space="preserve">For PDU(s) associated with one SCI, MAC shall consider only logical channels with </w:t>
      </w:r>
      <w:r w:rsidRPr="001B1744">
        <w:rPr>
          <w:lang w:eastAsia="zh-TW"/>
        </w:rPr>
        <w:t xml:space="preserve">the </w:t>
      </w:r>
      <w:r w:rsidRPr="001B1744">
        <w:t xml:space="preserve">same Source Layer-2 ID-Destination Layer-2 ID pair for one of unicast, groupcast and broadcast which is associated with the pair. Multiple transmissions for different </w:t>
      </w:r>
      <w:proofErr w:type="spellStart"/>
      <w:r w:rsidRPr="001B1744">
        <w:t>Sidelink</w:t>
      </w:r>
      <w:proofErr w:type="spellEnd"/>
      <w:r w:rsidRPr="001B1744">
        <w:t xml:space="preserve"> processes are allowed to be independently performed in different PSSCH durations.</w:t>
      </w:r>
    </w:p>
    <w:p w14:paraId="7F86C976" w14:textId="3EA699FC" w:rsidR="00AE715E" w:rsidRPr="001B1744" w:rsidRDefault="00AE715E" w:rsidP="00AE715E">
      <w:pPr>
        <w:pStyle w:val="NO"/>
        <w:ind w:left="1136"/>
      </w:pPr>
      <w:bookmarkStart w:id="727" w:name="_Toc12569237"/>
      <w:bookmarkStart w:id="728" w:name="_Toc37296255"/>
      <w:bookmarkStart w:id="729" w:name="_Toc46490386"/>
      <w:bookmarkStart w:id="730" w:name="_Toc52752081"/>
      <w:bookmarkStart w:id="731" w:name="_Toc52796543"/>
      <w:r w:rsidRPr="001B1744">
        <w:t>NOTE:</w:t>
      </w:r>
      <w:r w:rsidRPr="001B1744">
        <w:tab/>
      </w:r>
      <w:proofErr w:type="spellStart"/>
      <w:r w:rsidRPr="001B1744">
        <w:t>Sidelink</w:t>
      </w:r>
      <w:proofErr w:type="spellEnd"/>
      <w:r w:rsidRPr="001B1744">
        <w:t xml:space="preserve"> </w:t>
      </w:r>
      <w:r w:rsidR="00FA3064" w:rsidRPr="001B1744">
        <w:t xml:space="preserve">data for </w:t>
      </w:r>
      <w:r w:rsidRPr="001B1744">
        <w:t xml:space="preserve">discovery and </w:t>
      </w:r>
      <w:proofErr w:type="spellStart"/>
      <w:r w:rsidRPr="001B1744">
        <w:t>sidelink</w:t>
      </w:r>
      <w:proofErr w:type="spellEnd"/>
      <w:r w:rsidRPr="001B1744">
        <w:t xml:space="preserve"> data </w:t>
      </w:r>
      <w:r w:rsidR="00FA3064" w:rsidRPr="001B1744">
        <w:t xml:space="preserve">for non-discovery </w:t>
      </w:r>
      <w:r w:rsidRPr="001B1744">
        <w:t xml:space="preserve">transmitted by a UE cannot be multiplexed into the same TB because they are always associated </w:t>
      </w:r>
      <w:r w:rsidRPr="001B1744">
        <w:rPr>
          <w:lang w:eastAsia="zh-CN"/>
        </w:rPr>
        <w:t>with</w:t>
      </w:r>
      <w:r w:rsidRPr="001B1744">
        <w:t xml:space="preserve"> different destination L2 IDs</w:t>
      </w:r>
      <w:r w:rsidR="00FA3064" w:rsidRPr="001B1744">
        <w:t xml:space="preserve"> (see TS 23.304 [26])</w:t>
      </w:r>
      <w:r w:rsidRPr="001B1744">
        <w:t>.</w:t>
      </w:r>
    </w:p>
    <w:p w14:paraId="61E8508F" w14:textId="77777777" w:rsidR="00E82967" w:rsidRPr="001B1744" w:rsidRDefault="000F52CF" w:rsidP="00E82967">
      <w:pPr>
        <w:pStyle w:val="Heading5"/>
      </w:pPr>
      <w:bookmarkStart w:id="732" w:name="_Toc124525488"/>
      <w:r w:rsidRPr="001B1744">
        <w:t>5.22</w:t>
      </w:r>
      <w:r w:rsidR="00E82967" w:rsidRPr="001B1744">
        <w:t>.1.4.1</w:t>
      </w:r>
      <w:r w:rsidR="00E82967" w:rsidRPr="001B1744">
        <w:tab/>
        <w:t>Logical channel prioritization</w:t>
      </w:r>
      <w:bookmarkEnd w:id="727"/>
      <w:bookmarkEnd w:id="728"/>
      <w:bookmarkEnd w:id="729"/>
      <w:bookmarkEnd w:id="730"/>
      <w:bookmarkEnd w:id="731"/>
      <w:bookmarkEnd w:id="732"/>
    </w:p>
    <w:p w14:paraId="2867698C" w14:textId="77777777" w:rsidR="00E82967" w:rsidRPr="001B1744" w:rsidRDefault="000F52CF" w:rsidP="00E82967">
      <w:pPr>
        <w:pStyle w:val="Heading6"/>
        <w:rPr>
          <w:rFonts w:eastAsia="Yu Mincho"/>
        </w:rPr>
      </w:pPr>
      <w:bookmarkStart w:id="733" w:name="_Toc37296256"/>
      <w:bookmarkStart w:id="734" w:name="_Toc46490387"/>
      <w:bookmarkStart w:id="735" w:name="_Toc52752082"/>
      <w:bookmarkStart w:id="736" w:name="_Toc52796544"/>
      <w:bookmarkStart w:id="737" w:name="_Toc124525489"/>
      <w:r w:rsidRPr="001B1744">
        <w:rPr>
          <w:rFonts w:eastAsia="Yu Mincho"/>
        </w:rPr>
        <w:t>5.22</w:t>
      </w:r>
      <w:r w:rsidR="00E82967" w:rsidRPr="001B1744">
        <w:rPr>
          <w:rFonts w:eastAsia="Yu Mincho"/>
        </w:rPr>
        <w:t>.1.4.1.1</w:t>
      </w:r>
      <w:r w:rsidR="00E82967" w:rsidRPr="001B1744">
        <w:rPr>
          <w:rFonts w:eastAsia="Yu Mincho"/>
        </w:rPr>
        <w:tab/>
        <w:t>General</w:t>
      </w:r>
      <w:bookmarkEnd w:id="733"/>
      <w:bookmarkEnd w:id="734"/>
      <w:bookmarkEnd w:id="735"/>
      <w:bookmarkEnd w:id="736"/>
      <w:bookmarkEnd w:id="737"/>
    </w:p>
    <w:p w14:paraId="2248F368" w14:textId="77777777" w:rsidR="00E82967" w:rsidRPr="001B1744" w:rsidRDefault="00E82967" w:rsidP="00E82967">
      <w:r w:rsidRPr="001B1744">
        <w:t xml:space="preserve">The </w:t>
      </w:r>
      <w:proofErr w:type="spellStart"/>
      <w:r w:rsidRPr="001B1744">
        <w:t>sidelink</w:t>
      </w:r>
      <w:proofErr w:type="spellEnd"/>
      <w:r w:rsidRPr="001B1744">
        <w:t xml:space="preserve"> Logical Channel Prioritization procedure is applied whenever a new transmission is performed.</w:t>
      </w:r>
    </w:p>
    <w:p w14:paraId="63AEA490" w14:textId="77777777" w:rsidR="00E82967" w:rsidRPr="001B1744" w:rsidRDefault="00E82967" w:rsidP="00E82967">
      <w:pPr>
        <w:rPr>
          <w:lang w:eastAsia="ko-KR"/>
        </w:rPr>
      </w:pPr>
      <w:r w:rsidRPr="001B1744">
        <w:rPr>
          <w:lang w:eastAsia="ko-KR"/>
        </w:rPr>
        <w:t xml:space="preserve">RRC controls the scheduling of </w:t>
      </w:r>
      <w:proofErr w:type="spellStart"/>
      <w:r w:rsidRPr="001B1744">
        <w:rPr>
          <w:lang w:eastAsia="ko-KR"/>
        </w:rPr>
        <w:t>sidelink</w:t>
      </w:r>
      <w:proofErr w:type="spellEnd"/>
      <w:r w:rsidRPr="001B1744">
        <w:rPr>
          <w:lang w:eastAsia="ko-KR"/>
        </w:rPr>
        <w:t xml:space="preserve"> data by signalling for each logical channel:</w:t>
      </w:r>
    </w:p>
    <w:p w14:paraId="3DEC029A"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i/>
          <w:lang w:eastAsia="ko-KR"/>
        </w:rPr>
        <w:t>sl</w:t>
      </w:r>
      <w:proofErr w:type="spellEnd"/>
      <w:r w:rsidRPr="001B1744">
        <w:rPr>
          <w:i/>
          <w:lang w:eastAsia="ko-KR"/>
        </w:rPr>
        <w:t>-Priority</w:t>
      </w:r>
      <w:r w:rsidRPr="001B1744">
        <w:rPr>
          <w:lang w:eastAsia="ko-KR"/>
        </w:rPr>
        <w:t xml:space="preserve"> where an increasing priority value indicates a lower priority </w:t>
      </w:r>
      <w:proofErr w:type="gramStart"/>
      <w:r w:rsidRPr="001B1744">
        <w:rPr>
          <w:lang w:eastAsia="ko-KR"/>
        </w:rPr>
        <w:t>level;</w:t>
      </w:r>
      <w:proofErr w:type="gramEnd"/>
    </w:p>
    <w:p w14:paraId="222CA311"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i/>
          <w:lang w:eastAsia="ko-KR"/>
        </w:rPr>
        <w:t>sl-PrioritisedBitRate</w:t>
      </w:r>
      <w:proofErr w:type="spellEnd"/>
      <w:r w:rsidRPr="001B1744">
        <w:rPr>
          <w:lang w:eastAsia="ko-KR"/>
        </w:rPr>
        <w:t xml:space="preserve"> which sets the </w:t>
      </w:r>
      <w:proofErr w:type="spellStart"/>
      <w:r w:rsidRPr="001B1744">
        <w:rPr>
          <w:lang w:eastAsia="ko-KR"/>
        </w:rPr>
        <w:t>sidelink</w:t>
      </w:r>
      <w:proofErr w:type="spellEnd"/>
      <w:r w:rsidRPr="001B1744">
        <w:rPr>
          <w:lang w:eastAsia="ko-KR"/>
        </w:rPr>
        <w:t xml:space="preserve"> Prioritized Bit Rate (</w:t>
      </w:r>
      <w:proofErr w:type="spellStart"/>
      <w:r w:rsidRPr="001B1744">
        <w:rPr>
          <w:lang w:eastAsia="ko-KR"/>
        </w:rPr>
        <w:t>sPBR</w:t>
      </w:r>
      <w:proofErr w:type="spellEnd"/>
      <w:proofErr w:type="gramStart"/>
      <w:r w:rsidRPr="001B1744">
        <w:rPr>
          <w:lang w:eastAsia="ko-KR"/>
        </w:rPr>
        <w:t>);</w:t>
      </w:r>
      <w:proofErr w:type="gramEnd"/>
    </w:p>
    <w:p w14:paraId="257883D7"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i/>
          <w:lang w:eastAsia="ko-KR"/>
        </w:rPr>
        <w:t>sl-BucketSizeDuration</w:t>
      </w:r>
      <w:proofErr w:type="spellEnd"/>
      <w:r w:rsidRPr="001B1744">
        <w:rPr>
          <w:lang w:eastAsia="ko-KR"/>
        </w:rPr>
        <w:t xml:space="preserve"> which sets the </w:t>
      </w:r>
      <w:proofErr w:type="spellStart"/>
      <w:r w:rsidRPr="001B1744">
        <w:rPr>
          <w:lang w:eastAsia="ko-KR"/>
        </w:rPr>
        <w:t>sidelink</w:t>
      </w:r>
      <w:proofErr w:type="spellEnd"/>
      <w:r w:rsidRPr="001B1744">
        <w:rPr>
          <w:lang w:eastAsia="ko-KR"/>
        </w:rPr>
        <w:t xml:space="preserve"> Bucket Size Duration (</w:t>
      </w:r>
      <w:proofErr w:type="spellStart"/>
      <w:r w:rsidRPr="001B1744">
        <w:rPr>
          <w:lang w:eastAsia="ko-KR"/>
        </w:rPr>
        <w:t>sBSD</w:t>
      </w:r>
      <w:proofErr w:type="spellEnd"/>
      <w:r w:rsidRPr="001B1744">
        <w:rPr>
          <w:lang w:eastAsia="ko-KR"/>
        </w:rPr>
        <w:t>).</w:t>
      </w:r>
    </w:p>
    <w:p w14:paraId="1B669F95" w14:textId="77777777" w:rsidR="00E82967" w:rsidRPr="001B1744" w:rsidRDefault="00E82967" w:rsidP="00E82967">
      <w:pPr>
        <w:rPr>
          <w:lang w:eastAsia="ko-KR"/>
        </w:rPr>
      </w:pPr>
      <w:r w:rsidRPr="001B1744">
        <w:rPr>
          <w:lang w:eastAsia="ko-KR"/>
        </w:rPr>
        <w:t>RRC additionally controls the LCP procedure by configuring mapping restrictions for each logical channel:</w:t>
      </w:r>
    </w:p>
    <w:p w14:paraId="4B04CDC0" w14:textId="77777777" w:rsidR="00E82967" w:rsidRPr="001B1744" w:rsidRDefault="00E82967" w:rsidP="00E82967">
      <w:pPr>
        <w:pStyle w:val="B1"/>
        <w:rPr>
          <w:lang w:eastAsia="ko-KR"/>
        </w:rPr>
      </w:pPr>
      <w:r w:rsidRPr="001B1744">
        <w:rPr>
          <w:lang w:eastAsia="ko-KR"/>
        </w:rPr>
        <w:lastRenderedPageBreak/>
        <w:t>-</w:t>
      </w:r>
      <w:r w:rsidRPr="001B1744">
        <w:rPr>
          <w:lang w:eastAsia="ko-KR"/>
        </w:rPr>
        <w:tab/>
      </w:r>
      <w:r w:rsidRPr="001B1744">
        <w:rPr>
          <w:i/>
          <w:lang w:eastAsia="ko-KR"/>
        </w:rPr>
        <w:t>sl-configuredGrantType1Allowed</w:t>
      </w:r>
      <w:r w:rsidRPr="001B1744">
        <w:rPr>
          <w:lang w:eastAsia="ko-KR"/>
        </w:rPr>
        <w:t xml:space="preserve"> which sets whether a configured grant Type 1 can be used for </w:t>
      </w:r>
      <w:proofErr w:type="spellStart"/>
      <w:r w:rsidRPr="001B1744">
        <w:rPr>
          <w:lang w:eastAsia="ko-KR"/>
        </w:rPr>
        <w:t>sidelink</w:t>
      </w:r>
      <w:proofErr w:type="spellEnd"/>
      <w:r w:rsidRPr="001B1744">
        <w:rPr>
          <w:lang w:eastAsia="ko-KR"/>
        </w:rPr>
        <w:t xml:space="preserve"> </w:t>
      </w:r>
      <w:proofErr w:type="gramStart"/>
      <w:r w:rsidRPr="001B1744">
        <w:rPr>
          <w:lang w:eastAsia="ko-KR"/>
        </w:rPr>
        <w:t>transmission</w:t>
      </w:r>
      <w:r w:rsidR="00DE7A38" w:rsidRPr="001B1744">
        <w:rPr>
          <w:lang w:eastAsia="ko-KR"/>
        </w:rPr>
        <w:t>;</w:t>
      </w:r>
      <w:proofErr w:type="gramEnd"/>
    </w:p>
    <w:p w14:paraId="1256288D" w14:textId="77777777" w:rsidR="00F32108" w:rsidRPr="001B1744" w:rsidRDefault="0081031E" w:rsidP="00F32108">
      <w:pPr>
        <w:pStyle w:val="B1"/>
        <w:rPr>
          <w:rFonts w:eastAsia="DengXian"/>
          <w:lang w:eastAsia="zh-CN"/>
        </w:rPr>
      </w:pPr>
      <w:r w:rsidRPr="001B1744">
        <w:rPr>
          <w:lang w:eastAsia="ko-KR"/>
        </w:rPr>
        <w:t>-</w:t>
      </w:r>
      <w:r w:rsidRPr="001B1744">
        <w:rPr>
          <w:lang w:eastAsia="ko-KR"/>
        </w:rPr>
        <w:tab/>
      </w:r>
      <w:proofErr w:type="spellStart"/>
      <w:r w:rsidRPr="001B1744">
        <w:rPr>
          <w:i/>
          <w:lang w:eastAsia="ko-KR"/>
        </w:rPr>
        <w:t>sl</w:t>
      </w:r>
      <w:proofErr w:type="spellEnd"/>
      <w:r w:rsidRPr="001B1744">
        <w:rPr>
          <w:i/>
          <w:lang w:eastAsia="ko-KR"/>
        </w:rPr>
        <w:t>-</w:t>
      </w:r>
      <w:proofErr w:type="spellStart"/>
      <w:r w:rsidR="00F32108" w:rsidRPr="001B1744">
        <w:rPr>
          <w:i/>
          <w:lang w:eastAsia="ko-KR"/>
        </w:rPr>
        <w:t>A</w:t>
      </w:r>
      <w:r w:rsidRPr="001B1744">
        <w:rPr>
          <w:i/>
          <w:lang w:eastAsia="ko-KR"/>
        </w:rPr>
        <w:t>llowedCG</w:t>
      </w:r>
      <w:proofErr w:type="spellEnd"/>
      <w:r w:rsidRPr="001B1744">
        <w:rPr>
          <w:i/>
          <w:lang w:eastAsia="ko-KR"/>
        </w:rPr>
        <w:t>-List</w:t>
      </w:r>
      <w:r w:rsidRPr="001B1744">
        <w:rPr>
          <w:lang w:eastAsia="ko-KR"/>
        </w:rPr>
        <w:t xml:space="preserve"> which sets </w:t>
      </w:r>
      <w:r w:rsidRPr="001B1744">
        <w:rPr>
          <w:rFonts w:eastAsia="DengXian"/>
          <w:lang w:eastAsia="zh-CN"/>
        </w:rPr>
        <w:t xml:space="preserve">the allowed configured grant(s) for </w:t>
      </w:r>
      <w:proofErr w:type="spellStart"/>
      <w:r w:rsidRPr="001B1744">
        <w:rPr>
          <w:rFonts w:eastAsia="DengXian"/>
          <w:lang w:eastAsia="zh-CN"/>
        </w:rPr>
        <w:t>sidelink</w:t>
      </w:r>
      <w:proofErr w:type="spellEnd"/>
      <w:r w:rsidRPr="001B1744">
        <w:rPr>
          <w:rFonts w:eastAsia="DengXian"/>
          <w:lang w:eastAsia="zh-CN"/>
        </w:rPr>
        <w:t xml:space="preserve"> </w:t>
      </w:r>
      <w:proofErr w:type="gramStart"/>
      <w:r w:rsidRPr="001B1744">
        <w:rPr>
          <w:rFonts w:eastAsia="DengXian"/>
          <w:lang w:eastAsia="zh-CN"/>
        </w:rPr>
        <w:t>transmission</w:t>
      </w:r>
      <w:r w:rsidR="00F32108" w:rsidRPr="001B1744">
        <w:rPr>
          <w:rFonts w:eastAsia="DengXian"/>
          <w:lang w:eastAsia="zh-CN"/>
        </w:rPr>
        <w:t>;</w:t>
      </w:r>
      <w:proofErr w:type="gramEnd"/>
    </w:p>
    <w:p w14:paraId="0E5E6EFC" w14:textId="77777777" w:rsidR="0081031E" w:rsidRPr="001B1744" w:rsidRDefault="00F32108" w:rsidP="00F32108">
      <w:pPr>
        <w:pStyle w:val="B1"/>
        <w:rPr>
          <w:lang w:eastAsia="ko-KR"/>
        </w:rPr>
      </w:pPr>
      <w:r w:rsidRPr="001B1744">
        <w:rPr>
          <w:lang w:eastAsia="ko-KR"/>
        </w:rPr>
        <w:t>-</w:t>
      </w:r>
      <w:r w:rsidRPr="001B1744">
        <w:rPr>
          <w:lang w:eastAsia="ko-KR"/>
        </w:rPr>
        <w:tab/>
      </w:r>
      <w:proofErr w:type="spellStart"/>
      <w:r w:rsidRPr="001B1744">
        <w:rPr>
          <w:i/>
          <w:lang w:eastAsia="ko-KR"/>
        </w:rPr>
        <w:t>sl</w:t>
      </w:r>
      <w:proofErr w:type="spellEnd"/>
      <w:r w:rsidRPr="001B1744">
        <w:rPr>
          <w:i/>
          <w:lang w:eastAsia="ko-KR"/>
        </w:rPr>
        <w:t>-HARQ-</w:t>
      </w:r>
      <w:proofErr w:type="spellStart"/>
      <w:r w:rsidRPr="001B1744">
        <w:rPr>
          <w:i/>
          <w:lang w:eastAsia="ko-KR"/>
        </w:rPr>
        <w:t>FeedbackEnabled</w:t>
      </w:r>
      <w:proofErr w:type="spellEnd"/>
      <w:r w:rsidRPr="001B1744">
        <w:rPr>
          <w:lang w:eastAsia="ko-KR"/>
        </w:rPr>
        <w:t xml:space="preserve"> which sets whether the logical channel is allowed to be multiplexed with logical channel(s) with </w:t>
      </w:r>
      <w:proofErr w:type="spellStart"/>
      <w:r w:rsidRPr="001B1744">
        <w:rPr>
          <w:i/>
          <w:lang w:eastAsia="ko-KR"/>
        </w:rPr>
        <w:t>sl</w:t>
      </w:r>
      <w:proofErr w:type="spellEnd"/>
      <w:r w:rsidRPr="001B1744">
        <w:rPr>
          <w:i/>
          <w:lang w:eastAsia="ko-KR"/>
        </w:rPr>
        <w:t>-HARQ-</w:t>
      </w:r>
      <w:proofErr w:type="spellStart"/>
      <w:r w:rsidRPr="001B1744">
        <w:rPr>
          <w:i/>
          <w:lang w:eastAsia="ko-KR"/>
        </w:rPr>
        <w:t>FeedbackEnabled</w:t>
      </w:r>
      <w:proofErr w:type="spellEnd"/>
      <w:r w:rsidRPr="001B1744">
        <w:rPr>
          <w:lang w:eastAsia="ko-KR"/>
        </w:rPr>
        <w:t xml:space="preserve"> set to </w:t>
      </w:r>
      <w:r w:rsidRPr="001B1744">
        <w:rPr>
          <w:i/>
          <w:lang w:eastAsia="ko-KR"/>
        </w:rPr>
        <w:t>enabled</w:t>
      </w:r>
      <w:r w:rsidRPr="001B1744">
        <w:rPr>
          <w:lang w:eastAsia="ko-KR"/>
        </w:rPr>
        <w:t xml:space="preserve"> or </w:t>
      </w:r>
      <w:r w:rsidRPr="001B1744">
        <w:rPr>
          <w:i/>
          <w:lang w:eastAsia="ko-KR"/>
        </w:rPr>
        <w:t>disabled</w:t>
      </w:r>
      <w:r w:rsidR="0081031E" w:rsidRPr="001B1744">
        <w:rPr>
          <w:rFonts w:eastAsia="DengXian"/>
          <w:lang w:eastAsia="zh-CN"/>
        </w:rPr>
        <w:t>.</w:t>
      </w:r>
    </w:p>
    <w:p w14:paraId="57D47124" w14:textId="77777777" w:rsidR="00E82967" w:rsidRPr="001B1744" w:rsidRDefault="00E82967" w:rsidP="00E82967">
      <w:pPr>
        <w:rPr>
          <w:lang w:eastAsia="ko-KR"/>
        </w:rPr>
      </w:pPr>
      <w:r w:rsidRPr="001B1744">
        <w:rPr>
          <w:lang w:eastAsia="ko-KR"/>
        </w:rPr>
        <w:t>The following UE variable is used for the Logical channel prioritization procedure:</w:t>
      </w:r>
    </w:p>
    <w:p w14:paraId="0C0569BE"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i/>
          <w:lang w:eastAsia="ko-KR"/>
        </w:rPr>
        <w:t>SBj</w:t>
      </w:r>
      <w:proofErr w:type="spellEnd"/>
      <w:r w:rsidRPr="001B1744">
        <w:rPr>
          <w:lang w:eastAsia="ko-KR"/>
        </w:rPr>
        <w:t xml:space="preserve"> which is maintained for each logical channel </w:t>
      </w:r>
      <w:r w:rsidRPr="001B1744">
        <w:rPr>
          <w:i/>
        </w:rPr>
        <w:t>j</w:t>
      </w:r>
      <w:r w:rsidRPr="001B1744">
        <w:rPr>
          <w:lang w:eastAsia="ko-KR"/>
        </w:rPr>
        <w:t>.</w:t>
      </w:r>
    </w:p>
    <w:p w14:paraId="46B65492" w14:textId="77777777" w:rsidR="00E82967" w:rsidRPr="001B1744" w:rsidRDefault="00E82967" w:rsidP="00E82967">
      <w:pPr>
        <w:rPr>
          <w:lang w:eastAsia="ko-KR"/>
        </w:rPr>
      </w:pPr>
      <w:r w:rsidRPr="001B1744">
        <w:rPr>
          <w:lang w:eastAsia="ko-KR"/>
        </w:rPr>
        <w:t xml:space="preserve">The MAC entity shall initialize </w:t>
      </w:r>
      <w:proofErr w:type="spellStart"/>
      <w:r w:rsidRPr="001B1744">
        <w:rPr>
          <w:i/>
          <w:lang w:eastAsia="ko-KR"/>
        </w:rPr>
        <w:t>SBj</w:t>
      </w:r>
      <w:proofErr w:type="spellEnd"/>
      <w:r w:rsidRPr="001B1744">
        <w:rPr>
          <w:lang w:eastAsia="ko-KR"/>
        </w:rPr>
        <w:t xml:space="preserve"> of the logical channel to zero when the logical channel is established.</w:t>
      </w:r>
    </w:p>
    <w:p w14:paraId="5BD747DE" w14:textId="77777777" w:rsidR="00E82967" w:rsidRPr="001B1744" w:rsidRDefault="00E82967" w:rsidP="00E82967">
      <w:pPr>
        <w:rPr>
          <w:lang w:eastAsia="ko-KR"/>
        </w:rPr>
      </w:pPr>
      <w:r w:rsidRPr="001B1744">
        <w:rPr>
          <w:lang w:eastAsia="ko-KR"/>
        </w:rPr>
        <w:t xml:space="preserve">For each logical channel </w:t>
      </w:r>
      <w:r w:rsidRPr="001B1744">
        <w:rPr>
          <w:i/>
        </w:rPr>
        <w:t>j</w:t>
      </w:r>
      <w:r w:rsidRPr="001B1744">
        <w:rPr>
          <w:lang w:eastAsia="ko-KR"/>
        </w:rPr>
        <w:t>, the MAC entity shall:</w:t>
      </w:r>
    </w:p>
    <w:p w14:paraId="6CECFFE3" w14:textId="77777777" w:rsidR="00E82967" w:rsidRPr="001B1744" w:rsidRDefault="00E82967" w:rsidP="00E82967">
      <w:pPr>
        <w:pStyle w:val="B1"/>
        <w:rPr>
          <w:lang w:eastAsia="ko-KR"/>
        </w:rPr>
      </w:pPr>
      <w:r w:rsidRPr="001B1744">
        <w:rPr>
          <w:lang w:eastAsia="ko-KR"/>
        </w:rPr>
        <w:t>1&gt;</w:t>
      </w:r>
      <w:r w:rsidRPr="001B1744">
        <w:rPr>
          <w:lang w:eastAsia="ko-KR"/>
        </w:rPr>
        <w:tab/>
        <w:t xml:space="preserve">increment </w:t>
      </w:r>
      <w:proofErr w:type="spellStart"/>
      <w:r w:rsidRPr="001B1744">
        <w:rPr>
          <w:i/>
          <w:lang w:eastAsia="ko-KR"/>
        </w:rPr>
        <w:t>SBj</w:t>
      </w:r>
      <w:proofErr w:type="spellEnd"/>
      <w:r w:rsidRPr="001B1744">
        <w:rPr>
          <w:lang w:eastAsia="ko-KR"/>
        </w:rPr>
        <w:t xml:space="preserve"> by the product </w:t>
      </w:r>
      <w:proofErr w:type="spellStart"/>
      <w:r w:rsidRPr="001B1744">
        <w:rPr>
          <w:lang w:eastAsia="ko-KR"/>
        </w:rPr>
        <w:t>sPBR</w:t>
      </w:r>
      <w:proofErr w:type="spellEnd"/>
      <w:r w:rsidRPr="001B1744">
        <w:rPr>
          <w:lang w:eastAsia="ko-KR"/>
        </w:rPr>
        <w:t xml:space="preserve"> × T before every instance of the LCP procedure, where T is the time elapsed since </w:t>
      </w:r>
      <w:proofErr w:type="spellStart"/>
      <w:r w:rsidRPr="001B1744">
        <w:rPr>
          <w:i/>
          <w:lang w:eastAsia="ko-KR"/>
        </w:rPr>
        <w:t>SBj</w:t>
      </w:r>
      <w:proofErr w:type="spellEnd"/>
      <w:r w:rsidRPr="001B1744">
        <w:rPr>
          <w:lang w:eastAsia="ko-KR"/>
        </w:rPr>
        <w:t xml:space="preserve"> was last </w:t>
      </w:r>
      <w:proofErr w:type="gramStart"/>
      <w:r w:rsidRPr="001B1744">
        <w:rPr>
          <w:lang w:eastAsia="ko-KR"/>
        </w:rPr>
        <w:t>incremented;</w:t>
      </w:r>
      <w:proofErr w:type="gramEnd"/>
    </w:p>
    <w:p w14:paraId="5B21AB6A" w14:textId="77777777" w:rsidR="00E82967" w:rsidRPr="001B1744" w:rsidRDefault="00E82967" w:rsidP="00E82967">
      <w:pPr>
        <w:pStyle w:val="B1"/>
        <w:rPr>
          <w:lang w:eastAsia="ko-KR"/>
        </w:rPr>
      </w:pPr>
      <w:r w:rsidRPr="001B1744">
        <w:rPr>
          <w:lang w:eastAsia="ko-KR"/>
        </w:rPr>
        <w:t>1&gt;</w:t>
      </w:r>
      <w:r w:rsidRPr="001B1744">
        <w:rPr>
          <w:lang w:eastAsia="ko-KR"/>
        </w:rPr>
        <w:tab/>
        <w:t xml:space="preserve">if the value of </w:t>
      </w:r>
      <w:proofErr w:type="spellStart"/>
      <w:r w:rsidRPr="001B1744">
        <w:rPr>
          <w:i/>
          <w:lang w:eastAsia="ko-KR"/>
        </w:rPr>
        <w:t>SBj</w:t>
      </w:r>
      <w:proofErr w:type="spellEnd"/>
      <w:r w:rsidRPr="001B1744">
        <w:rPr>
          <w:lang w:eastAsia="ko-KR"/>
        </w:rPr>
        <w:t xml:space="preserve"> is greater than the </w:t>
      </w:r>
      <w:proofErr w:type="spellStart"/>
      <w:r w:rsidRPr="001B1744">
        <w:rPr>
          <w:lang w:eastAsia="ko-KR"/>
        </w:rPr>
        <w:t>sidelink</w:t>
      </w:r>
      <w:proofErr w:type="spellEnd"/>
      <w:r w:rsidRPr="001B1744">
        <w:rPr>
          <w:lang w:eastAsia="ko-KR"/>
        </w:rPr>
        <w:t xml:space="preserve"> bucket size (</w:t>
      </w:r>
      <w:proofErr w:type="gramStart"/>
      <w:r w:rsidRPr="001B1744">
        <w:rPr>
          <w:lang w:eastAsia="ko-KR"/>
        </w:rPr>
        <w:t>i.e.</w:t>
      </w:r>
      <w:proofErr w:type="gramEnd"/>
      <w:r w:rsidRPr="001B1744">
        <w:rPr>
          <w:lang w:eastAsia="ko-KR"/>
        </w:rPr>
        <w:t xml:space="preserve"> </w:t>
      </w:r>
      <w:proofErr w:type="spellStart"/>
      <w:r w:rsidRPr="001B1744">
        <w:rPr>
          <w:lang w:eastAsia="ko-KR"/>
        </w:rPr>
        <w:t>sPBR</w:t>
      </w:r>
      <w:proofErr w:type="spellEnd"/>
      <w:r w:rsidRPr="001B1744">
        <w:rPr>
          <w:lang w:eastAsia="ko-KR"/>
        </w:rPr>
        <w:t xml:space="preserve"> × </w:t>
      </w:r>
      <w:proofErr w:type="spellStart"/>
      <w:r w:rsidRPr="001B1744">
        <w:rPr>
          <w:lang w:eastAsia="ko-KR"/>
        </w:rPr>
        <w:t>sBSD</w:t>
      </w:r>
      <w:proofErr w:type="spellEnd"/>
      <w:r w:rsidRPr="001B1744">
        <w:rPr>
          <w:lang w:eastAsia="ko-KR"/>
        </w:rPr>
        <w:t>):</w:t>
      </w:r>
    </w:p>
    <w:p w14:paraId="35B9D667" w14:textId="77777777" w:rsidR="00E82967" w:rsidRPr="001B1744" w:rsidRDefault="00E82967" w:rsidP="00E82967">
      <w:pPr>
        <w:pStyle w:val="B2"/>
        <w:rPr>
          <w:lang w:eastAsia="ko-KR"/>
        </w:rPr>
      </w:pPr>
      <w:r w:rsidRPr="001B1744">
        <w:rPr>
          <w:lang w:eastAsia="ko-KR"/>
        </w:rPr>
        <w:t>2&gt;</w:t>
      </w:r>
      <w:r w:rsidRPr="001B1744">
        <w:rPr>
          <w:lang w:eastAsia="ko-KR"/>
        </w:rPr>
        <w:tab/>
        <w:t xml:space="preserve">set </w:t>
      </w:r>
      <w:proofErr w:type="spellStart"/>
      <w:r w:rsidRPr="001B1744">
        <w:rPr>
          <w:i/>
          <w:lang w:eastAsia="ko-KR"/>
        </w:rPr>
        <w:t>SBj</w:t>
      </w:r>
      <w:proofErr w:type="spellEnd"/>
      <w:r w:rsidRPr="001B1744">
        <w:rPr>
          <w:lang w:eastAsia="ko-KR"/>
        </w:rPr>
        <w:t xml:space="preserve"> to the </w:t>
      </w:r>
      <w:proofErr w:type="spellStart"/>
      <w:r w:rsidRPr="001B1744">
        <w:rPr>
          <w:lang w:eastAsia="ko-KR"/>
        </w:rPr>
        <w:t>sidelink</w:t>
      </w:r>
      <w:proofErr w:type="spellEnd"/>
      <w:r w:rsidRPr="001B1744">
        <w:rPr>
          <w:lang w:eastAsia="ko-KR"/>
        </w:rPr>
        <w:t xml:space="preserve"> bucket size.</w:t>
      </w:r>
    </w:p>
    <w:p w14:paraId="3562FF8A" w14:textId="77777777" w:rsidR="00E82967" w:rsidRPr="001B1744" w:rsidRDefault="00E82967" w:rsidP="00E82967">
      <w:pPr>
        <w:pStyle w:val="NO"/>
        <w:rPr>
          <w:lang w:eastAsia="ko-KR"/>
        </w:rPr>
      </w:pPr>
      <w:r w:rsidRPr="001B1744">
        <w:rPr>
          <w:lang w:eastAsia="ko-KR"/>
        </w:rPr>
        <w:t>NOTE:</w:t>
      </w:r>
      <w:r w:rsidRPr="001B1744">
        <w:rPr>
          <w:lang w:eastAsia="ko-KR"/>
        </w:rPr>
        <w:tab/>
        <w:t xml:space="preserve">The exact moment(s) when the UE updates </w:t>
      </w:r>
      <w:proofErr w:type="spellStart"/>
      <w:r w:rsidRPr="001B1744">
        <w:rPr>
          <w:i/>
          <w:lang w:eastAsia="ko-KR"/>
        </w:rPr>
        <w:t>SBj</w:t>
      </w:r>
      <w:proofErr w:type="spellEnd"/>
      <w:r w:rsidRPr="001B1744">
        <w:rPr>
          <w:lang w:eastAsia="ko-KR"/>
        </w:rPr>
        <w:t xml:space="preserve"> between LCP procedures is up to UE implementation, </w:t>
      </w:r>
      <w:proofErr w:type="gramStart"/>
      <w:r w:rsidRPr="001B1744">
        <w:rPr>
          <w:lang w:eastAsia="ko-KR"/>
        </w:rPr>
        <w:t>as long as</w:t>
      </w:r>
      <w:proofErr w:type="gramEnd"/>
      <w:r w:rsidRPr="001B1744">
        <w:rPr>
          <w:lang w:eastAsia="ko-KR"/>
        </w:rPr>
        <w:t xml:space="preserve"> </w:t>
      </w:r>
      <w:proofErr w:type="spellStart"/>
      <w:r w:rsidRPr="001B1744">
        <w:rPr>
          <w:i/>
          <w:lang w:eastAsia="ko-KR"/>
        </w:rPr>
        <w:t>SBj</w:t>
      </w:r>
      <w:proofErr w:type="spellEnd"/>
      <w:r w:rsidRPr="001B1744">
        <w:rPr>
          <w:lang w:eastAsia="ko-KR"/>
        </w:rPr>
        <w:t xml:space="preserve"> is up to date at the time when a grant is processed by LCP.</w:t>
      </w:r>
    </w:p>
    <w:p w14:paraId="31F22DF8" w14:textId="77777777" w:rsidR="00E82967" w:rsidRPr="001B1744" w:rsidRDefault="000F52CF" w:rsidP="00E82967">
      <w:pPr>
        <w:pStyle w:val="Heading6"/>
        <w:rPr>
          <w:rFonts w:eastAsia="Yu Mincho"/>
        </w:rPr>
      </w:pPr>
      <w:bookmarkStart w:id="738" w:name="_Toc37296257"/>
      <w:bookmarkStart w:id="739" w:name="_Toc46490388"/>
      <w:bookmarkStart w:id="740" w:name="_Toc52752083"/>
      <w:bookmarkStart w:id="741" w:name="_Toc52796545"/>
      <w:bookmarkStart w:id="742" w:name="_Toc124525490"/>
      <w:r w:rsidRPr="001B1744">
        <w:rPr>
          <w:rFonts w:eastAsia="Yu Mincho"/>
        </w:rPr>
        <w:t>5.22</w:t>
      </w:r>
      <w:r w:rsidR="00E82967" w:rsidRPr="001B1744">
        <w:rPr>
          <w:rFonts w:eastAsia="Yu Mincho"/>
        </w:rPr>
        <w:t>.1.4.1.2</w:t>
      </w:r>
      <w:r w:rsidR="00E82967" w:rsidRPr="001B1744">
        <w:rPr>
          <w:rFonts w:eastAsia="Yu Mincho"/>
        </w:rPr>
        <w:tab/>
      </w:r>
      <w:r w:rsidR="00E82967" w:rsidRPr="001B1744">
        <w:rPr>
          <w:lang w:eastAsia="ko-KR"/>
        </w:rPr>
        <w:t>Selection of logical channels</w:t>
      </w:r>
      <w:bookmarkEnd w:id="738"/>
      <w:bookmarkEnd w:id="739"/>
      <w:bookmarkEnd w:id="740"/>
      <w:bookmarkEnd w:id="741"/>
      <w:bookmarkEnd w:id="742"/>
    </w:p>
    <w:p w14:paraId="32DA5EF5" w14:textId="77777777" w:rsidR="00E82967" w:rsidRPr="001B1744" w:rsidRDefault="00E82967" w:rsidP="00E82967">
      <w:pPr>
        <w:rPr>
          <w:lang w:eastAsia="ko-KR"/>
        </w:rPr>
      </w:pPr>
      <w:r w:rsidRPr="001B1744">
        <w:rPr>
          <w:lang w:eastAsia="ko-KR"/>
        </w:rPr>
        <w:t>The MAC entity shall</w:t>
      </w:r>
      <w:r w:rsidRPr="001B1744">
        <w:rPr>
          <w:noProof/>
        </w:rPr>
        <w:t xml:space="preserve"> for each SCI corresponding to a new transmission</w:t>
      </w:r>
      <w:r w:rsidRPr="001B1744">
        <w:rPr>
          <w:lang w:eastAsia="ko-KR"/>
        </w:rPr>
        <w:t>:</w:t>
      </w:r>
    </w:p>
    <w:p w14:paraId="587AFB5A" w14:textId="30A3A908" w:rsidR="00AE715E" w:rsidRPr="001B1744" w:rsidRDefault="00AE715E" w:rsidP="00AE715E">
      <w:pPr>
        <w:pStyle w:val="B1"/>
        <w:rPr>
          <w:lang w:eastAsia="ko-KR"/>
        </w:rPr>
      </w:pPr>
      <w:r w:rsidRPr="001B1744">
        <w:rPr>
          <w:lang w:eastAsia="ko-KR"/>
        </w:rPr>
        <w:t>1&gt;</w:t>
      </w:r>
      <w:r w:rsidRPr="001B1744">
        <w:rPr>
          <w:lang w:eastAsia="ko-KR"/>
        </w:rPr>
        <w:tab/>
        <w:t xml:space="preserve">if </w:t>
      </w:r>
      <w:proofErr w:type="spellStart"/>
      <w:r w:rsidRPr="001B1744">
        <w:rPr>
          <w:i/>
          <w:lang w:eastAsia="ko-KR"/>
        </w:rPr>
        <w:t>sl</w:t>
      </w:r>
      <w:proofErr w:type="spellEnd"/>
      <w:r w:rsidRPr="001B1744">
        <w:rPr>
          <w:i/>
          <w:lang w:eastAsia="ko-KR"/>
        </w:rPr>
        <w:t>-BWP-</w:t>
      </w:r>
      <w:proofErr w:type="spellStart"/>
      <w:r w:rsidRPr="001B1744">
        <w:rPr>
          <w:i/>
          <w:lang w:eastAsia="ko-KR"/>
        </w:rPr>
        <w:t>DiscPoolConfig</w:t>
      </w:r>
      <w:proofErr w:type="spellEnd"/>
      <w:r w:rsidRPr="001B1744">
        <w:rPr>
          <w:lang w:eastAsia="ko-KR"/>
        </w:rPr>
        <w:t xml:space="preserve"> or </w:t>
      </w:r>
      <w:proofErr w:type="spellStart"/>
      <w:r w:rsidRPr="001B1744">
        <w:rPr>
          <w:i/>
          <w:iCs/>
          <w:lang w:eastAsia="ko-KR"/>
        </w:rPr>
        <w:t>sl</w:t>
      </w:r>
      <w:proofErr w:type="spellEnd"/>
      <w:r w:rsidRPr="001B1744">
        <w:rPr>
          <w:i/>
          <w:iCs/>
          <w:lang w:eastAsia="ko-KR"/>
        </w:rPr>
        <w:t>-BWP-</w:t>
      </w:r>
      <w:proofErr w:type="spellStart"/>
      <w:r w:rsidRPr="001B1744">
        <w:rPr>
          <w:i/>
          <w:iCs/>
          <w:lang w:eastAsia="ko-KR"/>
        </w:rPr>
        <w:t>DiscPoolConfigCommon</w:t>
      </w:r>
      <w:proofErr w:type="spellEnd"/>
      <w:r w:rsidRPr="001B1744">
        <w:rPr>
          <w:lang w:eastAsia="ko-KR"/>
        </w:rPr>
        <w:t xml:space="preserve"> is configured according to TS 38.331 [5]:</w:t>
      </w:r>
    </w:p>
    <w:p w14:paraId="0109932D" w14:textId="44DA9A0A" w:rsidR="00AE715E" w:rsidRPr="001B1744" w:rsidRDefault="00AE715E" w:rsidP="00AE715E">
      <w:pPr>
        <w:pStyle w:val="B2"/>
        <w:rPr>
          <w:lang w:eastAsia="ko-KR"/>
        </w:rPr>
      </w:pPr>
      <w:r w:rsidRPr="001B1744">
        <w:rPr>
          <w:lang w:eastAsia="ko-KR"/>
        </w:rPr>
        <w:t>2&gt;</w:t>
      </w:r>
      <w:r w:rsidRPr="001B1744">
        <w:rPr>
          <w:lang w:eastAsia="ko-KR"/>
        </w:rPr>
        <w:tab/>
        <w:t xml:space="preserve">if the new transmission is associated </w:t>
      </w:r>
      <w:r w:rsidR="00FA3064" w:rsidRPr="001B1744">
        <w:rPr>
          <w:lang w:eastAsia="ko-KR"/>
        </w:rPr>
        <w:t xml:space="preserve">to </w:t>
      </w:r>
      <w:r w:rsidRPr="001B1744">
        <w:rPr>
          <w:lang w:eastAsia="ko-KR"/>
        </w:rPr>
        <w:t xml:space="preserve">a </w:t>
      </w:r>
      <w:proofErr w:type="spellStart"/>
      <w:r w:rsidRPr="001B1744">
        <w:rPr>
          <w:lang w:eastAsia="ko-KR"/>
        </w:rPr>
        <w:t>sidelink</w:t>
      </w:r>
      <w:proofErr w:type="spellEnd"/>
      <w:r w:rsidRPr="001B1744">
        <w:rPr>
          <w:lang w:eastAsia="ko-KR"/>
        </w:rPr>
        <w:t xml:space="preserve"> grant in </w:t>
      </w:r>
      <w:proofErr w:type="spellStart"/>
      <w:r w:rsidRPr="001B1744">
        <w:rPr>
          <w:i/>
        </w:rPr>
        <w:t>sl-DiscTxPoolSelected</w:t>
      </w:r>
      <w:proofErr w:type="spellEnd"/>
      <w:r w:rsidRPr="001B1744">
        <w:rPr>
          <w:iCs/>
        </w:rPr>
        <w:t xml:space="preserve"> or </w:t>
      </w:r>
      <w:proofErr w:type="spellStart"/>
      <w:r w:rsidRPr="001B1744">
        <w:rPr>
          <w:i/>
          <w:iCs/>
        </w:rPr>
        <w:t>sl-DiscTxPoolScheduling</w:t>
      </w:r>
      <w:proofErr w:type="spellEnd"/>
      <w:r w:rsidRPr="001B1744">
        <w:t xml:space="preserve"> configured in </w:t>
      </w:r>
      <w:proofErr w:type="spellStart"/>
      <w:r w:rsidRPr="001B1744">
        <w:rPr>
          <w:i/>
          <w:iCs/>
        </w:rPr>
        <w:t>sl</w:t>
      </w:r>
      <w:proofErr w:type="spellEnd"/>
      <w:r w:rsidRPr="001B1744">
        <w:rPr>
          <w:i/>
          <w:iCs/>
        </w:rPr>
        <w:t>-BWP-</w:t>
      </w:r>
      <w:proofErr w:type="spellStart"/>
      <w:r w:rsidRPr="001B1744">
        <w:rPr>
          <w:i/>
          <w:iCs/>
        </w:rPr>
        <w:t>DiscPoolConfig</w:t>
      </w:r>
      <w:proofErr w:type="spellEnd"/>
      <w:r w:rsidRPr="001B1744">
        <w:t xml:space="preserve"> or </w:t>
      </w:r>
      <w:proofErr w:type="spellStart"/>
      <w:r w:rsidRPr="001B1744">
        <w:rPr>
          <w:i/>
        </w:rPr>
        <w:t>sl</w:t>
      </w:r>
      <w:proofErr w:type="spellEnd"/>
      <w:r w:rsidRPr="001B1744">
        <w:rPr>
          <w:i/>
        </w:rPr>
        <w:t>-BWP-</w:t>
      </w:r>
      <w:proofErr w:type="spellStart"/>
      <w:r w:rsidRPr="001B1744">
        <w:rPr>
          <w:i/>
        </w:rPr>
        <w:t>DiscPoolConfigCommon</w:t>
      </w:r>
      <w:proofErr w:type="spellEnd"/>
      <w:r w:rsidRPr="001B1744">
        <w:rPr>
          <w:lang w:eastAsia="ko-KR"/>
        </w:rPr>
        <w:t>:</w:t>
      </w:r>
    </w:p>
    <w:p w14:paraId="675FD2E7" w14:textId="352C263F" w:rsidR="00AE715E" w:rsidRPr="001B1744" w:rsidRDefault="00AE715E" w:rsidP="00AE715E">
      <w:pPr>
        <w:pStyle w:val="B3"/>
      </w:pPr>
      <w:r w:rsidRPr="001B1744">
        <w:t>3&gt;</w:t>
      </w:r>
      <w:r w:rsidRPr="001B1744">
        <w:tab/>
        <w:t xml:space="preserve">select a Destination associated </w:t>
      </w:r>
      <w:r w:rsidRPr="001B1744">
        <w:rPr>
          <w:lang w:eastAsia="zh-CN"/>
        </w:rPr>
        <w:t>with</w:t>
      </w:r>
      <w:r w:rsidRPr="001B1744">
        <w:t xml:space="preserve"> </w:t>
      </w:r>
      <w:r w:rsidR="00D56238" w:rsidRPr="001B1744">
        <w:t xml:space="preserve">NR </w:t>
      </w:r>
      <w:proofErr w:type="spellStart"/>
      <w:r w:rsidRPr="001B1744">
        <w:t>sidelink</w:t>
      </w:r>
      <w:proofErr w:type="spellEnd"/>
      <w:r w:rsidRPr="001B1744">
        <w:t xml:space="preserve"> dis</w:t>
      </w:r>
      <w:r w:rsidR="004A4886" w:rsidRPr="001B1744">
        <w:t>c</w:t>
      </w:r>
      <w:r w:rsidRPr="001B1744">
        <w:t>overy as specified in TS 23.304</w:t>
      </w:r>
      <w:r w:rsidR="00975BE6" w:rsidRPr="001B1744">
        <w:rPr>
          <w:lang w:eastAsia="ko-KR"/>
        </w:rPr>
        <w:t xml:space="preserve"> </w:t>
      </w:r>
      <w:r w:rsidR="00975BE6" w:rsidRPr="001B1744">
        <w:t>[26]</w:t>
      </w:r>
      <w:r w:rsidRPr="001B1744">
        <w:t xml:space="preserve">, </w:t>
      </w:r>
      <w:r w:rsidR="00D56238" w:rsidRPr="001B1744">
        <w:t xml:space="preserve">that is in the SL Active time for the SL transmission occasion if SL DRX is applied for the destination, and </w:t>
      </w:r>
      <w:r w:rsidRPr="001B1744">
        <w:t xml:space="preserve">among the logical channels that </w:t>
      </w:r>
      <w:r w:rsidRPr="001B1744">
        <w:rPr>
          <w:lang w:eastAsia="ko-KR"/>
        </w:rPr>
        <w:t>satisfy all the following conditions for the SL grant associated to the SCI</w:t>
      </w:r>
      <w:r w:rsidRPr="001B1744">
        <w:t>:</w:t>
      </w:r>
    </w:p>
    <w:p w14:paraId="622AD28A" w14:textId="26AF1918" w:rsidR="00AE715E" w:rsidRPr="001B1744" w:rsidRDefault="00AE715E" w:rsidP="00AE715E">
      <w:pPr>
        <w:pStyle w:val="B4"/>
        <w:rPr>
          <w:lang w:eastAsia="ko-KR"/>
        </w:rPr>
      </w:pPr>
      <w:r w:rsidRPr="001B1744">
        <w:rPr>
          <w:lang w:eastAsia="ko-KR"/>
        </w:rPr>
        <w:t>4&gt;</w:t>
      </w:r>
      <w:r w:rsidRPr="001B1744">
        <w:rPr>
          <w:lang w:eastAsia="ko-KR"/>
        </w:rPr>
        <w:tab/>
        <w:t>SL data</w:t>
      </w:r>
      <w:r w:rsidR="00FA3064" w:rsidRPr="001B1744">
        <w:rPr>
          <w:lang w:eastAsia="ko-KR"/>
        </w:rPr>
        <w:t xml:space="preserve"> for </w:t>
      </w:r>
      <w:r w:rsidR="00D56238" w:rsidRPr="001B1744">
        <w:rPr>
          <w:lang w:eastAsia="ko-KR"/>
        </w:rPr>
        <w:t xml:space="preserve">NR </w:t>
      </w:r>
      <w:proofErr w:type="spellStart"/>
      <w:r w:rsidR="00D56238" w:rsidRPr="001B1744">
        <w:rPr>
          <w:lang w:eastAsia="ko-KR"/>
        </w:rPr>
        <w:t>sidelink</w:t>
      </w:r>
      <w:proofErr w:type="spellEnd"/>
      <w:r w:rsidR="00D56238" w:rsidRPr="001B1744">
        <w:rPr>
          <w:lang w:eastAsia="ko-KR"/>
        </w:rPr>
        <w:t xml:space="preserve"> </w:t>
      </w:r>
      <w:r w:rsidR="00FA3064" w:rsidRPr="001B1744">
        <w:rPr>
          <w:lang w:eastAsia="ko-KR"/>
        </w:rPr>
        <w:t>discovery</w:t>
      </w:r>
      <w:r w:rsidRPr="001B1744">
        <w:rPr>
          <w:lang w:eastAsia="ko-KR"/>
        </w:rPr>
        <w:t xml:space="preserve"> is available for transmission; and</w:t>
      </w:r>
    </w:p>
    <w:p w14:paraId="1FDBEFA5" w14:textId="77777777" w:rsidR="00AE715E" w:rsidRPr="001B1744" w:rsidRDefault="00AE715E" w:rsidP="00AE715E">
      <w:pPr>
        <w:pStyle w:val="B4"/>
        <w:rPr>
          <w:lang w:eastAsia="ko-KR"/>
        </w:rPr>
      </w:pPr>
      <w:r w:rsidRPr="001B1744">
        <w:rPr>
          <w:lang w:eastAsia="ko-KR"/>
        </w:rPr>
        <w:t>4&gt;</w:t>
      </w:r>
      <w:r w:rsidRPr="001B1744">
        <w:rPr>
          <w:lang w:eastAsia="ko-KR"/>
        </w:rPr>
        <w:tab/>
      </w:r>
      <w:proofErr w:type="spellStart"/>
      <w:r w:rsidRPr="001B1744">
        <w:rPr>
          <w:i/>
          <w:lang w:eastAsia="ko-KR"/>
        </w:rPr>
        <w:t>SBj</w:t>
      </w:r>
      <w:proofErr w:type="spellEnd"/>
      <w:r w:rsidRPr="001B1744">
        <w:rPr>
          <w:lang w:eastAsia="ko-KR"/>
        </w:rPr>
        <w:t xml:space="preserve"> </w:t>
      </w:r>
      <w:r w:rsidRPr="001B1744">
        <w:t xml:space="preserve">&gt; 0, in case there is any logical channel having </w:t>
      </w:r>
      <w:proofErr w:type="spellStart"/>
      <w:r w:rsidRPr="001B1744">
        <w:rPr>
          <w:i/>
          <w:lang w:eastAsia="ko-KR"/>
        </w:rPr>
        <w:t>SBj</w:t>
      </w:r>
      <w:proofErr w:type="spellEnd"/>
      <w:r w:rsidRPr="001B1744">
        <w:rPr>
          <w:lang w:eastAsia="ko-KR"/>
        </w:rPr>
        <w:t xml:space="preserve"> </w:t>
      </w:r>
      <w:r w:rsidRPr="001B1744">
        <w:t>&gt; 0; and</w:t>
      </w:r>
    </w:p>
    <w:p w14:paraId="53855BEA"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1; and</w:t>
      </w:r>
    </w:p>
    <w:p w14:paraId="3E240B15" w14:textId="1ACA62AD" w:rsidR="00AE715E" w:rsidRPr="001B1744" w:rsidRDefault="00AE715E" w:rsidP="00AE715E">
      <w:pPr>
        <w:pStyle w:val="B4"/>
        <w:rPr>
          <w:lang w:eastAsia="ko-KR"/>
        </w:rPr>
      </w:pPr>
      <w:r w:rsidRPr="001B1744">
        <w:rPr>
          <w:lang w:eastAsia="ko-KR"/>
        </w:rPr>
        <w:t>4&gt;</w:t>
      </w:r>
      <w:r w:rsidRPr="001B1744">
        <w:rPr>
          <w:lang w:eastAsia="ko-KR"/>
        </w:rPr>
        <w:tab/>
      </w:r>
      <w:proofErr w:type="spellStart"/>
      <w:r w:rsidRPr="001B1744">
        <w:rPr>
          <w:i/>
          <w:lang w:eastAsia="ko-KR"/>
        </w:rPr>
        <w:t>sl</w:t>
      </w:r>
      <w:proofErr w:type="spellEnd"/>
      <w:r w:rsidRPr="001B1744">
        <w:rPr>
          <w:i/>
          <w:lang w:eastAsia="ko-KR"/>
        </w:rPr>
        <w:t>-</w:t>
      </w:r>
      <w:proofErr w:type="spellStart"/>
      <w:r w:rsidRPr="001B1744">
        <w:rPr>
          <w:i/>
          <w:lang w:eastAsia="ko-KR"/>
        </w:rPr>
        <w:t>AllowedCG</w:t>
      </w:r>
      <w:proofErr w:type="spellEnd"/>
      <w:r w:rsidRPr="001B1744">
        <w:rPr>
          <w:i/>
          <w:lang w:eastAsia="ko-KR"/>
        </w:rPr>
        <w:t>-List</w:t>
      </w:r>
      <w:r w:rsidRPr="001B1744">
        <w:rPr>
          <w:lang w:eastAsia="ko-KR"/>
        </w:rPr>
        <w:t>, if configured, includes the configured grant index associated to the SL grant</w:t>
      </w:r>
      <w:r w:rsidR="004A4886" w:rsidRPr="001B1744">
        <w:rPr>
          <w:lang w:eastAsia="ko-KR"/>
        </w:rPr>
        <w:t>.</w:t>
      </w:r>
    </w:p>
    <w:p w14:paraId="07C9EDC3" w14:textId="77777777" w:rsidR="00AE715E" w:rsidRPr="001B1744" w:rsidRDefault="00AE715E" w:rsidP="00AE715E">
      <w:pPr>
        <w:pStyle w:val="B2"/>
        <w:rPr>
          <w:lang w:eastAsia="ko-KR"/>
        </w:rPr>
      </w:pPr>
      <w:r w:rsidRPr="001B1744">
        <w:rPr>
          <w:lang w:eastAsia="ko-KR"/>
        </w:rPr>
        <w:t>2&gt;</w:t>
      </w:r>
      <w:r w:rsidRPr="001B1744">
        <w:rPr>
          <w:lang w:eastAsia="ko-KR"/>
        </w:rPr>
        <w:tab/>
        <w:t>else:</w:t>
      </w:r>
    </w:p>
    <w:p w14:paraId="68B3101A" w14:textId="03A3A9F8" w:rsidR="00AE715E" w:rsidRPr="001B1744" w:rsidRDefault="00AE715E" w:rsidP="00AE715E">
      <w:pPr>
        <w:pStyle w:val="B3"/>
      </w:pPr>
      <w:r w:rsidRPr="001B1744">
        <w:t>3&gt;</w:t>
      </w:r>
      <w:r w:rsidRPr="001B1744">
        <w:tab/>
        <w:t xml:space="preserve">select a Destination associated </w:t>
      </w:r>
      <w:r w:rsidR="00FA3064" w:rsidRPr="001B1744">
        <w:rPr>
          <w:lang w:eastAsia="zh-CN"/>
        </w:rPr>
        <w:t>to</w:t>
      </w:r>
      <w:r w:rsidR="00FA3064" w:rsidRPr="001B1744">
        <w:t xml:space="preserve"> </w:t>
      </w:r>
      <w:r w:rsidRPr="001B1744">
        <w:t>one of unicast, groupcast and broadcast (excluding the Destinat</w:t>
      </w:r>
      <w:r w:rsidR="004A4886" w:rsidRPr="001B1744">
        <w:t>i</w:t>
      </w:r>
      <w:r w:rsidRPr="001B1744">
        <w:t xml:space="preserve">on(s) associated </w:t>
      </w:r>
      <w:r w:rsidRPr="001B1744">
        <w:rPr>
          <w:lang w:eastAsia="zh-CN"/>
        </w:rPr>
        <w:t>with</w:t>
      </w:r>
      <w:r w:rsidRPr="001B1744">
        <w:t xml:space="preserve"> </w:t>
      </w:r>
      <w:r w:rsidR="00D56238" w:rsidRPr="001B1744">
        <w:t xml:space="preserve">NR </w:t>
      </w:r>
      <w:proofErr w:type="spellStart"/>
      <w:r w:rsidRPr="001B1744">
        <w:t>sidelink</w:t>
      </w:r>
      <w:proofErr w:type="spellEnd"/>
      <w:r w:rsidRPr="001B1744">
        <w:t xml:space="preserve"> discovery as specified in TS 23.304</w:t>
      </w:r>
      <w:r w:rsidR="00975BE6" w:rsidRPr="001B1744">
        <w:t xml:space="preserve"> [26]</w:t>
      </w:r>
      <w:r w:rsidRPr="001B1744">
        <w:t xml:space="preserve">), </w:t>
      </w:r>
      <w:r w:rsidR="00D56238" w:rsidRPr="001B1744">
        <w:t xml:space="preserve">that is in the SL Active time for the SL transmission occasion if SL DRX is applied for the destination, and </w:t>
      </w:r>
      <w:r w:rsidRPr="001B1744">
        <w:t xml:space="preserve">having at least one of the MAC CE and the logical channel with the highest priority, among the logical channels that </w:t>
      </w:r>
      <w:r w:rsidRPr="001B1744">
        <w:rPr>
          <w:lang w:eastAsia="ko-KR"/>
        </w:rPr>
        <w:t>satisfy all the following conditions and MAC CE(s), if any, for the SL grant associated to the SCI</w:t>
      </w:r>
      <w:r w:rsidRPr="001B1744">
        <w:t>:</w:t>
      </w:r>
    </w:p>
    <w:p w14:paraId="387DB37A" w14:textId="1FCE4C08" w:rsidR="00AE715E" w:rsidRPr="001B1744" w:rsidRDefault="00AE715E" w:rsidP="00AE715E">
      <w:pPr>
        <w:pStyle w:val="B4"/>
        <w:rPr>
          <w:lang w:eastAsia="ko-KR"/>
        </w:rPr>
      </w:pPr>
      <w:r w:rsidRPr="001B1744">
        <w:rPr>
          <w:lang w:eastAsia="ko-KR"/>
        </w:rPr>
        <w:t>4&gt;</w:t>
      </w:r>
      <w:r w:rsidRPr="001B1744">
        <w:rPr>
          <w:lang w:eastAsia="ko-KR"/>
        </w:rPr>
        <w:tab/>
        <w:t xml:space="preserve">SL data </w:t>
      </w:r>
      <w:r w:rsidR="00FA3064" w:rsidRPr="001B1744">
        <w:rPr>
          <w:lang w:eastAsia="ko-KR"/>
        </w:rPr>
        <w:t xml:space="preserve">for </w:t>
      </w:r>
      <w:r w:rsidR="00D56238" w:rsidRPr="001B1744">
        <w:rPr>
          <w:lang w:eastAsia="ko-KR"/>
        </w:rPr>
        <w:t xml:space="preserve">NR </w:t>
      </w:r>
      <w:proofErr w:type="spellStart"/>
      <w:r w:rsidR="00D56238" w:rsidRPr="001B1744">
        <w:rPr>
          <w:lang w:eastAsia="ko-KR"/>
        </w:rPr>
        <w:t>sidelink</w:t>
      </w:r>
      <w:proofErr w:type="spellEnd"/>
      <w:r w:rsidR="00D56238" w:rsidRPr="001B1744">
        <w:rPr>
          <w:lang w:eastAsia="ko-KR"/>
        </w:rPr>
        <w:t xml:space="preserve"> communication</w:t>
      </w:r>
      <w:r w:rsidR="00FA3064" w:rsidRPr="001B1744">
        <w:rPr>
          <w:lang w:eastAsia="ko-KR"/>
        </w:rPr>
        <w:t xml:space="preserve"> </w:t>
      </w:r>
      <w:r w:rsidRPr="001B1744">
        <w:rPr>
          <w:lang w:eastAsia="ko-KR"/>
        </w:rPr>
        <w:t>is available for transmission; and</w:t>
      </w:r>
    </w:p>
    <w:p w14:paraId="495B16BA" w14:textId="77777777" w:rsidR="00AE715E" w:rsidRPr="001B1744" w:rsidRDefault="00AE715E" w:rsidP="00AE715E">
      <w:pPr>
        <w:pStyle w:val="B4"/>
        <w:rPr>
          <w:lang w:eastAsia="ko-KR"/>
        </w:rPr>
      </w:pPr>
      <w:r w:rsidRPr="001B1744">
        <w:rPr>
          <w:lang w:eastAsia="ko-KR"/>
        </w:rPr>
        <w:t>4&gt;</w:t>
      </w:r>
      <w:r w:rsidRPr="001B1744">
        <w:rPr>
          <w:lang w:eastAsia="ko-KR"/>
        </w:rPr>
        <w:tab/>
      </w:r>
      <w:proofErr w:type="spellStart"/>
      <w:r w:rsidRPr="001B1744">
        <w:rPr>
          <w:i/>
          <w:lang w:eastAsia="ko-KR"/>
        </w:rPr>
        <w:t>SBj</w:t>
      </w:r>
      <w:proofErr w:type="spellEnd"/>
      <w:r w:rsidRPr="001B1744">
        <w:rPr>
          <w:lang w:eastAsia="ko-KR"/>
        </w:rPr>
        <w:t xml:space="preserve"> </w:t>
      </w:r>
      <w:r w:rsidRPr="001B1744">
        <w:t xml:space="preserve">&gt; 0, in case there is any logical channel having </w:t>
      </w:r>
      <w:proofErr w:type="spellStart"/>
      <w:r w:rsidRPr="001B1744">
        <w:rPr>
          <w:i/>
          <w:lang w:eastAsia="ko-KR"/>
        </w:rPr>
        <w:t>SBj</w:t>
      </w:r>
      <w:proofErr w:type="spellEnd"/>
      <w:r w:rsidRPr="001B1744">
        <w:rPr>
          <w:lang w:eastAsia="ko-KR"/>
        </w:rPr>
        <w:t xml:space="preserve"> </w:t>
      </w:r>
      <w:r w:rsidRPr="001B1744">
        <w:t>&gt; 0; and</w:t>
      </w:r>
    </w:p>
    <w:p w14:paraId="4683BB61"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1; and</w:t>
      </w:r>
    </w:p>
    <w:p w14:paraId="46B861F6" w14:textId="77777777" w:rsidR="00AE715E" w:rsidRPr="001B1744" w:rsidRDefault="00AE715E" w:rsidP="00AE715E">
      <w:pPr>
        <w:pStyle w:val="B4"/>
        <w:rPr>
          <w:lang w:eastAsia="ko-KR"/>
        </w:rPr>
      </w:pPr>
      <w:r w:rsidRPr="001B1744">
        <w:rPr>
          <w:lang w:eastAsia="ko-KR"/>
        </w:rPr>
        <w:t>4&gt;</w:t>
      </w:r>
      <w:r w:rsidRPr="001B1744">
        <w:rPr>
          <w:lang w:eastAsia="ko-KR"/>
        </w:rPr>
        <w:tab/>
      </w:r>
      <w:proofErr w:type="spellStart"/>
      <w:r w:rsidRPr="001B1744">
        <w:rPr>
          <w:i/>
          <w:lang w:eastAsia="ko-KR"/>
        </w:rPr>
        <w:t>sl</w:t>
      </w:r>
      <w:proofErr w:type="spellEnd"/>
      <w:r w:rsidRPr="001B1744">
        <w:rPr>
          <w:i/>
          <w:lang w:eastAsia="ko-KR"/>
        </w:rPr>
        <w:t>-</w:t>
      </w:r>
      <w:proofErr w:type="spellStart"/>
      <w:r w:rsidRPr="001B1744">
        <w:rPr>
          <w:i/>
          <w:lang w:eastAsia="ko-KR"/>
        </w:rPr>
        <w:t>AllowedCG</w:t>
      </w:r>
      <w:proofErr w:type="spellEnd"/>
      <w:r w:rsidRPr="001B1744">
        <w:rPr>
          <w:i/>
          <w:lang w:eastAsia="ko-KR"/>
        </w:rPr>
        <w:t>-List</w:t>
      </w:r>
      <w:r w:rsidRPr="001B1744">
        <w:rPr>
          <w:lang w:eastAsia="ko-KR"/>
        </w:rPr>
        <w:t>, if configured, includes the configured grant index associated to the SL grant; and</w:t>
      </w:r>
    </w:p>
    <w:p w14:paraId="2A92FF86" w14:textId="77777777" w:rsidR="00AE715E" w:rsidRPr="001B1744" w:rsidRDefault="00AE715E" w:rsidP="00AE715E">
      <w:pPr>
        <w:pStyle w:val="B4"/>
      </w:pPr>
      <w:r w:rsidRPr="001B1744">
        <w:rPr>
          <w:lang w:eastAsia="ko-KR"/>
        </w:rPr>
        <w:t>4&gt;</w:t>
      </w:r>
      <w:r w:rsidRPr="001B1744">
        <w:rPr>
          <w:lang w:eastAsia="ko-KR"/>
        </w:rPr>
        <w:tab/>
      </w:r>
      <w:proofErr w:type="spellStart"/>
      <w:r w:rsidRPr="001B1744">
        <w:rPr>
          <w:rFonts w:eastAsia="Malgun Gothic"/>
          <w:i/>
          <w:lang w:eastAsia="ko-KR"/>
        </w:rPr>
        <w:t>sl</w:t>
      </w:r>
      <w:proofErr w:type="spellEnd"/>
      <w:r w:rsidRPr="001B1744">
        <w:rPr>
          <w:rFonts w:eastAsia="Malgun Gothic"/>
          <w:i/>
          <w:lang w:eastAsia="ko-KR"/>
        </w:rPr>
        <w:t>-HARQ-</w:t>
      </w:r>
      <w:proofErr w:type="spellStart"/>
      <w:r w:rsidRPr="001B1744">
        <w:rPr>
          <w:rFonts w:eastAsia="Malgun Gothic"/>
          <w:i/>
          <w:lang w:eastAsia="ko-KR"/>
        </w:rPr>
        <w:t>FeedbackEnabled</w:t>
      </w:r>
      <w:proofErr w:type="spellEnd"/>
      <w:r w:rsidRPr="001B1744">
        <w:rPr>
          <w:rFonts w:eastAsia="Malgun Gothic"/>
          <w:lang w:eastAsia="ko-KR"/>
        </w:rPr>
        <w:t xml:space="preserve"> is set to </w:t>
      </w:r>
      <w:r w:rsidRPr="001B1744">
        <w:rPr>
          <w:rFonts w:eastAsia="Malgun Gothic"/>
          <w:i/>
          <w:lang w:eastAsia="ko-KR"/>
        </w:rPr>
        <w:t>disabled</w:t>
      </w:r>
      <w:r w:rsidRPr="001B1744">
        <w:rPr>
          <w:rFonts w:eastAsia="Malgun Gothic"/>
          <w:lang w:eastAsia="ko-KR"/>
        </w:rPr>
        <w:t xml:space="preserve">, if </w:t>
      </w:r>
      <w:r w:rsidRPr="001B1744">
        <w:t>PSFCH is not configured for the SL grant associated to the SCI.</w:t>
      </w:r>
    </w:p>
    <w:p w14:paraId="64617365" w14:textId="77777777" w:rsidR="00AE715E" w:rsidRPr="001B1744" w:rsidRDefault="00AE715E" w:rsidP="00AE715E">
      <w:pPr>
        <w:pStyle w:val="B1"/>
        <w:rPr>
          <w:lang w:eastAsia="ko-KR"/>
        </w:rPr>
      </w:pPr>
      <w:r w:rsidRPr="001B1744">
        <w:rPr>
          <w:lang w:eastAsia="ko-KR"/>
        </w:rPr>
        <w:lastRenderedPageBreak/>
        <w:t>1&gt;</w:t>
      </w:r>
      <w:r w:rsidRPr="001B1744">
        <w:rPr>
          <w:lang w:eastAsia="ko-KR"/>
        </w:rPr>
        <w:tab/>
        <w:t>else:</w:t>
      </w:r>
    </w:p>
    <w:p w14:paraId="7E79AB00" w14:textId="067B59B0" w:rsidR="00E82967" w:rsidRPr="001B1744" w:rsidRDefault="00AE715E" w:rsidP="00293E23">
      <w:pPr>
        <w:pStyle w:val="B2"/>
        <w:rPr>
          <w:noProof/>
        </w:rPr>
      </w:pPr>
      <w:r w:rsidRPr="001B1744">
        <w:rPr>
          <w:noProof/>
        </w:rPr>
        <w:t>2</w:t>
      </w:r>
      <w:r w:rsidR="00E82967" w:rsidRPr="001B1744">
        <w:rPr>
          <w:noProof/>
        </w:rPr>
        <w:t>&gt;</w:t>
      </w:r>
      <w:r w:rsidR="00E82967" w:rsidRPr="001B1744">
        <w:rPr>
          <w:noProof/>
        </w:rPr>
        <w:tab/>
        <w:t xml:space="preserve">select a Destination associated to one of unicast, groupcast and broadcast, </w:t>
      </w:r>
      <w:r w:rsidR="00E72AC4" w:rsidRPr="001B1744">
        <w:t xml:space="preserve">that is in the SL </w:t>
      </w:r>
      <w:r w:rsidR="00087B32" w:rsidRPr="001B1744">
        <w:t>A</w:t>
      </w:r>
      <w:r w:rsidR="00E72AC4" w:rsidRPr="001B1744">
        <w:t>ctive time for the SL transmission occasion if SL DRX is applied for the destination, and</w:t>
      </w:r>
      <w:r w:rsidR="00E72AC4" w:rsidRPr="001B1744">
        <w:rPr>
          <w:noProof/>
        </w:rPr>
        <w:t xml:space="preserve"> </w:t>
      </w:r>
      <w:r w:rsidR="00E82967" w:rsidRPr="001B1744">
        <w:rPr>
          <w:noProof/>
        </w:rPr>
        <w:t xml:space="preserve">having </w:t>
      </w:r>
      <w:r w:rsidR="00F32108" w:rsidRPr="001B1744">
        <w:t xml:space="preserve">at least one of the MAC CE and </w:t>
      </w:r>
      <w:r w:rsidR="00E82967" w:rsidRPr="001B1744">
        <w:rPr>
          <w:noProof/>
        </w:rPr>
        <w:t xml:space="preserve">the logical channel with the highest priority, among the logical channels that </w:t>
      </w:r>
      <w:r w:rsidR="00E82967" w:rsidRPr="001B1744">
        <w:rPr>
          <w:lang w:eastAsia="ko-KR"/>
        </w:rPr>
        <w:t>satisfy all the following conditions and MAC CE(s), if any, for the SL grant associated to the SCI</w:t>
      </w:r>
      <w:r w:rsidR="00E82967" w:rsidRPr="001B1744">
        <w:rPr>
          <w:noProof/>
        </w:rPr>
        <w:t>:</w:t>
      </w:r>
    </w:p>
    <w:p w14:paraId="1CA22294" w14:textId="4B03B8A3"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t>SL data is available for transmission; and</w:t>
      </w:r>
    </w:p>
    <w:p w14:paraId="131539BF" w14:textId="68CF1BAE"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r>
      <w:proofErr w:type="spellStart"/>
      <w:r w:rsidR="00E82967" w:rsidRPr="001B1744">
        <w:rPr>
          <w:i/>
          <w:lang w:eastAsia="ko-KR"/>
        </w:rPr>
        <w:t>SBj</w:t>
      </w:r>
      <w:proofErr w:type="spellEnd"/>
      <w:r w:rsidR="00E82967" w:rsidRPr="001B1744">
        <w:rPr>
          <w:lang w:eastAsia="ko-KR"/>
        </w:rPr>
        <w:t xml:space="preserve"> </w:t>
      </w:r>
      <w:r w:rsidR="00E82967" w:rsidRPr="001B1744">
        <w:rPr>
          <w:noProof/>
        </w:rPr>
        <w:t xml:space="preserve">&gt; 0, in case there is any logical channel having </w:t>
      </w:r>
      <w:proofErr w:type="spellStart"/>
      <w:r w:rsidR="00E82967" w:rsidRPr="001B1744">
        <w:rPr>
          <w:i/>
          <w:lang w:eastAsia="ko-KR"/>
        </w:rPr>
        <w:t>SBj</w:t>
      </w:r>
      <w:proofErr w:type="spellEnd"/>
      <w:r w:rsidR="00E82967" w:rsidRPr="001B1744">
        <w:rPr>
          <w:lang w:eastAsia="ko-KR"/>
        </w:rPr>
        <w:t xml:space="preserve"> </w:t>
      </w:r>
      <w:r w:rsidR="00E82967" w:rsidRPr="001B1744">
        <w:rPr>
          <w:noProof/>
        </w:rPr>
        <w:t>&gt; 0; and</w:t>
      </w:r>
    </w:p>
    <w:p w14:paraId="30550DC8" w14:textId="6C65D393"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r>
      <w:r w:rsidR="00E82967" w:rsidRPr="001B1744">
        <w:rPr>
          <w:i/>
          <w:lang w:eastAsia="ko-KR"/>
        </w:rPr>
        <w:t>sl-configuredGrantType1Allowed</w:t>
      </w:r>
      <w:r w:rsidR="00E82967" w:rsidRPr="001B1744">
        <w:rPr>
          <w:lang w:eastAsia="ko-KR"/>
        </w:rPr>
        <w:t xml:space="preserve">, if configured, is set to </w:t>
      </w:r>
      <w:r w:rsidR="00E82967" w:rsidRPr="001B1744">
        <w:rPr>
          <w:i/>
          <w:lang w:eastAsia="ko-KR"/>
        </w:rPr>
        <w:t>true</w:t>
      </w:r>
      <w:r w:rsidR="00E82967" w:rsidRPr="001B1744">
        <w:rPr>
          <w:lang w:eastAsia="ko-KR"/>
        </w:rPr>
        <w:t xml:space="preserve"> in case the SL grant is a Configured Grant Type 1</w:t>
      </w:r>
      <w:r w:rsidR="00DE7A38" w:rsidRPr="001B1744">
        <w:rPr>
          <w:lang w:eastAsia="ko-KR"/>
        </w:rPr>
        <w:t>; and</w:t>
      </w:r>
    </w:p>
    <w:p w14:paraId="49FE90BD" w14:textId="1972A7CA" w:rsidR="0081031E" w:rsidRPr="001B1744" w:rsidRDefault="00AE715E" w:rsidP="00293E23">
      <w:pPr>
        <w:pStyle w:val="B3"/>
        <w:rPr>
          <w:lang w:eastAsia="ko-KR"/>
        </w:rPr>
      </w:pPr>
      <w:r w:rsidRPr="001B1744">
        <w:rPr>
          <w:lang w:eastAsia="ko-KR"/>
        </w:rPr>
        <w:t>3</w:t>
      </w:r>
      <w:r w:rsidR="0081031E" w:rsidRPr="001B1744">
        <w:rPr>
          <w:lang w:eastAsia="ko-KR"/>
        </w:rPr>
        <w:t>&gt;</w:t>
      </w:r>
      <w:r w:rsidR="0081031E" w:rsidRPr="001B1744">
        <w:rPr>
          <w:lang w:eastAsia="ko-KR"/>
        </w:rPr>
        <w:tab/>
      </w:r>
      <w:proofErr w:type="spellStart"/>
      <w:r w:rsidR="0081031E" w:rsidRPr="001B1744">
        <w:rPr>
          <w:i/>
          <w:lang w:eastAsia="ko-KR"/>
        </w:rPr>
        <w:t>sl</w:t>
      </w:r>
      <w:proofErr w:type="spellEnd"/>
      <w:r w:rsidR="0081031E" w:rsidRPr="001B1744">
        <w:rPr>
          <w:i/>
          <w:lang w:eastAsia="ko-KR"/>
        </w:rPr>
        <w:t>-</w:t>
      </w:r>
      <w:proofErr w:type="spellStart"/>
      <w:r w:rsidR="00F32108" w:rsidRPr="001B1744">
        <w:rPr>
          <w:i/>
          <w:lang w:eastAsia="ko-KR"/>
        </w:rPr>
        <w:t>A</w:t>
      </w:r>
      <w:r w:rsidR="0081031E" w:rsidRPr="001B1744">
        <w:rPr>
          <w:i/>
          <w:lang w:eastAsia="ko-KR"/>
        </w:rPr>
        <w:t>llowedCG</w:t>
      </w:r>
      <w:proofErr w:type="spellEnd"/>
      <w:r w:rsidR="0081031E" w:rsidRPr="001B1744">
        <w:rPr>
          <w:i/>
          <w:lang w:eastAsia="ko-KR"/>
        </w:rPr>
        <w:t>-List</w:t>
      </w:r>
      <w:r w:rsidR="0081031E" w:rsidRPr="001B1744">
        <w:rPr>
          <w:lang w:eastAsia="ko-KR"/>
        </w:rPr>
        <w:t>, if configured, includes the configured grant index associated to the SL grant; and</w:t>
      </w:r>
    </w:p>
    <w:p w14:paraId="46038FC1" w14:textId="5E9BADBF" w:rsidR="0081031E" w:rsidRPr="001B1744" w:rsidRDefault="00AE715E" w:rsidP="00293E23">
      <w:pPr>
        <w:pStyle w:val="B3"/>
        <w:rPr>
          <w:lang w:eastAsia="ko-KR"/>
        </w:rPr>
      </w:pPr>
      <w:r w:rsidRPr="001B1744">
        <w:rPr>
          <w:lang w:eastAsia="ko-KR"/>
        </w:rPr>
        <w:t>3</w:t>
      </w:r>
      <w:r w:rsidR="0081031E" w:rsidRPr="001B1744">
        <w:rPr>
          <w:lang w:eastAsia="ko-KR"/>
        </w:rPr>
        <w:t>&gt;</w:t>
      </w:r>
      <w:r w:rsidR="0081031E" w:rsidRPr="001B1744">
        <w:rPr>
          <w:lang w:eastAsia="ko-KR"/>
        </w:rPr>
        <w:tab/>
      </w:r>
      <w:proofErr w:type="spellStart"/>
      <w:r w:rsidR="0081031E" w:rsidRPr="001B1744">
        <w:rPr>
          <w:rFonts w:eastAsia="Malgun Gothic"/>
          <w:i/>
          <w:lang w:eastAsia="ko-KR"/>
        </w:rPr>
        <w:t>sl</w:t>
      </w:r>
      <w:proofErr w:type="spellEnd"/>
      <w:r w:rsidR="0081031E" w:rsidRPr="001B1744">
        <w:rPr>
          <w:rFonts w:eastAsia="Malgun Gothic"/>
          <w:i/>
          <w:lang w:eastAsia="ko-KR"/>
        </w:rPr>
        <w:t>-HARQ-</w:t>
      </w:r>
      <w:proofErr w:type="spellStart"/>
      <w:r w:rsidR="0081031E" w:rsidRPr="001B1744">
        <w:rPr>
          <w:rFonts w:eastAsia="Malgun Gothic"/>
          <w:i/>
          <w:lang w:eastAsia="ko-KR"/>
        </w:rPr>
        <w:t>FeedbackEnabled</w:t>
      </w:r>
      <w:proofErr w:type="spellEnd"/>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 xml:space="preserve">set to </w:t>
      </w:r>
      <w:r w:rsidR="0081031E" w:rsidRPr="001B1744">
        <w:rPr>
          <w:rFonts w:eastAsia="Malgun Gothic"/>
          <w:i/>
          <w:lang w:eastAsia="ko-KR"/>
        </w:rPr>
        <w:t>disabled</w:t>
      </w:r>
      <w:r w:rsidR="0081031E" w:rsidRPr="001B1744">
        <w:rPr>
          <w:rFonts w:eastAsia="Malgun Gothic"/>
          <w:lang w:eastAsia="ko-KR"/>
        </w:rPr>
        <w:t xml:space="preserve">, if </w:t>
      </w:r>
      <w:r w:rsidR="0081031E" w:rsidRPr="001B1744">
        <w:t>PSFCH is not configured for the SL grant associated to the SCI.</w:t>
      </w:r>
    </w:p>
    <w:p w14:paraId="11AECAF0" w14:textId="2AC556B4" w:rsidR="00E82967" w:rsidRPr="001B1744" w:rsidRDefault="00E82967" w:rsidP="00E82967">
      <w:pPr>
        <w:pStyle w:val="NO"/>
        <w:rPr>
          <w:lang w:eastAsia="ko-KR"/>
        </w:rPr>
      </w:pPr>
      <w:r w:rsidRPr="001B1744">
        <w:rPr>
          <w:lang w:eastAsia="ko-KR"/>
        </w:rPr>
        <w:t>NOTE</w:t>
      </w:r>
      <w:r w:rsidR="000563F4" w:rsidRPr="001B1744">
        <w:rPr>
          <w:lang w:eastAsia="ko-KR"/>
        </w:rPr>
        <w:t xml:space="preserve"> 1</w:t>
      </w:r>
      <w:r w:rsidRPr="001B1744">
        <w:rPr>
          <w:lang w:eastAsia="ko-KR"/>
        </w:rPr>
        <w:t>:</w:t>
      </w:r>
      <w:r w:rsidRPr="001B1744">
        <w:rPr>
          <w:lang w:eastAsia="ko-KR"/>
        </w:rPr>
        <w:tab/>
        <w:t xml:space="preserve">If multiple Destinations have the </w:t>
      </w:r>
      <w:r w:rsidRPr="001B1744">
        <w:rPr>
          <w:noProof/>
        </w:rPr>
        <w:t xml:space="preserve">logical channels satisfying </w:t>
      </w:r>
      <w:r w:rsidRPr="001B1744">
        <w:rPr>
          <w:lang w:eastAsia="ko-KR"/>
        </w:rPr>
        <w:t>all conditions above</w:t>
      </w:r>
      <w:r w:rsidRPr="001B1744">
        <w:rPr>
          <w:noProof/>
        </w:rPr>
        <w:t xml:space="preserve"> with the same highest priority or if multiple Destinations have </w:t>
      </w:r>
      <w:r w:rsidR="00F32108" w:rsidRPr="001B1744">
        <w:t xml:space="preserve">either </w:t>
      </w:r>
      <w:r w:rsidRPr="001B1744">
        <w:rPr>
          <w:noProof/>
        </w:rPr>
        <w:t>the MAC CE</w:t>
      </w:r>
      <w:r w:rsidR="00F32108" w:rsidRPr="001B1744">
        <w:t xml:space="preserve"> and/or </w:t>
      </w:r>
      <w:r w:rsidR="00F32108" w:rsidRPr="001B1744">
        <w:rPr>
          <w:lang w:eastAsia="ko-KR"/>
        </w:rPr>
        <w:t xml:space="preserve">the </w:t>
      </w:r>
      <w:r w:rsidR="00F32108" w:rsidRPr="001B1744">
        <w:t xml:space="preserve">logical channels satisfying </w:t>
      </w:r>
      <w:r w:rsidR="00F32108" w:rsidRPr="001B1744">
        <w:rPr>
          <w:lang w:eastAsia="ko-KR"/>
        </w:rPr>
        <w:t>all conditions above with the same priority as the MAC CE</w:t>
      </w:r>
      <w:r w:rsidRPr="001B1744">
        <w:rPr>
          <w:lang w:eastAsia="ko-KR"/>
        </w:rPr>
        <w:t>, which Destination is selected among them is up to UE implementation.</w:t>
      </w:r>
    </w:p>
    <w:p w14:paraId="79AC1B45" w14:textId="77777777" w:rsidR="00E82967" w:rsidRPr="001B1744" w:rsidRDefault="00E82967" w:rsidP="00E82967">
      <w:pPr>
        <w:pStyle w:val="B1"/>
        <w:rPr>
          <w:lang w:eastAsia="ko-KR"/>
        </w:rPr>
      </w:pPr>
      <w:r w:rsidRPr="001B1744">
        <w:rPr>
          <w:lang w:eastAsia="ko-KR"/>
        </w:rPr>
        <w:t>1&gt;</w:t>
      </w:r>
      <w:r w:rsidRPr="001B1744">
        <w:rPr>
          <w:lang w:eastAsia="ko-KR"/>
        </w:rPr>
        <w:tab/>
        <w:t>select the logical channels satisfying all the following conditions among the logical channels belonging to the selected Destination:</w:t>
      </w:r>
    </w:p>
    <w:p w14:paraId="5A9F2E36" w14:textId="77777777" w:rsidR="00E82967" w:rsidRPr="001B1744" w:rsidRDefault="00E82967" w:rsidP="00E82967">
      <w:pPr>
        <w:pStyle w:val="B2"/>
        <w:rPr>
          <w:lang w:eastAsia="ko-KR"/>
        </w:rPr>
      </w:pPr>
      <w:r w:rsidRPr="001B1744">
        <w:rPr>
          <w:lang w:eastAsia="ko-KR"/>
        </w:rPr>
        <w:t>2&gt;</w:t>
      </w:r>
      <w:r w:rsidRPr="001B1744">
        <w:rPr>
          <w:lang w:eastAsia="ko-KR"/>
        </w:rPr>
        <w:tab/>
        <w:t>SL data is available for transmission; and</w:t>
      </w:r>
    </w:p>
    <w:p w14:paraId="27BCA91B" w14:textId="77777777" w:rsidR="00E82967" w:rsidRPr="001B1744" w:rsidRDefault="00E82967" w:rsidP="00E82967">
      <w:pPr>
        <w:pStyle w:val="B2"/>
        <w:rPr>
          <w:lang w:eastAsia="ko-KR"/>
        </w:rPr>
      </w:pPr>
      <w:r w:rsidRPr="001B1744">
        <w:rPr>
          <w:lang w:eastAsia="ko-KR"/>
        </w:rPr>
        <w:t>2&gt;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w:t>
      </w:r>
      <w:proofErr w:type="gramStart"/>
      <w:r w:rsidRPr="001B1744">
        <w:rPr>
          <w:lang w:eastAsia="ko-KR"/>
        </w:rPr>
        <w:t>1</w:t>
      </w:r>
      <w:r w:rsidR="0081031E" w:rsidRPr="001B1744">
        <w:rPr>
          <w:lang w:eastAsia="ko-KR"/>
        </w:rPr>
        <w:t>;</w:t>
      </w:r>
      <w:proofErr w:type="gramEnd"/>
      <w:r w:rsidR="0081031E" w:rsidRPr="001B1744">
        <w:rPr>
          <w:lang w:eastAsia="ko-KR"/>
        </w:rPr>
        <w:t xml:space="preserve"> and</w:t>
      </w:r>
      <w:r w:rsidRPr="001B1744">
        <w:rPr>
          <w:lang w:eastAsia="ko-KR"/>
        </w:rPr>
        <w:t>.</w:t>
      </w:r>
    </w:p>
    <w:p w14:paraId="0BB04256" w14:textId="77777777" w:rsidR="0081031E" w:rsidRPr="001B1744" w:rsidRDefault="0081031E" w:rsidP="0081031E">
      <w:pPr>
        <w:pStyle w:val="B2"/>
        <w:rPr>
          <w:lang w:eastAsia="ko-KR"/>
        </w:rPr>
      </w:pPr>
      <w:bookmarkStart w:id="743" w:name="_Toc37296258"/>
      <w:r w:rsidRPr="001B1744">
        <w:rPr>
          <w:lang w:eastAsia="ko-KR"/>
        </w:rPr>
        <w:t>2&gt;</w:t>
      </w:r>
      <w:r w:rsidRPr="001B1744">
        <w:rPr>
          <w:lang w:eastAsia="ko-KR"/>
        </w:rPr>
        <w:tab/>
      </w:r>
      <w:proofErr w:type="spellStart"/>
      <w:r w:rsidRPr="001B1744">
        <w:rPr>
          <w:i/>
          <w:lang w:eastAsia="ko-KR"/>
        </w:rPr>
        <w:t>sl</w:t>
      </w:r>
      <w:proofErr w:type="spellEnd"/>
      <w:r w:rsidRPr="001B1744">
        <w:rPr>
          <w:i/>
          <w:lang w:eastAsia="ko-KR"/>
        </w:rPr>
        <w:t>-</w:t>
      </w:r>
      <w:proofErr w:type="spellStart"/>
      <w:r w:rsidR="00F32108" w:rsidRPr="001B1744">
        <w:rPr>
          <w:i/>
          <w:lang w:eastAsia="ko-KR"/>
        </w:rPr>
        <w:t>A</w:t>
      </w:r>
      <w:r w:rsidRPr="001B1744">
        <w:rPr>
          <w:i/>
          <w:lang w:eastAsia="ko-KR"/>
        </w:rPr>
        <w:t>llowedCG</w:t>
      </w:r>
      <w:proofErr w:type="spellEnd"/>
      <w:r w:rsidRPr="001B1744">
        <w:rPr>
          <w:i/>
          <w:lang w:eastAsia="ko-KR"/>
        </w:rPr>
        <w:t>-List</w:t>
      </w:r>
      <w:r w:rsidRPr="001B1744">
        <w:rPr>
          <w:lang w:eastAsia="ko-KR"/>
        </w:rPr>
        <w:t>, if configured, includes the configured grant index associated to the SL grant; and</w:t>
      </w:r>
    </w:p>
    <w:p w14:paraId="163C6A5E" w14:textId="5F67DE41" w:rsidR="00CB7A42" w:rsidRPr="001B1744" w:rsidRDefault="00CB7A42" w:rsidP="00D31CDD">
      <w:pPr>
        <w:pStyle w:val="B2"/>
      </w:pPr>
      <w:r w:rsidRPr="001B1744">
        <w:rPr>
          <w:lang w:eastAsia="zh-CN"/>
        </w:rPr>
        <w:t>2&gt;</w:t>
      </w:r>
      <w:r w:rsidRPr="001B1744">
        <w:rPr>
          <w:lang w:eastAsia="zh-CN"/>
        </w:rPr>
        <w:tab/>
      </w:r>
      <w:proofErr w:type="spellStart"/>
      <w:r w:rsidRPr="001B1744">
        <w:rPr>
          <w:i/>
          <w:iCs/>
        </w:rPr>
        <w:t>sl</w:t>
      </w:r>
      <w:proofErr w:type="spellEnd"/>
      <w:r w:rsidRPr="001B1744">
        <w:rPr>
          <w:i/>
          <w:iCs/>
        </w:rPr>
        <w:t>-HARQ-</w:t>
      </w:r>
      <w:proofErr w:type="spellStart"/>
      <w:r w:rsidRPr="001B1744">
        <w:rPr>
          <w:i/>
          <w:iCs/>
        </w:rPr>
        <w:t>FeedbackEnabled</w:t>
      </w:r>
      <w:proofErr w:type="spellEnd"/>
      <w:r w:rsidRPr="001B1744">
        <w:t xml:space="preserve"> is set to the value that satisfies the following conditions:</w:t>
      </w:r>
    </w:p>
    <w:p w14:paraId="03ED8256" w14:textId="345C08E3" w:rsidR="0081031E" w:rsidRPr="001B1744" w:rsidRDefault="00CB14AB" w:rsidP="00892822">
      <w:pPr>
        <w:pStyle w:val="B3"/>
        <w:rPr>
          <w:noProof/>
          <w:lang w:eastAsia="ko-KR"/>
        </w:rPr>
      </w:pPr>
      <w:r w:rsidRPr="001B1744">
        <w:rPr>
          <w:lang w:eastAsia="ko-KR"/>
        </w:rPr>
        <w:t>3</w:t>
      </w:r>
      <w:r w:rsidR="0081031E" w:rsidRPr="001B1744">
        <w:rPr>
          <w:lang w:eastAsia="ko-KR"/>
        </w:rPr>
        <w:t>&gt;</w:t>
      </w:r>
      <w:r w:rsidR="0081031E" w:rsidRPr="001B1744">
        <w:rPr>
          <w:lang w:eastAsia="ko-KR"/>
        </w:rPr>
        <w:tab/>
      </w:r>
      <w:r w:rsidR="0081031E" w:rsidRPr="001B1744">
        <w:rPr>
          <w:rFonts w:eastAsia="Malgun Gothic"/>
          <w:lang w:eastAsia="ko-KR"/>
        </w:rPr>
        <w:t xml:space="preserve">if PSFCH </w:t>
      </w:r>
      <w:r w:rsidR="0081031E" w:rsidRPr="001B1744">
        <w:rPr>
          <w:noProof/>
          <w:lang w:eastAsia="ko-KR"/>
        </w:rPr>
        <w:t>is configured for the sidelink grant associated to the SCI</w:t>
      </w:r>
      <w:r w:rsidR="000C44DF" w:rsidRPr="001B1744">
        <w:rPr>
          <w:lang w:eastAsia="ko-KR"/>
        </w:rPr>
        <w:t xml:space="preserve"> and the UE is capable of PSFCH reception</w:t>
      </w:r>
      <w:r w:rsidR="0081031E" w:rsidRPr="001B1744">
        <w:rPr>
          <w:noProof/>
          <w:lang w:eastAsia="ko-KR"/>
        </w:rPr>
        <w:t>:</w:t>
      </w:r>
    </w:p>
    <w:p w14:paraId="49ADCD59" w14:textId="77777777" w:rsidR="0081031E" w:rsidRPr="001B1744" w:rsidRDefault="00CB14AB" w:rsidP="00892822">
      <w:pPr>
        <w:pStyle w:val="B4"/>
        <w:rPr>
          <w:rFonts w:eastAsia="Malgun Gothic"/>
          <w:i/>
          <w:lang w:eastAsia="ko-KR"/>
        </w:rPr>
      </w:pPr>
      <w:r w:rsidRPr="001B1744">
        <w:rPr>
          <w:lang w:eastAsia="ko-KR"/>
        </w:rPr>
        <w:t>4</w:t>
      </w:r>
      <w:r w:rsidR="0081031E" w:rsidRPr="001B1744">
        <w:rPr>
          <w:lang w:eastAsia="ko-KR"/>
        </w:rPr>
        <w:t>&gt;</w:t>
      </w:r>
      <w:r w:rsidR="0081031E" w:rsidRPr="001B1744">
        <w:rPr>
          <w:rFonts w:eastAsia="Malgun Gothic"/>
          <w:lang w:eastAsia="ko-KR"/>
        </w:rPr>
        <w:tab/>
      </w:r>
      <w:proofErr w:type="spellStart"/>
      <w:r w:rsidR="0081031E" w:rsidRPr="001B1744">
        <w:rPr>
          <w:rFonts w:eastAsia="Malgun Gothic"/>
          <w:i/>
          <w:lang w:eastAsia="ko-KR"/>
        </w:rPr>
        <w:t>sl</w:t>
      </w:r>
      <w:proofErr w:type="spellEnd"/>
      <w:r w:rsidR="0081031E" w:rsidRPr="001B1744">
        <w:rPr>
          <w:rFonts w:eastAsia="Malgun Gothic"/>
          <w:i/>
          <w:lang w:eastAsia="ko-KR"/>
        </w:rPr>
        <w:t>-HARQ-</w:t>
      </w:r>
      <w:proofErr w:type="spellStart"/>
      <w:r w:rsidR="0081031E" w:rsidRPr="001B1744">
        <w:rPr>
          <w:rFonts w:eastAsia="Malgun Gothic"/>
          <w:i/>
          <w:lang w:eastAsia="ko-KR"/>
        </w:rPr>
        <w:t>FeedbackEnabled</w:t>
      </w:r>
      <w:proofErr w:type="spellEnd"/>
      <w:r w:rsidR="0081031E" w:rsidRPr="001B1744">
        <w:rPr>
          <w:rFonts w:eastAsia="Malgun Gothic"/>
          <w:lang w:eastAsia="ko-KR"/>
        </w:rPr>
        <w:t xml:space="preserve"> is set to </w:t>
      </w:r>
      <w:r w:rsidR="0081031E" w:rsidRPr="001B1744">
        <w:rPr>
          <w:rFonts w:eastAsia="Malgun Gothic"/>
          <w:i/>
          <w:lang w:eastAsia="ko-KR"/>
        </w:rPr>
        <w:t>enabled</w:t>
      </w:r>
      <w:r w:rsidR="0081031E" w:rsidRPr="001B1744">
        <w:rPr>
          <w:rFonts w:eastAsia="Malgun Gothic"/>
          <w:lang w:eastAsia="ko-KR"/>
        </w:rPr>
        <w:t xml:space="preserve">, if </w:t>
      </w:r>
      <w:proofErr w:type="spellStart"/>
      <w:r w:rsidR="0081031E" w:rsidRPr="001B1744">
        <w:rPr>
          <w:rFonts w:eastAsia="Malgun Gothic"/>
          <w:i/>
          <w:lang w:eastAsia="ko-KR"/>
        </w:rPr>
        <w:t>sl</w:t>
      </w:r>
      <w:proofErr w:type="spellEnd"/>
      <w:r w:rsidR="0081031E" w:rsidRPr="001B1744">
        <w:rPr>
          <w:rFonts w:eastAsia="Malgun Gothic"/>
          <w:i/>
          <w:lang w:eastAsia="ko-KR"/>
        </w:rPr>
        <w:t>-HARQ-</w:t>
      </w:r>
      <w:proofErr w:type="spellStart"/>
      <w:r w:rsidR="0081031E" w:rsidRPr="001B1744">
        <w:rPr>
          <w:rFonts w:eastAsia="Malgun Gothic"/>
          <w:i/>
          <w:lang w:eastAsia="ko-KR"/>
        </w:rPr>
        <w:t>FeedbackEnabled</w:t>
      </w:r>
      <w:proofErr w:type="spellEnd"/>
      <w:r w:rsidR="0081031E" w:rsidRPr="001B1744">
        <w:rPr>
          <w:rFonts w:eastAsia="Malgun Gothic"/>
          <w:lang w:eastAsia="ko-KR"/>
        </w:rPr>
        <w:t xml:space="preserve"> is set to </w:t>
      </w:r>
      <w:r w:rsidR="0081031E" w:rsidRPr="001B1744">
        <w:rPr>
          <w:rFonts w:eastAsia="Malgun Gothic"/>
          <w:i/>
          <w:lang w:eastAsia="ko-KR"/>
        </w:rPr>
        <w:t>enabled</w:t>
      </w:r>
      <w:r w:rsidR="0081031E" w:rsidRPr="001B1744">
        <w:rPr>
          <w:rFonts w:eastAsia="Malgun Gothic"/>
          <w:lang w:eastAsia="ko-KR"/>
        </w:rPr>
        <w:t xml:space="preserve"> for the highest priority logical channel satisfying the above conditions; or</w:t>
      </w:r>
    </w:p>
    <w:p w14:paraId="2BAB9A56" w14:textId="77777777" w:rsidR="0081031E" w:rsidRPr="001B1744" w:rsidRDefault="00CB14AB" w:rsidP="00892822">
      <w:pPr>
        <w:pStyle w:val="B4"/>
        <w:rPr>
          <w:rFonts w:eastAsia="Malgun Gothic"/>
          <w:lang w:eastAsia="ko-KR"/>
        </w:rPr>
      </w:pPr>
      <w:r w:rsidRPr="001B1744">
        <w:rPr>
          <w:lang w:eastAsia="ko-KR"/>
        </w:rPr>
        <w:t>4</w:t>
      </w:r>
      <w:r w:rsidR="0081031E" w:rsidRPr="001B1744">
        <w:rPr>
          <w:lang w:eastAsia="ko-KR"/>
        </w:rPr>
        <w:t>&gt;</w:t>
      </w:r>
      <w:r w:rsidR="0081031E" w:rsidRPr="001B1744">
        <w:rPr>
          <w:lang w:eastAsia="ko-KR"/>
        </w:rPr>
        <w:tab/>
      </w:r>
      <w:proofErr w:type="spellStart"/>
      <w:r w:rsidR="0081031E" w:rsidRPr="001B1744">
        <w:rPr>
          <w:rFonts w:eastAsia="Malgun Gothic"/>
          <w:i/>
          <w:lang w:eastAsia="ko-KR"/>
        </w:rPr>
        <w:t>sl</w:t>
      </w:r>
      <w:proofErr w:type="spellEnd"/>
      <w:r w:rsidR="0081031E" w:rsidRPr="001B1744">
        <w:rPr>
          <w:rFonts w:eastAsia="Malgun Gothic"/>
          <w:i/>
          <w:lang w:eastAsia="ko-KR"/>
        </w:rPr>
        <w:t>-HARQ-</w:t>
      </w:r>
      <w:proofErr w:type="spellStart"/>
      <w:r w:rsidR="0081031E" w:rsidRPr="001B1744">
        <w:rPr>
          <w:rFonts w:eastAsia="Malgun Gothic"/>
          <w:i/>
          <w:lang w:eastAsia="ko-KR"/>
        </w:rPr>
        <w:t>FeedbackEnabled</w:t>
      </w:r>
      <w:proofErr w:type="spellEnd"/>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 xml:space="preserve">set to </w:t>
      </w:r>
      <w:r w:rsidR="0081031E" w:rsidRPr="001B1744">
        <w:rPr>
          <w:rFonts w:eastAsia="Malgun Gothic"/>
          <w:i/>
          <w:lang w:eastAsia="ko-KR"/>
        </w:rPr>
        <w:t>disabled</w:t>
      </w:r>
      <w:r w:rsidR="0081031E" w:rsidRPr="001B1744">
        <w:rPr>
          <w:rFonts w:eastAsia="Malgun Gothic"/>
          <w:lang w:eastAsia="ko-KR"/>
        </w:rPr>
        <w:t xml:space="preserve">, if </w:t>
      </w:r>
      <w:proofErr w:type="spellStart"/>
      <w:r w:rsidR="0081031E" w:rsidRPr="001B1744">
        <w:rPr>
          <w:rFonts w:eastAsia="Malgun Gothic"/>
          <w:i/>
          <w:lang w:eastAsia="ko-KR"/>
        </w:rPr>
        <w:t>sl</w:t>
      </w:r>
      <w:proofErr w:type="spellEnd"/>
      <w:r w:rsidR="0081031E" w:rsidRPr="001B1744">
        <w:rPr>
          <w:rFonts w:eastAsia="Malgun Gothic"/>
          <w:i/>
          <w:lang w:eastAsia="ko-KR"/>
        </w:rPr>
        <w:t>-HARQ-</w:t>
      </w:r>
      <w:proofErr w:type="spellStart"/>
      <w:r w:rsidR="0081031E" w:rsidRPr="001B1744">
        <w:rPr>
          <w:rFonts w:eastAsia="Malgun Gothic"/>
          <w:i/>
          <w:lang w:eastAsia="ko-KR"/>
        </w:rPr>
        <w:t>FeedbackEnabled</w:t>
      </w:r>
      <w:proofErr w:type="spellEnd"/>
      <w:r w:rsidR="0081031E" w:rsidRPr="001B1744">
        <w:rPr>
          <w:rFonts w:eastAsia="Malgun Gothic"/>
          <w:lang w:eastAsia="ko-KR"/>
        </w:rPr>
        <w:t xml:space="preserve"> is set to </w:t>
      </w:r>
      <w:r w:rsidR="0081031E" w:rsidRPr="001B1744">
        <w:rPr>
          <w:rFonts w:eastAsia="Malgun Gothic"/>
          <w:i/>
          <w:lang w:eastAsia="ko-KR"/>
        </w:rPr>
        <w:t>disabled</w:t>
      </w:r>
      <w:r w:rsidR="0081031E" w:rsidRPr="001B1744">
        <w:rPr>
          <w:rFonts w:eastAsia="Malgun Gothic"/>
          <w:lang w:eastAsia="ko-KR"/>
        </w:rPr>
        <w:t xml:space="preserve"> for the highest priority logical channel satisfying the above conditions.</w:t>
      </w:r>
    </w:p>
    <w:p w14:paraId="714CA843" w14:textId="77777777" w:rsidR="0081031E" w:rsidRPr="001B1744" w:rsidRDefault="00CB14AB" w:rsidP="00892822">
      <w:pPr>
        <w:pStyle w:val="B3"/>
        <w:rPr>
          <w:rFonts w:eastAsia="Malgun Gothic"/>
          <w:lang w:eastAsia="ko-KR"/>
        </w:rPr>
      </w:pPr>
      <w:r w:rsidRPr="001B1744">
        <w:rPr>
          <w:rFonts w:eastAsia="Malgun Gothic"/>
          <w:lang w:eastAsia="ko-KR"/>
        </w:rPr>
        <w:t>3</w:t>
      </w:r>
      <w:r w:rsidR="0081031E" w:rsidRPr="001B1744">
        <w:rPr>
          <w:rFonts w:eastAsia="Malgun Gothic"/>
          <w:lang w:eastAsia="ko-KR"/>
        </w:rPr>
        <w:t>&gt;</w:t>
      </w:r>
      <w:r w:rsidR="0081031E" w:rsidRPr="001B1744">
        <w:rPr>
          <w:rFonts w:eastAsia="Malgun Gothic"/>
          <w:lang w:eastAsia="ko-KR"/>
        </w:rPr>
        <w:tab/>
        <w:t>else:</w:t>
      </w:r>
    </w:p>
    <w:p w14:paraId="24DFF612" w14:textId="77777777" w:rsidR="0081031E" w:rsidRPr="001B1744" w:rsidRDefault="00CB14AB" w:rsidP="00892822">
      <w:pPr>
        <w:pStyle w:val="B4"/>
        <w:rPr>
          <w:rFonts w:eastAsia="Malgun Gothic"/>
          <w:lang w:eastAsia="ko-KR"/>
        </w:rPr>
      </w:pPr>
      <w:r w:rsidRPr="001B1744">
        <w:rPr>
          <w:lang w:eastAsia="ko-KR"/>
        </w:rPr>
        <w:t>4</w:t>
      </w:r>
      <w:r w:rsidR="0081031E" w:rsidRPr="001B1744">
        <w:rPr>
          <w:lang w:eastAsia="ko-KR"/>
        </w:rPr>
        <w:t>&gt;</w:t>
      </w:r>
      <w:r w:rsidR="0081031E" w:rsidRPr="001B1744">
        <w:rPr>
          <w:lang w:eastAsia="ko-KR"/>
        </w:rPr>
        <w:tab/>
      </w:r>
      <w:proofErr w:type="spellStart"/>
      <w:r w:rsidR="0081031E" w:rsidRPr="001B1744">
        <w:rPr>
          <w:rFonts w:eastAsia="Malgun Gothic"/>
          <w:i/>
          <w:iCs/>
          <w:lang w:eastAsia="ko-KR"/>
        </w:rPr>
        <w:t>sl</w:t>
      </w:r>
      <w:proofErr w:type="spellEnd"/>
      <w:r w:rsidR="0081031E" w:rsidRPr="001B1744">
        <w:rPr>
          <w:rFonts w:eastAsia="Malgun Gothic"/>
          <w:i/>
          <w:iCs/>
          <w:lang w:eastAsia="ko-KR"/>
        </w:rPr>
        <w:t>-HARQ-</w:t>
      </w:r>
      <w:proofErr w:type="spellStart"/>
      <w:r w:rsidR="0081031E" w:rsidRPr="001B1744">
        <w:rPr>
          <w:rFonts w:eastAsia="Malgun Gothic"/>
          <w:i/>
          <w:iCs/>
          <w:lang w:eastAsia="ko-KR"/>
        </w:rPr>
        <w:t>FeedbackEnabled</w:t>
      </w:r>
      <w:proofErr w:type="spellEnd"/>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set to disabled.</w:t>
      </w:r>
    </w:p>
    <w:p w14:paraId="6B0131AC" w14:textId="15656F87" w:rsidR="000563F4" w:rsidRPr="001B1744" w:rsidRDefault="000563F4" w:rsidP="000B7C51">
      <w:pPr>
        <w:pStyle w:val="NO"/>
        <w:rPr>
          <w:lang w:eastAsia="zh-CN"/>
        </w:rPr>
      </w:pPr>
      <w:bookmarkStart w:id="744" w:name="_Toc46490389"/>
      <w:bookmarkStart w:id="745" w:name="_Toc52752084"/>
      <w:bookmarkStart w:id="746" w:name="_Toc52796546"/>
      <w:r w:rsidRPr="001B1744">
        <w:rPr>
          <w:lang w:eastAsia="zh-CN"/>
        </w:rPr>
        <w:t>NOTE 2:</w:t>
      </w:r>
      <w:r w:rsidRPr="001B1744">
        <w:rPr>
          <w:lang w:eastAsia="zh-CN"/>
        </w:rPr>
        <w:tab/>
      </w:r>
      <w:r w:rsidR="00B709E6" w:rsidRPr="001B1744">
        <w:rPr>
          <w:lang w:eastAsia="zh-CN"/>
        </w:rPr>
        <w:t>HARQ feedback enabled/disabled indicator</w:t>
      </w:r>
      <w:r w:rsidRPr="001B1744">
        <w:rPr>
          <w:lang w:eastAsia="zh-CN"/>
        </w:rPr>
        <w:t xml:space="preserve"> is set to disabled for the transmission of a MAC PDU only carrying CSI reporting MAC CE</w:t>
      </w:r>
      <w:r w:rsidR="00E72AC4" w:rsidRPr="001B1744">
        <w:rPr>
          <w:lang w:eastAsia="zh-CN"/>
        </w:rPr>
        <w:t xml:space="preserve"> or </w:t>
      </w:r>
      <w:proofErr w:type="spellStart"/>
      <w:r w:rsidR="00E72AC4" w:rsidRPr="001B1744">
        <w:rPr>
          <w:lang w:eastAsia="zh-CN"/>
        </w:rPr>
        <w:t>Sidelink</w:t>
      </w:r>
      <w:proofErr w:type="spellEnd"/>
      <w:r w:rsidR="00E72AC4" w:rsidRPr="001B1744">
        <w:rPr>
          <w:lang w:eastAsia="zh-CN"/>
        </w:rPr>
        <w:t xml:space="preserve"> DRX Command MAC CE or </w:t>
      </w:r>
      <w:proofErr w:type="spellStart"/>
      <w:r w:rsidR="00E72AC4" w:rsidRPr="001B1744">
        <w:rPr>
          <w:lang w:eastAsia="zh-CN"/>
        </w:rPr>
        <w:t>Sidelink</w:t>
      </w:r>
      <w:proofErr w:type="spellEnd"/>
      <w:r w:rsidR="00E72AC4" w:rsidRPr="001B1744">
        <w:rPr>
          <w:lang w:eastAsia="zh-CN"/>
        </w:rPr>
        <w:t xml:space="preserve"> Inter-UE Coordination Request MAC CE or </w:t>
      </w:r>
      <w:proofErr w:type="spellStart"/>
      <w:r w:rsidR="00E72AC4" w:rsidRPr="001B1744">
        <w:rPr>
          <w:lang w:eastAsia="zh-CN"/>
        </w:rPr>
        <w:t>Sidelink</w:t>
      </w:r>
      <w:proofErr w:type="spellEnd"/>
      <w:r w:rsidR="00E72AC4" w:rsidRPr="001B1744">
        <w:rPr>
          <w:lang w:eastAsia="zh-CN"/>
        </w:rPr>
        <w:t xml:space="preserve"> Inter-UE Coordination Information MAC CE</w:t>
      </w:r>
      <w:r w:rsidRPr="001B1744">
        <w:rPr>
          <w:lang w:eastAsia="zh-CN"/>
        </w:rPr>
        <w:t>.</w:t>
      </w:r>
    </w:p>
    <w:p w14:paraId="3EEFE163" w14:textId="087E2940" w:rsidR="00E82967" w:rsidRPr="001B1744" w:rsidRDefault="000F52CF" w:rsidP="00E82967">
      <w:pPr>
        <w:pStyle w:val="Heading6"/>
        <w:rPr>
          <w:rFonts w:eastAsia="Yu Mincho"/>
        </w:rPr>
      </w:pPr>
      <w:bookmarkStart w:id="747" w:name="_Toc124525491"/>
      <w:r w:rsidRPr="001B1744">
        <w:rPr>
          <w:rFonts w:eastAsia="Yu Mincho"/>
        </w:rPr>
        <w:t>5.22</w:t>
      </w:r>
      <w:r w:rsidR="00E82967" w:rsidRPr="001B1744">
        <w:rPr>
          <w:rFonts w:eastAsia="Yu Mincho"/>
        </w:rPr>
        <w:t>.1.4.1.3</w:t>
      </w:r>
      <w:r w:rsidR="00E82967" w:rsidRPr="001B1744">
        <w:rPr>
          <w:rFonts w:eastAsia="Yu Mincho"/>
        </w:rPr>
        <w:tab/>
      </w:r>
      <w:r w:rsidR="00E82967" w:rsidRPr="001B1744">
        <w:rPr>
          <w:lang w:eastAsia="ko-KR"/>
        </w:rPr>
        <w:t xml:space="preserve">Allocation of </w:t>
      </w:r>
      <w:proofErr w:type="spellStart"/>
      <w:r w:rsidR="00E82967" w:rsidRPr="001B1744">
        <w:rPr>
          <w:lang w:eastAsia="ko-KR"/>
        </w:rPr>
        <w:t>sidelink</w:t>
      </w:r>
      <w:proofErr w:type="spellEnd"/>
      <w:r w:rsidR="00E82967" w:rsidRPr="001B1744">
        <w:rPr>
          <w:lang w:eastAsia="ko-KR"/>
        </w:rPr>
        <w:t xml:space="preserve"> resources</w:t>
      </w:r>
      <w:bookmarkEnd w:id="743"/>
      <w:bookmarkEnd w:id="744"/>
      <w:bookmarkEnd w:id="745"/>
      <w:bookmarkEnd w:id="746"/>
      <w:bookmarkEnd w:id="747"/>
    </w:p>
    <w:p w14:paraId="13A66C6F" w14:textId="77777777" w:rsidR="00E82967" w:rsidRPr="001B1744" w:rsidRDefault="00E82967" w:rsidP="00E82967">
      <w:pPr>
        <w:rPr>
          <w:noProof/>
        </w:rPr>
      </w:pPr>
      <w:r w:rsidRPr="001B1744">
        <w:rPr>
          <w:noProof/>
        </w:rPr>
        <w:t>The MAC entity shall for each SCI corresponding to a new transmission:</w:t>
      </w:r>
    </w:p>
    <w:p w14:paraId="729A8D27" w14:textId="77777777" w:rsidR="00E82967" w:rsidRPr="001B1744" w:rsidRDefault="00E82967" w:rsidP="00E82967">
      <w:pPr>
        <w:pStyle w:val="B1"/>
        <w:rPr>
          <w:lang w:eastAsia="ko-KR"/>
        </w:rPr>
      </w:pPr>
      <w:r w:rsidRPr="001B1744">
        <w:rPr>
          <w:lang w:eastAsia="ko-KR"/>
        </w:rPr>
        <w:t>1&gt;</w:t>
      </w:r>
      <w:r w:rsidRPr="001B1744">
        <w:rPr>
          <w:lang w:eastAsia="ko-KR"/>
        </w:rPr>
        <w:tab/>
        <w:t>allocate resources to the logical channels as follows:</w:t>
      </w:r>
    </w:p>
    <w:p w14:paraId="2E25FF2A" w14:textId="77777777" w:rsidR="00E82967" w:rsidRPr="001B1744" w:rsidRDefault="00E82967" w:rsidP="00E82967">
      <w:pPr>
        <w:pStyle w:val="B2"/>
        <w:rPr>
          <w:noProof/>
        </w:rPr>
      </w:pPr>
      <w:r w:rsidRPr="001B1744">
        <w:rPr>
          <w:noProof/>
          <w:lang w:eastAsia="ko-KR"/>
        </w:rPr>
        <w:t>2&gt;</w:t>
      </w:r>
      <w:r w:rsidRPr="001B1744">
        <w:rPr>
          <w:noProof/>
        </w:rPr>
        <w:tab/>
        <w:t xml:space="preserve">logical channels selected in </w:t>
      </w:r>
      <w:r w:rsidRPr="001B1744">
        <w:rPr>
          <w:noProof/>
          <w:lang w:eastAsia="ko-KR"/>
        </w:rPr>
        <w:t>clause</w:t>
      </w:r>
      <w:r w:rsidRPr="001B1744">
        <w:rPr>
          <w:noProof/>
        </w:rPr>
        <w:t xml:space="preserve"> </w:t>
      </w:r>
      <w:r w:rsidR="000F52CF" w:rsidRPr="001B1744">
        <w:rPr>
          <w:rFonts w:eastAsia="Yu Mincho"/>
        </w:rPr>
        <w:t>5.22</w:t>
      </w:r>
      <w:r w:rsidRPr="001B1744">
        <w:rPr>
          <w:rFonts w:eastAsia="Yu Mincho"/>
        </w:rPr>
        <w:t xml:space="preserve">.1.4.1.2 </w:t>
      </w:r>
      <w:r w:rsidRPr="001B1744">
        <w:rPr>
          <w:noProof/>
          <w:lang w:eastAsia="ko-KR"/>
        </w:rPr>
        <w:t xml:space="preserve">for the SL grant </w:t>
      </w:r>
      <w:r w:rsidRPr="001B1744">
        <w:rPr>
          <w:noProof/>
        </w:rPr>
        <w:t xml:space="preserve">with </w:t>
      </w:r>
      <w:proofErr w:type="spellStart"/>
      <w:r w:rsidRPr="001B1744">
        <w:rPr>
          <w:i/>
          <w:lang w:eastAsia="ko-KR"/>
        </w:rPr>
        <w:t>SBj</w:t>
      </w:r>
      <w:proofErr w:type="spellEnd"/>
      <w:r w:rsidRPr="001B1744">
        <w:rPr>
          <w:lang w:eastAsia="ko-KR"/>
        </w:rPr>
        <w:t xml:space="preserve"> </w:t>
      </w:r>
      <w:r w:rsidRPr="001B1744">
        <w:rPr>
          <w:noProof/>
        </w:rPr>
        <w:t xml:space="preserve">&gt; 0 are allocated resources in a decreasing priority order. If the </w:t>
      </w:r>
      <w:r w:rsidR="00F32108" w:rsidRPr="001B1744">
        <w:rPr>
          <w:noProof/>
        </w:rPr>
        <w:t>s</w:t>
      </w:r>
      <w:r w:rsidRPr="001B1744">
        <w:rPr>
          <w:noProof/>
        </w:rPr>
        <w:t xml:space="preserve">PBR of a logical channel is set to </w:t>
      </w:r>
      <w:r w:rsidRPr="001B1744">
        <w:rPr>
          <w:i/>
          <w:noProof/>
        </w:rPr>
        <w:t>infinity</w:t>
      </w:r>
      <w:r w:rsidRPr="001B1744">
        <w:rPr>
          <w:noProof/>
        </w:rPr>
        <w:t>, the MAC entity shall allocate resources for all the data that is available for transmission on the logical channel before meeting the sPBR of the lower priority logical channel(s);</w:t>
      </w:r>
    </w:p>
    <w:p w14:paraId="02BABA9D" w14:textId="77777777" w:rsidR="00E82967" w:rsidRPr="001B1744" w:rsidRDefault="00E82967" w:rsidP="00E82967">
      <w:pPr>
        <w:pStyle w:val="B2"/>
        <w:rPr>
          <w:noProof/>
        </w:rPr>
      </w:pPr>
      <w:r w:rsidRPr="001B1744">
        <w:rPr>
          <w:noProof/>
          <w:lang w:eastAsia="ko-KR"/>
        </w:rPr>
        <w:t>2&gt;</w:t>
      </w:r>
      <w:r w:rsidRPr="001B1744">
        <w:rPr>
          <w:noProof/>
        </w:rPr>
        <w:tab/>
        <w:t xml:space="preserve">decrement </w:t>
      </w:r>
      <w:proofErr w:type="spellStart"/>
      <w:r w:rsidRPr="001B1744">
        <w:rPr>
          <w:i/>
          <w:lang w:eastAsia="ko-KR"/>
        </w:rPr>
        <w:t>SBj</w:t>
      </w:r>
      <w:proofErr w:type="spellEnd"/>
      <w:r w:rsidRPr="001B1744">
        <w:rPr>
          <w:noProof/>
        </w:rPr>
        <w:t xml:space="preserve"> by the total size of MAC SDUs served to logical channel </w:t>
      </w:r>
      <w:r w:rsidRPr="001B1744">
        <w:rPr>
          <w:i/>
        </w:rPr>
        <w:t>j</w:t>
      </w:r>
      <w:r w:rsidRPr="001B1744">
        <w:rPr>
          <w:noProof/>
        </w:rPr>
        <w:t xml:space="preserve"> </w:t>
      </w:r>
      <w:r w:rsidRPr="001B1744">
        <w:rPr>
          <w:noProof/>
          <w:lang w:eastAsia="ko-KR"/>
        </w:rPr>
        <w:t>above</w:t>
      </w:r>
      <w:r w:rsidRPr="001B1744">
        <w:rPr>
          <w:noProof/>
        </w:rPr>
        <w:t>;</w:t>
      </w:r>
    </w:p>
    <w:p w14:paraId="5095D008" w14:textId="77777777" w:rsidR="00E82967" w:rsidRPr="001B1744" w:rsidRDefault="00E82967" w:rsidP="00E82967">
      <w:pPr>
        <w:pStyle w:val="B2"/>
        <w:rPr>
          <w:noProof/>
        </w:rPr>
      </w:pPr>
      <w:r w:rsidRPr="001B1744">
        <w:rPr>
          <w:noProof/>
          <w:lang w:eastAsia="ko-KR"/>
        </w:rPr>
        <w:lastRenderedPageBreak/>
        <w:t>2&gt;</w:t>
      </w:r>
      <w:r w:rsidRPr="001B1744">
        <w:rPr>
          <w:noProof/>
        </w:rPr>
        <w:tab/>
        <w:t xml:space="preserve">if any resources remain, all the logical channels selected in clause </w:t>
      </w:r>
      <w:r w:rsidR="000F52CF" w:rsidRPr="001B1744">
        <w:rPr>
          <w:rFonts w:eastAsia="Yu Mincho"/>
        </w:rPr>
        <w:t>5.22</w:t>
      </w:r>
      <w:r w:rsidRPr="001B1744">
        <w:rPr>
          <w:rFonts w:eastAsia="Yu Mincho"/>
        </w:rPr>
        <w:t xml:space="preserve">.1.4.1.2 </w:t>
      </w:r>
      <w:r w:rsidRPr="001B1744">
        <w:rPr>
          <w:noProof/>
        </w:rPr>
        <w:t xml:space="preserve">are served in a strict decreasing priority order (regardless of the value of </w:t>
      </w:r>
      <w:proofErr w:type="spellStart"/>
      <w:r w:rsidRPr="001B1744">
        <w:rPr>
          <w:i/>
          <w:lang w:eastAsia="ko-KR"/>
        </w:rPr>
        <w:t>SBj</w:t>
      </w:r>
      <w:proofErr w:type="spellEnd"/>
      <w:r w:rsidRPr="001B1744">
        <w:rPr>
          <w:noProof/>
        </w:rPr>
        <w:t>) until either the data for that logical channel or the SL grant is exhausted, whichever comes first. Logical channels configured with equal priority should be served equally.</w:t>
      </w:r>
    </w:p>
    <w:p w14:paraId="1E5AA930" w14:textId="7B672F8B" w:rsidR="00E82967" w:rsidRPr="001B1744" w:rsidRDefault="00E82967" w:rsidP="00E82967">
      <w:pPr>
        <w:pStyle w:val="NO"/>
        <w:rPr>
          <w:lang w:eastAsia="ko-KR"/>
        </w:rPr>
      </w:pPr>
      <w:r w:rsidRPr="001B1744">
        <w:rPr>
          <w:lang w:eastAsia="ko-KR"/>
        </w:rPr>
        <w:t>NOTE</w:t>
      </w:r>
      <w:r w:rsidR="00087B32" w:rsidRPr="001B1744">
        <w:rPr>
          <w:lang w:eastAsia="ko-KR"/>
        </w:rPr>
        <w:t xml:space="preserve"> 1</w:t>
      </w:r>
      <w:r w:rsidRPr="001B1744">
        <w:rPr>
          <w:lang w:eastAsia="ko-KR"/>
        </w:rPr>
        <w:t>:</w:t>
      </w:r>
      <w:r w:rsidRPr="001B1744">
        <w:rPr>
          <w:lang w:eastAsia="ko-KR"/>
        </w:rPr>
        <w:tab/>
        <w:t xml:space="preserve">The value of </w:t>
      </w:r>
      <w:proofErr w:type="spellStart"/>
      <w:r w:rsidRPr="001B1744">
        <w:rPr>
          <w:i/>
          <w:lang w:eastAsia="ko-KR"/>
        </w:rPr>
        <w:t>SBj</w:t>
      </w:r>
      <w:proofErr w:type="spellEnd"/>
      <w:r w:rsidRPr="001B1744">
        <w:t xml:space="preserve"> </w:t>
      </w:r>
      <w:r w:rsidRPr="001B1744">
        <w:rPr>
          <w:lang w:eastAsia="ko-KR"/>
        </w:rPr>
        <w:t>can be negative.</w:t>
      </w:r>
    </w:p>
    <w:p w14:paraId="17195E99" w14:textId="77777777" w:rsidR="00E82967" w:rsidRPr="001B1744" w:rsidRDefault="00E82967" w:rsidP="00E82967">
      <w:pPr>
        <w:rPr>
          <w:lang w:eastAsia="ko-KR"/>
        </w:rPr>
      </w:pPr>
      <w:r w:rsidRPr="001B1744">
        <w:rPr>
          <w:lang w:eastAsia="ko-KR"/>
        </w:rPr>
        <w:t>The UE shall also follow the rules below during the SL scheduling procedures above:</w:t>
      </w:r>
    </w:p>
    <w:p w14:paraId="434EC3FC" w14:textId="77777777" w:rsidR="00E82967" w:rsidRPr="001B1744" w:rsidRDefault="00E82967" w:rsidP="00E82967">
      <w:pPr>
        <w:pStyle w:val="B1"/>
        <w:rPr>
          <w:lang w:eastAsia="ko-KR"/>
        </w:rPr>
      </w:pPr>
      <w:r w:rsidRPr="001B1744">
        <w:rPr>
          <w:lang w:eastAsia="ko-KR"/>
        </w:rPr>
        <w:t>-</w:t>
      </w:r>
      <w:r w:rsidRPr="001B1744">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1B1744">
        <w:rPr>
          <w:lang w:eastAsia="ko-KR"/>
        </w:rPr>
        <w:t>entity;</w:t>
      </w:r>
      <w:proofErr w:type="gramEnd"/>
    </w:p>
    <w:p w14:paraId="3FC1816C" w14:textId="77777777" w:rsidR="00E82967" w:rsidRPr="001B1744" w:rsidRDefault="00E82967" w:rsidP="00E82967">
      <w:pPr>
        <w:pStyle w:val="B1"/>
        <w:rPr>
          <w:lang w:eastAsia="ko-KR"/>
        </w:rPr>
      </w:pPr>
      <w:r w:rsidRPr="001B1744">
        <w:rPr>
          <w:lang w:eastAsia="ko-KR"/>
        </w:rPr>
        <w:t>-</w:t>
      </w:r>
      <w:r w:rsidRPr="001B1744">
        <w:rPr>
          <w:lang w:eastAsia="ko-KR"/>
        </w:rPr>
        <w:tab/>
        <w:t xml:space="preserve">if the UE segments an RLC SDU from the logical channel, it shall maximize the size of the segment to fill the grant of the associated MAC entity as much as </w:t>
      </w:r>
      <w:proofErr w:type="gramStart"/>
      <w:r w:rsidRPr="001B1744">
        <w:rPr>
          <w:lang w:eastAsia="ko-KR"/>
        </w:rPr>
        <w:t>possible;</w:t>
      </w:r>
      <w:proofErr w:type="gramEnd"/>
    </w:p>
    <w:p w14:paraId="7D8EF521" w14:textId="77777777" w:rsidR="00E82967" w:rsidRPr="001B1744" w:rsidRDefault="00E82967" w:rsidP="00E82967">
      <w:pPr>
        <w:pStyle w:val="B1"/>
        <w:rPr>
          <w:lang w:eastAsia="ko-KR"/>
        </w:rPr>
      </w:pPr>
      <w:r w:rsidRPr="001B1744">
        <w:rPr>
          <w:lang w:eastAsia="ko-KR"/>
        </w:rPr>
        <w:t>-</w:t>
      </w:r>
      <w:r w:rsidRPr="001B1744">
        <w:rPr>
          <w:lang w:eastAsia="ko-KR"/>
        </w:rPr>
        <w:tab/>
        <w:t xml:space="preserve">the UE should maximise the transmission of </w:t>
      </w:r>
      <w:proofErr w:type="gramStart"/>
      <w:r w:rsidRPr="001B1744">
        <w:rPr>
          <w:lang w:eastAsia="ko-KR"/>
        </w:rPr>
        <w:t>data;</w:t>
      </w:r>
      <w:proofErr w:type="gramEnd"/>
    </w:p>
    <w:p w14:paraId="705EFE94" w14:textId="77777777" w:rsidR="00E82967" w:rsidRPr="001B1744" w:rsidRDefault="00E82967" w:rsidP="00E82967">
      <w:pPr>
        <w:pStyle w:val="B1"/>
        <w:rPr>
          <w:lang w:eastAsia="ko-KR"/>
        </w:rPr>
      </w:pPr>
      <w:bookmarkStart w:id="748" w:name="_Toc12569238"/>
      <w:r w:rsidRPr="001B1744">
        <w:rPr>
          <w:lang w:eastAsia="ko-KR"/>
        </w:rPr>
        <w:t>-</w:t>
      </w:r>
      <w:r w:rsidRPr="001B1744">
        <w:rPr>
          <w:lang w:eastAsia="ko-KR"/>
        </w:rPr>
        <w:tab/>
        <w:t xml:space="preserve">if the MAC entity is given a </w:t>
      </w:r>
      <w:proofErr w:type="spellStart"/>
      <w:r w:rsidRPr="001B1744">
        <w:rPr>
          <w:lang w:eastAsia="ko-KR"/>
        </w:rPr>
        <w:t>sidelink</w:t>
      </w:r>
      <w:proofErr w:type="spellEnd"/>
      <w:r w:rsidRPr="001B1744">
        <w:rPr>
          <w:lang w:eastAsia="ko-KR"/>
        </w:rPr>
        <w:t xml:space="preserve"> grant size that is equal to or larger than 12 bytes while having data available and allowed (according to clause </w:t>
      </w:r>
      <w:r w:rsidR="000F52CF" w:rsidRPr="001B1744">
        <w:rPr>
          <w:lang w:eastAsia="ko-KR"/>
        </w:rPr>
        <w:t>5.22</w:t>
      </w:r>
      <w:r w:rsidRPr="001B1744">
        <w:rPr>
          <w:lang w:eastAsia="ko-KR"/>
        </w:rPr>
        <w:t xml:space="preserve">.1.4.1) for transmission, the MAC entity shall not transmit only </w:t>
      </w:r>
      <w:proofErr w:type="gramStart"/>
      <w:r w:rsidRPr="001B1744">
        <w:rPr>
          <w:lang w:eastAsia="ko-KR"/>
        </w:rPr>
        <w:t>padding;</w:t>
      </w:r>
      <w:proofErr w:type="gramEnd"/>
    </w:p>
    <w:p w14:paraId="07595CE5" w14:textId="77777777" w:rsidR="00E82967" w:rsidRPr="001B1744" w:rsidRDefault="00E82967" w:rsidP="00E82967">
      <w:pPr>
        <w:pStyle w:val="B1"/>
        <w:rPr>
          <w:rFonts w:eastAsia="Malgun Gothic"/>
          <w:lang w:eastAsia="ko-KR"/>
        </w:rPr>
      </w:pPr>
      <w:r w:rsidRPr="001B1744">
        <w:rPr>
          <w:rFonts w:eastAsia="Malgun Gothic"/>
          <w:lang w:eastAsia="ko-KR"/>
        </w:rPr>
        <w:t>-</w:t>
      </w:r>
      <w:r w:rsidRPr="001B1744">
        <w:rPr>
          <w:rFonts w:eastAsia="Malgun Gothic"/>
          <w:lang w:eastAsia="ko-KR"/>
        </w:rPr>
        <w:tab/>
        <w:t xml:space="preserve">A logical channel configured with </w:t>
      </w:r>
      <w:proofErr w:type="spellStart"/>
      <w:r w:rsidRPr="001B1744">
        <w:rPr>
          <w:rFonts w:eastAsia="Malgun Gothic"/>
          <w:i/>
          <w:lang w:eastAsia="ko-KR"/>
        </w:rPr>
        <w:t>sl</w:t>
      </w:r>
      <w:proofErr w:type="spellEnd"/>
      <w:r w:rsidRPr="001B1744">
        <w:rPr>
          <w:rFonts w:eastAsia="Malgun Gothic"/>
          <w:i/>
          <w:lang w:eastAsia="ko-KR"/>
        </w:rPr>
        <w:t>-HARQ-</w:t>
      </w:r>
      <w:proofErr w:type="spellStart"/>
      <w:r w:rsidRPr="001B1744">
        <w:rPr>
          <w:rFonts w:eastAsia="Malgun Gothic"/>
          <w:i/>
          <w:lang w:eastAsia="ko-KR"/>
        </w:rPr>
        <w:t>FeedbackEnabled</w:t>
      </w:r>
      <w:proofErr w:type="spellEnd"/>
      <w:r w:rsidRPr="001B1744">
        <w:rPr>
          <w:rFonts w:eastAsia="Malgun Gothic"/>
          <w:lang w:eastAsia="ko-KR"/>
        </w:rPr>
        <w:t xml:space="preserve"> set to </w:t>
      </w:r>
      <w:r w:rsidRPr="001B1744">
        <w:rPr>
          <w:rFonts w:eastAsia="Malgun Gothic"/>
          <w:i/>
          <w:lang w:eastAsia="ko-KR"/>
        </w:rPr>
        <w:t>enabled</w:t>
      </w:r>
      <w:r w:rsidRPr="001B1744">
        <w:rPr>
          <w:rFonts w:eastAsia="Malgun Gothic"/>
          <w:lang w:eastAsia="ko-KR"/>
        </w:rPr>
        <w:t xml:space="preserve"> and a logical channel configured with </w:t>
      </w:r>
      <w:proofErr w:type="spellStart"/>
      <w:r w:rsidRPr="001B1744">
        <w:rPr>
          <w:rFonts w:eastAsia="Malgun Gothic"/>
          <w:i/>
          <w:lang w:eastAsia="ko-KR"/>
        </w:rPr>
        <w:t>sl</w:t>
      </w:r>
      <w:proofErr w:type="spellEnd"/>
      <w:r w:rsidRPr="001B1744">
        <w:rPr>
          <w:rFonts w:eastAsia="Malgun Gothic"/>
          <w:i/>
          <w:lang w:eastAsia="ko-KR"/>
        </w:rPr>
        <w:t>-HARQ-</w:t>
      </w:r>
      <w:proofErr w:type="spellStart"/>
      <w:r w:rsidRPr="001B1744">
        <w:rPr>
          <w:rFonts w:eastAsia="Malgun Gothic"/>
          <w:i/>
          <w:lang w:eastAsia="ko-KR"/>
        </w:rPr>
        <w:t>FeedbackEnabled</w:t>
      </w:r>
      <w:proofErr w:type="spellEnd"/>
      <w:r w:rsidRPr="001B1744">
        <w:rPr>
          <w:rFonts w:eastAsia="Malgun Gothic"/>
          <w:lang w:eastAsia="ko-KR"/>
        </w:rPr>
        <w:t xml:space="preserve"> set to </w:t>
      </w:r>
      <w:r w:rsidRPr="001B1744">
        <w:rPr>
          <w:rFonts w:eastAsia="Malgun Gothic"/>
          <w:i/>
          <w:lang w:eastAsia="ko-KR"/>
        </w:rPr>
        <w:t>disabled</w:t>
      </w:r>
      <w:r w:rsidRPr="001B1744">
        <w:rPr>
          <w:rFonts w:eastAsia="Malgun Gothic"/>
          <w:lang w:eastAsia="ko-KR"/>
        </w:rPr>
        <w:t xml:space="preserve"> cannot be multiplexed into the same MAC PDU.</w:t>
      </w:r>
    </w:p>
    <w:p w14:paraId="0A4D6AAD" w14:textId="77777777" w:rsidR="00E82967" w:rsidRPr="001B1744" w:rsidRDefault="00E82967" w:rsidP="00E82967">
      <w:pPr>
        <w:rPr>
          <w:lang w:eastAsia="ko-KR"/>
        </w:rPr>
      </w:pPr>
      <w:r w:rsidRPr="001B1744">
        <w:rPr>
          <w:lang w:eastAsia="ko-KR"/>
        </w:rPr>
        <w:t>The MAC entity shall not generate a MAC PDU for the HARQ entity if the following conditions are satisfied:</w:t>
      </w:r>
    </w:p>
    <w:p w14:paraId="57022C23" w14:textId="77777777" w:rsidR="00E82967" w:rsidRPr="001B1744" w:rsidRDefault="00E82967" w:rsidP="00E82967">
      <w:pPr>
        <w:pStyle w:val="B1"/>
        <w:rPr>
          <w:lang w:eastAsia="ko-KR"/>
        </w:rPr>
      </w:pPr>
      <w:r w:rsidRPr="001B1744">
        <w:rPr>
          <w:lang w:eastAsia="ko-KR"/>
        </w:rPr>
        <w:t>-</w:t>
      </w:r>
      <w:r w:rsidRPr="001B1744">
        <w:rPr>
          <w:lang w:eastAsia="ko-KR"/>
        </w:rPr>
        <w:tab/>
        <w:t xml:space="preserve">there is no </w:t>
      </w:r>
      <w:proofErr w:type="spellStart"/>
      <w:r w:rsidRPr="001B1744">
        <w:rPr>
          <w:lang w:eastAsia="ko-KR"/>
        </w:rPr>
        <w:t>Sidelink</w:t>
      </w:r>
      <w:proofErr w:type="spellEnd"/>
      <w:r w:rsidRPr="001B1744">
        <w:rPr>
          <w:lang w:eastAsia="ko-KR"/>
        </w:rPr>
        <w:t xml:space="preserve"> CSI Reporting MAC CE generated for this PSSCH transmission as specified in clause </w:t>
      </w:r>
      <w:r w:rsidR="000F52CF" w:rsidRPr="001B1744">
        <w:rPr>
          <w:lang w:eastAsia="ko-KR"/>
        </w:rPr>
        <w:t>5.22</w:t>
      </w:r>
      <w:r w:rsidRPr="001B1744">
        <w:rPr>
          <w:lang w:eastAsia="ko-KR"/>
        </w:rPr>
        <w:t>.1.7; and</w:t>
      </w:r>
    </w:p>
    <w:p w14:paraId="1815FF69" w14:textId="77777777" w:rsidR="00E72AC4" w:rsidRPr="001B1744" w:rsidRDefault="00E72AC4" w:rsidP="00E72AC4">
      <w:pPr>
        <w:pStyle w:val="B1"/>
        <w:rPr>
          <w:lang w:eastAsia="ko-KR"/>
        </w:rPr>
      </w:pPr>
      <w:r w:rsidRPr="001B1744">
        <w:rPr>
          <w:lang w:eastAsia="ko-KR"/>
        </w:rPr>
        <w:t>-</w:t>
      </w:r>
      <w:r w:rsidRPr="001B1744">
        <w:rPr>
          <w:lang w:eastAsia="ko-KR"/>
        </w:rPr>
        <w:tab/>
        <w:t xml:space="preserve">there is no </w:t>
      </w:r>
      <w:proofErr w:type="spellStart"/>
      <w:r w:rsidRPr="001B1744">
        <w:rPr>
          <w:lang w:eastAsia="ko-KR"/>
        </w:rPr>
        <w:t>Sidelink</w:t>
      </w:r>
      <w:proofErr w:type="spellEnd"/>
      <w:r w:rsidRPr="001B1744">
        <w:rPr>
          <w:lang w:eastAsia="ko-KR"/>
        </w:rPr>
        <w:t xml:space="preserve"> DRX Command MAC CE generated for this PSSCH transmission as specified in clause 5.22.1.8; and</w:t>
      </w:r>
    </w:p>
    <w:p w14:paraId="1EF424FB" w14:textId="6F743A2C" w:rsidR="00E72AC4" w:rsidRPr="001B1744" w:rsidRDefault="00E72AC4" w:rsidP="00E72AC4">
      <w:pPr>
        <w:pStyle w:val="B1"/>
        <w:rPr>
          <w:lang w:eastAsia="ko-KR"/>
        </w:rPr>
      </w:pPr>
      <w:r w:rsidRPr="001B1744">
        <w:rPr>
          <w:lang w:eastAsia="ko-KR"/>
        </w:rPr>
        <w:t>-</w:t>
      </w:r>
      <w:r w:rsidRPr="001B1744">
        <w:rPr>
          <w:lang w:eastAsia="ko-KR"/>
        </w:rPr>
        <w:tab/>
        <w:t xml:space="preserve">there is no </w:t>
      </w:r>
      <w:proofErr w:type="spellStart"/>
      <w:r w:rsidRPr="001B1744">
        <w:rPr>
          <w:lang w:eastAsia="ko-KR"/>
        </w:rPr>
        <w:t>Sidelink</w:t>
      </w:r>
      <w:proofErr w:type="spellEnd"/>
      <w:r w:rsidRPr="001B1744">
        <w:rPr>
          <w:lang w:eastAsia="ko-KR"/>
        </w:rPr>
        <w:t xml:space="preserve"> Inter-UE Coordination Request MAC CE generated for this PSSCH transmission as specified in clause 5.22.1.9; and</w:t>
      </w:r>
    </w:p>
    <w:p w14:paraId="5B5CA4F6" w14:textId="21562E73" w:rsidR="00E72AC4" w:rsidRPr="001B1744" w:rsidRDefault="00E72AC4" w:rsidP="00E72AC4">
      <w:pPr>
        <w:pStyle w:val="B1"/>
        <w:rPr>
          <w:lang w:eastAsia="ko-KR"/>
        </w:rPr>
      </w:pPr>
      <w:r w:rsidRPr="001B1744">
        <w:rPr>
          <w:lang w:eastAsia="ko-KR"/>
        </w:rPr>
        <w:t>-</w:t>
      </w:r>
      <w:r w:rsidRPr="001B1744">
        <w:rPr>
          <w:lang w:eastAsia="ko-KR"/>
        </w:rPr>
        <w:tab/>
        <w:t xml:space="preserve">there is no </w:t>
      </w:r>
      <w:proofErr w:type="spellStart"/>
      <w:r w:rsidRPr="001B1744">
        <w:rPr>
          <w:lang w:eastAsia="ko-KR"/>
        </w:rPr>
        <w:t>Sidelink</w:t>
      </w:r>
      <w:proofErr w:type="spellEnd"/>
      <w:r w:rsidRPr="001B1744">
        <w:rPr>
          <w:lang w:eastAsia="ko-KR"/>
        </w:rPr>
        <w:t xml:space="preserve"> Inter-UE Coordination Information MAC CE generated for this PSSCH transmission as specified in clause 5.22.1.10; and</w:t>
      </w:r>
    </w:p>
    <w:p w14:paraId="09642AE3" w14:textId="1153EAA0" w:rsidR="00E82967" w:rsidRPr="001B1744" w:rsidRDefault="00E82967" w:rsidP="00E72AC4">
      <w:pPr>
        <w:pStyle w:val="B1"/>
        <w:rPr>
          <w:lang w:eastAsia="ko-KR"/>
        </w:rPr>
      </w:pPr>
      <w:r w:rsidRPr="001B1744">
        <w:rPr>
          <w:lang w:eastAsia="ko-KR"/>
        </w:rPr>
        <w:t>-</w:t>
      </w:r>
      <w:r w:rsidRPr="001B1744">
        <w:rPr>
          <w:lang w:eastAsia="ko-KR"/>
        </w:rPr>
        <w:tab/>
        <w:t>the MAC PDU includes zero MAC SDUs.</w:t>
      </w:r>
    </w:p>
    <w:p w14:paraId="62CDF6B8" w14:textId="77777777" w:rsidR="00E82967" w:rsidRPr="001B1744" w:rsidRDefault="00E82967" w:rsidP="00E82967">
      <w:pPr>
        <w:rPr>
          <w:lang w:eastAsia="ko-KR"/>
        </w:rPr>
      </w:pPr>
      <w:r w:rsidRPr="001B1744">
        <w:rPr>
          <w:lang w:eastAsia="ko-KR"/>
        </w:rPr>
        <w:t>Logical channels shall be prioritised in accordance with the following order (highest priority listed first):</w:t>
      </w:r>
    </w:p>
    <w:p w14:paraId="127EC9C9" w14:textId="77777777" w:rsidR="00E82967" w:rsidRPr="001B1744" w:rsidRDefault="00E82967" w:rsidP="00E82967">
      <w:pPr>
        <w:pStyle w:val="B1"/>
        <w:rPr>
          <w:lang w:eastAsia="ko-KR"/>
        </w:rPr>
      </w:pPr>
      <w:r w:rsidRPr="001B1744">
        <w:rPr>
          <w:lang w:eastAsia="ko-KR"/>
        </w:rPr>
        <w:t>-</w:t>
      </w:r>
      <w:r w:rsidRPr="001B1744">
        <w:rPr>
          <w:lang w:eastAsia="ko-KR"/>
        </w:rPr>
        <w:tab/>
        <w:t xml:space="preserve">data from </w:t>
      </w:r>
      <w:proofErr w:type="gramStart"/>
      <w:r w:rsidRPr="001B1744">
        <w:rPr>
          <w:lang w:eastAsia="ko-KR"/>
        </w:rPr>
        <w:t>SCCH;</w:t>
      </w:r>
      <w:proofErr w:type="gramEnd"/>
    </w:p>
    <w:p w14:paraId="250FEECD"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lang w:eastAsia="ko-KR"/>
        </w:rPr>
        <w:t>Sidelink</w:t>
      </w:r>
      <w:proofErr w:type="spellEnd"/>
      <w:r w:rsidRPr="001B1744">
        <w:rPr>
          <w:lang w:eastAsia="ko-KR"/>
        </w:rPr>
        <w:t xml:space="preserve"> CSI Reporting MAC </w:t>
      </w:r>
      <w:proofErr w:type="gramStart"/>
      <w:r w:rsidRPr="001B1744">
        <w:rPr>
          <w:lang w:eastAsia="ko-KR"/>
        </w:rPr>
        <w:t>CE;</w:t>
      </w:r>
      <w:proofErr w:type="gramEnd"/>
    </w:p>
    <w:p w14:paraId="6C341445" w14:textId="452C6ABC" w:rsidR="00E72AC4" w:rsidRPr="001B1744" w:rsidRDefault="00E72AC4" w:rsidP="00E72AC4">
      <w:pPr>
        <w:pStyle w:val="B1"/>
        <w:rPr>
          <w:lang w:eastAsia="ko-KR"/>
        </w:rPr>
      </w:pPr>
      <w:r w:rsidRPr="001B1744">
        <w:rPr>
          <w:lang w:eastAsia="ko-KR"/>
        </w:rPr>
        <w:t>-</w:t>
      </w:r>
      <w:r w:rsidRPr="001B1744">
        <w:rPr>
          <w:lang w:eastAsia="ko-KR"/>
        </w:rPr>
        <w:tab/>
      </w:r>
      <w:proofErr w:type="spellStart"/>
      <w:r w:rsidRPr="001B1744">
        <w:rPr>
          <w:lang w:eastAsia="ko-KR"/>
        </w:rPr>
        <w:t>Sidelink</w:t>
      </w:r>
      <w:proofErr w:type="spellEnd"/>
      <w:r w:rsidRPr="001B1744">
        <w:rPr>
          <w:lang w:eastAsia="ko-KR"/>
        </w:rPr>
        <w:t xml:space="preserve"> Inter-UE Coordination Request MAC CE and </w:t>
      </w:r>
      <w:proofErr w:type="spellStart"/>
      <w:r w:rsidRPr="001B1744">
        <w:rPr>
          <w:lang w:eastAsia="ko-KR"/>
        </w:rPr>
        <w:t>Sidelink</w:t>
      </w:r>
      <w:proofErr w:type="spellEnd"/>
      <w:r w:rsidRPr="001B1744">
        <w:rPr>
          <w:lang w:eastAsia="ko-KR"/>
        </w:rPr>
        <w:t xml:space="preserve"> Inter-UE Coordination </w:t>
      </w:r>
      <w:r w:rsidR="00087B32" w:rsidRPr="001B1744">
        <w:rPr>
          <w:lang w:eastAsia="ko-KR"/>
        </w:rPr>
        <w:t>Information</w:t>
      </w:r>
      <w:r w:rsidRPr="001B1744">
        <w:rPr>
          <w:lang w:eastAsia="ko-KR"/>
        </w:rPr>
        <w:t xml:space="preserve"> MAC </w:t>
      </w:r>
      <w:proofErr w:type="gramStart"/>
      <w:r w:rsidRPr="001B1744">
        <w:rPr>
          <w:lang w:eastAsia="ko-KR"/>
        </w:rPr>
        <w:t>CE;</w:t>
      </w:r>
      <w:proofErr w:type="gramEnd"/>
    </w:p>
    <w:p w14:paraId="24FA9DBE" w14:textId="2775B6CD" w:rsidR="00E72AC4" w:rsidRPr="001B1744" w:rsidRDefault="00E72AC4" w:rsidP="00E72AC4">
      <w:pPr>
        <w:pStyle w:val="B1"/>
        <w:rPr>
          <w:lang w:eastAsia="ko-KR"/>
        </w:rPr>
      </w:pPr>
      <w:r w:rsidRPr="001B1744">
        <w:rPr>
          <w:lang w:eastAsia="ko-KR"/>
        </w:rPr>
        <w:t>-</w:t>
      </w:r>
      <w:r w:rsidRPr="001B1744">
        <w:rPr>
          <w:lang w:eastAsia="ko-KR"/>
        </w:rPr>
        <w:tab/>
      </w:r>
      <w:proofErr w:type="spellStart"/>
      <w:r w:rsidRPr="001B1744">
        <w:rPr>
          <w:lang w:eastAsia="ko-KR"/>
        </w:rPr>
        <w:t>Sidelink</w:t>
      </w:r>
      <w:proofErr w:type="spellEnd"/>
      <w:r w:rsidRPr="001B1744">
        <w:rPr>
          <w:lang w:eastAsia="ko-KR"/>
        </w:rPr>
        <w:t xml:space="preserve"> DRX Command MAC </w:t>
      </w:r>
      <w:proofErr w:type="gramStart"/>
      <w:r w:rsidRPr="001B1744">
        <w:rPr>
          <w:lang w:eastAsia="ko-KR"/>
        </w:rPr>
        <w:t>CE;</w:t>
      </w:r>
      <w:proofErr w:type="gramEnd"/>
    </w:p>
    <w:p w14:paraId="6F48EC96" w14:textId="52282F87" w:rsidR="00E82967" w:rsidRPr="001B1744" w:rsidRDefault="00E82967" w:rsidP="00E82967">
      <w:pPr>
        <w:pStyle w:val="B1"/>
        <w:rPr>
          <w:lang w:eastAsia="ko-KR"/>
        </w:rPr>
      </w:pPr>
      <w:r w:rsidRPr="001B1744">
        <w:rPr>
          <w:lang w:eastAsia="ko-KR"/>
        </w:rPr>
        <w:t>-</w:t>
      </w:r>
      <w:r w:rsidRPr="001B1744">
        <w:rPr>
          <w:lang w:eastAsia="ko-KR"/>
        </w:rPr>
        <w:tab/>
        <w:t>data from any STCH.</w:t>
      </w:r>
    </w:p>
    <w:p w14:paraId="6AB42542" w14:textId="74DFBB95" w:rsidR="00087B32" w:rsidRPr="001B1744" w:rsidRDefault="00087B32" w:rsidP="000B2AEF">
      <w:pPr>
        <w:pStyle w:val="NO"/>
        <w:rPr>
          <w:lang w:eastAsia="ko-KR"/>
        </w:rPr>
      </w:pPr>
      <w:r w:rsidRPr="001B1744">
        <w:rPr>
          <w:lang w:eastAsia="zh-CN"/>
        </w:rPr>
        <w:t>NOTE 2:</w:t>
      </w:r>
      <w:r w:rsidRPr="001B1744">
        <w:rPr>
          <w:lang w:eastAsia="zh-CN"/>
        </w:rPr>
        <w:tab/>
        <w:t xml:space="preserve">The priority order between </w:t>
      </w:r>
      <w:proofErr w:type="spellStart"/>
      <w:r w:rsidRPr="001B1744">
        <w:rPr>
          <w:lang w:eastAsia="zh-CN"/>
        </w:rPr>
        <w:t>Sidelink</w:t>
      </w:r>
      <w:proofErr w:type="spellEnd"/>
      <w:r w:rsidRPr="001B1744">
        <w:rPr>
          <w:lang w:eastAsia="zh-CN"/>
        </w:rPr>
        <w:t xml:space="preserve"> Inter-UE Coordination Request MAC CE and </w:t>
      </w:r>
      <w:proofErr w:type="spellStart"/>
      <w:r w:rsidRPr="001B1744">
        <w:rPr>
          <w:lang w:eastAsia="zh-CN"/>
        </w:rPr>
        <w:t>Sidelink</w:t>
      </w:r>
      <w:proofErr w:type="spellEnd"/>
      <w:r w:rsidRPr="001B1744">
        <w:rPr>
          <w:lang w:eastAsia="zh-CN"/>
        </w:rPr>
        <w:t xml:space="preserve"> Inter-UE Coordination Information MAC CE is up to UE implementation.</w:t>
      </w:r>
    </w:p>
    <w:p w14:paraId="5BA92695" w14:textId="77777777" w:rsidR="00E82967" w:rsidRPr="001B1744" w:rsidRDefault="000F52CF" w:rsidP="00E82967">
      <w:pPr>
        <w:pStyle w:val="Heading5"/>
      </w:pPr>
      <w:bookmarkStart w:id="749" w:name="_Toc37296259"/>
      <w:bookmarkStart w:id="750" w:name="_Toc46490390"/>
      <w:bookmarkStart w:id="751" w:name="_Toc52752085"/>
      <w:bookmarkStart w:id="752" w:name="_Toc52796547"/>
      <w:bookmarkStart w:id="753" w:name="_Toc124525492"/>
      <w:r w:rsidRPr="001B1744">
        <w:t>5.22</w:t>
      </w:r>
      <w:r w:rsidR="00E82967" w:rsidRPr="001B1744">
        <w:t>.1.4.2</w:t>
      </w:r>
      <w:r w:rsidR="00E82967" w:rsidRPr="001B1744">
        <w:tab/>
        <w:t xml:space="preserve">Multiplexing of </w:t>
      </w:r>
      <w:r w:rsidR="00CB14AB" w:rsidRPr="001B1744">
        <w:t xml:space="preserve">MAC Control Elements and </w:t>
      </w:r>
      <w:r w:rsidR="00E82967" w:rsidRPr="001B1744">
        <w:t>MAC SDUs</w:t>
      </w:r>
      <w:bookmarkEnd w:id="748"/>
      <w:bookmarkEnd w:id="749"/>
      <w:bookmarkEnd w:id="750"/>
      <w:bookmarkEnd w:id="751"/>
      <w:bookmarkEnd w:id="752"/>
      <w:bookmarkEnd w:id="753"/>
    </w:p>
    <w:p w14:paraId="033A1825" w14:textId="77777777" w:rsidR="00E82967" w:rsidRPr="001B1744" w:rsidRDefault="00E82967" w:rsidP="00E82967">
      <w:r w:rsidRPr="001B1744">
        <w:t xml:space="preserve">The MAC entity shall multiplex </w:t>
      </w:r>
      <w:r w:rsidR="00CB14AB" w:rsidRPr="001B1744">
        <w:t xml:space="preserve">a MAC CE and </w:t>
      </w:r>
      <w:r w:rsidRPr="001B1744">
        <w:t xml:space="preserve">MAC SDUs in a MAC PDU according to clauses </w:t>
      </w:r>
      <w:r w:rsidR="000F52CF" w:rsidRPr="001B1744">
        <w:t>5.22</w:t>
      </w:r>
      <w:r w:rsidRPr="001B1744">
        <w:t>.1.</w:t>
      </w:r>
      <w:r w:rsidR="00CB14AB" w:rsidRPr="001B1744">
        <w:t>4</w:t>
      </w:r>
      <w:r w:rsidRPr="001B1744">
        <w:t>.1 and 6.</w:t>
      </w:r>
      <w:r w:rsidR="00E93CDC" w:rsidRPr="001B1744">
        <w:t>1.6</w:t>
      </w:r>
      <w:r w:rsidRPr="001B1744">
        <w:t>.</w:t>
      </w:r>
    </w:p>
    <w:p w14:paraId="66BCFA23" w14:textId="77777777" w:rsidR="00E82967" w:rsidRPr="001B1744" w:rsidRDefault="000F52CF" w:rsidP="00E82967">
      <w:pPr>
        <w:pStyle w:val="Heading4"/>
      </w:pPr>
      <w:bookmarkStart w:id="754" w:name="_Toc37296260"/>
      <w:bookmarkStart w:id="755" w:name="_Toc46490391"/>
      <w:bookmarkStart w:id="756" w:name="_Toc52752086"/>
      <w:bookmarkStart w:id="757" w:name="_Toc52796548"/>
      <w:bookmarkStart w:id="758" w:name="_Toc124525493"/>
      <w:r w:rsidRPr="001B1744">
        <w:t>5.22</w:t>
      </w:r>
      <w:r w:rsidR="00E82967" w:rsidRPr="001B1744">
        <w:t>.1.5</w:t>
      </w:r>
      <w:r w:rsidR="00E82967" w:rsidRPr="001B1744">
        <w:tab/>
        <w:t>Scheduling Request</w:t>
      </w:r>
      <w:bookmarkEnd w:id="754"/>
      <w:bookmarkEnd w:id="755"/>
      <w:bookmarkEnd w:id="756"/>
      <w:bookmarkEnd w:id="757"/>
      <w:bookmarkEnd w:id="758"/>
    </w:p>
    <w:p w14:paraId="7AD5017B" w14:textId="5407982B" w:rsidR="00E82967" w:rsidRPr="001B1744" w:rsidRDefault="00E82967" w:rsidP="00E82967">
      <w:pPr>
        <w:rPr>
          <w:lang w:eastAsia="ko-KR"/>
        </w:rPr>
      </w:pPr>
      <w:r w:rsidRPr="001B1744">
        <w:rPr>
          <w:lang w:eastAsia="ko-KR"/>
        </w:rPr>
        <w:t xml:space="preserve">In addition to clause 5.4.4, the Scheduling Request (SR) is also used for requesting SL-SCH resources for new transmission when triggered by the </w:t>
      </w:r>
      <w:proofErr w:type="spellStart"/>
      <w:r w:rsidRPr="001B1744">
        <w:rPr>
          <w:lang w:eastAsia="ko-KR"/>
        </w:rPr>
        <w:t>Sidelink</w:t>
      </w:r>
      <w:proofErr w:type="spellEnd"/>
      <w:r w:rsidRPr="001B1744">
        <w:rPr>
          <w:lang w:eastAsia="ko-KR"/>
        </w:rPr>
        <w:t xml:space="preserve"> BSR (clause </w:t>
      </w:r>
      <w:r w:rsidR="000F52CF" w:rsidRPr="001B1744">
        <w:rPr>
          <w:lang w:eastAsia="ko-KR"/>
        </w:rPr>
        <w:t>5.22</w:t>
      </w:r>
      <w:r w:rsidRPr="001B1744">
        <w:rPr>
          <w:lang w:eastAsia="ko-KR"/>
        </w:rPr>
        <w:t xml:space="preserve">.1.6) or the SL-CSI reporting (clause </w:t>
      </w:r>
      <w:r w:rsidR="000F52CF" w:rsidRPr="001B1744">
        <w:rPr>
          <w:lang w:eastAsia="ko-KR"/>
        </w:rPr>
        <w:t>5.22</w:t>
      </w:r>
      <w:r w:rsidRPr="001B1744">
        <w:rPr>
          <w:lang w:eastAsia="ko-KR"/>
        </w:rPr>
        <w:t>.1.7)</w:t>
      </w:r>
      <w:r w:rsidR="00E72AC4" w:rsidRPr="001B1744">
        <w:rPr>
          <w:lang w:eastAsia="ko-KR"/>
        </w:rPr>
        <w:t xml:space="preserve"> or SL-DRX Command indication</w:t>
      </w:r>
      <w:r w:rsidRPr="001B1744">
        <w:rPr>
          <w:lang w:eastAsia="ko-KR"/>
        </w:rPr>
        <w:t>. If configured, the MAC entity performs the SR procedure as specified in this clause unless otherwise specified in clause 5.4.4.</w:t>
      </w:r>
      <w:r w:rsidR="00D97C63" w:rsidRPr="001B1744">
        <w:rPr>
          <w:rFonts w:eastAsia="PMingLiU"/>
          <w:lang w:eastAsia="zh-TW"/>
        </w:rPr>
        <w:t xml:space="preserve"> For a </w:t>
      </w:r>
      <w:proofErr w:type="spellStart"/>
      <w:r w:rsidR="00D97C63" w:rsidRPr="001B1744">
        <w:rPr>
          <w:rFonts w:eastAsia="PMingLiU"/>
          <w:lang w:eastAsia="zh-TW"/>
        </w:rPr>
        <w:t>sidelink</w:t>
      </w:r>
      <w:proofErr w:type="spellEnd"/>
      <w:r w:rsidR="00D97C63" w:rsidRPr="001B1744">
        <w:rPr>
          <w:rFonts w:eastAsia="PMingLiU"/>
          <w:lang w:eastAsia="zh-TW"/>
        </w:rPr>
        <w:t xml:space="preserve"> logical channel or for SL-CSI reporting</w:t>
      </w:r>
      <w:r w:rsidR="00E72AC4" w:rsidRPr="001B1744">
        <w:rPr>
          <w:rFonts w:eastAsia="PMingLiU"/>
          <w:lang w:eastAsia="zh-TW"/>
        </w:rPr>
        <w:t xml:space="preserve"> or for SL-DRX Command indication</w:t>
      </w:r>
      <w:r w:rsidR="00D97C63" w:rsidRPr="001B1744">
        <w:rPr>
          <w:lang w:eastAsia="ko-KR"/>
        </w:rPr>
        <w:t>, at most one PUCCH resource for SR is configured per UL BWP.</w:t>
      </w:r>
    </w:p>
    <w:p w14:paraId="58A6CAB0" w14:textId="7DC01479" w:rsidR="00E82967" w:rsidRPr="001B1744" w:rsidRDefault="00E82967" w:rsidP="00E82967">
      <w:pPr>
        <w:rPr>
          <w:lang w:eastAsia="ko-KR"/>
        </w:rPr>
      </w:pPr>
      <w:r w:rsidRPr="001B1744">
        <w:rPr>
          <w:lang w:eastAsia="ko-KR"/>
        </w:rPr>
        <w:lastRenderedPageBreak/>
        <w:t xml:space="preserve">The SR configuration of the logical channel that triggered the </w:t>
      </w:r>
      <w:proofErr w:type="spellStart"/>
      <w:r w:rsidRPr="001B1744">
        <w:rPr>
          <w:lang w:eastAsia="ko-KR"/>
        </w:rPr>
        <w:t>Sidelink</w:t>
      </w:r>
      <w:proofErr w:type="spellEnd"/>
      <w:r w:rsidRPr="001B1744">
        <w:rPr>
          <w:lang w:eastAsia="ko-KR"/>
        </w:rPr>
        <w:t xml:space="preserve"> BSR (clause </w:t>
      </w:r>
      <w:r w:rsidR="000F52CF" w:rsidRPr="001B1744">
        <w:rPr>
          <w:lang w:eastAsia="ko-KR"/>
        </w:rPr>
        <w:t>5.22</w:t>
      </w:r>
      <w:r w:rsidRPr="001B1744">
        <w:rPr>
          <w:lang w:eastAsia="ko-KR"/>
        </w:rPr>
        <w:t>.1.6)</w:t>
      </w:r>
      <w:r w:rsidR="00E72AC4" w:rsidRPr="001B1744">
        <w:rPr>
          <w:lang w:eastAsia="ko-KR"/>
        </w:rPr>
        <w:t xml:space="preserve"> </w:t>
      </w:r>
      <w:r w:rsidRPr="001B1744">
        <w:rPr>
          <w:lang w:eastAsia="ko-KR"/>
        </w:rPr>
        <w:t xml:space="preserve">is also considered as corresponding SR configuration for the triggered SR (clause 5.4.4). The </w:t>
      </w:r>
      <w:r w:rsidR="00CB14AB" w:rsidRPr="001B1744">
        <w:rPr>
          <w:lang w:eastAsia="ko-KR"/>
        </w:rPr>
        <w:t xml:space="preserve">value of the </w:t>
      </w:r>
      <w:r w:rsidRPr="001B1744">
        <w:rPr>
          <w:lang w:eastAsia="ko-KR"/>
        </w:rPr>
        <w:t xml:space="preserve">priority of the triggered SR corresponds to the </w:t>
      </w:r>
      <w:r w:rsidR="00CB14AB" w:rsidRPr="001B1744">
        <w:rPr>
          <w:lang w:eastAsia="ko-KR"/>
        </w:rPr>
        <w:t xml:space="preserve">value of </w:t>
      </w:r>
      <w:r w:rsidRPr="001B1744">
        <w:rPr>
          <w:lang w:eastAsia="ko-KR"/>
        </w:rPr>
        <w:t>priority of the logical channel</w:t>
      </w:r>
      <w:r w:rsidR="00913B57" w:rsidRPr="001B1744">
        <w:rPr>
          <w:lang w:eastAsia="ko-KR"/>
        </w:rPr>
        <w:t xml:space="preserve"> </w:t>
      </w:r>
      <w:r w:rsidR="00913B57" w:rsidRPr="001B1744">
        <w:rPr>
          <w:rFonts w:eastAsia="SimSun"/>
          <w:lang w:eastAsia="zh-CN"/>
        </w:rPr>
        <w:t>that triggered the SR</w:t>
      </w:r>
      <w:r w:rsidRPr="001B1744">
        <w:rPr>
          <w:lang w:eastAsia="ko-KR"/>
        </w:rPr>
        <w:t>.</w:t>
      </w:r>
    </w:p>
    <w:p w14:paraId="11BA9749" w14:textId="5070F8B3" w:rsidR="00E82967" w:rsidRPr="001B1744" w:rsidRDefault="00D97C63" w:rsidP="00E82967">
      <w:pPr>
        <w:rPr>
          <w:lang w:eastAsia="ko-KR"/>
        </w:rPr>
      </w:pPr>
      <w:r w:rsidRPr="001B1744">
        <w:rPr>
          <w:lang w:eastAsia="ko-KR"/>
        </w:rPr>
        <w:t xml:space="preserve">Each </w:t>
      </w:r>
      <w:proofErr w:type="spellStart"/>
      <w:r w:rsidRPr="001B1744">
        <w:rPr>
          <w:lang w:eastAsia="ko-KR"/>
        </w:rPr>
        <w:t>sidelink</w:t>
      </w:r>
      <w:proofErr w:type="spellEnd"/>
      <w:r w:rsidRPr="001B1744">
        <w:rPr>
          <w:lang w:eastAsia="ko-KR"/>
        </w:rPr>
        <w:t xml:space="preserve"> logical channel</w:t>
      </w:r>
      <w:r w:rsidRPr="001B1744">
        <w:rPr>
          <w:rFonts w:eastAsia="PMingLiU"/>
          <w:lang w:eastAsia="zh-TW"/>
        </w:rPr>
        <w:t xml:space="preserve"> </w:t>
      </w:r>
      <w:r w:rsidRPr="001B1744">
        <w:rPr>
          <w:lang w:eastAsia="ko-KR"/>
        </w:rPr>
        <w:t xml:space="preserve">may be mapped to zero or one SR configuration, which is configured by RRC. </w:t>
      </w:r>
      <w:r w:rsidR="00E82967" w:rsidRPr="001B1744">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1B1744">
        <w:rPr>
          <w:lang w:eastAsia="ko-KR"/>
        </w:rPr>
        <w:t>5.22</w:t>
      </w:r>
      <w:r w:rsidR="00E82967" w:rsidRPr="001B1744">
        <w:rPr>
          <w:lang w:eastAsia="ko-KR"/>
        </w:rPr>
        <w:t xml:space="preserve">.1.7 is considered as corresponding SR configuration for the triggered SR (clause 5.4.4). The </w:t>
      </w:r>
      <w:r w:rsidR="00CB14AB" w:rsidRPr="001B1744">
        <w:rPr>
          <w:lang w:eastAsia="ko-KR"/>
        </w:rPr>
        <w:t xml:space="preserve">value of the </w:t>
      </w:r>
      <w:r w:rsidR="00E82967" w:rsidRPr="001B1744">
        <w:rPr>
          <w:lang w:eastAsia="ko-KR"/>
        </w:rPr>
        <w:t xml:space="preserve">priority of the triggered SR </w:t>
      </w:r>
      <w:r w:rsidR="00EA18BC" w:rsidRPr="001B1744">
        <w:rPr>
          <w:lang w:eastAsia="ko-KR"/>
        </w:rPr>
        <w:t xml:space="preserve">triggered by SL-CSI reporting </w:t>
      </w:r>
      <w:r w:rsidR="00E82967" w:rsidRPr="001B1744">
        <w:rPr>
          <w:lang w:eastAsia="ko-KR"/>
        </w:rPr>
        <w:t xml:space="preserve">corresponds to the </w:t>
      </w:r>
      <w:r w:rsidR="00CB14AB" w:rsidRPr="001B1744">
        <w:rPr>
          <w:lang w:eastAsia="ko-KR"/>
        </w:rPr>
        <w:t xml:space="preserve">value of the </w:t>
      </w:r>
      <w:r w:rsidR="00E82967" w:rsidRPr="001B1744">
        <w:rPr>
          <w:lang w:eastAsia="ko-KR"/>
        </w:rPr>
        <w:t xml:space="preserve">priority of the </w:t>
      </w:r>
      <w:proofErr w:type="spellStart"/>
      <w:r w:rsidR="00913B57" w:rsidRPr="001B1744">
        <w:rPr>
          <w:lang w:eastAsia="ko-KR"/>
        </w:rPr>
        <w:t>Sidelink</w:t>
      </w:r>
      <w:proofErr w:type="spellEnd"/>
      <w:r w:rsidR="00913B57" w:rsidRPr="001B1744">
        <w:rPr>
          <w:lang w:eastAsia="ko-KR"/>
        </w:rPr>
        <w:t xml:space="preserve"> CSI Reporting </w:t>
      </w:r>
      <w:r w:rsidR="00913B57" w:rsidRPr="001B1744">
        <w:t xml:space="preserve">MAC </w:t>
      </w:r>
      <w:r w:rsidR="00913B57" w:rsidRPr="001B1744">
        <w:rPr>
          <w:lang w:eastAsia="ko-KR"/>
        </w:rPr>
        <w:t>CE</w:t>
      </w:r>
      <w:r w:rsidR="00E82967" w:rsidRPr="001B1744">
        <w:rPr>
          <w:lang w:eastAsia="ko-KR"/>
        </w:rPr>
        <w:t>.</w:t>
      </w:r>
      <w:r w:rsidR="00EA18BC" w:rsidRPr="001B1744">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1B1744">
        <w:rPr>
          <w:lang w:eastAsia="ko-KR"/>
        </w:rPr>
        <w:t>Sidelink</w:t>
      </w:r>
      <w:proofErr w:type="spellEnd"/>
      <w:r w:rsidR="00EA18BC" w:rsidRPr="001B1744">
        <w:rPr>
          <w:lang w:eastAsia="ko-KR"/>
        </w:rPr>
        <w:t xml:space="preserve"> DRX Command MAC CE.</w:t>
      </w:r>
    </w:p>
    <w:p w14:paraId="3E4A7ABA" w14:textId="3E920878" w:rsidR="00E82967" w:rsidRPr="001B1744" w:rsidRDefault="00E82967" w:rsidP="00E82967">
      <w:pPr>
        <w:rPr>
          <w:lang w:eastAsia="ko-KR"/>
        </w:rPr>
      </w:pPr>
      <w:r w:rsidRPr="001B1744">
        <w:rPr>
          <w:lang w:eastAsia="ko-KR"/>
        </w:rPr>
        <w:t xml:space="preserve">All pending SR(s) triggered according to the </w:t>
      </w:r>
      <w:proofErr w:type="spellStart"/>
      <w:r w:rsidRPr="001B1744">
        <w:rPr>
          <w:lang w:eastAsia="ko-KR"/>
        </w:rPr>
        <w:t>Sidelink</w:t>
      </w:r>
      <w:proofErr w:type="spellEnd"/>
      <w:r w:rsidRPr="001B1744">
        <w:rPr>
          <w:lang w:eastAsia="ko-KR"/>
        </w:rPr>
        <w:t xml:space="preserve"> BSR procedure (clause </w:t>
      </w:r>
      <w:r w:rsidR="000F52CF" w:rsidRPr="001B1744">
        <w:rPr>
          <w:lang w:eastAsia="ko-KR"/>
        </w:rPr>
        <w:t>5.22</w:t>
      </w:r>
      <w:r w:rsidRPr="001B1744">
        <w:rPr>
          <w:lang w:eastAsia="ko-KR"/>
        </w:rPr>
        <w:t xml:space="preserve">.1.6) prior to the MAC PDU assembly shall be cancelled and each respective </w:t>
      </w:r>
      <w:proofErr w:type="spellStart"/>
      <w:r w:rsidRPr="001B1744">
        <w:rPr>
          <w:i/>
          <w:lang w:eastAsia="ko-KR"/>
        </w:rPr>
        <w:t>sr-ProhibitTimer</w:t>
      </w:r>
      <w:proofErr w:type="spellEnd"/>
      <w:r w:rsidRPr="001B1744">
        <w:rPr>
          <w:lang w:eastAsia="ko-KR"/>
        </w:rPr>
        <w:t xml:space="preserve"> shall be stopped when the MAC PDU is transmitted and this PDU includes a</w:t>
      </w:r>
      <w:r w:rsidR="00B83B58" w:rsidRPr="001B1744">
        <w:rPr>
          <w:lang w:eastAsia="ko-KR"/>
        </w:rPr>
        <w:t>n</w:t>
      </w:r>
      <w:r w:rsidRPr="001B1744">
        <w:rPr>
          <w:lang w:eastAsia="ko-KR"/>
        </w:rPr>
        <w:t xml:space="preserve"> </w:t>
      </w:r>
      <w:r w:rsidR="00F32108" w:rsidRPr="001B1744">
        <w:rPr>
          <w:lang w:eastAsia="ko-KR"/>
        </w:rPr>
        <w:t>SL-</w:t>
      </w:r>
      <w:r w:rsidRPr="001B1744">
        <w:rPr>
          <w:lang w:eastAsia="ko-KR"/>
        </w:rPr>
        <w:t xml:space="preserve">BSR MAC CE which contains buffer status up to (and including) the last event that triggered a </w:t>
      </w:r>
      <w:proofErr w:type="spellStart"/>
      <w:r w:rsidRPr="001B1744">
        <w:rPr>
          <w:lang w:eastAsia="ko-KR"/>
        </w:rPr>
        <w:t>Sidelink</w:t>
      </w:r>
      <w:proofErr w:type="spellEnd"/>
      <w:r w:rsidRPr="001B1744">
        <w:rPr>
          <w:lang w:eastAsia="ko-KR"/>
        </w:rPr>
        <w:t xml:space="preserve"> BSR (see clause </w:t>
      </w:r>
      <w:r w:rsidR="000F52CF" w:rsidRPr="001B1744">
        <w:rPr>
          <w:lang w:eastAsia="ko-KR"/>
        </w:rPr>
        <w:t>5.22</w:t>
      </w:r>
      <w:r w:rsidRPr="001B1744">
        <w:rPr>
          <w:lang w:eastAsia="ko-KR"/>
        </w:rPr>
        <w:t>.1.4) prior to the MAC PDU assembly.</w:t>
      </w:r>
    </w:p>
    <w:p w14:paraId="4A52F5AE" w14:textId="77777777" w:rsidR="00E82967" w:rsidRPr="001B1744" w:rsidRDefault="00E82967" w:rsidP="00E82967">
      <w:pPr>
        <w:rPr>
          <w:lang w:eastAsia="ko-KR"/>
        </w:rPr>
      </w:pPr>
      <w:r w:rsidRPr="001B1744">
        <w:rPr>
          <w:lang w:eastAsia="ko-KR"/>
        </w:rPr>
        <w:t xml:space="preserve">All pending SR(s) triggered according to the </w:t>
      </w:r>
      <w:proofErr w:type="spellStart"/>
      <w:r w:rsidRPr="001B1744">
        <w:rPr>
          <w:lang w:eastAsia="ko-KR"/>
        </w:rPr>
        <w:t>Sidelink</w:t>
      </w:r>
      <w:proofErr w:type="spellEnd"/>
      <w:r w:rsidRPr="001B1744">
        <w:rPr>
          <w:lang w:eastAsia="ko-KR"/>
        </w:rPr>
        <w:t xml:space="preserve"> BSR procedure (clause </w:t>
      </w:r>
      <w:r w:rsidR="000F52CF" w:rsidRPr="001B1744">
        <w:rPr>
          <w:lang w:eastAsia="ko-KR"/>
        </w:rPr>
        <w:t>5.22</w:t>
      </w:r>
      <w:r w:rsidRPr="001B1744">
        <w:rPr>
          <w:lang w:eastAsia="ko-KR"/>
        </w:rPr>
        <w:t xml:space="preserve">.1.6) shall be cancelled and each respective </w:t>
      </w:r>
      <w:proofErr w:type="spellStart"/>
      <w:r w:rsidRPr="001B1744">
        <w:rPr>
          <w:i/>
          <w:lang w:eastAsia="ko-KR"/>
        </w:rPr>
        <w:t>sr-ProhibitTimer</w:t>
      </w:r>
      <w:proofErr w:type="spellEnd"/>
      <w:r w:rsidRPr="001B1744">
        <w:rPr>
          <w:lang w:eastAsia="ko-KR"/>
        </w:rPr>
        <w:t xml:space="preserve"> shall be stopped when the SL grant(s) can accommodate all pending data available for transmission in </w:t>
      </w:r>
      <w:proofErr w:type="spellStart"/>
      <w:r w:rsidRPr="001B1744">
        <w:rPr>
          <w:lang w:eastAsia="ko-KR"/>
        </w:rPr>
        <w:t>sidelink</w:t>
      </w:r>
      <w:proofErr w:type="spellEnd"/>
      <w:r w:rsidRPr="001B1744">
        <w:rPr>
          <w:lang w:eastAsia="ko-KR"/>
        </w:rPr>
        <w:t>.</w:t>
      </w:r>
    </w:p>
    <w:p w14:paraId="6BA7F252" w14:textId="00B64498" w:rsidR="00E82967" w:rsidRPr="001B1744" w:rsidRDefault="00E82967" w:rsidP="00E82967">
      <w:pPr>
        <w:rPr>
          <w:lang w:eastAsia="ko-KR"/>
        </w:rPr>
      </w:pPr>
      <w:r w:rsidRPr="001B1744">
        <w:rPr>
          <w:lang w:eastAsia="ko-KR"/>
        </w:rPr>
        <w:t xml:space="preserve">The pending SR triggered according to the SL-CSI reporting </w:t>
      </w:r>
      <w:r w:rsidR="0081031E" w:rsidRPr="001B1744">
        <w:rPr>
          <w:lang w:eastAsia="ko-KR"/>
        </w:rPr>
        <w:t xml:space="preserve">for a destination </w:t>
      </w:r>
      <w:r w:rsidRPr="001B1744">
        <w:rPr>
          <w:lang w:eastAsia="ko-KR"/>
        </w:rPr>
        <w:t xml:space="preserve">shall be cancelled and each respective </w:t>
      </w:r>
      <w:proofErr w:type="spellStart"/>
      <w:r w:rsidRPr="001B1744">
        <w:rPr>
          <w:i/>
          <w:lang w:eastAsia="ko-KR"/>
        </w:rPr>
        <w:t>sr-ProhibitTimer</w:t>
      </w:r>
      <w:proofErr w:type="spellEnd"/>
      <w:r w:rsidRPr="001B1744">
        <w:rPr>
          <w:lang w:eastAsia="ko-KR"/>
        </w:rPr>
        <w:t xml:space="preserve"> shall be stopped when the SL grant(s) can accommodate</w:t>
      </w:r>
      <w:r w:rsidR="00913B57" w:rsidRPr="001B1744">
        <w:rPr>
          <w:lang w:eastAsia="ko-KR"/>
        </w:rPr>
        <w:t xml:space="preserve"> the</w:t>
      </w:r>
      <w:r w:rsidR="00913B57" w:rsidRPr="001B1744">
        <w:rPr>
          <w:rFonts w:eastAsia="SimSun"/>
          <w:lang w:eastAsia="zh-CN"/>
        </w:rPr>
        <w:t xml:space="preserve"> </w:t>
      </w:r>
      <w:proofErr w:type="spellStart"/>
      <w:r w:rsidR="00913B57" w:rsidRPr="001B1744">
        <w:rPr>
          <w:lang w:eastAsia="ko-KR"/>
        </w:rPr>
        <w:t>Sidelink</w:t>
      </w:r>
      <w:proofErr w:type="spellEnd"/>
      <w:r w:rsidR="00913B57" w:rsidRPr="001B1744">
        <w:rPr>
          <w:lang w:eastAsia="ko-KR"/>
        </w:rPr>
        <w:t xml:space="preserve"> CSI Reporting </w:t>
      </w:r>
      <w:r w:rsidR="00913B57" w:rsidRPr="001B1744">
        <w:t xml:space="preserve">MAC </w:t>
      </w:r>
      <w:r w:rsidR="00913B57" w:rsidRPr="001B1744">
        <w:rPr>
          <w:lang w:eastAsia="ko-KR"/>
        </w:rPr>
        <w:t>CE</w:t>
      </w:r>
      <w:r w:rsidR="00E72AC4" w:rsidRPr="001B1744">
        <w:rPr>
          <w:rFonts w:eastAsia="SimSun"/>
          <w:lang w:eastAsia="zh-CN"/>
        </w:rPr>
        <w:t xml:space="preserve"> </w:t>
      </w:r>
      <w:r w:rsidR="00913B57" w:rsidRPr="001B1744">
        <w:rPr>
          <w:rFonts w:eastAsia="SimSun"/>
          <w:lang w:eastAsia="zh-CN"/>
        </w:rPr>
        <w:t>when</w:t>
      </w:r>
      <w:r w:rsidRPr="001B1744">
        <w:rPr>
          <w:lang w:eastAsia="ko-KR"/>
        </w:rPr>
        <w:t xml:space="preserve"> </w:t>
      </w:r>
      <w:r w:rsidR="0081031E" w:rsidRPr="001B1744">
        <w:rPr>
          <w:lang w:eastAsia="ko-KR"/>
        </w:rPr>
        <w:t xml:space="preserve">the </w:t>
      </w:r>
      <w:r w:rsidRPr="001B1744">
        <w:rPr>
          <w:lang w:eastAsia="ko-KR"/>
        </w:rPr>
        <w:t xml:space="preserve">SL-CSI reporting that </w:t>
      </w:r>
      <w:r w:rsidR="0081031E" w:rsidRPr="001B1744">
        <w:rPr>
          <w:lang w:eastAsia="ko-KR"/>
        </w:rPr>
        <w:t xml:space="preserve">has </w:t>
      </w:r>
      <w:r w:rsidRPr="001B1744">
        <w:rPr>
          <w:lang w:eastAsia="ko-KR"/>
        </w:rPr>
        <w:t>been triggered but not cancelled</w:t>
      </w:r>
      <w:r w:rsidR="009F61DF" w:rsidRPr="001B1744">
        <w:rPr>
          <w:lang w:eastAsia="zh-CN"/>
        </w:rPr>
        <w:t xml:space="preserve"> </w:t>
      </w:r>
      <w:r w:rsidR="009F61DF" w:rsidRPr="001B1744">
        <w:t xml:space="preserve">or </w:t>
      </w:r>
      <w:r w:rsidR="009F61DF" w:rsidRPr="001B1744">
        <w:rPr>
          <w:lang w:eastAsia="zh-CN"/>
        </w:rPr>
        <w:t xml:space="preserve">when </w:t>
      </w:r>
      <w:r w:rsidR="009F61DF" w:rsidRPr="001B1744">
        <w:t xml:space="preserve">the triggered </w:t>
      </w:r>
      <w:r w:rsidR="009F61DF" w:rsidRPr="001B1744">
        <w:rPr>
          <w:lang w:eastAsia="ko-KR"/>
        </w:rPr>
        <w:t>SL-CSI reporting</w:t>
      </w:r>
      <w:r w:rsidR="009F61DF" w:rsidRPr="001B1744">
        <w:t xml:space="preserve"> is cancelled</w:t>
      </w:r>
      <w:r w:rsidR="009F61DF" w:rsidRPr="001B1744">
        <w:rPr>
          <w:rFonts w:eastAsia="SimSun"/>
          <w:lang w:eastAsia="zh-CN"/>
        </w:rPr>
        <w:t xml:space="preserve"> due to latency non-fulfilment as specified in 5.22.1.7</w:t>
      </w:r>
      <w:r w:rsidRPr="001B1744">
        <w:rPr>
          <w:lang w:eastAsia="ko-KR"/>
        </w:rPr>
        <w:t>.</w:t>
      </w:r>
      <w:r w:rsidRPr="001B1744">
        <w:t xml:space="preserve"> </w:t>
      </w:r>
      <w:r w:rsidR="00087B32" w:rsidRPr="001B1744">
        <w:rPr>
          <w:lang w:eastAsia="ko-KR"/>
        </w:rPr>
        <w:t xml:space="preserve">The pending SR triggered according to the SL-DRX Command indication for a destination shall be cancelled and each respective </w:t>
      </w:r>
      <w:proofErr w:type="spellStart"/>
      <w:r w:rsidR="00087B32" w:rsidRPr="001B1744">
        <w:rPr>
          <w:i/>
          <w:lang w:eastAsia="ko-KR"/>
        </w:rPr>
        <w:t>sr-ProhibitTimer</w:t>
      </w:r>
      <w:proofErr w:type="spellEnd"/>
      <w:r w:rsidR="00087B32" w:rsidRPr="001B1744">
        <w:rPr>
          <w:lang w:eastAsia="ko-KR"/>
        </w:rPr>
        <w:t xml:space="preserve"> shall be stopped when the SL grant(s) can accommodate the</w:t>
      </w:r>
      <w:r w:rsidR="00087B32" w:rsidRPr="001B1744">
        <w:rPr>
          <w:rFonts w:eastAsia="SimSun"/>
          <w:lang w:eastAsia="zh-CN"/>
        </w:rPr>
        <w:t xml:space="preserve"> </w:t>
      </w:r>
      <w:proofErr w:type="spellStart"/>
      <w:r w:rsidR="00087B32" w:rsidRPr="001B1744">
        <w:rPr>
          <w:lang w:eastAsia="ko-KR"/>
        </w:rPr>
        <w:t>Sidelink</w:t>
      </w:r>
      <w:proofErr w:type="spellEnd"/>
      <w:r w:rsidR="00087B32" w:rsidRPr="001B1744">
        <w:rPr>
          <w:lang w:eastAsia="ko-KR"/>
        </w:rPr>
        <w:t xml:space="preserve"> DRX Command MAC CE</w:t>
      </w:r>
      <w:r w:rsidR="00087B32" w:rsidRPr="001B1744">
        <w:rPr>
          <w:rFonts w:eastAsia="SimSun"/>
          <w:lang w:eastAsia="zh-CN"/>
        </w:rPr>
        <w:t xml:space="preserve"> when</w:t>
      </w:r>
      <w:r w:rsidR="00087B32" w:rsidRPr="001B1744">
        <w:rPr>
          <w:lang w:eastAsia="ko-KR"/>
        </w:rPr>
        <w:t xml:space="preserve"> the SL-DRX Command indication that has been triggered but not cancelled.</w:t>
      </w:r>
      <w:r w:rsidR="00087B32" w:rsidRPr="001B1744">
        <w:t xml:space="preserve"> </w:t>
      </w:r>
      <w:r w:rsidRPr="001B1744">
        <w:rPr>
          <w:lang w:eastAsia="ko-KR"/>
        </w:rPr>
        <w:t xml:space="preserve">All pending SR(s) triggered by either </w:t>
      </w:r>
      <w:proofErr w:type="spellStart"/>
      <w:r w:rsidRPr="001B1744">
        <w:rPr>
          <w:lang w:eastAsia="ko-KR"/>
        </w:rPr>
        <w:t>Sidelink</w:t>
      </w:r>
      <w:proofErr w:type="spellEnd"/>
      <w:r w:rsidRPr="001B1744">
        <w:rPr>
          <w:lang w:eastAsia="ko-KR"/>
        </w:rPr>
        <w:t xml:space="preserve"> BSR or </w:t>
      </w:r>
      <w:proofErr w:type="spellStart"/>
      <w:r w:rsidRPr="001B1744">
        <w:rPr>
          <w:lang w:eastAsia="ko-KR"/>
        </w:rPr>
        <w:t>Sidelink</w:t>
      </w:r>
      <w:proofErr w:type="spellEnd"/>
      <w:r w:rsidRPr="001B1744">
        <w:rPr>
          <w:lang w:eastAsia="ko-KR"/>
        </w:rPr>
        <w:t xml:space="preserve"> CSI report </w:t>
      </w:r>
      <w:r w:rsidR="00E72AC4" w:rsidRPr="001B1744">
        <w:rPr>
          <w:lang w:eastAsia="ko-KR"/>
        </w:rPr>
        <w:t xml:space="preserve">or </w:t>
      </w:r>
      <w:proofErr w:type="spellStart"/>
      <w:r w:rsidR="00E72AC4" w:rsidRPr="001B1744">
        <w:rPr>
          <w:lang w:eastAsia="ko-KR"/>
        </w:rPr>
        <w:t>Sidelink</w:t>
      </w:r>
      <w:proofErr w:type="spellEnd"/>
      <w:r w:rsidR="00E72AC4" w:rsidRPr="001B1744">
        <w:rPr>
          <w:lang w:eastAsia="ko-KR"/>
        </w:rPr>
        <w:t xml:space="preserve"> DRX Command indication </w:t>
      </w:r>
      <w:r w:rsidRPr="001B1744">
        <w:rPr>
          <w:lang w:eastAsia="ko-KR"/>
        </w:rPr>
        <w:t xml:space="preserve">shall be cancelled, </w:t>
      </w:r>
      <w:r w:rsidRPr="001B1744">
        <w:t xml:space="preserve">when RRC configures </w:t>
      </w:r>
      <w:proofErr w:type="spellStart"/>
      <w:r w:rsidR="00F32108" w:rsidRPr="001B1744">
        <w:t>Sidelink</w:t>
      </w:r>
      <w:proofErr w:type="spellEnd"/>
      <w:r w:rsidR="00F32108" w:rsidRPr="001B1744">
        <w:t xml:space="preserve"> resource allocation mode 2</w:t>
      </w:r>
      <w:r w:rsidRPr="001B1744">
        <w:rPr>
          <w:lang w:eastAsia="ko-KR"/>
        </w:rPr>
        <w:t>.</w:t>
      </w:r>
    </w:p>
    <w:p w14:paraId="25081306" w14:textId="77777777" w:rsidR="00E82967" w:rsidRPr="001B1744" w:rsidRDefault="000F52CF" w:rsidP="00E82967">
      <w:pPr>
        <w:pStyle w:val="Heading4"/>
      </w:pPr>
      <w:bookmarkStart w:id="759" w:name="_Toc12569239"/>
      <w:bookmarkStart w:id="760" w:name="_Toc37296261"/>
      <w:bookmarkStart w:id="761" w:name="_Toc46490392"/>
      <w:bookmarkStart w:id="762" w:name="_Toc52752087"/>
      <w:bookmarkStart w:id="763" w:name="_Toc52796549"/>
      <w:bookmarkStart w:id="764" w:name="_Toc124525494"/>
      <w:r w:rsidRPr="001B1744">
        <w:t>5.22</w:t>
      </w:r>
      <w:r w:rsidR="00E82967" w:rsidRPr="001B1744">
        <w:t>.1.6</w:t>
      </w:r>
      <w:r w:rsidR="00E82967" w:rsidRPr="001B1744">
        <w:tab/>
        <w:t>Buffer Status Reporting</w:t>
      </w:r>
      <w:bookmarkEnd w:id="759"/>
      <w:bookmarkEnd w:id="760"/>
      <w:bookmarkEnd w:id="761"/>
      <w:bookmarkEnd w:id="762"/>
      <w:bookmarkEnd w:id="763"/>
      <w:bookmarkEnd w:id="764"/>
    </w:p>
    <w:p w14:paraId="41CEA1EC" w14:textId="77777777" w:rsidR="00E82967" w:rsidRPr="001B1744" w:rsidRDefault="00E82967" w:rsidP="00E82967">
      <w:pPr>
        <w:rPr>
          <w:lang w:eastAsia="ko-KR"/>
        </w:rPr>
      </w:pPr>
      <w:r w:rsidRPr="001B1744">
        <w:rPr>
          <w:lang w:eastAsia="ko-KR"/>
        </w:rPr>
        <w:t xml:space="preserve">The </w:t>
      </w:r>
      <w:proofErr w:type="spellStart"/>
      <w:r w:rsidRPr="001B1744">
        <w:rPr>
          <w:lang w:eastAsia="ko-KR"/>
        </w:rPr>
        <w:t>Sidelink</w:t>
      </w:r>
      <w:proofErr w:type="spellEnd"/>
      <w:r w:rsidRPr="001B1744">
        <w:rPr>
          <w:lang w:eastAsia="ko-KR"/>
        </w:rPr>
        <w:t xml:space="preserve"> Buffer Status reporting (SL-BSR) procedure is used to provide the serving </w:t>
      </w:r>
      <w:proofErr w:type="spellStart"/>
      <w:r w:rsidRPr="001B1744">
        <w:rPr>
          <w:lang w:eastAsia="ko-KR"/>
        </w:rPr>
        <w:t>gNB</w:t>
      </w:r>
      <w:proofErr w:type="spellEnd"/>
      <w:r w:rsidRPr="001B1744">
        <w:rPr>
          <w:lang w:eastAsia="ko-KR"/>
        </w:rPr>
        <w:t xml:space="preserve"> with information about SL data volume in the MAC entity.</w:t>
      </w:r>
    </w:p>
    <w:p w14:paraId="2F26C549" w14:textId="77777777" w:rsidR="00E82967" w:rsidRPr="001B1744" w:rsidRDefault="00E82967" w:rsidP="00E82967">
      <w:pPr>
        <w:rPr>
          <w:lang w:eastAsia="ko-KR"/>
        </w:rPr>
      </w:pPr>
      <w:r w:rsidRPr="001B1744">
        <w:rPr>
          <w:lang w:eastAsia="ko-KR"/>
        </w:rPr>
        <w:t>RRC configures the following parameters to control the SL-BSR:</w:t>
      </w:r>
    </w:p>
    <w:p w14:paraId="7D6B403B"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00F32108" w:rsidRPr="001B1744">
        <w:rPr>
          <w:i/>
          <w:lang w:eastAsia="ko-KR"/>
        </w:rPr>
        <w:t>sl</w:t>
      </w:r>
      <w:proofErr w:type="spellEnd"/>
      <w:r w:rsidR="00F32108" w:rsidRPr="001B1744">
        <w:rPr>
          <w:i/>
          <w:lang w:eastAsia="ko-KR"/>
        </w:rPr>
        <w:t>-</w:t>
      </w:r>
      <w:proofErr w:type="spellStart"/>
      <w:r w:rsidRPr="001B1744">
        <w:rPr>
          <w:i/>
          <w:lang w:eastAsia="ko-KR"/>
        </w:rPr>
        <w:t>periodicBSR</w:t>
      </w:r>
      <w:proofErr w:type="spellEnd"/>
      <w:r w:rsidRPr="001B1744">
        <w:rPr>
          <w:i/>
          <w:lang w:eastAsia="ko-KR"/>
        </w:rPr>
        <w:t>-Timer</w:t>
      </w:r>
      <w:r w:rsidR="00F32108" w:rsidRPr="001B1744">
        <w:rPr>
          <w:lang w:eastAsia="ko-KR"/>
        </w:rPr>
        <w:t>, configured by</w:t>
      </w:r>
      <w:r w:rsidR="00F32108" w:rsidRPr="001B1744">
        <w:rPr>
          <w:iCs/>
          <w:lang w:eastAsia="ko-KR"/>
        </w:rPr>
        <w:t xml:space="preserve"> </w:t>
      </w:r>
      <w:proofErr w:type="spellStart"/>
      <w:r w:rsidR="00F32108" w:rsidRPr="001B1744">
        <w:rPr>
          <w:i/>
          <w:lang w:eastAsia="ko-KR"/>
        </w:rPr>
        <w:t>periodicBSR</w:t>
      </w:r>
      <w:proofErr w:type="spellEnd"/>
      <w:r w:rsidR="00F32108" w:rsidRPr="001B1744">
        <w:rPr>
          <w:i/>
          <w:lang w:eastAsia="ko-KR"/>
        </w:rPr>
        <w:t>-Timer</w:t>
      </w:r>
      <w:r w:rsidR="00F32108" w:rsidRPr="001B1744">
        <w:rPr>
          <w:lang w:eastAsia="ko-KR"/>
        </w:rPr>
        <w:t xml:space="preserve"> in </w:t>
      </w:r>
      <w:proofErr w:type="spellStart"/>
      <w:r w:rsidR="00F32108" w:rsidRPr="001B1744">
        <w:rPr>
          <w:i/>
          <w:lang w:eastAsia="ko-KR"/>
        </w:rPr>
        <w:t>sl</w:t>
      </w:r>
      <w:proofErr w:type="spellEnd"/>
      <w:r w:rsidR="00F32108" w:rsidRPr="001B1744">
        <w:rPr>
          <w:i/>
          <w:lang w:eastAsia="ko-KR"/>
        </w:rPr>
        <w:t>-BSR-</w:t>
      </w:r>
      <w:proofErr w:type="gramStart"/>
      <w:r w:rsidR="00F32108" w:rsidRPr="001B1744">
        <w:rPr>
          <w:i/>
          <w:lang w:eastAsia="ko-KR"/>
        </w:rPr>
        <w:t>Config</w:t>
      </w:r>
      <w:r w:rsidRPr="001B1744">
        <w:rPr>
          <w:lang w:eastAsia="ko-KR"/>
        </w:rPr>
        <w:t>;</w:t>
      </w:r>
      <w:proofErr w:type="gramEnd"/>
    </w:p>
    <w:p w14:paraId="168C18EA"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00F32108" w:rsidRPr="001B1744">
        <w:rPr>
          <w:i/>
          <w:lang w:eastAsia="ko-KR"/>
        </w:rPr>
        <w:t>sl</w:t>
      </w:r>
      <w:proofErr w:type="spellEnd"/>
      <w:r w:rsidR="00F32108" w:rsidRPr="001B1744">
        <w:rPr>
          <w:i/>
          <w:lang w:eastAsia="ko-KR"/>
        </w:rPr>
        <w:t>-</w:t>
      </w:r>
      <w:proofErr w:type="spellStart"/>
      <w:r w:rsidRPr="001B1744">
        <w:rPr>
          <w:i/>
          <w:lang w:eastAsia="ko-KR"/>
        </w:rPr>
        <w:t>retxBSR</w:t>
      </w:r>
      <w:proofErr w:type="spellEnd"/>
      <w:r w:rsidRPr="001B1744">
        <w:rPr>
          <w:i/>
          <w:lang w:eastAsia="ko-KR"/>
        </w:rPr>
        <w:t>-Timer</w:t>
      </w:r>
      <w:r w:rsidR="00F32108" w:rsidRPr="001B1744">
        <w:rPr>
          <w:lang w:eastAsia="ko-KR"/>
        </w:rPr>
        <w:t>, configured by</w:t>
      </w:r>
      <w:r w:rsidR="00F32108" w:rsidRPr="001B1744">
        <w:rPr>
          <w:iCs/>
          <w:lang w:eastAsia="ko-KR"/>
        </w:rPr>
        <w:t xml:space="preserve"> </w:t>
      </w:r>
      <w:proofErr w:type="spellStart"/>
      <w:r w:rsidR="00F32108" w:rsidRPr="001B1744">
        <w:rPr>
          <w:i/>
        </w:rPr>
        <w:t>retxBSR</w:t>
      </w:r>
      <w:proofErr w:type="spellEnd"/>
      <w:r w:rsidR="00F32108" w:rsidRPr="001B1744">
        <w:rPr>
          <w:i/>
        </w:rPr>
        <w:t>-Timer</w:t>
      </w:r>
      <w:r w:rsidR="00F32108" w:rsidRPr="001B1744">
        <w:rPr>
          <w:lang w:eastAsia="ko-KR"/>
        </w:rPr>
        <w:t xml:space="preserve"> in </w:t>
      </w:r>
      <w:proofErr w:type="spellStart"/>
      <w:r w:rsidR="00F32108" w:rsidRPr="001B1744">
        <w:rPr>
          <w:i/>
          <w:lang w:eastAsia="ko-KR"/>
        </w:rPr>
        <w:t>sl</w:t>
      </w:r>
      <w:proofErr w:type="spellEnd"/>
      <w:r w:rsidR="00F32108" w:rsidRPr="001B1744">
        <w:rPr>
          <w:i/>
          <w:lang w:eastAsia="ko-KR"/>
        </w:rPr>
        <w:t>-BSR-</w:t>
      </w:r>
      <w:proofErr w:type="gramStart"/>
      <w:r w:rsidR="00F32108" w:rsidRPr="001B1744">
        <w:rPr>
          <w:i/>
          <w:lang w:eastAsia="ko-KR"/>
        </w:rPr>
        <w:t>Config</w:t>
      </w:r>
      <w:r w:rsidRPr="001B1744">
        <w:rPr>
          <w:lang w:eastAsia="ko-KR"/>
        </w:rPr>
        <w:t>;</w:t>
      </w:r>
      <w:proofErr w:type="gramEnd"/>
    </w:p>
    <w:p w14:paraId="17A477B1"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i/>
          <w:lang w:eastAsia="ko-KR"/>
        </w:rPr>
        <w:t>sl-logicalChannelSR-</w:t>
      </w:r>
      <w:proofErr w:type="gramStart"/>
      <w:r w:rsidRPr="001B1744">
        <w:rPr>
          <w:i/>
          <w:lang w:eastAsia="ko-KR"/>
        </w:rPr>
        <w:t>DelayTimerApplied</w:t>
      </w:r>
      <w:proofErr w:type="spellEnd"/>
      <w:r w:rsidRPr="001B1744">
        <w:rPr>
          <w:lang w:eastAsia="ko-KR"/>
        </w:rPr>
        <w:t>;</w:t>
      </w:r>
      <w:proofErr w:type="gramEnd"/>
    </w:p>
    <w:p w14:paraId="1B907B00"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00F32108" w:rsidRPr="001B1744">
        <w:rPr>
          <w:i/>
          <w:lang w:eastAsia="ko-KR"/>
        </w:rPr>
        <w:t>sl-</w:t>
      </w:r>
      <w:r w:rsidRPr="001B1744">
        <w:rPr>
          <w:i/>
          <w:lang w:eastAsia="ko-KR"/>
        </w:rPr>
        <w:t>logicalChannelSR-DelayTimer</w:t>
      </w:r>
      <w:proofErr w:type="spellEnd"/>
      <w:r w:rsidR="00F32108" w:rsidRPr="001B1744">
        <w:rPr>
          <w:lang w:eastAsia="ko-KR"/>
        </w:rPr>
        <w:t>, configured by</w:t>
      </w:r>
      <w:r w:rsidR="00F32108" w:rsidRPr="001B1744">
        <w:rPr>
          <w:iCs/>
          <w:lang w:eastAsia="ko-KR"/>
        </w:rPr>
        <w:t xml:space="preserve"> </w:t>
      </w:r>
      <w:proofErr w:type="spellStart"/>
      <w:r w:rsidR="00F32108" w:rsidRPr="001B1744">
        <w:rPr>
          <w:i/>
          <w:lang w:eastAsia="ko-KR"/>
        </w:rPr>
        <w:t>logicalChannelSR-DelayTimer</w:t>
      </w:r>
      <w:proofErr w:type="spellEnd"/>
      <w:r w:rsidR="00F32108" w:rsidRPr="001B1744">
        <w:rPr>
          <w:lang w:eastAsia="ko-KR"/>
        </w:rPr>
        <w:t xml:space="preserve"> in </w:t>
      </w:r>
      <w:proofErr w:type="spellStart"/>
      <w:r w:rsidR="00F32108" w:rsidRPr="001B1744">
        <w:rPr>
          <w:i/>
          <w:lang w:eastAsia="ko-KR"/>
        </w:rPr>
        <w:t>sl</w:t>
      </w:r>
      <w:proofErr w:type="spellEnd"/>
      <w:r w:rsidR="00F32108" w:rsidRPr="001B1744">
        <w:rPr>
          <w:i/>
          <w:lang w:eastAsia="ko-KR"/>
        </w:rPr>
        <w:t>-BSR-</w:t>
      </w:r>
      <w:proofErr w:type="gramStart"/>
      <w:r w:rsidR="00F32108" w:rsidRPr="001B1744">
        <w:rPr>
          <w:i/>
          <w:lang w:eastAsia="ko-KR"/>
        </w:rPr>
        <w:t>Config</w:t>
      </w:r>
      <w:r w:rsidRPr="001B1744">
        <w:rPr>
          <w:lang w:eastAsia="ko-KR"/>
        </w:rPr>
        <w:t>;</w:t>
      </w:r>
      <w:proofErr w:type="gramEnd"/>
    </w:p>
    <w:p w14:paraId="10CB5D3C" w14:textId="77777777" w:rsidR="00E82967" w:rsidRPr="001B1744" w:rsidRDefault="00E82967" w:rsidP="00E82967">
      <w:pPr>
        <w:pStyle w:val="B1"/>
        <w:rPr>
          <w:lang w:eastAsia="ko-KR"/>
        </w:rPr>
      </w:pPr>
      <w:r w:rsidRPr="001B1744">
        <w:rPr>
          <w:lang w:eastAsia="ko-KR"/>
        </w:rPr>
        <w:t>-</w:t>
      </w:r>
      <w:r w:rsidRPr="001B1744">
        <w:rPr>
          <w:lang w:eastAsia="ko-KR"/>
        </w:rPr>
        <w:tab/>
      </w:r>
      <w:proofErr w:type="spellStart"/>
      <w:r w:rsidRPr="001B1744">
        <w:rPr>
          <w:i/>
          <w:lang w:eastAsia="ko-KR"/>
        </w:rPr>
        <w:t>sl-logicalChannelGroup</w:t>
      </w:r>
      <w:proofErr w:type="spellEnd"/>
      <w:r w:rsidRPr="001B1744">
        <w:rPr>
          <w:lang w:eastAsia="ko-KR"/>
        </w:rPr>
        <w:t>.</w:t>
      </w:r>
    </w:p>
    <w:p w14:paraId="64C47D0B" w14:textId="77777777" w:rsidR="00E82967" w:rsidRPr="001B1744" w:rsidRDefault="00E82967" w:rsidP="00E82967">
      <w:pPr>
        <w:rPr>
          <w:lang w:eastAsia="ko-KR"/>
        </w:rPr>
      </w:pPr>
      <w:r w:rsidRPr="001B1744">
        <w:t xml:space="preserve">Each logical channel which belongs to a Destination </w:t>
      </w:r>
      <w:r w:rsidRPr="001B1744">
        <w:rPr>
          <w:lang w:eastAsia="ko-KR"/>
        </w:rPr>
        <w:t xml:space="preserve">is allocated to an LCG </w:t>
      </w:r>
      <w:r w:rsidRPr="001B1744">
        <w:rPr>
          <w:rFonts w:eastAsia="MS Mincho"/>
          <w:noProof/>
        </w:rPr>
        <w:t xml:space="preserve">as specified in TS 38.331 </w:t>
      </w:r>
      <w:r w:rsidRPr="001B1744">
        <w:t>[5]</w:t>
      </w:r>
      <w:r w:rsidRPr="001B1744">
        <w:rPr>
          <w:lang w:eastAsia="ko-KR"/>
        </w:rPr>
        <w:t>. The maximum number of LCGs is eight.</w:t>
      </w:r>
    </w:p>
    <w:p w14:paraId="60FDFC51" w14:textId="77777777" w:rsidR="00E82967" w:rsidRPr="001B1744" w:rsidRDefault="00E82967" w:rsidP="00E82967">
      <w:pPr>
        <w:rPr>
          <w:lang w:eastAsia="ko-KR"/>
        </w:rPr>
      </w:pPr>
      <w:r w:rsidRPr="001B1744">
        <w:rPr>
          <w:lang w:eastAsia="ko-KR"/>
        </w:rPr>
        <w:t>The MAC entity determines the amount of SL data available for a logical channel according to the data volume calculation procedure in TSs 38.322 [3] and 38.323 [4].</w:t>
      </w:r>
    </w:p>
    <w:p w14:paraId="0AC589CB" w14:textId="70CD7696" w:rsidR="00E82967" w:rsidRPr="001B1744" w:rsidRDefault="00E82967" w:rsidP="00E82967">
      <w:r w:rsidRPr="001B1744">
        <w:t>A</w:t>
      </w:r>
      <w:r w:rsidR="00B83B58" w:rsidRPr="001B1744">
        <w:t>n</w:t>
      </w:r>
      <w:r w:rsidRPr="001B1744">
        <w:t xml:space="preserve"> SL-BSR shall be triggered if any of the following events occur:</w:t>
      </w:r>
    </w:p>
    <w:p w14:paraId="5743E678" w14:textId="77777777" w:rsidR="00E82967" w:rsidRPr="001B1744" w:rsidRDefault="00E82967" w:rsidP="00E82967">
      <w:pPr>
        <w:pStyle w:val="B1"/>
      </w:pPr>
      <w:r w:rsidRPr="001B1744">
        <w:t>1&gt;</w:t>
      </w:r>
      <w:r w:rsidRPr="001B1744">
        <w:tab/>
        <w:t xml:space="preserve">if the MAC entity </w:t>
      </w:r>
      <w:r w:rsidR="0081031E" w:rsidRPr="001B1744">
        <w:rPr>
          <w:noProof/>
        </w:rPr>
        <w:t>has been configured with Sidelink resource allocation mode 1</w:t>
      </w:r>
      <w:r w:rsidRPr="001B1744">
        <w:rPr>
          <w:noProof/>
        </w:rPr>
        <w:t>:</w:t>
      </w:r>
    </w:p>
    <w:p w14:paraId="62ED6C7F" w14:textId="403C10F1" w:rsidR="00E82967" w:rsidRPr="001B1744" w:rsidRDefault="00E82967" w:rsidP="00E82967">
      <w:pPr>
        <w:pStyle w:val="B2"/>
        <w:rPr>
          <w:lang w:eastAsia="ko-KR"/>
        </w:rPr>
      </w:pPr>
      <w:r w:rsidRPr="001B1744">
        <w:t>2&gt;</w:t>
      </w:r>
      <w:r w:rsidRPr="001B1744">
        <w:tab/>
        <w:t xml:space="preserve">SL data, for a logical channel </w:t>
      </w:r>
      <w:r w:rsidR="000E0733" w:rsidRPr="001B1744">
        <w:rPr>
          <w:lang w:eastAsia="zh-CN"/>
        </w:rPr>
        <w:t>which belongs to an LCG</w:t>
      </w:r>
      <w:r w:rsidR="000E0733" w:rsidRPr="001B1744">
        <w:t xml:space="preserve"> </w:t>
      </w:r>
      <w:r w:rsidRPr="001B1744">
        <w:t>of a Destination, becomes available to the MAC entity</w:t>
      </w:r>
      <w:r w:rsidRPr="001B1744">
        <w:rPr>
          <w:lang w:eastAsia="ko-KR"/>
        </w:rPr>
        <w:t>; and either</w:t>
      </w:r>
    </w:p>
    <w:p w14:paraId="49683B59" w14:textId="77777777" w:rsidR="00E82967" w:rsidRPr="001B1744" w:rsidRDefault="00E82967" w:rsidP="00E82967">
      <w:pPr>
        <w:pStyle w:val="B3"/>
        <w:rPr>
          <w:noProof/>
        </w:rPr>
      </w:pPr>
      <w:r w:rsidRPr="001B1744">
        <w:t>3&gt;</w:t>
      </w:r>
      <w:r w:rsidRPr="001B1744">
        <w:tab/>
        <w:t>this SL</w:t>
      </w:r>
      <w:r w:rsidRPr="001B1744">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1B1744" w:rsidRDefault="00E82967" w:rsidP="00E82967">
      <w:pPr>
        <w:pStyle w:val="B3"/>
      </w:pPr>
      <w:r w:rsidRPr="001B1744">
        <w:rPr>
          <w:noProof/>
        </w:rPr>
        <w:lastRenderedPageBreak/>
        <w:t>3&gt;</w:t>
      </w:r>
      <w:r w:rsidRPr="001B1744">
        <w:rPr>
          <w:noProof/>
        </w:rPr>
        <w:tab/>
      </w:r>
      <w:r w:rsidRPr="001B1744">
        <w:rPr>
          <w:lang w:eastAsia="ko-KR"/>
        </w:rPr>
        <w:t xml:space="preserve">none of the logical channels which belong to an LCG </w:t>
      </w:r>
      <w:r w:rsidRPr="001B1744">
        <w:t>belonging to the same Destination</w:t>
      </w:r>
      <w:r w:rsidRPr="001B1744">
        <w:rPr>
          <w:lang w:eastAsia="ko-KR"/>
        </w:rPr>
        <w:t xml:space="preserve"> contains any available SL data</w:t>
      </w:r>
      <w:r w:rsidRPr="001B1744">
        <w:t>.</w:t>
      </w:r>
    </w:p>
    <w:p w14:paraId="720DCD4D" w14:textId="77777777" w:rsidR="00E82967" w:rsidRPr="001B1744" w:rsidRDefault="008D3BFD">
      <w:pPr>
        <w:pStyle w:val="B3"/>
      </w:pPr>
      <w:r w:rsidRPr="001B1744">
        <w:t>i</w:t>
      </w:r>
      <w:r w:rsidR="00E82967" w:rsidRPr="001B1744">
        <w:t>n which case the SL-BSR is referred below to as 'Regular SL-BSR</w:t>
      </w:r>
      <w:proofErr w:type="gramStart"/>
      <w:r w:rsidR="00E82967" w:rsidRPr="001B1744">
        <w:t>';</w:t>
      </w:r>
      <w:proofErr w:type="gramEnd"/>
    </w:p>
    <w:p w14:paraId="1689F0F8" w14:textId="77777777" w:rsidR="00E82967" w:rsidRPr="001B1744" w:rsidRDefault="00E82967" w:rsidP="00E82967">
      <w:pPr>
        <w:pStyle w:val="B2"/>
        <w:rPr>
          <w:lang w:eastAsia="ko-KR"/>
        </w:rPr>
      </w:pPr>
      <w:r w:rsidRPr="001B1744">
        <w:rPr>
          <w:lang w:eastAsia="ko-KR"/>
        </w:rPr>
        <w:t>2&gt;</w:t>
      </w:r>
      <w:r w:rsidRPr="001B1744">
        <w:rPr>
          <w:lang w:eastAsia="ko-KR"/>
        </w:rPr>
        <w:tab/>
        <w:t xml:space="preserve">UL resources are allocated and number of padding bits </w:t>
      </w:r>
      <w:r w:rsidRPr="001B1744">
        <w:t xml:space="preserve">remaining after a Padding BSR has been triggered </w:t>
      </w:r>
      <w:r w:rsidRPr="001B1744">
        <w:rPr>
          <w:lang w:eastAsia="ko-KR"/>
        </w:rPr>
        <w:t xml:space="preserve">is equal to or larger than the size of the SL-BSR MAC CE plus its </w:t>
      </w:r>
      <w:proofErr w:type="spellStart"/>
      <w:r w:rsidRPr="001B1744">
        <w:rPr>
          <w:lang w:eastAsia="ko-KR"/>
        </w:rPr>
        <w:t>subheader</w:t>
      </w:r>
      <w:proofErr w:type="spellEnd"/>
      <w:r w:rsidRPr="001B1744">
        <w:rPr>
          <w:lang w:eastAsia="ko-KR"/>
        </w:rPr>
        <w:t>, in which case the SL-BSR is referred below to as 'Padding SL-BSR</w:t>
      </w:r>
      <w:proofErr w:type="gramStart"/>
      <w:r w:rsidRPr="001B1744">
        <w:rPr>
          <w:lang w:eastAsia="ko-KR"/>
        </w:rPr>
        <w:t>';</w:t>
      </w:r>
      <w:proofErr w:type="gramEnd"/>
    </w:p>
    <w:p w14:paraId="44EE2672" w14:textId="77777777" w:rsidR="00E82967" w:rsidRPr="001B1744" w:rsidRDefault="00E82967" w:rsidP="00E82967">
      <w:pPr>
        <w:pStyle w:val="B2"/>
        <w:rPr>
          <w:lang w:eastAsia="ko-KR"/>
        </w:rPr>
      </w:pPr>
      <w:r w:rsidRPr="001B1744">
        <w:rPr>
          <w:lang w:eastAsia="ko-KR"/>
        </w:rPr>
        <w:t>2&gt;</w:t>
      </w:r>
      <w:r w:rsidRPr="001B1744">
        <w:rPr>
          <w:lang w:eastAsia="ko-KR"/>
        </w:rPr>
        <w:tab/>
      </w:r>
      <w:proofErr w:type="spellStart"/>
      <w:r w:rsidR="00F32108" w:rsidRPr="001B1744">
        <w:rPr>
          <w:i/>
          <w:lang w:eastAsia="ko-KR"/>
        </w:rPr>
        <w:t>sl</w:t>
      </w:r>
      <w:proofErr w:type="spellEnd"/>
      <w:r w:rsidR="00F32108" w:rsidRPr="001B1744">
        <w:rPr>
          <w:i/>
          <w:lang w:eastAsia="ko-KR"/>
        </w:rPr>
        <w:t>-</w:t>
      </w:r>
      <w:proofErr w:type="spellStart"/>
      <w:r w:rsidRPr="001B1744">
        <w:rPr>
          <w:i/>
          <w:lang w:eastAsia="ko-KR"/>
        </w:rPr>
        <w:t>retxBSR</w:t>
      </w:r>
      <w:proofErr w:type="spellEnd"/>
      <w:r w:rsidRPr="001B1744">
        <w:rPr>
          <w:i/>
          <w:lang w:eastAsia="ko-KR"/>
        </w:rPr>
        <w:t>-Timer</w:t>
      </w:r>
      <w:r w:rsidRPr="001B1744">
        <w:rPr>
          <w:lang w:eastAsia="ko-KR"/>
        </w:rPr>
        <w:t xml:space="preserve"> expires, and at least one of the logical channels which belong to an LCG contains SL data, in which case the SL-BSR is referred below to as 'Regular SL-BSR</w:t>
      </w:r>
      <w:proofErr w:type="gramStart"/>
      <w:r w:rsidRPr="001B1744">
        <w:rPr>
          <w:lang w:eastAsia="ko-KR"/>
        </w:rPr>
        <w:t>';</w:t>
      </w:r>
      <w:proofErr w:type="gramEnd"/>
    </w:p>
    <w:p w14:paraId="7F45C0C5" w14:textId="77777777" w:rsidR="00E82967" w:rsidRPr="001B1744" w:rsidRDefault="00E82967" w:rsidP="00E82967">
      <w:pPr>
        <w:pStyle w:val="B2"/>
        <w:rPr>
          <w:lang w:eastAsia="ko-KR"/>
        </w:rPr>
      </w:pPr>
      <w:r w:rsidRPr="001B1744">
        <w:rPr>
          <w:lang w:eastAsia="ko-KR"/>
        </w:rPr>
        <w:t>2&gt;</w:t>
      </w:r>
      <w:r w:rsidRPr="001B1744">
        <w:rPr>
          <w:lang w:eastAsia="ko-KR"/>
        </w:rPr>
        <w:tab/>
      </w:r>
      <w:proofErr w:type="spellStart"/>
      <w:r w:rsidR="00F32108" w:rsidRPr="001B1744">
        <w:rPr>
          <w:i/>
          <w:lang w:eastAsia="ko-KR"/>
        </w:rPr>
        <w:t>sl</w:t>
      </w:r>
      <w:proofErr w:type="spellEnd"/>
      <w:r w:rsidR="00F32108" w:rsidRPr="001B1744">
        <w:rPr>
          <w:i/>
          <w:lang w:eastAsia="ko-KR"/>
        </w:rPr>
        <w:t>-</w:t>
      </w:r>
      <w:proofErr w:type="spellStart"/>
      <w:r w:rsidRPr="001B1744">
        <w:rPr>
          <w:i/>
          <w:lang w:eastAsia="ko-KR"/>
        </w:rPr>
        <w:t>periodicBSR</w:t>
      </w:r>
      <w:proofErr w:type="spellEnd"/>
      <w:r w:rsidRPr="001B1744">
        <w:rPr>
          <w:i/>
          <w:lang w:eastAsia="ko-KR"/>
        </w:rPr>
        <w:t>-Timer</w:t>
      </w:r>
      <w:r w:rsidRPr="001B1744">
        <w:rPr>
          <w:lang w:eastAsia="ko-KR"/>
        </w:rPr>
        <w:t xml:space="preserve"> expires, in which case the SL-BSR is referred below to as 'Periodic SL-BSR'.</w:t>
      </w:r>
    </w:p>
    <w:p w14:paraId="32015235" w14:textId="77777777" w:rsidR="00E82967" w:rsidRPr="001B1744" w:rsidRDefault="00E82967" w:rsidP="00E82967">
      <w:pPr>
        <w:pStyle w:val="B1"/>
      </w:pPr>
      <w:r w:rsidRPr="001B1744">
        <w:t>1&gt;</w:t>
      </w:r>
      <w:r w:rsidRPr="001B1744">
        <w:tab/>
        <w:t>else</w:t>
      </w:r>
      <w:r w:rsidRPr="001B1744">
        <w:rPr>
          <w:noProof/>
        </w:rPr>
        <w:t>:</w:t>
      </w:r>
    </w:p>
    <w:p w14:paraId="77BB92D8" w14:textId="13C45361" w:rsidR="00E82967" w:rsidRPr="001B1744" w:rsidRDefault="00E82967" w:rsidP="00E82967">
      <w:pPr>
        <w:pStyle w:val="B2"/>
        <w:rPr>
          <w:lang w:eastAsia="ko-KR"/>
        </w:rPr>
      </w:pPr>
      <w:r w:rsidRPr="001B1744">
        <w:t>2&gt;</w:t>
      </w:r>
      <w:r w:rsidRPr="001B1744">
        <w:tab/>
      </w:r>
      <w:proofErr w:type="spellStart"/>
      <w:r w:rsidR="0081031E" w:rsidRPr="001B1744">
        <w:t>Sidelink</w:t>
      </w:r>
      <w:proofErr w:type="spellEnd"/>
      <w:r w:rsidR="0081031E" w:rsidRPr="001B1744">
        <w:t xml:space="preserve"> resource allocation mode 1 is</w:t>
      </w:r>
      <w:r w:rsidRPr="001B1744">
        <w:t xml:space="preserve"> configured by RRC and SL data is available for transmission in the RLC entity or in the PDCP entity, in which case the </w:t>
      </w:r>
      <w:proofErr w:type="spellStart"/>
      <w:r w:rsidRPr="001B1744">
        <w:t>Sidelink</w:t>
      </w:r>
      <w:proofErr w:type="spellEnd"/>
      <w:r w:rsidRPr="001B1744">
        <w:t xml:space="preserve"> BSR is referred below to as </w:t>
      </w:r>
      <w:r w:rsidR="00FB71F9" w:rsidRPr="001B1744">
        <w:t>'</w:t>
      </w:r>
      <w:r w:rsidRPr="001B1744">
        <w:t xml:space="preserve">Regular </w:t>
      </w:r>
      <w:r w:rsidR="00F32108" w:rsidRPr="001B1744">
        <w:t>SL-</w:t>
      </w:r>
      <w:r w:rsidRPr="001B1744">
        <w:t>BSR</w:t>
      </w:r>
      <w:r w:rsidR="00FB71F9" w:rsidRPr="001B1744">
        <w:t>'</w:t>
      </w:r>
      <w:r w:rsidRPr="001B1744">
        <w:t>.</w:t>
      </w:r>
    </w:p>
    <w:p w14:paraId="71FD4F45" w14:textId="77777777" w:rsidR="00E82967" w:rsidRPr="001B1744" w:rsidRDefault="00E82967" w:rsidP="00E82967">
      <w:pPr>
        <w:rPr>
          <w:noProof/>
        </w:rPr>
      </w:pPr>
      <w:r w:rsidRPr="001B1744">
        <w:rPr>
          <w:noProof/>
        </w:rPr>
        <w:t>For Regular SL-BSR</w:t>
      </w:r>
      <w:r w:rsidRPr="001B1744">
        <w:rPr>
          <w:noProof/>
          <w:lang w:eastAsia="ko-KR"/>
        </w:rPr>
        <w:t>, the MAC entity shall</w:t>
      </w:r>
      <w:r w:rsidRPr="001B1744">
        <w:rPr>
          <w:noProof/>
        </w:rPr>
        <w:t>:</w:t>
      </w:r>
    </w:p>
    <w:p w14:paraId="1DD6EC00" w14:textId="77777777" w:rsidR="00E82967" w:rsidRPr="001B1744" w:rsidRDefault="00E82967" w:rsidP="00E82967">
      <w:pPr>
        <w:pStyle w:val="B1"/>
        <w:rPr>
          <w:noProof/>
        </w:rPr>
      </w:pPr>
      <w:r w:rsidRPr="001B1744">
        <w:rPr>
          <w:noProof/>
          <w:lang w:eastAsia="ko-KR"/>
        </w:rPr>
        <w:t>1&gt;</w:t>
      </w:r>
      <w:r w:rsidRPr="001B1744">
        <w:rPr>
          <w:noProof/>
        </w:rPr>
        <w:tab/>
        <w:t xml:space="preserve">if the SL-BSR is triggered for a logical channel for which </w:t>
      </w:r>
      <w:r w:rsidRPr="001B1744">
        <w:rPr>
          <w:i/>
          <w:noProof/>
        </w:rPr>
        <w:t>sl-logicalChannelSR-DelayTimerApplied</w:t>
      </w:r>
      <w:r w:rsidRPr="001B1744">
        <w:rPr>
          <w:noProof/>
        </w:rPr>
        <w:t xml:space="preserve"> with value </w:t>
      </w:r>
      <w:r w:rsidRPr="001B1744">
        <w:rPr>
          <w:i/>
          <w:noProof/>
        </w:rPr>
        <w:t>true</w:t>
      </w:r>
      <w:r w:rsidRPr="001B1744">
        <w:rPr>
          <w:noProof/>
        </w:rPr>
        <w:t xml:space="preserve"> is configured by </w:t>
      </w:r>
      <w:r w:rsidR="00F32108" w:rsidRPr="001B1744">
        <w:t>RRC</w:t>
      </w:r>
      <w:r w:rsidRPr="001B1744">
        <w:rPr>
          <w:noProof/>
        </w:rPr>
        <w:t>:</w:t>
      </w:r>
    </w:p>
    <w:p w14:paraId="59287F0F" w14:textId="77777777" w:rsidR="00E82967" w:rsidRPr="001B1744" w:rsidRDefault="00E82967" w:rsidP="00E82967">
      <w:pPr>
        <w:pStyle w:val="B2"/>
        <w:rPr>
          <w:noProof/>
        </w:rPr>
      </w:pPr>
      <w:r w:rsidRPr="001B1744">
        <w:rPr>
          <w:noProof/>
          <w:lang w:eastAsia="ko-KR"/>
        </w:rPr>
        <w:t>2&gt;</w:t>
      </w:r>
      <w:r w:rsidRPr="001B1744">
        <w:rPr>
          <w:noProof/>
        </w:rPr>
        <w:tab/>
        <w:t xml:space="preserve">start or restart the </w:t>
      </w:r>
      <w:proofErr w:type="spellStart"/>
      <w:r w:rsidR="00F32108" w:rsidRPr="001B1744">
        <w:rPr>
          <w:i/>
          <w:lang w:eastAsia="ko-KR"/>
        </w:rPr>
        <w:t>sl-</w:t>
      </w:r>
      <w:r w:rsidRPr="001B1744">
        <w:rPr>
          <w:i/>
          <w:noProof/>
        </w:rPr>
        <w:t>logicalChannelSR-DelayTimer</w:t>
      </w:r>
      <w:proofErr w:type="spellEnd"/>
      <w:r w:rsidRPr="001B1744">
        <w:rPr>
          <w:noProof/>
        </w:rPr>
        <w:t>.</w:t>
      </w:r>
    </w:p>
    <w:p w14:paraId="019F5219" w14:textId="77777777" w:rsidR="00E82967" w:rsidRPr="001B1744" w:rsidRDefault="00E82967" w:rsidP="00E82967">
      <w:pPr>
        <w:pStyle w:val="B1"/>
        <w:rPr>
          <w:noProof/>
        </w:rPr>
      </w:pPr>
      <w:r w:rsidRPr="001B1744">
        <w:rPr>
          <w:noProof/>
          <w:lang w:eastAsia="ko-KR"/>
        </w:rPr>
        <w:t>1&gt;</w:t>
      </w:r>
      <w:r w:rsidRPr="001B1744">
        <w:rPr>
          <w:noProof/>
        </w:rPr>
        <w:tab/>
        <w:t>else:</w:t>
      </w:r>
    </w:p>
    <w:p w14:paraId="581D2EEB" w14:textId="77777777" w:rsidR="00E82967" w:rsidRPr="001B1744" w:rsidRDefault="00E82967" w:rsidP="00E82967">
      <w:pPr>
        <w:pStyle w:val="B2"/>
        <w:rPr>
          <w:noProof/>
        </w:rPr>
      </w:pPr>
      <w:r w:rsidRPr="001B1744">
        <w:rPr>
          <w:noProof/>
          <w:lang w:eastAsia="ko-KR"/>
        </w:rPr>
        <w:t>2&gt;</w:t>
      </w:r>
      <w:r w:rsidRPr="001B1744">
        <w:rPr>
          <w:noProof/>
        </w:rPr>
        <w:tab/>
        <w:t xml:space="preserve">if running, stop the </w:t>
      </w:r>
      <w:proofErr w:type="spellStart"/>
      <w:r w:rsidR="00F32108" w:rsidRPr="001B1744">
        <w:rPr>
          <w:i/>
          <w:lang w:eastAsia="ko-KR"/>
        </w:rPr>
        <w:t>sl-</w:t>
      </w:r>
      <w:r w:rsidRPr="001B1744">
        <w:rPr>
          <w:i/>
          <w:noProof/>
        </w:rPr>
        <w:t>logicalChannelSR-DelayTimer</w:t>
      </w:r>
      <w:proofErr w:type="spellEnd"/>
      <w:r w:rsidRPr="001B1744">
        <w:rPr>
          <w:noProof/>
        </w:rPr>
        <w:t>.</w:t>
      </w:r>
    </w:p>
    <w:p w14:paraId="729DE328" w14:textId="77777777" w:rsidR="00E82967" w:rsidRPr="001B1744" w:rsidRDefault="00E82967" w:rsidP="00E82967">
      <w:pPr>
        <w:rPr>
          <w:noProof/>
          <w:lang w:eastAsia="ko-KR"/>
        </w:rPr>
      </w:pPr>
      <w:r w:rsidRPr="001B1744">
        <w:rPr>
          <w:noProof/>
        </w:rPr>
        <w:t>For Regular and Periodic SL-BSR, the MAC entity shall</w:t>
      </w:r>
      <w:r w:rsidRPr="001B1744">
        <w:rPr>
          <w:noProof/>
          <w:lang w:eastAsia="ko-KR"/>
        </w:rPr>
        <w:t>:</w:t>
      </w:r>
    </w:p>
    <w:p w14:paraId="2E206F84" w14:textId="77777777"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proofErr w:type="spellStart"/>
      <w:r w:rsidRPr="001B1744">
        <w:rPr>
          <w:i/>
        </w:rPr>
        <w:t>sl-PrioritizationThres</w:t>
      </w:r>
      <w:proofErr w:type="spellEnd"/>
      <w:r w:rsidRPr="001B1744">
        <w:t xml:space="preserve"> is configured and</w:t>
      </w:r>
      <w:r w:rsidRPr="001B1744">
        <w:rPr>
          <w:lang w:eastAsia="ko-KR"/>
        </w:rPr>
        <w:t xml:space="preserve"> the value of the highest priority of the logical channels that belong to any LCG and contain SL data for any Destination is </w:t>
      </w:r>
      <w:r w:rsidRPr="001B1744">
        <w:t xml:space="preserve">lower than </w:t>
      </w:r>
      <w:proofErr w:type="spellStart"/>
      <w:r w:rsidRPr="001B1744">
        <w:rPr>
          <w:i/>
        </w:rPr>
        <w:t>sl-PrioritizationThres</w:t>
      </w:r>
      <w:proofErr w:type="spellEnd"/>
      <w:r w:rsidRPr="001B1744">
        <w:t>; and</w:t>
      </w:r>
    </w:p>
    <w:p w14:paraId="2D62E9B4" w14:textId="65F82881"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proofErr w:type="spellStart"/>
      <w:r w:rsidRPr="001B1744">
        <w:rPr>
          <w:i/>
        </w:rPr>
        <w:t>ul-PrioritizationThres</w:t>
      </w:r>
      <w:proofErr w:type="spellEnd"/>
      <w:r w:rsidRPr="001B1744">
        <w:t xml:space="preserve"> is configured and </w:t>
      </w:r>
      <w:r w:rsidRPr="001B1744">
        <w:rPr>
          <w:lang w:eastAsia="ko-KR"/>
        </w:rPr>
        <w:t>the value of the highest priority of the logical channels that belong to any LCG and contain UL data</w:t>
      </w:r>
      <w:r w:rsidRPr="001B1744">
        <w:t xml:space="preserve"> is equal to or higher than </w:t>
      </w:r>
      <w:proofErr w:type="spellStart"/>
      <w:r w:rsidRPr="001B1744">
        <w:rPr>
          <w:i/>
        </w:rPr>
        <w:t>ul-PrioritizationThres</w:t>
      </w:r>
      <w:proofErr w:type="spellEnd"/>
      <w:r w:rsidRPr="001B1744">
        <w:t xml:space="preserve"> according to clause 5.4.5:</w:t>
      </w:r>
    </w:p>
    <w:p w14:paraId="46AC748F" w14:textId="77777777" w:rsidR="00E82967" w:rsidRPr="001B1744" w:rsidRDefault="00E82967" w:rsidP="00E82967">
      <w:pPr>
        <w:pStyle w:val="B2"/>
      </w:pPr>
      <w:r w:rsidRPr="001B1744">
        <w:t>2&gt;</w:t>
      </w:r>
      <w:r w:rsidRPr="001B1744">
        <w:tab/>
        <w:t>prioritize the LCG(s) for the Destination(s).</w:t>
      </w:r>
    </w:p>
    <w:p w14:paraId="61006771" w14:textId="34428433"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r w:rsidRPr="001B1744">
        <w:rPr>
          <w:noProof/>
        </w:rPr>
        <w:t>the Buffer Status reporting procedure determines that at least one BSR has been triggered and not cancelled</w:t>
      </w:r>
      <w:r w:rsidRPr="001B1744">
        <w:rPr>
          <w:rFonts w:eastAsia="Malgun Gothic"/>
          <w:lang w:eastAsia="ko-KR"/>
        </w:rPr>
        <w:t xml:space="preserve"> according to clause 5.4.5 and </w:t>
      </w:r>
      <w:r w:rsidRPr="001B1744">
        <w:t>the UL grant cannot accommodate a</w:t>
      </w:r>
      <w:r w:rsidR="00B83B58" w:rsidRPr="001B1744">
        <w:t>n</w:t>
      </w:r>
      <w:r w:rsidRPr="001B1744">
        <w:t xml:space="preserve"> SL-BSR MAC CE containing buffer status only for all prioritized LCGs having data available for transmission plus the </w:t>
      </w:r>
      <w:proofErr w:type="spellStart"/>
      <w:r w:rsidRPr="001B1744">
        <w:t>subheader</w:t>
      </w:r>
      <w:proofErr w:type="spellEnd"/>
      <w:r w:rsidRPr="001B1744">
        <w:t xml:space="preserve"> of the SL-BSR according to clause 5.4.3.1.3, in case the SL-BSR is considered as not prioritized:</w:t>
      </w:r>
    </w:p>
    <w:p w14:paraId="678D3D8E" w14:textId="77777777" w:rsidR="0081031E" w:rsidRPr="001B1744" w:rsidRDefault="0081031E" w:rsidP="0081031E">
      <w:pPr>
        <w:pStyle w:val="B2"/>
      </w:pPr>
      <w:r w:rsidRPr="001B1744">
        <w:t>2&gt;</w:t>
      </w:r>
      <w:r w:rsidRPr="001B1744">
        <w:tab/>
        <w:t xml:space="preserve">prioritize the SL-BSR for logical channel prioritization specified in clause </w:t>
      </w:r>
      <w:proofErr w:type="gramStart"/>
      <w:r w:rsidRPr="001B1744">
        <w:t>5.4.3.1;</w:t>
      </w:r>
      <w:proofErr w:type="gramEnd"/>
    </w:p>
    <w:p w14:paraId="307F52D1" w14:textId="77777777" w:rsidR="00E82967" w:rsidRPr="001B1744" w:rsidRDefault="0081031E" w:rsidP="00030779">
      <w:pPr>
        <w:pStyle w:val="B2"/>
      </w:pPr>
      <w:r w:rsidRPr="001B1744">
        <w:t>2</w:t>
      </w:r>
      <w:r w:rsidR="00E82967" w:rsidRPr="001B1744">
        <w:t>&gt;</w:t>
      </w:r>
      <w:r w:rsidR="00E82967" w:rsidRPr="001B1744">
        <w:tab/>
        <w:t>report Truncated SL-BSR containing buffer status for as many prioritized LCGs having data available for transmission as possible, taking the number of bits in the UL grant into consideration</w:t>
      </w:r>
      <w:r w:rsidRPr="001B1744">
        <w:t>.</w:t>
      </w:r>
    </w:p>
    <w:p w14:paraId="1F98FACA" w14:textId="2367AD6A" w:rsidR="00E82967" w:rsidRPr="001B1744" w:rsidRDefault="00E82967" w:rsidP="00E82967">
      <w:pPr>
        <w:pStyle w:val="B1"/>
      </w:pPr>
      <w:r w:rsidRPr="001B1744">
        <w:t>1&gt;</w:t>
      </w:r>
      <w:r w:rsidRPr="001B1744">
        <w:tab/>
        <w:t>else if the number of bits in the UL grant is expected to be equal to or larger than the size of a</w:t>
      </w:r>
      <w:r w:rsidR="00B83B58" w:rsidRPr="001B1744">
        <w:t>n</w:t>
      </w:r>
      <w:r w:rsidRPr="001B1744">
        <w:t xml:space="preserve"> SL-BSR containing buffer status for all LCGs having data available for transmission plus the </w:t>
      </w:r>
      <w:proofErr w:type="spellStart"/>
      <w:r w:rsidRPr="001B1744">
        <w:t>subheader</w:t>
      </w:r>
      <w:proofErr w:type="spellEnd"/>
      <w:r w:rsidRPr="001B1744">
        <w:t xml:space="preserve"> of the SL-BSR according to clause 5.4.3.1.3:</w:t>
      </w:r>
    </w:p>
    <w:p w14:paraId="4AD9C936" w14:textId="77777777" w:rsidR="00E82967" w:rsidRPr="001B1744" w:rsidRDefault="00E82967" w:rsidP="00E82967">
      <w:pPr>
        <w:pStyle w:val="B2"/>
      </w:pPr>
      <w:r w:rsidRPr="001B1744">
        <w:t>2&gt;</w:t>
      </w:r>
      <w:r w:rsidRPr="001B1744">
        <w:tab/>
        <w:t>report SL-BSR containing buffer status for all LCGs having data available for transmission</w:t>
      </w:r>
      <w:r w:rsidR="008D3BFD" w:rsidRPr="001B1744">
        <w:t>.</w:t>
      </w:r>
    </w:p>
    <w:p w14:paraId="2008EE71" w14:textId="77777777" w:rsidR="00E82967" w:rsidRPr="001B1744" w:rsidRDefault="00E82967" w:rsidP="00E82967">
      <w:pPr>
        <w:pStyle w:val="B1"/>
      </w:pPr>
      <w:r w:rsidRPr="001B1744">
        <w:t>1&gt;</w:t>
      </w:r>
      <w:r w:rsidRPr="001B1744">
        <w:tab/>
        <w:t>else:</w:t>
      </w:r>
    </w:p>
    <w:p w14:paraId="11B02604" w14:textId="77777777" w:rsidR="00E82967" w:rsidRPr="001B1744" w:rsidRDefault="00E82967" w:rsidP="00E82967">
      <w:pPr>
        <w:pStyle w:val="B2"/>
        <w:rPr>
          <w:rFonts w:eastAsia="Malgun Gothic"/>
          <w:lang w:eastAsia="ko-KR"/>
        </w:rPr>
      </w:pPr>
      <w:r w:rsidRPr="001B1744">
        <w:t>2&gt;</w:t>
      </w:r>
      <w:r w:rsidRPr="001B1744">
        <w:tab/>
        <w:t>report Truncated SL-BSR containing buffer status for as many LCGs having data available for transmission as possible, taking the number of bits in the UL grant into consideration.</w:t>
      </w:r>
    </w:p>
    <w:p w14:paraId="2DAF2D70" w14:textId="38ABB8F7" w:rsidR="00E82967" w:rsidRPr="001B1744" w:rsidRDefault="00E82967" w:rsidP="00E82967">
      <w:pPr>
        <w:rPr>
          <w:noProof/>
        </w:rPr>
      </w:pPr>
      <w:r w:rsidRPr="001B1744">
        <w:rPr>
          <w:noProof/>
        </w:rPr>
        <w:t xml:space="preserve">For Padding </w:t>
      </w:r>
      <w:r w:rsidR="00413534" w:rsidRPr="001B1744">
        <w:rPr>
          <w:noProof/>
        </w:rPr>
        <w:t>S</w:t>
      </w:r>
      <w:r w:rsidR="00413534" w:rsidRPr="001B1744">
        <w:rPr>
          <w:rFonts w:eastAsia="PMingLiU"/>
          <w:noProof/>
          <w:lang w:eastAsia="zh-TW"/>
        </w:rPr>
        <w:t>L-</w:t>
      </w:r>
      <w:r w:rsidRPr="001B1744">
        <w:rPr>
          <w:noProof/>
        </w:rPr>
        <w:t>BSR:</w:t>
      </w:r>
    </w:p>
    <w:p w14:paraId="346EEE31" w14:textId="1F9F966E" w:rsidR="00E82967" w:rsidRPr="001B1744" w:rsidRDefault="00E82967" w:rsidP="00E82967">
      <w:pPr>
        <w:pStyle w:val="B1"/>
      </w:pPr>
      <w:r w:rsidRPr="001B1744">
        <w:t>1&gt;</w:t>
      </w:r>
      <w:r w:rsidRPr="001B1744">
        <w:tab/>
        <w:t>if the number of padding bits remaining after a Padding BSR has been triggered is equal to or larger than the size of a</w:t>
      </w:r>
      <w:r w:rsidR="00B83B58" w:rsidRPr="001B1744">
        <w:t>n</w:t>
      </w:r>
      <w:r w:rsidRPr="001B1744">
        <w:t xml:space="preserve"> SL-BSR containing buffer status for all LCGs having data available for transmission plus its </w:t>
      </w:r>
      <w:proofErr w:type="spellStart"/>
      <w:r w:rsidRPr="001B1744">
        <w:t>subheader</w:t>
      </w:r>
      <w:proofErr w:type="spellEnd"/>
      <w:r w:rsidRPr="001B1744">
        <w:t>:</w:t>
      </w:r>
    </w:p>
    <w:p w14:paraId="1EB492BD" w14:textId="77777777" w:rsidR="00E82967" w:rsidRPr="001B1744" w:rsidRDefault="00E82967" w:rsidP="00E82967">
      <w:pPr>
        <w:pStyle w:val="B2"/>
      </w:pPr>
      <w:r w:rsidRPr="001B1744">
        <w:t>2&gt;</w:t>
      </w:r>
      <w:r w:rsidRPr="001B1744">
        <w:tab/>
        <w:t xml:space="preserve">report SL-BSR containing buffer status for all LCGs having data available for </w:t>
      </w:r>
      <w:proofErr w:type="gramStart"/>
      <w:r w:rsidRPr="001B1744">
        <w:t>transmission;</w:t>
      </w:r>
      <w:proofErr w:type="gramEnd"/>
    </w:p>
    <w:p w14:paraId="106E1456" w14:textId="77777777" w:rsidR="00E82967" w:rsidRPr="001B1744" w:rsidRDefault="00E82967" w:rsidP="00E82967">
      <w:pPr>
        <w:pStyle w:val="B1"/>
      </w:pPr>
      <w:r w:rsidRPr="001B1744">
        <w:lastRenderedPageBreak/>
        <w:t>1&gt;</w:t>
      </w:r>
      <w:r w:rsidRPr="001B1744">
        <w:tab/>
        <w:t>else:</w:t>
      </w:r>
    </w:p>
    <w:p w14:paraId="6A0ED924" w14:textId="77777777" w:rsidR="00E82967" w:rsidRPr="001B1744" w:rsidRDefault="00E82967" w:rsidP="00E82967">
      <w:pPr>
        <w:pStyle w:val="B2"/>
      </w:pPr>
      <w:r w:rsidRPr="001B1744">
        <w:t>2&gt;</w:t>
      </w:r>
      <w:r w:rsidRPr="001B1744">
        <w:tab/>
        <w:t>report Truncated SL-BSR containing buffer status for as many LCGs having data available for transmission as possible, taking the number of bits in the UL grant into consideration.</w:t>
      </w:r>
    </w:p>
    <w:p w14:paraId="56AD393B" w14:textId="77777777" w:rsidR="00E82967" w:rsidRPr="001B1744" w:rsidRDefault="00E82967" w:rsidP="00E82967">
      <w:pPr>
        <w:rPr>
          <w:noProof/>
          <w:lang w:eastAsia="ko-KR"/>
        </w:rPr>
      </w:pPr>
      <w:r w:rsidRPr="001B1744">
        <w:rPr>
          <w:noProof/>
          <w:lang w:eastAsia="ko-KR"/>
        </w:rPr>
        <w:t xml:space="preserve">For SL-BSR triggered by </w:t>
      </w:r>
      <w:proofErr w:type="spellStart"/>
      <w:r w:rsidR="00F32108" w:rsidRPr="001B1744">
        <w:rPr>
          <w:i/>
          <w:lang w:eastAsia="ko-KR"/>
        </w:rPr>
        <w:t>sl</w:t>
      </w:r>
      <w:proofErr w:type="spellEnd"/>
      <w:r w:rsidR="00F32108" w:rsidRPr="001B1744">
        <w:rPr>
          <w:i/>
          <w:lang w:eastAsia="ko-KR"/>
        </w:rPr>
        <w:t>-</w:t>
      </w:r>
      <w:proofErr w:type="spellStart"/>
      <w:r w:rsidRPr="001B1744">
        <w:rPr>
          <w:i/>
          <w:noProof/>
          <w:lang w:eastAsia="ko-KR"/>
        </w:rPr>
        <w:t>retxBSR</w:t>
      </w:r>
      <w:proofErr w:type="spellEnd"/>
      <w:r w:rsidRPr="001B1744">
        <w:rPr>
          <w:i/>
          <w:noProof/>
          <w:lang w:eastAsia="ko-KR"/>
        </w:rPr>
        <w:t>-Timer</w:t>
      </w:r>
      <w:r w:rsidRPr="001B1744">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1B1744" w:rsidRDefault="00E82967" w:rsidP="00E82967">
      <w:pPr>
        <w:rPr>
          <w:noProof/>
          <w:lang w:eastAsia="ko-KR"/>
        </w:rPr>
      </w:pPr>
      <w:r w:rsidRPr="001B1744">
        <w:rPr>
          <w:noProof/>
          <w:lang w:eastAsia="ko-KR"/>
        </w:rPr>
        <w:t>The MAC entity shall:</w:t>
      </w:r>
    </w:p>
    <w:p w14:paraId="23BCACF0" w14:textId="77777777" w:rsidR="00E82967" w:rsidRPr="001B1744" w:rsidRDefault="00E82967" w:rsidP="00E82967">
      <w:pPr>
        <w:pStyle w:val="B1"/>
        <w:rPr>
          <w:noProof/>
        </w:rPr>
      </w:pPr>
      <w:r w:rsidRPr="001B1744">
        <w:rPr>
          <w:noProof/>
          <w:lang w:eastAsia="ko-KR"/>
        </w:rPr>
        <w:t>1&gt;</w:t>
      </w:r>
      <w:r w:rsidRPr="001B1744">
        <w:rPr>
          <w:noProof/>
          <w:lang w:eastAsia="ko-KR"/>
        </w:rPr>
        <w:tab/>
        <w:t>i</w:t>
      </w:r>
      <w:r w:rsidRPr="001B1744">
        <w:rPr>
          <w:noProof/>
        </w:rPr>
        <w:t>f the sidelink Buffer Status reporting procedure determines that at least one SL-BSR has been triggered and not cancelled:</w:t>
      </w:r>
    </w:p>
    <w:p w14:paraId="18433C2C" w14:textId="77777777" w:rsidR="00E82967" w:rsidRPr="001B1744" w:rsidRDefault="00E82967" w:rsidP="00E82967">
      <w:pPr>
        <w:pStyle w:val="B2"/>
        <w:rPr>
          <w:noProof/>
        </w:rPr>
      </w:pPr>
      <w:r w:rsidRPr="001B1744">
        <w:rPr>
          <w:noProof/>
          <w:lang w:eastAsia="ko-KR"/>
        </w:rPr>
        <w:t>2&gt;</w:t>
      </w:r>
      <w:r w:rsidRPr="001B1744">
        <w:rPr>
          <w:noProof/>
        </w:rPr>
        <w:tab/>
        <w:t xml:space="preserve">if UL-SCH resources are available for a </w:t>
      </w:r>
      <w:r w:rsidRPr="001B1744">
        <w:rPr>
          <w:noProof/>
          <w:lang w:eastAsia="ko-KR"/>
        </w:rPr>
        <w:t xml:space="preserve">new </w:t>
      </w:r>
      <w:r w:rsidRPr="001B1744">
        <w:rPr>
          <w:noProof/>
        </w:rPr>
        <w:t>transmission and the UL-SCH resources can accommodate the SL-BSR MAC CE plus its subheader as a result of logical channel prioritization according to clause 5.4.3.1:</w:t>
      </w:r>
    </w:p>
    <w:p w14:paraId="66681450" w14:textId="77777777" w:rsidR="00E82967" w:rsidRPr="001B1744" w:rsidRDefault="00E82967" w:rsidP="00E82967">
      <w:pPr>
        <w:pStyle w:val="B3"/>
        <w:rPr>
          <w:noProof/>
        </w:rPr>
      </w:pPr>
      <w:r w:rsidRPr="001B1744">
        <w:rPr>
          <w:noProof/>
          <w:lang w:eastAsia="ko-KR"/>
        </w:rPr>
        <w:t>3&gt;</w:t>
      </w:r>
      <w:r w:rsidRPr="001B1744">
        <w:rPr>
          <w:noProof/>
        </w:rPr>
        <w:tab/>
        <w:t xml:space="preserve">instruct the Multiplexing and Assembly procedure in clause 5.4.3 to generate the SL-BSR MAC </w:t>
      </w:r>
      <w:r w:rsidRPr="001B1744">
        <w:rPr>
          <w:noProof/>
          <w:lang w:eastAsia="ko-KR"/>
        </w:rPr>
        <w:t>CE(s)</w:t>
      </w:r>
      <w:r w:rsidRPr="001B1744">
        <w:rPr>
          <w:noProof/>
        </w:rPr>
        <w:t>;</w:t>
      </w:r>
    </w:p>
    <w:p w14:paraId="41E020F9" w14:textId="77777777" w:rsidR="00E82967" w:rsidRPr="001B1744" w:rsidRDefault="00E82967" w:rsidP="00E82967">
      <w:pPr>
        <w:pStyle w:val="B3"/>
        <w:rPr>
          <w:noProof/>
        </w:rPr>
      </w:pPr>
      <w:r w:rsidRPr="001B1744">
        <w:rPr>
          <w:noProof/>
          <w:lang w:eastAsia="ko-KR"/>
        </w:rPr>
        <w:t>3&gt;</w:t>
      </w:r>
      <w:r w:rsidRPr="001B1744">
        <w:rPr>
          <w:noProof/>
        </w:rPr>
        <w:tab/>
        <w:t xml:space="preserve">start or restart </w:t>
      </w:r>
      <w:proofErr w:type="spellStart"/>
      <w:r w:rsidR="00F32108" w:rsidRPr="001B1744">
        <w:rPr>
          <w:i/>
          <w:lang w:eastAsia="ko-KR"/>
        </w:rPr>
        <w:t>sl</w:t>
      </w:r>
      <w:proofErr w:type="spellEnd"/>
      <w:r w:rsidR="00F32108" w:rsidRPr="001B1744">
        <w:rPr>
          <w:i/>
          <w:lang w:eastAsia="ko-KR"/>
        </w:rPr>
        <w:t>-</w:t>
      </w:r>
      <w:proofErr w:type="spellStart"/>
      <w:r w:rsidRPr="001B1744">
        <w:rPr>
          <w:i/>
          <w:noProof/>
        </w:rPr>
        <w:t>periodicBSR</w:t>
      </w:r>
      <w:proofErr w:type="spellEnd"/>
      <w:r w:rsidRPr="001B1744">
        <w:rPr>
          <w:i/>
          <w:noProof/>
        </w:rPr>
        <w:t>-Timer</w:t>
      </w:r>
      <w:r w:rsidRPr="001B1744">
        <w:rPr>
          <w:noProof/>
          <w:lang w:eastAsia="ko-KR"/>
        </w:rPr>
        <w:t xml:space="preserve"> except when all the generated SL-BSRs are Truncated SL-BSRs</w:t>
      </w:r>
      <w:r w:rsidRPr="001B1744">
        <w:rPr>
          <w:noProof/>
        </w:rPr>
        <w:t>;</w:t>
      </w:r>
    </w:p>
    <w:p w14:paraId="4E5DB71D" w14:textId="77777777" w:rsidR="00E82967" w:rsidRPr="001B1744" w:rsidRDefault="00E82967" w:rsidP="00E82967">
      <w:pPr>
        <w:pStyle w:val="B3"/>
        <w:rPr>
          <w:noProof/>
        </w:rPr>
      </w:pPr>
      <w:r w:rsidRPr="001B1744">
        <w:rPr>
          <w:lang w:eastAsia="ko-KR"/>
        </w:rPr>
        <w:t>3&gt;</w:t>
      </w:r>
      <w:r w:rsidRPr="001B1744">
        <w:tab/>
        <w:t xml:space="preserve">start or restart </w:t>
      </w:r>
      <w:proofErr w:type="spellStart"/>
      <w:r w:rsidR="00F32108" w:rsidRPr="001B1744">
        <w:rPr>
          <w:i/>
          <w:lang w:eastAsia="ko-KR"/>
        </w:rPr>
        <w:t>sl</w:t>
      </w:r>
      <w:proofErr w:type="spellEnd"/>
      <w:r w:rsidR="00F32108" w:rsidRPr="001B1744">
        <w:rPr>
          <w:i/>
          <w:lang w:eastAsia="ko-KR"/>
        </w:rPr>
        <w:t>-</w:t>
      </w:r>
      <w:proofErr w:type="spellStart"/>
      <w:r w:rsidRPr="001B1744">
        <w:rPr>
          <w:i/>
          <w:noProof/>
        </w:rPr>
        <w:t>retxBSR</w:t>
      </w:r>
      <w:proofErr w:type="spellEnd"/>
      <w:r w:rsidRPr="001B1744">
        <w:rPr>
          <w:i/>
          <w:noProof/>
        </w:rPr>
        <w:t>-Timer</w:t>
      </w:r>
      <w:r w:rsidRPr="001B1744">
        <w:rPr>
          <w:noProof/>
        </w:rPr>
        <w:t>.</w:t>
      </w:r>
    </w:p>
    <w:p w14:paraId="7C46B863" w14:textId="77777777" w:rsidR="00E82967" w:rsidRPr="001B1744" w:rsidRDefault="00E82967" w:rsidP="00E82967">
      <w:pPr>
        <w:pStyle w:val="B2"/>
        <w:rPr>
          <w:noProof/>
        </w:rPr>
      </w:pPr>
      <w:r w:rsidRPr="001B1744">
        <w:rPr>
          <w:noProof/>
        </w:rPr>
        <w:t>2&gt;</w:t>
      </w:r>
      <w:r w:rsidRPr="001B1744">
        <w:rPr>
          <w:noProof/>
        </w:rPr>
        <w:tab/>
        <w:t xml:space="preserve">if a Regular SL-BSR has been triggered and </w:t>
      </w:r>
      <w:proofErr w:type="spellStart"/>
      <w:r w:rsidR="00F32108" w:rsidRPr="001B1744">
        <w:rPr>
          <w:i/>
          <w:lang w:eastAsia="ko-KR"/>
        </w:rPr>
        <w:t>sl-</w:t>
      </w:r>
      <w:r w:rsidRPr="001B1744">
        <w:rPr>
          <w:i/>
          <w:noProof/>
        </w:rPr>
        <w:t>logicalChannelSR-DelayTimer</w:t>
      </w:r>
      <w:proofErr w:type="spellEnd"/>
      <w:r w:rsidRPr="001B1744">
        <w:rPr>
          <w:noProof/>
        </w:rPr>
        <w:t xml:space="preserve"> is not running:</w:t>
      </w:r>
    </w:p>
    <w:p w14:paraId="401C9A89" w14:textId="77777777" w:rsidR="00F32108" w:rsidRPr="001B1744" w:rsidRDefault="00E82967" w:rsidP="00F32108">
      <w:pPr>
        <w:pStyle w:val="B3"/>
      </w:pPr>
      <w:r w:rsidRPr="001B1744">
        <w:rPr>
          <w:noProof/>
        </w:rPr>
        <w:t>3&gt;</w:t>
      </w:r>
      <w:r w:rsidRPr="001B1744">
        <w:rPr>
          <w:noProof/>
        </w:rPr>
        <w:tab/>
        <w:t>if there is no UL-SCH resource available for a new transmission</w:t>
      </w:r>
      <w:r w:rsidR="0081031E" w:rsidRPr="001B1744">
        <w:rPr>
          <w:noProof/>
        </w:rPr>
        <w:t>; or</w:t>
      </w:r>
    </w:p>
    <w:p w14:paraId="24615B41" w14:textId="77777777" w:rsidR="00E82967" w:rsidRPr="001B1744" w:rsidRDefault="00F32108" w:rsidP="00F32108">
      <w:pPr>
        <w:pStyle w:val="B3"/>
        <w:rPr>
          <w:noProof/>
        </w:rPr>
      </w:pPr>
      <w:r w:rsidRPr="001B1744">
        <w:t>3&gt;</w:t>
      </w:r>
      <w:r w:rsidRPr="001B1744">
        <w:tab/>
        <w:t xml:space="preserve">if UL-SCH resources are available for a </w:t>
      </w:r>
      <w:r w:rsidRPr="001B1744">
        <w:rPr>
          <w:lang w:eastAsia="ko-KR"/>
        </w:rPr>
        <w:t xml:space="preserve">new </w:t>
      </w:r>
      <w:r w:rsidRPr="001B1744">
        <w:t xml:space="preserve">transmission and the UL-SCH resources cannot accommodate the SL-BSR MAC CE plus its </w:t>
      </w:r>
      <w:proofErr w:type="spellStart"/>
      <w:r w:rsidRPr="001B1744">
        <w:t>subheader</w:t>
      </w:r>
      <w:proofErr w:type="spellEnd"/>
      <w:r w:rsidRPr="001B1744">
        <w:t xml:space="preserve"> </w:t>
      </w:r>
      <w:proofErr w:type="gramStart"/>
      <w:r w:rsidRPr="001B1744">
        <w:t>as a result of</w:t>
      </w:r>
      <w:proofErr w:type="gramEnd"/>
      <w:r w:rsidRPr="001B1744">
        <w:t xml:space="preserve"> logical channel prioritization according to clause 5.4.3.1; or</w:t>
      </w:r>
    </w:p>
    <w:p w14:paraId="45F68C27" w14:textId="77777777" w:rsidR="0081031E" w:rsidRPr="001B1744" w:rsidRDefault="0081031E" w:rsidP="0081031E">
      <w:pPr>
        <w:pStyle w:val="B3"/>
        <w:rPr>
          <w:noProof/>
        </w:rPr>
      </w:pPr>
      <w:r w:rsidRPr="001B1744">
        <w:rPr>
          <w:noProof/>
        </w:rPr>
        <w:t>3&gt;</w:t>
      </w:r>
      <w:r w:rsidRPr="001B1744">
        <w:rPr>
          <w:noProof/>
        </w:rPr>
        <w:tab/>
        <w:t xml:space="preserve">if </w:t>
      </w:r>
      <w:r w:rsidRPr="001B1744">
        <w:rPr>
          <w:lang w:eastAsia="ko-KR"/>
        </w:rPr>
        <w:t xml:space="preserve">the set of Subcarrier Spacing index values in </w:t>
      </w:r>
      <w:proofErr w:type="spellStart"/>
      <w:r w:rsidRPr="001B1744">
        <w:rPr>
          <w:i/>
          <w:lang w:eastAsia="ko-KR"/>
        </w:rPr>
        <w:t>sl</w:t>
      </w:r>
      <w:proofErr w:type="spellEnd"/>
      <w:r w:rsidRPr="001B1744">
        <w:rPr>
          <w:i/>
          <w:lang w:eastAsia="ko-KR"/>
        </w:rPr>
        <w:t>-</w:t>
      </w:r>
      <w:proofErr w:type="spellStart"/>
      <w:r w:rsidR="00F32108" w:rsidRPr="001B1744">
        <w:rPr>
          <w:i/>
          <w:lang w:eastAsia="ko-KR"/>
        </w:rPr>
        <w:t>A</w:t>
      </w:r>
      <w:r w:rsidRPr="001B1744">
        <w:rPr>
          <w:i/>
          <w:lang w:eastAsia="ko-KR"/>
        </w:rPr>
        <w:t>llowedSCS</w:t>
      </w:r>
      <w:proofErr w:type="spellEnd"/>
      <w:r w:rsidRPr="001B1744">
        <w:rPr>
          <w:i/>
          <w:lang w:eastAsia="ko-KR"/>
        </w:rPr>
        <w:t>-List</w:t>
      </w:r>
      <w:r w:rsidRPr="001B1744">
        <w:rPr>
          <w:lang w:eastAsia="ko-KR"/>
        </w:rPr>
        <w:t xml:space="preserve">, if </w:t>
      </w:r>
      <w:r w:rsidRPr="001B1744">
        <w:rPr>
          <w:noProof/>
        </w:rPr>
        <w:t xml:space="preserve">configured for the </w:t>
      </w:r>
      <w:r w:rsidRPr="001B1744">
        <w:rPr>
          <w:noProof/>
          <w:lang w:eastAsia="ko-KR"/>
        </w:rPr>
        <w:t>logical channel</w:t>
      </w:r>
      <w:r w:rsidRPr="001B1744">
        <w:rPr>
          <w:noProof/>
        </w:rPr>
        <w:t xml:space="preserve"> that triggered the SL-BSR,</w:t>
      </w:r>
      <w:r w:rsidRPr="001B1744">
        <w:rPr>
          <w:lang w:eastAsia="ko-KR"/>
        </w:rPr>
        <w:t xml:space="preserve"> does not include the Subcarrier Spacing index associated to </w:t>
      </w:r>
      <w:r w:rsidRPr="001B1744">
        <w:rPr>
          <w:noProof/>
        </w:rPr>
        <w:t>the UL-SCH resources available for a new transmission; or</w:t>
      </w:r>
    </w:p>
    <w:p w14:paraId="1E6B8F35" w14:textId="77777777" w:rsidR="0081031E" w:rsidRPr="001B1744" w:rsidRDefault="0081031E" w:rsidP="0081031E">
      <w:pPr>
        <w:pStyle w:val="B3"/>
        <w:rPr>
          <w:noProof/>
        </w:rPr>
      </w:pPr>
      <w:r w:rsidRPr="001B1744">
        <w:rPr>
          <w:noProof/>
        </w:rPr>
        <w:t>3&gt;</w:t>
      </w:r>
      <w:r w:rsidRPr="001B1744">
        <w:rPr>
          <w:noProof/>
        </w:rPr>
        <w:tab/>
        <w:t xml:space="preserve">if </w:t>
      </w:r>
      <w:r w:rsidRPr="001B1744">
        <w:rPr>
          <w:i/>
          <w:noProof/>
        </w:rPr>
        <w:t>sl-</w:t>
      </w:r>
      <w:proofErr w:type="spellStart"/>
      <w:r w:rsidR="00F32108" w:rsidRPr="001B1744">
        <w:rPr>
          <w:i/>
          <w:lang w:eastAsia="ko-KR"/>
        </w:rPr>
        <w:t>MaxPUSCH</w:t>
      </w:r>
      <w:proofErr w:type="spellEnd"/>
      <w:r w:rsidRPr="001B1744">
        <w:rPr>
          <w:i/>
          <w:lang w:eastAsia="ko-KR"/>
        </w:rPr>
        <w:t>-Duration</w:t>
      </w:r>
      <w:r w:rsidRPr="001B1744">
        <w:rPr>
          <w:noProof/>
        </w:rPr>
        <w:t xml:space="preserve">, if configured for the </w:t>
      </w:r>
      <w:r w:rsidRPr="001B1744">
        <w:rPr>
          <w:noProof/>
          <w:lang w:eastAsia="ko-KR"/>
        </w:rPr>
        <w:t>logical channel</w:t>
      </w:r>
      <w:r w:rsidRPr="001B1744">
        <w:rPr>
          <w:noProof/>
        </w:rPr>
        <w:t xml:space="preserve"> that triggered the SL-BSR,</w:t>
      </w:r>
      <w:r w:rsidRPr="001B1744">
        <w:rPr>
          <w:lang w:eastAsia="ko-KR"/>
        </w:rPr>
        <w:t xml:space="preserve"> is smaller than the PUSCH transmission duration associated to </w:t>
      </w:r>
      <w:r w:rsidRPr="001B1744">
        <w:rPr>
          <w:noProof/>
        </w:rPr>
        <w:t>the UL-SCH resources available for a new transmission:</w:t>
      </w:r>
    </w:p>
    <w:p w14:paraId="1F61B255" w14:textId="77777777" w:rsidR="00E82967" w:rsidRPr="001B1744" w:rsidRDefault="00E82967" w:rsidP="00E82967">
      <w:pPr>
        <w:pStyle w:val="B4"/>
        <w:rPr>
          <w:noProof/>
        </w:rPr>
      </w:pPr>
      <w:r w:rsidRPr="001B1744">
        <w:rPr>
          <w:noProof/>
          <w:lang w:eastAsia="ko-KR"/>
        </w:rPr>
        <w:t>4&gt;</w:t>
      </w:r>
      <w:r w:rsidRPr="001B1744">
        <w:rPr>
          <w:noProof/>
        </w:rPr>
        <w:tab/>
      </w:r>
      <w:r w:rsidRPr="001B1744">
        <w:rPr>
          <w:noProof/>
          <w:lang w:eastAsia="ko-KR"/>
        </w:rPr>
        <w:t xml:space="preserve">trigger </w:t>
      </w:r>
      <w:r w:rsidRPr="001B1744">
        <w:rPr>
          <w:noProof/>
        </w:rPr>
        <w:t>a Scheduling Request.</w:t>
      </w:r>
    </w:p>
    <w:p w14:paraId="020324B3" w14:textId="67D19C75" w:rsidR="00E82967" w:rsidRPr="001B1744" w:rsidRDefault="00E82967" w:rsidP="00E82967">
      <w:pPr>
        <w:pStyle w:val="NO"/>
        <w:rPr>
          <w:noProof/>
        </w:rPr>
      </w:pPr>
      <w:r w:rsidRPr="001B1744">
        <w:rPr>
          <w:noProof/>
        </w:rPr>
        <w:t>NOTE 1:</w:t>
      </w:r>
      <w:r w:rsidRPr="001B1744">
        <w:rPr>
          <w:noProof/>
        </w:rPr>
        <w:tab/>
        <w:t xml:space="preserve">UL-SCH resources are considered available if the MAC entity </w:t>
      </w:r>
      <w:r w:rsidR="00A14A12" w:rsidRPr="001B1744">
        <w:rPr>
          <w:noProof/>
        </w:rPr>
        <w:t>has been configured with, receives, or determines an uplink grant</w:t>
      </w:r>
      <w:r w:rsidRPr="001B1744">
        <w:rPr>
          <w:noProof/>
        </w:rPr>
        <w:t>. If the MAC entity has determined at a given point in time that UL-SCH resources are available, this need not imply that UL-SCH resources are available for use at that point in time.</w:t>
      </w:r>
    </w:p>
    <w:p w14:paraId="4DA394E2" w14:textId="2EC4372D" w:rsidR="00E82967" w:rsidRPr="001B1744" w:rsidRDefault="00E82967" w:rsidP="00E82967">
      <w:pPr>
        <w:rPr>
          <w:lang w:eastAsia="ko-KR"/>
        </w:rPr>
      </w:pPr>
      <w:r w:rsidRPr="001B1744">
        <w:rPr>
          <w:lang w:eastAsia="ko-KR"/>
        </w:rPr>
        <w:t>A MAC PDU shall contain at most one SL-BSR MAC CE, even when multiple events have triggered a</w:t>
      </w:r>
      <w:r w:rsidR="00B83B58" w:rsidRPr="001B1744">
        <w:rPr>
          <w:lang w:eastAsia="ko-KR"/>
        </w:rPr>
        <w:t>n</w:t>
      </w:r>
      <w:r w:rsidRPr="001B1744">
        <w:rPr>
          <w:lang w:eastAsia="ko-KR"/>
        </w:rPr>
        <w:t xml:space="preserve"> SL-BSR. The Regular SL-BSR and the Periodic SL-BSR shall have precedence over the padding SL-BSR.</w:t>
      </w:r>
    </w:p>
    <w:p w14:paraId="1793823D" w14:textId="77777777" w:rsidR="00E82967" w:rsidRPr="001B1744" w:rsidRDefault="00E82967" w:rsidP="00E82967">
      <w:pPr>
        <w:rPr>
          <w:lang w:eastAsia="ko-KR"/>
        </w:rPr>
      </w:pPr>
      <w:r w:rsidRPr="001B1744">
        <w:rPr>
          <w:lang w:eastAsia="ko-KR"/>
        </w:rPr>
        <w:t xml:space="preserve">The MAC entity shall restart </w:t>
      </w:r>
      <w:proofErr w:type="spellStart"/>
      <w:r w:rsidR="00F32108" w:rsidRPr="001B1744">
        <w:rPr>
          <w:i/>
          <w:iCs/>
          <w:lang w:eastAsia="ko-KR"/>
        </w:rPr>
        <w:t>sl</w:t>
      </w:r>
      <w:proofErr w:type="spellEnd"/>
      <w:r w:rsidR="00F32108" w:rsidRPr="001B1744">
        <w:rPr>
          <w:i/>
          <w:iCs/>
          <w:lang w:eastAsia="ko-KR"/>
        </w:rPr>
        <w:t>-</w:t>
      </w:r>
      <w:proofErr w:type="spellStart"/>
      <w:r w:rsidRPr="001B1744">
        <w:rPr>
          <w:i/>
          <w:lang w:eastAsia="ko-KR"/>
        </w:rPr>
        <w:t>retxBSR</w:t>
      </w:r>
      <w:proofErr w:type="spellEnd"/>
      <w:r w:rsidRPr="001B1744">
        <w:rPr>
          <w:i/>
          <w:lang w:eastAsia="ko-KR"/>
        </w:rPr>
        <w:t>-Timer</w:t>
      </w:r>
      <w:r w:rsidRPr="001B1744">
        <w:rPr>
          <w:lang w:eastAsia="ko-KR"/>
        </w:rPr>
        <w:t xml:space="preserve"> upon reception of an SL grant for transmission of new data on any SL-SCH.</w:t>
      </w:r>
    </w:p>
    <w:p w14:paraId="10F82A5E" w14:textId="02198468" w:rsidR="00E82967" w:rsidRPr="001B1744" w:rsidRDefault="00E82967" w:rsidP="00E82967">
      <w:pPr>
        <w:rPr>
          <w:lang w:eastAsia="ko-KR"/>
        </w:rPr>
      </w:pPr>
      <w:r w:rsidRPr="001B1744">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1B1744">
        <w:rPr>
          <w:lang w:eastAsia="ko-KR"/>
        </w:rPr>
        <w:t>n</w:t>
      </w:r>
      <w:r w:rsidRPr="001B1744">
        <w:rPr>
          <w:lang w:eastAsia="ko-KR"/>
        </w:rPr>
        <w:t xml:space="preserve"> SL-BSR</w:t>
      </w:r>
      <w:r w:rsidRPr="001B1744">
        <w:t xml:space="preserve"> </w:t>
      </w:r>
      <w:r w:rsidRPr="001B1744">
        <w:rPr>
          <w:lang w:eastAsia="ko-KR"/>
        </w:rPr>
        <w:t>MAC CE which contains buffer status up to (and including) the last event that triggered a</w:t>
      </w:r>
      <w:r w:rsidR="00B83B58" w:rsidRPr="001B1744">
        <w:rPr>
          <w:lang w:eastAsia="ko-KR"/>
        </w:rPr>
        <w:t>n</w:t>
      </w:r>
      <w:r w:rsidRPr="001B1744">
        <w:rPr>
          <w:lang w:eastAsia="ko-KR"/>
        </w:rPr>
        <w:t xml:space="preserve"> SL-BSR prior to the MAC PDU assembly.</w:t>
      </w:r>
      <w:r w:rsidRPr="001B1744">
        <w:t xml:space="preserve"> All triggered SL-BSRs shall be cancelled, and </w:t>
      </w:r>
      <w:proofErr w:type="spellStart"/>
      <w:r w:rsidR="00F32108" w:rsidRPr="001B1744">
        <w:rPr>
          <w:i/>
          <w:lang w:eastAsia="ko-KR"/>
        </w:rPr>
        <w:t>sl</w:t>
      </w:r>
      <w:proofErr w:type="spellEnd"/>
      <w:r w:rsidR="00F32108" w:rsidRPr="001B1744">
        <w:rPr>
          <w:i/>
          <w:lang w:eastAsia="ko-KR"/>
        </w:rPr>
        <w:t>-</w:t>
      </w:r>
      <w:proofErr w:type="spellStart"/>
      <w:r w:rsidRPr="001B1744">
        <w:rPr>
          <w:i/>
        </w:rPr>
        <w:t>retx</w:t>
      </w:r>
      <w:proofErr w:type="spellEnd"/>
      <w:r w:rsidRPr="001B1744">
        <w:rPr>
          <w:i/>
        </w:rPr>
        <w:t>-BSR-Timer</w:t>
      </w:r>
      <w:r w:rsidRPr="001B1744">
        <w:t xml:space="preserve"> and </w:t>
      </w:r>
      <w:proofErr w:type="spellStart"/>
      <w:r w:rsidR="00F32108" w:rsidRPr="001B1744">
        <w:rPr>
          <w:i/>
          <w:lang w:eastAsia="ko-KR"/>
        </w:rPr>
        <w:t>sl</w:t>
      </w:r>
      <w:proofErr w:type="spellEnd"/>
      <w:r w:rsidR="00F32108" w:rsidRPr="001B1744">
        <w:rPr>
          <w:i/>
          <w:lang w:eastAsia="ko-KR"/>
        </w:rPr>
        <w:t>-</w:t>
      </w:r>
      <w:r w:rsidRPr="001B1744">
        <w:rPr>
          <w:i/>
        </w:rPr>
        <w:t>periodic-BSR-Timer</w:t>
      </w:r>
      <w:r w:rsidRPr="001B1744">
        <w:t xml:space="preserve"> shall be stopped, when RRC configures </w:t>
      </w:r>
      <w:proofErr w:type="spellStart"/>
      <w:r w:rsidR="00F32108" w:rsidRPr="001B1744">
        <w:t>Sidelink</w:t>
      </w:r>
      <w:proofErr w:type="spellEnd"/>
      <w:r w:rsidR="00F32108" w:rsidRPr="001B1744">
        <w:t xml:space="preserve"> resource allocation mode 2</w:t>
      </w:r>
      <w:r w:rsidRPr="001B1744">
        <w:t>.</w:t>
      </w:r>
    </w:p>
    <w:p w14:paraId="1B7E0136" w14:textId="6C9C0178" w:rsidR="00E82967" w:rsidRPr="001B1744" w:rsidRDefault="00E82967" w:rsidP="00E82967">
      <w:pPr>
        <w:pStyle w:val="NO"/>
        <w:rPr>
          <w:rFonts w:eastAsia="Yu Mincho"/>
        </w:rPr>
      </w:pPr>
      <w:r w:rsidRPr="001B1744">
        <w:rPr>
          <w:noProof/>
        </w:rPr>
        <w:t>NOTE 2:</w:t>
      </w:r>
      <w:r w:rsidRPr="001B1744">
        <w:rPr>
          <w:noProof/>
        </w:rPr>
        <w:tab/>
        <w:t>MAC PDU assembly can happen at any point in time between uplink grant reception and actual transmission of the corresponding MAC PDU. SL-BSR and SR can be triggered after the assembly of a MAC PDU which contains a</w:t>
      </w:r>
      <w:r w:rsidR="00B83B58" w:rsidRPr="001B1744">
        <w:rPr>
          <w:noProof/>
        </w:rPr>
        <w:t>n</w:t>
      </w:r>
      <w:r w:rsidRPr="001B1744">
        <w:rPr>
          <w:noProof/>
        </w:rPr>
        <w:t xml:space="preserve"> SL-BSR MAC CE, but before the transmission of this MAC PDU. In addition, SL-BSR and SR can be triggered during MAC PDU assembly.</w:t>
      </w:r>
    </w:p>
    <w:p w14:paraId="4C013CC6" w14:textId="77777777" w:rsidR="00E82967" w:rsidRPr="001B1744" w:rsidRDefault="000F52CF" w:rsidP="00E82967">
      <w:pPr>
        <w:pStyle w:val="Heading4"/>
      </w:pPr>
      <w:bookmarkStart w:id="765" w:name="_Toc37296262"/>
      <w:bookmarkStart w:id="766" w:name="_Toc46490393"/>
      <w:bookmarkStart w:id="767" w:name="_Toc52752088"/>
      <w:bookmarkStart w:id="768" w:name="_Toc52796550"/>
      <w:bookmarkStart w:id="769" w:name="_Toc124525495"/>
      <w:r w:rsidRPr="001B1744">
        <w:lastRenderedPageBreak/>
        <w:t>5.22</w:t>
      </w:r>
      <w:r w:rsidR="00E82967" w:rsidRPr="001B1744">
        <w:t>.1.7</w:t>
      </w:r>
      <w:r w:rsidR="00E82967" w:rsidRPr="001B1744">
        <w:tab/>
        <w:t>CSI Reporting</w:t>
      </w:r>
      <w:bookmarkEnd w:id="765"/>
      <w:bookmarkEnd w:id="766"/>
      <w:bookmarkEnd w:id="767"/>
      <w:bookmarkEnd w:id="768"/>
      <w:bookmarkEnd w:id="769"/>
    </w:p>
    <w:p w14:paraId="66854EB2" w14:textId="77777777" w:rsidR="00E82967" w:rsidRPr="001B1744" w:rsidRDefault="00E82967" w:rsidP="00E82967">
      <w:pPr>
        <w:rPr>
          <w:noProof/>
          <w:lang w:eastAsia="ko-KR"/>
        </w:rPr>
      </w:pPr>
      <w:r w:rsidRPr="001B1744">
        <w:rPr>
          <w:lang w:eastAsia="ko-KR"/>
        </w:rPr>
        <w:t xml:space="preserve">The </w:t>
      </w:r>
      <w:proofErr w:type="spellStart"/>
      <w:r w:rsidRPr="001B1744">
        <w:rPr>
          <w:lang w:eastAsia="ko-KR"/>
        </w:rPr>
        <w:t>Sidelink</w:t>
      </w:r>
      <w:proofErr w:type="spellEnd"/>
      <w:r w:rsidRPr="001B1744">
        <w:rPr>
          <w:lang w:eastAsia="ko-KR"/>
        </w:rPr>
        <w:t xml:space="preserve"> Channel State Information (SL-CSI) reporting procedure is used to provide a peer UE with </w:t>
      </w:r>
      <w:proofErr w:type="spellStart"/>
      <w:r w:rsidRPr="001B1744">
        <w:rPr>
          <w:lang w:eastAsia="ko-KR"/>
        </w:rPr>
        <w:t>sidelink</w:t>
      </w:r>
      <w:proofErr w:type="spellEnd"/>
      <w:r w:rsidRPr="001B1744">
        <w:rPr>
          <w:lang w:eastAsia="ko-KR"/>
        </w:rPr>
        <w:t xml:space="preserve"> channel state information as specified in clause 8.5 of </w:t>
      </w:r>
      <w:r w:rsidRPr="001B1744">
        <w:t>TS 38.214 [7]</w:t>
      </w:r>
      <w:r w:rsidRPr="001B1744">
        <w:rPr>
          <w:lang w:eastAsia="ko-KR"/>
        </w:rPr>
        <w:t>.</w:t>
      </w:r>
    </w:p>
    <w:p w14:paraId="2328E98B" w14:textId="77777777" w:rsidR="0081031E" w:rsidRPr="001B1744" w:rsidRDefault="0081031E" w:rsidP="0081031E">
      <w:pPr>
        <w:rPr>
          <w:lang w:eastAsia="ko-KR"/>
        </w:rPr>
      </w:pPr>
      <w:r w:rsidRPr="001B1744">
        <w:rPr>
          <w:lang w:eastAsia="ko-KR"/>
        </w:rPr>
        <w:t>RRC configures the following parameters to control the SL-CSI reporting procedure:</w:t>
      </w:r>
    </w:p>
    <w:p w14:paraId="73943C08" w14:textId="21D7F44B" w:rsidR="0081031E" w:rsidRPr="001B1744" w:rsidRDefault="0081031E" w:rsidP="0081031E">
      <w:pPr>
        <w:pStyle w:val="B1"/>
        <w:rPr>
          <w:noProof/>
          <w:lang w:eastAsia="ko-KR"/>
        </w:rPr>
      </w:pPr>
      <w:r w:rsidRPr="001B1744">
        <w:rPr>
          <w:noProof/>
          <w:lang w:eastAsia="ko-KR"/>
        </w:rPr>
        <w:t>-</w:t>
      </w:r>
      <w:r w:rsidRPr="001B1744">
        <w:rPr>
          <w:noProof/>
          <w:lang w:eastAsia="ko-KR"/>
        </w:rPr>
        <w:tab/>
      </w:r>
      <w:r w:rsidR="000563F4" w:rsidRPr="001B1744">
        <w:rPr>
          <w:i/>
          <w:iCs/>
          <w:noProof/>
          <w:lang w:eastAsia="ko-KR"/>
        </w:rPr>
        <w:t>sl-LatencyBoundCSI-Report</w:t>
      </w:r>
      <w:r w:rsidRPr="001B1744">
        <w:rPr>
          <w:lang w:eastAsia="ko-KR"/>
        </w:rPr>
        <w:t>, which is maintained for each PC5-RRC connection</w:t>
      </w:r>
      <w:r w:rsidRPr="001B1744">
        <w:rPr>
          <w:noProof/>
          <w:lang w:eastAsia="ko-KR"/>
        </w:rPr>
        <w:t>.</w:t>
      </w:r>
    </w:p>
    <w:p w14:paraId="18CFE423" w14:textId="60658AAD" w:rsidR="009F61DF" w:rsidRPr="001B1744" w:rsidRDefault="009F61DF" w:rsidP="00E82967">
      <w:pPr>
        <w:rPr>
          <w:noProof/>
          <w:lang w:eastAsia="ko-KR"/>
        </w:rPr>
      </w:pPr>
      <w:r w:rsidRPr="001B1744">
        <w:rPr>
          <w:noProof/>
          <w:lang w:eastAsia="ko-KR"/>
        </w:rPr>
        <w:t>The MAC entity maintains a</w:t>
      </w:r>
      <w:r w:rsidR="00B83B58" w:rsidRPr="001B1744">
        <w:rPr>
          <w:noProof/>
          <w:lang w:eastAsia="ko-KR"/>
        </w:rPr>
        <w:t>n</w:t>
      </w:r>
      <w:r w:rsidRPr="001B1744">
        <w:rPr>
          <w:noProof/>
          <w:lang w:eastAsia="ko-KR"/>
        </w:rPr>
        <w:t xml:space="preserve"> </w:t>
      </w:r>
      <w:r w:rsidRPr="001B1744">
        <w:rPr>
          <w:i/>
          <w:iCs/>
          <w:noProof/>
          <w:lang w:eastAsia="ko-KR"/>
        </w:rPr>
        <w:t>sl-CSI-ReportTimer</w:t>
      </w:r>
      <w:r w:rsidRPr="001B1744">
        <w:rPr>
          <w:noProof/>
          <w:lang w:eastAsia="ko-KR"/>
        </w:rPr>
        <w:t xml:space="preserve"> for each pair of the Source Layer-2 ID and the Destination Layer-2 ID corresponding to a PC5-RRC connection. </w:t>
      </w:r>
      <w:r w:rsidRPr="001B1744">
        <w:rPr>
          <w:i/>
          <w:iCs/>
          <w:noProof/>
          <w:lang w:eastAsia="ko-KR"/>
        </w:rPr>
        <w:t>sl-CSI-ReportTimer</w:t>
      </w:r>
      <w:r w:rsidRPr="001B1744">
        <w:rPr>
          <w:noProof/>
          <w:lang w:eastAsia="ko-KR"/>
        </w:rPr>
        <w:t xml:space="preserve"> is used for a</w:t>
      </w:r>
      <w:r w:rsidR="00B83B58" w:rsidRPr="001B1744">
        <w:rPr>
          <w:noProof/>
          <w:lang w:eastAsia="ko-KR"/>
        </w:rPr>
        <w:t>n</w:t>
      </w:r>
      <w:r w:rsidRPr="001B1744">
        <w:rPr>
          <w:noProof/>
          <w:lang w:eastAsia="ko-KR"/>
        </w:rPr>
        <w:t xml:space="preserve"> SL-CSI reporting UE to follow the latency requirement signalled from a CSI triggering UE. The value of </w:t>
      </w:r>
      <w:r w:rsidRPr="001B1744">
        <w:rPr>
          <w:i/>
          <w:iCs/>
          <w:noProof/>
          <w:lang w:eastAsia="ko-KR"/>
        </w:rPr>
        <w:t>sl-CSI-ReportTimer</w:t>
      </w:r>
      <w:r w:rsidRPr="001B1744">
        <w:rPr>
          <w:noProof/>
          <w:lang w:eastAsia="ko-KR"/>
        </w:rPr>
        <w:t xml:space="preserve"> is the same as the‎ latency requirement of the SL-CSI reporting in </w:t>
      </w:r>
      <w:r w:rsidR="000563F4" w:rsidRPr="001B1744">
        <w:rPr>
          <w:i/>
          <w:iCs/>
          <w:noProof/>
          <w:lang w:eastAsia="ko-KR"/>
        </w:rPr>
        <w:t>sl-LatencyBoundCSI-Report</w:t>
      </w:r>
      <w:r w:rsidRPr="001B1744">
        <w:rPr>
          <w:noProof/>
          <w:lang w:eastAsia="ko-KR"/>
        </w:rPr>
        <w:t xml:space="preserve"> configured by RRC.</w:t>
      </w:r>
    </w:p>
    <w:p w14:paraId="7A6FD579" w14:textId="77777777" w:rsidR="00E82967" w:rsidRPr="001B1744" w:rsidRDefault="00E82967" w:rsidP="00E82967">
      <w:pPr>
        <w:rPr>
          <w:noProof/>
          <w:lang w:eastAsia="ko-KR"/>
        </w:rPr>
      </w:pPr>
      <w:r w:rsidRPr="001B1744">
        <w:rPr>
          <w:noProof/>
          <w:lang w:eastAsia="ko-KR"/>
        </w:rPr>
        <w:t xml:space="preserve">The MAC entity shall </w:t>
      </w:r>
      <w:r w:rsidRPr="001B1744">
        <w:rPr>
          <w:noProof/>
        </w:rPr>
        <w:t>for each pair of the Source Layer-2 ID and the Destination Layer-2 ID</w:t>
      </w:r>
      <w:r w:rsidR="0081031E" w:rsidRPr="001B1744">
        <w:t xml:space="preserve"> </w:t>
      </w:r>
      <w:r w:rsidR="0081031E" w:rsidRPr="001B1744">
        <w:rPr>
          <w:noProof/>
        </w:rPr>
        <w:t>corresponding to a PC5-RRC connection which has been established by upper layer</w:t>
      </w:r>
      <w:r w:rsidR="00F32108" w:rsidRPr="001B1744">
        <w:rPr>
          <w:noProof/>
        </w:rPr>
        <w:t>s</w:t>
      </w:r>
      <w:r w:rsidRPr="001B1744">
        <w:rPr>
          <w:noProof/>
          <w:lang w:eastAsia="ko-KR"/>
        </w:rPr>
        <w:t>:</w:t>
      </w:r>
    </w:p>
    <w:p w14:paraId="2F5D7D17" w14:textId="5F7F3543"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if the </w:t>
      </w:r>
      <w:r w:rsidRPr="001B1744">
        <w:rPr>
          <w:noProof/>
        </w:rPr>
        <w:t>SL-CSI reporting has been triggered by a</w:t>
      </w:r>
      <w:r w:rsidR="00944CE9" w:rsidRPr="001B1744">
        <w:rPr>
          <w:noProof/>
        </w:rPr>
        <w:t>n</w:t>
      </w:r>
      <w:r w:rsidRPr="001B1744">
        <w:rPr>
          <w:noProof/>
        </w:rPr>
        <w:t xml:space="preserve"> SCI and not cancelled</w:t>
      </w:r>
      <w:r w:rsidRPr="001B1744">
        <w:rPr>
          <w:noProof/>
          <w:lang w:eastAsia="ko-KR"/>
        </w:rPr>
        <w:t>:</w:t>
      </w:r>
    </w:p>
    <w:p w14:paraId="3094B831" w14:textId="77777777" w:rsidR="009F61DF" w:rsidRPr="001B1744" w:rsidRDefault="009F61DF" w:rsidP="009F61DF">
      <w:pPr>
        <w:pStyle w:val="B2"/>
        <w:rPr>
          <w:lang w:eastAsia="zh-CN"/>
        </w:rPr>
      </w:pPr>
      <w:r w:rsidRPr="001B1744">
        <w:rPr>
          <w:rFonts w:eastAsia="Malgun Gothic"/>
          <w:lang w:eastAsia="ko-KR"/>
        </w:rPr>
        <w:t>2&gt;</w:t>
      </w:r>
      <w:r w:rsidRPr="001B1744">
        <w:rPr>
          <w:rFonts w:eastAsia="Malgun Gothic"/>
          <w:lang w:eastAsia="ko-KR"/>
        </w:rPr>
        <w:tab/>
      </w:r>
      <w:r w:rsidRPr="001B1744">
        <w:rPr>
          <w:lang w:eastAsia="zh-CN"/>
        </w:rPr>
        <w:t xml:space="preserve">if </w:t>
      </w:r>
      <w:r w:rsidRPr="001B1744">
        <w:rPr>
          <w:rFonts w:eastAsia="SimSun"/>
          <w:lang w:eastAsia="zh-CN"/>
        </w:rPr>
        <w:t xml:space="preserve">the </w:t>
      </w:r>
      <w:proofErr w:type="spellStart"/>
      <w:r w:rsidRPr="001B1744">
        <w:rPr>
          <w:rFonts w:eastAsia="SimSun"/>
          <w:i/>
          <w:lang w:eastAsia="zh-CN"/>
        </w:rPr>
        <w:t>sl</w:t>
      </w:r>
      <w:proofErr w:type="spellEnd"/>
      <w:r w:rsidRPr="001B1744">
        <w:rPr>
          <w:rFonts w:eastAsia="SimSun"/>
          <w:i/>
          <w:lang w:eastAsia="zh-CN"/>
        </w:rPr>
        <w:t>-CSI-</w:t>
      </w:r>
      <w:proofErr w:type="spellStart"/>
      <w:r w:rsidRPr="001B1744">
        <w:rPr>
          <w:rFonts w:eastAsia="SimSun"/>
          <w:i/>
          <w:lang w:eastAsia="zh-CN"/>
        </w:rPr>
        <w:t>ReportTimer</w:t>
      </w:r>
      <w:proofErr w:type="spellEnd"/>
      <w:r w:rsidRPr="001B1744">
        <w:rPr>
          <w:lang w:eastAsia="zh-CN"/>
        </w:rPr>
        <w:t xml:space="preserve"> for the triggered</w:t>
      </w:r>
      <w:r w:rsidRPr="001B1744">
        <w:t xml:space="preserve"> SL-CSI reporting</w:t>
      </w:r>
      <w:r w:rsidRPr="001B1744">
        <w:rPr>
          <w:lang w:eastAsia="zh-CN"/>
        </w:rPr>
        <w:t xml:space="preserve"> is not running:</w:t>
      </w:r>
    </w:p>
    <w:p w14:paraId="546B0BA9" w14:textId="77777777" w:rsidR="009F61DF" w:rsidRPr="001B1744" w:rsidRDefault="009F61DF" w:rsidP="009F61DF">
      <w:pPr>
        <w:pStyle w:val="B2"/>
        <w:ind w:firstLine="0"/>
        <w:rPr>
          <w:lang w:eastAsia="zh-CN"/>
        </w:rPr>
      </w:pPr>
      <w:r w:rsidRPr="001B1744">
        <w:rPr>
          <w:lang w:eastAsia="ko-KR"/>
        </w:rPr>
        <w:t>3&gt;</w:t>
      </w:r>
      <w:r w:rsidRPr="001B1744">
        <w:rPr>
          <w:lang w:eastAsia="zh-CN"/>
        </w:rPr>
        <w:tab/>
        <w:t xml:space="preserve">start </w:t>
      </w:r>
      <w:r w:rsidRPr="001B1744">
        <w:rPr>
          <w:rFonts w:eastAsia="SimSun"/>
          <w:lang w:eastAsia="zh-CN"/>
        </w:rPr>
        <w:t>the</w:t>
      </w:r>
      <w:r w:rsidRPr="001B1744">
        <w:rPr>
          <w:lang w:eastAsia="zh-CN"/>
        </w:rPr>
        <w:t xml:space="preserve"> </w:t>
      </w:r>
      <w:proofErr w:type="spellStart"/>
      <w:r w:rsidRPr="001B1744">
        <w:rPr>
          <w:rFonts w:eastAsia="SimSun"/>
          <w:i/>
          <w:lang w:eastAsia="zh-CN"/>
        </w:rPr>
        <w:t>sl</w:t>
      </w:r>
      <w:proofErr w:type="spellEnd"/>
      <w:r w:rsidRPr="001B1744">
        <w:rPr>
          <w:rFonts w:eastAsia="SimSun"/>
          <w:i/>
          <w:lang w:eastAsia="zh-CN"/>
        </w:rPr>
        <w:t>-CSI-</w:t>
      </w:r>
      <w:proofErr w:type="spellStart"/>
      <w:r w:rsidRPr="001B1744">
        <w:rPr>
          <w:rFonts w:eastAsia="SimSun"/>
          <w:i/>
          <w:lang w:eastAsia="zh-CN"/>
        </w:rPr>
        <w:t>ReportTimer</w:t>
      </w:r>
      <w:proofErr w:type="spellEnd"/>
      <w:r w:rsidRPr="001B1744">
        <w:rPr>
          <w:lang w:eastAsia="zh-CN"/>
        </w:rPr>
        <w:t>.</w:t>
      </w:r>
    </w:p>
    <w:p w14:paraId="29AB46C3" w14:textId="77777777" w:rsidR="0081031E" w:rsidRPr="001B1744" w:rsidRDefault="0081031E" w:rsidP="0081031E">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 xml:space="preserve">if </w:t>
      </w:r>
      <w:r w:rsidR="009F61DF" w:rsidRPr="001B1744">
        <w:rPr>
          <w:lang w:eastAsia="zh-CN"/>
        </w:rPr>
        <w:t xml:space="preserve">the </w:t>
      </w:r>
      <w:proofErr w:type="spellStart"/>
      <w:r w:rsidR="009F61DF" w:rsidRPr="001B1744">
        <w:rPr>
          <w:rFonts w:eastAsia="SimSun"/>
          <w:i/>
          <w:lang w:eastAsia="zh-CN"/>
        </w:rPr>
        <w:t>sl</w:t>
      </w:r>
      <w:proofErr w:type="spellEnd"/>
      <w:r w:rsidR="009F61DF" w:rsidRPr="001B1744">
        <w:rPr>
          <w:rFonts w:eastAsia="SimSun"/>
          <w:i/>
          <w:lang w:eastAsia="zh-CN"/>
        </w:rPr>
        <w:t>-CSI-</w:t>
      </w:r>
      <w:proofErr w:type="spellStart"/>
      <w:r w:rsidR="009F61DF" w:rsidRPr="001B1744">
        <w:rPr>
          <w:rFonts w:eastAsia="SimSun"/>
          <w:i/>
          <w:lang w:eastAsia="zh-CN"/>
        </w:rPr>
        <w:t>ReportTimer</w:t>
      </w:r>
      <w:proofErr w:type="spellEnd"/>
      <w:r w:rsidR="009F61DF" w:rsidRPr="001B1744">
        <w:rPr>
          <w:lang w:eastAsia="zh-CN"/>
        </w:rPr>
        <w:t xml:space="preserve"> for the triggered</w:t>
      </w:r>
      <w:r w:rsidR="009F61DF" w:rsidRPr="001B1744">
        <w:t xml:space="preserve"> SL-CSI reporting</w:t>
      </w:r>
      <w:r w:rsidR="009F61DF" w:rsidRPr="001B1744">
        <w:rPr>
          <w:rFonts w:eastAsia="Malgun Gothic"/>
          <w:lang w:eastAsia="ko-KR"/>
        </w:rPr>
        <w:t xml:space="preserve"> </w:t>
      </w:r>
      <w:r w:rsidR="009F61DF" w:rsidRPr="001B1744">
        <w:rPr>
          <w:lang w:eastAsia="zh-CN"/>
        </w:rPr>
        <w:t>expires</w:t>
      </w:r>
      <w:r w:rsidRPr="001B1744">
        <w:rPr>
          <w:rFonts w:eastAsia="Malgun Gothic"/>
          <w:noProof/>
          <w:lang w:eastAsia="ko-KR"/>
        </w:rPr>
        <w:t>:</w:t>
      </w:r>
    </w:p>
    <w:p w14:paraId="2AC65DB0" w14:textId="77777777" w:rsidR="0081031E" w:rsidRPr="001B1744" w:rsidRDefault="0081031E" w:rsidP="0081031E">
      <w:pPr>
        <w:pStyle w:val="B3"/>
        <w:rPr>
          <w:rFonts w:eastAsia="Malgun Gothic"/>
          <w:noProof/>
          <w:lang w:eastAsia="ko-KR"/>
        </w:rPr>
      </w:pPr>
      <w:r w:rsidRPr="001B1744">
        <w:rPr>
          <w:noProof/>
          <w:lang w:eastAsia="ko-KR"/>
        </w:rPr>
        <w:t>3&gt;</w:t>
      </w:r>
      <w:r w:rsidRPr="001B1744">
        <w:rPr>
          <w:noProof/>
          <w:lang w:eastAsia="zh-CN"/>
        </w:rPr>
        <w:tab/>
        <w:t xml:space="preserve">cancel the triggered </w:t>
      </w:r>
      <w:r w:rsidRPr="001B1744">
        <w:rPr>
          <w:noProof/>
          <w:lang w:eastAsia="ko-KR"/>
        </w:rPr>
        <w:t>SL-CSI reporting</w:t>
      </w:r>
      <w:r w:rsidRPr="001B1744">
        <w:rPr>
          <w:noProof/>
          <w:lang w:eastAsia="zh-CN"/>
        </w:rPr>
        <w:t>.</w:t>
      </w:r>
    </w:p>
    <w:p w14:paraId="17050148" w14:textId="40E2FC1B" w:rsidR="00E82967" w:rsidRPr="001B1744" w:rsidRDefault="00E82967" w:rsidP="00E82967">
      <w:pPr>
        <w:pStyle w:val="B2"/>
        <w:rPr>
          <w:noProof/>
        </w:rPr>
      </w:pPr>
      <w:r w:rsidRPr="001B1744">
        <w:rPr>
          <w:noProof/>
          <w:lang w:eastAsia="ko-KR"/>
        </w:rPr>
        <w:t>2&gt;</w:t>
      </w:r>
      <w:r w:rsidRPr="001B1744">
        <w:rPr>
          <w:noProof/>
        </w:rPr>
        <w:tab/>
      </w:r>
      <w:r w:rsidR="0081031E" w:rsidRPr="001B1744">
        <w:rPr>
          <w:noProof/>
        </w:rPr>
        <w:t xml:space="preserve">else </w:t>
      </w:r>
      <w:r w:rsidRPr="001B1744">
        <w:rPr>
          <w:noProof/>
        </w:rPr>
        <w:t>if the MAC entity has SL resources allocated for new transmission</w:t>
      </w:r>
      <w:r w:rsidR="0081031E" w:rsidRPr="001B1744">
        <w:rPr>
          <w:noProof/>
        </w:rPr>
        <w:t xml:space="preserve"> </w:t>
      </w:r>
      <w:r w:rsidR="0081031E" w:rsidRPr="001B1744">
        <w:t>and the SL-SCH resources can accommodate the SL</w:t>
      </w:r>
      <w:r w:rsidR="000563F4" w:rsidRPr="001B1744">
        <w:t>-</w:t>
      </w:r>
      <w:r w:rsidR="0081031E" w:rsidRPr="001B1744">
        <w:t xml:space="preserve">CSI reporting MAC CE and its </w:t>
      </w:r>
      <w:proofErr w:type="spellStart"/>
      <w:r w:rsidR="0081031E" w:rsidRPr="001B1744">
        <w:t>subheader</w:t>
      </w:r>
      <w:proofErr w:type="spellEnd"/>
      <w:r w:rsidR="0081031E" w:rsidRPr="001B1744">
        <w:t xml:space="preserve"> </w:t>
      </w:r>
      <w:proofErr w:type="gramStart"/>
      <w:r w:rsidR="0081031E" w:rsidRPr="001B1744">
        <w:t>as a result of</w:t>
      </w:r>
      <w:proofErr w:type="gramEnd"/>
      <w:r w:rsidR="0081031E" w:rsidRPr="001B1744">
        <w:t xml:space="preserve"> logical channel prioritization</w:t>
      </w:r>
      <w:r w:rsidRPr="001B1744">
        <w:rPr>
          <w:noProof/>
        </w:rPr>
        <w:t>:</w:t>
      </w:r>
    </w:p>
    <w:p w14:paraId="360EE08D" w14:textId="77777777" w:rsidR="00E82967" w:rsidRPr="001B1744" w:rsidRDefault="00E82967" w:rsidP="00E82967">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CSI Reporting</w:t>
      </w:r>
      <w:r w:rsidRPr="001B1744">
        <w:rPr>
          <w:noProof/>
          <w:lang w:eastAsia="zh-CN"/>
        </w:rPr>
        <w:t xml:space="preserve"> MAC CE as defined in clause </w:t>
      </w:r>
      <w:r w:rsidR="000F52CF" w:rsidRPr="001B1744">
        <w:rPr>
          <w:noProof/>
          <w:lang w:eastAsia="zh-CN"/>
        </w:rPr>
        <w:t>6.1.3.35</w:t>
      </w:r>
      <w:r w:rsidRPr="001B1744">
        <w:rPr>
          <w:noProof/>
          <w:lang w:eastAsia="zh-CN"/>
        </w:rPr>
        <w:t>;</w:t>
      </w:r>
    </w:p>
    <w:p w14:paraId="73C9604E" w14:textId="77777777" w:rsidR="009F61DF" w:rsidRPr="001B1744" w:rsidRDefault="009F61DF" w:rsidP="00E82967">
      <w:pPr>
        <w:pStyle w:val="B3"/>
        <w:rPr>
          <w:noProof/>
          <w:lang w:eastAsia="ko-KR"/>
        </w:rPr>
      </w:pPr>
      <w:r w:rsidRPr="001B1744">
        <w:rPr>
          <w:noProof/>
          <w:lang w:eastAsia="ko-KR"/>
        </w:rPr>
        <w:t>3&gt;</w:t>
      </w:r>
      <w:r w:rsidRPr="001B1744">
        <w:rPr>
          <w:noProof/>
          <w:lang w:eastAsia="ko-KR"/>
        </w:rPr>
        <w:tab/>
        <w:t xml:space="preserve">stop the </w:t>
      </w:r>
      <w:r w:rsidRPr="001B1744">
        <w:rPr>
          <w:i/>
          <w:iCs/>
          <w:noProof/>
          <w:lang w:eastAsia="ko-KR"/>
        </w:rPr>
        <w:t>sl-CSI-ReportTimer</w:t>
      </w:r>
      <w:r w:rsidRPr="001B1744">
        <w:rPr>
          <w:noProof/>
          <w:lang w:eastAsia="ko-KR"/>
        </w:rPr>
        <w:t xml:space="preserve"> for the triggered SL-CSI reporting;</w:t>
      </w:r>
    </w:p>
    <w:p w14:paraId="0F807D6F" w14:textId="77777777" w:rsidR="00E82967" w:rsidRPr="001B1744" w:rsidRDefault="00E82967" w:rsidP="00E82967">
      <w:pPr>
        <w:pStyle w:val="B3"/>
        <w:rPr>
          <w:noProof/>
          <w:lang w:eastAsia="zh-CN"/>
        </w:rPr>
      </w:pPr>
      <w:r w:rsidRPr="001B1744">
        <w:rPr>
          <w:noProof/>
          <w:lang w:eastAsia="ko-KR"/>
        </w:rPr>
        <w:t>3&gt;</w:t>
      </w:r>
      <w:r w:rsidRPr="001B1744">
        <w:rPr>
          <w:noProof/>
          <w:lang w:eastAsia="zh-CN"/>
        </w:rPr>
        <w:tab/>
        <w:t xml:space="preserve">cancel the triggered </w:t>
      </w:r>
      <w:r w:rsidRPr="001B1744">
        <w:rPr>
          <w:noProof/>
          <w:lang w:eastAsia="ko-KR"/>
        </w:rPr>
        <w:t>SL-CSI reporting</w:t>
      </w:r>
      <w:r w:rsidRPr="001B1744">
        <w:rPr>
          <w:noProof/>
          <w:lang w:eastAsia="zh-CN"/>
        </w:rPr>
        <w:t>.</w:t>
      </w:r>
    </w:p>
    <w:p w14:paraId="4F58D0C8" w14:textId="77777777" w:rsidR="00E82967" w:rsidRPr="001B1744" w:rsidRDefault="00E82967" w:rsidP="00E82967">
      <w:pPr>
        <w:pStyle w:val="B2"/>
        <w:rPr>
          <w:noProof/>
        </w:rPr>
      </w:pPr>
      <w:r w:rsidRPr="001B1744">
        <w:rPr>
          <w:noProof/>
          <w:lang w:eastAsia="ko-KR"/>
        </w:rPr>
        <w:t>2&gt;</w:t>
      </w:r>
      <w:r w:rsidRPr="001B1744">
        <w:rPr>
          <w:noProof/>
        </w:rPr>
        <w:tab/>
        <w:t>else</w:t>
      </w:r>
      <w:r w:rsidRPr="001B1744">
        <w:t xml:space="preserve"> if the MAC entity </w:t>
      </w:r>
      <w:r w:rsidRPr="001B1744">
        <w:rPr>
          <w:noProof/>
        </w:rPr>
        <w:t xml:space="preserve">has been configured </w:t>
      </w:r>
      <w:r w:rsidR="0081031E" w:rsidRPr="001B1744">
        <w:rPr>
          <w:noProof/>
        </w:rPr>
        <w:t>with Sidelink resource allocation mode 1</w:t>
      </w:r>
      <w:r w:rsidRPr="001B1744">
        <w:rPr>
          <w:noProof/>
        </w:rPr>
        <w:t>:</w:t>
      </w:r>
    </w:p>
    <w:p w14:paraId="1D4E711C" w14:textId="77777777" w:rsidR="00E82967" w:rsidRPr="001B1744" w:rsidRDefault="00E82967" w:rsidP="00E82967">
      <w:pPr>
        <w:pStyle w:val="B3"/>
        <w:rPr>
          <w:noProof/>
          <w:lang w:eastAsia="zh-CN"/>
        </w:rPr>
      </w:pPr>
      <w:r w:rsidRPr="001B1744">
        <w:rPr>
          <w:noProof/>
          <w:lang w:eastAsia="ko-KR"/>
        </w:rPr>
        <w:t>3&gt;</w:t>
      </w:r>
      <w:r w:rsidRPr="001B1744">
        <w:rPr>
          <w:noProof/>
          <w:lang w:eastAsia="ko-KR"/>
        </w:rPr>
        <w:tab/>
        <w:t xml:space="preserve">trigger </w:t>
      </w:r>
      <w:r w:rsidRPr="001B1744">
        <w:rPr>
          <w:noProof/>
        </w:rPr>
        <w:t>a Scheduling Request.</w:t>
      </w:r>
    </w:p>
    <w:p w14:paraId="6555FA97" w14:textId="77777777" w:rsidR="0081031E" w:rsidRPr="001B1744" w:rsidRDefault="0081031E" w:rsidP="0081031E">
      <w:pPr>
        <w:pStyle w:val="NO"/>
        <w:rPr>
          <w:noProof/>
          <w:lang w:eastAsia="zh-CN"/>
        </w:rPr>
      </w:pPr>
      <w:bookmarkStart w:id="770" w:name="_Toc37296263"/>
      <w:r w:rsidRPr="001B1744">
        <w:rPr>
          <w:noProof/>
        </w:rPr>
        <w:t>NOTE:</w:t>
      </w:r>
      <w:r w:rsidRPr="001B1744">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1B1744" w:rsidRDefault="00E72AC4" w:rsidP="00E72AC4">
      <w:pPr>
        <w:pStyle w:val="Heading4"/>
      </w:pPr>
      <w:bookmarkStart w:id="771" w:name="_Toc124525496"/>
      <w:bookmarkStart w:id="772" w:name="_Toc46490394"/>
      <w:bookmarkStart w:id="773" w:name="_Toc52752089"/>
      <w:bookmarkStart w:id="774" w:name="_Toc52796551"/>
      <w:r w:rsidRPr="001B1744">
        <w:t>5.22.1.8</w:t>
      </w:r>
      <w:r w:rsidRPr="001B1744">
        <w:tab/>
      </w:r>
      <w:r w:rsidR="00087B32" w:rsidRPr="001B1744">
        <w:t>Void</w:t>
      </w:r>
      <w:bookmarkEnd w:id="771"/>
    </w:p>
    <w:p w14:paraId="130BBD97" w14:textId="77777777" w:rsidR="00E72AC4" w:rsidRPr="001B1744" w:rsidRDefault="00E72AC4" w:rsidP="00E72AC4">
      <w:pPr>
        <w:pStyle w:val="Heading4"/>
      </w:pPr>
      <w:bookmarkStart w:id="775" w:name="_Toc124525497"/>
      <w:r w:rsidRPr="001B1744">
        <w:t>5.22.1.9</w:t>
      </w:r>
      <w:r w:rsidRPr="001B1744">
        <w:tab/>
        <w:t>IUC-Request transmission</w:t>
      </w:r>
      <w:bookmarkEnd w:id="775"/>
    </w:p>
    <w:p w14:paraId="44750520" w14:textId="2C59649B" w:rsidR="00E72AC4" w:rsidRPr="001B1744" w:rsidRDefault="00E72AC4" w:rsidP="00E72AC4">
      <w:r w:rsidRPr="001B1744">
        <w:rPr>
          <w:lang w:eastAsia="ko-KR"/>
        </w:rPr>
        <w:t xml:space="preserve">The </w:t>
      </w:r>
      <w:proofErr w:type="spellStart"/>
      <w:r w:rsidRPr="001B1744">
        <w:rPr>
          <w:lang w:eastAsia="ko-KR"/>
        </w:rPr>
        <w:t>Sidelink</w:t>
      </w:r>
      <w:proofErr w:type="spellEnd"/>
      <w:r w:rsidRPr="001B1744">
        <w:rPr>
          <w:lang w:eastAsia="ko-KR"/>
        </w:rPr>
        <w:t xml:space="preserve"> Inter-UE Coordination Request transmission procedure is used to trigger a peer UE to transmit </w:t>
      </w:r>
      <w:proofErr w:type="spellStart"/>
      <w:r w:rsidRPr="001B1744">
        <w:rPr>
          <w:lang w:eastAsia="ko-KR"/>
        </w:rPr>
        <w:t>Sidelink</w:t>
      </w:r>
      <w:proofErr w:type="spellEnd"/>
      <w:r w:rsidRPr="001B1744">
        <w:rPr>
          <w:lang w:eastAsia="ko-KR"/>
        </w:rPr>
        <w:t xml:space="preserve"> Inter-UE Coordination Information as specified in clause 8.1.4 of </w:t>
      </w:r>
      <w:r w:rsidRPr="001B1744">
        <w:t>TS 38.214 [7]</w:t>
      </w:r>
      <w:r w:rsidRPr="001B1744">
        <w:rPr>
          <w:lang w:eastAsia="ko-KR"/>
        </w:rPr>
        <w:t>.</w:t>
      </w:r>
    </w:p>
    <w:p w14:paraId="6CBD3A3D" w14:textId="77777777" w:rsidR="00E72AC4" w:rsidRPr="001B1744" w:rsidRDefault="00E72AC4" w:rsidP="00E72AC4">
      <w:pPr>
        <w:pStyle w:val="Heading4"/>
      </w:pPr>
      <w:bookmarkStart w:id="776" w:name="_Toc124525498"/>
      <w:r w:rsidRPr="001B1744">
        <w:t>5.22.1.10</w:t>
      </w:r>
      <w:r w:rsidRPr="001B1744">
        <w:tab/>
        <w:t>IUC-Information Reporting</w:t>
      </w:r>
      <w:bookmarkEnd w:id="776"/>
    </w:p>
    <w:p w14:paraId="32702B59" w14:textId="3953B62B" w:rsidR="00E72AC4" w:rsidRPr="001B1744" w:rsidRDefault="00E72AC4" w:rsidP="00E72AC4">
      <w:pPr>
        <w:rPr>
          <w:noProof/>
          <w:lang w:eastAsia="ko-KR"/>
        </w:rPr>
      </w:pPr>
      <w:r w:rsidRPr="001B1744">
        <w:rPr>
          <w:lang w:eastAsia="ko-KR"/>
        </w:rPr>
        <w:t xml:space="preserve">The </w:t>
      </w:r>
      <w:proofErr w:type="spellStart"/>
      <w:r w:rsidRPr="001B1744">
        <w:rPr>
          <w:lang w:eastAsia="ko-KR"/>
        </w:rPr>
        <w:t>Sidelink</w:t>
      </w:r>
      <w:proofErr w:type="spellEnd"/>
      <w:r w:rsidRPr="001B1744">
        <w:rPr>
          <w:lang w:eastAsia="ko-KR"/>
        </w:rPr>
        <w:t xml:space="preserve"> Inter-UE Coordination Information reporting procedure is used to provide a peer UE with inter-UE coordination information as specified in clause 8.1.4 of </w:t>
      </w:r>
      <w:r w:rsidRPr="001B1744">
        <w:t>TS 38.214 [7]</w:t>
      </w:r>
      <w:r w:rsidRPr="001B1744">
        <w:rPr>
          <w:lang w:eastAsia="ko-KR"/>
        </w:rPr>
        <w:t>.</w:t>
      </w:r>
      <w:r w:rsidR="00A13DE9" w:rsidRPr="001B1744">
        <w:rPr>
          <w:lang w:eastAsia="ko-KR"/>
        </w:rPr>
        <w:t xml:space="preserve"> The </w:t>
      </w:r>
      <w:proofErr w:type="spellStart"/>
      <w:r w:rsidR="00A13DE9" w:rsidRPr="001B1744">
        <w:rPr>
          <w:lang w:eastAsia="ko-KR"/>
        </w:rPr>
        <w:t>Sidelink</w:t>
      </w:r>
      <w:proofErr w:type="spellEnd"/>
      <w:r w:rsidR="00A13DE9" w:rsidRPr="001B1744">
        <w:rPr>
          <w:lang w:eastAsia="ko-KR"/>
        </w:rPr>
        <w:t xml:space="preserve"> Inter-UE Coordination reporting procedure can be triggered by </w:t>
      </w:r>
      <w:proofErr w:type="spellStart"/>
      <w:r w:rsidR="00A13DE9" w:rsidRPr="001B1744">
        <w:rPr>
          <w:lang w:eastAsia="ko-KR"/>
        </w:rPr>
        <w:t>Sidelink</w:t>
      </w:r>
      <w:proofErr w:type="spellEnd"/>
      <w:r w:rsidR="00A13DE9" w:rsidRPr="001B1744">
        <w:rPr>
          <w:lang w:eastAsia="ko-KR"/>
        </w:rPr>
        <w:t xml:space="preserve"> Inter-UE Coordination Request MAC CE or condition (See TS 38.331 [5] and TS 38.214 [7]).</w:t>
      </w:r>
    </w:p>
    <w:p w14:paraId="143BD279" w14:textId="58E8A9A9" w:rsidR="00E72AC4" w:rsidRPr="001B1744" w:rsidRDefault="00E72AC4" w:rsidP="00E72AC4">
      <w:pPr>
        <w:rPr>
          <w:lang w:eastAsia="ko-KR"/>
        </w:rPr>
      </w:pPr>
      <w:r w:rsidRPr="001B1744">
        <w:rPr>
          <w:lang w:eastAsia="ko-KR"/>
        </w:rPr>
        <w:t>RRC configures the following parameter to control the SL-IUC Information reporting procedure:</w:t>
      </w:r>
    </w:p>
    <w:p w14:paraId="560616F7" w14:textId="77777777" w:rsidR="00E72AC4" w:rsidRPr="001B1744" w:rsidRDefault="00E72AC4" w:rsidP="00E72AC4">
      <w:pPr>
        <w:pStyle w:val="B1"/>
        <w:rPr>
          <w:noProof/>
          <w:lang w:eastAsia="ko-KR"/>
        </w:rPr>
      </w:pPr>
      <w:r w:rsidRPr="001B1744">
        <w:rPr>
          <w:noProof/>
          <w:lang w:eastAsia="ko-KR"/>
        </w:rPr>
        <w:t>-</w:t>
      </w:r>
      <w:r w:rsidRPr="001B1744">
        <w:rPr>
          <w:noProof/>
          <w:lang w:eastAsia="ko-KR"/>
        </w:rPr>
        <w:tab/>
      </w:r>
      <w:r w:rsidRPr="001B1744">
        <w:rPr>
          <w:i/>
          <w:iCs/>
          <w:noProof/>
          <w:lang w:eastAsia="ko-KR"/>
        </w:rPr>
        <w:t>sl-LatencyBoundIUC-Report</w:t>
      </w:r>
      <w:r w:rsidRPr="001B1744">
        <w:rPr>
          <w:lang w:eastAsia="ko-KR"/>
        </w:rPr>
        <w:t>, which is maintained for each PC5-RRC connection</w:t>
      </w:r>
      <w:r w:rsidRPr="001B1744">
        <w:rPr>
          <w:noProof/>
          <w:lang w:eastAsia="ko-KR"/>
        </w:rPr>
        <w:t>.</w:t>
      </w:r>
    </w:p>
    <w:p w14:paraId="42ABE59C" w14:textId="51BE4F39" w:rsidR="00E72AC4" w:rsidRPr="001B1744" w:rsidRDefault="00E72AC4" w:rsidP="00E72AC4">
      <w:pPr>
        <w:rPr>
          <w:noProof/>
          <w:lang w:eastAsia="ko-KR"/>
        </w:rPr>
      </w:pPr>
      <w:r w:rsidRPr="001B1744">
        <w:rPr>
          <w:noProof/>
          <w:lang w:eastAsia="ko-KR"/>
        </w:rPr>
        <w:t>The MAC entity maintains a</w:t>
      </w:r>
      <w:r w:rsidR="00B83B58" w:rsidRPr="001B1744">
        <w:rPr>
          <w:noProof/>
          <w:lang w:eastAsia="ko-KR"/>
        </w:rPr>
        <w:t>n</w:t>
      </w:r>
      <w:r w:rsidRPr="001B1744">
        <w:rPr>
          <w:noProof/>
          <w:lang w:eastAsia="ko-KR"/>
        </w:rPr>
        <w:t xml:space="preserve"> </w:t>
      </w:r>
      <w:r w:rsidRPr="001B1744">
        <w:rPr>
          <w:i/>
          <w:iCs/>
          <w:noProof/>
          <w:lang w:eastAsia="ko-KR"/>
        </w:rPr>
        <w:t>sl-IUC-ReportTimer</w:t>
      </w:r>
      <w:r w:rsidRPr="001B1744">
        <w:rPr>
          <w:noProof/>
          <w:lang w:eastAsia="ko-KR"/>
        </w:rPr>
        <w:t xml:space="preserve"> for each pair of the Source Layer-2 ID and the Destination Layer-2 ID corresponding to a PC5-RRC connection. </w:t>
      </w:r>
      <w:r w:rsidRPr="001B1744">
        <w:rPr>
          <w:i/>
          <w:iCs/>
          <w:noProof/>
          <w:lang w:eastAsia="ko-KR"/>
        </w:rPr>
        <w:t>sl-IUC-ReportTimer</w:t>
      </w:r>
      <w:r w:rsidRPr="001B1744">
        <w:rPr>
          <w:noProof/>
          <w:lang w:eastAsia="ko-KR"/>
        </w:rPr>
        <w:t xml:space="preserve"> is used for a</w:t>
      </w:r>
      <w:r w:rsidR="00B83B58" w:rsidRPr="001B1744">
        <w:rPr>
          <w:noProof/>
          <w:lang w:eastAsia="ko-KR"/>
        </w:rPr>
        <w:t>n</w:t>
      </w:r>
      <w:r w:rsidRPr="001B1744">
        <w:rPr>
          <w:noProof/>
          <w:lang w:eastAsia="ko-KR"/>
        </w:rPr>
        <w:t xml:space="preserve"> SL-IUC Information reporting UE to </w:t>
      </w:r>
      <w:r w:rsidRPr="001B1744">
        <w:rPr>
          <w:noProof/>
          <w:lang w:eastAsia="ko-KR"/>
        </w:rPr>
        <w:lastRenderedPageBreak/>
        <w:t xml:space="preserve">follow the latency requirement signalled from an IUC-Information triggering UE. The value of </w:t>
      </w:r>
      <w:r w:rsidRPr="001B1744">
        <w:rPr>
          <w:i/>
          <w:iCs/>
          <w:noProof/>
          <w:lang w:eastAsia="ko-KR"/>
        </w:rPr>
        <w:t>sl-IUC-ReportTimer</w:t>
      </w:r>
      <w:r w:rsidRPr="001B1744">
        <w:rPr>
          <w:noProof/>
          <w:lang w:eastAsia="ko-KR"/>
        </w:rPr>
        <w:t xml:space="preserve"> is the same as the‎ latency requirement of the SL-IUC Information in </w:t>
      </w:r>
      <w:r w:rsidRPr="001B1744">
        <w:rPr>
          <w:i/>
          <w:iCs/>
          <w:noProof/>
          <w:lang w:eastAsia="ko-KR"/>
        </w:rPr>
        <w:t>sl-LatencyBoundIUC-Report</w:t>
      </w:r>
      <w:r w:rsidRPr="001B1744">
        <w:rPr>
          <w:noProof/>
          <w:lang w:eastAsia="ko-KR"/>
        </w:rPr>
        <w:t xml:space="preserve"> configured by RRC.</w:t>
      </w:r>
    </w:p>
    <w:p w14:paraId="57947061" w14:textId="77777777" w:rsidR="00E72AC4" w:rsidRPr="001B1744" w:rsidRDefault="00E72AC4" w:rsidP="00E72AC4">
      <w:pPr>
        <w:rPr>
          <w:noProof/>
          <w:lang w:eastAsia="ko-KR"/>
        </w:rPr>
      </w:pPr>
      <w:r w:rsidRPr="001B1744">
        <w:rPr>
          <w:noProof/>
          <w:lang w:eastAsia="ko-KR"/>
        </w:rPr>
        <w:t xml:space="preserve">The MAC entity shall </w:t>
      </w:r>
      <w:r w:rsidRPr="001B1744">
        <w:rPr>
          <w:noProof/>
        </w:rPr>
        <w:t>for each pair of the Source Layer-2 ID and the Destination Layer-2 ID</w:t>
      </w:r>
      <w:r w:rsidRPr="001B1744">
        <w:t xml:space="preserve"> </w:t>
      </w:r>
      <w:r w:rsidRPr="001B1744">
        <w:rPr>
          <w:noProof/>
        </w:rPr>
        <w:t>corresponding to a PC5-RRC connection which has been established by upper layers</w:t>
      </w:r>
      <w:r w:rsidRPr="001B1744">
        <w:rPr>
          <w:noProof/>
          <w:lang w:eastAsia="ko-KR"/>
        </w:rPr>
        <w:t>:</w:t>
      </w:r>
    </w:p>
    <w:p w14:paraId="74A829DA" w14:textId="77777777" w:rsidR="00E72AC4" w:rsidRPr="001B1744" w:rsidRDefault="00E72AC4" w:rsidP="00E72AC4">
      <w:pPr>
        <w:pStyle w:val="B1"/>
        <w:rPr>
          <w:noProof/>
          <w:lang w:eastAsia="ko-KR"/>
        </w:rPr>
      </w:pPr>
      <w:r w:rsidRPr="001B1744">
        <w:rPr>
          <w:noProof/>
          <w:lang w:eastAsia="ko-KR"/>
        </w:rPr>
        <w:t>1&gt;</w:t>
      </w:r>
      <w:r w:rsidRPr="001B1744">
        <w:rPr>
          <w:noProof/>
          <w:lang w:eastAsia="ko-KR"/>
        </w:rPr>
        <w:tab/>
        <w:t xml:space="preserve">if the </w:t>
      </w:r>
      <w:r w:rsidRPr="001B1744">
        <w:rPr>
          <w:noProof/>
        </w:rPr>
        <w:t>SL-IUC Information reporting has been triggered by an SL-IUC Request MAC CE (and/or an SCI) and not cancelled</w:t>
      </w:r>
      <w:r w:rsidRPr="001B1744">
        <w:rPr>
          <w:noProof/>
          <w:lang w:eastAsia="ko-KR"/>
        </w:rPr>
        <w:t>:</w:t>
      </w:r>
    </w:p>
    <w:p w14:paraId="725A909F" w14:textId="77777777" w:rsidR="00E72AC4" w:rsidRPr="001B1744" w:rsidRDefault="00E72AC4" w:rsidP="00E72AC4">
      <w:pPr>
        <w:pStyle w:val="B2"/>
        <w:rPr>
          <w:lang w:eastAsia="zh-CN"/>
        </w:rPr>
      </w:pPr>
      <w:r w:rsidRPr="001B1744">
        <w:rPr>
          <w:lang w:eastAsia="ko-KR"/>
        </w:rPr>
        <w:t>2&gt;</w:t>
      </w:r>
      <w:r w:rsidRPr="001B1744">
        <w:rPr>
          <w:lang w:eastAsia="ko-KR"/>
        </w:rPr>
        <w:tab/>
      </w:r>
      <w:r w:rsidRPr="001B1744">
        <w:rPr>
          <w:lang w:eastAsia="zh-CN"/>
        </w:rPr>
        <w:t xml:space="preserve">if </w:t>
      </w:r>
      <w:r w:rsidRPr="001B1744">
        <w:rPr>
          <w:rFonts w:eastAsia="SimSun"/>
          <w:lang w:eastAsia="zh-CN"/>
        </w:rPr>
        <w:t xml:space="preserve">the </w:t>
      </w:r>
      <w:proofErr w:type="spellStart"/>
      <w:r w:rsidRPr="001B1744">
        <w:rPr>
          <w:rFonts w:eastAsia="SimSun"/>
          <w:i/>
          <w:lang w:eastAsia="zh-CN"/>
        </w:rPr>
        <w:t>sl</w:t>
      </w:r>
      <w:proofErr w:type="spellEnd"/>
      <w:r w:rsidRPr="001B1744">
        <w:rPr>
          <w:rFonts w:eastAsia="SimSun"/>
          <w:i/>
          <w:lang w:eastAsia="zh-CN"/>
        </w:rPr>
        <w:t>-IUC-</w:t>
      </w:r>
      <w:proofErr w:type="spellStart"/>
      <w:r w:rsidRPr="001B1744">
        <w:rPr>
          <w:rFonts w:eastAsia="SimSun"/>
          <w:i/>
          <w:lang w:eastAsia="zh-CN"/>
        </w:rPr>
        <w:t>ReportTimer</w:t>
      </w:r>
      <w:proofErr w:type="spellEnd"/>
      <w:r w:rsidRPr="001B1744">
        <w:rPr>
          <w:lang w:eastAsia="zh-CN"/>
        </w:rPr>
        <w:t xml:space="preserve"> for the triggered</w:t>
      </w:r>
      <w:r w:rsidRPr="001B1744">
        <w:t xml:space="preserve"> SL-IUC Information reporting</w:t>
      </w:r>
      <w:r w:rsidRPr="001B1744">
        <w:rPr>
          <w:lang w:eastAsia="zh-CN"/>
        </w:rPr>
        <w:t xml:space="preserve"> is not running:</w:t>
      </w:r>
    </w:p>
    <w:p w14:paraId="176B0A7E" w14:textId="77777777" w:rsidR="00E72AC4" w:rsidRPr="001B1744" w:rsidRDefault="00E72AC4" w:rsidP="00293E23">
      <w:pPr>
        <w:pStyle w:val="B3"/>
        <w:rPr>
          <w:lang w:eastAsia="zh-CN"/>
        </w:rPr>
      </w:pPr>
      <w:r w:rsidRPr="001B1744">
        <w:rPr>
          <w:lang w:eastAsia="ko-KR"/>
        </w:rPr>
        <w:t>3&gt;</w:t>
      </w:r>
      <w:r w:rsidRPr="001B1744">
        <w:rPr>
          <w:lang w:eastAsia="zh-CN"/>
        </w:rPr>
        <w:tab/>
        <w:t xml:space="preserve">start </w:t>
      </w:r>
      <w:r w:rsidRPr="001B1744">
        <w:rPr>
          <w:rFonts w:eastAsia="SimSun"/>
          <w:lang w:eastAsia="zh-CN"/>
        </w:rPr>
        <w:t>the</w:t>
      </w:r>
      <w:r w:rsidRPr="001B1744">
        <w:rPr>
          <w:lang w:eastAsia="zh-CN"/>
        </w:rPr>
        <w:t xml:space="preserve"> </w:t>
      </w:r>
      <w:proofErr w:type="spellStart"/>
      <w:r w:rsidRPr="001B1744">
        <w:rPr>
          <w:rFonts w:eastAsia="SimSun"/>
          <w:i/>
          <w:iCs/>
          <w:lang w:eastAsia="zh-CN"/>
        </w:rPr>
        <w:t>sl</w:t>
      </w:r>
      <w:proofErr w:type="spellEnd"/>
      <w:r w:rsidRPr="001B1744">
        <w:rPr>
          <w:rFonts w:eastAsia="SimSun"/>
          <w:i/>
          <w:iCs/>
          <w:lang w:eastAsia="zh-CN"/>
        </w:rPr>
        <w:t>-IUC-</w:t>
      </w:r>
      <w:proofErr w:type="spellStart"/>
      <w:r w:rsidRPr="001B1744">
        <w:rPr>
          <w:rFonts w:eastAsia="SimSun"/>
          <w:i/>
          <w:iCs/>
          <w:lang w:eastAsia="zh-CN"/>
        </w:rPr>
        <w:t>ReportTimer</w:t>
      </w:r>
      <w:proofErr w:type="spellEnd"/>
      <w:r w:rsidRPr="001B1744">
        <w:rPr>
          <w:lang w:eastAsia="zh-CN"/>
        </w:rPr>
        <w:t>.</w:t>
      </w:r>
    </w:p>
    <w:p w14:paraId="007E3874" w14:textId="77777777" w:rsidR="00E72AC4" w:rsidRPr="001B1744" w:rsidRDefault="00E72AC4" w:rsidP="00E72AC4">
      <w:pPr>
        <w:pStyle w:val="B2"/>
        <w:rPr>
          <w:noProof/>
          <w:lang w:eastAsia="ko-KR"/>
        </w:rPr>
      </w:pPr>
      <w:r w:rsidRPr="001B1744">
        <w:rPr>
          <w:noProof/>
          <w:lang w:eastAsia="ko-KR"/>
        </w:rPr>
        <w:t>2&gt;</w:t>
      </w:r>
      <w:r w:rsidRPr="001B1744">
        <w:rPr>
          <w:noProof/>
          <w:lang w:eastAsia="ko-KR"/>
        </w:rPr>
        <w:tab/>
        <w:t xml:space="preserve">if </w:t>
      </w:r>
      <w:r w:rsidRPr="001B1744">
        <w:rPr>
          <w:lang w:eastAsia="zh-CN"/>
        </w:rPr>
        <w:t xml:space="preserve">the </w:t>
      </w:r>
      <w:proofErr w:type="spellStart"/>
      <w:r w:rsidRPr="001B1744">
        <w:rPr>
          <w:rFonts w:eastAsia="SimSun"/>
          <w:i/>
          <w:lang w:eastAsia="zh-CN"/>
        </w:rPr>
        <w:t>sl</w:t>
      </w:r>
      <w:proofErr w:type="spellEnd"/>
      <w:r w:rsidRPr="001B1744">
        <w:rPr>
          <w:rFonts w:eastAsia="SimSun"/>
          <w:i/>
          <w:lang w:eastAsia="zh-CN"/>
        </w:rPr>
        <w:t>-IUC-</w:t>
      </w:r>
      <w:proofErr w:type="spellStart"/>
      <w:r w:rsidRPr="001B1744">
        <w:rPr>
          <w:rFonts w:eastAsia="SimSun"/>
          <w:i/>
          <w:lang w:eastAsia="zh-CN"/>
        </w:rPr>
        <w:t>ReportTimer</w:t>
      </w:r>
      <w:proofErr w:type="spellEnd"/>
      <w:r w:rsidRPr="001B1744">
        <w:rPr>
          <w:lang w:eastAsia="zh-CN"/>
        </w:rPr>
        <w:t xml:space="preserve"> for the triggered</w:t>
      </w:r>
      <w:r w:rsidRPr="001B1744">
        <w:t xml:space="preserve"> SL-IUC Information reporting</w:t>
      </w:r>
      <w:r w:rsidRPr="001B1744">
        <w:rPr>
          <w:lang w:eastAsia="ko-KR"/>
        </w:rPr>
        <w:t xml:space="preserve"> </w:t>
      </w:r>
      <w:r w:rsidRPr="001B1744">
        <w:rPr>
          <w:lang w:eastAsia="zh-CN"/>
        </w:rPr>
        <w:t>expires</w:t>
      </w:r>
      <w:r w:rsidRPr="001B1744">
        <w:rPr>
          <w:noProof/>
          <w:lang w:eastAsia="ko-KR"/>
        </w:rPr>
        <w:t>:</w:t>
      </w:r>
    </w:p>
    <w:p w14:paraId="054861DB" w14:textId="77777777" w:rsidR="00E72AC4" w:rsidRPr="001B1744" w:rsidRDefault="00E72AC4" w:rsidP="00E72AC4">
      <w:pPr>
        <w:pStyle w:val="B3"/>
        <w:rPr>
          <w:noProof/>
          <w:lang w:eastAsia="ko-KR"/>
        </w:rPr>
      </w:pPr>
      <w:r w:rsidRPr="001B1744">
        <w:rPr>
          <w:noProof/>
          <w:lang w:eastAsia="ko-KR"/>
        </w:rPr>
        <w:t>3&gt;</w:t>
      </w:r>
      <w:r w:rsidRPr="001B1744">
        <w:rPr>
          <w:noProof/>
          <w:lang w:eastAsia="zh-CN"/>
        </w:rPr>
        <w:tab/>
        <w:t xml:space="preserve">cancel the triggered </w:t>
      </w:r>
      <w:r w:rsidRPr="001B1744">
        <w:rPr>
          <w:noProof/>
          <w:lang w:eastAsia="ko-KR"/>
        </w:rPr>
        <w:t xml:space="preserve">SL-IUC Information </w:t>
      </w:r>
      <w:r w:rsidRPr="001B1744">
        <w:t>reporting</w:t>
      </w:r>
      <w:r w:rsidRPr="001B1744">
        <w:rPr>
          <w:noProof/>
          <w:lang w:eastAsia="zh-CN"/>
        </w:rPr>
        <w:t>.</w:t>
      </w:r>
    </w:p>
    <w:p w14:paraId="44DECC60" w14:textId="77777777" w:rsidR="00E72AC4" w:rsidRPr="001B1744" w:rsidRDefault="00E72AC4" w:rsidP="00E72AC4">
      <w:pPr>
        <w:pStyle w:val="B2"/>
        <w:rPr>
          <w:noProof/>
        </w:rPr>
      </w:pPr>
      <w:r w:rsidRPr="001B1744">
        <w:rPr>
          <w:noProof/>
          <w:lang w:eastAsia="ko-KR"/>
        </w:rPr>
        <w:t>2&gt;</w:t>
      </w:r>
      <w:r w:rsidRPr="001B1744">
        <w:rPr>
          <w:noProof/>
        </w:rPr>
        <w:tab/>
        <w:t xml:space="preserve">else if the MAC entity has SL resources allocated for new transmission </w:t>
      </w:r>
      <w:r w:rsidRPr="001B1744">
        <w:t xml:space="preserve">and the SL-SCH resources can accommodate the SL-IUC Information MAC CE and its </w:t>
      </w:r>
      <w:proofErr w:type="spellStart"/>
      <w:r w:rsidRPr="001B1744">
        <w:t>subheader</w:t>
      </w:r>
      <w:proofErr w:type="spellEnd"/>
      <w:r w:rsidRPr="001B1744">
        <w:t xml:space="preserve"> </w:t>
      </w:r>
      <w:proofErr w:type="gramStart"/>
      <w:r w:rsidRPr="001B1744">
        <w:t>as a result of</w:t>
      </w:r>
      <w:proofErr w:type="gramEnd"/>
      <w:r w:rsidRPr="001B1744">
        <w:t xml:space="preserve"> logical channel prioritization</w:t>
      </w:r>
      <w:r w:rsidRPr="001B1744">
        <w:rPr>
          <w:noProof/>
        </w:rPr>
        <w:t>:</w:t>
      </w:r>
    </w:p>
    <w:p w14:paraId="32535E98" w14:textId="488C46C7" w:rsidR="00E72AC4" w:rsidRPr="001B1744" w:rsidRDefault="00E72AC4" w:rsidP="00E72AC4">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Inter-UE Coordination Information</w:t>
      </w:r>
      <w:r w:rsidRPr="001B1744">
        <w:rPr>
          <w:noProof/>
          <w:lang w:eastAsia="zh-CN"/>
        </w:rPr>
        <w:t xml:space="preserve"> MAC CE as defined in clause 6.1.3.</w:t>
      </w:r>
      <w:r w:rsidR="00864061" w:rsidRPr="001B1744">
        <w:rPr>
          <w:noProof/>
          <w:lang w:eastAsia="zh-CN"/>
        </w:rPr>
        <w:t>53</w:t>
      </w:r>
      <w:r w:rsidRPr="001B1744">
        <w:rPr>
          <w:noProof/>
          <w:lang w:eastAsia="zh-CN"/>
        </w:rPr>
        <w:t>;</w:t>
      </w:r>
    </w:p>
    <w:p w14:paraId="4360AE08" w14:textId="77777777" w:rsidR="00E72AC4" w:rsidRPr="001B1744" w:rsidRDefault="00E72AC4" w:rsidP="00E72AC4">
      <w:pPr>
        <w:pStyle w:val="B3"/>
        <w:rPr>
          <w:noProof/>
          <w:lang w:eastAsia="ko-KR"/>
        </w:rPr>
      </w:pPr>
      <w:r w:rsidRPr="001B1744">
        <w:rPr>
          <w:noProof/>
          <w:lang w:eastAsia="ko-KR"/>
        </w:rPr>
        <w:t>3&gt;</w:t>
      </w:r>
      <w:r w:rsidRPr="001B1744">
        <w:rPr>
          <w:noProof/>
          <w:lang w:eastAsia="ko-KR"/>
        </w:rPr>
        <w:tab/>
        <w:t xml:space="preserve">stop the </w:t>
      </w:r>
      <w:r w:rsidRPr="001B1744">
        <w:rPr>
          <w:i/>
          <w:iCs/>
          <w:noProof/>
          <w:lang w:eastAsia="ko-KR"/>
        </w:rPr>
        <w:t>sl-IUC-ReportTimer</w:t>
      </w:r>
      <w:r w:rsidRPr="001B1744">
        <w:rPr>
          <w:noProof/>
          <w:lang w:eastAsia="ko-KR"/>
        </w:rPr>
        <w:t xml:space="preserve"> for the triggered SL-IUC Information </w:t>
      </w:r>
      <w:proofErr w:type="gramStart"/>
      <w:r w:rsidRPr="001B1744">
        <w:t>reporting</w:t>
      </w:r>
      <w:r w:rsidRPr="001B1744">
        <w:rPr>
          <w:noProof/>
          <w:lang w:eastAsia="ko-KR"/>
        </w:rPr>
        <w:t>;</w:t>
      </w:r>
      <w:proofErr w:type="gramEnd"/>
    </w:p>
    <w:p w14:paraId="6F014750" w14:textId="77777777" w:rsidR="00E72AC4" w:rsidRPr="001B1744" w:rsidRDefault="00E72AC4" w:rsidP="00E72AC4">
      <w:pPr>
        <w:pStyle w:val="B3"/>
      </w:pPr>
      <w:r w:rsidRPr="001B1744">
        <w:rPr>
          <w:noProof/>
          <w:lang w:eastAsia="ko-KR"/>
        </w:rPr>
        <w:t>3&gt;</w:t>
      </w:r>
      <w:r w:rsidRPr="001B1744">
        <w:rPr>
          <w:noProof/>
          <w:lang w:eastAsia="zh-CN"/>
        </w:rPr>
        <w:tab/>
        <w:t xml:space="preserve">cancel the triggered </w:t>
      </w:r>
      <w:r w:rsidRPr="001B1744">
        <w:rPr>
          <w:noProof/>
          <w:lang w:eastAsia="ko-KR"/>
        </w:rPr>
        <w:t xml:space="preserve">SL-IUC Information </w:t>
      </w:r>
      <w:r w:rsidRPr="001B1744">
        <w:t>reporting</w:t>
      </w:r>
      <w:r w:rsidRPr="001B1744">
        <w:rPr>
          <w:noProof/>
          <w:lang w:eastAsia="zh-CN"/>
        </w:rPr>
        <w:t>.</w:t>
      </w:r>
    </w:p>
    <w:p w14:paraId="2E7B4E45" w14:textId="60B6CC39" w:rsidR="00E82967" w:rsidRPr="001B1744" w:rsidRDefault="000F52CF" w:rsidP="00E82967">
      <w:pPr>
        <w:pStyle w:val="Heading3"/>
      </w:pPr>
      <w:bookmarkStart w:id="777" w:name="_Toc124525499"/>
      <w:r w:rsidRPr="001B1744">
        <w:t>5.22</w:t>
      </w:r>
      <w:r w:rsidR="00E82967" w:rsidRPr="001B1744">
        <w:t>.2</w:t>
      </w:r>
      <w:r w:rsidR="00E82967" w:rsidRPr="001B1744">
        <w:tab/>
        <w:t>SL-SCH Data reception</w:t>
      </w:r>
      <w:bookmarkEnd w:id="686"/>
      <w:bookmarkEnd w:id="770"/>
      <w:bookmarkEnd w:id="772"/>
      <w:bookmarkEnd w:id="773"/>
      <w:bookmarkEnd w:id="774"/>
      <w:bookmarkEnd w:id="777"/>
    </w:p>
    <w:p w14:paraId="4B76779F" w14:textId="77777777" w:rsidR="00E82967" w:rsidRPr="001B1744" w:rsidRDefault="000F52CF" w:rsidP="00E82967">
      <w:pPr>
        <w:pStyle w:val="Heading4"/>
      </w:pPr>
      <w:bookmarkStart w:id="778" w:name="_Toc12569242"/>
      <w:bookmarkStart w:id="779" w:name="_Toc37296264"/>
      <w:bookmarkStart w:id="780" w:name="_Toc46490395"/>
      <w:bookmarkStart w:id="781" w:name="_Toc52752090"/>
      <w:bookmarkStart w:id="782" w:name="_Toc52796552"/>
      <w:bookmarkStart w:id="783" w:name="_Toc124525500"/>
      <w:r w:rsidRPr="001B1744">
        <w:t>5.22</w:t>
      </w:r>
      <w:r w:rsidR="00E82967" w:rsidRPr="001B1744">
        <w:t>.2.1</w:t>
      </w:r>
      <w:r w:rsidR="00E82967" w:rsidRPr="001B1744">
        <w:tab/>
        <w:t>SCI reception</w:t>
      </w:r>
      <w:bookmarkEnd w:id="778"/>
      <w:bookmarkEnd w:id="779"/>
      <w:bookmarkEnd w:id="780"/>
      <w:bookmarkEnd w:id="781"/>
      <w:bookmarkEnd w:id="782"/>
      <w:bookmarkEnd w:id="783"/>
    </w:p>
    <w:p w14:paraId="1AD7DE57" w14:textId="3CBCBFBD" w:rsidR="00E82967" w:rsidRPr="001B1744" w:rsidRDefault="00E82967" w:rsidP="00E82967">
      <w:r w:rsidRPr="001B1744">
        <w:t>SCI indicate</w:t>
      </w:r>
      <w:r w:rsidR="00944CE9" w:rsidRPr="001B1744">
        <w:t>s</w:t>
      </w:r>
      <w:r w:rsidRPr="001B1744">
        <w:t xml:space="preserve"> if there is a transmission on SL-SCH and provide the relevant HARQ information. A</w:t>
      </w:r>
      <w:r w:rsidR="00944CE9" w:rsidRPr="001B1744">
        <w:t>n</w:t>
      </w:r>
      <w:r w:rsidRPr="001B1744">
        <w:t xml:space="preserve"> SCI consists of two parts: the 1</w:t>
      </w:r>
      <w:r w:rsidRPr="001B1744">
        <w:rPr>
          <w:vertAlign w:val="superscript"/>
        </w:rPr>
        <w:t>st</w:t>
      </w:r>
      <w:r w:rsidRPr="001B1744">
        <w:t xml:space="preserve"> stage SCI on PSCCH and the 2</w:t>
      </w:r>
      <w:r w:rsidRPr="001B1744">
        <w:rPr>
          <w:vertAlign w:val="superscript"/>
        </w:rPr>
        <w:t>nd</w:t>
      </w:r>
      <w:r w:rsidRPr="001B1744">
        <w:t xml:space="preserve"> stage SCI on PSSCH as specified in clause 8.1 of TS 38.214 [7].</w:t>
      </w:r>
    </w:p>
    <w:p w14:paraId="66795F55" w14:textId="77777777" w:rsidR="00E82967" w:rsidRPr="001B1744" w:rsidRDefault="00E82967" w:rsidP="00E82967">
      <w:r w:rsidRPr="001B1744">
        <w:t>The MAC entity shall:</w:t>
      </w:r>
    </w:p>
    <w:p w14:paraId="594B34C4" w14:textId="77777777" w:rsidR="00E82967" w:rsidRPr="001B1744" w:rsidRDefault="00E82967" w:rsidP="00E82967">
      <w:pPr>
        <w:pStyle w:val="B1"/>
      </w:pPr>
      <w:r w:rsidRPr="001B1744">
        <w:t>1&gt;</w:t>
      </w:r>
      <w:r w:rsidRPr="001B1744">
        <w:tab/>
        <w:t>for each PSCCH duration during which the MAC entity monitors PSCCH:</w:t>
      </w:r>
    </w:p>
    <w:p w14:paraId="35342AD4" w14:textId="77777777" w:rsidR="00E82967" w:rsidRPr="001B1744" w:rsidRDefault="00E82967" w:rsidP="00E82967">
      <w:pPr>
        <w:pStyle w:val="B2"/>
      </w:pPr>
      <w:r w:rsidRPr="001B1744">
        <w:t>2&gt;</w:t>
      </w:r>
      <w:r w:rsidRPr="001B1744">
        <w:tab/>
        <w:t>if a 1</w:t>
      </w:r>
      <w:r w:rsidRPr="001B1744">
        <w:rPr>
          <w:vertAlign w:val="superscript"/>
        </w:rPr>
        <w:t>st</w:t>
      </w:r>
      <w:r w:rsidRPr="001B1744">
        <w:t xml:space="preserve"> stage SCI has been received on the PSCCH:</w:t>
      </w:r>
    </w:p>
    <w:p w14:paraId="2D5BE8E0" w14:textId="77777777" w:rsidR="00E82967" w:rsidRPr="001B1744" w:rsidRDefault="00E82967" w:rsidP="00E82967">
      <w:pPr>
        <w:pStyle w:val="B3"/>
      </w:pPr>
      <w:r w:rsidRPr="001B1744">
        <w:t>3&gt;</w:t>
      </w:r>
      <w:r w:rsidRPr="001B1744">
        <w:tab/>
        <w:t>determine the set of PSSCH durations in which reception of a 2</w:t>
      </w:r>
      <w:r w:rsidRPr="001B1744">
        <w:rPr>
          <w:vertAlign w:val="superscript"/>
        </w:rPr>
        <w:t>nd</w:t>
      </w:r>
      <w:r w:rsidRPr="001B1744">
        <w:t xml:space="preserve"> stage SCI and the transport block occur using the received part of the </w:t>
      </w:r>
      <w:proofErr w:type="gramStart"/>
      <w:r w:rsidRPr="001B1744">
        <w:t>SCI;</w:t>
      </w:r>
      <w:proofErr w:type="gramEnd"/>
    </w:p>
    <w:p w14:paraId="3A019565" w14:textId="77777777" w:rsidR="00E82967" w:rsidRPr="001B1744" w:rsidRDefault="00E82967" w:rsidP="00E82967">
      <w:pPr>
        <w:pStyle w:val="B3"/>
      </w:pPr>
      <w:r w:rsidRPr="001B1744">
        <w:t>3&gt;</w:t>
      </w:r>
      <w:r w:rsidRPr="001B1744">
        <w:tab/>
        <w:t>if the 2</w:t>
      </w:r>
      <w:r w:rsidRPr="001B1744">
        <w:rPr>
          <w:vertAlign w:val="superscript"/>
        </w:rPr>
        <w:t>nd</w:t>
      </w:r>
      <w:r w:rsidRPr="001B1744">
        <w:t xml:space="preserve"> stage SCI for this PSSCH duration has been received on the PSSCH:</w:t>
      </w:r>
    </w:p>
    <w:p w14:paraId="69CD0A1F" w14:textId="77777777" w:rsidR="00E82967" w:rsidRPr="001B1744" w:rsidRDefault="00E82967" w:rsidP="00E82967">
      <w:pPr>
        <w:pStyle w:val="B4"/>
      </w:pPr>
      <w:r w:rsidRPr="001B1744">
        <w:t>4&gt;</w:t>
      </w:r>
      <w:r w:rsidRPr="001B1744">
        <w:tab/>
        <w:t xml:space="preserve">store the SCI as a valid SCI for the PSSCH durations corresponding to transmission(s) of the transport block and the associated HARQ information and QoS </w:t>
      </w:r>
      <w:proofErr w:type="gramStart"/>
      <w:r w:rsidRPr="001B1744">
        <w:t>information;</w:t>
      </w:r>
      <w:proofErr w:type="gramEnd"/>
    </w:p>
    <w:p w14:paraId="7A0A3D92" w14:textId="77777777" w:rsidR="00E82967" w:rsidRPr="001B1744" w:rsidRDefault="00E82967" w:rsidP="00E82967">
      <w:pPr>
        <w:pStyle w:val="B1"/>
      </w:pPr>
      <w:r w:rsidRPr="001B1744">
        <w:t>1&gt;</w:t>
      </w:r>
      <w:r w:rsidRPr="001B1744">
        <w:tab/>
        <w:t>for each PSSCH duration for which the MAC entity has a valid SCI:</w:t>
      </w:r>
    </w:p>
    <w:p w14:paraId="75E902F8" w14:textId="77777777" w:rsidR="00E82967" w:rsidRPr="001B1744" w:rsidRDefault="00E82967" w:rsidP="00E82967">
      <w:pPr>
        <w:pStyle w:val="B2"/>
      </w:pPr>
      <w:r w:rsidRPr="001B1744">
        <w:t>2&gt;</w:t>
      </w:r>
      <w:r w:rsidRPr="001B1744">
        <w:tab/>
        <w:t xml:space="preserve">deliver the SCI and the associated </w:t>
      </w:r>
      <w:proofErr w:type="spellStart"/>
      <w:r w:rsidRPr="001B1744">
        <w:t>Sidelink</w:t>
      </w:r>
      <w:proofErr w:type="spellEnd"/>
      <w:r w:rsidRPr="001B1744">
        <w:t xml:space="preserve"> transmission information to the </w:t>
      </w:r>
      <w:proofErr w:type="spellStart"/>
      <w:r w:rsidRPr="001B1744">
        <w:t>Sidelink</w:t>
      </w:r>
      <w:proofErr w:type="spellEnd"/>
      <w:r w:rsidRPr="001B1744">
        <w:t xml:space="preserve"> HARQ Entity.</w:t>
      </w:r>
    </w:p>
    <w:p w14:paraId="0723EAE5" w14:textId="77777777" w:rsidR="00E82967" w:rsidRPr="001B1744" w:rsidRDefault="000F52CF" w:rsidP="00E82967">
      <w:pPr>
        <w:pStyle w:val="Heading4"/>
      </w:pPr>
      <w:bookmarkStart w:id="784" w:name="_Toc12569243"/>
      <w:bookmarkStart w:id="785" w:name="_Toc37296265"/>
      <w:bookmarkStart w:id="786" w:name="_Toc46490396"/>
      <w:bookmarkStart w:id="787" w:name="_Toc52752091"/>
      <w:bookmarkStart w:id="788" w:name="_Toc52796553"/>
      <w:bookmarkStart w:id="789" w:name="_Toc124525501"/>
      <w:r w:rsidRPr="001B1744">
        <w:t>5.22</w:t>
      </w:r>
      <w:r w:rsidR="00E82967" w:rsidRPr="001B1744">
        <w:t>.2.2</w:t>
      </w:r>
      <w:r w:rsidR="00E82967" w:rsidRPr="001B1744">
        <w:tab/>
      </w:r>
      <w:proofErr w:type="spellStart"/>
      <w:r w:rsidR="00E82967" w:rsidRPr="001B1744">
        <w:t>Sidelink</w:t>
      </w:r>
      <w:proofErr w:type="spellEnd"/>
      <w:r w:rsidR="00E82967" w:rsidRPr="001B1744">
        <w:t xml:space="preserve"> HARQ operation</w:t>
      </w:r>
      <w:bookmarkEnd w:id="784"/>
      <w:bookmarkEnd w:id="785"/>
      <w:bookmarkEnd w:id="786"/>
      <w:bookmarkEnd w:id="787"/>
      <w:bookmarkEnd w:id="788"/>
      <w:bookmarkEnd w:id="789"/>
    </w:p>
    <w:p w14:paraId="07F6FDFB" w14:textId="77777777" w:rsidR="00E82967" w:rsidRPr="001B1744" w:rsidRDefault="000F52CF" w:rsidP="00E82967">
      <w:pPr>
        <w:pStyle w:val="Heading5"/>
      </w:pPr>
      <w:bookmarkStart w:id="790" w:name="_Toc12569244"/>
      <w:bookmarkStart w:id="791" w:name="_Toc37296266"/>
      <w:bookmarkStart w:id="792" w:name="_Toc46490397"/>
      <w:bookmarkStart w:id="793" w:name="_Toc52752092"/>
      <w:bookmarkStart w:id="794" w:name="_Toc52796554"/>
      <w:bookmarkStart w:id="795" w:name="_Toc124525502"/>
      <w:r w:rsidRPr="001B1744">
        <w:t>5.22</w:t>
      </w:r>
      <w:r w:rsidR="00E82967" w:rsidRPr="001B1744">
        <w:t>.2.2.1</w:t>
      </w:r>
      <w:r w:rsidR="00E82967" w:rsidRPr="001B1744">
        <w:tab/>
      </w:r>
      <w:proofErr w:type="spellStart"/>
      <w:r w:rsidR="00E82967" w:rsidRPr="001B1744">
        <w:t>Sidelink</w:t>
      </w:r>
      <w:proofErr w:type="spellEnd"/>
      <w:r w:rsidR="00E82967" w:rsidRPr="001B1744">
        <w:t xml:space="preserve"> HARQ Entity</w:t>
      </w:r>
      <w:bookmarkEnd w:id="790"/>
      <w:bookmarkEnd w:id="791"/>
      <w:bookmarkEnd w:id="792"/>
      <w:bookmarkEnd w:id="793"/>
      <w:bookmarkEnd w:id="794"/>
      <w:bookmarkEnd w:id="795"/>
    </w:p>
    <w:p w14:paraId="297A2ECC" w14:textId="77777777" w:rsidR="00E82967" w:rsidRPr="001B1744" w:rsidRDefault="00E82967" w:rsidP="00E82967">
      <w:r w:rsidRPr="001B1744">
        <w:t xml:space="preserve">There is at most one </w:t>
      </w:r>
      <w:proofErr w:type="spellStart"/>
      <w:r w:rsidRPr="001B1744">
        <w:t>Sidelink</w:t>
      </w:r>
      <w:proofErr w:type="spellEnd"/>
      <w:r w:rsidRPr="001B1744">
        <w:t xml:space="preserve"> HARQ Entity at the MAC entity for reception of the SL-SCH, which maintains </w:t>
      </w:r>
      <w:proofErr w:type="gramStart"/>
      <w:r w:rsidRPr="001B1744">
        <w:t>a number of</w:t>
      </w:r>
      <w:proofErr w:type="gramEnd"/>
      <w:r w:rsidRPr="001B1744">
        <w:t xml:space="preserve"> parallel </w:t>
      </w:r>
      <w:proofErr w:type="spellStart"/>
      <w:r w:rsidRPr="001B1744">
        <w:t>Sidelink</w:t>
      </w:r>
      <w:proofErr w:type="spellEnd"/>
      <w:r w:rsidRPr="001B1744">
        <w:t xml:space="preserve"> processes.</w:t>
      </w:r>
    </w:p>
    <w:p w14:paraId="4F620CD1" w14:textId="77777777" w:rsidR="00E82967" w:rsidRPr="001B1744" w:rsidRDefault="00E82967" w:rsidP="00E82967">
      <w:r w:rsidRPr="001B1744">
        <w:t xml:space="preserve">Each </w:t>
      </w:r>
      <w:proofErr w:type="spellStart"/>
      <w:r w:rsidRPr="001B1744">
        <w:t>Sidelink</w:t>
      </w:r>
      <w:proofErr w:type="spellEnd"/>
      <w:r w:rsidRPr="001B1744">
        <w:t xml:space="preserve"> process is associated with SCI in which the MAC entity is interested. This interest is determined by the </w:t>
      </w:r>
      <w:proofErr w:type="spellStart"/>
      <w:r w:rsidR="00F32108" w:rsidRPr="001B1744">
        <w:t>Sidelink</w:t>
      </w:r>
      <w:proofErr w:type="spellEnd"/>
      <w:r w:rsidR="00F32108" w:rsidRPr="001B1744">
        <w:t xml:space="preserve"> identification information</w:t>
      </w:r>
      <w:r w:rsidRPr="001B1744">
        <w:t xml:space="preserve"> of the SCI. The </w:t>
      </w:r>
      <w:proofErr w:type="spellStart"/>
      <w:r w:rsidRPr="001B1744">
        <w:t>Sidelink</w:t>
      </w:r>
      <w:proofErr w:type="spellEnd"/>
      <w:r w:rsidRPr="001B1744">
        <w:t xml:space="preserve"> HARQ Entity directs </w:t>
      </w:r>
      <w:proofErr w:type="spellStart"/>
      <w:r w:rsidRPr="001B1744">
        <w:t>Sidelink</w:t>
      </w:r>
      <w:proofErr w:type="spellEnd"/>
      <w:r w:rsidRPr="001B1744">
        <w:t xml:space="preserve"> transmission information and associated TBs received on the SL-SCH to the corresponding </w:t>
      </w:r>
      <w:proofErr w:type="spellStart"/>
      <w:r w:rsidRPr="001B1744">
        <w:t>Sidelink</w:t>
      </w:r>
      <w:proofErr w:type="spellEnd"/>
      <w:r w:rsidRPr="001B1744">
        <w:t xml:space="preserve"> processes.</w:t>
      </w:r>
    </w:p>
    <w:p w14:paraId="7F929D6A" w14:textId="77777777" w:rsidR="00E82967" w:rsidRPr="001B1744" w:rsidRDefault="00E82967" w:rsidP="00E82967">
      <w:r w:rsidRPr="001B1744">
        <w:lastRenderedPageBreak/>
        <w:t xml:space="preserve">The number of Receiving </w:t>
      </w:r>
      <w:proofErr w:type="spellStart"/>
      <w:r w:rsidRPr="001B1744">
        <w:t>Sidelink</w:t>
      </w:r>
      <w:proofErr w:type="spellEnd"/>
      <w:r w:rsidRPr="001B1744">
        <w:t xml:space="preserve"> processes associated with the </w:t>
      </w:r>
      <w:proofErr w:type="spellStart"/>
      <w:r w:rsidRPr="001B1744">
        <w:t>Sidelink</w:t>
      </w:r>
      <w:proofErr w:type="spellEnd"/>
      <w:r w:rsidRPr="001B1744">
        <w:t xml:space="preserve"> HARQ Entity is defined in </w:t>
      </w:r>
      <w:r w:rsidR="00F32108" w:rsidRPr="001B1744">
        <w:t>TS 38.306 [5]</w:t>
      </w:r>
      <w:r w:rsidRPr="001B1744">
        <w:t>.</w:t>
      </w:r>
    </w:p>
    <w:p w14:paraId="36ADF680" w14:textId="77777777" w:rsidR="00E82967" w:rsidRPr="001B1744" w:rsidRDefault="00E82967" w:rsidP="00E82967">
      <w:r w:rsidRPr="001B1744">
        <w:t xml:space="preserve">For each PSSCH duration, the </w:t>
      </w:r>
      <w:proofErr w:type="spellStart"/>
      <w:r w:rsidRPr="001B1744">
        <w:t>Sidelink</w:t>
      </w:r>
      <w:proofErr w:type="spellEnd"/>
      <w:r w:rsidRPr="001B1744">
        <w:t xml:space="preserve"> HARQ Entity shall:</w:t>
      </w:r>
    </w:p>
    <w:p w14:paraId="4AD6643E" w14:textId="77777777" w:rsidR="00E82967" w:rsidRPr="001B1744" w:rsidRDefault="00E82967" w:rsidP="00E82967">
      <w:pPr>
        <w:pStyle w:val="B1"/>
      </w:pPr>
      <w:r w:rsidRPr="001B1744">
        <w:t>1&gt;</w:t>
      </w:r>
      <w:r w:rsidRPr="001B1744">
        <w:tab/>
        <w:t>for each SCI valid for this PSSCH duration:</w:t>
      </w:r>
    </w:p>
    <w:p w14:paraId="1DD06CE7" w14:textId="77777777" w:rsidR="00E82967" w:rsidRPr="001B1744" w:rsidRDefault="00E82967" w:rsidP="00E82967">
      <w:pPr>
        <w:pStyle w:val="B2"/>
        <w:rPr>
          <w:lang w:eastAsia="ko-KR"/>
        </w:rPr>
      </w:pPr>
      <w:r w:rsidRPr="001B1744">
        <w:rPr>
          <w:lang w:eastAsia="ko-KR"/>
        </w:rPr>
        <w:t>2&gt;</w:t>
      </w:r>
      <w:r w:rsidRPr="001B1744">
        <w:rPr>
          <w:lang w:eastAsia="ko-KR"/>
        </w:rPr>
        <w:tab/>
        <w:t xml:space="preserve">if </w:t>
      </w:r>
      <w:r w:rsidRPr="001B1744">
        <w:rPr>
          <w:noProof/>
        </w:rPr>
        <w:t xml:space="preserve">the NDI has been toggled compared to the value of the previous received transmission corresponding to </w:t>
      </w:r>
      <w:r w:rsidR="0081031E" w:rsidRPr="001B1744">
        <w:rPr>
          <w:noProof/>
        </w:rPr>
        <w:t xml:space="preserve">the </w:t>
      </w:r>
      <w:proofErr w:type="spellStart"/>
      <w:r w:rsidR="00F32108" w:rsidRPr="001B1744">
        <w:t>Sidelink</w:t>
      </w:r>
      <w:proofErr w:type="spellEnd"/>
      <w:r w:rsidR="00F32108" w:rsidRPr="001B1744">
        <w:t xml:space="preserve"> identification information and the </w:t>
      </w:r>
      <w:proofErr w:type="spellStart"/>
      <w:r w:rsidR="00F32108" w:rsidRPr="001B1744">
        <w:t>Sidelink</w:t>
      </w:r>
      <w:proofErr w:type="spellEnd"/>
      <w:r w:rsidR="00F32108" w:rsidRPr="001B1744">
        <w:t xml:space="preserve"> process ID</w:t>
      </w:r>
      <w:r w:rsidR="0081031E" w:rsidRPr="001B1744">
        <w:t xml:space="preserve"> of the SCI</w:t>
      </w:r>
      <w:r w:rsidRPr="001B1744">
        <w:rPr>
          <w:noProof/>
        </w:rPr>
        <w:t xml:space="preserve"> or this is the very first received transmission for </w:t>
      </w:r>
      <w:r w:rsidR="0081031E" w:rsidRPr="001B1744">
        <w:rPr>
          <w:noProof/>
        </w:rPr>
        <w:t xml:space="preserve">the pair of </w:t>
      </w:r>
      <w:r w:rsidR="0081031E" w:rsidRPr="001B1744">
        <w:t xml:space="preserve">the </w:t>
      </w:r>
      <w:proofErr w:type="spellStart"/>
      <w:r w:rsidR="00F32108" w:rsidRPr="001B1744">
        <w:t>Sidelink</w:t>
      </w:r>
      <w:proofErr w:type="spellEnd"/>
      <w:r w:rsidR="00F32108" w:rsidRPr="001B1744">
        <w:t xml:space="preserve"> identification information and the </w:t>
      </w:r>
      <w:proofErr w:type="spellStart"/>
      <w:r w:rsidR="00F32108" w:rsidRPr="001B1744">
        <w:t>Sidelink</w:t>
      </w:r>
      <w:proofErr w:type="spellEnd"/>
      <w:r w:rsidR="00F32108" w:rsidRPr="001B1744">
        <w:t xml:space="preserve"> process ID </w:t>
      </w:r>
      <w:r w:rsidR="0081031E" w:rsidRPr="001B1744">
        <w:t>of the SCI</w:t>
      </w:r>
      <w:r w:rsidRPr="001B1744">
        <w:rPr>
          <w:noProof/>
        </w:rPr>
        <w:t>:</w:t>
      </w:r>
    </w:p>
    <w:p w14:paraId="5FEE8D3E"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 xml:space="preserve">if there is a </w:t>
      </w:r>
      <w:proofErr w:type="spellStart"/>
      <w:r w:rsidRPr="001B1744">
        <w:rPr>
          <w:rFonts w:eastAsia="Malgun Gothic"/>
          <w:lang w:eastAsia="ko-KR"/>
        </w:rPr>
        <w:t>Sidelink</w:t>
      </w:r>
      <w:proofErr w:type="spellEnd"/>
      <w:r w:rsidRPr="001B1744">
        <w:rPr>
          <w:rFonts w:eastAsia="Malgun Gothic"/>
          <w:lang w:eastAsia="ko-KR"/>
        </w:rPr>
        <w:t xml:space="preserve"> process associated with the </w:t>
      </w:r>
      <w:proofErr w:type="spellStart"/>
      <w:r w:rsidRPr="001B1744">
        <w:rPr>
          <w:rFonts w:eastAsia="Malgun Gothic"/>
          <w:lang w:eastAsia="ko-KR"/>
        </w:rPr>
        <w:t>Sidelink</w:t>
      </w:r>
      <w:proofErr w:type="spellEnd"/>
      <w:r w:rsidRPr="001B1744">
        <w:rPr>
          <w:rFonts w:eastAsia="Malgun Gothic"/>
          <w:lang w:eastAsia="ko-KR"/>
        </w:rPr>
        <w:t xml:space="preserve"> identification information and the </w:t>
      </w:r>
      <w:proofErr w:type="spellStart"/>
      <w:r w:rsidRPr="001B1744">
        <w:rPr>
          <w:rFonts w:eastAsia="Malgun Gothic"/>
          <w:lang w:eastAsia="ko-KR"/>
        </w:rPr>
        <w:t>Sidelink</w:t>
      </w:r>
      <w:proofErr w:type="spellEnd"/>
      <w:r w:rsidRPr="001B1744">
        <w:rPr>
          <w:rFonts w:eastAsia="Malgun Gothic"/>
          <w:lang w:eastAsia="ko-KR"/>
        </w:rPr>
        <w:t xml:space="preserve"> process ID of the SCI:</w:t>
      </w:r>
    </w:p>
    <w:p w14:paraId="5DAD6D9F" w14:textId="77777777" w:rsidR="00F32108" w:rsidRPr="001B1744" w:rsidRDefault="00F32108" w:rsidP="00F32108">
      <w:pPr>
        <w:pStyle w:val="B4"/>
        <w:rPr>
          <w:lang w:eastAsia="ko-KR"/>
        </w:rPr>
      </w:pPr>
      <w:r w:rsidRPr="001B1744">
        <w:rPr>
          <w:lang w:eastAsia="ko-KR"/>
        </w:rPr>
        <w:t>4&gt;</w:t>
      </w:r>
      <w:r w:rsidRPr="001B1744">
        <w:rPr>
          <w:lang w:eastAsia="ko-KR"/>
        </w:rPr>
        <w:tab/>
        <w:t xml:space="preserve">consider the </w:t>
      </w:r>
      <w:proofErr w:type="spellStart"/>
      <w:r w:rsidRPr="001B1744">
        <w:rPr>
          <w:lang w:eastAsia="ko-KR"/>
        </w:rPr>
        <w:t>Sidelink</w:t>
      </w:r>
      <w:proofErr w:type="spellEnd"/>
      <w:r w:rsidRPr="001B1744">
        <w:rPr>
          <w:lang w:eastAsia="ko-KR"/>
        </w:rPr>
        <w:t xml:space="preserve"> process as </w:t>
      </w:r>
      <w:proofErr w:type="gramStart"/>
      <w:r w:rsidRPr="001B1744">
        <w:rPr>
          <w:lang w:eastAsia="ko-KR"/>
        </w:rPr>
        <w:t>unoccupied;</w:t>
      </w:r>
      <w:proofErr w:type="gramEnd"/>
    </w:p>
    <w:p w14:paraId="61534E64" w14:textId="77777777" w:rsidR="00F32108" w:rsidRPr="001B1744" w:rsidRDefault="00F32108" w:rsidP="00F32108">
      <w:pPr>
        <w:pStyle w:val="B4"/>
      </w:pPr>
      <w:r w:rsidRPr="001B1744">
        <w:rPr>
          <w:lang w:eastAsia="ko-KR"/>
        </w:rPr>
        <w:t>4&gt;</w:t>
      </w:r>
      <w:r w:rsidRPr="001B1744">
        <w:rPr>
          <w:lang w:eastAsia="ko-KR"/>
        </w:rPr>
        <w:tab/>
        <w:t xml:space="preserve">flush the soft buffer for the </w:t>
      </w:r>
      <w:proofErr w:type="spellStart"/>
      <w:r w:rsidRPr="001B1744">
        <w:rPr>
          <w:lang w:eastAsia="ko-KR"/>
        </w:rPr>
        <w:t>Sidelink</w:t>
      </w:r>
      <w:proofErr w:type="spellEnd"/>
      <w:r w:rsidRPr="001B1744">
        <w:rPr>
          <w:lang w:eastAsia="ko-KR"/>
        </w:rPr>
        <w:t xml:space="preserve"> process.</w:t>
      </w:r>
    </w:p>
    <w:p w14:paraId="53F3462B" w14:textId="77777777" w:rsidR="0081031E" w:rsidRPr="001B1744" w:rsidRDefault="00E82967" w:rsidP="00E82967">
      <w:pPr>
        <w:pStyle w:val="B3"/>
      </w:pPr>
      <w:r w:rsidRPr="001B1744">
        <w:t>3&gt;</w:t>
      </w:r>
      <w:r w:rsidRPr="001B1744">
        <w:tab/>
        <w:t xml:space="preserve">allocate the TB received from the physical layer and the associated </w:t>
      </w:r>
      <w:proofErr w:type="spellStart"/>
      <w:r w:rsidR="00F32108" w:rsidRPr="001B1744">
        <w:t>Sidelink</w:t>
      </w:r>
      <w:proofErr w:type="spellEnd"/>
      <w:r w:rsidR="00F32108" w:rsidRPr="001B1744">
        <w:t xml:space="preserve"> identification information and </w:t>
      </w:r>
      <w:proofErr w:type="spellStart"/>
      <w:r w:rsidR="00F32108" w:rsidRPr="001B1744">
        <w:t>Sidelink</w:t>
      </w:r>
      <w:proofErr w:type="spellEnd"/>
      <w:r w:rsidR="00F32108" w:rsidRPr="001B1744">
        <w:t xml:space="preserve"> process ID</w:t>
      </w:r>
      <w:r w:rsidRPr="001B1744">
        <w:t xml:space="preserve"> to an unoccupied </w:t>
      </w:r>
      <w:proofErr w:type="spellStart"/>
      <w:r w:rsidRPr="001B1744">
        <w:t>Sidelink</w:t>
      </w:r>
      <w:proofErr w:type="spellEnd"/>
      <w:r w:rsidRPr="001B1744">
        <w:t xml:space="preserve"> </w:t>
      </w:r>
      <w:proofErr w:type="gramStart"/>
      <w:r w:rsidRPr="001B1744">
        <w:t>process</w:t>
      </w:r>
      <w:r w:rsidR="0081031E" w:rsidRPr="001B1744">
        <w:t>;</w:t>
      </w:r>
      <w:proofErr w:type="gramEnd"/>
    </w:p>
    <w:p w14:paraId="36D7B26B" w14:textId="77777777" w:rsidR="00E82967" w:rsidRPr="001B1744" w:rsidRDefault="0081031E" w:rsidP="00E82967">
      <w:pPr>
        <w:pStyle w:val="B3"/>
      </w:pPr>
      <w:r w:rsidRPr="001B1744">
        <w:t>3&gt;</w:t>
      </w:r>
      <w:r w:rsidRPr="001B1744">
        <w:tab/>
      </w:r>
      <w:r w:rsidR="00E82967" w:rsidRPr="001B1744">
        <w:t xml:space="preserve">associate the </w:t>
      </w:r>
      <w:proofErr w:type="spellStart"/>
      <w:r w:rsidR="00E82967" w:rsidRPr="001B1744">
        <w:t>Sidelink</w:t>
      </w:r>
      <w:proofErr w:type="spellEnd"/>
      <w:r w:rsidR="00E82967" w:rsidRPr="001B1744">
        <w:t xml:space="preserve"> process with </w:t>
      </w:r>
      <w:r w:rsidR="00F32108" w:rsidRPr="001B1744">
        <w:t xml:space="preserve">the </w:t>
      </w:r>
      <w:proofErr w:type="spellStart"/>
      <w:r w:rsidR="00F32108" w:rsidRPr="001B1744">
        <w:t>Sidelink</w:t>
      </w:r>
      <w:proofErr w:type="spellEnd"/>
      <w:r w:rsidR="00F32108" w:rsidRPr="001B1744">
        <w:t xml:space="preserve"> identification information and the </w:t>
      </w:r>
      <w:proofErr w:type="spellStart"/>
      <w:r w:rsidR="00F32108" w:rsidRPr="001B1744">
        <w:t>Sidelink</w:t>
      </w:r>
      <w:proofErr w:type="spellEnd"/>
      <w:r w:rsidR="00F32108" w:rsidRPr="001B1744">
        <w:t xml:space="preserve"> process ID of </w:t>
      </w:r>
      <w:r w:rsidR="00E82967" w:rsidRPr="001B1744">
        <w:t>this SCI and consider this transmission to be a new transmission.</w:t>
      </w:r>
    </w:p>
    <w:p w14:paraId="1D4CFFD5" w14:textId="77777777" w:rsidR="00654346" w:rsidRPr="001B1744" w:rsidRDefault="00E82967" w:rsidP="00654346">
      <w:pPr>
        <w:pStyle w:val="NO"/>
        <w:rPr>
          <w:lang w:eastAsia="ko-KR"/>
        </w:rPr>
      </w:pPr>
      <w:r w:rsidRPr="001B1744">
        <w:rPr>
          <w:lang w:eastAsia="ko-KR"/>
        </w:rPr>
        <w:t>NOTE</w:t>
      </w:r>
      <w:r w:rsidR="00B41BB7" w:rsidRPr="001B1744">
        <w:rPr>
          <w:lang w:eastAsia="ko-KR"/>
        </w:rPr>
        <w:t xml:space="preserve"> 1</w:t>
      </w:r>
      <w:r w:rsidRPr="001B1744">
        <w:rPr>
          <w:lang w:eastAsia="ko-KR"/>
        </w:rPr>
        <w:t>:</w:t>
      </w:r>
      <w:r w:rsidRPr="001B1744">
        <w:rPr>
          <w:lang w:eastAsia="ko-KR"/>
        </w:rPr>
        <w:tab/>
        <w:t xml:space="preserve">When a new TB arrives, </w:t>
      </w:r>
      <w:r w:rsidR="00F32108" w:rsidRPr="001B1744">
        <w:rPr>
          <w:lang w:eastAsia="ko-KR"/>
        </w:rPr>
        <w:t xml:space="preserve">the </w:t>
      </w:r>
      <w:proofErr w:type="spellStart"/>
      <w:r w:rsidR="00F32108" w:rsidRPr="001B1744">
        <w:rPr>
          <w:lang w:eastAsia="ko-KR"/>
        </w:rPr>
        <w:t>Sidelink</w:t>
      </w:r>
      <w:proofErr w:type="spellEnd"/>
      <w:r w:rsidR="00F32108" w:rsidRPr="001B1744">
        <w:rPr>
          <w:lang w:eastAsia="ko-KR"/>
        </w:rPr>
        <w:t xml:space="preserve"> HARQ Entity allocates the TB to any unoccupied </w:t>
      </w:r>
      <w:proofErr w:type="spellStart"/>
      <w:r w:rsidR="00F32108" w:rsidRPr="001B1744">
        <w:rPr>
          <w:lang w:eastAsia="ko-KR"/>
        </w:rPr>
        <w:t>Sidelink</w:t>
      </w:r>
      <w:proofErr w:type="spellEnd"/>
      <w:r w:rsidR="00F32108" w:rsidRPr="001B1744">
        <w:rPr>
          <w:lang w:eastAsia="ko-KR"/>
        </w:rPr>
        <w:t xml:space="preserve"> process. I</w:t>
      </w:r>
      <w:r w:rsidRPr="001B1744">
        <w:rPr>
          <w:lang w:eastAsia="ko-KR"/>
        </w:rPr>
        <w:t xml:space="preserve">f there is no unoccupied </w:t>
      </w:r>
      <w:proofErr w:type="spellStart"/>
      <w:r w:rsidRPr="001B1744">
        <w:rPr>
          <w:lang w:eastAsia="ko-KR"/>
        </w:rPr>
        <w:t>Sidelink</w:t>
      </w:r>
      <w:proofErr w:type="spellEnd"/>
      <w:r w:rsidRPr="001B1744">
        <w:rPr>
          <w:lang w:eastAsia="ko-KR"/>
        </w:rPr>
        <w:t xml:space="preserve"> process in the </w:t>
      </w:r>
      <w:proofErr w:type="spellStart"/>
      <w:r w:rsidRPr="001B1744">
        <w:rPr>
          <w:lang w:eastAsia="ko-KR"/>
        </w:rPr>
        <w:t>Sidelink</w:t>
      </w:r>
      <w:proofErr w:type="spellEnd"/>
      <w:r w:rsidRPr="001B1744">
        <w:rPr>
          <w:lang w:eastAsia="ko-KR"/>
        </w:rPr>
        <w:t xml:space="preserve"> HARQ entity, how to manage r</w:t>
      </w:r>
      <w:r w:rsidRPr="001B1744">
        <w:t xml:space="preserve">eceiving </w:t>
      </w:r>
      <w:proofErr w:type="spellStart"/>
      <w:r w:rsidRPr="001B1744">
        <w:t>Sidelink</w:t>
      </w:r>
      <w:proofErr w:type="spellEnd"/>
      <w:r w:rsidRPr="001B1744">
        <w:t xml:space="preserve"> processes </w:t>
      </w:r>
      <w:r w:rsidRPr="001B1744">
        <w:rPr>
          <w:lang w:eastAsia="ko-KR"/>
        </w:rPr>
        <w:t>is up to UE implementation.</w:t>
      </w:r>
    </w:p>
    <w:p w14:paraId="0BE481B3" w14:textId="7AFFBDBD" w:rsidR="00E82967" w:rsidRPr="001B1744" w:rsidRDefault="00654346" w:rsidP="00654346">
      <w:pPr>
        <w:pStyle w:val="NO"/>
      </w:pPr>
      <w:r w:rsidRPr="001B1744">
        <w:rPr>
          <w:lang w:eastAsia="ko-KR"/>
        </w:rPr>
        <w:t>NOTE 1a:</w:t>
      </w:r>
      <w:r w:rsidRPr="001B1744">
        <w:rPr>
          <w:lang w:eastAsia="ko-KR"/>
        </w:rPr>
        <w:tab/>
        <w:t xml:space="preserve">If the NDI has not been toggled compared to the value of the previous received transmission corresponding to the </w:t>
      </w:r>
      <w:proofErr w:type="spellStart"/>
      <w:r w:rsidRPr="001B1744">
        <w:rPr>
          <w:lang w:eastAsia="ko-KR"/>
        </w:rPr>
        <w:t>Sidelink</w:t>
      </w:r>
      <w:proofErr w:type="spellEnd"/>
      <w:r w:rsidRPr="001B1744">
        <w:rPr>
          <w:lang w:eastAsia="ko-KR"/>
        </w:rPr>
        <w:t xml:space="preserve"> identification information and the </w:t>
      </w:r>
      <w:proofErr w:type="spellStart"/>
      <w:r w:rsidRPr="001B1744">
        <w:rPr>
          <w:lang w:eastAsia="ko-KR"/>
        </w:rPr>
        <w:t>Sidelink</w:t>
      </w:r>
      <w:proofErr w:type="spellEnd"/>
      <w:r w:rsidRPr="001B1744">
        <w:rPr>
          <w:lang w:eastAsia="ko-KR"/>
        </w:rPr>
        <w:t xml:space="preserve"> process ID of the SCI, and if there is no </w:t>
      </w:r>
      <w:proofErr w:type="spellStart"/>
      <w:r w:rsidRPr="001B1744">
        <w:rPr>
          <w:lang w:eastAsia="ko-KR"/>
        </w:rPr>
        <w:t>Sidelink</w:t>
      </w:r>
      <w:proofErr w:type="spellEnd"/>
      <w:r w:rsidRPr="001B1744">
        <w:rPr>
          <w:lang w:eastAsia="ko-KR"/>
        </w:rPr>
        <w:t xml:space="preserve"> process associated with the </w:t>
      </w:r>
      <w:proofErr w:type="spellStart"/>
      <w:r w:rsidRPr="001B1744">
        <w:rPr>
          <w:lang w:eastAsia="ko-KR"/>
        </w:rPr>
        <w:t>Sidelink</w:t>
      </w:r>
      <w:proofErr w:type="spellEnd"/>
      <w:r w:rsidRPr="001B1744">
        <w:rPr>
          <w:lang w:eastAsia="ko-KR"/>
        </w:rPr>
        <w:t xml:space="preserve"> identification information and the </w:t>
      </w:r>
      <w:proofErr w:type="spellStart"/>
      <w:r w:rsidRPr="001B1744">
        <w:rPr>
          <w:lang w:eastAsia="ko-KR"/>
        </w:rPr>
        <w:t>Sidelink</w:t>
      </w:r>
      <w:proofErr w:type="spellEnd"/>
      <w:r w:rsidRPr="001B1744">
        <w:rPr>
          <w:lang w:eastAsia="ko-KR"/>
        </w:rPr>
        <w:t xml:space="preserve"> process ID of the SCI, it is up to UE implementation to handle the corresponding TB.</w:t>
      </w:r>
    </w:p>
    <w:p w14:paraId="585066CC" w14:textId="77777777" w:rsidR="00E82967" w:rsidRPr="001B1744" w:rsidRDefault="00E82967" w:rsidP="00E82967">
      <w:pPr>
        <w:pStyle w:val="B1"/>
      </w:pPr>
      <w:r w:rsidRPr="001B1744">
        <w:t>1&gt;</w:t>
      </w:r>
      <w:r w:rsidRPr="001B1744">
        <w:tab/>
        <w:t xml:space="preserve">for each </w:t>
      </w:r>
      <w:proofErr w:type="spellStart"/>
      <w:r w:rsidRPr="001B1744">
        <w:t>Sidelink</w:t>
      </w:r>
      <w:proofErr w:type="spellEnd"/>
      <w:r w:rsidRPr="001B1744">
        <w:t xml:space="preserve"> process:</w:t>
      </w:r>
    </w:p>
    <w:p w14:paraId="1F8497D9" w14:textId="77777777" w:rsidR="00E82967" w:rsidRPr="001B1744" w:rsidRDefault="00E82967" w:rsidP="00E82967">
      <w:pPr>
        <w:pStyle w:val="B2"/>
      </w:pPr>
      <w:r w:rsidRPr="001B1744">
        <w:t>2&gt;</w:t>
      </w:r>
      <w:r w:rsidRPr="001B1744">
        <w:tab/>
        <w:t xml:space="preserve">if </w:t>
      </w:r>
      <w:r w:rsidRPr="001B1744">
        <w:rPr>
          <w:noProof/>
        </w:rPr>
        <w:t xml:space="preserve">the NDI has </w:t>
      </w:r>
      <w:r w:rsidR="00CB14AB" w:rsidRPr="001B1744">
        <w:rPr>
          <w:noProof/>
        </w:rPr>
        <w:t xml:space="preserve">not </w:t>
      </w:r>
      <w:r w:rsidRPr="001B1744">
        <w:rPr>
          <w:noProof/>
        </w:rPr>
        <w:t xml:space="preserve">been toggled compared to the value of the previous received transmission corresponding to </w:t>
      </w:r>
      <w:r w:rsidR="0081031E" w:rsidRPr="001B1744">
        <w:rPr>
          <w:noProof/>
        </w:rPr>
        <w:t xml:space="preserve">the </w:t>
      </w:r>
      <w:proofErr w:type="spellStart"/>
      <w:r w:rsidR="00F32108" w:rsidRPr="001B1744">
        <w:t>Sidelink</w:t>
      </w:r>
      <w:proofErr w:type="spellEnd"/>
      <w:r w:rsidR="00F32108" w:rsidRPr="001B1744">
        <w:t xml:space="preserve"> identification information and the </w:t>
      </w:r>
      <w:proofErr w:type="spellStart"/>
      <w:r w:rsidR="00F32108" w:rsidRPr="001B1744">
        <w:t>Sidel</w:t>
      </w:r>
      <w:r w:rsidR="00F05F1C" w:rsidRPr="001B1744">
        <w:t>i</w:t>
      </w:r>
      <w:r w:rsidR="00F32108" w:rsidRPr="001B1744">
        <w:t>nk</w:t>
      </w:r>
      <w:proofErr w:type="spellEnd"/>
      <w:r w:rsidR="00F32108" w:rsidRPr="001B1744">
        <w:t xml:space="preserve"> process ID</w:t>
      </w:r>
      <w:r w:rsidR="0081031E" w:rsidRPr="001B1744">
        <w:t xml:space="preserve"> of the SCI</w:t>
      </w:r>
      <w:r w:rsidRPr="001B1744">
        <w:rPr>
          <w:noProof/>
        </w:rPr>
        <w:t xml:space="preserve"> </w:t>
      </w:r>
      <w:r w:rsidRPr="001B1744">
        <w:t xml:space="preserve">for the </w:t>
      </w:r>
      <w:proofErr w:type="spellStart"/>
      <w:r w:rsidRPr="001B1744">
        <w:t>Sidelink</w:t>
      </w:r>
      <w:proofErr w:type="spellEnd"/>
      <w:r w:rsidRPr="001B1744">
        <w:t xml:space="preserve"> process according to its associated SCI:</w:t>
      </w:r>
    </w:p>
    <w:p w14:paraId="3CC21D59" w14:textId="77777777" w:rsidR="00E82967" w:rsidRPr="001B1744" w:rsidRDefault="00E82967" w:rsidP="00E82967">
      <w:pPr>
        <w:pStyle w:val="B3"/>
      </w:pPr>
      <w:r w:rsidRPr="001B1744">
        <w:t>3&gt;</w:t>
      </w:r>
      <w:r w:rsidRPr="001B1744">
        <w:tab/>
        <w:t xml:space="preserve">allocate the TB received from the physical layer to the </w:t>
      </w:r>
      <w:proofErr w:type="spellStart"/>
      <w:r w:rsidRPr="001B1744">
        <w:t>Sidelink</w:t>
      </w:r>
      <w:proofErr w:type="spellEnd"/>
      <w:r w:rsidRPr="001B1744">
        <w:t xml:space="preserve"> process and consider this transmission to be a retransmission.</w:t>
      </w:r>
    </w:p>
    <w:p w14:paraId="7DECBE0A" w14:textId="77777777" w:rsidR="00B41BB7" w:rsidRPr="001B1744" w:rsidRDefault="00B41BB7" w:rsidP="00B41BB7">
      <w:pPr>
        <w:pStyle w:val="NO"/>
      </w:pPr>
      <w:bookmarkStart w:id="796" w:name="_Toc12569245"/>
      <w:bookmarkStart w:id="797" w:name="_Toc37296267"/>
      <w:bookmarkStart w:id="798" w:name="_Toc46490398"/>
      <w:bookmarkStart w:id="799" w:name="_Toc52752093"/>
      <w:bookmarkStart w:id="800" w:name="_Toc52796555"/>
      <w:r w:rsidRPr="001B1744">
        <w:rPr>
          <w:lang w:eastAsia="ko-KR"/>
        </w:rPr>
        <w:t>NOTE 2:</w:t>
      </w:r>
      <w:r w:rsidRPr="001B1744">
        <w:rPr>
          <w:lang w:eastAsia="ko-KR"/>
        </w:rPr>
        <w:tab/>
        <w:t xml:space="preserve">A single </w:t>
      </w:r>
      <w:proofErr w:type="spellStart"/>
      <w:r w:rsidRPr="001B1744">
        <w:rPr>
          <w:lang w:eastAsia="ko-KR"/>
        </w:rPr>
        <w:t>sidelink</w:t>
      </w:r>
      <w:proofErr w:type="spellEnd"/>
      <w:r w:rsidRPr="001B1744">
        <w:rPr>
          <w:lang w:eastAsia="ko-KR"/>
        </w:rPr>
        <w:t xml:space="preserve"> process can only be (re-)associated </w:t>
      </w:r>
      <w:r w:rsidRPr="001B1744">
        <w:rPr>
          <w:lang w:eastAsia="zh-CN"/>
        </w:rPr>
        <w:t>to a single</w:t>
      </w:r>
      <w:r w:rsidRPr="001B1744">
        <w:t xml:space="preserve"> combination of </w:t>
      </w:r>
      <w:proofErr w:type="spellStart"/>
      <w:r w:rsidRPr="001B1744">
        <w:t>Sidelink</w:t>
      </w:r>
      <w:proofErr w:type="spellEnd"/>
      <w:r w:rsidRPr="001B1744">
        <w:t xml:space="preserve"> identification information and </w:t>
      </w:r>
      <w:proofErr w:type="spellStart"/>
      <w:r w:rsidRPr="001B1744">
        <w:t>Sidelink</w:t>
      </w:r>
      <w:proofErr w:type="spellEnd"/>
      <w:r w:rsidRPr="001B1744">
        <w:t xml:space="preserve"> process ID at a time and a single combination of </w:t>
      </w:r>
      <w:proofErr w:type="spellStart"/>
      <w:r w:rsidRPr="001B1744">
        <w:t>Sidelink</w:t>
      </w:r>
      <w:proofErr w:type="spellEnd"/>
      <w:r w:rsidRPr="001B1744">
        <w:t xml:space="preserve"> identification information and </w:t>
      </w:r>
      <w:proofErr w:type="spellStart"/>
      <w:r w:rsidRPr="001B1744">
        <w:t>Sidelink</w:t>
      </w:r>
      <w:proofErr w:type="spellEnd"/>
      <w:r w:rsidRPr="001B1744">
        <w:t xml:space="preserve"> process ID can only be </w:t>
      </w:r>
      <w:r w:rsidRPr="001B1744">
        <w:rPr>
          <w:lang w:eastAsia="ko-KR"/>
        </w:rPr>
        <w:t>(re-)</w:t>
      </w:r>
      <w:r w:rsidRPr="001B1744">
        <w:t xml:space="preserve">associated to a single </w:t>
      </w:r>
      <w:proofErr w:type="spellStart"/>
      <w:r w:rsidRPr="001B1744">
        <w:t>sidelink</w:t>
      </w:r>
      <w:proofErr w:type="spellEnd"/>
      <w:r w:rsidRPr="001B1744">
        <w:t xml:space="preserve"> process at a time</w:t>
      </w:r>
      <w:r w:rsidRPr="001B1744">
        <w:rPr>
          <w:lang w:eastAsia="ko-KR"/>
        </w:rPr>
        <w:t>.</w:t>
      </w:r>
    </w:p>
    <w:p w14:paraId="7E43763F" w14:textId="77777777" w:rsidR="00E82967" w:rsidRPr="001B1744" w:rsidRDefault="000F52CF" w:rsidP="00E82967">
      <w:pPr>
        <w:pStyle w:val="Heading5"/>
      </w:pPr>
      <w:bookmarkStart w:id="801" w:name="_Toc124525503"/>
      <w:r w:rsidRPr="001B1744">
        <w:t>5.22</w:t>
      </w:r>
      <w:r w:rsidR="00E82967" w:rsidRPr="001B1744">
        <w:t>.2.2.2</w:t>
      </w:r>
      <w:r w:rsidR="00E82967" w:rsidRPr="001B1744">
        <w:tab/>
      </w:r>
      <w:proofErr w:type="spellStart"/>
      <w:r w:rsidR="00E82967" w:rsidRPr="001B1744">
        <w:t>Sidelink</w:t>
      </w:r>
      <w:proofErr w:type="spellEnd"/>
      <w:r w:rsidR="00E82967" w:rsidRPr="001B1744">
        <w:t xml:space="preserve"> process</w:t>
      </w:r>
      <w:bookmarkEnd w:id="796"/>
      <w:bookmarkEnd w:id="797"/>
      <w:bookmarkEnd w:id="798"/>
      <w:bookmarkEnd w:id="799"/>
      <w:bookmarkEnd w:id="800"/>
      <w:bookmarkEnd w:id="801"/>
    </w:p>
    <w:p w14:paraId="7D1C4F63" w14:textId="77777777" w:rsidR="00E82967" w:rsidRPr="001B1744" w:rsidRDefault="00E82967" w:rsidP="00E82967">
      <w:r w:rsidRPr="001B1744">
        <w:t xml:space="preserve">For each PSSCH duration where a transmission takes place for the </w:t>
      </w:r>
      <w:proofErr w:type="spellStart"/>
      <w:r w:rsidRPr="001B1744">
        <w:t>Sidelink</w:t>
      </w:r>
      <w:proofErr w:type="spellEnd"/>
      <w:r w:rsidRPr="001B1744">
        <w:t xml:space="preserve"> process, one TB and the associated HARQ information is received from the </w:t>
      </w:r>
      <w:proofErr w:type="spellStart"/>
      <w:r w:rsidRPr="001B1744">
        <w:t>Sidelink</w:t>
      </w:r>
      <w:proofErr w:type="spellEnd"/>
      <w:r w:rsidRPr="001B1744">
        <w:t xml:space="preserve"> HARQ Entity.</w:t>
      </w:r>
    </w:p>
    <w:p w14:paraId="421E7696" w14:textId="77777777" w:rsidR="00E82967" w:rsidRPr="001B1744" w:rsidRDefault="00E82967" w:rsidP="00E82967">
      <w:r w:rsidRPr="001B1744">
        <w:t xml:space="preserve">For each received TB and associated </w:t>
      </w:r>
      <w:proofErr w:type="spellStart"/>
      <w:r w:rsidRPr="001B1744">
        <w:t>Sidelink</w:t>
      </w:r>
      <w:proofErr w:type="spellEnd"/>
      <w:r w:rsidRPr="001B1744">
        <w:t xml:space="preserve"> transmission information, the </w:t>
      </w:r>
      <w:proofErr w:type="spellStart"/>
      <w:r w:rsidRPr="001B1744">
        <w:t>Sidelink</w:t>
      </w:r>
      <w:proofErr w:type="spellEnd"/>
      <w:r w:rsidRPr="001B1744">
        <w:t xml:space="preserve"> process shall:</w:t>
      </w:r>
    </w:p>
    <w:p w14:paraId="25B82871" w14:textId="77777777" w:rsidR="00E82967" w:rsidRPr="001B1744" w:rsidRDefault="00E82967" w:rsidP="00E82967">
      <w:pPr>
        <w:pStyle w:val="B1"/>
      </w:pPr>
      <w:r w:rsidRPr="001B1744">
        <w:rPr>
          <w:lang w:eastAsia="ko-KR"/>
        </w:rPr>
        <w:t>1&gt;</w:t>
      </w:r>
      <w:r w:rsidRPr="001B1744">
        <w:tab/>
        <w:t xml:space="preserve">if </w:t>
      </w:r>
      <w:r w:rsidRPr="001B1744">
        <w:rPr>
          <w:rFonts w:eastAsia="SimSun"/>
          <w:lang w:eastAsia="zh-CN"/>
        </w:rPr>
        <w:t xml:space="preserve">this is </w:t>
      </w:r>
      <w:r w:rsidRPr="001B1744">
        <w:t>a new transmission:</w:t>
      </w:r>
    </w:p>
    <w:p w14:paraId="24F449A0" w14:textId="77777777" w:rsidR="00E82967" w:rsidRPr="001B1744" w:rsidRDefault="00E82967" w:rsidP="00E82967">
      <w:pPr>
        <w:pStyle w:val="B2"/>
        <w:rPr>
          <w:noProof/>
          <w:lang w:eastAsia="ko-KR"/>
        </w:rPr>
      </w:pPr>
      <w:r w:rsidRPr="001B1744">
        <w:rPr>
          <w:noProof/>
          <w:lang w:eastAsia="ko-KR"/>
        </w:rPr>
        <w:t>2&gt;</w:t>
      </w:r>
      <w:r w:rsidRPr="001B1744">
        <w:rPr>
          <w:noProof/>
        </w:rPr>
        <w:tab/>
        <w:t>attempt to decode the received data</w:t>
      </w:r>
      <w:r w:rsidRPr="001B1744">
        <w:rPr>
          <w:noProof/>
          <w:lang w:eastAsia="ko-KR"/>
        </w:rPr>
        <w:t>.</w:t>
      </w:r>
    </w:p>
    <w:p w14:paraId="4AB9390B" w14:textId="77777777" w:rsidR="00E82967" w:rsidRPr="001B1744" w:rsidRDefault="00E82967" w:rsidP="00E82967">
      <w:pPr>
        <w:pStyle w:val="B1"/>
        <w:rPr>
          <w:noProof/>
        </w:rPr>
      </w:pPr>
      <w:r w:rsidRPr="001B1744">
        <w:rPr>
          <w:noProof/>
          <w:lang w:eastAsia="ko-KR"/>
        </w:rPr>
        <w:t>1&gt;</w:t>
      </w:r>
      <w:r w:rsidRPr="001B1744">
        <w:rPr>
          <w:noProof/>
        </w:rPr>
        <w:tab/>
        <w:t xml:space="preserve">else </w:t>
      </w:r>
      <w:r w:rsidRPr="001B1744">
        <w:t xml:space="preserve">if </w:t>
      </w:r>
      <w:r w:rsidRPr="001B1744">
        <w:rPr>
          <w:rFonts w:eastAsia="SimSun"/>
          <w:lang w:eastAsia="zh-CN"/>
        </w:rPr>
        <w:t>this is</w:t>
      </w:r>
      <w:r w:rsidRPr="001B1744">
        <w:t xml:space="preserve"> a retransmission</w:t>
      </w:r>
      <w:r w:rsidRPr="001B1744">
        <w:rPr>
          <w:noProof/>
        </w:rPr>
        <w:t>:</w:t>
      </w:r>
    </w:p>
    <w:p w14:paraId="3ECE447F" w14:textId="77777777" w:rsidR="00E82967" w:rsidRPr="001B1744" w:rsidRDefault="00E82967" w:rsidP="00E82967">
      <w:pPr>
        <w:pStyle w:val="B2"/>
        <w:rPr>
          <w:noProof/>
        </w:rPr>
      </w:pPr>
      <w:r w:rsidRPr="001B1744">
        <w:rPr>
          <w:noProof/>
          <w:lang w:eastAsia="ko-KR"/>
        </w:rPr>
        <w:t>2&gt;</w:t>
      </w:r>
      <w:r w:rsidRPr="001B1744">
        <w:rPr>
          <w:noProof/>
        </w:rPr>
        <w:tab/>
        <w:t>if the data for this TB has not yet been successfully decoded:</w:t>
      </w:r>
    </w:p>
    <w:p w14:paraId="0A268C63" w14:textId="77777777" w:rsidR="00E82967" w:rsidRPr="001B1744" w:rsidRDefault="00E82967" w:rsidP="00E82967">
      <w:pPr>
        <w:pStyle w:val="B3"/>
        <w:rPr>
          <w:noProof/>
          <w:lang w:eastAsia="ko-KR"/>
        </w:rPr>
      </w:pPr>
      <w:r w:rsidRPr="001B1744">
        <w:rPr>
          <w:noProof/>
          <w:lang w:eastAsia="ko-KR"/>
        </w:rPr>
        <w:t>3&gt;</w:t>
      </w:r>
      <w:r w:rsidRPr="001B1744">
        <w:rPr>
          <w:noProof/>
        </w:rPr>
        <w:tab/>
        <w:t>instruct the physical layer to combine the received data with the data currently in the soft buffer for this TB and attempt to decode the combined data</w:t>
      </w:r>
      <w:r w:rsidRPr="001B1744">
        <w:rPr>
          <w:noProof/>
          <w:lang w:eastAsia="ko-KR"/>
        </w:rPr>
        <w:t>.</w:t>
      </w:r>
    </w:p>
    <w:p w14:paraId="03E47A0D" w14:textId="77777777" w:rsidR="00E82967" w:rsidRPr="001B1744" w:rsidRDefault="00E82967" w:rsidP="00E82967">
      <w:pPr>
        <w:pStyle w:val="B1"/>
        <w:rPr>
          <w:noProof/>
        </w:rPr>
      </w:pPr>
      <w:r w:rsidRPr="001B1744">
        <w:rPr>
          <w:noProof/>
          <w:lang w:eastAsia="ko-KR"/>
        </w:rPr>
        <w:t>1&gt;</w:t>
      </w:r>
      <w:r w:rsidRPr="001B1744">
        <w:rPr>
          <w:noProof/>
        </w:rPr>
        <w:tab/>
        <w:t>if the data which the MAC entity attempted to decode was successfully decoded for this TB; or</w:t>
      </w:r>
    </w:p>
    <w:p w14:paraId="6F2AEE28" w14:textId="77777777" w:rsidR="00E82967" w:rsidRPr="001B1744" w:rsidRDefault="00E82967" w:rsidP="00E82967">
      <w:pPr>
        <w:pStyle w:val="B1"/>
        <w:rPr>
          <w:noProof/>
        </w:rPr>
      </w:pPr>
      <w:r w:rsidRPr="001B1744">
        <w:rPr>
          <w:noProof/>
          <w:lang w:eastAsia="ko-KR"/>
        </w:rPr>
        <w:t>1&gt;</w:t>
      </w:r>
      <w:r w:rsidRPr="001B1744">
        <w:rPr>
          <w:noProof/>
        </w:rPr>
        <w:tab/>
        <w:t>if the data for this TB was successfully decoded before:</w:t>
      </w:r>
    </w:p>
    <w:p w14:paraId="5CFF5F87" w14:textId="77777777" w:rsidR="0081031E" w:rsidRPr="001B1744" w:rsidRDefault="00E82967" w:rsidP="00E82967">
      <w:pPr>
        <w:pStyle w:val="B2"/>
        <w:rPr>
          <w:noProof/>
        </w:rPr>
      </w:pPr>
      <w:r w:rsidRPr="001B1744">
        <w:rPr>
          <w:noProof/>
          <w:lang w:eastAsia="ko-KR"/>
        </w:rPr>
        <w:lastRenderedPageBreak/>
        <w:t>2&gt;</w:t>
      </w:r>
      <w:r w:rsidRPr="001B1744">
        <w:rPr>
          <w:noProof/>
        </w:rPr>
        <w:tab/>
        <w:t>if this is the first successful decoding of the data for this TB</w:t>
      </w:r>
      <w:r w:rsidR="0081031E" w:rsidRPr="001B1744">
        <w:rPr>
          <w:noProof/>
        </w:rPr>
        <w:t>:</w:t>
      </w:r>
    </w:p>
    <w:p w14:paraId="4C00A691" w14:textId="77777777" w:rsidR="00E82967" w:rsidRPr="001B1744" w:rsidRDefault="0081031E" w:rsidP="00030779">
      <w:pPr>
        <w:pStyle w:val="B3"/>
        <w:rPr>
          <w:noProof/>
          <w:lang w:eastAsia="ko-KR"/>
        </w:rPr>
      </w:pPr>
      <w:r w:rsidRPr="001B1744">
        <w:rPr>
          <w:noProof/>
        </w:rPr>
        <w:t>3&gt;</w:t>
      </w:r>
      <w:r w:rsidRPr="001B1744">
        <w:rPr>
          <w:noProof/>
        </w:rPr>
        <w:tab/>
      </w:r>
      <w:r w:rsidR="00E82967" w:rsidRPr="001B1744">
        <w:rPr>
          <w:noProof/>
        </w:rPr>
        <w:t xml:space="preserve">if </w:t>
      </w:r>
      <w:r w:rsidRPr="001B1744">
        <w:rPr>
          <w:noProof/>
        </w:rPr>
        <w:t xml:space="preserve">this TB is associated to unicast, </w:t>
      </w:r>
      <w:r w:rsidR="00E82967" w:rsidRPr="001B1744">
        <w:rPr>
          <w:noProof/>
        </w:rPr>
        <w:t xml:space="preserve">the </w:t>
      </w:r>
      <w:r w:rsidRPr="001B1744">
        <w:rPr>
          <w:noProof/>
        </w:rPr>
        <w:t xml:space="preserve">DST </w:t>
      </w:r>
      <w:r w:rsidR="00E82967" w:rsidRPr="001B1744">
        <w:rPr>
          <w:noProof/>
        </w:rPr>
        <w:t xml:space="preserve">field of the </w:t>
      </w:r>
      <w:r w:rsidR="00E82967" w:rsidRPr="001B1744">
        <w:rPr>
          <w:noProof/>
          <w:lang w:eastAsia="ko-KR"/>
        </w:rPr>
        <w:t xml:space="preserve">decoded MAC PDU subheader is equal to the </w:t>
      </w:r>
      <w:r w:rsidRPr="001B1744">
        <w:rPr>
          <w:noProof/>
          <w:lang w:eastAsia="ko-KR"/>
        </w:rPr>
        <w:t>8</w:t>
      </w:r>
      <w:r w:rsidR="00E82967" w:rsidRPr="001B1744">
        <w:rPr>
          <w:noProof/>
          <w:lang w:eastAsia="ko-KR"/>
        </w:rPr>
        <w:t xml:space="preserve"> MSB of any of the Source Layer-2 ID(s) of the UE for which the </w:t>
      </w:r>
      <w:r w:rsidRPr="001B1744">
        <w:rPr>
          <w:noProof/>
          <w:lang w:eastAsia="ko-KR"/>
        </w:rPr>
        <w:t>16</w:t>
      </w:r>
      <w:r w:rsidR="00E82967" w:rsidRPr="001B1744">
        <w:rPr>
          <w:noProof/>
          <w:lang w:eastAsia="ko-KR"/>
        </w:rPr>
        <w:t xml:space="preserve"> LSB are equal to the </w:t>
      </w:r>
      <w:r w:rsidRPr="001B1744">
        <w:rPr>
          <w:noProof/>
          <w:lang w:eastAsia="ko-KR"/>
        </w:rPr>
        <w:t xml:space="preserve">Destination </w:t>
      </w:r>
      <w:r w:rsidR="00E82967" w:rsidRPr="001B1744">
        <w:rPr>
          <w:noProof/>
          <w:lang w:eastAsia="ko-KR"/>
        </w:rPr>
        <w:t>ID in the corresponding SCI,</w:t>
      </w:r>
      <w:r w:rsidR="00E82967" w:rsidRPr="001B1744">
        <w:rPr>
          <w:noProof/>
        </w:rPr>
        <w:t xml:space="preserve"> and </w:t>
      </w:r>
      <w:r w:rsidR="00E82967" w:rsidRPr="001B1744">
        <w:rPr>
          <w:noProof/>
          <w:lang w:eastAsia="ko-KR"/>
        </w:rPr>
        <w:t xml:space="preserve">the </w:t>
      </w:r>
      <w:r w:rsidRPr="001B1744">
        <w:rPr>
          <w:noProof/>
          <w:lang w:eastAsia="ko-KR"/>
        </w:rPr>
        <w:t xml:space="preserve">SRC </w:t>
      </w:r>
      <w:r w:rsidR="00E82967" w:rsidRPr="001B1744">
        <w:rPr>
          <w:noProof/>
          <w:lang w:eastAsia="ko-KR"/>
        </w:rPr>
        <w:t xml:space="preserve">field of the decoded MAC PDU subheader is equal to the </w:t>
      </w:r>
      <w:r w:rsidRPr="001B1744">
        <w:rPr>
          <w:noProof/>
          <w:lang w:eastAsia="ko-KR"/>
        </w:rPr>
        <w:t>16</w:t>
      </w:r>
      <w:r w:rsidR="00E82967" w:rsidRPr="001B1744">
        <w:rPr>
          <w:noProof/>
          <w:lang w:eastAsia="ko-KR"/>
        </w:rPr>
        <w:t xml:space="preserve"> MSB of any of the Destination Layer-2 ID(s) of the UE for which the </w:t>
      </w:r>
      <w:r w:rsidRPr="001B1744">
        <w:rPr>
          <w:noProof/>
          <w:lang w:eastAsia="ko-KR"/>
        </w:rPr>
        <w:t>8</w:t>
      </w:r>
      <w:r w:rsidR="00E82967" w:rsidRPr="001B1744">
        <w:rPr>
          <w:noProof/>
          <w:lang w:eastAsia="ko-KR"/>
        </w:rPr>
        <w:t xml:space="preserve"> LSB are equal to the </w:t>
      </w:r>
      <w:r w:rsidRPr="001B1744">
        <w:rPr>
          <w:noProof/>
          <w:lang w:eastAsia="ko-KR"/>
        </w:rPr>
        <w:t xml:space="preserve">Source </w:t>
      </w:r>
      <w:r w:rsidR="00E82967" w:rsidRPr="001B1744">
        <w:rPr>
          <w:noProof/>
          <w:lang w:eastAsia="ko-KR"/>
        </w:rPr>
        <w:t>ID in the corresponding SCI</w:t>
      </w:r>
      <w:r w:rsidRPr="001B1744">
        <w:rPr>
          <w:noProof/>
          <w:lang w:eastAsia="ko-KR"/>
        </w:rPr>
        <w:t>; or</w:t>
      </w:r>
    </w:p>
    <w:p w14:paraId="5002F16D" w14:textId="77777777" w:rsidR="0081031E" w:rsidRPr="001B1744" w:rsidRDefault="0081031E" w:rsidP="0081031E">
      <w:pPr>
        <w:pStyle w:val="B3"/>
        <w:rPr>
          <w:noProof/>
          <w:lang w:eastAsia="ko-KR"/>
        </w:rPr>
      </w:pPr>
      <w:r w:rsidRPr="001B1744">
        <w:rPr>
          <w:noProof/>
          <w:lang w:eastAsia="ko-KR"/>
        </w:rPr>
        <w:t>3&gt;</w:t>
      </w:r>
      <w:r w:rsidRPr="001B1744">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1B1744" w:rsidRDefault="0081031E" w:rsidP="00030779">
      <w:pPr>
        <w:pStyle w:val="B4"/>
        <w:rPr>
          <w:noProof/>
          <w:lang w:eastAsia="ko-KR"/>
        </w:rPr>
      </w:pPr>
      <w:r w:rsidRPr="001B1744">
        <w:rPr>
          <w:noProof/>
          <w:lang w:eastAsia="ko-KR"/>
        </w:rPr>
        <w:t>4</w:t>
      </w:r>
      <w:r w:rsidR="00E82967" w:rsidRPr="001B1744">
        <w:rPr>
          <w:noProof/>
          <w:lang w:eastAsia="ko-KR"/>
        </w:rPr>
        <w:t>&gt;</w:t>
      </w:r>
      <w:r w:rsidR="00E82967" w:rsidRPr="001B1744">
        <w:rPr>
          <w:noProof/>
        </w:rPr>
        <w:tab/>
        <w:t>deliver the decoded MAC PDU to the disassembly and demultiplexing entity</w:t>
      </w:r>
      <w:r w:rsidR="00AC445C" w:rsidRPr="001B1744">
        <w:rPr>
          <w:noProof/>
          <w:lang w:eastAsia="ko-KR"/>
        </w:rPr>
        <w:t>.</w:t>
      </w:r>
    </w:p>
    <w:p w14:paraId="62AA836D" w14:textId="7DE90ACB" w:rsidR="00CE243F" w:rsidRPr="001B1744" w:rsidRDefault="00CE243F" w:rsidP="000B2AEF">
      <w:pPr>
        <w:pStyle w:val="NO"/>
        <w:rPr>
          <w:lang w:eastAsia="zh-CN"/>
        </w:rPr>
      </w:pPr>
      <w:r w:rsidRPr="001B1744">
        <w:rPr>
          <w:lang w:eastAsia="ko-KR"/>
        </w:rPr>
        <w:t>NOTE:</w:t>
      </w:r>
      <w:r w:rsidRPr="001B1744">
        <w:rPr>
          <w:lang w:eastAsia="ko-KR"/>
        </w:rPr>
        <w:tab/>
        <w:t xml:space="preserve">If this TB is associated to unicast and this TB is the first TB of a logical channel which associated LCID is equal to 0 or 1, and the DST field of the decoded MAC PDU </w:t>
      </w:r>
      <w:proofErr w:type="spellStart"/>
      <w:r w:rsidRPr="001B1744">
        <w:rPr>
          <w:lang w:eastAsia="ko-KR"/>
        </w:rPr>
        <w:t>subheader</w:t>
      </w:r>
      <w:proofErr w:type="spellEnd"/>
      <w:r w:rsidRPr="001B1744">
        <w:rPr>
          <w:lang w:eastAsia="ko-KR"/>
        </w:rPr>
        <w:t xml:space="preserve"> is equal to the 8 MSB of any of the Source Layer-2 ID(s) of the UE for which the 16 LSB are equal to the Destination ID in the corresponding SCI, deliver the decoded MAC PDU to the disassembly and demultiplexing entity.</w:t>
      </w:r>
      <w:r w:rsidRPr="001B1744">
        <w:rPr>
          <w:lang w:eastAsia="zh-CN"/>
        </w:rPr>
        <w:t xml:space="preserve"> Whether the TB is the first TB can be determined based on the </w:t>
      </w:r>
      <w:r w:rsidRPr="001B1744">
        <w:rPr>
          <w:lang w:eastAsia="ko-KR"/>
        </w:rPr>
        <w:t>Source Layer-2 ID</w:t>
      </w:r>
      <w:r w:rsidRPr="001B1744">
        <w:rPr>
          <w:lang w:eastAsia="zh-CN"/>
        </w:rPr>
        <w:t xml:space="preserve"> and Destination Layer-2 ID pair.</w:t>
      </w:r>
    </w:p>
    <w:p w14:paraId="168C2AC2" w14:textId="77777777" w:rsidR="00E82967" w:rsidRPr="001B1744" w:rsidRDefault="0081031E" w:rsidP="00030779">
      <w:pPr>
        <w:pStyle w:val="B2"/>
        <w:rPr>
          <w:noProof/>
          <w:lang w:eastAsia="ko-KR"/>
        </w:rPr>
      </w:pPr>
      <w:r w:rsidRPr="001B1744">
        <w:rPr>
          <w:noProof/>
          <w:lang w:eastAsia="ko-KR"/>
        </w:rPr>
        <w:t>2</w:t>
      </w:r>
      <w:r w:rsidR="00E82967" w:rsidRPr="001B1744">
        <w:rPr>
          <w:noProof/>
          <w:lang w:eastAsia="ko-KR"/>
        </w:rPr>
        <w:t>&gt;</w:t>
      </w:r>
      <w:r w:rsidR="00E82967" w:rsidRPr="001B1744">
        <w:rPr>
          <w:noProof/>
          <w:lang w:eastAsia="ko-KR"/>
        </w:rPr>
        <w:tab/>
        <w:t>consider the Sidelink process as unoccupied.</w:t>
      </w:r>
    </w:p>
    <w:p w14:paraId="1A512088" w14:textId="77777777" w:rsidR="00E82967" w:rsidRPr="001B1744" w:rsidRDefault="00E82967" w:rsidP="00E82967">
      <w:pPr>
        <w:pStyle w:val="B1"/>
        <w:rPr>
          <w:noProof/>
        </w:rPr>
      </w:pPr>
      <w:r w:rsidRPr="001B1744">
        <w:rPr>
          <w:noProof/>
          <w:lang w:eastAsia="ko-KR"/>
        </w:rPr>
        <w:t>1&gt;</w:t>
      </w:r>
      <w:r w:rsidRPr="001B1744">
        <w:rPr>
          <w:noProof/>
        </w:rPr>
        <w:tab/>
        <w:t>else:</w:t>
      </w:r>
    </w:p>
    <w:p w14:paraId="3559C2E5" w14:textId="77777777" w:rsidR="00E82967" w:rsidRPr="001B1744" w:rsidRDefault="00E82967" w:rsidP="00E82967">
      <w:pPr>
        <w:pStyle w:val="B2"/>
        <w:rPr>
          <w:noProof/>
          <w:lang w:eastAsia="ko-KR"/>
        </w:rPr>
      </w:pPr>
      <w:r w:rsidRPr="001B1744">
        <w:rPr>
          <w:noProof/>
          <w:lang w:eastAsia="ko-KR"/>
        </w:rPr>
        <w:t>2&gt;</w:t>
      </w:r>
      <w:r w:rsidRPr="001B1744">
        <w:rPr>
          <w:noProof/>
        </w:rPr>
        <w:tab/>
        <w:t>instruct the physical layer to replace the data in the soft buffer for this TB with the data which the MAC entity attempted to decode</w:t>
      </w:r>
      <w:r w:rsidRPr="001B1744">
        <w:rPr>
          <w:noProof/>
          <w:lang w:eastAsia="ko-KR"/>
        </w:rPr>
        <w:t>.</w:t>
      </w:r>
    </w:p>
    <w:p w14:paraId="4F969B97" w14:textId="77777777" w:rsidR="00E82967" w:rsidRPr="001B1744" w:rsidRDefault="00E82967" w:rsidP="00E82967">
      <w:pPr>
        <w:pStyle w:val="B1"/>
        <w:rPr>
          <w:noProof/>
        </w:rPr>
      </w:pPr>
      <w:r w:rsidRPr="001B1744">
        <w:rPr>
          <w:noProof/>
          <w:lang w:eastAsia="ko-KR"/>
        </w:rPr>
        <w:t>1&gt;</w:t>
      </w:r>
      <w:r w:rsidRPr="001B1744">
        <w:rPr>
          <w:noProof/>
        </w:rPr>
        <w:tab/>
        <w:t>if HARQ feedback is enabled by the SCI:</w:t>
      </w:r>
    </w:p>
    <w:p w14:paraId="5FDBC5DF" w14:textId="77777777" w:rsidR="0081031E" w:rsidRPr="001B1744" w:rsidRDefault="0081031E" w:rsidP="0081031E">
      <w:pPr>
        <w:pStyle w:val="B2"/>
        <w:rPr>
          <w:lang w:eastAsia="ko-KR"/>
        </w:rPr>
      </w:pPr>
      <w:r w:rsidRPr="001B1744">
        <w:rPr>
          <w:noProof/>
        </w:rPr>
        <w:t>2&gt;</w:t>
      </w:r>
      <w:r w:rsidRPr="001B1744">
        <w:rPr>
          <w:noProof/>
        </w:rPr>
        <w:tab/>
        <w:t xml:space="preserve">if </w:t>
      </w:r>
      <w:r w:rsidR="00F32108" w:rsidRPr="001B1744">
        <w:t>negative-only acknowledgement</w:t>
      </w:r>
      <w:r w:rsidR="00E51EF0" w:rsidRPr="001B1744">
        <w:t xml:space="preserve"> is</w:t>
      </w:r>
      <w:r w:rsidR="00F32108" w:rsidRPr="001B1744">
        <w:t xml:space="preserve"> </w:t>
      </w:r>
      <w:r w:rsidRPr="001B1744">
        <w:rPr>
          <w:noProof/>
        </w:rPr>
        <w:t xml:space="preserve">indicated by the SCI according to clause 8.4.1 of </w:t>
      </w:r>
      <w:r w:rsidRPr="001B1744">
        <w:rPr>
          <w:lang w:eastAsia="ko-KR"/>
        </w:rPr>
        <w:t>TS 38.212 [9]:</w:t>
      </w:r>
    </w:p>
    <w:p w14:paraId="0D42E9EF" w14:textId="77777777" w:rsidR="0081031E" w:rsidRPr="001B1744" w:rsidRDefault="0081031E" w:rsidP="0081031E">
      <w:pPr>
        <w:pStyle w:val="B3"/>
        <w:rPr>
          <w:noProof/>
        </w:rPr>
      </w:pPr>
      <w:r w:rsidRPr="001B1744">
        <w:rPr>
          <w:lang w:eastAsia="ko-KR"/>
        </w:rPr>
        <w:t>3&gt;</w:t>
      </w:r>
      <w:r w:rsidRPr="001B1744">
        <w:rPr>
          <w:lang w:eastAsia="ko-KR"/>
        </w:rPr>
        <w:tab/>
        <w:t>if UE</w:t>
      </w:r>
      <w:r w:rsidR="0028320F" w:rsidRPr="001B1744">
        <w:rPr>
          <w:lang w:eastAsia="ko-KR"/>
        </w:rPr>
        <w:t>'</w:t>
      </w:r>
      <w:r w:rsidRPr="001B1744">
        <w:rPr>
          <w:lang w:eastAsia="ko-KR"/>
        </w:rPr>
        <w:t xml:space="preserve">s location information is available </w:t>
      </w:r>
      <w:r w:rsidRPr="001B1744">
        <w:rPr>
          <w:noProof/>
        </w:rPr>
        <w:t>and distance beteween UE</w:t>
      </w:r>
      <w:r w:rsidR="0028320F" w:rsidRPr="001B1744">
        <w:rPr>
          <w:noProof/>
        </w:rPr>
        <w:t>'</w:t>
      </w:r>
      <w:r w:rsidRPr="001B1744">
        <w:rPr>
          <w:noProof/>
        </w:rPr>
        <w:t xml:space="preserve">s location and the central location of the nearest zone </w:t>
      </w:r>
      <w:r w:rsidR="00CB14AB" w:rsidRPr="001B1744">
        <w:rPr>
          <w:noProof/>
        </w:rPr>
        <w:t xml:space="preserve">that is calculated based on </w:t>
      </w:r>
      <w:r w:rsidRPr="001B1744">
        <w:rPr>
          <w:noProof/>
        </w:rPr>
        <w:t xml:space="preserve">the </w:t>
      </w:r>
      <w:r w:rsidRPr="001B1744">
        <w:rPr>
          <w:i/>
          <w:noProof/>
        </w:rPr>
        <w:t>Zone_id</w:t>
      </w:r>
      <w:r w:rsidRPr="001B1744">
        <w:rPr>
          <w:noProof/>
        </w:rPr>
        <w:t xml:space="preserve"> in the SCI</w:t>
      </w:r>
      <w:r w:rsidR="00CB14AB" w:rsidRPr="001B1744">
        <w:rPr>
          <w:noProof/>
        </w:rPr>
        <w:t xml:space="preserve"> and the value of </w:t>
      </w:r>
      <w:proofErr w:type="spellStart"/>
      <w:r w:rsidR="00CB14AB" w:rsidRPr="001B1744">
        <w:rPr>
          <w:i/>
          <w:iCs/>
        </w:rPr>
        <w:t>sl-ZoneLength</w:t>
      </w:r>
      <w:proofErr w:type="spellEnd"/>
      <w:r w:rsidR="00CB14AB" w:rsidRPr="001B1744">
        <w:rPr>
          <w:rFonts w:eastAsia="Malgun Gothic"/>
          <w:lang w:eastAsia="ko-KR"/>
        </w:rPr>
        <w:t xml:space="preserve"> </w:t>
      </w:r>
      <w:r w:rsidR="00CB14AB" w:rsidRPr="001B1744">
        <w:rPr>
          <w:noProof/>
        </w:rPr>
        <w:t>corresponding to the communication range requirement in the SCI as specified in TS 38.331 [5]</w:t>
      </w:r>
      <w:r w:rsidRPr="001B1744">
        <w:rPr>
          <w:noProof/>
        </w:rPr>
        <w:t xml:space="preserve"> is smaller or equal to the communication range requirement </w:t>
      </w:r>
      <w:r w:rsidRPr="001B1744">
        <w:t>in the SCI</w:t>
      </w:r>
      <w:r w:rsidRPr="001B1744">
        <w:rPr>
          <w:noProof/>
        </w:rPr>
        <w:t>; or</w:t>
      </w:r>
    </w:p>
    <w:p w14:paraId="5B153B35" w14:textId="77777777" w:rsidR="00E51EF0" w:rsidRPr="001B1744" w:rsidRDefault="00E51EF0" w:rsidP="00E51EF0">
      <w:pPr>
        <w:pStyle w:val="B3"/>
        <w:rPr>
          <w:lang w:eastAsia="ko-KR"/>
        </w:rPr>
      </w:pPr>
      <w:r w:rsidRPr="001B1744">
        <w:rPr>
          <w:lang w:eastAsia="ko-KR"/>
        </w:rPr>
        <w:t>3&gt;</w:t>
      </w:r>
      <w:r w:rsidRPr="001B1744">
        <w:rPr>
          <w:lang w:eastAsia="ko-KR"/>
        </w:rPr>
        <w:tab/>
        <w:t xml:space="preserve">if none of </w:t>
      </w:r>
      <w:proofErr w:type="spellStart"/>
      <w:r w:rsidRPr="001B1744">
        <w:rPr>
          <w:i/>
          <w:lang w:eastAsia="ko-KR"/>
        </w:rPr>
        <w:t>Zone_id</w:t>
      </w:r>
      <w:proofErr w:type="spellEnd"/>
      <w:r w:rsidRPr="001B1744">
        <w:rPr>
          <w:lang w:eastAsia="ko-KR"/>
        </w:rPr>
        <w:t xml:space="preserve"> and communication range requirement is indicated by the SCI; or</w:t>
      </w:r>
    </w:p>
    <w:p w14:paraId="588D41BC" w14:textId="77777777" w:rsidR="0081031E" w:rsidRPr="001B1744" w:rsidRDefault="0081031E" w:rsidP="0081031E">
      <w:pPr>
        <w:pStyle w:val="B3"/>
        <w:rPr>
          <w:lang w:eastAsia="ko-KR"/>
        </w:rPr>
      </w:pPr>
      <w:r w:rsidRPr="001B1744">
        <w:rPr>
          <w:lang w:eastAsia="ko-KR"/>
        </w:rPr>
        <w:t>3&gt;</w:t>
      </w:r>
      <w:r w:rsidRPr="001B1744">
        <w:rPr>
          <w:lang w:eastAsia="ko-KR"/>
        </w:rPr>
        <w:tab/>
        <w:t>if UE</w:t>
      </w:r>
      <w:r w:rsidR="0028320F" w:rsidRPr="001B1744">
        <w:rPr>
          <w:lang w:eastAsia="ko-KR"/>
        </w:rPr>
        <w:t>'</w:t>
      </w:r>
      <w:r w:rsidRPr="001B1744">
        <w:rPr>
          <w:lang w:eastAsia="ko-KR"/>
        </w:rPr>
        <w:t>s location information is not available:</w:t>
      </w:r>
    </w:p>
    <w:p w14:paraId="3E1FAF33" w14:textId="77777777" w:rsidR="0081031E" w:rsidRPr="001B1744" w:rsidRDefault="0081031E" w:rsidP="0081031E">
      <w:pPr>
        <w:pStyle w:val="B4"/>
        <w:rPr>
          <w:rFonts w:eastAsia="Malgun Gothic"/>
          <w:noProof/>
          <w:lang w:eastAsia="ko-KR"/>
        </w:rPr>
      </w:pPr>
      <w:r w:rsidRPr="001B1744">
        <w:rPr>
          <w:rFonts w:eastAsia="Malgun Gothic"/>
          <w:noProof/>
          <w:lang w:eastAsia="ko-KR"/>
        </w:rPr>
        <w:t>4&gt;</w:t>
      </w:r>
      <w:r w:rsidRPr="001B1744">
        <w:rPr>
          <w:rFonts w:eastAsia="Malgun Gothic"/>
          <w:noProof/>
          <w:lang w:eastAsia="ko-KR"/>
        </w:rPr>
        <w:tab/>
        <w:t xml:space="preserve">if the data which the MAC entity attempted to decode was not successfully decoded for this TB </w:t>
      </w:r>
      <w:r w:rsidR="00F32108" w:rsidRPr="001B1744">
        <w:rPr>
          <w:rFonts w:eastAsia="Malgun Gothic"/>
          <w:lang w:eastAsia="ko-KR"/>
        </w:rPr>
        <w:t xml:space="preserve">and </w:t>
      </w:r>
      <w:r w:rsidRPr="001B1744">
        <w:rPr>
          <w:rFonts w:eastAsia="Malgun Gothic"/>
          <w:noProof/>
          <w:lang w:eastAsia="ko-KR"/>
        </w:rPr>
        <w:t>the data for this TB was not successfully decoded before:</w:t>
      </w:r>
    </w:p>
    <w:p w14:paraId="60911290" w14:textId="77777777" w:rsidR="0081031E" w:rsidRPr="001B1744" w:rsidRDefault="0081031E" w:rsidP="0081031E">
      <w:pPr>
        <w:pStyle w:val="B5"/>
        <w:overflowPunct/>
        <w:autoSpaceDE/>
        <w:autoSpaceDN/>
        <w:adjustRightInd/>
        <w:textAlignment w:val="auto"/>
        <w:rPr>
          <w:noProof/>
        </w:rPr>
      </w:pPr>
      <w:r w:rsidRPr="001B1744">
        <w:rPr>
          <w:noProof/>
          <w:lang w:eastAsia="ko-KR"/>
        </w:rPr>
        <w:t>5&gt;</w:t>
      </w:r>
      <w:r w:rsidRPr="001B1744">
        <w:rPr>
          <w:noProof/>
          <w:lang w:eastAsia="ko-KR"/>
        </w:rPr>
        <w:tab/>
      </w:r>
      <w:r w:rsidRPr="001B1744">
        <w:rPr>
          <w:noProof/>
        </w:rPr>
        <w:t>instruct the physical layer to generate a negative acknowledgement of the data in this TB.</w:t>
      </w:r>
    </w:p>
    <w:p w14:paraId="388212C0" w14:textId="77777777" w:rsidR="0081031E" w:rsidRPr="001B1744" w:rsidRDefault="0081031E" w:rsidP="0081031E">
      <w:pPr>
        <w:pStyle w:val="B2"/>
        <w:rPr>
          <w:noProof/>
        </w:rPr>
      </w:pPr>
      <w:r w:rsidRPr="001B1744">
        <w:t>2&gt;</w:t>
      </w:r>
      <w:r w:rsidRPr="001B1744">
        <w:tab/>
      </w:r>
      <w:r w:rsidRPr="001B1744">
        <w:rPr>
          <w:noProof/>
        </w:rPr>
        <w:t xml:space="preserve">if </w:t>
      </w:r>
      <w:r w:rsidR="00F32108" w:rsidRPr="001B1744">
        <w:rPr>
          <w:rFonts w:eastAsia="SimSun"/>
          <w:lang w:eastAsia="zh-CN"/>
        </w:rPr>
        <w:t>negative-positive acknowledgement</w:t>
      </w:r>
      <w:r w:rsidR="00CB14AB" w:rsidRPr="001B1744">
        <w:rPr>
          <w:rFonts w:eastAsia="SimSun"/>
          <w:lang w:eastAsia="zh-CN"/>
        </w:rPr>
        <w:t xml:space="preserve"> or unicast</w:t>
      </w:r>
      <w:r w:rsidRPr="001B1744">
        <w:rPr>
          <w:noProof/>
        </w:rPr>
        <w:t xml:space="preserve"> is indicated by the SCI according to clause 8.4.1 of </w:t>
      </w:r>
      <w:r w:rsidRPr="001B1744">
        <w:rPr>
          <w:lang w:eastAsia="ko-KR"/>
        </w:rPr>
        <w:t>TS 38.212 [9]</w:t>
      </w:r>
      <w:r w:rsidRPr="001B1744">
        <w:t>:</w:t>
      </w:r>
    </w:p>
    <w:p w14:paraId="711633ED" w14:textId="77777777" w:rsidR="0081031E" w:rsidRPr="001B1744" w:rsidRDefault="0081031E" w:rsidP="0081031E">
      <w:pPr>
        <w:pStyle w:val="B3"/>
        <w:rPr>
          <w:rFonts w:eastAsia="Malgun Gothic"/>
          <w:noProof/>
          <w:lang w:eastAsia="ko-KR"/>
        </w:rPr>
      </w:pPr>
      <w:r w:rsidRPr="001B1744">
        <w:rPr>
          <w:rFonts w:eastAsia="Malgun Gothic"/>
          <w:noProof/>
          <w:lang w:eastAsia="ko-KR"/>
        </w:rPr>
        <w:t>3&gt;</w:t>
      </w:r>
      <w:r w:rsidRPr="001B1744">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1B1744" w:rsidRDefault="0081031E" w:rsidP="0081031E">
      <w:pPr>
        <w:pStyle w:val="B4"/>
        <w:rPr>
          <w:noProof/>
        </w:rPr>
      </w:pPr>
      <w:r w:rsidRPr="001B1744">
        <w:rPr>
          <w:noProof/>
          <w:lang w:eastAsia="ko-KR"/>
        </w:rPr>
        <w:t>4&gt;</w:t>
      </w:r>
      <w:r w:rsidRPr="001B1744">
        <w:rPr>
          <w:noProof/>
        </w:rPr>
        <w:tab/>
        <w:t>instruct the physical layer to generate a positive acknowledgement of the data in this TB.</w:t>
      </w:r>
    </w:p>
    <w:p w14:paraId="698DC457" w14:textId="77777777" w:rsidR="0081031E" w:rsidRPr="001B1744" w:rsidRDefault="0081031E" w:rsidP="0081031E">
      <w:pPr>
        <w:pStyle w:val="B3"/>
        <w:rPr>
          <w:rFonts w:eastAsia="Malgun Gothic"/>
          <w:noProof/>
          <w:lang w:eastAsia="ko-KR"/>
        </w:rPr>
      </w:pPr>
      <w:r w:rsidRPr="001B1744">
        <w:rPr>
          <w:rFonts w:eastAsia="Malgun Gothic"/>
          <w:noProof/>
          <w:lang w:eastAsia="ko-KR"/>
        </w:rPr>
        <w:t>3&gt;</w:t>
      </w:r>
      <w:r w:rsidRPr="001B1744">
        <w:rPr>
          <w:rFonts w:eastAsia="Malgun Gothic"/>
          <w:noProof/>
          <w:lang w:eastAsia="ko-KR"/>
        </w:rPr>
        <w:tab/>
        <w:t>else:</w:t>
      </w:r>
    </w:p>
    <w:p w14:paraId="7EB23F9A" w14:textId="77777777" w:rsidR="0081031E" w:rsidRPr="001B1744" w:rsidRDefault="0081031E" w:rsidP="0081031E">
      <w:pPr>
        <w:pStyle w:val="B4"/>
        <w:rPr>
          <w:noProof/>
        </w:rPr>
      </w:pPr>
      <w:r w:rsidRPr="001B1744">
        <w:rPr>
          <w:noProof/>
          <w:lang w:eastAsia="ko-KR"/>
        </w:rPr>
        <w:t>4&gt;</w:t>
      </w:r>
      <w:r w:rsidRPr="001B1744">
        <w:rPr>
          <w:noProof/>
          <w:lang w:eastAsia="ko-KR"/>
        </w:rPr>
        <w:tab/>
      </w:r>
      <w:r w:rsidRPr="001B1744">
        <w:rPr>
          <w:noProof/>
        </w:rPr>
        <w:t>instruct the physical layer to generate a negative acknowledgement of the data in this TB.</w:t>
      </w:r>
    </w:p>
    <w:p w14:paraId="173EFCC5" w14:textId="77777777" w:rsidR="00E82967" w:rsidRPr="001B1744" w:rsidRDefault="000F52CF" w:rsidP="00E82967">
      <w:pPr>
        <w:pStyle w:val="Heading4"/>
      </w:pPr>
      <w:bookmarkStart w:id="802" w:name="_Toc12569246"/>
      <w:bookmarkStart w:id="803" w:name="_Toc37296268"/>
      <w:bookmarkStart w:id="804" w:name="_Toc46490399"/>
      <w:bookmarkStart w:id="805" w:name="_Toc52752094"/>
      <w:bookmarkStart w:id="806" w:name="_Toc52796556"/>
      <w:bookmarkStart w:id="807" w:name="_Toc124525504"/>
      <w:r w:rsidRPr="001B1744">
        <w:t>5.22</w:t>
      </w:r>
      <w:r w:rsidR="00E82967" w:rsidRPr="001B1744">
        <w:t>.2.3</w:t>
      </w:r>
      <w:r w:rsidR="00E82967" w:rsidRPr="001B1744">
        <w:tab/>
        <w:t>Disassembly and demultiplexing</w:t>
      </w:r>
      <w:bookmarkEnd w:id="802"/>
      <w:bookmarkEnd w:id="803"/>
      <w:bookmarkEnd w:id="804"/>
      <w:bookmarkEnd w:id="805"/>
      <w:bookmarkEnd w:id="806"/>
      <w:bookmarkEnd w:id="807"/>
    </w:p>
    <w:p w14:paraId="6673D4ED" w14:textId="77777777" w:rsidR="00E82967" w:rsidRPr="001B1744" w:rsidRDefault="00E82967" w:rsidP="00E82967">
      <w:r w:rsidRPr="001B1744">
        <w:t>The MAC entity shall disassemble and demultiplex a MAC PDU as defined in clause 6.</w:t>
      </w:r>
      <w:r w:rsidR="00E93CDC" w:rsidRPr="001B1744">
        <w:t>1.6</w:t>
      </w:r>
      <w:r w:rsidRPr="001B1744">
        <w:t>.</w:t>
      </w:r>
    </w:p>
    <w:p w14:paraId="04BC6D41" w14:textId="77777777" w:rsidR="00E82967" w:rsidRPr="001B1744" w:rsidRDefault="00E82967" w:rsidP="00E82967">
      <w:pPr>
        <w:pStyle w:val="Heading2"/>
      </w:pPr>
      <w:bookmarkStart w:id="808" w:name="_Toc12569257"/>
      <w:bookmarkStart w:id="809" w:name="_Toc37296269"/>
      <w:bookmarkStart w:id="810" w:name="_Toc46490400"/>
      <w:bookmarkStart w:id="811" w:name="_Toc52752095"/>
      <w:bookmarkStart w:id="812" w:name="_Toc52796557"/>
      <w:bookmarkStart w:id="813" w:name="_Toc124525505"/>
      <w:r w:rsidRPr="001B1744">
        <w:lastRenderedPageBreak/>
        <w:t>5.23</w:t>
      </w:r>
      <w:r w:rsidRPr="001B1744">
        <w:tab/>
        <w:t>SL-BCH data transfer</w:t>
      </w:r>
      <w:bookmarkEnd w:id="808"/>
      <w:bookmarkEnd w:id="809"/>
      <w:bookmarkEnd w:id="810"/>
      <w:bookmarkEnd w:id="811"/>
      <w:bookmarkEnd w:id="812"/>
      <w:bookmarkEnd w:id="813"/>
    </w:p>
    <w:p w14:paraId="4BB81255" w14:textId="77777777" w:rsidR="00E82967" w:rsidRPr="001B1744" w:rsidRDefault="000F52CF" w:rsidP="00E82967">
      <w:pPr>
        <w:pStyle w:val="Heading3"/>
      </w:pPr>
      <w:bookmarkStart w:id="814" w:name="_Toc12569258"/>
      <w:bookmarkStart w:id="815" w:name="_Toc37296270"/>
      <w:bookmarkStart w:id="816" w:name="_Toc46490401"/>
      <w:bookmarkStart w:id="817" w:name="_Toc52752096"/>
      <w:bookmarkStart w:id="818" w:name="_Toc52796558"/>
      <w:bookmarkStart w:id="819" w:name="_Toc124525506"/>
      <w:r w:rsidRPr="001B1744">
        <w:t>5.23</w:t>
      </w:r>
      <w:r w:rsidR="00E82967" w:rsidRPr="001B1744">
        <w:t>.1</w:t>
      </w:r>
      <w:r w:rsidR="00E82967" w:rsidRPr="001B1744">
        <w:tab/>
        <w:t>SL-BCH data transmission</w:t>
      </w:r>
      <w:bookmarkEnd w:id="814"/>
      <w:bookmarkEnd w:id="815"/>
      <w:bookmarkEnd w:id="816"/>
      <w:bookmarkEnd w:id="817"/>
      <w:bookmarkEnd w:id="818"/>
      <w:bookmarkEnd w:id="819"/>
    </w:p>
    <w:p w14:paraId="6FA417CD" w14:textId="77777777" w:rsidR="00E82967" w:rsidRPr="001B1744" w:rsidRDefault="00E82967" w:rsidP="00E82967">
      <w:r w:rsidRPr="001B1744">
        <w:t>When instructed to send SL-BCH, the MAC entity shall:</w:t>
      </w:r>
    </w:p>
    <w:p w14:paraId="0531F3E9" w14:textId="77777777" w:rsidR="00E82967" w:rsidRPr="001B1744" w:rsidRDefault="00E82967" w:rsidP="00E82967">
      <w:pPr>
        <w:pStyle w:val="B1"/>
      </w:pPr>
      <w:r w:rsidRPr="001B1744">
        <w:t>1&gt;</w:t>
      </w:r>
      <w:r w:rsidRPr="001B1744">
        <w:tab/>
        <w:t xml:space="preserve">obtain the MAC PDU to transmit from </w:t>
      </w:r>
      <w:proofErr w:type="gramStart"/>
      <w:r w:rsidRPr="001B1744">
        <w:t>SBCCH;</w:t>
      </w:r>
      <w:proofErr w:type="gramEnd"/>
    </w:p>
    <w:p w14:paraId="6866DC6D" w14:textId="77777777" w:rsidR="00E82967" w:rsidRPr="001B1744" w:rsidRDefault="00E82967" w:rsidP="00E82967">
      <w:pPr>
        <w:pStyle w:val="B1"/>
      </w:pPr>
      <w:r w:rsidRPr="001B1744">
        <w:t>1&gt;</w:t>
      </w:r>
      <w:r w:rsidRPr="001B1744">
        <w:tab/>
        <w:t>deliver the MAC PDU to the physical layer and instruct it to generate a transmission.</w:t>
      </w:r>
    </w:p>
    <w:p w14:paraId="4D2336EF" w14:textId="77777777" w:rsidR="00E82967" w:rsidRPr="001B1744" w:rsidRDefault="000F52CF" w:rsidP="00E82967">
      <w:pPr>
        <w:pStyle w:val="Heading3"/>
      </w:pPr>
      <w:bookmarkStart w:id="820" w:name="_Toc12569259"/>
      <w:bookmarkStart w:id="821" w:name="_Toc37296271"/>
      <w:bookmarkStart w:id="822" w:name="_Toc46490402"/>
      <w:bookmarkStart w:id="823" w:name="_Toc52752097"/>
      <w:bookmarkStart w:id="824" w:name="_Toc52796559"/>
      <w:bookmarkStart w:id="825" w:name="_Toc124525507"/>
      <w:r w:rsidRPr="001B1744">
        <w:t>5.23</w:t>
      </w:r>
      <w:r w:rsidR="00E82967" w:rsidRPr="001B1744">
        <w:t>.2</w:t>
      </w:r>
      <w:r w:rsidR="00E82967" w:rsidRPr="001B1744">
        <w:tab/>
        <w:t>SL-BCH data reception</w:t>
      </w:r>
      <w:bookmarkEnd w:id="820"/>
      <w:bookmarkEnd w:id="821"/>
      <w:bookmarkEnd w:id="822"/>
      <w:bookmarkEnd w:id="823"/>
      <w:bookmarkEnd w:id="824"/>
      <w:bookmarkEnd w:id="825"/>
    </w:p>
    <w:p w14:paraId="5AFF59E5" w14:textId="77777777" w:rsidR="00E82967" w:rsidRPr="001B1744" w:rsidRDefault="00E82967" w:rsidP="00E82967">
      <w:r w:rsidRPr="001B1744">
        <w:t>When the MAC entity needs to receive SL-BCH, the MAC entity shall:</w:t>
      </w:r>
    </w:p>
    <w:p w14:paraId="112895B0" w14:textId="77777777" w:rsidR="00E82967" w:rsidRPr="001B1744" w:rsidRDefault="00E82967" w:rsidP="00E82967">
      <w:pPr>
        <w:pStyle w:val="B1"/>
      </w:pPr>
      <w:r w:rsidRPr="001B1744">
        <w:t>1&gt;</w:t>
      </w:r>
      <w:r w:rsidRPr="001B1744">
        <w:tab/>
        <w:t>receive and attempt to decode the SL-</w:t>
      </w:r>
      <w:proofErr w:type="gramStart"/>
      <w:r w:rsidRPr="001B1744">
        <w:t>BCH;</w:t>
      </w:r>
      <w:proofErr w:type="gramEnd"/>
    </w:p>
    <w:p w14:paraId="5D033F34" w14:textId="77777777" w:rsidR="00E82967" w:rsidRPr="001B1744" w:rsidRDefault="00E82967" w:rsidP="00E82967">
      <w:pPr>
        <w:pStyle w:val="B1"/>
      </w:pPr>
      <w:r w:rsidRPr="001B1744">
        <w:t>1&gt;</w:t>
      </w:r>
      <w:r w:rsidRPr="001B1744">
        <w:tab/>
        <w:t>if a TB on the SL-BCH has been successfully decoded:</w:t>
      </w:r>
    </w:p>
    <w:p w14:paraId="609C858E" w14:textId="34DF5EAF" w:rsidR="00E82967" w:rsidRPr="001B1744" w:rsidRDefault="00E82967" w:rsidP="00E82967">
      <w:pPr>
        <w:pStyle w:val="B2"/>
      </w:pPr>
      <w:r w:rsidRPr="001B1744">
        <w:t>2&gt;</w:t>
      </w:r>
      <w:r w:rsidRPr="001B1744">
        <w:tab/>
        <w:t>deliver the decoded MAC PDU to upper layers.</w:t>
      </w:r>
    </w:p>
    <w:p w14:paraId="4123051E" w14:textId="0C5229FD" w:rsidR="006C560C" w:rsidRPr="001B1744" w:rsidRDefault="00697444" w:rsidP="006C560C">
      <w:pPr>
        <w:pStyle w:val="Heading2"/>
        <w:rPr>
          <w:lang w:eastAsia="ko-KR"/>
        </w:rPr>
      </w:pPr>
      <w:bookmarkStart w:id="826" w:name="_Toc124525508"/>
      <w:r w:rsidRPr="001B1744">
        <w:rPr>
          <w:lang w:eastAsia="ko-KR"/>
        </w:rPr>
        <w:t>5.24</w:t>
      </w:r>
      <w:r w:rsidR="006C560C" w:rsidRPr="001B1744">
        <w:rPr>
          <w:lang w:eastAsia="ko-KR"/>
        </w:rPr>
        <w:tab/>
        <w:t>Handling of PRS Processing Window</w:t>
      </w:r>
      <w:bookmarkEnd w:id="826"/>
    </w:p>
    <w:p w14:paraId="7788331A" w14:textId="77777777" w:rsidR="006C560C" w:rsidRPr="001B1744" w:rsidRDefault="006C560C" w:rsidP="006C560C">
      <w:pPr>
        <w:rPr>
          <w:lang w:eastAsia="ko-KR"/>
        </w:rPr>
      </w:pPr>
      <w:r w:rsidRPr="001B1744">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1B1744" w:rsidRDefault="006C560C" w:rsidP="006C560C">
      <w:pPr>
        <w:pStyle w:val="B1"/>
        <w:rPr>
          <w:lang w:eastAsia="ko-KR"/>
        </w:rPr>
      </w:pPr>
      <w:r w:rsidRPr="001B1744">
        <w:rPr>
          <w:lang w:eastAsia="zh-CN"/>
        </w:rPr>
        <w:t>1&gt;</w:t>
      </w:r>
      <w:r w:rsidRPr="001B1744">
        <w:rPr>
          <w:lang w:eastAsia="zh-CN"/>
        </w:rPr>
        <w:tab/>
      </w:r>
      <w:r w:rsidRPr="001B1744">
        <w:rPr>
          <w:lang w:eastAsia="ko-KR"/>
        </w:rPr>
        <w:t xml:space="preserve">if the </w:t>
      </w:r>
      <w:proofErr w:type="spellStart"/>
      <w:r w:rsidRPr="001B1744">
        <w:rPr>
          <w:i/>
          <w:lang w:eastAsia="ko-KR"/>
        </w:rPr>
        <w:t>ra-ResponseWindow</w:t>
      </w:r>
      <w:proofErr w:type="spellEnd"/>
      <w:r w:rsidRPr="001B1744">
        <w:rPr>
          <w:lang w:eastAsia="ko-KR"/>
        </w:rPr>
        <w:t xml:space="preserve"> or the </w:t>
      </w:r>
      <w:proofErr w:type="spellStart"/>
      <w:r w:rsidRPr="001B1744">
        <w:rPr>
          <w:i/>
          <w:lang w:eastAsia="ko-KR"/>
        </w:rPr>
        <w:t>ra-ContentionResolutionTimer</w:t>
      </w:r>
      <w:proofErr w:type="spellEnd"/>
      <w:r w:rsidRPr="001B1744">
        <w:rPr>
          <w:lang w:eastAsia="ko-KR"/>
        </w:rPr>
        <w:t xml:space="preserve"> or the </w:t>
      </w:r>
      <w:proofErr w:type="spellStart"/>
      <w:r w:rsidRPr="001B1744">
        <w:rPr>
          <w:i/>
          <w:iCs/>
          <w:lang w:eastAsia="ko-KR"/>
        </w:rPr>
        <w:t>msgB-ResponseWindow</w:t>
      </w:r>
      <w:proofErr w:type="spellEnd"/>
      <w:r w:rsidRPr="001B1744">
        <w:rPr>
          <w:lang w:eastAsia="ko-KR"/>
        </w:rPr>
        <w:t xml:space="preserve"> is running:</w:t>
      </w:r>
    </w:p>
    <w:p w14:paraId="63F28FAD" w14:textId="77777777" w:rsidR="006C560C" w:rsidRPr="001B1744" w:rsidRDefault="006C560C" w:rsidP="006C560C">
      <w:pPr>
        <w:pStyle w:val="B2"/>
        <w:rPr>
          <w:lang w:eastAsia="ko-KR"/>
        </w:rPr>
      </w:pPr>
      <w:r w:rsidRPr="001B1744">
        <w:rPr>
          <w:lang w:eastAsia="ko-KR"/>
        </w:rPr>
        <w:t>2&gt;</w:t>
      </w:r>
      <w:r w:rsidRPr="001B1744">
        <w:rPr>
          <w:lang w:eastAsia="ko-KR"/>
        </w:rPr>
        <w:tab/>
        <w:t>monitor the PDCCH as specified in clauses 5.1.4 and 5.1.5.</w:t>
      </w:r>
    </w:p>
    <w:p w14:paraId="6B7EBD81" w14:textId="77777777" w:rsidR="006C560C" w:rsidRPr="001B1744" w:rsidRDefault="006C560C" w:rsidP="006C560C">
      <w:pPr>
        <w:pStyle w:val="B1"/>
        <w:rPr>
          <w:lang w:eastAsia="zh-CN"/>
        </w:rPr>
      </w:pPr>
      <w:r w:rsidRPr="001B1744">
        <w:rPr>
          <w:lang w:eastAsia="zh-CN"/>
        </w:rPr>
        <w:t>1&gt;</w:t>
      </w:r>
      <w:r w:rsidRPr="001B1744">
        <w:rPr>
          <w:lang w:eastAsia="zh-CN"/>
        </w:rPr>
        <w:tab/>
        <w:t>else:</w:t>
      </w:r>
    </w:p>
    <w:p w14:paraId="78390003" w14:textId="77777777" w:rsidR="006C560C" w:rsidRPr="001B1744" w:rsidRDefault="006C560C" w:rsidP="006C560C">
      <w:pPr>
        <w:pStyle w:val="B2"/>
        <w:rPr>
          <w:lang w:eastAsia="ko-KR"/>
        </w:rPr>
      </w:pPr>
      <w:r w:rsidRPr="001B1744">
        <w:rPr>
          <w:lang w:eastAsia="ko-KR"/>
        </w:rPr>
        <w:t>2&gt;</w:t>
      </w:r>
      <w:r w:rsidRPr="001B1744">
        <w:rPr>
          <w:lang w:eastAsia="ko-KR"/>
        </w:rPr>
        <w:tab/>
        <w:t>not receive DL-</w:t>
      </w:r>
      <w:proofErr w:type="gramStart"/>
      <w:r w:rsidRPr="001B1744">
        <w:rPr>
          <w:lang w:eastAsia="ko-KR"/>
        </w:rPr>
        <w:t>SCH;</w:t>
      </w:r>
      <w:proofErr w:type="gramEnd"/>
    </w:p>
    <w:p w14:paraId="3DC2608F" w14:textId="010FC609" w:rsidR="006C560C" w:rsidRPr="001B1744" w:rsidRDefault="006C560C" w:rsidP="006C560C">
      <w:pPr>
        <w:pStyle w:val="B2"/>
        <w:rPr>
          <w:lang w:eastAsia="ko-KR"/>
        </w:rPr>
      </w:pPr>
      <w:r w:rsidRPr="001B1744">
        <w:rPr>
          <w:lang w:eastAsia="ko-KR"/>
        </w:rPr>
        <w:t>2&gt;</w:t>
      </w:r>
      <w:r w:rsidRPr="001B1744">
        <w:rPr>
          <w:lang w:eastAsia="ko-KR"/>
        </w:rPr>
        <w:tab/>
        <w:t>not receive PDCCH.</w:t>
      </w:r>
    </w:p>
    <w:p w14:paraId="2DD3E8F8" w14:textId="018D553A" w:rsidR="006C560C" w:rsidRPr="001B1744" w:rsidRDefault="00697444" w:rsidP="006C560C">
      <w:pPr>
        <w:pStyle w:val="Heading2"/>
        <w:rPr>
          <w:lang w:eastAsia="ko-KR"/>
        </w:rPr>
      </w:pPr>
      <w:bookmarkStart w:id="827" w:name="_Toc124525509"/>
      <w:r w:rsidRPr="001B1744">
        <w:rPr>
          <w:lang w:eastAsia="ko-KR"/>
        </w:rPr>
        <w:t>5.25</w:t>
      </w:r>
      <w:r w:rsidR="006C560C" w:rsidRPr="001B1744">
        <w:rPr>
          <w:lang w:eastAsia="ko-KR"/>
        </w:rPr>
        <w:tab/>
        <w:t xml:space="preserve">Positioning </w:t>
      </w:r>
      <w:r w:rsidR="006C560C" w:rsidRPr="001B1744">
        <w:rPr>
          <w:lang w:eastAsia="zh-CN"/>
        </w:rPr>
        <w:t>Measurement Gap</w:t>
      </w:r>
      <w:r w:rsidR="006C560C" w:rsidRPr="001B1744">
        <w:rPr>
          <w:lang w:eastAsia="ko-KR"/>
        </w:rPr>
        <w:t xml:space="preserve"> Activation/Deactivation Request</w:t>
      </w:r>
      <w:bookmarkEnd w:id="827"/>
    </w:p>
    <w:p w14:paraId="359D2B44" w14:textId="369772F1" w:rsidR="006C560C" w:rsidRPr="001B1744" w:rsidRDefault="006C560C" w:rsidP="006C560C">
      <w:pPr>
        <w:rPr>
          <w:rFonts w:eastAsia="Malgun Gothic"/>
          <w:lang w:eastAsia="ko-KR"/>
        </w:rPr>
      </w:pPr>
      <w:r w:rsidRPr="001B1744">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1B1744">
        <w:rPr>
          <w:rFonts w:eastAsia="Malgun Gothic"/>
          <w:lang w:eastAsia="ko-KR"/>
        </w:rPr>
        <w:t>6.1.3.40</w:t>
      </w:r>
      <w:r w:rsidRPr="001B1744">
        <w:rPr>
          <w:rFonts w:eastAsia="Malgun Gothic"/>
          <w:lang w:eastAsia="ko-KR"/>
        </w:rPr>
        <w:t>.</w:t>
      </w:r>
    </w:p>
    <w:p w14:paraId="699199E1" w14:textId="52B2F58D" w:rsidR="006C560C" w:rsidRPr="001B1744" w:rsidRDefault="006C560C" w:rsidP="006C560C">
      <w:pPr>
        <w:spacing w:line="254" w:lineRule="auto"/>
        <w:rPr>
          <w:lang w:eastAsia="zh-CN"/>
        </w:rPr>
      </w:pPr>
      <w:r w:rsidRPr="001B1744">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1B1744">
        <w:rPr>
          <w:lang w:eastAsia="zh-CN"/>
        </w:rPr>
        <w:t>'</w:t>
      </w:r>
      <w:r w:rsidRPr="001B1744">
        <w:rPr>
          <w:lang w:eastAsia="zh-CN"/>
        </w:rPr>
        <w:t>s request.</w:t>
      </w:r>
    </w:p>
    <w:p w14:paraId="11C94633" w14:textId="3DF20FBE" w:rsidR="006C560C" w:rsidRPr="001B1744" w:rsidRDefault="006C560C" w:rsidP="006C560C">
      <w:pPr>
        <w:spacing w:line="254" w:lineRule="auto"/>
        <w:rPr>
          <w:lang w:eastAsia="ko-KR"/>
        </w:rPr>
      </w:pPr>
      <w:r w:rsidRPr="001B1744">
        <w:rPr>
          <w:lang w:eastAsia="ko-KR"/>
        </w:rPr>
        <w:t>The MAC entity shall,</w:t>
      </w:r>
    </w:p>
    <w:p w14:paraId="2DD6549E" w14:textId="77777777" w:rsidR="00C92C2D" w:rsidRPr="001B1744" w:rsidRDefault="006C560C" w:rsidP="00C92C2D">
      <w:pPr>
        <w:pStyle w:val="B1"/>
        <w:rPr>
          <w:lang w:eastAsia="ko-KR"/>
        </w:rPr>
      </w:pPr>
      <w:r w:rsidRPr="001B1744">
        <w:rPr>
          <w:lang w:eastAsia="ko-KR"/>
        </w:rPr>
        <w:t xml:space="preserve">1&gt;if </w:t>
      </w:r>
      <w:r w:rsidRPr="001B1744">
        <w:rPr>
          <w:rFonts w:eastAsia="Malgun Gothic"/>
          <w:lang w:eastAsia="ko-KR"/>
        </w:rPr>
        <w:t>Positioning Measurement Gap Activation/Deactivation Request MAC CE</w:t>
      </w:r>
      <w:r w:rsidRPr="001B1744">
        <w:rPr>
          <w:lang w:eastAsia="ko-KR"/>
        </w:rPr>
        <w:t xml:space="preserve"> has been triggered, and not cancelled:</w:t>
      </w:r>
    </w:p>
    <w:p w14:paraId="65180A17" w14:textId="4CDE5D05" w:rsidR="002F6AE9" w:rsidRPr="001B1744" w:rsidRDefault="00C92C2D" w:rsidP="002F6AE9">
      <w:pPr>
        <w:pStyle w:val="B2"/>
        <w:rPr>
          <w:lang w:eastAsia="zh-CN"/>
        </w:rPr>
      </w:pPr>
      <w:r w:rsidRPr="001B1744">
        <w:rPr>
          <w:lang w:eastAsia="zh-CN"/>
        </w:rPr>
        <w:t>2&gt;</w:t>
      </w:r>
      <w:r w:rsidRPr="001B1744">
        <w:rPr>
          <w:lang w:eastAsia="zh-CN"/>
        </w:rPr>
        <w:tab/>
        <w:t>if indication from upper layer has been received that the triggered Positioning Measurement Gap Activation/Deacti</w:t>
      </w:r>
      <w:r w:rsidR="00ED0E01" w:rsidRPr="001B1744">
        <w:rPr>
          <w:lang w:eastAsia="zh-CN"/>
        </w:rPr>
        <w:t>v</w:t>
      </w:r>
      <w:r w:rsidRPr="001B1744">
        <w:rPr>
          <w:lang w:eastAsia="zh-CN"/>
        </w:rPr>
        <w:t>ation Request MAC CE should be cancelled</w:t>
      </w:r>
      <w:r w:rsidR="002F6AE9" w:rsidRPr="001B1744">
        <w:rPr>
          <w:lang w:eastAsia="zh-CN"/>
        </w:rPr>
        <w:t>; or</w:t>
      </w:r>
    </w:p>
    <w:p w14:paraId="12790339" w14:textId="6647FA7B" w:rsidR="00C92C2D" w:rsidRPr="001B1744" w:rsidRDefault="002F6AE9" w:rsidP="002F6AE9">
      <w:pPr>
        <w:pStyle w:val="B2"/>
        <w:rPr>
          <w:lang w:eastAsia="zh-CN"/>
        </w:rPr>
      </w:pPr>
      <w:r w:rsidRPr="001B1744">
        <w:rPr>
          <w:lang w:eastAsia="zh-CN"/>
        </w:rPr>
        <w:t>2&gt;</w:t>
      </w:r>
      <w:r w:rsidRPr="001B1744">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1B1744" w:rsidRDefault="00C92C2D" w:rsidP="000B2AEF">
      <w:pPr>
        <w:pStyle w:val="B3"/>
        <w:rPr>
          <w:lang w:eastAsia="ko-KR"/>
        </w:rPr>
      </w:pPr>
      <w:r w:rsidRPr="001B1744">
        <w:rPr>
          <w:lang w:eastAsia="zh-CN"/>
        </w:rPr>
        <w:t>3&gt;</w:t>
      </w:r>
      <w:r w:rsidRPr="001B1744">
        <w:rPr>
          <w:lang w:eastAsia="zh-CN"/>
        </w:rPr>
        <w:tab/>
        <w:t>cancel the triggered Positioning Measurement Gap Activation/Deactivation Request MAC CE.</w:t>
      </w:r>
    </w:p>
    <w:p w14:paraId="42BDA8F0" w14:textId="77777777" w:rsidR="006C560C" w:rsidRPr="001B1744" w:rsidRDefault="006C560C" w:rsidP="006C560C">
      <w:pPr>
        <w:pStyle w:val="B2"/>
        <w:rPr>
          <w:lang w:eastAsia="ko-KR"/>
        </w:rPr>
      </w:pPr>
      <w:r w:rsidRPr="001B1744">
        <w:rPr>
          <w:lang w:eastAsia="ko-KR"/>
        </w:rPr>
        <w:lastRenderedPageBreak/>
        <w:t>2&gt;</w:t>
      </w:r>
      <w:r w:rsidRPr="001B1744">
        <w:rPr>
          <w:lang w:eastAsia="ko-KR"/>
        </w:rPr>
        <w:tab/>
        <w:t xml:space="preserve">if UL-SCH resources are available for a new transmission and these UL-SCH resources can accommodate the </w:t>
      </w:r>
      <w:r w:rsidRPr="001B1744">
        <w:rPr>
          <w:rFonts w:eastAsia="Malgun Gothic"/>
          <w:lang w:eastAsia="ko-KR"/>
        </w:rPr>
        <w:t>Positioning Measurement Gap Activation/Deactivation Request MAC CE</w:t>
      </w:r>
      <w:r w:rsidRPr="001B1744">
        <w:rPr>
          <w:lang w:eastAsia="ko-KR"/>
        </w:rPr>
        <w:t xml:space="preserve"> plus its </w:t>
      </w:r>
      <w:proofErr w:type="spellStart"/>
      <w:r w:rsidRPr="001B1744">
        <w:rPr>
          <w:lang w:eastAsia="ko-KR"/>
        </w:rPr>
        <w:t>subheader</w:t>
      </w:r>
      <w:proofErr w:type="spellEnd"/>
      <w:r w:rsidRPr="001B1744">
        <w:rPr>
          <w:lang w:eastAsia="ko-KR"/>
        </w:rPr>
        <w:t xml:space="preserve"> </w:t>
      </w:r>
      <w:proofErr w:type="gramStart"/>
      <w:r w:rsidRPr="001B1744">
        <w:rPr>
          <w:lang w:eastAsia="ko-KR"/>
        </w:rPr>
        <w:t>as a result of</w:t>
      </w:r>
      <w:proofErr w:type="gramEnd"/>
      <w:r w:rsidRPr="001B1744">
        <w:rPr>
          <w:lang w:eastAsia="ko-KR"/>
        </w:rPr>
        <w:t xml:space="preserve"> logical channel prioritization:</w:t>
      </w:r>
    </w:p>
    <w:p w14:paraId="0106D223" w14:textId="5B48F542" w:rsidR="006C560C" w:rsidRPr="001B1744" w:rsidRDefault="006C560C" w:rsidP="006C560C">
      <w:pPr>
        <w:pStyle w:val="B3"/>
      </w:pPr>
      <w:r w:rsidRPr="001B1744">
        <w:rPr>
          <w:lang w:eastAsia="ko-KR"/>
        </w:rPr>
        <w:t>3&gt;</w:t>
      </w:r>
      <w:r w:rsidRPr="001B1744">
        <w:rPr>
          <w:lang w:eastAsia="ko-KR"/>
        </w:rPr>
        <w:tab/>
      </w:r>
      <w:r w:rsidRPr="001B1744">
        <w:t xml:space="preserve">instruct the Multiplexing and Assembly procedure to generate the </w:t>
      </w:r>
      <w:r w:rsidRPr="001B1744">
        <w:rPr>
          <w:rFonts w:eastAsia="Malgun Gothic"/>
          <w:lang w:eastAsia="ko-KR"/>
        </w:rPr>
        <w:t>Positioning Measurement Gap Activation/Deactivation Request MAC CE according to the upper layer</w:t>
      </w:r>
      <w:r w:rsidR="00B13A32" w:rsidRPr="001B1744">
        <w:rPr>
          <w:rFonts w:eastAsia="Malgun Gothic"/>
          <w:lang w:eastAsia="ko-KR"/>
        </w:rPr>
        <w:t>'</w:t>
      </w:r>
      <w:r w:rsidRPr="001B1744">
        <w:rPr>
          <w:rFonts w:eastAsia="Malgun Gothic"/>
          <w:lang w:eastAsia="ko-KR"/>
        </w:rPr>
        <w:t xml:space="preserve">s </w:t>
      </w:r>
      <w:proofErr w:type="gramStart"/>
      <w:r w:rsidRPr="001B1744">
        <w:rPr>
          <w:rFonts w:eastAsia="Malgun Gothic"/>
          <w:lang w:eastAsia="ko-KR"/>
        </w:rPr>
        <w:t>request</w:t>
      </w:r>
      <w:r w:rsidRPr="001B1744">
        <w:t>;</w:t>
      </w:r>
      <w:proofErr w:type="gramEnd"/>
    </w:p>
    <w:p w14:paraId="7DB83F1C" w14:textId="77777777" w:rsidR="006C560C" w:rsidRPr="001B1744" w:rsidRDefault="006C560C" w:rsidP="006C560C">
      <w:pPr>
        <w:pStyle w:val="B3"/>
        <w:rPr>
          <w:lang w:eastAsia="zh-CN"/>
        </w:rPr>
      </w:pPr>
      <w:r w:rsidRPr="001B1744">
        <w:rPr>
          <w:lang w:eastAsia="zh-CN"/>
        </w:rPr>
        <w:t>3&gt;</w:t>
      </w:r>
      <w:r w:rsidRPr="001B1744">
        <w:rPr>
          <w:lang w:eastAsia="zh-CN"/>
        </w:rPr>
        <w:tab/>
        <w:t>cancel triggered Positioning Measurement Gap Activation/Deactivation Request MAC CE.</w:t>
      </w:r>
    </w:p>
    <w:p w14:paraId="205A106F" w14:textId="77777777" w:rsidR="006C560C" w:rsidRPr="001B1744" w:rsidRDefault="006C560C" w:rsidP="006C560C">
      <w:pPr>
        <w:pStyle w:val="B2"/>
        <w:rPr>
          <w:lang w:eastAsia="zh-CN"/>
        </w:rPr>
      </w:pPr>
      <w:r w:rsidRPr="001B1744">
        <w:rPr>
          <w:lang w:eastAsia="zh-CN"/>
        </w:rPr>
        <w:t>2&gt;</w:t>
      </w:r>
      <w:r w:rsidRPr="001B1744">
        <w:rPr>
          <w:lang w:eastAsia="zh-CN"/>
        </w:rPr>
        <w:tab/>
        <w:t>else:</w:t>
      </w:r>
    </w:p>
    <w:p w14:paraId="3A3529B2" w14:textId="77777777" w:rsidR="006C560C" w:rsidRPr="001B1744" w:rsidRDefault="006C560C" w:rsidP="006C560C">
      <w:pPr>
        <w:pStyle w:val="B3"/>
        <w:rPr>
          <w:lang w:eastAsia="zh-CN"/>
        </w:rPr>
      </w:pPr>
      <w:r w:rsidRPr="001B1744">
        <w:rPr>
          <w:lang w:eastAsia="zh-CN"/>
        </w:rPr>
        <w:t>3&gt;</w:t>
      </w:r>
      <w:r w:rsidRPr="001B1744">
        <w:rPr>
          <w:lang w:eastAsia="zh-CN"/>
        </w:rPr>
        <w:tab/>
        <w:t xml:space="preserve">trigger a Scheduling Request for </w:t>
      </w:r>
      <w:r w:rsidRPr="001B1744">
        <w:rPr>
          <w:rFonts w:eastAsia="Malgun Gothic"/>
          <w:lang w:eastAsia="ko-KR"/>
        </w:rPr>
        <w:t>Positioning Measurement Gap Activation/Deactivation Request MAC CE</w:t>
      </w:r>
      <w:r w:rsidRPr="001B1744">
        <w:rPr>
          <w:lang w:eastAsia="zh-CN"/>
        </w:rPr>
        <w:t>.</w:t>
      </w:r>
    </w:p>
    <w:p w14:paraId="61B81625" w14:textId="648D8F43" w:rsidR="006C560C" w:rsidRPr="001B1744" w:rsidRDefault="00697444" w:rsidP="006C560C">
      <w:pPr>
        <w:pStyle w:val="Heading2"/>
        <w:rPr>
          <w:lang w:eastAsia="zh-CN"/>
        </w:rPr>
      </w:pPr>
      <w:bookmarkStart w:id="828" w:name="_Toc124525510"/>
      <w:r w:rsidRPr="001B1744">
        <w:rPr>
          <w:lang w:eastAsia="zh-CN"/>
        </w:rPr>
        <w:t>5.26</w:t>
      </w:r>
      <w:r w:rsidR="006C560C" w:rsidRPr="001B1744">
        <w:rPr>
          <w:lang w:eastAsia="zh-CN"/>
        </w:rPr>
        <w:tab/>
        <w:t>Positioning SRS transmission in RRC_INACTIVE</w:t>
      </w:r>
      <w:bookmarkEnd w:id="828"/>
    </w:p>
    <w:p w14:paraId="027A2229" w14:textId="097C79D2" w:rsidR="00D26721" w:rsidRPr="001B1744" w:rsidRDefault="00D26721" w:rsidP="00D26721">
      <w:pPr>
        <w:pStyle w:val="Heading3"/>
        <w:rPr>
          <w:lang w:eastAsia="zh-CN"/>
        </w:rPr>
      </w:pPr>
      <w:bookmarkStart w:id="829" w:name="_Toc124525511"/>
      <w:r w:rsidRPr="001B1744">
        <w:rPr>
          <w:lang w:eastAsia="zh-CN"/>
        </w:rPr>
        <w:t>5.26.1</w:t>
      </w:r>
      <w:r w:rsidRPr="001B1744">
        <w:rPr>
          <w:lang w:eastAsia="zh-CN"/>
        </w:rPr>
        <w:tab/>
        <w:t>General</w:t>
      </w:r>
      <w:bookmarkEnd w:id="829"/>
    </w:p>
    <w:p w14:paraId="5B055AAA" w14:textId="77777777" w:rsidR="00633A48" w:rsidRPr="001B1744" w:rsidRDefault="006C560C" w:rsidP="006C560C">
      <w:pPr>
        <w:rPr>
          <w:lang w:eastAsia="zh-CN"/>
        </w:rPr>
      </w:pPr>
      <w:r w:rsidRPr="001B1744">
        <w:rPr>
          <w:lang w:eastAsia="zh-CN"/>
        </w:rPr>
        <w:t>Periodic and semi-persistent Positioning SRS can be configured for Positioning SRS transmission in RRC_INACTIVE.</w:t>
      </w:r>
    </w:p>
    <w:p w14:paraId="3B6E1700" w14:textId="14B275A8" w:rsidR="006C560C" w:rsidRPr="001B1744" w:rsidRDefault="006C560C" w:rsidP="006C560C">
      <w:pPr>
        <w:rPr>
          <w:lang w:eastAsia="zh-CN"/>
        </w:rPr>
      </w:pPr>
      <w:r w:rsidRPr="001B1744">
        <w:rPr>
          <w:lang w:eastAsia="zh-CN"/>
        </w:rPr>
        <w:t xml:space="preserve">The MAC entity shall, if the TA of the configured Positioning SRS is valid according to clause </w:t>
      </w:r>
      <w:r w:rsidR="00697444" w:rsidRPr="001B1744">
        <w:rPr>
          <w:lang w:eastAsia="zh-CN"/>
        </w:rPr>
        <w:t>5.26</w:t>
      </w:r>
      <w:r w:rsidRPr="001B1744">
        <w:rPr>
          <w:lang w:eastAsia="zh-CN"/>
        </w:rPr>
        <w:t>.</w:t>
      </w:r>
      <w:r w:rsidR="00C92C2D" w:rsidRPr="001B1744">
        <w:rPr>
          <w:lang w:eastAsia="zh-CN"/>
        </w:rPr>
        <w:t>2</w:t>
      </w:r>
      <w:r w:rsidRPr="001B1744">
        <w:rPr>
          <w:lang w:eastAsia="zh-CN"/>
        </w:rPr>
        <w:t>:</w:t>
      </w:r>
    </w:p>
    <w:p w14:paraId="0975312C" w14:textId="4C73D2B4" w:rsidR="006C560C" w:rsidRPr="001B1744" w:rsidRDefault="006C560C" w:rsidP="006C560C">
      <w:pPr>
        <w:pStyle w:val="B1"/>
        <w:rPr>
          <w:lang w:eastAsia="zh-CN"/>
        </w:rPr>
      </w:pPr>
      <w:r w:rsidRPr="001B1744">
        <w:rPr>
          <w:lang w:eastAsia="zh-CN"/>
        </w:rPr>
        <w:t>-</w:t>
      </w:r>
      <w:r w:rsidRPr="001B1744">
        <w:rPr>
          <w:lang w:eastAsia="zh-CN"/>
        </w:rPr>
        <w:tab/>
        <w:t xml:space="preserve">transmit Positioning </w:t>
      </w:r>
      <w:r w:rsidRPr="001B1744">
        <w:rPr>
          <w:noProof/>
        </w:rPr>
        <w:t>Periodic SRS or Semi-Persistent SRS defined in TS 38.214 [7]</w:t>
      </w:r>
      <w:r w:rsidR="00E0001E" w:rsidRPr="001B1744">
        <w:rPr>
          <w:noProof/>
        </w:rPr>
        <w:t>.</w:t>
      </w:r>
    </w:p>
    <w:p w14:paraId="1658E1DE" w14:textId="4627DD45" w:rsidR="006C560C" w:rsidRPr="001B1744" w:rsidRDefault="00697444" w:rsidP="006C560C">
      <w:pPr>
        <w:pStyle w:val="Heading3"/>
        <w:rPr>
          <w:lang w:eastAsia="zh-CN"/>
        </w:rPr>
      </w:pPr>
      <w:bookmarkStart w:id="830" w:name="_Toc124525512"/>
      <w:r w:rsidRPr="001B1744">
        <w:rPr>
          <w:lang w:eastAsia="zh-CN"/>
        </w:rPr>
        <w:t>5.26</w:t>
      </w:r>
      <w:r w:rsidR="006C560C" w:rsidRPr="001B1744">
        <w:rPr>
          <w:lang w:eastAsia="zh-CN"/>
        </w:rPr>
        <w:t>.</w:t>
      </w:r>
      <w:r w:rsidR="00D26721" w:rsidRPr="001B1744">
        <w:rPr>
          <w:lang w:eastAsia="zh-CN"/>
        </w:rPr>
        <w:t>2</w:t>
      </w:r>
      <w:r w:rsidR="006C560C" w:rsidRPr="001B1744">
        <w:rPr>
          <w:lang w:eastAsia="zh-CN"/>
        </w:rPr>
        <w:tab/>
        <w:t>TA validation for SRS transmission in RRC_INACTIVE</w:t>
      </w:r>
      <w:bookmarkEnd w:id="830"/>
    </w:p>
    <w:p w14:paraId="6ADDBA24" w14:textId="5F854C3D" w:rsidR="006C560C" w:rsidRPr="001B1744" w:rsidRDefault="006C560C" w:rsidP="006C560C">
      <w:pPr>
        <w:rPr>
          <w:lang w:eastAsia="ko-KR"/>
        </w:rPr>
      </w:pPr>
      <w:bookmarkStart w:id="831" w:name="_Hlk95993306"/>
      <w:r w:rsidRPr="001B1744">
        <w:rPr>
          <w:lang w:eastAsia="ko-KR"/>
        </w:rPr>
        <w:t>RRC configures the following parameters for validation for SRS transmission in RRC_INACTIVE:</w:t>
      </w:r>
    </w:p>
    <w:p w14:paraId="3FE49CC3" w14:textId="1D585CB7" w:rsidR="00E0001E" w:rsidRPr="001B1744" w:rsidRDefault="00E0001E" w:rsidP="00293E23">
      <w:pPr>
        <w:pStyle w:val="B1"/>
        <w:rPr>
          <w:lang w:eastAsia="ko-KR"/>
        </w:rPr>
      </w:pPr>
      <w:r w:rsidRPr="001B1744">
        <w:rPr>
          <w:lang w:eastAsia="ko-KR"/>
        </w:rPr>
        <w:t>-</w:t>
      </w:r>
      <w:r w:rsidRPr="001B1744">
        <w:rPr>
          <w:lang w:eastAsia="ko-KR"/>
        </w:rPr>
        <w:tab/>
      </w:r>
      <w:proofErr w:type="spellStart"/>
      <w:r w:rsidRPr="001B1744">
        <w:rPr>
          <w:i/>
          <w:iCs/>
          <w:lang w:eastAsia="ko-KR"/>
        </w:rPr>
        <w:t>inactivePosSRS</w:t>
      </w:r>
      <w:proofErr w:type="spellEnd"/>
      <w:r w:rsidRPr="001B1744">
        <w:rPr>
          <w:i/>
          <w:iCs/>
          <w:lang w:eastAsia="ko-KR"/>
        </w:rPr>
        <w:t>-RSRP-</w:t>
      </w:r>
      <w:proofErr w:type="spellStart"/>
      <w:r w:rsidRPr="001B1744">
        <w:rPr>
          <w:i/>
          <w:iCs/>
          <w:lang w:eastAsia="ko-KR"/>
        </w:rPr>
        <w:t>ChangeThreshold</w:t>
      </w:r>
      <w:proofErr w:type="spellEnd"/>
      <w:r w:rsidRPr="001B1744">
        <w:rPr>
          <w:lang w:eastAsia="ko-KR"/>
        </w:rPr>
        <w:t>: RSRP threshold for the increase/decrease of RSRP for time alignment validation</w:t>
      </w:r>
      <w:r w:rsidR="005856F6" w:rsidRPr="001B1744">
        <w:rPr>
          <w:lang w:eastAsia="ko-KR"/>
        </w:rPr>
        <w:t>.</w:t>
      </w:r>
    </w:p>
    <w:p w14:paraId="778ED4E8" w14:textId="77777777" w:rsidR="006C560C" w:rsidRPr="001B1744" w:rsidRDefault="006C560C" w:rsidP="006C560C">
      <w:pPr>
        <w:rPr>
          <w:rFonts w:eastAsia="DengXian"/>
          <w:lang w:eastAsia="zh-CN"/>
        </w:rPr>
      </w:pPr>
      <w:r w:rsidRPr="001B1744">
        <w:rPr>
          <w:rFonts w:eastAsia="DengXian"/>
          <w:lang w:eastAsia="zh-CN"/>
        </w:rPr>
        <w:t>The MAC entity shall:</w:t>
      </w:r>
    </w:p>
    <w:p w14:paraId="3D8ABB99" w14:textId="10337E39" w:rsidR="006C560C" w:rsidRPr="001B1744" w:rsidRDefault="006C560C" w:rsidP="006C560C">
      <w:pPr>
        <w:pStyle w:val="B1"/>
        <w:rPr>
          <w:lang w:eastAsia="zh-CN"/>
        </w:rPr>
      </w:pPr>
      <w:r w:rsidRPr="001B1744">
        <w:rPr>
          <w:lang w:eastAsia="zh-CN"/>
        </w:rPr>
        <w:t>1&gt;</w:t>
      </w:r>
      <w:r w:rsidRPr="001B1744">
        <w:rPr>
          <w:lang w:eastAsia="zh-CN"/>
        </w:rPr>
        <w:tab/>
        <w:t xml:space="preserve">if the UE receives configuration for </w:t>
      </w:r>
      <w:r w:rsidRPr="001B1744">
        <w:rPr>
          <w:rFonts w:eastAsia="DengXian"/>
          <w:lang w:eastAsia="zh-CN"/>
        </w:rPr>
        <w:t>SRS transmission in RRC_INACTIVE</w:t>
      </w:r>
      <w:r w:rsidRPr="001B1744">
        <w:rPr>
          <w:lang w:eastAsia="zh-CN"/>
        </w:rPr>
        <w:t>:</w:t>
      </w:r>
    </w:p>
    <w:p w14:paraId="0E4BA50B" w14:textId="61C8E63D" w:rsidR="006C560C" w:rsidRPr="001B1744" w:rsidRDefault="006C560C" w:rsidP="006C560C">
      <w:pPr>
        <w:pStyle w:val="B2"/>
        <w:rPr>
          <w:lang w:eastAsia="zh-CN"/>
        </w:rPr>
      </w:pPr>
      <w:r w:rsidRPr="001B1744">
        <w:rPr>
          <w:lang w:eastAsia="zh-CN"/>
        </w:rPr>
        <w:t>2&gt;</w:t>
      </w:r>
      <w:r w:rsidRPr="001B1744">
        <w:rPr>
          <w:lang w:eastAsia="zh-CN"/>
        </w:rPr>
        <w:tab/>
        <w:t xml:space="preserve">store the RSRP of the downlink pathloss reference </w:t>
      </w:r>
      <w:r w:rsidR="00C92C2D" w:rsidRPr="001B1744">
        <w:t>with the current RSRP value of the downlink pathloss reference as in TS 38.331 [5].</w:t>
      </w:r>
    </w:p>
    <w:p w14:paraId="5A2832CF" w14:textId="77777777" w:rsidR="002F6AE9" w:rsidRPr="001B1744" w:rsidRDefault="006C560C" w:rsidP="002F6AE9">
      <w:pPr>
        <w:pStyle w:val="B1"/>
        <w:rPr>
          <w:lang w:eastAsia="zh-CN"/>
        </w:rPr>
      </w:pPr>
      <w:r w:rsidRPr="001B1744">
        <w:rPr>
          <w:lang w:eastAsia="zh-CN"/>
        </w:rPr>
        <w:t>1&gt;</w:t>
      </w:r>
      <w:r w:rsidRPr="001B1744">
        <w:rPr>
          <w:lang w:eastAsia="zh-CN"/>
        </w:rPr>
        <w:tab/>
        <w:t xml:space="preserve">else </w:t>
      </w:r>
      <w:r w:rsidR="002F6AE9" w:rsidRPr="001B1744">
        <w:rPr>
          <w:lang w:eastAsia="zh-CN"/>
        </w:rPr>
        <w:t>if the UE is configured with SRS transmission in RRC_INACTIVE:</w:t>
      </w:r>
    </w:p>
    <w:p w14:paraId="5EA25AC3" w14:textId="77777777" w:rsidR="002F6AE9" w:rsidRPr="001B1744" w:rsidRDefault="002F6AE9" w:rsidP="002F6AE9">
      <w:pPr>
        <w:pStyle w:val="B2"/>
        <w:rPr>
          <w:lang w:eastAsia="zh-CN"/>
        </w:rPr>
      </w:pPr>
      <w:r w:rsidRPr="001B1744">
        <w:rPr>
          <w:lang w:eastAsia="zh-CN"/>
        </w:rPr>
        <w:t>2&gt;</w:t>
      </w:r>
      <w:r w:rsidRPr="001B1744">
        <w:rPr>
          <w:lang w:eastAsia="zh-CN"/>
        </w:rPr>
        <w:tab/>
      </w:r>
      <w:r w:rsidR="006C560C" w:rsidRPr="001B1744">
        <w:rPr>
          <w:lang w:eastAsia="zh-CN"/>
        </w:rPr>
        <w:t>if</w:t>
      </w:r>
      <w:r w:rsidR="006C560C" w:rsidRPr="001B1744">
        <w:t xml:space="preserve"> Timing Advance Command MAC CE</w:t>
      </w:r>
      <w:r w:rsidR="006C560C" w:rsidRPr="001B1744">
        <w:rPr>
          <w:lang w:eastAsia="zh-CN"/>
        </w:rPr>
        <w:t xml:space="preserve"> is received for </w:t>
      </w:r>
      <w:proofErr w:type="spellStart"/>
      <w:r w:rsidR="006C560C" w:rsidRPr="001B1744">
        <w:rPr>
          <w:i/>
          <w:lang w:eastAsia="zh-CN"/>
        </w:rPr>
        <w:t>inactivePosSRS-TimeAlignmentTimer</w:t>
      </w:r>
      <w:proofErr w:type="spellEnd"/>
      <w:r w:rsidR="006C560C" w:rsidRPr="001B1744">
        <w:rPr>
          <w:lang w:eastAsia="zh-CN"/>
        </w:rPr>
        <w:t xml:space="preserve"> as in clause 5.2</w:t>
      </w:r>
      <w:r w:rsidRPr="001B1744">
        <w:rPr>
          <w:lang w:eastAsia="zh-CN"/>
        </w:rPr>
        <w:t xml:space="preserve">, </w:t>
      </w:r>
      <w:proofErr w:type="gramStart"/>
      <w:r w:rsidRPr="001B1744">
        <w:rPr>
          <w:lang w:eastAsia="zh-CN"/>
        </w:rPr>
        <w:t>or;</w:t>
      </w:r>
      <w:proofErr w:type="gramEnd"/>
    </w:p>
    <w:p w14:paraId="07073CEA" w14:textId="1580C7D4" w:rsidR="006C560C" w:rsidRPr="001B1744" w:rsidRDefault="002F6AE9" w:rsidP="00D31CDD">
      <w:pPr>
        <w:pStyle w:val="B2"/>
        <w:rPr>
          <w:lang w:eastAsia="zh-CN"/>
        </w:rPr>
      </w:pPr>
      <w:r w:rsidRPr="001B1744">
        <w:rPr>
          <w:lang w:eastAsia="zh-CN"/>
        </w:rPr>
        <w:t>2&gt;</w:t>
      </w:r>
      <w:r w:rsidRPr="001B1744">
        <w:rPr>
          <w:lang w:eastAsia="zh-CN"/>
        </w:rPr>
        <w:tab/>
        <w:t>if Timing Advance Command or Absolute Timing Advance Command is received for Random Access procedure that is successfully completed</w:t>
      </w:r>
      <w:r w:rsidR="006C560C" w:rsidRPr="001B1744">
        <w:rPr>
          <w:lang w:eastAsia="zh-CN"/>
        </w:rPr>
        <w:t>:</w:t>
      </w:r>
    </w:p>
    <w:p w14:paraId="3BB88D0A" w14:textId="09A3546C" w:rsidR="006C560C" w:rsidRPr="001B1744" w:rsidRDefault="002F6AE9" w:rsidP="00D31CDD">
      <w:pPr>
        <w:pStyle w:val="B3"/>
        <w:rPr>
          <w:rFonts w:eastAsia="DengXian"/>
          <w:lang w:eastAsia="zh-CN"/>
        </w:rPr>
      </w:pPr>
      <w:r w:rsidRPr="001B1744">
        <w:rPr>
          <w:lang w:eastAsia="zh-CN"/>
        </w:rPr>
        <w:t>3</w:t>
      </w:r>
      <w:r w:rsidR="006C560C" w:rsidRPr="001B1744">
        <w:rPr>
          <w:lang w:eastAsia="zh-CN"/>
        </w:rPr>
        <w:t>&gt;</w:t>
      </w:r>
      <w:r w:rsidR="006C560C" w:rsidRPr="001B1744">
        <w:rPr>
          <w:lang w:eastAsia="zh-CN"/>
        </w:rPr>
        <w:tab/>
        <w:t>update the stored downlink pathloss reference with the current RSRP value of the downlink pathloss reference.</w:t>
      </w:r>
    </w:p>
    <w:p w14:paraId="32077CAB" w14:textId="77777777" w:rsidR="006C560C" w:rsidRPr="001B1744" w:rsidRDefault="006C560C" w:rsidP="006C560C">
      <w:pPr>
        <w:rPr>
          <w:rFonts w:eastAsia="DengXian"/>
          <w:lang w:eastAsia="zh-CN"/>
        </w:rPr>
      </w:pPr>
      <w:r w:rsidRPr="001B1744">
        <w:rPr>
          <w:rFonts w:eastAsia="DengXian"/>
          <w:lang w:eastAsia="zh-CN"/>
        </w:rPr>
        <w:t>The MAC entity shall consider the TA to be valid when the following condition is fulfilled:</w:t>
      </w:r>
    </w:p>
    <w:p w14:paraId="61D5E175" w14:textId="77777777" w:rsidR="002F6AE9" w:rsidRPr="001B1744" w:rsidRDefault="006C560C" w:rsidP="002F6AE9">
      <w:pPr>
        <w:pStyle w:val="B1"/>
        <w:rPr>
          <w:rFonts w:eastAsia="DengXian"/>
          <w:lang w:eastAsia="zh-CN"/>
        </w:rPr>
      </w:pPr>
      <w:r w:rsidRPr="001B1744">
        <w:rPr>
          <w:rFonts w:eastAsia="DengXian"/>
          <w:lang w:eastAsia="zh-CN"/>
        </w:rPr>
        <w:t>1&gt;</w:t>
      </w:r>
      <w:r w:rsidRPr="001B1744">
        <w:rPr>
          <w:rFonts w:eastAsia="DengXian"/>
          <w:lang w:eastAsia="zh-CN"/>
        </w:rPr>
        <w:tab/>
        <w:t>compared to the stored downlink pathloss reference RSRP value, the current RSRP value of the downlink pathloss reference has not increased/decreased by more than</w:t>
      </w:r>
      <w:r w:rsidRPr="001B1744">
        <w:rPr>
          <w:rFonts w:eastAsia="DengXian"/>
          <w:iCs/>
          <w:lang w:eastAsia="zh-CN"/>
        </w:rPr>
        <w:t xml:space="preserve"> </w:t>
      </w:r>
      <w:proofErr w:type="spellStart"/>
      <w:r w:rsidRPr="001B1744">
        <w:rPr>
          <w:i/>
          <w:lang w:eastAsia="zh-CN"/>
        </w:rPr>
        <w:t>inactivePosSRS</w:t>
      </w:r>
      <w:proofErr w:type="spellEnd"/>
      <w:r w:rsidRPr="001B1744">
        <w:rPr>
          <w:rFonts w:eastAsia="DengXian"/>
          <w:i/>
          <w:lang w:eastAsia="zh-CN"/>
        </w:rPr>
        <w:t>-RSRP-</w:t>
      </w:r>
      <w:proofErr w:type="spellStart"/>
      <w:r w:rsidRPr="001B1744">
        <w:rPr>
          <w:rFonts w:eastAsia="DengXian"/>
          <w:i/>
          <w:lang w:eastAsia="zh-CN"/>
        </w:rPr>
        <w:t>ChangeThreshold</w:t>
      </w:r>
      <w:proofErr w:type="spellEnd"/>
      <w:r w:rsidRPr="001B1744">
        <w:rPr>
          <w:rFonts w:eastAsia="DengXian"/>
          <w:lang w:eastAsia="zh-CN"/>
        </w:rPr>
        <w:t>, if configured</w:t>
      </w:r>
      <w:r w:rsidR="002F6AE9" w:rsidRPr="001B1744">
        <w:rPr>
          <w:rFonts w:eastAsia="DengXian"/>
          <w:lang w:eastAsia="zh-CN"/>
        </w:rPr>
        <w:t>; and</w:t>
      </w:r>
    </w:p>
    <w:p w14:paraId="7840276D" w14:textId="0231378A" w:rsidR="006C560C" w:rsidRPr="001B1744" w:rsidRDefault="002F6AE9" w:rsidP="002F6AE9">
      <w:pPr>
        <w:pStyle w:val="B1"/>
        <w:rPr>
          <w:rFonts w:eastAsia="DengXian"/>
          <w:lang w:eastAsia="zh-CN"/>
        </w:rPr>
      </w:pPr>
      <w:r w:rsidRPr="001B1744">
        <w:rPr>
          <w:rFonts w:eastAsia="DengXian"/>
          <w:lang w:eastAsia="zh-CN"/>
        </w:rPr>
        <w:t>1&gt;</w:t>
      </w:r>
      <w:r w:rsidRPr="001B1744">
        <w:rPr>
          <w:rFonts w:eastAsia="DengXian"/>
          <w:lang w:eastAsia="zh-CN"/>
        </w:rPr>
        <w:tab/>
      </w:r>
      <w:proofErr w:type="spellStart"/>
      <w:r w:rsidRPr="001B1744">
        <w:rPr>
          <w:rFonts w:eastAsia="DengXian"/>
          <w:i/>
          <w:iCs/>
          <w:lang w:eastAsia="zh-CN"/>
        </w:rPr>
        <w:t>inactivePosSRS-TimeAlignmentTimer</w:t>
      </w:r>
      <w:proofErr w:type="spellEnd"/>
      <w:r w:rsidRPr="001B1744">
        <w:rPr>
          <w:rFonts w:eastAsia="DengXian"/>
          <w:lang w:eastAsia="zh-CN"/>
        </w:rPr>
        <w:t xml:space="preserve"> is running</w:t>
      </w:r>
      <w:r w:rsidR="006C560C" w:rsidRPr="001B1744">
        <w:rPr>
          <w:rFonts w:eastAsia="DengXian"/>
          <w:lang w:eastAsia="zh-CN"/>
        </w:rPr>
        <w:t>.</w:t>
      </w:r>
      <w:bookmarkEnd w:id="831"/>
    </w:p>
    <w:p w14:paraId="6FC18B4F" w14:textId="010475B0" w:rsidR="00217488" w:rsidRPr="001B1744" w:rsidRDefault="00217488" w:rsidP="00217488">
      <w:pPr>
        <w:pStyle w:val="Heading2"/>
        <w:rPr>
          <w:rFonts w:eastAsia="DengXian"/>
          <w:lang w:eastAsia="zh-CN"/>
        </w:rPr>
      </w:pPr>
      <w:bookmarkStart w:id="832" w:name="_Toc124525513"/>
      <w:bookmarkStart w:id="833" w:name="_Hlk79688968"/>
      <w:bookmarkStart w:id="834" w:name="_Hlk79688988"/>
      <w:r w:rsidRPr="001B1744">
        <w:rPr>
          <w:rFonts w:eastAsia="DengXian"/>
          <w:lang w:eastAsia="zh-CN"/>
        </w:rPr>
        <w:lastRenderedPageBreak/>
        <w:t>5.27</w:t>
      </w:r>
      <w:r w:rsidRPr="001B1744">
        <w:rPr>
          <w:rFonts w:eastAsia="DengXian"/>
          <w:lang w:eastAsia="zh-CN"/>
        </w:rPr>
        <w:tab/>
        <w:t>Small Data Transmission</w:t>
      </w:r>
      <w:bookmarkEnd w:id="832"/>
    </w:p>
    <w:p w14:paraId="51CD16CA" w14:textId="324A4B8E" w:rsidR="00217488" w:rsidRPr="001B1744" w:rsidRDefault="00217488" w:rsidP="00293E23">
      <w:pPr>
        <w:pStyle w:val="Heading3"/>
        <w:rPr>
          <w:rFonts w:eastAsia="DengXian"/>
          <w:lang w:eastAsia="zh-CN"/>
        </w:rPr>
      </w:pPr>
      <w:bookmarkStart w:id="835" w:name="_Toc124525514"/>
      <w:r w:rsidRPr="001B1744">
        <w:rPr>
          <w:rFonts w:eastAsia="DengXian"/>
          <w:lang w:eastAsia="zh-CN"/>
        </w:rPr>
        <w:t>5.27.1</w:t>
      </w:r>
      <w:r w:rsidRPr="001B1744">
        <w:rPr>
          <w:rFonts w:eastAsia="DengXian"/>
          <w:lang w:eastAsia="zh-CN"/>
        </w:rPr>
        <w:tab/>
        <w:t>General</w:t>
      </w:r>
      <w:bookmarkEnd w:id="835"/>
    </w:p>
    <w:bookmarkEnd w:id="833"/>
    <w:p w14:paraId="6F0A4F01" w14:textId="220714F2" w:rsidR="00217488" w:rsidRPr="001B1744" w:rsidRDefault="00217488" w:rsidP="00217488">
      <w:pPr>
        <w:rPr>
          <w:rFonts w:eastAsia="DengXian"/>
          <w:lang w:eastAsia="zh-CN"/>
        </w:rPr>
      </w:pPr>
      <w:r w:rsidRPr="001B1744">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1B1744" w:rsidRDefault="00217488" w:rsidP="00217488">
      <w:pPr>
        <w:rPr>
          <w:rFonts w:eastAsia="DengXian"/>
          <w:lang w:eastAsia="zh-CN"/>
        </w:rPr>
      </w:pPr>
      <w:r w:rsidRPr="001B1744">
        <w:rPr>
          <w:rFonts w:eastAsia="DengXian"/>
          <w:lang w:eastAsia="zh-CN"/>
        </w:rPr>
        <w:t>RRC configures the following parameters for SDT procedure:</w:t>
      </w:r>
    </w:p>
    <w:p w14:paraId="1F6B5C40" w14:textId="77777777" w:rsidR="00217488" w:rsidRPr="001B1744" w:rsidRDefault="00217488" w:rsidP="00217488">
      <w:pPr>
        <w:pStyle w:val="B1"/>
        <w:rPr>
          <w:rFonts w:eastAsia="DengXian"/>
          <w:i/>
          <w:lang w:eastAsia="zh-CN"/>
        </w:rPr>
      </w:pPr>
      <w:r w:rsidRPr="001B1744">
        <w:rPr>
          <w:rFonts w:eastAsia="DengXian"/>
          <w:lang w:eastAsia="zh-CN"/>
        </w:rPr>
        <w:t>-</w:t>
      </w:r>
      <w:r w:rsidRPr="001B1744">
        <w:rPr>
          <w:rFonts w:eastAsia="DengXian"/>
          <w:lang w:eastAsia="zh-CN"/>
        </w:rPr>
        <w:tab/>
      </w:r>
      <w:proofErr w:type="spellStart"/>
      <w:r w:rsidRPr="001B1744">
        <w:rPr>
          <w:rFonts w:eastAsia="DengXian"/>
          <w:i/>
          <w:lang w:eastAsia="zh-CN"/>
        </w:rPr>
        <w:t>sdt-DataVolumeThreshold</w:t>
      </w:r>
      <w:proofErr w:type="spellEnd"/>
      <w:r w:rsidRPr="001B1744">
        <w:rPr>
          <w:rFonts w:eastAsia="DengXian"/>
          <w:lang w:eastAsia="zh-CN"/>
        </w:rPr>
        <w:t xml:space="preserve">: data volume threshold for the UE to determine whether to perform SDT </w:t>
      </w:r>
      <w:proofErr w:type="gramStart"/>
      <w:r w:rsidRPr="001B1744">
        <w:rPr>
          <w:rFonts w:eastAsia="DengXian"/>
          <w:lang w:eastAsia="zh-CN"/>
        </w:rPr>
        <w:t>procedure;</w:t>
      </w:r>
      <w:proofErr w:type="gramEnd"/>
    </w:p>
    <w:p w14:paraId="74BED84A" w14:textId="77777777" w:rsidR="00217488" w:rsidRPr="001B1744" w:rsidRDefault="00217488" w:rsidP="00217488">
      <w:pPr>
        <w:pStyle w:val="B1"/>
        <w:rPr>
          <w:rFonts w:eastAsia="DengXian"/>
          <w:lang w:eastAsia="zh-CN"/>
        </w:rPr>
      </w:pPr>
      <w:r w:rsidRPr="001B1744">
        <w:rPr>
          <w:rFonts w:eastAsia="DengXian"/>
          <w:lang w:eastAsia="zh-CN"/>
        </w:rPr>
        <w:t>-</w:t>
      </w:r>
      <w:r w:rsidRPr="001B1744">
        <w:rPr>
          <w:rFonts w:eastAsia="DengXian"/>
          <w:lang w:eastAsia="zh-CN"/>
        </w:rPr>
        <w:tab/>
      </w:r>
      <w:proofErr w:type="spellStart"/>
      <w:r w:rsidRPr="001B1744">
        <w:rPr>
          <w:rFonts w:eastAsia="DengXian"/>
          <w:i/>
          <w:lang w:eastAsia="zh-CN"/>
        </w:rPr>
        <w:t>sdt</w:t>
      </w:r>
      <w:proofErr w:type="spellEnd"/>
      <w:r w:rsidRPr="001B1744">
        <w:rPr>
          <w:rFonts w:eastAsia="DengXian"/>
          <w:i/>
          <w:lang w:eastAsia="zh-CN"/>
        </w:rPr>
        <w:t>-RSRP-Threshold</w:t>
      </w:r>
      <w:r w:rsidRPr="001B1744">
        <w:rPr>
          <w:rFonts w:eastAsia="DengXian"/>
          <w:lang w:eastAsia="zh-CN"/>
        </w:rPr>
        <w:t xml:space="preserve">: RSRP threshold for UE to determine whether to perform SDT </w:t>
      </w:r>
      <w:proofErr w:type="gramStart"/>
      <w:r w:rsidRPr="001B1744">
        <w:rPr>
          <w:rFonts w:eastAsia="DengXian"/>
          <w:lang w:eastAsia="zh-CN"/>
        </w:rPr>
        <w:t>procedure;</w:t>
      </w:r>
      <w:proofErr w:type="gramEnd"/>
    </w:p>
    <w:p w14:paraId="587C954E" w14:textId="77777777" w:rsidR="00217488" w:rsidRPr="001B1744" w:rsidRDefault="00217488" w:rsidP="00217488">
      <w:pPr>
        <w:pStyle w:val="B1"/>
        <w:rPr>
          <w:rFonts w:eastAsia="DengXian"/>
          <w:lang w:eastAsia="zh-CN"/>
        </w:rPr>
      </w:pPr>
      <w:r w:rsidRPr="001B1744">
        <w:rPr>
          <w:lang w:eastAsia="ko-KR"/>
        </w:rPr>
        <w:t>-</w:t>
      </w:r>
      <w:r w:rsidRPr="001B1744">
        <w:rPr>
          <w:lang w:eastAsia="ko-KR"/>
        </w:rPr>
        <w:tab/>
      </w:r>
      <w:r w:rsidRPr="001B1744">
        <w:rPr>
          <w:i/>
          <w:lang w:eastAsia="ko-KR"/>
        </w:rPr>
        <w:t>cg-SDT-RSRP-</w:t>
      </w:r>
      <w:proofErr w:type="spellStart"/>
      <w:r w:rsidRPr="001B1744">
        <w:rPr>
          <w:i/>
          <w:lang w:eastAsia="ko-KR"/>
        </w:rPr>
        <w:t>ThresholdSSB</w:t>
      </w:r>
      <w:proofErr w:type="spellEnd"/>
      <w:r w:rsidRPr="001B1744">
        <w:rPr>
          <w:lang w:eastAsia="ko-KR"/>
        </w:rPr>
        <w:t>: an RSRP threshold configured for SSB selection for CG-SDT.</w:t>
      </w:r>
    </w:p>
    <w:p w14:paraId="3E78A615" w14:textId="77777777" w:rsidR="00217488" w:rsidRPr="001B1744" w:rsidRDefault="00217488" w:rsidP="00217488">
      <w:pPr>
        <w:rPr>
          <w:rFonts w:eastAsia="DengXian"/>
          <w:lang w:eastAsia="zh-CN"/>
        </w:rPr>
      </w:pPr>
      <w:r w:rsidRPr="001B1744">
        <w:rPr>
          <w:rFonts w:eastAsia="DengXian"/>
          <w:lang w:eastAsia="zh-CN"/>
        </w:rPr>
        <w:t>The MAC entity shall, if initiated by the upper layers for SDT procedure:</w:t>
      </w:r>
    </w:p>
    <w:p w14:paraId="358837D1" w14:textId="77777777" w:rsidR="00217488" w:rsidRPr="001B1744" w:rsidRDefault="00217488" w:rsidP="00217488">
      <w:pPr>
        <w:pStyle w:val="B1"/>
        <w:rPr>
          <w:rFonts w:eastAsia="DengXian"/>
          <w:lang w:eastAsia="zh-CN"/>
        </w:rPr>
      </w:pPr>
      <w:r w:rsidRPr="001B1744">
        <w:rPr>
          <w:rFonts w:eastAsia="DengXian"/>
          <w:lang w:eastAsia="zh-CN"/>
        </w:rPr>
        <w:t>1&gt;</w:t>
      </w:r>
      <w:r w:rsidRPr="001B1744">
        <w:rPr>
          <w:rFonts w:eastAsia="DengXian"/>
          <w:lang w:eastAsia="zh-CN"/>
        </w:rPr>
        <w:tab/>
        <w:t xml:space="preserve">if the data volume of the pending UL data across all RBs configured for SDT is less than or equal to </w:t>
      </w:r>
      <w:proofErr w:type="spellStart"/>
      <w:r w:rsidRPr="001B1744">
        <w:rPr>
          <w:rFonts w:eastAsia="DengXian"/>
          <w:i/>
          <w:lang w:eastAsia="zh-CN"/>
        </w:rPr>
        <w:t>sdt-DataVolumeThreshold</w:t>
      </w:r>
      <w:proofErr w:type="spellEnd"/>
      <w:r w:rsidRPr="001B1744">
        <w:rPr>
          <w:rFonts w:eastAsia="DengXian"/>
          <w:lang w:eastAsia="zh-CN"/>
        </w:rPr>
        <w:t>; and</w:t>
      </w:r>
    </w:p>
    <w:p w14:paraId="45D20BA4" w14:textId="280C1A5A" w:rsidR="00217488" w:rsidRPr="001B1744" w:rsidRDefault="00217488" w:rsidP="00217488">
      <w:pPr>
        <w:pStyle w:val="NO"/>
        <w:rPr>
          <w:lang w:eastAsia="zh-CN"/>
        </w:rPr>
      </w:pPr>
      <w:r w:rsidRPr="001B1744">
        <w:rPr>
          <w:lang w:eastAsia="zh-CN"/>
        </w:rPr>
        <w:t>NOTE:</w:t>
      </w:r>
      <w:r w:rsidRPr="001B1744">
        <w:rPr>
          <w:lang w:eastAsia="zh-CN"/>
        </w:rPr>
        <w:tab/>
        <w:t>For SDT procedure, the MAC entity also considers the suspended RBs configured with SDT for data volume calculation. It is up to the UE</w:t>
      </w:r>
      <w:r w:rsidR="00B13A32" w:rsidRPr="001B1744">
        <w:rPr>
          <w:lang w:eastAsia="zh-CN"/>
        </w:rPr>
        <w:t>'</w:t>
      </w:r>
      <w:r w:rsidRPr="001B1744">
        <w:rPr>
          <w:lang w:eastAsia="zh-CN"/>
        </w:rPr>
        <w:t>s implementation how the UE calculates the data volume for the suspended RBs. Size of the CCCH message is not considered for data volume calculation</w:t>
      </w:r>
    </w:p>
    <w:p w14:paraId="5F27B502" w14:textId="77777777" w:rsidR="00843E34" w:rsidRPr="001B1744" w:rsidRDefault="00217488" w:rsidP="00217488">
      <w:pPr>
        <w:pStyle w:val="B1"/>
        <w:rPr>
          <w:rFonts w:eastAsia="DengXian"/>
          <w:lang w:eastAsia="zh-CN"/>
        </w:rPr>
      </w:pPr>
      <w:r w:rsidRPr="001B1744">
        <w:rPr>
          <w:rFonts w:eastAsia="DengXian"/>
          <w:lang w:eastAsia="zh-CN"/>
        </w:rPr>
        <w:t>1&gt;</w:t>
      </w:r>
      <w:r w:rsidRPr="001B1744">
        <w:rPr>
          <w:rFonts w:eastAsia="DengXian"/>
          <w:lang w:eastAsia="zh-CN"/>
        </w:rPr>
        <w:tab/>
        <w:t xml:space="preserve">if the RSRP of the downlink pathloss reference is higher than </w:t>
      </w:r>
      <w:proofErr w:type="spellStart"/>
      <w:r w:rsidRPr="001B1744">
        <w:rPr>
          <w:rFonts w:eastAsia="DengXian"/>
          <w:i/>
          <w:lang w:eastAsia="zh-CN"/>
        </w:rPr>
        <w:t>sdt</w:t>
      </w:r>
      <w:proofErr w:type="spellEnd"/>
      <w:r w:rsidRPr="001B1744">
        <w:rPr>
          <w:rFonts w:eastAsia="DengXian"/>
          <w:i/>
          <w:lang w:eastAsia="zh-CN"/>
        </w:rPr>
        <w:t>-RSRP-Threshold</w:t>
      </w:r>
      <w:r w:rsidR="00843E34" w:rsidRPr="001B1744">
        <w:rPr>
          <w:rFonts w:eastAsia="DengXian"/>
          <w:lang w:eastAsia="zh-CN"/>
        </w:rPr>
        <w:t>;</w:t>
      </w:r>
      <w:r w:rsidR="00FE5FE5" w:rsidRPr="001B1744">
        <w:rPr>
          <w:rFonts w:eastAsia="DengXian"/>
          <w:lang w:eastAsia="zh-CN"/>
        </w:rPr>
        <w:t xml:space="preserve"> or</w:t>
      </w:r>
    </w:p>
    <w:p w14:paraId="26156DB1" w14:textId="7335AA91" w:rsidR="00217488" w:rsidRPr="001B1744" w:rsidRDefault="00843E34" w:rsidP="00217488">
      <w:pPr>
        <w:pStyle w:val="B1"/>
        <w:rPr>
          <w:rFonts w:eastAsia="DengXian"/>
          <w:lang w:eastAsia="zh-CN"/>
        </w:rPr>
      </w:pPr>
      <w:r w:rsidRPr="001B1744">
        <w:rPr>
          <w:rFonts w:eastAsia="DengXian"/>
          <w:lang w:eastAsia="zh-CN"/>
        </w:rPr>
        <w:t>1&gt;</w:t>
      </w:r>
      <w:r w:rsidRPr="001B1744">
        <w:rPr>
          <w:rFonts w:eastAsia="DengXian"/>
          <w:lang w:eastAsia="zh-CN"/>
        </w:rPr>
        <w:tab/>
      </w:r>
      <w:r w:rsidR="00FE5FE5" w:rsidRPr="001B1744">
        <w:rPr>
          <w:rFonts w:eastAsia="DengXian"/>
          <w:lang w:eastAsia="zh-CN"/>
        </w:rPr>
        <w:t xml:space="preserve">if </w:t>
      </w:r>
      <w:proofErr w:type="spellStart"/>
      <w:r w:rsidR="00FE5FE5" w:rsidRPr="001B1744">
        <w:rPr>
          <w:rFonts w:eastAsia="DengXian"/>
          <w:i/>
          <w:lang w:eastAsia="zh-CN"/>
        </w:rPr>
        <w:t>sdt</w:t>
      </w:r>
      <w:proofErr w:type="spellEnd"/>
      <w:r w:rsidR="00FE5FE5" w:rsidRPr="001B1744">
        <w:rPr>
          <w:rFonts w:eastAsia="DengXian"/>
          <w:i/>
          <w:lang w:eastAsia="zh-CN"/>
        </w:rPr>
        <w:t>-RSRP-Threshold</w:t>
      </w:r>
      <w:r w:rsidR="00FE5FE5" w:rsidRPr="001B1744">
        <w:rPr>
          <w:rFonts w:eastAsia="DengXian"/>
          <w:lang w:eastAsia="zh-CN"/>
        </w:rPr>
        <w:t xml:space="preserve"> is not configured</w:t>
      </w:r>
      <w:r w:rsidR="00217488" w:rsidRPr="001B1744">
        <w:rPr>
          <w:rFonts w:eastAsia="DengXian"/>
          <w:lang w:eastAsia="zh-CN"/>
        </w:rPr>
        <w:t>:</w:t>
      </w:r>
    </w:p>
    <w:p w14:paraId="17FA3FA5" w14:textId="45927EF7" w:rsidR="008B1243" w:rsidRPr="001B1744" w:rsidRDefault="00217488" w:rsidP="00217488">
      <w:pPr>
        <w:pStyle w:val="B2"/>
        <w:rPr>
          <w:rFonts w:eastAsia="DengXian"/>
          <w:lang w:eastAsia="zh-CN"/>
        </w:rPr>
      </w:pPr>
      <w:r w:rsidRPr="001B1744">
        <w:rPr>
          <w:rFonts w:eastAsia="DengXian"/>
          <w:lang w:eastAsia="zh-CN"/>
        </w:rPr>
        <w:t>2&gt;</w:t>
      </w:r>
      <w:r w:rsidRPr="001B1744">
        <w:rPr>
          <w:rFonts w:eastAsia="DengXian"/>
          <w:lang w:eastAsia="zh-CN"/>
        </w:rPr>
        <w:tab/>
        <w:t>if the Serving Cell is configured with supplementary uplink as specified in TS 38.331 [5]; and</w:t>
      </w:r>
    </w:p>
    <w:p w14:paraId="5B33B407" w14:textId="76685B0E" w:rsidR="00217488" w:rsidRPr="001B1744" w:rsidRDefault="00217488" w:rsidP="00217488">
      <w:pPr>
        <w:pStyle w:val="B2"/>
        <w:rPr>
          <w:rFonts w:eastAsia="DengXian"/>
          <w:lang w:eastAsia="zh-CN"/>
        </w:rPr>
      </w:pPr>
      <w:r w:rsidRPr="001B1744">
        <w:rPr>
          <w:rFonts w:eastAsia="DengXian"/>
          <w:lang w:eastAsia="zh-CN"/>
        </w:rPr>
        <w:t>2&gt;</w:t>
      </w:r>
      <w:r w:rsidRPr="001B1744">
        <w:rPr>
          <w:rFonts w:eastAsia="DengXian"/>
          <w:lang w:eastAsia="zh-CN"/>
        </w:rPr>
        <w:tab/>
        <w:t xml:space="preserve">if the RSRP of the downlink pathloss reference is less than </w:t>
      </w:r>
      <w:proofErr w:type="spellStart"/>
      <w:r w:rsidRPr="001B1744">
        <w:rPr>
          <w:rFonts w:eastAsia="DengXian"/>
          <w:i/>
          <w:lang w:eastAsia="zh-CN"/>
        </w:rPr>
        <w:t>rsrp</w:t>
      </w:r>
      <w:proofErr w:type="spellEnd"/>
      <w:r w:rsidRPr="001B1744">
        <w:rPr>
          <w:rFonts w:eastAsia="DengXian"/>
          <w:i/>
          <w:lang w:eastAsia="zh-CN"/>
        </w:rPr>
        <w:t>-</w:t>
      </w:r>
      <w:proofErr w:type="spellStart"/>
      <w:r w:rsidRPr="001B1744">
        <w:rPr>
          <w:rFonts w:eastAsia="DengXian"/>
          <w:i/>
          <w:lang w:eastAsia="zh-CN"/>
        </w:rPr>
        <w:t>ThresholdSSB</w:t>
      </w:r>
      <w:proofErr w:type="spellEnd"/>
      <w:r w:rsidRPr="001B1744">
        <w:rPr>
          <w:rFonts w:eastAsia="DengXian"/>
          <w:i/>
          <w:lang w:eastAsia="zh-CN"/>
        </w:rPr>
        <w:t>-SUL</w:t>
      </w:r>
      <w:r w:rsidRPr="001B1744">
        <w:rPr>
          <w:rFonts w:eastAsia="DengXian"/>
          <w:lang w:eastAsia="zh-CN"/>
        </w:rPr>
        <w:t>:</w:t>
      </w:r>
    </w:p>
    <w:p w14:paraId="698E4523" w14:textId="77777777" w:rsidR="00217488" w:rsidRPr="001B1744" w:rsidRDefault="00217488" w:rsidP="00217488">
      <w:pPr>
        <w:pStyle w:val="B3"/>
        <w:rPr>
          <w:rFonts w:eastAsia="DengXian"/>
          <w:lang w:eastAsia="zh-CN"/>
        </w:rPr>
      </w:pPr>
      <w:r w:rsidRPr="001B1744">
        <w:rPr>
          <w:rFonts w:eastAsia="DengXian"/>
          <w:lang w:eastAsia="zh-CN"/>
        </w:rPr>
        <w:t>3&gt;</w:t>
      </w:r>
      <w:r w:rsidRPr="001B1744">
        <w:rPr>
          <w:rFonts w:eastAsia="DengXian"/>
          <w:lang w:eastAsia="zh-CN"/>
        </w:rPr>
        <w:tab/>
        <w:t>select the SUL carrier.</w:t>
      </w:r>
    </w:p>
    <w:p w14:paraId="11FF2C54" w14:textId="77777777" w:rsidR="00217488" w:rsidRPr="001B1744" w:rsidRDefault="00217488" w:rsidP="00217488">
      <w:pPr>
        <w:pStyle w:val="B2"/>
        <w:rPr>
          <w:rFonts w:eastAsia="DengXian"/>
          <w:lang w:eastAsia="zh-CN"/>
        </w:rPr>
      </w:pPr>
      <w:r w:rsidRPr="001B1744">
        <w:rPr>
          <w:rFonts w:eastAsia="DengXian"/>
          <w:lang w:eastAsia="zh-CN"/>
        </w:rPr>
        <w:t>2&gt;</w:t>
      </w:r>
      <w:r w:rsidRPr="001B1744">
        <w:rPr>
          <w:rFonts w:eastAsia="DengXian"/>
          <w:lang w:eastAsia="zh-CN"/>
        </w:rPr>
        <w:tab/>
        <w:t>else:</w:t>
      </w:r>
    </w:p>
    <w:p w14:paraId="0554597A" w14:textId="77777777" w:rsidR="00217488" w:rsidRPr="001B1744" w:rsidRDefault="00217488" w:rsidP="00217488">
      <w:pPr>
        <w:pStyle w:val="B3"/>
        <w:rPr>
          <w:rFonts w:eastAsia="DengXian"/>
          <w:lang w:eastAsia="zh-CN"/>
        </w:rPr>
      </w:pPr>
      <w:r w:rsidRPr="001B1744">
        <w:rPr>
          <w:rFonts w:eastAsia="DengXian"/>
          <w:lang w:eastAsia="zh-CN"/>
        </w:rPr>
        <w:t>3&gt;</w:t>
      </w:r>
      <w:r w:rsidRPr="001B1744">
        <w:rPr>
          <w:rFonts w:eastAsia="DengXian"/>
          <w:lang w:eastAsia="zh-CN"/>
        </w:rPr>
        <w:tab/>
        <w:t>select the NUL carrier.</w:t>
      </w:r>
    </w:p>
    <w:p w14:paraId="791338B9" w14:textId="5512BE43" w:rsidR="00263606" w:rsidRPr="001B1744" w:rsidRDefault="00217488" w:rsidP="00D31CDD">
      <w:pPr>
        <w:pStyle w:val="B2"/>
        <w:rPr>
          <w:lang w:eastAsia="zh-CN"/>
        </w:rPr>
      </w:pPr>
      <w:r w:rsidRPr="001B1744">
        <w:rPr>
          <w:lang w:eastAsia="zh-CN"/>
        </w:rPr>
        <w:t>2&gt;</w:t>
      </w:r>
      <w:r w:rsidRPr="001B1744">
        <w:rPr>
          <w:lang w:eastAsia="zh-CN"/>
        </w:rPr>
        <w:tab/>
        <w:t xml:space="preserve">if CG-SDT is configured on the selected UL carrier, and TA </w:t>
      </w:r>
      <w:r w:rsidR="00993052" w:rsidRPr="001B1744">
        <w:rPr>
          <w:lang w:eastAsia="zh-CN"/>
        </w:rPr>
        <w:t>for CG-SDT</w:t>
      </w:r>
      <w:r w:rsidRPr="001B1744">
        <w:rPr>
          <w:lang w:eastAsia="zh-CN"/>
        </w:rPr>
        <w:t xml:space="preserve"> is valid </w:t>
      </w:r>
      <w:r w:rsidR="00993052" w:rsidRPr="001B1744">
        <w:rPr>
          <w:lang w:eastAsia="zh-CN"/>
        </w:rPr>
        <w:t xml:space="preserve">according to clause 5.27.2 </w:t>
      </w:r>
      <w:r w:rsidR="00263606" w:rsidRPr="001B1744">
        <w:rPr>
          <w:lang w:eastAsia="zh-CN"/>
        </w:rPr>
        <w:t xml:space="preserve">in the first available CG occasion </w:t>
      </w:r>
      <w:r w:rsidR="00993052" w:rsidRPr="001B1744">
        <w:rPr>
          <w:lang w:eastAsia="zh-CN"/>
        </w:rPr>
        <w:t xml:space="preserve">for initial CG-SDT transmission with CCCH message </w:t>
      </w:r>
      <w:r w:rsidRPr="001B1744">
        <w:rPr>
          <w:lang w:eastAsia="zh-CN"/>
        </w:rPr>
        <w:t xml:space="preserve">according to clause </w:t>
      </w:r>
      <w:r w:rsidR="00993052" w:rsidRPr="001B1744">
        <w:rPr>
          <w:lang w:eastAsia="zh-CN"/>
        </w:rPr>
        <w:t>5.8.2</w:t>
      </w:r>
      <w:r w:rsidRPr="001B1744">
        <w:rPr>
          <w:lang w:eastAsia="zh-CN"/>
        </w:rPr>
        <w:t>; and</w:t>
      </w:r>
    </w:p>
    <w:p w14:paraId="0FF95153" w14:textId="71740019" w:rsidR="00217488" w:rsidRPr="001B1744" w:rsidRDefault="00263606" w:rsidP="00263606">
      <w:pPr>
        <w:pStyle w:val="B2"/>
        <w:rPr>
          <w:lang w:eastAsia="zh-CN"/>
        </w:rPr>
      </w:pPr>
      <w:r w:rsidRPr="001B1744">
        <w:rPr>
          <w:lang w:eastAsia="zh-CN"/>
        </w:rPr>
        <w:t>2&gt;</w:t>
      </w:r>
      <w:r w:rsidRPr="001B1744">
        <w:rPr>
          <w:lang w:eastAsia="zh-CN"/>
        </w:rPr>
        <w:tab/>
        <w:t xml:space="preserve">if, for each RB having data available for transmission, </w:t>
      </w:r>
      <w:r w:rsidRPr="001B1744">
        <w:rPr>
          <w:i/>
          <w:iCs/>
          <w:lang w:eastAsia="zh-CN"/>
        </w:rPr>
        <w:t>configuredGrantType1Allowed</w:t>
      </w:r>
      <w:r w:rsidRPr="001B1744">
        <w:rPr>
          <w:iCs/>
          <w:lang w:eastAsia="zh-CN"/>
        </w:rPr>
        <w:t>, if configured,</w:t>
      </w:r>
      <w:r w:rsidRPr="001B1744">
        <w:rPr>
          <w:lang w:eastAsia="zh-CN"/>
        </w:rPr>
        <w:t xml:space="preserve"> is configured with value </w:t>
      </w:r>
      <w:r w:rsidRPr="001B1744">
        <w:rPr>
          <w:i/>
          <w:iCs/>
          <w:lang w:eastAsia="zh-CN"/>
        </w:rPr>
        <w:t>true</w:t>
      </w:r>
      <w:r w:rsidRPr="001B1744">
        <w:rPr>
          <w:iCs/>
          <w:lang w:eastAsia="zh-CN"/>
        </w:rPr>
        <w:t xml:space="preserve"> </w:t>
      </w:r>
      <w:r w:rsidRPr="001B1744">
        <w:rPr>
          <w:lang w:eastAsia="zh-CN"/>
        </w:rPr>
        <w:t>for the corresponding logical channel; and</w:t>
      </w:r>
    </w:p>
    <w:p w14:paraId="6AB192E0" w14:textId="77777777" w:rsidR="00217488" w:rsidRPr="001B1744" w:rsidRDefault="00217488" w:rsidP="00217488">
      <w:pPr>
        <w:pStyle w:val="B2"/>
        <w:rPr>
          <w:lang w:eastAsia="zh-CN"/>
        </w:rPr>
      </w:pPr>
      <w:r w:rsidRPr="001B1744">
        <w:rPr>
          <w:lang w:eastAsia="zh-CN"/>
        </w:rPr>
        <w:t>2&gt;</w:t>
      </w:r>
      <w:r w:rsidRPr="001B1744">
        <w:rPr>
          <w:lang w:eastAsia="zh-CN"/>
        </w:rPr>
        <w:tab/>
        <w:t xml:space="preserve">if at least one SSB </w:t>
      </w:r>
      <w:r w:rsidRPr="001B1744">
        <w:rPr>
          <w:rFonts w:eastAsia="DengXian"/>
          <w:kern w:val="2"/>
          <w:lang w:eastAsia="zh-CN"/>
        </w:rPr>
        <w:t xml:space="preserve">configured for CG-SDT </w:t>
      </w:r>
      <w:r w:rsidRPr="001B1744">
        <w:rPr>
          <w:lang w:eastAsia="zh-CN"/>
        </w:rPr>
        <w:t xml:space="preserve">with SS-RSRP above </w:t>
      </w:r>
      <w:r w:rsidRPr="001B1744">
        <w:rPr>
          <w:i/>
          <w:lang w:eastAsia="zh-CN"/>
        </w:rPr>
        <w:t>cg-SDT-RSRP-</w:t>
      </w:r>
      <w:proofErr w:type="spellStart"/>
      <w:r w:rsidRPr="001B1744">
        <w:rPr>
          <w:i/>
          <w:lang w:eastAsia="zh-CN"/>
        </w:rPr>
        <w:t>ThresholdSSB</w:t>
      </w:r>
      <w:proofErr w:type="spellEnd"/>
      <w:r w:rsidRPr="001B1744">
        <w:rPr>
          <w:lang w:eastAsia="zh-CN"/>
        </w:rPr>
        <w:t xml:space="preserve"> is available:</w:t>
      </w:r>
    </w:p>
    <w:p w14:paraId="395C7E48" w14:textId="77777777" w:rsidR="00217488" w:rsidRPr="001B1744" w:rsidRDefault="00217488" w:rsidP="00217488">
      <w:pPr>
        <w:pStyle w:val="B3"/>
        <w:rPr>
          <w:lang w:eastAsia="zh-CN"/>
        </w:rPr>
      </w:pPr>
      <w:r w:rsidRPr="001B1744">
        <w:rPr>
          <w:lang w:eastAsia="zh-CN"/>
        </w:rPr>
        <w:t>3&gt;</w:t>
      </w:r>
      <w:r w:rsidRPr="001B1744">
        <w:rPr>
          <w:lang w:eastAsia="zh-CN"/>
        </w:rPr>
        <w:tab/>
        <w:t xml:space="preserve">indicate to the upper layers that the conditions for initiating SDT procedure are </w:t>
      </w:r>
      <w:proofErr w:type="gramStart"/>
      <w:r w:rsidRPr="001B1744">
        <w:rPr>
          <w:lang w:eastAsia="zh-CN"/>
        </w:rPr>
        <w:t>fulfilled;</w:t>
      </w:r>
      <w:proofErr w:type="gramEnd"/>
    </w:p>
    <w:p w14:paraId="2C656101" w14:textId="77777777" w:rsidR="00217488" w:rsidRPr="001B1744" w:rsidRDefault="00217488" w:rsidP="00217488">
      <w:pPr>
        <w:pStyle w:val="B3"/>
        <w:rPr>
          <w:lang w:eastAsia="zh-CN"/>
        </w:rPr>
      </w:pPr>
      <w:r w:rsidRPr="001B1744">
        <w:rPr>
          <w:lang w:eastAsia="zh-CN"/>
        </w:rPr>
        <w:t>3&gt;</w:t>
      </w:r>
      <w:r w:rsidRPr="001B1744">
        <w:rPr>
          <w:lang w:eastAsia="zh-CN"/>
        </w:rPr>
        <w:tab/>
        <w:t>perform CG-SDT procedure on the selected UL carrier according to clause 5.8.2.</w:t>
      </w:r>
    </w:p>
    <w:p w14:paraId="48473CD4" w14:textId="113E8A26" w:rsidR="00217488" w:rsidRPr="001B1744" w:rsidRDefault="00217488" w:rsidP="00217488">
      <w:pPr>
        <w:pStyle w:val="B2"/>
        <w:rPr>
          <w:lang w:eastAsia="zh-CN"/>
        </w:rPr>
      </w:pPr>
      <w:r w:rsidRPr="001B1744">
        <w:rPr>
          <w:lang w:eastAsia="zh-CN"/>
        </w:rPr>
        <w:t>2&gt;</w:t>
      </w:r>
      <w:r w:rsidRPr="001B1744">
        <w:rPr>
          <w:lang w:eastAsia="zh-CN"/>
        </w:rPr>
        <w:tab/>
        <w:t xml:space="preserve">else if a set of </w:t>
      </w:r>
      <w:proofErr w:type="gramStart"/>
      <w:r w:rsidRPr="001B1744">
        <w:rPr>
          <w:lang w:eastAsia="zh-CN"/>
        </w:rPr>
        <w:t>Random Access</w:t>
      </w:r>
      <w:proofErr w:type="gramEnd"/>
      <w:r w:rsidRPr="001B1744">
        <w:rPr>
          <w:lang w:eastAsia="zh-CN"/>
        </w:rPr>
        <w:t xml:space="preserve"> resources </w:t>
      </w:r>
      <w:r w:rsidR="00FE5FE5" w:rsidRPr="001B1744">
        <w:rPr>
          <w:lang w:eastAsia="zh-CN"/>
        </w:rPr>
        <w:t>for performing</w:t>
      </w:r>
      <w:r w:rsidRPr="001B1744">
        <w:rPr>
          <w:lang w:eastAsia="zh-CN"/>
        </w:rPr>
        <w:t xml:space="preserve"> RA-SDT are </w:t>
      </w:r>
      <w:r w:rsidR="008D2499" w:rsidRPr="001B1744">
        <w:rPr>
          <w:lang w:eastAsia="zh-CN"/>
        </w:rPr>
        <w:t xml:space="preserve">selected </w:t>
      </w:r>
      <w:r w:rsidRPr="001B1744">
        <w:rPr>
          <w:lang w:eastAsia="zh-CN"/>
        </w:rPr>
        <w:t>according to clause 5.1.1b on the selected UL carrier:</w:t>
      </w:r>
    </w:p>
    <w:p w14:paraId="6FF56635" w14:textId="1822D154" w:rsidR="00217488" w:rsidRPr="001B1744" w:rsidRDefault="00217488" w:rsidP="00217488">
      <w:pPr>
        <w:pStyle w:val="B3"/>
        <w:rPr>
          <w:lang w:eastAsia="zh-CN"/>
        </w:rPr>
      </w:pPr>
      <w:r w:rsidRPr="001B1744">
        <w:rPr>
          <w:lang w:eastAsia="zh-CN"/>
        </w:rPr>
        <w:t>3&gt;</w:t>
      </w:r>
      <w:r w:rsidRPr="001B1744">
        <w:rPr>
          <w:lang w:eastAsia="zh-CN"/>
        </w:rPr>
        <w:tab/>
      </w:r>
      <w:r w:rsidR="00263606" w:rsidRPr="001B1744">
        <w:rPr>
          <w:lang w:eastAsia="zh-CN"/>
        </w:rPr>
        <w:t xml:space="preserve">if </w:t>
      </w:r>
      <w:r w:rsidR="00263606" w:rsidRPr="001B1744">
        <w:rPr>
          <w:i/>
          <w:iCs/>
          <w:lang w:eastAsia="zh-CN"/>
        </w:rPr>
        <w:t>cg-SDT-</w:t>
      </w:r>
      <w:proofErr w:type="spellStart"/>
      <w:r w:rsidR="00263606" w:rsidRPr="001B1744">
        <w:rPr>
          <w:i/>
          <w:iCs/>
          <w:lang w:eastAsia="zh-CN"/>
        </w:rPr>
        <w:t>TimeAlignmentTimer</w:t>
      </w:r>
      <w:proofErr w:type="spellEnd"/>
      <w:r w:rsidR="00263606" w:rsidRPr="001B1744">
        <w:rPr>
          <w:lang w:eastAsia="zh-CN"/>
        </w:rPr>
        <w:t xml:space="preserve"> is running, </w:t>
      </w:r>
      <w:r w:rsidRPr="001B1744">
        <w:rPr>
          <w:lang w:eastAsia="zh-CN"/>
        </w:rPr>
        <w:t xml:space="preserve">consider </w:t>
      </w:r>
      <w:r w:rsidRPr="001B1744">
        <w:rPr>
          <w:i/>
          <w:lang w:eastAsia="zh-CN"/>
        </w:rPr>
        <w:t>cg-SDT-</w:t>
      </w:r>
      <w:proofErr w:type="spellStart"/>
      <w:r w:rsidRPr="001B1744">
        <w:rPr>
          <w:i/>
          <w:lang w:eastAsia="zh-CN"/>
        </w:rPr>
        <w:t>TimeAlignmentTimer</w:t>
      </w:r>
      <w:proofErr w:type="spellEnd"/>
      <w:r w:rsidRPr="001B1744">
        <w:rPr>
          <w:lang w:eastAsia="zh-CN"/>
        </w:rPr>
        <w:t xml:space="preserve"> as expired and</w:t>
      </w:r>
      <w:r w:rsidRPr="001B1744">
        <w:t xml:space="preserve"> perform the corresponding actions in clause </w:t>
      </w:r>
      <w:proofErr w:type="gramStart"/>
      <w:r w:rsidRPr="001B1744">
        <w:t>5.2</w:t>
      </w:r>
      <w:r w:rsidRPr="001B1744">
        <w:rPr>
          <w:lang w:eastAsia="zh-CN"/>
        </w:rPr>
        <w:t>;</w:t>
      </w:r>
      <w:proofErr w:type="gramEnd"/>
    </w:p>
    <w:p w14:paraId="345EED40" w14:textId="77777777" w:rsidR="00217488" w:rsidRPr="001B1744" w:rsidRDefault="00217488" w:rsidP="00217488">
      <w:pPr>
        <w:pStyle w:val="B3"/>
        <w:rPr>
          <w:lang w:eastAsia="zh-CN"/>
        </w:rPr>
      </w:pPr>
      <w:r w:rsidRPr="001B1744">
        <w:rPr>
          <w:lang w:eastAsia="zh-CN"/>
        </w:rPr>
        <w:t>3&gt;</w:t>
      </w:r>
      <w:r w:rsidRPr="001B1744">
        <w:rPr>
          <w:lang w:eastAsia="zh-CN"/>
        </w:rPr>
        <w:tab/>
        <w:t>indicate to the upper layers that the conditions for initiating SDT procedure are fulfilled.</w:t>
      </w:r>
    </w:p>
    <w:p w14:paraId="38C07C9A" w14:textId="77777777" w:rsidR="00217488" w:rsidRPr="001B1744" w:rsidRDefault="00217488" w:rsidP="00217488">
      <w:pPr>
        <w:pStyle w:val="B2"/>
        <w:rPr>
          <w:lang w:eastAsia="zh-CN"/>
        </w:rPr>
      </w:pPr>
      <w:r w:rsidRPr="001B1744">
        <w:rPr>
          <w:lang w:eastAsia="zh-CN"/>
        </w:rPr>
        <w:t>2&gt;</w:t>
      </w:r>
      <w:r w:rsidRPr="001B1744">
        <w:rPr>
          <w:lang w:eastAsia="zh-CN"/>
        </w:rPr>
        <w:tab/>
        <w:t>else:</w:t>
      </w:r>
    </w:p>
    <w:p w14:paraId="4B78FD4E" w14:textId="77777777" w:rsidR="00217488" w:rsidRPr="001B1744" w:rsidRDefault="00217488" w:rsidP="00217488">
      <w:pPr>
        <w:pStyle w:val="B3"/>
        <w:rPr>
          <w:rFonts w:eastAsia="DengXian"/>
          <w:lang w:eastAsia="zh-CN"/>
        </w:rPr>
      </w:pPr>
      <w:r w:rsidRPr="001B1744">
        <w:rPr>
          <w:rFonts w:eastAsia="DengXian"/>
          <w:lang w:eastAsia="zh-CN"/>
        </w:rPr>
        <w:t>3&gt;</w:t>
      </w:r>
      <w:r w:rsidRPr="001B1744">
        <w:rPr>
          <w:rFonts w:eastAsia="DengXian"/>
          <w:lang w:eastAsia="zh-CN"/>
        </w:rPr>
        <w:tab/>
      </w:r>
      <w:r w:rsidRPr="001B1744">
        <w:rPr>
          <w:lang w:eastAsia="zh-CN"/>
        </w:rPr>
        <w:t>indicate to the upper layers that the conditions for initiating SDT procedure are not fulfilled</w:t>
      </w:r>
      <w:r w:rsidRPr="001B1744">
        <w:rPr>
          <w:rFonts w:eastAsia="DengXian"/>
          <w:lang w:eastAsia="zh-CN"/>
        </w:rPr>
        <w:t>.</w:t>
      </w:r>
    </w:p>
    <w:p w14:paraId="7B9A7F9C" w14:textId="77777777" w:rsidR="00217488" w:rsidRPr="001B1744" w:rsidRDefault="00217488" w:rsidP="00217488">
      <w:pPr>
        <w:pStyle w:val="B1"/>
        <w:rPr>
          <w:rFonts w:eastAsia="DengXian"/>
          <w:lang w:eastAsia="zh-CN"/>
        </w:rPr>
      </w:pPr>
      <w:r w:rsidRPr="001B1744">
        <w:rPr>
          <w:rFonts w:eastAsia="DengXian"/>
          <w:lang w:eastAsia="zh-CN"/>
        </w:rPr>
        <w:t>1&gt;</w:t>
      </w:r>
      <w:r w:rsidRPr="001B1744">
        <w:rPr>
          <w:rFonts w:eastAsia="DengXian"/>
          <w:lang w:eastAsia="zh-CN"/>
        </w:rPr>
        <w:tab/>
        <w:t>else:</w:t>
      </w:r>
    </w:p>
    <w:p w14:paraId="711E818C" w14:textId="27468CE7" w:rsidR="00217488" w:rsidRPr="001B1744" w:rsidRDefault="00217488" w:rsidP="00217488">
      <w:pPr>
        <w:pStyle w:val="B2"/>
        <w:rPr>
          <w:rFonts w:eastAsia="Malgun Gothic"/>
          <w:lang w:eastAsia="ko-KR"/>
        </w:rPr>
      </w:pPr>
      <w:r w:rsidRPr="001B1744">
        <w:rPr>
          <w:rFonts w:eastAsia="DengXian"/>
          <w:lang w:eastAsia="zh-CN"/>
        </w:rPr>
        <w:lastRenderedPageBreak/>
        <w:t>2&gt;</w:t>
      </w:r>
      <w:r w:rsidRPr="001B1744">
        <w:rPr>
          <w:rFonts w:eastAsia="DengXian"/>
          <w:lang w:eastAsia="zh-CN"/>
        </w:rPr>
        <w:tab/>
      </w:r>
      <w:r w:rsidRPr="001B1744">
        <w:rPr>
          <w:lang w:eastAsia="zh-CN"/>
        </w:rPr>
        <w:t>indicate to the upper layers that the conditions for initiat</w:t>
      </w:r>
      <w:r w:rsidR="008D2499" w:rsidRPr="001B1744">
        <w:rPr>
          <w:lang w:eastAsia="zh-CN"/>
        </w:rPr>
        <w:t>ing</w:t>
      </w:r>
      <w:r w:rsidRPr="001B1744">
        <w:rPr>
          <w:lang w:eastAsia="zh-CN"/>
        </w:rPr>
        <w:t xml:space="preserve"> SDT procedure are not fulfilled</w:t>
      </w:r>
      <w:r w:rsidRPr="001B1744">
        <w:rPr>
          <w:rFonts w:eastAsia="DengXian"/>
          <w:lang w:eastAsia="zh-CN"/>
        </w:rPr>
        <w:t>.</w:t>
      </w:r>
      <w:bookmarkEnd w:id="834"/>
    </w:p>
    <w:p w14:paraId="3A5CDE0E" w14:textId="608ABCE0" w:rsidR="00217488" w:rsidRPr="001B1744" w:rsidRDefault="00217488" w:rsidP="00217488">
      <w:pPr>
        <w:rPr>
          <w:rFonts w:eastAsia="SimSun"/>
          <w:kern w:val="2"/>
        </w:rPr>
      </w:pPr>
      <w:r w:rsidRPr="001B1744">
        <w:rPr>
          <w:rFonts w:eastAsia="SimSun"/>
          <w:kern w:val="2"/>
        </w:rPr>
        <w:t xml:space="preserve">If RA-SDT is selected above and after the </w:t>
      </w:r>
      <w:proofErr w:type="gramStart"/>
      <w:r w:rsidRPr="001B1744">
        <w:rPr>
          <w:rFonts w:eastAsia="SimSun"/>
          <w:kern w:val="2"/>
        </w:rPr>
        <w:t>Random Access</w:t>
      </w:r>
      <w:proofErr w:type="gramEnd"/>
      <w:r w:rsidRPr="001B1744">
        <w:rPr>
          <w:rFonts w:eastAsia="SimSun"/>
          <w:kern w:val="2"/>
        </w:rPr>
        <w:t xml:space="preserve"> procedure is successfully completed (see clause 5.1.6), the UE monitors PDCCH addressed to C-RNTI </w:t>
      </w:r>
      <w:r w:rsidR="00993052" w:rsidRPr="001B1744">
        <w:rPr>
          <w:rFonts w:eastAsia="SimSun"/>
          <w:kern w:val="2"/>
        </w:rPr>
        <w:t xml:space="preserve">received in random access response </w:t>
      </w:r>
      <w:r w:rsidRPr="001B1744">
        <w:rPr>
          <w:rFonts w:eastAsia="SimSun"/>
          <w:kern w:val="2"/>
        </w:rPr>
        <w:t xml:space="preserve">until the RA-SDT procedure is terminated. </w:t>
      </w:r>
      <w:r w:rsidRPr="001B1744">
        <w:rPr>
          <w:rFonts w:eastAsia="SimSun"/>
          <w:kern w:val="2"/>
          <w:lang w:eastAsia="zh-CN"/>
        </w:rPr>
        <w:t>If</w:t>
      </w:r>
      <w:r w:rsidRPr="001B1744">
        <w:rPr>
          <w:rFonts w:eastAsia="SimSun"/>
          <w:kern w:val="2"/>
        </w:rPr>
        <w:t xml:space="preserve"> CG-SDT is selected above and after the initial transmission for CG-SDT is performed, the UE monitors PDCCH addressed to C-RNTI </w:t>
      </w:r>
      <w:r w:rsidR="00993052" w:rsidRPr="001B1744">
        <w:rPr>
          <w:rFonts w:eastAsia="SimSun"/>
          <w:kern w:val="2"/>
        </w:rPr>
        <w:t xml:space="preserve">as </w:t>
      </w:r>
      <w:r w:rsidR="00993052" w:rsidRPr="001B1744">
        <w:t xml:space="preserve">stored in UE Inactive AS context as specified </w:t>
      </w:r>
      <w:r w:rsidR="00993052" w:rsidRPr="001B1744">
        <w:rPr>
          <w:rFonts w:eastAsia="DengXian"/>
          <w:lang w:eastAsia="zh-CN"/>
        </w:rPr>
        <w:t xml:space="preserve">in TS 38.331 [5] </w:t>
      </w:r>
      <w:r w:rsidRPr="001B1744">
        <w:rPr>
          <w:rFonts w:eastAsia="SimSun"/>
          <w:kern w:val="2"/>
        </w:rPr>
        <w:t>and CS-RNTI until the CG-SDT procedure is terminated.</w:t>
      </w:r>
    </w:p>
    <w:p w14:paraId="2E31F890" w14:textId="38D62975" w:rsidR="00217488" w:rsidRPr="001B1744" w:rsidRDefault="00217488" w:rsidP="00217488">
      <w:pPr>
        <w:pStyle w:val="Heading3"/>
        <w:rPr>
          <w:rFonts w:eastAsia="DengXian"/>
          <w:lang w:eastAsia="zh-CN"/>
        </w:rPr>
      </w:pPr>
      <w:bookmarkStart w:id="836" w:name="_Toc124525515"/>
      <w:r w:rsidRPr="001B1744">
        <w:rPr>
          <w:rFonts w:eastAsia="DengXian"/>
          <w:lang w:eastAsia="zh-CN"/>
        </w:rPr>
        <w:t>5.27.2</w:t>
      </w:r>
      <w:r w:rsidRPr="001B1744">
        <w:rPr>
          <w:rFonts w:eastAsia="DengXian"/>
          <w:lang w:eastAsia="zh-CN"/>
        </w:rPr>
        <w:tab/>
        <w:t>TA Validation for CG-SDT</w:t>
      </w:r>
      <w:bookmarkEnd w:id="836"/>
    </w:p>
    <w:p w14:paraId="4E196E06" w14:textId="7667A89A" w:rsidR="00217488" w:rsidRPr="001B1744" w:rsidRDefault="00217488" w:rsidP="00217488">
      <w:pPr>
        <w:rPr>
          <w:lang w:eastAsia="ko-KR"/>
        </w:rPr>
      </w:pPr>
      <w:r w:rsidRPr="001B1744">
        <w:rPr>
          <w:lang w:eastAsia="ko-KR"/>
        </w:rPr>
        <w:t xml:space="preserve">RRC configures the following parameters for </w:t>
      </w:r>
      <w:r w:rsidR="00993052" w:rsidRPr="001B1744">
        <w:rPr>
          <w:lang w:eastAsia="ko-KR"/>
        </w:rPr>
        <w:t xml:space="preserve">TA </w:t>
      </w:r>
      <w:r w:rsidRPr="001B1744">
        <w:rPr>
          <w:lang w:eastAsia="ko-KR"/>
        </w:rPr>
        <w:t>validation for CG-SDT:</w:t>
      </w:r>
    </w:p>
    <w:p w14:paraId="409EC17C" w14:textId="77777777" w:rsidR="00217488" w:rsidRPr="001B1744" w:rsidRDefault="00217488" w:rsidP="00217488">
      <w:pPr>
        <w:pStyle w:val="B1"/>
        <w:rPr>
          <w:lang w:eastAsia="zh-CN"/>
        </w:rPr>
      </w:pPr>
      <w:r w:rsidRPr="001B1744">
        <w:rPr>
          <w:i/>
          <w:lang w:eastAsia="zh-CN"/>
        </w:rPr>
        <w:t>-</w:t>
      </w:r>
      <w:r w:rsidRPr="001B1744">
        <w:rPr>
          <w:i/>
          <w:lang w:eastAsia="zh-CN"/>
        </w:rPr>
        <w:tab/>
        <w:t>cg-SDT-RSRP-</w:t>
      </w:r>
      <w:proofErr w:type="spellStart"/>
      <w:r w:rsidRPr="001B1744">
        <w:rPr>
          <w:i/>
          <w:lang w:eastAsia="zh-CN"/>
        </w:rPr>
        <w:t>ChangeThreshold</w:t>
      </w:r>
      <w:proofErr w:type="spellEnd"/>
      <w:r w:rsidRPr="001B1744">
        <w:rPr>
          <w:lang w:eastAsia="zh-CN"/>
        </w:rPr>
        <w:t>: RSRP threshold for the increase/decrease of RSRP for time alignment validation.</w:t>
      </w:r>
    </w:p>
    <w:p w14:paraId="25717BB4" w14:textId="03CAA66B" w:rsidR="00217488" w:rsidRPr="001B1744" w:rsidRDefault="00217488" w:rsidP="00217488">
      <w:pPr>
        <w:rPr>
          <w:rFonts w:eastAsia="DengXian"/>
          <w:lang w:eastAsia="zh-CN"/>
        </w:rPr>
      </w:pPr>
      <w:r w:rsidRPr="001B1744">
        <w:rPr>
          <w:rFonts w:eastAsia="DengXian"/>
          <w:lang w:eastAsia="zh-CN"/>
        </w:rPr>
        <w:t>The MAC entity shall</w:t>
      </w:r>
      <w:r w:rsidR="008D2499" w:rsidRPr="001B1744">
        <w:rPr>
          <w:rFonts w:eastAsia="DengXian"/>
          <w:lang w:eastAsia="zh-CN"/>
        </w:rPr>
        <w:t>, upon the reception of CG-SDT configuration</w:t>
      </w:r>
      <w:r w:rsidRPr="001B1744">
        <w:rPr>
          <w:rFonts w:eastAsia="DengXian"/>
          <w:lang w:eastAsia="zh-CN"/>
        </w:rPr>
        <w:t>:</w:t>
      </w:r>
    </w:p>
    <w:p w14:paraId="5235A0B8" w14:textId="059F9477" w:rsidR="00217488" w:rsidRPr="001B1744" w:rsidRDefault="008D2499" w:rsidP="000B2AEF">
      <w:pPr>
        <w:pStyle w:val="B1"/>
        <w:rPr>
          <w:lang w:eastAsia="zh-CN"/>
        </w:rPr>
      </w:pPr>
      <w:r w:rsidRPr="001B1744">
        <w:rPr>
          <w:lang w:eastAsia="zh-CN"/>
        </w:rPr>
        <w:t>1</w:t>
      </w:r>
      <w:r w:rsidR="00217488" w:rsidRPr="001B1744">
        <w:rPr>
          <w:lang w:eastAsia="zh-CN"/>
        </w:rPr>
        <w:t>&gt;</w:t>
      </w:r>
      <w:r w:rsidR="00217488" w:rsidRPr="001B1744">
        <w:rPr>
          <w:lang w:eastAsia="zh-CN"/>
        </w:rPr>
        <w:tab/>
        <w:t xml:space="preserve">store the </w:t>
      </w:r>
      <w:ins w:id="837" w:author="Pradeep Jose" w:date="2023-02-28T22:40:00Z">
        <w:r w:rsidR="00F14BAA">
          <w:rPr>
            <w:lang w:eastAsia="zh-CN"/>
          </w:rPr>
          <w:t xml:space="preserve">current </w:t>
        </w:r>
      </w:ins>
      <w:r w:rsidR="00217488" w:rsidRPr="001B1744">
        <w:rPr>
          <w:lang w:eastAsia="zh-CN"/>
        </w:rPr>
        <w:t xml:space="preserve">RSRP of the downlink pathloss reference </w:t>
      </w:r>
      <w:del w:id="838" w:author="Pradeep Jose" w:date="2023-02-28T22:40:00Z">
        <w:r w:rsidR="00993052" w:rsidRPr="001B1744" w:rsidDel="00F14BAA">
          <w:delText xml:space="preserve">with the current RSRP value of the downlink pathloss reference </w:delText>
        </w:r>
      </w:del>
      <w:ins w:id="839" w:author="Pradeep Jose" w:date="2023-02-28T22:40:00Z">
        <w:r w:rsidR="00F14BAA">
          <w:t xml:space="preserve">for TA validation </w:t>
        </w:r>
      </w:ins>
      <w:r w:rsidR="00993052" w:rsidRPr="001B1744">
        <w:t>as</w:t>
      </w:r>
      <w:ins w:id="840" w:author="Pradeep Jose" w:date="2023-02-28T22:40:00Z">
        <w:r w:rsidR="00F14BAA">
          <w:t xml:space="preserve"> defined</w:t>
        </w:r>
      </w:ins>
      <w:r w:rsidR="00993052" w:rsidRPr="001B1744">
        <w:t xml:space="preserve"> in TS 38.331 [5]</w:t>
      </w:r>
      <w:ins w:id="841" w:author="Pradeep Jose" w:date="2023-02-28T22:41:00Z">
        <w:r w:rsidR="007472EA">
          <w:t xml:space="preserve"> </w:t>
        </w:r>
        <w:r w:rsidR="007472EA" w:rsidRPr="007472EA">
          <w:t>section 5.7.17</w:t>
        </w:r>
      </w:ins>
      <w:r w:rsidR="00217488" w:rsidRPr="001B1744">
        <w:rPr>
          <w:lang w:eastAsia="zh-CN"/>
        </w:rPr>
        <w:t>.</w:t>
      </w:r>
    </w:p>
    <w:p w14:paraId="6E63A33C" w14:textId="31C5407C" w:rsidR="00217488" w:rsidRPr="001B1744" w:rsidRDefault="00217488" w:rsidP="00217488">
      <w:pPr>
        <w:rPr>
          <w:rFonts w:eastAsia="DengXian"/>
          <w:lang w:eastAsia="zh-CN"/>
        </w:rPr>
      </w:pPr>
      <w:r w:rsidRPr="001B1744">
        <w:rPr>
          <w:rFonts w:eastAsia="DengXian"/>
          <w:lang w:eastAsia="zh-CN"/>
        </w:rPr>
        <w:t>The MAC entity shall consider the TA of the initial CG-SDT transmission with CCCH message to be valid when the following condition</w:t>
      </w:r>
      <w:r w:rsidR="008D2499" w:rsidRPr="001B1744">
        <w:rPr>
          <w:rFonts w:eastAsia="DengXian"/>
          <w:lang w:eastAsia="zh-CN"/>
        </w:rPr>
        <w:t>s</w:t>
      </w:r>
      <w:r w:rsidRPr="001B1744">
        <w:rPr>
          <w:rFonts w:eastAsia="DengXian"/>
          <w:lang w:eastAsia="zh-CN"/>
        </w:rPr>
        <w:t xml:space="preserve"> </w:t>
      </w:r>
      <w:r w:rsidR="008D2499" w:rsidRPr="001B1744">
        <w:rPr>
          <w:rFonts w:eastAsia="DengXian"/>
          <w:lang w:eastAsia="zh-CN"/>
        </w:rPr>
        <w:t>are</w:t>
      </w:r>
      <w:r w:rsidRPr="001B1744">
        <w:rPr>
          <w:rFonts w:eastAsia="DengXian"/>
          <w:lang w:eastAsia="zh-CN"/>
        </w:rPr>
        <w:t xml:space="preserve"> fulfilled:</w:t>
      </w:r>
    </w:p>
    <w:p w14:paraId="27E98FEF" w14:textId="40DC6504" w:rsidR="008D2499" w:rsidRPr="001B1744" w:rsidRDefault="008D2499" w:rsidP="000B2AEF">
      <w:pPr>
        <w:pStyle w:val="B1"/>
        <w:rPr>
          <w:rFonts w:eastAsia="DengXian"/>
          <w:lang w:eastAsia="zh-CN"/>
        </w:rPr>
      </w:pPr>
      <w:r w:rsidRPr="001B1744">
        <w:rPr>
          <w:rFonts w:eastAsia="DengXian"/>
          <w:lang w:eastAsia="zh-CN"/>
        </w:rPr>
        <w:t>1&gt;</w:t>
      </w:r>
      <w:r w:rsidRPr="001B1744">
        <w:rPr>
          <w:rFonts w:eastAsia="DengXian"/>
          <w:lang w:eastAsia="zh-CN"/>
        </w:rPr>
        <w:tab/>
        <w:t>The RSRP values for the stored downlink pathloss reference and the current downlink pathloss reference are valid according to TS 38.133 [11];</w:t>
      </w:r>
      <w:r w:rsidR="00C57550" w:rsidRPr="001B1744">
        <w:rPr>
          <w:rFonts w:eastAsia="DengXian"/>
          <w:lang w:eastAsia="zh-CN"/>
        </w:rPr>
        <w:t xml:space="preserve"> and</w:t>
      </w:r>
    </w:p>
    <w:p w14:paraId="7F7A2051" w14:textId="7747ABFB" w:rsidR="00217488" w:rsidRPr="001B1744" w:rsidRDefault="00217488" w:rsidP="00217488">
      <w:pPr>
        <w:pStyle w:val="B1"/>
        <w:rPr>
          <w:rFonts w:eastAsia="DengXian"/>
          <w:lang w:eastAsia="zh-CN"/>
        </w:rPr>
      </w:pPr>
      <w:r w:rsidRPr="001B1744">
        <w:rPr>
          <w:rFonts w:eastAsia="DengXian"/>
          <w:lang w:eastAsia="zh-CN"/>
        </w:rPr>
        <w:t>1&gt;</w:t>
      </w:r>
      <w:r w:rsidRPr="001B1744">
        <w:rPr>
          <w:rFonts w:eastAsia="DengXian"/>
          <w:lang w:eastAsia="zh-CN"/>
        </w:rPr>
        <w:tab/>
      </w:r>
      <w:r w:rsidR="007E661F" w:rsidRPr="001B1744">
        <w:rPr>
          <w:rFonts w:eastAsia="DengXian"/>
          <w:lang w:eastAsia="zh-CN"/>
        </w:rPr>
        <w:t>C</w:t>
      </w:r>
      <w:r w:rsidRPr="001B1744">
        <w:rPr>
          <w:rFonts w:eastAsia="DengXian"/>
          <w:lang w:eastAsia="zh-CN"/>
        </w:rPr>
        <w:t xml:space="preserve">ompared to the stored downlink pathloss reference RSRP value, the current RSRP value of the downlink pathloss reference calculated as specified in </w:t>
      </w:r>
      <w:r w:rsidRPr="001B1744">
        <w:rPr>
          <w:lang w:eastAsia="ko-KR"/>
        </w:rPr>
        <w:t xml:space="preserve">TS 38.133 [11] </w:t>
      </w:r>
      <w:r w:rsidRPr="001B1744">
        <w:rPr>
          <w:rFonts w:eastAsia="DengXian"/>
          <w:lang w:eastAsia="zh-CN"/>
        </w:rPr>
        <w:t>has not increased/decreased by more than</w:t>
      </w:r>
      <w:r w:rsidRPr="001B1744">
        <w:rPr>
          <w:rFonts w:eastAsia="DengXian"/>
          <w:iCs/>
          <w:lang w:eastAsia="zh-CN"/>
        </w:rPr>
        <w:t xml:space="preserve"> </w:t>
      </w:r>
      <w:r w:rsidRPr="001B1744">
        <w:rPr>
          <w:rFonts w:eastAsia="DengXian"/>
          <w:i/>
          <w:lang w:eastAsia="zh-CN"/>
        </w:rPr>
        <w:t>cg-SDT-RSRP-</w:t>
      </w:r>
      <w:proofErr w:type="spellStart"/>
      <w:r w:rsidRPr="001B1744">
        <w:rPr>
          <w:rFonts w:eastAsia="DengXian"/>
          <w:i/>
          <w:lang w:eastAsia="zh-CN"/>
        </w:rPr>
        <w:t>ChangeThreshold</w:t>
      </w:r>
      <w:proofErr w:type="spellEnd"/>
      <w:r w:rsidRPr="001B1744">
        <w:rPr>
          <w:rFonts w:eastAsia="DengXian"/>
          <w:lang w:eastAsia="zh-CN"/>
        </w:rPr>
        <w:t>, if configured;</w:t>
      </w:r>
      <w:r w:rsidR="00C57550" w:rsidRPr="001B1744">
        <w:rPr>
          <w:rFonts w:eastAsia="DengXian"/>
          <w:lang w:eastAsia="zh-CN"/>
        </w:rPr>
        <w:t xml:space="preserve"> and</w:t>
      </w:r>
    </w:p>
    <w:p w14:paraId="2D17BFC6" w14:textId="1140BA79" w:rsidR="00217488" w:rsidRPr="001B1744" w:rsidRDefault="00217488">
      <w:pPr>
        <w:pStyle w:val="B1"/>
        <w:rPr>
          <w:rFonts w:eastAsia="DengXian"/>
          <w:lang w:eastAsia="zh-CN"/>
        </w:rPr>
      </w:pPr>
      <w:r w:rsidRPr="001B1744">
        <w:rPr>
          <w:rFonts w:eastAsia="DengXian"/>
          <w:lang w:eastAsia="zh-CN"/>
        </w:rPr>
        <w:t>1&gt;</w:t>
      </w:r>
      <w:r w:rsidRPr="001B1744">
        <w:rPr>
          <w:rFonts w:eastAsia="DengXian"/>
          <w:lang w:eastAsia="zh-CN"/>
        </w:rPr>
        <w:tab/>
      </w:r>
      <w:r w:rsidRPr="001B1744">
        <w:rPr>
          <w:rFonts w:eastAsia="DengXian"/>
          <w:i/>
          <w:lang w:eastAsia="zh-CN"/>
        </w:rPr>
        <w:t>cg-SDT-</w:t>
      </w:r>
      <w:proofErr w:type="spellStart"/>
      <w:r w:rsidRPr="001B1744">
        <w:rPr>
          <w:rFonts w:eastAsia="DengXian"/>
          <w:i/>
          <w:lang w:eastAsia="zh-CN"/>
        </w:rPr>
        <w:t>TimeAlignmentTimer</w:t>
      </w:r>
      <w:proofErr w:type="spellEnd"/>
      <w:r w:rsidRPr="001B1744">
        <w:rPr>
          <w:rFonts w:eastAsia="DengXian"/>
          <w:lang w:eastAsia="zh-CN"/>
        </w:rPr>
        <w:t xml:space="preserve"> is running.</w:t>
      </w:r>
    </w:p>
    <w:p w14:paraId="5C9B6B4A" w14:textId="570B3343" w:rsidR="003F44D3" w:rsidRPr="001B1744" w:rsidRDefault="00011531" w:rsidP="003F44D3">
      <w:pPr>
        <w:pStyle w:val="Heading2"/>
        <w:rPr>
          <w:lang w:eastAsia="ko-KR"/>
        </w:rPr>
      </w:pPr>
      <w:bookmarkStart w:id="842" w:name="_Toc124525516"/>
      <w:r w:rsidRPr="001B1744">
        <w:rPr>
          <w:lang w:eastAsia="ko-KR"/>
        </w:rPr>
        <w:t>5.28</w:t>
      </w:r>
      <w:r w:rsidR="003F44D3" w:rsidRPr="001B1744">
        <w:rPr>
          <w:lang w:eastAsia="ko-KR"/>
        </w:rPr>
        <w:tab/>
      </w:r>
      <w:proofErr w:type="spellStart"/>
      <w:r w:rsidR="003F44D3" w:rsidRPr="001B1744">
        <w:rPr>
          <w:lang w:eastAsia="ko-KR"/>
        </w:rPr>
        <w:t>Sidelink</w:t>
      </w:r>
      <w:proofErr w:type="spellEnd"/>
      <w:r w:rsidR="003F44D3" w:rsidRPr="001B1744">
        <w:rPr>
          <w:lang w:eastAsia="ko-KR"/>
        </w:rPr>
        <w:t xml:space="preserve"> Discontinuous Reception (DRX)</w:t>
      </w:r>
      <w:bookmarkEnd w:id="842"/>
    </w:p>
    <w:p w14:paraId="336B6DA5" w14:textId="2135A2A4" w:rsidR="00F90811" w:rsidRPr="001B1744" w:rsidRDefault="00F90811" w:rsidP="00F90811">
      <w:pPr>
        <w:pStyle w:val="Heading3"/>
      </w:pPr>
      <w:bookmarkStart w:id="843" w:name="_Toc124525517"/>
      <w:bookmarkStart w:id="844" w:name="_Hlk84188665"/>
      <w:r w:rsidRPr="001B1744">
        <w:t>5.28.1</w:t>
      </w:r>
      <w:r w:rsidRPr="001B1744">
        <w:tab/>
        <w:t>General</w:t>
      </w:r>
      <w:bookmarkEnd w:id="843"/>
    </w:p>
    <w:p w14:paraId="516FE2FA" w14:textId="139DA922" w:rsidR="003F44D3" w:rsidRPr="001B1744" w:rsidRDefault="003F44D3" w:rsidP="003F44D3">
      <w:pPr>
        <w:rPr>
          <w:lang w:eastAsia="ko-KR"/>
        </w:rPr>
      </w:pPr>
      <w:r w:rsidRPr="001B1744">
        <w:rPr>
          <w:lang w:eastAsia="ko-KR"/>
        </w:rPr>
        <w:t>The MAC entity may be configured by RRC with a</w:t>
      </w:r>
      <w:r w:rsidR="00B83B58" w:rsidRPr="001B1744">
        <w:rPr>
          <w:lang w:eastAsia="ko-KR"/>
        </w:rPr>
        <w:t>n</w:t>
      </w:r>
      <w:r w:rsidRPr="001B1744">
        <w:rPr>
          <w:lang w:eastAsia="ko-KR"/>
        </w:rPr>
        <w:t xml:space="preserve"> SL DRX functionality that controls the UE's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monitoring activity for</w:t>
      </w:r>
      <w:r w:rsidRPr="001B1744">
        <w:t xml:space="preserve"> unicast</w:t>
      </w:r>
      <w:bookmarkEnd w:id="844"/>
      <w:r w:rsidRPr="001B1744">
        <w:t>, groupcast and broadcast</w:t>
      </w:r>
      <w:r w:rsidRPr="001B1744">
        <w:rPr>
          <w:lang w:eastAsia="ko-KR"/>
        </w:rPr>
        <w:t>. When using SL DRX operation, the MAC entity shall also monitor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according to requirements found in other clauses of this specification.</w:t>
      </w:r>
    </w:p>
    <w:p w14:paraId="4C637CA4" w14:textId="77777777" w:rsidR="003F44D3" w:rsidRPr="001B1744" w:rsidRDefault="003F44D3" w:rsidP="003F44D3">
      <w:pPr>
        <w:rPr>
          <w:lang w:eastAsia="ko-KR"/>
        </w:rPr>
      </w:pPr>
      <w:r w:rsidRPr="001B1744">
        <w:rPr>
          <w:lang w:eastAsia="ko-KR"/>
        </w:rPr>
        <w:t xml:space="preserve">RRC controls </w:t>
      </w:r>
      <w:proofErr w:type="spellStart"/>
      <w:r w:rsidRPr="001B1744">
        <w:rPr>
          <w:lang w:eastAsia="ko-KR"/>
        </w:rPr>
        <w:t>Sidelink</w:t>
      </w:r>
      <w:proofErr w:type="spellEnd"/>
      <w:r w:rsidRPr="001B1744">
        <w:rPr>
          <w:lang w:eastAsia="ko-KR"/>
        </w:rPr>
        <w:t xml:space="preserve"> DRX operation by configuring the following parameters:</w:t>
      </w:r>
    </w:p>
    <w:p w14:paraId="1FB18808" w14:textId="2C548634" w:rsidR="003F44D3" w:rsidRPr="001B1744" w:rsidRDefault="003F44D3" w:rsidP="003F44D3">
      <w:pPr>
        <w:pStyle w:val="B1"/>
        <w:rPr>
          <w:lang w:eastAsia="ko-KR"/>
        </w:rPr>
      </w:pPr>
      <w:r w:rsidRPr="001B1744">
        <w:rPr>
          <w:lang w:eastAsia="ko-KR"/>
        </w:rPr>
        <w:t>-</w:t>
      </w:r>
      <w:r w:rsidRPr="001B1744">
        <w:rPr>
          <w:lang w:eastAsia="ko-KR"/>
        </w:rPr>
        <w:tab/>
      </w:r>
      <w:proofErr w:type="spellStart"/>
      <w:r w:rsidRPr="001B1744">
        <w:rPr>
          <w:i/>
          <w:lang w:eastAsia="ko-KR"/>
        </w:rPr>
        <w:t>sl-drx-onDurationTimer</w:t>
      </w:r>
      <w:proofErr w:type="spellEnd"/>
      <w:r w:rsidR="00087B32" w:rsidRPr="001B1744">
        <w:rPr>
          <w:lang w:eastAsia="ko-KR"/>
        </w:rPr>
        <w:t>/</w:t>
      </w:r>
      <w:proofErr w:type="spellStart"/>
      <w:r w:rsidR="00087B32" w:rsidRPr="001B1744">
        <w:rPr>
          <w:i/>
          <w:lang w:eastAsia="ko-KR"/>
        </w:rPr>
        <w:t>sl</w:t>
      </w:r>
      <w:proofErr w:type="spellEnd"/>
      <w:r w:rsidR="00087B32" w:rsidRPr="001B1744">
        <w:rPr>
          <w:i/>
          <w:lang w:eastAsia="ko-KR"/>
        </w:rPr>
        <w:t>-DRX-GC-BC-</w:t>
      </w:r>
      <w:proofErr w:type="spellStart"/>
      <w:r w:rsidR="00087B32" w:rsidRPr="001B1744">
        <w:rPr>
          <w:i/>
          <w:lang w:eastAsia="ko-KR"/>
        </w:rPr>
        <w:t>OndurationTimer</w:t>
      </w:r>
      <w:proofErr w:type="spellEnd"/>
      <w:r w:rsidRPr="001B1744">
        <w:rPr>
          <w:lang w:eastAsia="ko-KR"/>
        </w:rPr>
        <w:t>: the duration at the beginning of a</w:t>
      </w:r>
      <w:r w:rsidR="00B83B58" w:rsidRPr="001B1744">
        <w:rPr>
          <w:lang w:eastAsia="ko-KR"/>
        </w:rPr>
        <w:t>n</w:t>
      </w:r>
      <w:r w:rsidRPr="001B1744">
        <w:rPr>
          <w:lang w:eastAsia="ko-KR"/>
        </w:rPr>
        <w:t xml:space="preserve"> SL DRX </w:t>
      </w:r>
      <w:proofErr w:type="gramStart"/>
      <w:r w:rsidRPr="001B1744">
        <w:rPr>
          <w:lang w:eastAsia="ko-KR"/>
        </w:rPr>
        <w:t>cycle;</w:t>
      </w:r>
      <w:proofErr w:type="gramEnd"/>
    </w:p>
    <w:p w14:paraId="78BC5652" w14:textId="5A225B3C" w:rsidR="003F44D3" w:rsidRPr="001B1744" w:rsidRDefault="003F44D3" w:rsidP="003F44D3">
      <w:pPr>
        <w:pStyle w:val="B1"/>
        <w:rPr>
          <w:lang w:eastAsia="ko-KR"/>
        </w:rPr>
      </w:pPr>
      <w:r w:rsidRPr="001B1744">
        <w:rPr>
          <w:lang w:eastAsia="ko-KR"/>
        </w:rPr>
        <w:t>-</w:t>
      </w:r>
      <w:r w:rsidRPr="001B1744">
        <w:rPr>
          <w:lang w:eastAsia="ko-KR"/>
        </w:rPr>
        <w:tab/>
      </w:r>
      <w:proofErr w:type="spellStart"/>
      <w:r w:rsidRPr="001B1744">
        <w:rPr>
          <w:i/>
          <w:lang w:eastAsia="ko-KR"/>
        </w:rPr>
        <w:t>sl-drx-SlotOffset</w:t>
      </w:r>
      <w:proofErr w:type="spellEnd"/>
      <w:r w:rsidRPr="001B1744">
        <w:rPr>
          <w:lang w:eastAsia="ko-KR"/>
        </w:rPr>
        <w:t xml:space="preserve">: the delay before starting the </w:t>
      </w:r>
      <w:proofErr w:type="spellStart"/>
      <w:r w:rsidRPr="001B1744">
        <w:rPr>
          <w:i/>
          <w:lang w:eastAsia="ko-KR"/>
        </w:rPr>
        <w:t>sl-drx-onDurationTimer</w:t>
      </w:r>
      <w:proofErr w:type="spellEnd"/>
      <w:r w:rsidR="00087B32" w:rsidRPr="001B1744">
        <w:rPr>
          <w:lang w:eastAsia="ko-KR"/>
        </w:rPr>
        <w:t>/</w:t>
      </w:r>
      <w:proofErr w:type="spellStart"/>
      <w:r w:rsidR="00087B32" w:rsidRPr="001B1744">
        <w:rPr>
          <w:i/>
          <w:lang w:eastAsia="ko-KR"/>
        </w:rPr>
        <w:t>sl</w:t>
      </w:r>
      <w:proofErr w:type="spellEnd"/>
      <w:r w:rsidR="00087B32" w:rsidRPr="001B1744">
        <w:rPr>
          <w:i/>
          <w:lang w:eastAsia="ko-KR"/>
        </w:rPr>
        <w:t>-DRX-GC-BC-</w:t>
      </w:r>
      <w:proofErr w:type="spellStart"/>
      <w:proofErr w:type="gramStart"/>
      <w:r w:rsidR="00087B32" w:rsidRPr="001B1744">
        <w:rPr>
          <w:i/>
          <w:lang w:eastAsia="ko-KR"/>
        </w:rPr>
        <w:t>OndurationTimer</w:t>
      </w:r>
      <w:proofErr w:type="spellEnd"/>
      <w:r w:rsidRPr="001B1744">
        <w:rPr>
          <w:lang w:eastAsia="ko-KR"/>
        </w:rPr>
        <w:t>;</w:t>
      </w:r>
      <w:proofErr w:type="gramEnd"/>
    </w:p>
    <w:p w14:paraId="6C488990" w14:textId="59EA7146" w:rsidR="003F44D3" w:rsidRPr="001B1744" w:rsidRDefault="003F44D3" w:rsidP="003F44D3">
      <w:pPr>
        <w:pStyle w:val="B1"/>
        <w:rPr>
          <w:lang w:eastAsia="ko-KR"/>
        </w:rPr>
      </w:pPr>
      <w:r w:rsidRPr="001B1744">
        <w:rPr>
          <w:lang w:eastAsia="ko-KR"/>
        </w:rPr>
        <w:t>-</w:t>
      </w:r>
      <w:r w:rsidRPr="001B1744">
        <w:rPr>
          <w:lang w:eastAsia="ko-KR"/>
        </w:rPr>
        <w:tab/>
      </w:r>
      <w:proofErr w:type="spellStart"/>
      <w:r w:rsidRPr="001B1744">
        <w:rPr>
          <w:i/>
          <w:lang w:eastAsia="ko-KR"/>
        </w:rPr>
        <w:t>sl-drx-InactivityTimer</w:t>
      </w:r>
      <w:proofErr w:type="spellEnd"/>
      <w:r w:rsidR="00087B32" w:rsidRPr="001B1744">
        <w:rPr>
          <w:lang w:eastAsia="ko-KR"/>
        </w:rPr>
        <w:t>/</w:t>
      </w:r>
      <w:proofErr w:type="spellStart"/>
      <w:r w:rsidR="00087B32" w:rsidRPr="001B1744">
        <w:rPr>
          <w:i/>
          <w:lang w:eastAsia="ko-KR"/>
        </w:rPr>
        <w:t>sl</w:t>
      </w:r>
      <w:proofErr w:type="spellEnd"/>
      <w:r w:rsidR="00087B32" w:rsidRPr="001B1744">
        <w:rPr>
          <w:i/>
          <w:lang w:eastAsia="ko-KR"/>
        </w:rPr>
        <w:t>-DRX-GC-</w:t>
      </w:r>
      <w:proofErr w:type="spellStart"/>
      <w:r w:rsidR="00087B32" w:rsidRPr="001B1744">
        <w:rPr>
          <w:i/>
          <w:lang w:eastAsia="ko-KR"/>
        </w:rPr>
        <w:t>InactivityTimer</w:t>
      </w:r>
      <w:proofErr w:type="spellEnd"/>
      <w:r w:rsidR="00F90811" w:rsidRPr="001B1744">
        <w:rPr>
          <w:lang w:eastAsia="ko-KR"/>
        </w:rPr>
        <w:t xml:space="preserve"> </w:t>
      </w:r>
      <w:r w:rsidRPr="001B1744">
        <w:rPr>
          <w:lang w:eastAsia="ko-KR"/>
        </w:rPr>
        <w:t xml:space="preserve">(except for the </w:t>
      </w:r>
      <w:r w:rsidR="000C44DF" w:rsidRPr="001B1744">
        <w:rPr>
          <w:lang w:eastAsia="ko-KR"/>
        </w:rPr>
        <w:t xml:space="preserve">SL </w:t>
      </w:r>
      <w:r w:rsidRPr="001B1744">
        <w:rPr>
          <w:lang w:eastAsia="ko-KR"/>
        </w:rPr>
        <w:t xml:space="preserve">broadcast </w:t>
      </w:r>
      <w:r w:rsidR="000C44DF" w:rsidRPr="001B1744">
        <w:rPr>
          <w:lang w:eastAsia="ko-KR"/>
        </w:rPr>
        <w:t>communication</w:t>
      </w:r>
      <w:r w:rsidRPr="001B1744">
        <w:rPr>
          <w:lang w:eastAsia="ko-KR"/>
        </w:rPr>
        <w:t>): the duration after the fi</w:t>
      </w:r>
      <w:r w:rsidR="00F90811" w:rsidRPr="001B1744">
        <w:rPr>
          <w:lang w:eastAsia="ko-KR"/>
        </w:rPr>
        <w:t>r</w:t>
      </w:r>
      <w:r w:rsidRPr="001B1744">
        <w:rPr>
          <w:lang w:eastAsia="ko-KR"/>
        </w:rPr>
        <w:t>st slot of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reception in which an SCI indicates a new SL transmission for the MAC </w:t>
      </w:r>
      <w:proofErr w:type="gramStart"/>
      <w:r w:rsidRPr="001B1744">
        <w:rPr>
          <w:lang w:eastAsia="ko-KR"/>
        </w:rPr>
        <w:t>entity;</w:t>
      </w:r>
      <w:proofErr w:type="gramEnd"/>
    </w:p>
    <w:p w14:paraId="35D24A3B" w14:textId="1208738F" w:rsidR="003F44D3" w:rsidRPr="001B1744" w:rsidRDefault="003F44D3" w:rsidP="003F44D3">
      <w:pPr>
        <w:pStyle w:val="B1"/>
        <w:rPr>
          <w:lang w:eastAsia="ko-KR"/>
        </w:rPr>
      </w:pPr>
      <w:r w:rsidRPr="001B1744">
        <w:rPr>
          <w:lang w:eastAsia="ko-KR"/>
        </w:rPr>
        <w:t>-</w:t>
      </w:r>
      <w:r w:rsidRPr="001B1744">
        <w:rPr>
          <w:lang w:eastAsia="ko-KR"/>
        </w:rPr>
        <w:tab/>
      </w:r>
      <w:proofErr w:type="spellStart"/>
      <w:r w:rsidRPr="001B1744">
        <w:rPr>
          <w:i/>
          <w:lang w:eastAsia="ko-KR"/>
        </w:rPr>
        <w:t>sl-drx-RetransmissionTimer</w:t>
      </w:r>
      <w:proofErr w:type="spellEnd"/>
      <w:r w:rsidR="00087B32" w:rsidRPr="001B1744">
        <w:rPr>
          <w:lang w:eastAsia="ko-KR"/>
        </w:rPr>
        <w:t>/</w:t>
      </w:r>
      <w:proofErr w:type="spellStart"/>
      <w:r w:rsidR="00087B32" w:rsidRPr="001B1744">
        <w:rPr>
          <w:i/>
          <w:lang w:eastAsia="ko-KR"/>
        </w:rPr>
        <w:t>sl</w:t>
      </w:r>
      <w:proofErr w:type="spellEnd"/>
      <w:r w:rsidR="00087B32" w:rsidRPr="001B1744">
        <w:rPr>
          <w:i/>
          <w:lang w:eastAsia="ko-KR"/>
        </w:rPr>
        <w:t>-DRX-GC-</w:t>
      </w:r>
      <w:proofErr w:type="spellStart"/>
      <w:r w:rsidR="00087B32" w:rsidRPr="001B1744">
        <w:rPr>
          <w:i/>
          <w:lang w:eastAsia="ko-KR"/>
        </w:rPr>
        <w:t>RetransmissionTimer</w:t>
      </w:r>
      <w:proofErr w:type="spellEnd"/>
      <w:r w:rsidRPr="001B1744">
        <w:rPr>
          <w:lang w:eastAsia="ko-KR"/>
        </w:rPr>
        <w:t xml:space="preserve"> (per </w:t>
      </w:r>
      <w:proofErr w:type="spellStart"/>
      <w:r w:rsidRPr="001B1744">
        <w:rPr>
          <w:lang w:eastAsia="ko-KR"/>
        </w:rPr>
        <w:t>Sidelink</w:t>
      </w:r>
      <w:proofErr w:type="spellEnd"/>
      <w:r w:rsidRPr="001B1744">
        <w:rPr>
          <w:lang w:eastAsia="ko-KR"/>
        </w:rPr>
        <w:t xml:space="preserve"> process except for the </w:t>
      </w:r>
      <w:r w:rsidR="000C44DF" w:rsidRPr="001B1744">
        <w:rPr>
          <w:lang w:eastAsia="ko-KR"/>
        </w:rPr>
        <w:t xml:space="preserve">SL </w:t>
      </w:r>
      <w:r w:rsidRPr="001B1744">
        <w:rPr>
          <w:lang w:eastAsia="ko-KR"/>
        </w:rPr>
        <w:t xml:space="preserve">broadcast </w:t>
      </w:r>
      <w:r w:rsidR="000C44DF" w:rsidRPr="001B1744">
        <w:rPr>
          <w:lang w:eastAsia="ko-KR"/>
        </w:rPr>
        <w:t>process</w:t>
      </w:r>
      <w:r w:rsidRPr="001B1744">
        <w:rPr>
          <w:lang w:eastAsia="ko-KR"/>
        </w:rPr>
        <w:t>): the maximum duration until a</w:t>
      </w:r>
      <w:r w:rsidR="00B83B58" w:rsidRPr="001B1744">
        <w:rPr>
          <w:lang w:eastAsia="ko-KR"/>
        </w:rPr>
        <w:t>n</w:t>
      </w:r>
      <w:r w:rsidRPr="001B1744">
        <w:rPr>
          <w:lang w:eastAsia="ko-KR"/>
        </w:rPr>
        <w:t xml:space="preserve"> SL retransmission is </w:t>
      </w:r>
      <w:proofErr w:type="gramStart"/>
      <w:r w:rsidRPr="001B1744">
        <w:rPr>
          <w:lang w:eastAsia="ko-KR"/>
        </w:rPr>
        <w:t>received;</w:t>
      </w:r>
      <w:proofErr w:type="gramEnd"/>
    </w:p>
    <w:p w14:paraId="5F768915" w14:textId="77777777" w:rsidR="003F44D3" w:rsidRPr="001B1744" w:rsidRDefault="003F44D3" w:rsidP="003F44D3">
      <w:pPr>
        <w:pStyle w:val="B1"/>
        <w:rPr>
          <w:lang w:eastAsia="ko-KR"/>
        </w:rPr>
      </w:pPr>
      <w:r w:rsidRPr="001B1744">
        <w:rPr>
          <w:lang w:eastAsia="ko-KR"/>
        </w:rPr>
        <w:t>-</w:t>
      </w:r>
      <w:r w:rsidRPr="001B1744">
        <w:rPr>
          <w:lang w:eastAsia="ko-KR"/>
        </w:rPr>
        <w:tab/>
      </w:r>
      <w:proofErr w:type="spellStart"/>
      <w:r w:rsidRPr="001B1744">
        <w:rPr>
          <w:i/>
          <w:lang w:eastAsia="ko-KR"/>
        </w:rPr>
        <w:t>sl-drx-StartOffset</w:t>
      </w:r>
      <w:proofErr w:type="spellEnd"/>
      <w:r w:rsidRPr="001B1744">
        <w:rPr>
          <w:lang w:eastAsia="ko-KR"/>
        </w:rPr>
        <w:t xml:space="preserve">: the slot where the SL DRX cycle </w:t>
      </w:r>
      <w:proofErr w:type="gramStart"/>
      <w:r w:rsidRPr="001B1744">
        <w:rPr>
          <w:lang w:eastAsia="ko-KR"/>
        </w:rPr>
        <w:t>starts;</w:t>
      </w:r>
      <w:proofErr w:type="gramEnd"/>
    </w:p>
    <w:p w14:paraId="6175C7B0" w14:textId="5BFA0BC6" w:rsidR="003F44D3" w:rsidRPr="001B1744" w:rsidRDefault="003F44D3" w:rsidP="003F44D3">
      <w:pPr>
        <w:pStyle w:val="B1"/>
        <w:rPr>
          <w:lang w:eastAsia="ko-KR"/>
        </w:rPr>
      </w:pPr>
      <w:r w:rsidRPr="001B1744">
        <w:rPr>
          <w:lang w:eastAsia="ko-KR"/>
        </w:rPr>
        <w:t>-</w:t>
      </w:r>
      <w:r w:rsidRPr="001B1744">
        <w:rPr>
          <w:lang w:eastAsia="ko-KR"/>
        </w:rPr>
        <w:tab/>
      </w:r>
      <w:proofErr w:type="spellStart"/>
      <w:r w:rsidRPr="001B1744">
        <w:rPr>
          <w:i/>
          <w:lang w:eastAsia="ko-KR"/>
        </w:rPr>
        <w:t>sl</w:t>
      </w:r>
      <w:proofErr w:type="spellEnd"/>
      <w:r w:rsidRPr="001B1744">
        <w:rPr>
          <w:i/>
          <w:lang w:eastAsia="ko-KR"/>
        </w:rPr>
        <w:t>-</w:t>
      </w:r>
      <w:proofErr w:type="spellStart"/>
      <w:r w:rsidRPr="001B1744">
        <w:rPr>
          <w:i/>
          <w:lang w:eastAsia="ko-KR"/>
        </w:rPr>
        <w:t>drx</w:t>
      </w:r>
      <w:proofErr w:type="spellEnd"/>
      <w:r w:rsidRPr="001B1744">
        <w:rPr>
          <w:i/>
          <w:lang w:eastAsia="ko-KR"/>
        </w:rPr>
        <w:t>-Cycle</w:t>
      </w:r>
      <w:r w:rsidR="008154E7" w:rsidRPr="001B1744">
        <w:rPr>
          <w:lang w:eastAsia="ko-KR"/>
        </w:rPr>
        <w:t>/</w:t>
      </w:r>
      <w:proofErr w:type="spellStart"/>
      <w:r w:rsidR="008154E7" w:rsidRPr="001B1744">
        <w:rPr>
          <w:i/>
          <w:lang w:eastAsia="ko-KR"/>
        </w:rPr>
        <w:t>sl</w:t>
      </w:r>
      <w:proofErr w:type="spellEnd"/>
      <w:r w:rsidR="008154E7" w:rsidRPr="001B1744">
        <w:rPr>
          <w:i/>
          <w:lang w:eastAsia="ko-KR"/>
        </w:rPr>
        <w:t>-DRX-GC-BC-Cycle</w:t>
      </w:r>
      <w:r w:rsidRPr="001B1744">
        <w:rPr>
          <w:lang w:eastAsia="ko-KR"/>
        </w:rPr>
        <w:t xml:space="preserve">: the </w:t>
      </w:r>
      <w:proofErr w:type="spellStart"/>
      <w:r w:rsidRPr="001B1744">
        <w:rPr>
          <w:lang w:eastAsia="ko-KR"/>
        </w:rPr>
        <w:t>Sidelink</w:t>
      </w:r>
      <w:proofErr w:type="spellEnd"/>
      <w:r w:rsidRPr="001B1744">
        <w:rPr>
          <w:lang w:eastAsia="ko-KR"/>
        </w:rPr>
        <w:t xml:space="preserve"> DRX cycle;</w:t>
      </w:r>
    </w:p>
    <w:p w14:paraId="7E7A9BB3" w14:textId="6945E25B" w:rsidR="003F44D3" w:rsidRPr="001B1744" w:rsidRDefault="003F44D3" w:rsidP="003F44D3">
      <w:pPr>
        <w:pStyle w:val="B1"/>
        <w:rPr>
          <w:lang w:eastAsia="ko-KR"/>
        </w:rPr>
      </w:pPr>
      <w:r w:rsidRPr="001B1744">
        <w:rPr>
          <w:lang w:eastAsia="ko-KR"/>
        </w:rPr>
        <w:t>-</w:t>
      </w:r>
      <w:r w:rsidRPr="001B1744">
        <w:rPr>
          <w:lang w:eastAsia="ko-KR"/>
        </w:rPr>
        <w:tab/>
      </w:r>
      <w:proofErr w:type="spellStart"/>
      <w:r w:rsidRPr="001B1744">
        <w:rPr>
          <w:i/>
          <w:lang w:eastAsia="ko-KR"/>
        </w:rPr>
        <w:t>sl</w:t>
      </w:r>
      <w:proofErr w:type="spellEnd"/>
      <w:r w:rsidRPr="001B1744">
        <w:rPr>
          <w:i/>
          <w:lang w:eastAsia="ko-KR"/>
        </w:rPr>
        <w:t>-</w:t>
      </w:r>
      <w:proofErr w:type="spellStart"/>
      <w:r w:rsidRPr="001B1744">
        <w:rPr>
          <w:i/>
          <w:lang w:eastAsia="ko-KR"/>
        </w:rPr>
        <w:t>drx</w:t>
      </w:r>
      <w:proofErr w:type="spellEnd"/>
      <w:r w:rsidRPr="001B1744">
        <w:rPr>
          <w:i/>
          <w:lang w:eastAsia="ko-KR"/>
        </w:rPr>
        <w:t>-HARQ-RTT-Timer</w:t>
      </w:r>
      <w:r w:rsidR="000C44DF" w:rsidRPr="001B1744">
        <w:rPr>
          <w:lang w:eastAsia="zh-CN"/>
        </w:rPr>
        <w:t>/</w:t>
      </w:r>
      <w:proofErr w:type="spellStart"/>
      <w:r w:rsidR="000C44DF" w:rsidRPr="001B1744">
        <w:rPr>
          <w:i/>
          <w:lang w:eastAsia="zh-CN"/>
        </w:rPr>
        <w:t>sl</w:t>
      </w:r>
      <w:proofErr w:type="spellEnd"/>
      <w:r w:rsidR="000C44DF" w:rsidRPr="001B1744">
        <w:rPr>
          <w:i/>
          <w:lang w:eastAsia="zh-CN"/>
        </w:rPr>
        <w:t>-DRX-GC-HARQ-RTT-Timer</w:t>
      </w:r>
      <w:r w:rsidRPr="001B1744">
        <w:rPr>
          <w:lang w:eastAsia="ko-KR"/>
        </w:rPr>
        <w:t xml:space="preserve"> (per </w:t>
      </w:r>
      <w:proofErr w:type="spellStart"/>
      <w:r w:rsidRPr="001B1744">
        <w:rPr>
          <w:lang w:eastAsia="ko-KR"/>
        </w:rPr>
        <w:t>Sidelink</w:t>
      </w:r>
      <w:proofErr w:type="spellEnd"/>
      <w:r w:rsidRPr="001B1744">
        <w:rPr>
          <w:lang w:eastAsia="ko-KR"/>
        </w:rPr>
        <w:t xml:space="preserve"> process except for the </w:t>
      </w:r>
      <w:r w:rsidR="000C44DF" w:rsidRPr="001B1744">
        <w:rPr>
          <w:lang w:eastAsia="ko-KR"/>
        </w:rPr>
        <w:t xml:space="preserve">SL </w:t>
      </w:r>
      <w:r w:rsidRPr="001B1744">
        <w:rPr>
          <w:lang w:eastAsia="ko-KR"/>
        </w:rPr>
        <w:t xml:space="preserve">broadcast </w:t>
      </w:r>
      <w:r w:rsidR="000C44DF" w:rsidRPr="001B1744">
        <w:rPr>
          <w:lang w:eastAsia="ko-KR"/>
        </w:rPr>
        <w:t>process</w:t>
      </w:r>
      <w:r w:rsidRPr="001B1744">
        <w:rPr>
          <w:lang w:eastAsia="ko-KR"/>
        </w:rPr>
        <w:t>): the minimum duration before a</w:t>
      </w:r>
      <w:r w:rsidR="00B83B58" w:rsidRPr="001B1744">
        <w:rPr>
          <w:lang w:eastAsia="ko-KR"/>
        </w:rPr>
        <w:t>n</w:t>
      </w:r>
      <w:r w:rsidRPr="001B1744">
        <w:rPr>
          <w:lang w:eastAsia="ko-KR"/>
        </w:rPr>
        <w:t xml:space="preserve"> SL HARQ retransmission is expected by the MAC entity.</w:t>
      </w:r>
    </w:p>
    <w:p w14:paraId="40B43064" w14:textId="323C3B4E" w:rsidR="003F44D3" w:rsidRPr="001B1744" w:rsidRDefault="00011531" w:rsidP="003F44D3">
      <w:pPr>
        <w:pStyle w:val="Heading3"/>
      </w:pPr>
      <w:bookmarkStart w:id="845" w:name="_Toc124525518"/>
      <w:r w:rsidRPr="001B1744">
        <w:lastRenderedPageBreak/>
        <w:t>5.28</w:t>
      </w:r>
      <w:r w:rsidR="003F44D3" w:rsidRPr="001B1744">
        <w:t>.</w:t>
      </w:r>
      <w:r w:rsidR="00F90811" w:rsidRPr="001B1744">
        <w:t>2</w:t>
      </w:r>
      <w:r w:rsidR="003F44D3" w:rsidRPr="001B1744">
        <w:tab/>
        <w:t>Behaviour of UE rece</w:t>
      </w:r>
      <w:r w:rsidR="00C91BCB" w:rsidRPr="001B1744">
        <w:t>i</w:t>
      </w:r>
      <w:r w:rsidR="003F44D3" w:rsidRPr="001B1744">
        <w:t>ving SL-SCH Data</w:t>
      </w:r>
      <w:bookmarkEnd w:id="845"/>
    </w:p>
    <w:p w14:paraId="5BB14AA9" w14:textId="77777777" w:rsidR="003F44D3" w:rsidRPr="001B1744" w:rsidRDefault="003F44D3" w:rsidP="003F44D3">
      <w:r w:rsidRPr="001B1744">
        <w:t>When SL DRX is configured, the Active Time includes the time while:</w:t>
      </w:r>
    </w:p>
    <w:p w14:paraId="3B8A2989" w14:textId="39F18A65" w:rsidR="003F44D3" w:rsidRPr="001B1744" w:rsidRDefault="003F44D3" w:rsidP="003F44D3">
      <w:pPr>
        <w:pStyle w:val="B1"/>
      </w:pPr>
      <w:r w:rsidRPr="001B1744">
        <w:t>-</w:t>
      </w:r>
      <w:r w:rsidRPr="001B1744">
        <w:tab/>
      </w:r>
      <w:proofErr w:type="spellStart"/>
      <w:r w:rsidRPr="001B1744">
        <w:rPr>
          <w:i/>
        </w:rPr>
        <w:t>sl-drx-onDurationTimer</w:t>
      </w:r>
      <w:proofErr w:type="spellEnd"/>
      <w:r w:rsidR="000C44DF" w:rsidRPr="001B1744">
        <w:rPr>
          <w:lang w:eastAsia="ko-KR"/>
        </w:rPr>
        <w:t>/</w:t>
      </w:r>
      <w:proofErr w:type="spellStart"/>
      <w:r w:rsidR="000C44DF" w:rsidRPr="001B1744">
        <w:rPr>
          <w:i/>
          <w:lang w:eastAsia="ko-KR"/>
        </w:rPr>
        <w:t>sl</w:t>
      </w:r>
      <w:proofErr w:type="spellEnd"/>
      <w:r w:rsidR="000C44DF" w:rsidRPr="001B1744">
        <w:rPr>
          <w:i/>
          <w:lang w:eastAsia="ko-KR"/>
        </w:rPr>
        <w:t>-DRX-GC-BC-</w:t>
      </w:r>
      <w:proofErr w:type="spellStart"/>
      <w:r w:rsidR="000C44DF" w:rsidRPr="001B1744">
        <w:rPr>
          <w:i/>
          <w:lang w:eastAsia="ko-KR"/>
        </w:rPr>
        <w:t>OndurationTimer</w:t>
      </w:r>
      <w:proofErr w:type="spellEnd"/>
      <w:r w:rsidRPr="001B1744">
        <w:t xml:space="preserve"> or </w:t>
      </w:r>
      <w:proofErr w:type="spellStart"/>
      <w:r w:rsidRPr="001B1744">
        <w:rPr>
          <w:i/>
        </w:rPr>
        <w:t>sl-drx-InactivityTimer</w:t>
      </w:r>
      <w:proofErr w:type="spellEnd"/>
      <w:r w:rsidR="000C44DF" w:rsidRPr="001B1744">
        <w:rPr>
          <w:lang w:eastAsia="ko-KR"/>
        </w:rPr>
        <w:t>/</w:t>
      </w:r>
      <w:proofErr w:type="spellStart"/>
      <w:r w:rsidR="000C44DF" w:rsidRPr="001B1744">
        <w:rPr>
          <w:i/>
          <w:lang w:eastAsia="ko-KR"/>
        </w:rPr>
        <w:t>sl</w:t>
      </w:r>
      <w:proofErr w:type="spellEnd"/>
      <w:r w:rsidR="000C44DF" w:rsidRPr="001B1744">
        <w:rPr>
          <w:i/>
          <w:lang w:eastAsia="ko-KR"/>
        </w:rPr>
        <w:t>-DRX-GC-</w:t>
      </w:r>
      <w:proofErr w:type="spellStart"/>
      <w:r w:rsidR="000C44DF" w:rsidRPr="001B1744">
        <w:rPr>
          <w:i/>
          <w:lang w:eastAsia="ko-KR"/>
        </w:rPr>
        <w:t>InactivityTimer</w:t>
      </w:r>
      <w:proofErr w:type="spellEnd"/>
      <w:r w:rsidRPr="001B1744">
        <w:t xml:space="preserve"> is running; or</w:t>
      </w:r>
    </w:p>
    <w:p w14:paraId="3E683513" w14:textId="59387DAC" w:rsidR="003F44D3" w:rsidRPr="001B1744" w:rsidRDefault="003F44D3" w:rsidP="003F44D3">
      <w:pPr>
        <w:pStyle w:val="B1"/>
      </w:pPr>
      <w:r w:rsidRPr="001B1744">
        <w:rPr>
          <w:iCs/>
        </w:rPr>
        <w:t>-</w:t>
      </w:r>
      <w:r w:rsidRPr="001B1744">
        <w:rPr>
          <w:iCs/>
        </w:rPr>
        <w:tab/>
      </w:r>
      <w:proofErr w:type="spellStart"/>
      <w:r w:rsidRPr="001B1744">
        <w:rPr>
          <w:i/>
          <w:iCs/>
        </w:rPr>
        <w:t>sl-</w:t>
      </w:r>
      <w:r w:rsidRPr="001B1744">
        <w:rPr>
          <w:i/>
        </w:rPr>
        <w:t>drx-RetransmissionTimer</w:t>
      </w:r>
      <w:proofErr w:type="spellEnd"/>
      <w:r w:rsidR="000C44DF" w:rsidRPr="001B1744">
        <w:rPr>
          <w:lang w:eastAsia="ko-KR"/>
        </w:rPr>
        <w:t>/</w:t>
      </w:r>
      <w:proofErr w:type="spellStart"/>
      <w:r w:rsidR="000C44DF" w:rsidRPr="001B1744">
        <w:rPr>
          <w:i/>
          <w:lang w:eastAsia="ko-KR"/>
        </w:rPr>
        <w:t>sl</w:t>
      </w:r>
      <w:proofErr w:type="spellEnd"/>
      <w:r w:rsidR="000C44DF" w:rsidRPr="001B1744">
        <w:rPr>
          <w:i/>
          <w:lang w:eastAsia="ko-KR"/>
        </w:rPr>
        <w:t>-DRX-GC-</w:t>
      </w:r>
      <w:proofErr w:type="spellStart"/>
      <w:r w:rsidR="000C44DF" w:rsidRPr="001B1744">
        <w:rPr>
          <w:i/>
          <w:lang w:eastAsia="ko-KR"/>
        </w:rPr>
        <w:t>RetransmissionTimer</w:t>
      </w:r>
      <w:proofErr w:type="spellEnd"/>
      <w:r w:rsidRPr="001B1744">
        <w:rPr>
          <w:iCs/>
        </w:rPr>
        <w:t xml:space="preserve"> is running</w:t>
      </w:r>
      <w:r w:rsidRPr="001B1744">
        <w:t>; or</w:t>
      </w:r>
    </w:p>
    <w:p w14:paraId="3EC8FE9B" w14:textId="6727850A" w:rsidR="003F44D3" w:rsidRPr="001B1744" w:rsidRDefault="003F44D3" w:rsidP="003F44D3">
      <w:pPr>
        <w:pStyle w:val="B1"/>
        <w:rPr>
          <w:iCs/>
        </w:rPr>
      </w:pPr>
      <w:r w:rsidRPr="001B1744">
        <w:t>-</w:t>
      </w:r>
      <w:r w:rsidRPr="001B1744">
        <w:tab/>
      </w:r>
      <w:r w:rsidRPr="001B1744">
        <w:rPr>
          <w:iCs/>
        </w:rPr>
        <w:t xml:space="preserve">period of </w:t>
      </w:r>
      <w:proofErr w:type="spellStart"/>
      <w:r w:rsidRPr="001B1744">
        <w:rPr>
          <w:i/>
          <w:iCs/>
        </w:rPr>
        <w:t>sl</w:t>
      </w:r>
      <w:proofErr w:type="spellEnd"/>
      <w:r w:rsidRPr="001B1744">
        <w:rPr>
          <w:i/>
          <w:iCs/>
        </w:rPr>
        <w:t>-</w:t>
      </w:r>
      <w:proofErr w:type="spellStart"/>
      <w:r w:rsidRPr="001B1744">
        <w:rPr>
          <w:i/>
          <w:iCs/>
        </w:rPr>
        <w:t>LatencyBoundCSI</w:t>
      </w:r>
      <w:proofErr w:type="spellEnd"/>
      <w:r w:rsidRPr="001B1744">
        <w:rPr>
          <w:i/>
          <w:iCs/>
        </w:rPr>
        <w:t>-Report</w:t>
      </w:r>
      <w:r w:rsidRPr="001B1744">
        <w:rPr>
          <w:iCs/>
        </w:rPr>
        <w:t xml:space="preserve"> configured by RRC in case SL-CSI reporting MAC CE is not received; or</w:t>
      </w:r>
    </w:p>
    <w:p w14:paraId="3FDC5EF2" w14:textId="226E3507" w:rsidR="003F44D3" w:rsidRPr="001B1744" w:rsidRDefault="003F44D3" w:rsidP="003F44D3">
      <w:pPr>
        <w:pStyle w:val="B1"/>
        <w:rPr>
          <w:iCs/>
        </w:rPr>
      </w:pPr>
      <w:r w:rsidRPr="001B1744">
        <w:rPr>
          <w:iCs/>
        </w:rPr>
        <w:t>-</w:t>
      </w:r>
      <w:r w:rsidRPr="001B1744">
        <w:rPr>
          <w:iCs/>
        </w:rPr>
        <w:tab/>
        <w:t>the time between the transmission of the request of SL-CSI reporting and the reception of the SL-C</w:t>
      </w:r>
      <w:r w:rsidR="008154E7" w:rsidRPr="001B1744">
        <w:rPr>
          <w:iCs/>
        </w:rPr>
        <w:t>S</w:t>
      </w:r>
      <w:r w:rsidRPr="001B1744">
        <w:rPr>
          <w:iCs/>
        </w:rPr>
        <w:t>I reporting MAC CE in case SL-CSI reporting MAC CE is received; or</w:t>
      </w:r>
    </w:p>
    <w:p w14:paraId="005A68D4" w14:textId="77777777" w:rsidR="0030039B" w:rsidRPr="001B1744" w:rsidRDefault="003F44D3" w:rsidP="0030039B">
      <w:pPr>
        <w:pStyle w:val="B1"/>
        <w:rPr>
          <w:iCs/>
          <w:lang w:eastAsia="ko-KR"/>
        </w:rPr>
      </w:pPr>
      <w:r w:rsidRPr="001B1744">
        <w:rPr>
          <w:iCs/>
        </w:rPr>
        <w:t>-</w:t>
      </w:r>
      <w:r w:rsidRPr="001B1744">
        <w:rPr>
          <w:iCs/>
        </w:rPr>
        <w:tab/>
      </w:r>
      <w:r w:rsidRPr="001B1744">
        <w:rPr>
          <w:iCs/>
          <w:lang w:eastAsia="ko-KR"/>
        </w:rPr>
        <w:t>Slot</w:t>
      </w:r>
      <w:r w:rsidR="000C44DF" w:rsidRPr="001B1744">
        <w:rPr>
          <w:iCs/>
          <w:lang w:eastAsia="ko-KR"/>
        </w:rPr>
        <w:t>(s)</w:t>
      </w:r>
      <w:r w:rsidRPr="001B1744">
        <w:rPr>
          <w:iCs/>
          <w:lang w:eastAsia="ko-KR"/>
        </w:rPr>
        <w:t xml:space="preserve"> associated with the announced periodic transmission</w:t>
      </w:r>
      <w:r w:rsidR="000C44DF" w:rsidRPr="001B1744">
        <w:rPr>
          <w:iCs/>
          <w:lang w:eastAsia="ko-KR"/>
        </w:rPr>
        <w:t>(</w:t>
      </w:r>
      <w:r w:rsidRPr="001B1744">
        <w:rPr>
          <w:iCs/>
          <w:lang w:eastAsia="ko-KR"/>
        </w:rPr>
        <w:t>s</w:t>
      </w:r>
      <w:r w:rsidR="000C44DF" w:rsidRPr="001B1744">
        <w:rPr>
          <w:iCs/>
          <w:lang w:eastAsia="ko-KR"/>
        </w:rPr>
        <w:t>)</w:t>
      </w:r>
      <w:r w:rsidRPr="001B1744">
        <w:rPr>
          <w:iCs/>
          <w:lang w:eastAsia="ko-KR"/>
        </w:rPr>
        <w:t xml:space="preserve"> by the UE transmitting SL-SCH Data</w:t>
      </w:r>
      <w:r w:rsidR="0030039B" w:rsidRPr="001B1744">
        <w:rPr>
          <w:iCs/>
          <w:lang w:eastAsia="ko-KR"/>
        </w:rPr>
        <w:t>; or</w:t>
      </w:r>
    </w:p>
    <w:p w14:paraId="27744BBC" w14:textId="707C7535" w:rsidR="0030039B" w:rsidRPr="001B1744" w:rsidRDefault="0030039B" w:rsidP="0030039B">
      <w:pPr>
        <w:pStyle w:val="B1"/>
        <w:rPr>
          <w:iCs/>
          <w:lang w:eastAsia="ko-KR"/>
        </w:rPr>
      </w:pPr>
      <w:r w:rsidRPr="001B1744">
        <w:rPr>
          <w:iCs/>
          <w:lang w:eastAsia="ko-KR"/>
        </w:rPr>
        <w:t>-</w:t>
      </w:r>
      <w:r w:rsidRPr="001B1744">
        <w:rPr>
          <w:iCs/>
          <w:lang w:eastAsia="ko-KR"/>
        </w:rPr>
        <w:tab/>
        <w:t xml:space="preserve">the time between transmission/reception of Direct Link Establishment Request message (TS 24.587 [28]) or </w:t>
      </w:r>
      <w:proofErr w:type="spellStart"/>
      <w:r w:rsidRPr="001B1744">
        <w:rPr>
          <w:iCs/>
          <w:lang w:eastAsia="ko-KR"/>
        </w:rPr>
        <w:t>ProSe</w:t>
      </w:r>
      <w:proofErr w:type="spellEnd"/>
      <w:r w:rsidRPr="001B1744">
        <w:rPr>
          <w:iCs/>
          <w:lang w:eastAsia="ko-KR"/>
        </w:rPr>
        <w:t xml:space="preserve"> Direct Link Establishment Request message (TS 24.554 [29]) and reception of </w:t>
      </w:r>
      <w:proofErr w:type="spellStart"/>
      <w:r w:rsidRPr="001B1744">
        <w:rPr>
          <w:i/>
          <w:lang w:eastAsia="ko-KR"/>
        </w:rPr>
        <w:t>RRCReconfigurationSidelink</w:t>
      </w:r>
      <w:proofErr w:type="spellEnd"/>
      <w:r w:rsidRPr="001B1744">
        <w:rPr>
          <w:iCs/>
          <w:lang w:eastAsia="ko-KR"/>
        </w:rPr>
        <w:t xml:space="preserve"> message including initial DRX configuration or the link establishment procedure being aborted by upper layer; or</w:t>
      </w:r>
    </w:p>
    <w:p w14:paraId="04332D34" w14:textId="338A200D" w:rsidR="003F44D3" w:rsidRPr="001B1744" w:rsidRDefault="0030039B" w:rsidP="0030039B">
      <w:pPr>
        <w:pStyle w:val="B1"/>
        <w:rPr>
          <w:lang w:eastAsia="ko-KR"/>
        </w:rPr>
      </w:pPr>
      <w:r w:rsidRPr="001B1744">
        <w:rPr>
          <w:iCs/>
          <w:lang w:eastAsia="ko-KR"/>
        </w:rPr>
        <w:t>-</w:t>
      </w:r>
      <w:r w:rsidRPr="001B1744">
        <w:rPr>
          <w:iCs/>
          <w:lang w:eastAsia="ko-KR"/>
        </w:rPr>
        <w:tab/>
        <w:t xml:space="preserve">the time between transmission of </w:t>
      </w:r>
      <w:proofErr w:type="spellStart"/>
      <w:r w:rsidRPr="001B1744">
        <w:rPr>
          <w:i/>
          <w:lang w:eastAsia="ko-KR"/>
        </w:rPr>
        <w:t>RRCReconfigurationSidelink</w:t>
      </w:r>
      <w:proofErr w:type="spellEnd"/>
      <w:r w:rsidRPr="001B1744">
        <w:rPr>
          <w:iCs/>
          <w:lang w:eastAsia="ko-KR"/>
        </w:rPr>
        <w:t xml:space="preserve"> message including initial DRX configuration and reception of corresponding </w:t>
      </w:r>
      <w:proofErr w:type="spellStart"/>
      <w:r w:rsidRPr="001B1744">
        <w:rPr>
          <w:i/>
          <w:lang w:eastAsia="ko-KR"/>
        </w:rPr>
        <w:t>RRCReconfigurationCompleteSidelink</w:t>
      </w:r>
      <w:proofErr w:type="spellEnd"/>
      <w:r w:rsidRPr="001B1744">
        <w:rPr>
          <w:iCs/>
          <w:lang w:eastAsia="ko-KR"/>
        </w:rPr>
        <w:t xml:space="preserve"> or </w:t>
      </w:r>
      <w:proofErr w:type="spellStart"/>
      <w:r w:rsidRPr="001B1744">
        <w:rPr>
          <w:i/>
          <w:lang w:eastAsia="ko-KR"/>
        </w:rPr>
        <w:t>RRCReconfigurationFailureSidelink</w:t>
      </w:r>
      <w:proofErr w:type="spellEnd"/>
      <w:r w:rsidRPr="001B1744">
        <w:rPr>
          <w:iCs/>
          <w:lang w:eastAsia="ko-KR"/>
        </w:rPr>
        <w:t xml:space="preserve"> message</w:t>
      </w:r>
      <w:r w:rsidR="003F44D3" w:rsidRPr="001B1744">
        <w:rPr>
          <w:iCs/>
          <w:lang w:eastAsia="ko-KR"/>
        </w:rPr>
        <w:t>.</w:t>
      </w:r>
    </w:p>
    <w:p w14:paraId="3A59DBB6" w14:textId="47C7D613" w:rsidR="003F44D3" w:rsidRPr="001B1744" w:rsidRDefault="003F44D3" w:rsidP="003F44D3">
      <w:pPr>
        <w:pStyle w:val="B1"/>
        <w:ind w:left="0" w:firstLine="0"/>
        <w:rPr>
          <w:lang w:eastAsia="ko-KR"/>
        </w:rPr>
      </w:pPr>
      <w:r w:rsidRPr="001B1744">
        <w:rPr>
          <w:lang w:eastAsia="ko-KR"/>
        </w:rPr>
        <w:t>When one or multiple SL DRX is configured, the MAC entity shall:</w:t>
      </w:r>
    </w:p>
    <w:p w14:paraId="5F4DC215" w14:textId="77777777" w:rsidR="000C44DF" w:rsidRPr="001B1744" w:rsidRDefault="000C44DF" w:rsidP="000C44DF">
      <w:pPr>
        <w:pStyle w:val="B1"/>
        <w:rPr>
          <w:lang w:eastAsia="ko-KR"/>
        </w:rPr>
      </w:pPr>
      <w:r w:rsidRPr="001B1744">
        <w:rPr>
          <w:lang w:eastAsia="ko-KR"/>
        </w:rPr>
        <w:t>1&gt;</w:t>
      </w:r>
      <w:r w:rsidRPr="001B1744">
        <w:rPr>
          <w:lang w:eastAsia="ko-KR"/>
        </w:rPr>
        <w:tab/>
        <w:t xml:space="preserve">if a single </w:t>
      </w:r>
      <w:proofErr w:type="spellStart"/>
      <w:r w:rsidRPr="001B1744">
        <w:rPr>
          <w:i/>
          <w:iCs/>
          <w:lang w:eastAsia="ko-KR"/>
        </w:rPr>
        <w:t>sl</w:t>
      </w:r>
      <w:proofErr w:type="spellEnd"/>
      <w:r w:rsidRPr="001B1744">
        <w:rPr>
          <w:i/>
          <w:iCs/>
          <w:lang w:eastAsia="ko-KR"/>
        </w:rPr>
        <w:t>-DRX-GC-BC-Cycle</w:t>
      </w:r>
      <w:r w:rsidRPr="001B1744">
        <w:rPr>
          <w:lang w:eastAsia="ko-KR"/>
        </w:rPr>
        <w:t xml:space="preserve"> that is mapped with one or multiple </w:t>
      </w:r>
      <w:r w:rsidRPr="001B1744">
        <w:rPr>
          <w:i/>
          <w:iCs/>
          <w:lang w:eastAsia="ko-KR"/>
        </w:rPr>
        <w:t>SL-QoS-Profile</w:t>
      </w:r>
      <w:r w:rsidRPr="001B1744">
        <w:rPr>
          <w:lang w:eastAsia="ko-KR"/>
        </w:rPr>
        <w:t xml:space="preserve"> is configured to a Destination and interested cast type is associated to groupcast or broadcast:</w:t>
      </w:r>
    </w:p>
    <w:p w14:paraId="451B8F1F" w14:textId="367A57F9" w:rsidR="000C44DF" w:rsidRPr="001B1744" w:rsidRDefault="000C44DF" w:rsidP="00D31CDD">
      <w:pPr>
        <w:pStyle w:val="B2"/>
        <w:rPr>
          <w:lang w:eastAsia="ko-KR"/>
        </w:rPr>
      </w:pPr>
      <w:r w:rsidRPr="001B1744">
        <w:rPr>
          <w:lang w:eastAsia="ko-KR"/>
        </w:rPr>
        <w:t>2&gt;</w:t>
      </w:r>
      <w:r w:rsidRPr="001B1744">
        <w:rPr>
          <w:lang w:eastAsia="ko-KR"/>
        </w:rPr>
        <w:tab/>
        <w:t xml:space="preserve">select the </w:t>
      </w:r>
      <w:proofErr w:type="spellStart"/>
      <w:r w:rsidRPr="001B1744">
        <w:rPr>
          <w:i/>
          <w:iCs/>
          <w:lang w:eastAsia="ko-KR"/>
        </w:rPr>
        <w:t>sl</w:t>
      </w:r>
      <w:proofErr w:type="spellEnd"/>
      <w:r w:rsidRPr="001B1744">
        <w:rPr>
          <w:i/>
          <w:iCs/>
          <w:lang w:eastAsia="ko-KR"/>
        </w:rPr>
        <w:t>-DRX-GC-BC-Cycle</w:t>
      </w:r>
      <w:r w:rsidRPr="001B1744">
        <w:rPr>
          <w:lang w:eastAsia="ko-KR"/>
        </w:rPr>
        <w:t xml:space="preserve"> that is mapped with one or multiple </w:t>
      </w:r>
      <w:r w:rsidRPr="001B1744">
        <w:rPr>
          <w:i/>
          <w:iCs/>
          <w:lang w:eastAsia="ko-KR"/>
        </w:rPr>
        <w:t>SL-QoS-Profile</w:t>
      </w:r>
      <w:r w:rsidRPr="001B1744">
        <w:rPr>
          <w:lang w:eastAsia="ko-KR"/>
        </w:rPr>
        <w:t xml:space="preserve"> associated with the Destination</w:t>
      </w:r>
      <w:r w:rsidR="00A13DE9" w:rsidRPr="001B1744">
        <w:rPr>
          <w:lang w:eastAsia="ko-KR"/>
        </w:rPr>
        <w:t>.</w:t>
      </w:r>
    </w:p>
    <w:p w14:paraId="244EBB52" w14:textId="24D18D4F" w:rsidR="003F44D3" w:rsidRPr="001B1744" w:rsidRDefault="003F44D3" w:rsidP="003F44D3">
      <w:pPr>
        <w:pStyle w:val="B1"/>
        <w:rPr>
          <w:lang w:eastAsia="ko-KR"/>
        </w:rPr>
      </w:pPr>
      <w:r w:rsidRPr="001B1744">
        <w:t>1&gt;</w:t>
      </w:r>
      <w:r w:rsidRPr="001B1744">
        <w:tab/>
      </w:r>
      <w:r w:rsidR="000C44DF" w:rsidRPr="001B1744">
        <w:t xml:space="preserve">else </w:t>
      </w:r>
      <w:r w:rsidRPr="001B1744">
        <w:t xml:space="preserve">if multiple </w:t>
      </w:r>
      <w:proofErr w:type="spellStart"/>
      <w:r w:rsidR="000C44DF" w:rsidRPr="001B1744">
        <w:rPr>
          <w:i/>
          <w:lang w:eastAsia="ko-KR"/>
        </w:rPr>
        <w:t>sl</w:t>
      </w:r>
      <w:proofErr w:type="spellEnd"/>
      <w:r w:rsidR="000C44DF" w:rsidRPr="001B1744">
        <w:rPr>
          <w:i/>
          <w:lang w:eastAsia="ko-KR"/>
        </w:rPr>
        <w:t>-DRX-GC-BC-Cycle</w:t>
      </w:r>
      <w:r w:rsidRPr="001B1744">
        <w:t xml:space="preserve"> that are mapped with multiple </w:t>
      </w:r>
      <w:r w:rsidRPr="001B1744">
        <w:rPr>
          <w:i/>
          <w:iCs/>
        </w:rPr>
        <w:t>SL-QoS-Profile</w:t>
      </w:r>
      <w:r w:rsidRPr="001B1744">
        <w:t xml:space="preserve"> </w:t>
      </w:r>
      <w:r w:rsidR="000A2DDD" w:rsidRPr="001B1744">
        <w:t xml:space="preserve">are associated to </w:t>
      </w:r>
      <w:r w:rsidRPr="001B1744">
        <w:t xml:space="preserve">a Destination Layer-2 ID and interested cast type is associated to groupcast </w:t>
      </w:r>
      <w:r w:rsidR="008154E7" w:rsidRPr="001B1744">
        <w:t>or</w:t>
      </w:r>
      <w:r w:rsidRPr="001B1744">
        <w:t xml:space="preserve"> broadcast:</w:t>
      </w:r>
    </w:p>
    <w:p w14:paraId="7B750955" w14:textId="590C934B" w:rsidR="003F44D3" w:rsidRPr="001B1744" w:rsidRDefault="003F44D3" w:rsidP="003F44D3">
      <w:pPr>
        <w:pStyle w:val="B2"/>
        <w:tabs>
          <w:tab w:val="left" w:pos="7383"/>
        </w:tabs>
      </w:pPr>
      <w:r w:rsidRPr="001B1744">
        <w:t>2&gt;</w:t>
      </w:r>
      <w:r w:rsidRPr="001B1744">
        <w:tab/>
        <w:t xml:space="preserve">select </w:t>
      </w:r>
      <w:r w:rsidR="000A2DDD" w:rsidRPr="001B1744">
        <w:t xml:space="preserve">the </w:t>
      </w:r>
      <w:proofErr w:type="spellStart"/>
      <w:r w:rsidR="000A2DDD" w:rsidRPr="001B1744">
        <w:rPr>
          <w:i/>
          <w:lang w:eastAsia="ko-KR"/>
        </w:rPr>
        <w:t>sl</w:t>
      </w:r>
      <w:proofErr w:type="spellEnd"/>
      <w:r w:rsidR="000A2DDD" w:rsidRPr="001B1744">
        <w:rPr>
          <w:i/>
          <w:lang w:eastAsia="ko-KR"/>
        </w:rPr>
        <w:t>-DRX-GC-BC-Cycle</w:t>
      </w:r>
      <w:r w:rsidRPr="001B1744">
        <w:t xml:space="preserve"> whose length is the shortest one among multiple </w:t>
      </w:r>
      <w:proofErr w:type="spellStart"/>
      <w:r w:rsidR="000A2DDD" w:rsidRPr="001B1744">
        <w:rPr>
          <w:i/>
          <w:lang w:eastAsia="ko-KR"/>
        </w:rPr>
        <w:t>sl</w:t>
      </w:r>
      <w:proofErr w:type="spellEnd"/>
      <w:r w:rsidR="000A2DDD" w:rsidRPr="001B1744">
        <w:rPr>
          <w:i/>
          <w:lang w:eastAsia="ko-KR"/>
        </w:rPr>
        <w:t>-DRX-GC-BC-Cycle</w:t>
      </w:r>
      <w:r w:rsidRPr="001B1744">
        <w:t xml:space="preserve"> that are mapped with multiple </w:t>
      </w:r>
      <w:r w:rsidRPr="001B1744">
        <w:rPr>
          <w:i/>
          <w:iCs/>
        </w:rPr>
        <w:t>SL-QoS-Profile</w:t>
      </w:r>
      <w:r w:rsidRPr="001B1744">
        <w:t xml:space="preserve"> associated with the Destination Layer-2 ID</w:t>
      </w:r>
      <w:r w:rsidR="00A13DE9" w:rsidRPr="001B1744">
        <w:t>.</w:t>
      </w:r>
    </w:p>
    <w:p w14:paraId="4FA63905" w14:textId="77777777" w:rsidR="00A13DE9" w:rsidRPr="001B1744" w:rsidRDefault="00A13DE9" w:rsidP="00A13DE9">
      <w:pPr>
        <w:pStyle w:val="B1"/>
        <w:rPr>
          <w:lang w:eastAsia="ko-KR"/>
        </w:rPr>
      </w:pPr>
      <w:r w:rsidRPr="001B1744">
        <w:t>1&gt;</w:t>
      </w:r>
      <w:r w:rsidRPr="001B1744">
        <w:tab/>
        <w:t xml:space="preserve">if a single </w:t>
      </w:r>
      <w:proofErr w:type="spellStart"/>
      <w:r w:rsidRPr="001B1744">
        <w:rPr>
          <w:i/>
          <w:lang w:eastAsia="ko-KR"/>
        </w:rPr>
        <w:t>sl</w:t>
      </w:r>
      <w:proofErr w:type="spellEnd"/>
      <w:r w:rsidRPr="001B1744">
        <w:rPr>
          <w:i/>
          <w:lang w:eastAsia="ko-KR"/>
        </w:rPr>
        <w:t>-DRX-GC-BC-</w:t>
      </w:r>
      <w:proofErr w:type="spellStart"/>
      <w:r w:rsidRPr="001B1744">
        <w:rPr>
          <w:i/>
          <w:lang w:eastAsia="ko-KR"/>
        </w:rPr>
        <w:t>OndurationTimer</w:t>
      </w:r>
      <w:proofErr w:type="spellEnd"/>
      <w:r w:rsidRPr="001B1744">
        <w:rPr>
          <w:iCs/>
          <w:lang w:eastAsia="ko-KR"/>
        </w:rPr>
        <w:t xml:space="preserve"> </w:t>
      </w:r>
      <w:r w:rsidRPr="001B1744">
        <w:t xml:space="preserve">that is mapped with one or multiple </w:t>
      </w:r>
      <w:r w:rsidRPr="001B1744">
        <w:rPr>
          <w:i/>
          <w:iCs/>
        </w:rPr>
        <w:t>SL-QoS-Profile</w:t>
      </w:r>
      <w:r w:rsidRPr="001B1744">
        <w:t xml:space="preserve"> is configured to a Destination and interested cast type is associated to groupcast or broadcast:</w:t>
      </w:r>
    </w:p>
    <w:p w14:paraId="36E6424B" w14:textId="255F0475" w:rsidR="00A13DE9" w:rsidRPr="001B1744" w:rsidRDefault="00A13DE9" w:rsidP="00A13DE9">
      <w:pPr>
        <w:pStyle w:val="B2"/>
        <w:tabs>
          <w:tab w:val="left" w:pos="7383"/>
        </w:tabs>
      </w:pPr>
      <w:r w:rsidRPr="001B1744">
        <w:rPr>
          <w:rFonts w:eastAsiaTheme="minorEastAsia"/>
          <w:lang w:eastAsia="zh-CN"/>
        </w:rPr>
        <w:t>2&gt;</w:t>
      </w:r>
      <w:r w:rsidRPr="001B1744">
        <w:rPr>
          <w:rFonts w:eastAsiaTheme="minorEastAsia"/>
          <w:lang w:eastAsia="zh-CN"/>
        </w:rPr>
        <w:tab/>
        <w:t xml:space="preserve">select the </w:t>
      </w:r>
      <w:proofErr w:type="spellStart"/>
      <w:r w:rsidRPr="001B1744">
        <w:rPr>
          <w:i/>
          <w:lang w:eastAsia="ko-KR"/>
        </w:rPr>
        <w:t>sl</w:t>
      </w:r>
      <w:proofErr w:type="spellEnd"/>
      <w:r w:rsidRPr="001B1744">
        <w:rPr>
          <w:i/>
          <w:lang w:eastAsia="ko-KR"/>
        </w:rPr>
        <w:t>-DRX-GC-BC-</w:t>
      </w:r>
      <w:proofErr w:type="spellStart"/>
      <w:r w:rsidRPr="001B1744">
        <w:rPr>
          <w:i/>
          <w:lang w:eastAsia="ko-KR"/>
        </w:rPr>
        <w:t>OndurationTimer</w:t>
      </w:r>
      <w:proofErr w:type="spellEnd"/>
      <w:r w:rsidRPr="001B1744">
        <w:rPr>
          <w:iCs/>
          <w:lang w:eastAsia="ko-KR"/>
        </w:rPr>
        <w:t xml:space="preserve"> t</w:t>
      </w:r>
      <w:r w:rsidRPr="001B1744">
        <w:t xml:space="preserve">hat is mapped with one or multiple </w:t>
      </w:r>
      <w:r w:rsidRPr="001B1744">
        <w:rPr>
          <w:i/>
          <w:iCs/>
        </w:rPr>
        <w:t>SL-QoS-Profile</w:t>
      </w:r>
      <w:r w:rsidRPr="001B1744">
        <w:t xml:space="preserve"> associated with the Destination</w:t>
      </w:r>
      <w:r w:rsidR="00B358B7" w:rsidRPr="001B1744">
        <w:t>.</w:t>
      </w:r>
    </w:p>
    <w:p w14:paraId="2E3F458F" w14:textId="77777777" w:rsidR="00A13DE9" w:rsidRPr="001B1744" w:rsidRDefault="00A13DE9" w:rsidP="00E91296">
      <w:pPr>
        <w:pStyle w:val="B1"/>
      </w:pPr>
      <w:r w:rsidRPr="001B1744">
        <w:t>1&gt;</w:t>
      </w:r>
      <w:r w:rsidRPr="001B1744">
        <w:tab/>
        <w:t xml:space="preserve">else if multiple </w:t>
      </w:r>
      <w:proofErr w:type="spellStart"/>
      <w:r w:rsidRPr="001B1744">
        <w:rPr>
          <w:i/>
          <w:lang w:eastAsia="ko-KR"/>
        </w:rPr>
        <w:t>sl</w:t>
      </w:r>
      <w:proofErr w:type="spellEnd"/>
      <w:r w:rsidRPr="001B1744">
        <w:rPr>
          <w:i/>
          <w:lang w:eastAsia="ko-KR"/>
        </w:rPr>
        <w:t>-DRX-GC-BC-</w:t>
      </w:r>
      <w:proofErr w:type="spellStart"/>
      <w:r w:rsidRPr="001B1744">
        <w:rPr>
          <w:i/>
          <w:lang w:eastAsia="ko-KR"/>
        </w:rPr>
        <w:t>OndurationTimer</w:t>
      </w:r>
      <w:proofErr w:type="spellEnd"/>
      <w:r w:rsidRPr="001B1744">
        <w:rPr>
          <w:lang w:eastAsia="ko-KR"/>
        </w:rPr>
        <w:t xml:space="preserve"> </w:t>
      </w:r>
      <w:r w:rsidRPr="001B1744">
        <w:t xml:space="preserve">that are mapped with multiple </w:t>
      </w:r>
      <w:r w:rsidRPr="001B1744">
        <w:rPr>
          <w:i/>
          <w:iCs/>
        </w:rPr>
        <w:t>SL-QoS-Profile</w:t>
      </w:r>
      <w:r w:rsidRPr="001B1744">
        <w:t xml:space="preserve"> are associated to a Destination Layer-2 ID and interested cast type is associated to groupcast or broadcast:</w:t>
      </w:r>
    </w:p>
    <w:p w14:paraId="53F40C32" w14:textId="43A50F0D" w:rsidR="003F44D3" w:rsidRPr="001B1744" w:rsidRDefault="003F44D3" w:rsidP="00A13DE9">
      <w:pPr>
        <w:pStyle w:val="B2"/>
        <w:tabs>
          <w:tab w:val="left" w:pos="7383"/>
        </w:tabs>
      </w:pPr>
      <w:r w:rsidRPr="001B1744">
        <w:t>2&gt;</w:t>
      </w:r>
      <w:r w:rsidRPr="001B1744">
        <w:tab/>
        <w:t xml:space="preserve">select </w:t>
      </w:r>
      <w:r w:rsidR="000A2DDD" w:rsidRPr="001B1744">
        <w:t xml:space="preserve">the </w:t>
      </w:r>
      <w:proofErr w:type="spellStart"/>
      <w:r w:rsidR="000A2DDD" w:rsidRPr="001B1744">
        <w:rPr>
          <w:i/>
          <w:lang w:eastAsia="ko-KR"/>
        </w:rPr>
        <w:t>sl</w:t>
      </w:r>
      <w:proofErr w:type="spellEnd"/>
      <w:r w:rsidR="000A2DDD" w:rsidRPr="001B1744">
        <w:rPr>
          <w:i/>
          <w:lang w:eastAsia="ko-KR"/>
        </w:rPr>
        <w:t>-DRX-GC-BC-</w:t>
      </w:r>
      <w:proofErr w:type="spellStart"/>
      <w:r w:rsidR="000A2DDD" w:rsidRPr="001B1744">
        <w:rPr>
          <w:i/>
          <w:lang w:eastAsia="ko-KR"/>
        </w:rPr>
        <w:t>OndurationTimer</w:t>
      </w:r>
      <w:proofErr w:type="spellEnd"/>
      <w:r w:rsidRPr="001B1744">
        <w:rPr>
          <w:lang w:eastAsia="ko-KR"/>
        </w:rPr>
        <w:t xml:space="preserve"> whose length is the longest one among multiple </w:t>
      </w:r>
      <w:proofErr w:type="spellStart"/>
      <w:r w:rsidR="000A2DDD" w:rsidRPr="001B1744">
        <w:rPr>
          <w:i/>
          <w:lang w:eastAsia="ko-KR"/>
        </w:rPr>
        <w:t>sl</w:t>
      </w:r>
      <w:proofErr w:type="spellEnd"/>
      <w:r w:rsidR="000A2DDD" w:rsidRPr="001B1744">
        <w:rPr>
          <w:i/>
          <w:lang w:eastAsia="ko-KR"/>
        </w:rPr>
        <w:t>-DRX-GC-BC-</w:t>
      </w:r>
      <w:proofErr w:type="spellStart"/>
      <w:r w:rsidR="000A2DDD" w:rsidRPr="001B1744">
        <w:rPr>
          <w:i/>
          <w:lang w:eastAsia="ko-KR"/>
        </w:rPr>
        <w:t>OndurationTimer</w:t>
      </w:r>
      <w:proofErr w:type="spellEnd"/>
      <w:r w:rsidRPr="001B1744">
        <w:rPr>
          <w:lang w:eastAsia="ko-KR"/>
        </w:rPr>
        <w:t xml:space="preserve"> that are mapped with </w:t>
      </w:r>
      <w:r w:rsidRPr="001B1744">
        <w:t xml:space="preserve">multiple </w:t>
      </w:r>
      <w:r w:rsidRPr="001B1744">
        <w:rPr>
          <w:i/>
          <w:iCs/>
        </w:rPr>
        <w:t>SL-QoS-Profile</w:t>
      </w:r>
      <w:r w:rsidRPr="001B1744">
        <w:t xml:space="preserve"> associated with the Destination Layer-2 ID.</w:t>
      </w:r>
    </w:p>
    <w:p w14:paraId="58B516EB" w14:textId="77777777" w:rsidR="000A2DDD" w:rsidRPr="001B1744" w:rsidRDefault="000A2DDD" w:rsidP="000A2DDD">
      <w:pPr>
        <w:pStyle w:val="B1"/>
        <w:rPr>
          <w:lang w:eastAsia="ko-KR"/>
        </w:rPr>
      </w:pPr>
      <w:r w:rsidRPr="001B1744">
        <w:t>1&gt;</w:t>
      </w:r>
      <w:r w:rsidRPr="001B1744">
        <w:tab/>
        <w:t xml:space="preserve">if a single </w:t>
      </w:r>
      <w:proofErr w:type="spellStart"/>
      <w:r w:rsidRPr="001B1744">
        <w:rPr>
          <w:i/>
          <w:lang w:eastAsia="ko-KR"/>
        </w:rPr>
        <w:t>sl</w:t>
      </w:r>
      <w:proofErr w:type="spellEnd"/>
      <w:r w:rsidRPr="001B1744">
        <w:rPr>
          <w:i/>
          <w:lang w:eastAsia="ko-KR"/>
        </w:rPr>
        <w:t>-DRX-GC-</w:t>
      </w:r>
      <w:proofErr w:type="spellStart"/>
      <w:r w:rsidRPr="001B1744">
        <w:rPr>
          <w:i/>
          <w:lang w:eastAsia="ko-KR"/>
        </w:rPr>
        <w:t>InactivityTimer</w:t>
      </w:r>
      <w:proofErr w:type="spellEnd"/>
      <w:r w:rsidRPr="001B1744">
        <w:t xml:space="preserve"> that is mapped with one or multiple </w:t>
      </w:r>
      <w:r w:rsidRPr="001B1744">
        <w:rPr>
          <w:i/>
          <w:iCs/>
        </w:rPr>
        <w:t>SL-QoS-Profile</w:t>
      </w:r>
      <w:r w:rsidRPr="001B1744">
        <w:t xml:space="preserve"> is configured to a Destination and interested cast type is associated to groupcast:</w:t>
      </w:r>
    </w:p>
    <w:p w14:paraId="363D13EE" w14:textId="77777777" w:rsidR="000A2DDD" w:rsidRPr="001B1744" w:rsidRDefault="000A2DDD" w:rsidP="000A2DDD">
      <w:pPr>
        <w:pStyle w:val="B2"/>
        <w:tabs>
          <w:tab w:val="left" w:pos="7383"/>
        </w:tabs>
        <w:rPr>
          <w:rFonts w:eastAsiaTheme="minorEastAsia"/>
          <w:iCs/>
          <w:lang w:eastAsia="zh-CN"/>
        </w:rPr>
      </w:pPr>
      <w:r w:rsidRPr="001B1744">
        <w:t>2&gt;</w:t>
      </w:r>
      <w:r w:rsidRPr="001B1744">
        <w:tab/>
        <w:t xml:space="preserve">select the </w:t>
      </w:r>
      <w:proofErr w:type="spellStart"/>
      <w:r w:rsidRPr="001B1744">
        <w:rPr>
          <w:i/>
          <w:lang w:eastAsia="ko-KR"/>
        </w:rPr>
        <w:t>sl</w:t>
      </w:r>
      <w:proofErr w:type="spellEnd"/>
      <w:r w:rsidRPr="001B1744">
        <w:rPr>
          <w:i/>
          <w:lang w:eastAsia="ko-KR"/>
        </w:rPr>
        <w:t>-DRX-GC-</w:t>
      </w:r>
      <w:proofErr w:type="spellStart"/>
      <w:r w:rsidRPr="001B1744">
        <w:rPr>
          <w:i/>
          <w:lang w:eastAsia="ko-KR"/>
        </w:rPr>
        <w:t>InactivityTimer</w:t>
      </w:r>
      <w:proofErr w:type="spellEnd"/>
      <w:r w:rsidRPr="001B1744">
        <w:rPr>
          <w:iCs/>
          <w:lang w:eastAsia="ko-KR"/>
        </w:rPr>
        <w:t xml:space="preserve"> t</w:t>
      </w:r>
      <w:r w:rsidRPr="001B1744">
        <w:t xml:space="preserve">hat is mapped with one or multiple </w:t>
      </w:r>
      <w:r w:rsidRPr="001B1744">
        <w:rPr>
          <w:i/>
          <w:iCs/>
        </w:rPr>
        <w:t>SL-QoS-Profile</w:t>
      </w:r>
      <w:r w:rsidRPr="001B1744">
        <w:t xml:space="preserve"> associated with the Destination:</w:t>
      </w:r>
    </w:p>
    <w:p w14:paraId="60327424" w14:textId="77777777" w:rsidR="000A2DDD" w:rsidRPr="001B1744" w:rsidRDefault="000A2DDD" w:rsidP="000A2DDD">
      <w:pPr>
        <w:pStyle w:val="B1"/>
      </w:pPr>
      <w:r w:rsidRPr="001B1744">
        <w:t>1&gt;</w:t>
      </w:r>
      <w:r w:rsidRPr="001B1744">
        <w:tab/>
        <w:t xml:space="preserve">else if multiple </w:t>
      </w:r>
      <w:proofErr w:type="spellStart"/>
      <w:r w:rsidRPr="001B1744">
        <w:rPr>
          <w:i/>
          <w:lang w:eastAsia="ko-KR"/>
        </w:rPr>
        <w:t>sl</w:t>
      </w:r>
      <w:proofErr w:type="spellEnd"/>
      <w:r w:rsidRPr="001B1744">
        <w:rPr>
          <w:i/>
          <w:lang w:eastAsia="ko-KR"/>
        </w:rPr>
        <w:t>-DRX-GC-</w:t>
      </w:r>
      <w:proofErr w:type="spellStart"/>
      <w:r w:rsidRPr="001B1744">
        <w:rPr>
          <w:i/>
          <w:lang w:eastAsia="ko-KR"/>
        </w:rPr>
        <w:t>InactivityTimer</w:t>
      </w:r>
      <w:proofErr w:type="spellEnd"/>
      <w:r w:rsidRPr="001B1744">
        <w:t xml:space="preserve"> that are mapped with multiple </w:t>
      </w:r>
      <w:r w:rsidRPr="001B1744">
        <w:rPr>
          <w:i/>
        </w:rPr>
        <w:t>SL-QoS-Profile</w:t>
      </w:r>
      <w:r w:rsidRPr="001B1744">
        <w:t xml:space="preserve"> of a Destination Layer-2 ID and interested cast type is associated to groupcast:</w:t>
      </w:r>
    </w:p>
    <w:p w14:paraId="07355067" w14:textId="67637B80" w:rsidR="000A2DDD" w:rsidRPr="001B1744" w:rsidRDefault="000A2DDD" w:rsidP="00D31CDD">
      <w:pPr>
        <w:pStyle w:val="B2"/>
      </w:pPr>
      <w:r w:rsidRPr="001B1744">
        <w:t>2&gt;</w:t>
      </w:r>
      <w:r w:rsidR="00E20D04" w:rsidRPr="001B1744">
        <w:tab/>
      </w:r>
      <w:r w:rsidRPr="001B1744">
        <w:t xml:space="preserve">select </w:t>
      </w:r>
      <w:proofErr w:type="spellStart"/>
      <w:r w:rsidRPr="001B1744">
        <w:rPr>
          <w:i/>
          <w:lang w:eastAsia="ko-KR"/>
        </w:rPr>
        <w:t>sl</w:t>
      </w:r>
      <w:proofErr w:type="spellEnd"/>
      <w:r w:rsidRPr="001B1744">
        <w:rPr>
          <w:i/>
          <w:lang w:eastAsia="ko-KR"/>
        </w:rPr>
        <w:t>-DRX-GC-</w:t>
      </w:r>
      <w:proofErr w:type="spellStart"/>
      <w:r w:rsidRPr="001B1744">
        <w:rPr>
          <w:i/>
          <w:lang w:eastAsia="ko-KR"/>
        </w:rPr>
        <w:t>InactivityTimer</w:t>
      </w:r>
      <w:proofErr w:type="spellEnd"/>
      <w:r w:rsidRPr="001B1744">
        <w:rPr>
          <w:lang w:eastAsia="ko-KR"/>
        </w:rPr>
        <w:t xml:space="preserve"> whose length is the longest one among multiple </w:t>
      </w:r>
      <w:proofErr w:type="spellStart"/>
      <w:r w:rsidRPr="001B1744">
        <w:rPr>
          <w:i/>
          <w:lang w:eastAsia="ko-KR"/>
        </w:rPr>
        <w:t>sl</w:t>
      </w:r>
      <w:proofErr w:type="spellEnd"/>
      <w:r w:rsidRPr="001B1744">
        <w:rPr>
          <w:i/>
          <w:lang w:eastAsia="ko-KR"/>
        </w:rPr>
        <w:t>-DRX-GC-</w:t>
      </w:r>
      <w:proofErr w:type="spellStart"/>
      <w:r w:rsidRPr="001B1744">
        <w:rPr>
          <w:i/>
          <w:lang w:eastAsia="ko-KR"/>
        </w:rPr>
        <w:t>InactivityTimer</w:t>
      </w:r>
      <w:proofErr w:type="spellEnd"/>
      <w:r w:rsidRPr="001B1744">
        <w:rPr>
          <w:lang w:eastAsia="ko-KR"/>
        </w:rPr>
        <w:t xml:space="preserve"> that are mapped with </w:t>
      </w:r>
      <w:r w:rsidRPr="001B1744">
        <w:t xml:space="preserve">multiple </w:t>
      </w:r>
      <w:r w:rsidRPr="001B1744">
        <w:rPr>
          <w:i/>
          <w:iCs/>
        </w:rPr>
        <w:t>SL-QoS-Profile</w:t>
      </w:r>
      <w:r w:rsidRPr="001B1744">
        <w:t xml:space="preserve"> associated with the Destination Layer-2 ID.</w:t>
      </w:r>
    </w:p>
    <w:p w14:paraId="5484BFFE" w14:textId="03CE639E" w:rsidR="003F44D3" w:rsidRPr="001B1744" w:rsidRDefault="003F44D3" w:rsidP="000A2DDD">
      <w:pPr>
        <w:pStyle w:val="B1"/>
        <w:rPr>
          <w:lang w:eastAsia="ko-KR"/>
        </w:rPr>
      </w:pPr>
      <w:r w:rsidRPr="001B1744">
        <w:t>1&gt;</w:t>
      </w:r>
      <w:r w:rsidRPr="001B1744">
        <w:tab/>
        <w:t>if a</w:t>
      </w:r>
      <w:r w:rsidR="00B83B58" w:rsidRPr="001B1744">
        <w:t>n</w:t>
      </w:r>
      <w:r w:rsidRPr="001B1744">
        <w:t xml:space="preserve"> </w:t>
      </w:r>
      <w:proofErr w:type="spellStart"/>
      <w:r w:rsidRPr="001B1744">
        <w:rPr>
          <w:i/>
        </w:rPr>
        <w:t>sl</w:t>
      </w:r>
      <w:proofErr w:type="spellEnd"/>
      <w:r w:rsidRPr="001B1744">
        <w:rPr>
          <w:i/>
        </w:rPr>
        <w:t>-</w:t>
      </w:r>
      <w:proofErr w:type="spellStart"/>
      <w:r w:rsidRPr="001B1744">
        <w:rPr>
          <w:i/>
          <w:lang w:eastAsia="ko-KR"/>
        </w:rPr>
        <w:t>drx</w:t>
      </w:r>
      <w:proofErr w:type="spellEnd"/>
      <w:r w:rsidRPr="001B1744">
        <w:rPr>
          <w:i/>
          <w:lang w:eastAsia="ko-KR"/>
        </w:rPr>
        <w:t>-HARQ-RTT-Timer</w:t>
      </w:r>
      <w:r w:rsidRPr="001B1744">
        <w:t xml:space="preserve"> expires:</w:t>
      </w:r>
    </w:p>
    <w:p w14:paraId="03C64759" w14:textId="4BBBF162" w:rsidR="003F44D3" w:rsidRPr="001B1744" w:rsidRDefault="003F44D3" w:rsidP="003F44D3">
      <w:pPr>
        <w:pStyle w:val="B2"/>
        <w:tabs>
          <w:tab w:val="left" w:pos="7383"/>
        </w:tabs>
        <w:rPr>
          <w:lang w:eastAsia="ko-KR"/>
        </w:rPr>
      </w:pPr>
      <w:r w:rsidRPr="001B1744">
        <w:lastRenderedPageBreak/>
        <w:t>2&gt;</w:t>
      </w:r>
      <w:r w:rsidRPr="001B1744">
        <w:tab/>
        <w:t xml:space="preserve">if the data of the corresponding </w:t>
      </w:r>
      <w:proofErr w:type="spellStart"/>
      <w:r w:rsidRPr="001B1744">
        <w:t>Sidelink</w:t>
      </w:r>
      <w:proofErr w:type="spellEnd"/>
      <w:r w:rsidRPr="001B1744">
        <w:t xml:space="preserve"> process was not successfully decoded or if the </w:t>
      </w:r>
      <w:r w:rsidRPr="001B1744">
        <w:rPr>
          <w:lang w:eastAsia="ko-KR"/>
        </w:rPr>
        <w:t>HARQ feedback (i.e., negative acknowledgement) is not transmitted for unicast due to UL/SL prioritization</w:t>
      </w:r>
      <w:r w:rsidRPr="001B1744">
        <w:t>:</w:t>
      </w:r>
    </w:p>
    <w:p w14:paraId="68ABCD2A" w14:textId="3F33472D" w:rsidR="003F44D3" w:rsidRPr="001B1744" w:rsidRDefault="003F44D3" w:rsidP="003F44D3">
      <w:pPr>
        <w:pStyle w:val="B1"/>
        <w:ind w:left="1136" w:hanging="285"/>
      </w:pPr>
      <w:r w:rsidRPr="001B1744">
        <w:t>3&gt;</w:t>
      </w:r>
      <w:r w:rsidRPr="001B1744">
        <w:tab/>
        <w:t xml:space="preserve">start the </w:t>
      </w:r>
      <w:proofErr w:type="spellStart"/>
      <w:r w:rsidRPr="001B1744">
        <w:rPr>
          <w:i/>
        </w:rPr>
        <w:t>sl-drx-RetransmissionTimer</w:t>
      </w:r>
      <w:proofErr w:type="spellEnd"/>
      <w:r w:rsidR="000A2DDD" w:rsidRPr="001B1744">
        <w:t>/</w:t>
      </w:r>
      <w:proofErr w:type="spellStart"/>
      <w:r w:rsidR="000A2DDD" w:rsidRPr="001B1744">
        <w:rPr>
          <w:i/>
          <w:lang w:eastAsia="ko-KR"/>
        </w:rPr>
        <w:t>sl</w:t>
      </w:r>
      <w:proofErr w:type="spellEnd"/>
      <w:r w:rsidR="000A2DDD" w:rsidRPr="001B1744">
        <w:rPr>
          <w:i/>
          <w:lang w:eastAsia="ko-KR"/>
        </w:rPr>
        <w:t>-DRX-GC-</w:t>
      </w:r>
      <w:proofErr w:type="spellStart"/>
      <w:r w:rsidR="000A2DDD" w:rsidRPr="001B1744">
        <w:rPr>
          <w:i/>
          <w:lang w:eastAsia="ko-KR"/>
        </w:rPr>
        <w:t>RetransmissionTimer</w:t>
      </w:r>
      <w:proofErr w:type="spellEnd"/>
      <w:r w:rsidRPr="001B1744">
        <w:t xml:space="preserve"> for the corresponding </w:t>
      </w:r>
      <w:proofErr w:type="spellStart"/>
      <w:r w:rsidRPr="001B1744">
        <w:t>Sidelink</w:t>
      </w:r>
      <w:proofErr w:type="spellEnd"/>
      <w:r w:rsidRPr="001B1744">
        <w:t xml:space="preserve"> process in the first slot after the expiry of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rPr>
          <w:lang w:eastAsia="ko-KR"/>
        </w:rPr>
        <w:t>.</w:t>
      </w:r>
    </w:p>
    <w:p w14:paraId="21EAA811" w14:textId="77777777" w:rsidR="003F44D3" w:rsidRPr="001B1744" w:rsidRDefault="003F44D3" w:rsidP="003F44D3">
      <w:pPr>
        <w:pStyle w:val="B1"/>
        <w:ind w:left="0" w:firstLine="0"/>
        <w:rPr>
          <w:lang w:eastAsia="ko-KR"/>
        </w:rPr>
      </w:pPr>
      <w:r w:rsidRPr="001B1744">
        <w:rPr>
          <w:lang w:eastAsia="ko-KR"/>
        </w:rPr>
        <w:t xml:space="preserve">When the cast type is groupcast or broadcast as indicated by upper layer, the </w:t>
      </w:r>
      <w:proofErr w:type="spellStart"/>
      <w:r w:rsidRPr="001B1744">
        <w:rPr>
          <w:i/>
          <w:iCs/>
          <w:lang w:eastAsia="ko-KR"/>
        </w:rPr>
        <w:t>sl-drx-StartOffset</w:t>
      </w:r>
      <w:proofErr w:type="spellEnd"/>
      <w:r w:rsidRPr="001B1744">
        <w:rPr>
          <w:lang w:eastAsia="ko-KR"/>
        </w:rPr>
        <w:t xml:space="preserve"> and </w:t>
      </w:r>
      <w:proofErr w:type="spellStart"/>
      <w:r w:rsidRPr="001B1744">
        <w:rPr>
          <w:i/>
          <w:iCs/>
          <w:lang w:eastAsia="ko-KR"/>
        </w:rPr>
        <w:t>sl-drx-SlotOffset</w:t>
      </w:r>
      <w:proofErr w:type="spellEnd"/>
      <w:r w:rsidRPr="001B1744">
        <w:rPr>
          <w:lang w:eastAsia="ko-KR"/>
        </w:rPr>
        <w:t xml:space="preserve"> are derived from the following equations:</w:t>
      </w:r>
    </w:p>
    <w:p w14:paraId="423E458E" w14:textId="2F2BEFE6" w:rsidR="003F44D3" w:rsidRPr="001B1744" w:rsidRDefault="003F44D3" w:rsidP="00E91296">
      <w:pPr>
        <w:pStyle w:val="EQ"/>
        <w:ind w:left="2430" w:hanging="1890"/>
        <w:rPr>
          <w:lang w:eastAsia="ko-KR"/>
        </w:rPr>
      </w:pPr>
      <w:r w:rsidRPr="001B1744">
        <w:rPr>
          <w:i/>
          <w:lang w:eastAsia="ko-KR"/>
        </w:rPr>
        <w:t>sl-drx-StartOffset</w:t>
      </w:r>
      <w:r w:rsidRPr="001B1744">
        <w:rPr>
          <w:lang w:eastAsia="ko-KR"/>
        </w:rPr>
        <w:t xml:space="preserve"> (ms) = </w:t>
      </w:r>
      <w:r w:rsidRPr="001B1744">
        <w:rPr>
          <w:rFonts w:eastAsiaTheme="minorEastAsia"/>
          <w:lang w:eastAsia="ko-KR"/>
        </w:rPr>
        <w:t xml:space="preserve">Destination Layer-2 ID modulo </w:t>
      </w:r>
      <w:r w:rsidR="000A2DDD" w:rsidRPr="001B1744">
        <w:rPr>
          <w:i/>
          <w:lang w:eastAsia="ko-KR"/>
        </w:rPr>
        <w:t>sl-DRX-GC-BC-Cycle</w:t>
      </w:r>
      <w:r w:rsidRPr="001B1744">
        <w:rPr>
          <w:rFonts w:eastAsiaTheme="minorEastAsia"/>
          <w:lang w:eastAsia="ko-KR"/>
        </w:rPr>
        <w:t xml:space="preserve"> (ms)</w:t>
      </w:r>
      <w:r w:rsidRPr="001B1744">
        <w:rPr>
          <w:lang w:eastAsia="ko-KR"/>
        </w:rPr>
        <w:t>.</w:t>
      </w:r>
    </w:p>
    <w:p w14:paraId="69FF26F5" w14:textId="4E7E120B" w:rsidR="003F44D3" w:rsidRPr="001B1744" w:rsidRDefault="003F44D3" w:rsidP="008865DC">
      <w:pPr>
        <w:pStyle w:val="EQ"/>
        <w:ind w:left="2430" w:hanging="1890"/>
        <w:rPr>
          <w:lang w:eastAsia="ko-KR"/>
        </w:rPr>
      </w:pPr>
      <w:r w:rsidRPr="001B1744">
        <w:rPr>
          <w:i/>
          <w:lang w:eastAsia="ko-KR"/>
        </w:rPr>
        <w:t>sl-drx-SlotOffset</w:t>
      </w:r>
      <w:r w:rsidRPr="001B1744">
        <w:rPr>
          <w:lang w:eastAsia="ko-KR"/>
        </w:rPr>
        <w:t xml:space="preserve"> (ms) = </w:t>
      </w:r>
      <w:r w:rsidR="00723707" w:rsidRPr="001B1744">
        <w:rPr>
          <w:lang w:eastAsia="ko-KR"/>
        </w:rPr>
        <w:t>(</w:t>
      </w:r>
      <w:r w:rsidRPr="001B1744">
        <w:rPr>
          <w:rFonts w:eastAsiaTheme="minorEastAsia"/>
          <w:lang w:eastAsia="ko-KR"/>
        </w:rPr>
        <w:t xml:space="preserve">Destination Layer-2 ID modulo </w:t>
      </w:r>
      <w:r w:rsidR="00F62E3E" w:rsidRPr="001B1744">
        <w:rPr>
          <w:rFonts w:eastAsiaTheme="minorEastAsia"/>
          <w:lang w:eastAsia="ko-KR"/>
        </w:rPr>
        <w:t>the number of slots in one subframe</w:t>
      </w:r>
      <w:r w:rsidR="00723707" w:rsidRPr="001B1744">
        <w:rPr>
          <w:rFonts w:eastAsiaTheme="minorEastAsia"/>
          <w:lang w:eastAsia="ko-KR"/>
        </w:rPr>
        <w:t>)</w:t>
      </w:r>
      <w:r w:rsidR="008865DC" w:rsidRPr="001B1744">
        <w:rPr>
          <w:rFonts w:eastAsiaTheme="minorEastAsia"/>
          <w:lang w:eastAsia="ko-KR"/>
        </w:rPr>
        <w:br/>
      </w:r>
      <w:r w:rsidR="00723707" w:rsidRPr="001B1744">
        <w:rPr>
          <w:rFonts w:eastAsiaTheme="minorEastAsia"/>
          <w:lang w:eastAsia="ko-KR"/>
        </w:rPr>
        <w:t>/</w:t>
      </w:r>
      <w:r w:rsidR="005718C4" w:rsidRPr="001B1744">
        <w:rPr>
          <w:rFonts w:eastAsiaTheme="minorEastAsia"/>
          <w:lang w:eastAsia="ko-KR"/>
        </w:rPr>
        <w:t xml:space="preserve"> </w:t>
      </w:r>
      <w:r w:rsidR="00723707" w:rsidRPr="001B1744">
        <w:t>(the number of slots in one subframe)</w:t>
      </w:r>
      <w:r w:rsidRPr="001B1744">
        <w:rPr>
          <w:rFonts w:eastAsiaTheme="minorEastAsia"/>
          <w:lang w:eastAsia="ko-KR"/>
        </w:rPr>
        <w:t xml:space="preserve"> (ms)</w:t>
      </w:r>
      <w:r w:rsidRPr="001B1744">
        <w:rPr>
          <w:lang w:eastAsia="ko-KR"/>
        </w:rPr>
        <w:t>.</w:t>
      </w:r>
    </w:p>
    <w:p w14:paraId="458FE27C" w14:textId="391A058E" w:rsidR="008B1243" w:rsidRPr="001B1744" w:rsidRDefault="003F44D3" w:rsidP="003F44D3">
      <w:pPr>
        <w:pStyle w:val="B1"/>
        <w:rPr>
          <w:lang w:eastAsia="ko-KR"/>
        </w:rPr>
      </w:pPr>
      <w:r w:rsidRPr="001B1744">
        <w:t>1&gt;</w:t>
      </w:r>
      <w:r w:rsidRPr="001B1744">
        <w:tab/>
        <w:t>if the SL DRX cycle is used, and [(DFN × 10) + subframe number] modulo (</w:t>
      </w:r>
      <w:proofErr w:type="spellStart"/>
      <w:r w:rsidRPr="001B1744">
        <w:rPr>
          <w:i/>
          <w:lang w:eastAsia="ko-KR"/>
        </w:rPr>
        <w:t>sl</w:t>
      </w:r>
      <w:proofErr w:type="spellEnd"/>
      <w:r w:rsidRPr="001B1744">
        <w:rPr>
          <w:i/>
          <w:lang w:eastAsia="ko-KR"/>
        </w:rPr>
        <w:t>-</w:t>
      </w:r>
      <w:proofErr w:type="spellStart"/>
      <w:r w:rsidRPr="001B1744">
        <w:rPr>
          <w:i/>
          <w:lang w:eastAsia="ko-KR"/>
        </w:rPr>
        <w:t>drx</w:t>
      </w:r>
      <w:proofErr w:type="spellEnd"/>
      <w:r w:rsidRPr="001B1744">
        <w:rPr>
          <w:i/>
          <w:lang w:eastAsia="ko-KR"/>
        </w:rPr>
        <w:t>-Cycle</w:t>
      </w:r>
      <w:r w:rsidR="000A2DDD" w:rsidRPr="001B1744">
        <w:rPr>
          <w:lang w:eastAsia="ko-KR"/>
        </w:rPr>
        <w:t xml:space="preserve"> or </w:t>
      </w:r>
      <w:proofErr w:type="spellStart"/>
      <w:r w:rsidR="000A2DDD" w:rsidRPr="001B1744">
        <w:rPr>
          <w:i/>
          <w:lang w:eastAsia="ko-KR"/>
        </w:rPr>
        <w:t>sl</w:t>
      </w:r>
      <w:proofErr w:type="spellEnd"/>
      <w:r w:rsidR="000A2DDD" w:rsidRPr="001B1744">
        <w:rPr>
          <w:i/>
          <w:lang w:eastAsia="ko-KR"/>
        </w:rPr>
        <w:t>-DRX-GC-BC-Cycle</w:t>
      </w:r>
      <w:r w:rsidRPr="001B1744">
        <w:t xml:space="preserve">) = </w:t>
      </w:r>
      <w:proofErr w:type="spellStart"/>
      <w:r w:rsidRPr="001B1744">
        <w:rPr>
          <w:i/>
          <w:lang w:eastAsia="ko-KR"/>
        </w:rPr>
        <w:t>sl-drx-StartOffset</w:t>
      </w:r>
      <w:proofErr w:type="spellEnd"/>
      <w:r w:rsidRPr="001B1744">
        <w:t>:</w:t>
      </w:r>
    </w:p>
    <w:p w14:paraId="4FAB542F" w14:textId="362590A1" w:rsidR="003F44D3" w:rsidRPr="001B1744" w:rsidRDefault="003F44D3" w:rsidP="00293E23">
      <w:pPr>
        <w:pStyle w:val="B2"/>
      </w:pPr>
      <w:r w:rsidRPr="001B1744">
        <w:t>2&gt;</w:t>
      </w:r>
      <w:r w:rsidRPr="001B1744">
        <w:tab/>
        <w:t xml:space="preserve">start </w:t>
      </w:r>
      <w:proofErr w:type="spellStart"/>
      <w:r w:rsidRPr="001B1744">
        <w:rPr>
          <w:i/>
        </w:rPr>
        <w:t>sl-drx-onDurationTimer</w:t>
      </w:r>
      <w:proofErr w:type="spellEnd"/>
      <w:r w:rsidR="000A2DDD" w:rsidRPr="001B1744">
        <w:t>/</w:t>
      </w:r>
      <w:proofErr w:type="spellStart"/>
      <w:r w:rsidR="000A2DDD" w:rsidRPr="001B1744">
        <w:rPr>
          <w:i/>
          <w:lang w:eastAsia="ko-KR"/>
        </w:rPr>
        <w:t>sl</w:t>
      </w:r>
      <w:proofErr w:type="spellEnd"/>
      <w:r w:rsidR="000A2DDD" w:rsidRPr="001B1744">
        <w:rPr>
          <w:i/>
          <w:lang w:eastAsia="ko-KR"/>
        </w:rPr>
        <w:t>-DRX-GC-BC-</w:t>
      </w:r>
      <w:proofErr w:type="spellStart"/>
      <w:r w:rsidR="000A2DDD" w:rsidRPr="001B1744">
        <w:rPr>
          <w:i/>
          <w:lang w:eastAsia="ko-KR"/>
        </w:rPr>
        <w:t>OndurationTimer</w:t>
      </w:r>
      <w:proofErr w:type="spellEnd"/>
      <w:r w:rsidRPr="001B1744">
        <w:rPr>
          <w:lang w:eastAsia="ko-KR"/>
        </w:rPr>
        <w:t xml:space="preserve"> after </w:t>
      </w:r>
      <w:proofErr w:type="spellStart"/>
      <w:r w:rsidRPr="001B1744">
        <w:rPr>
          <w:i/>
          <w:lang w:eastAsia="ko-KR"/>
        </w:rPr>
        <w:t>sl-drx-SlotOffset</w:t>
      </w:r>
      <w:proofErr w:type="spellEnd"/>
      <w:r w:rsidRPr="001B1744">
        <w:rPr>
          <w:lang w:eastAsia="ko-KR"/>
        </w:rPr>
        <w:t xml:space="preserve"> from the beginning of the subframe.</w:t>
      </w:r>
    </w:p>
    <w:p w14:paraId="7AC970B4" w14:textId="73D458E1" w:rsidR="003F44D3" w:rsidRPr="001B1744" w:rsidRDefault="003F44D3" w:rsidP="003F44D3">
      <w:pPr>
        <w:pStyle w:val="B1"/>
      </w:pPr>
      <w:r w:rsidRPr="001B1744">
        <w:t>1&gt;</w:t>
      </w:r>
      <w:r w:rsidRPr="001B1744">
        <w:tab/>
        <w:t xml:space="preserve">if </w:t>
      </w:r>
      <w:r w:rsidRPr="001B1744">
        <w:rPr>
          <w:lang w:eastAsia="ko-KR"/>
        </w:rPr>
        <w:t>a</w:t>
      </w:r>
      <w:r w:rsidR="00B83B58" w:rsidRPr="001B1744">
        <w:rPr>
          <w:lang w:eastAsia="ko-KR"/>
        </w:rPr>
        <w:t>n</w:t>
      </w:r>
      <w:r w:rsidRPr="001B1744">
        <w:rPr>
          <w:lang w:eastAsia="ko-KR"/>
        </w:rPr>
        <w:t xml:space="preserve"> SL DRX is in</w:t>
      </w:r>
      <w:r w:rsidRPr="001B1744">
        <w:t xml:space="preserve"> Active Time:</w:t>
      </w:r>
    </w:p>
    <w:p w14:paraId="1CF59D3B" w14:textId="77777777" w:rsidR="003F44D3" w:rsidRPr="001B1744" w:rsidRDefault="003F44D3" w:rsidP="003F44D3">
      <w:pPr>
        <w:pStyle w:val="B2"/>
        <w:tabs>
          <w:tab w:val="left" w:pos="7383"/>
        </w:tabs>
      </w:pPr>
      <w:r w:rsidRPr="001B1744">
        <w:t>2&gt;</w:t>
      </w:r>
      <w:r w:rsidRPr="001B1744">
        <w:tab/>
        <w:t>monitor the SCI (i.e., 1</w:t>
      </w:r>
      <w:r w:rsidRPr="001B1744">
        <w:rPr>
          <w:vertAlign w:val="superscript"/>
        </w:rPr>
        <w:t>st</w:t>
      </w:r>
      <w:r w:rsidRPr="001B1744">
        <w:t xml:space="preserve"> stage SCI and 2</w:t>
      </w:r>
      <w:r w:rsidRPr="001B1744">
        <w:rPr>
          <w:vertAlign w:val="superscript"/>
        </w:rPr>
        <w:t>nd</w:t>
      </w:r>
      <w:r w:rsidRPr="001B1744">
        <w:t xml:space="preserve"> stage SCI) in this SL DRX.</w:t>
      </w:r>
    </w:p>
    <w:p w14:paraId="159DB362" w14:textId="77777777" w:rsidR="003F44D3" w:rsidRPr="001B1744" w:rsidRDefault="003F44D3" w:rsidP="003F44D3">
      <w:pPr>
        <w:pStyle w:val="B2"/>
        <w:tabs>
          <w:tab w:val="left" w:pos="7383"/>
        </w:tabs>
      </w:pPr>
      <w:r w:rsidRPr="001B1744">
        <w:t>2&gt;</w:t>
      </w:r>
      <w:r w:rsidRPr="001B1744">
        <w:tab/>
        <w:t>if the SCI indicates a new SL transmission:</w:t>
      </w:r>
    </w:p>
    <w:p w14:paraId="5DF76CFF" w14:textId="69A1744F" w:rsidR="003F44D3" w:rsidRPr="001B1744" w:rsidRDefault="003F44D3" w:rsidP="003F44D3">
      <w:pPr>
        <w:pStyle w:val="B3"/>
      </w:pPr>
      <w:r w:rsidRPr="001B1744">
        <w:t>3&gt;</w:t>
      </w:r>
      <w:r w:rsidRPr="001B1744">
        <w:tab/>
        <w:t xml:space="preserve">if Source Layer-1 ID of the SCI is equal to the 8 LSB of the intended Destination Layer-2 ID and Destination Layer-1 ID of the SCI is equal to the </w:t>
      </w:r>
      <w:r w:rsidR="00F62E3E" w:rsidRPr="001B1744">
        <w:t>16</w:t>
      </w:r>
      <w:r w:rsidRPr="001B1744">
        <w:t xml:space="preserve"> LSB of the intended Source Layer-2 ID and the cast type indicator in the SCI is set to unicast:</w:t>
      </w:r>
    </w:p>
    <w:p w14:paraId="781D6DE4" w14:textId="6945C358" w:rsidR="003F44D3" w:rsidRPr="001B1744" w:rsidRDefault="003F44D3" w:rsidP="003F44D3">
      <w:pPr>
        <w:pStyle w:val="B4"/>
      </w:pPr>
      <w:r w:rsidRPr="001B1744">
        <w:t>4&gt;</w:t>
      </w:r>
      <w:r w:rsidRPr="001B1744">
        <w:tab/>
        <w:t xml:space="preserve">start or restart </w:t>
      </w:r>
      <w:proofErr w:type="spellStart"/>
      <w:r w:rsidRPr="001B1744">
        <w:rPr>
          <w:i/>
        </w:rPr>
        <w:t>sl-drx-InactivityTimer</w:t>
      </w:r>
      <w:proofErr w:type="spellEnd"/>
      <w:r w:rsidRPr="001B1744">
        <w:t xml:space="preserve"> for the corresponding Source Layer-2 ID and Destination Layer-2 ID pair </w:t>
      </w:r>
      <w:r w:rsidR="000A2DDD" w:rsidRPr="001B1744">
        <w:t xml:space="preserve">in </w:t>
      </w:r>
      <w:r w:rsidRPr="001B1744">
        <w:t>the fi</w:t>
      </w:r>
      <w:r w:rsidR="004A4886" w:rsidRPr="001B1744">
        <w:t>r</w:t>
      </w:r>
      <w:r w:rsidRPr="001B1744">
        <w:t xml:space="preserve">st slot </w:t>
      </w:r>
      <w:r w:rsidR="000A2DDD" w:rsidRPr="001B1744">
        <w:t xml:space="preserve">after </w:t>
      </w:r>
      <w:r w:rsidRPr="001B1744">
        <w:t>SCI reception.</w:t>
      </w:r>
    </w:p>
    <w:p w14:paraId="1C0DBC51" w14:textId="71F7E5EB" w:rsidR="003F44D3" w:rsidRPr="001B1744" w:rsidRDefault="003F44D3" w:rsidP="003F44D3">
      <w:pPr>
        <w:pStyle w:val="B3"/>
      </w:pPr>
      <w:r w:rsidRPr="001B1744">
        <w:t>3&gt;</w:t>
      </w:r>
      <w:r w:rsidRPr="001B1744">
        <w:tab/>
        <w:t>if Destination Layer-1 ID of the SCI (i.e., 2</w:t>
      </w:r>
      <w:r w:rsidRPr="001B1744">
        <w:rPr>
          <w:vertAlign w:val="superscript"/>
        </w:rPr>
        <w:t>nd</w:t>
      </w:r>
      <w:r w:rsidRPr="001B1744">
        <w:t xml:space="preserve"> stage SCI) is equal to the </w:t>
      </w:r>
      <w:r w:rsidR="00F62E3E" w:rsidRPr="001B1744">
        <w:t>16</w:t>
      </w:r>
      <w:r w:rsidRPr="001B1744">
        <w:t xml:space="preserve"> LSB of the intended Destination Layer-1 ID and the cast type indicator in the SCI is set to groupcast:</w:t>
      </w:r>
    </w:p>
    <w:p w14:paraId="1200C46B" w14:textId="0E115EC7" w:rsidR="003F44D3" w:rsidRPr="001B1744" w:rsidRDefault="003F44D3" w:rsidP="003F44D3">
      <w:pPr>
        <w:pStyle w:val="B4"/>
      </w:pPr>
      <w:r w:rsidRPr="001B1744">
        <w:t>4&gt;</w:t>
      </w:r>
      <w:r w:rsidRPr="001B1744">
        <w:tab/>
        <w:t xml:space="preserve">start or restart </w:t>
      </w:r>
      <w:proofErr w:type="spellStart"/>
      <w:r w:rsidRPr="001B1744">
        <w:rPr>
          <w:i/>
        </w:rPr>
        <w:t>sl-drx-InactivityTimer</w:t>
      </w:r>
      <w:proofErr w:type="spellEnd"/>
      <w:r w:rsidRPr="001B1744">
        <w:t xml:space="preserve"> for the corresponding Destination Layer-2 ID </w:t>
      </w:r>
      <w:r w:rsidR="000A2DDD" w:rsidRPr="001B1744">
        <w:t xml:space="preserve">in </w:t>
      </w:r>
      <w:r w:rsidRPr="001B1744">
        <w:t>the fi</w:t>
      </w:r>
      <w:r w:rsidR="004A4886" w:rsidRPr="001B1744">
        <w:t>r</w:t>
      </w:r>
      <w:r w:rsidRPr="001B1744">
        <w:t xml:space="preserve">st slot </w:t>
      </w:r>
      <w:r w:rsidR="000A2DDD" w:rsidRPr="001B1744">
        <w:t xml:space="preserve">after </w:t>
      </w:r>
      <w:r w:rsidRPr="001B1744">
        <w:t>SCI reception.</w:t>
      </w:r>
    </w:p>
    <w:p w14:paraId="427C0ADF" w14:textId="3E719C42" w:rsidR="003F44D3" w:rsidRPr="001B1744" w:rsidRDefault="003F44D3" w:rsidP="003F44D3">
      <w:pPr>
        <w:pStyle w:val="B2"/>
        <w:tabs>
          <w:tab w:val="left" w:pos="7383"/>
        </w:tabs>
        <w:rPr>
          <w:lang w:eastAsia="ko-KR"/>
        </w:rPr>
      </w:pPr>
      <w:bookmarkStart w:id="846" w:name="_Hlk84264196"/>
      <w:r w:rsidRPr="001B1744">
        <w:t>2&gt;</w:t>
      </w:r>
      <w:r w:rsidRPr="001B1744">
        <w:tab/>
        <w:t>if the SCI indicates a</w:t>
      </w:r>
      <w:r w:rsidR="00B83B58" w:rsidRPr="001B1744">
        <w:t>n</w:t>
      </w:r>
      <w:r w:rsidRPr="001B1744">
        <w:t xml:space="preserve"> SL transmission:</w:t>
      </w:r>
    </w:p>
    <w:p w14:paraId="40CD9199" w14:textId="4B6DAC98" w:rsidR="00F62E3E" w:rsidRPr="001B1744" w:rsidRDefault="00F62E3E" w:rsidP="000B2AEF">
      <w:pPr>
        <w:pStyle w:val="B3"/>
      </w:pPr>
      <w:r w:rsidRPr="001B1744">
        <w:rPr>
          <w:lang w:eastAsia="ko-KR"/>
        </w:rPr>
        <w:t>3&gt;</w:t>
      </w:r>
      <w:r w:rsidRPr="001B1744">
        <w:rPr>
          <w:lang w:eastAsia="ko-KR"/>
        </w:rPr>
        <w:tab/>
        <w:t xml:space="preserve">if </w:t>
      </w:r>
      <w:r w:rsidRPr="001B1744">
        <w:t xml:space="preserve">a next retransmission opportunity is </w:t>
      </w:r>
      <w:r w:rsidR="000A2DDD" w:rsidRPr="001B1744">
        <w:t xml:space="preserve">indicated </w:t>
      </w:r>
      <w:r w:rsidRPr="001B1744">
        <w:t>in the SCI:</w:t>
      </w:r>
    </w:p>
    <w:p w14:paraId="29577BEA" w14:textId="6B8EAF75" w:rsidR="00F62E3E" w:rsidRPr="001B1744" w:rsidRDefault="00F62E3E" w:rsidP="000B2AEF">
      <w:pPr>
        <w:pStyle w:val="B4"/>
        <w:rPr>
          <w:lang w:eastAsia="ko-KR"/>
        </w:rPr>
      </w:pPr>
      <w:r w:rsidRPr="001B1744">
        <w:t>4&gt;</w:t>
      </w:r>
      <w:r w:rsidRPr="001B1744">
        <w:tab/>
      </w:r>
      <w:r w:rsidRPr="001B1744">
        <w:rPr>
          <w:rFonts w:eastAsiaTheme="minorEastAsia"/>
        </w:rPr>
        <w:t xml:space="preserve">derive the </w:t>
      </w:r>
      <w:proofErr w:type="spellStart"/>
      <w:r w:rsidRPr="001B1744">
        <w:rPr>
          <w:rFonts w:eastAsiaTheme="minorEastAsia"/>
          <w:i/>
        </w:rPr>
        <w:t>sl</w:t>
      </w:r>
      <w:proofErr w:type="spellEnd"/>
      <w:r w:rsidRPr="001B1744">
        <w:rPr>
          <w:rFonts w:eastAsiaTheme="minorEastAsia"/>
          <w:i/>
        </w:rPr>
        <w:t>-</w:t>
      </w:r>
      <w:proofErr w:type="spellStart"/>
      <w:r w:rsidRPr="001B1744">
        <w:rPr>
          <w:rFonts w:eastAsiaTheme="minorEastAsia"/>
          <w:i/>
        </w:rPr>
        <w:t>drx</w:t>
      </w:r>
      <w:proofErr w:type="spellEnd"/>
      <w:r w:rsidRPr="001B1744">
        <w:rPr>
          <w:rFonts w:eastAsiaTheme="minorEastAsia"/>
          <w:i/>
        </w:rPr>
        <w:t>-HARQ-RTT-Timer</w:t>
      </w:r>
      <w:r w:rsidRPr="001B1744">
        <w:rPr>
          <w:rFonts w:eastAsiaTheme="minorEastAsia"/>
        </w:rPr>
        <w:t xml:space="preserve"> from the retransmission resource timing of the next retransmission resource in the SCI.</w:t>
      </w:r>
    </w:p>
    <w:p w14:paraId="1C3997FA" w14:textId="10F25EDA" w:rsidR="00F62E3E" w:rsidRPr="001B1744" w:rsidRDefault="00F62E3E" w:rsidP="000B2AEF">
      <w:pPr>
        <w:pStyle w:val="B3"/>
        <w:rPr>
          <w:lang w:eastAsia="ko-KR"/>
        </w:rPr>
      </w:pPr>
      <w:r w:rsidRPr="001B1744">
        <w:rPr>
          <w:lang w:eastAsia="ko-KR"/>
        </w:rPr>
        <w:t>3&gt;</w:t>
      </w:r>
      <w:r w:rsidRPr="001B1744">
        <w:rPr>
          <w:lang w:eastAsia="ko-KR"/>
        </w:rPr>
        <w:tab/>
        <w:t>else</w:t>
      </w:r>
      <w:r w:rsidR="00EA18BC" w:rsidRPr="001B1744">
        <w:rPr>
          <w:lang w:eastAsia="ko-KR"/>
        </w:rPr>
        <w:t xml:space="preserve"> if PSFCH resource is configured for the SL grant associated to the SCI</w:t>
      </w:r>
      <w:r w:rsidRPr="001B1744">
        <w:rPr>
          <w:lang w:eastAsia="ko-KR"/>
        </w:rPr>
        <w:t>:</w:t>
      </w:r>
    </w:p>
    <w:p w14:paraId="68880EBC" w14:textId="795F31FA" w:rsidR="00F62E3E" w:rsidRPr="001B1744" w:rsidRDefault="00F62E3E" w:rsidP="000B2AEF">
      <w:pPr>
        <w:pStyle w:val="B4"/>
        <w:rPr>
          <w:lang w:eastAsia="ko-KR"/>
        </w:rPr>
      </w:pPr>
      <w:r w:rsidRPr="001B1744">
        <w:t>4&gt;</w:t>
      </w:r>
      <w:r w:rsidRPr="001B1744">
        <w:tab/>
      </w:r>
      <w:r w:rsidR="000A2DDD" w:rsidRPr="001B1744">
        <w:t xml:space="preserve">set </w:t>
      </w:r>
      <w:r w:rsidRPr="001B1744">
        <w:t xml:space="preserve">the </w:t>
      </w:r>
      <w:proofErr w:type="spellStart"/>
      <w:r w:rsidRPr="001B1744">
        <w:rPr>
          <w:i/>
          <w:iCs/>
        </w:rPr>
        <w:t>sl</w:t>
      </w:r>
      <w:proofErr w:type="spellEnd"/>
      <w:r w:rsidRPr="001B1744">
        <w:rPr>
          <w:i/>
          <w:iCs/>
        </w:rPr>
        <w:t>-</w:t>
      </w:r>
      <w:proofErr w:type="spellStart"/>
      <w:r w:rsidRPr="001B1744">
        <w:rPr>
          <w:i/>
          <w:iCs/>
        </w:rPr>
        <w:t>drx</w:t>
      </w:r>
      <w:proofErr w:type="spellEnd"/>
      <w:r w:rsidRPr="001B1744">
        <w:rPr>
          <w:i/>
          <w:iCs/>
        </w:rPr>
        <w:t>-HARQ-RTT-Timer</w:t>
      </w:r>
      <w:r w:rsidRPr="001B1744">
        <w:t xml:space="preserve"> </w:t>
      </w:r>
      <w:r w:rsidR="00210B26" w:rsidRPr="001B1744">
        <w:t xml:space="preserve">based on </w:t>
      </w:r>
      <w:r w:rsidR="00210B26" w:rsidRPr="001B1744">
        <w:rPr>
          <w:i/>
        </w:rPr>
        <w:t>sl-drx-HARQ-RTT-Timer1</w:t>
      </w:r>
      <w:r w:rsidR="00210B26" w:rsidRPr="001B1744">
        <w:t xml:space="preserve"> configured by upper layer </w:t>
      </w:r>
      <w:r w:rsidR="00A13DE9" w:rsidRPr="001B1744">
        <w:rPr>
          <w:lang w:eastAsia="ko-KR"/>
        </w:rPr>
        <w:t xml:space="preserve">if the cast type associated with the SCI is unicast or </w:t>
      </w:r>
      <w:r w:rsidR="00A13DE9" w:rsidRPr="001B1744">
        <w:rPr>
          <w:i/>
          <w:lang w:eastAsia="zh-CN"/>
        </w:rPr>
        <w:t>sl-DRX-GC-HARQ-RTT-Timer1</w:t>
      </w:r>
      <w:r w:rsidR="00A13DE9" w:rsidRPr="001B1744">
        <w:t xml:space="preserve"> configured by upper layer</w:t>
      </w:r>
      <w:r w:rsidR="00A13DE9" w:rsidRPr="001B1744">
        <w:rPr>
          <w:i/>
          <w:lang w:eastAsia="ko-KR"/>
        </w:rPr>
        <w:t xml:space="preserve"> </w:t>
      </w:r>
      <w:r w:rsidR="00A13DE9" w:rsidRPr="001B1744">
        <w:rPr>
          <w:lang w:eastAsia="ko-KR"/>
        </w:rPr>
        <w:t xml:space="preserve">if the cast type associated with the SCI is groupcast </w:t>
      </w:r>
      <w:r w:rsidR="00210B26" w:rsidRPr="001B1744">
        <w:t>when HARQ feedback is enabled, or based on</w:t>
      </w:r>
      <w:r w:rsidR="00210B26" w:rsidRPr="001B1744">
        <w:rPr>
          <w:iCs/>
        </w:rPr>
        <w:t xml:space="preserve"> </w:t>
      </w:r>
      <w:r w:rsidR="00210B26" w:rsidRPr="001B1744">
        <w:rPr>
          <w:i/>
          <w:iCs/>
        </w:rPr>
        <w:t>sl-drx-HARQ-RTT-Timer2</w:t>
      </w:r>
      <w:r w:rsidR="00210B26" w:rsidRPr="001B1744">
        <w:rPr>
          <w:iCs/>
        </w:rPr>
        <w:t xml:space="preserve"> </w:t>
      </w:r>
      <w:r w:rsidR="00210B26" w:rsidRPr="001B1744">
        <w:t>configured by upper layer</w:t>
      </w:r>
      <w:r w:rsidR="00210B26" w:rsidRPr="001B1744">
        <w:rPr>
          <w:iCs/>
        </w:rPr>
        <w:t xml:space="preserve"> </w:t>
      </w:r>
      <w:r w:rsidR="00A13DE9" w:rsidRPr="001B1744">
        <w:rPr>
          <w:lang w:eastAsia="ko-KR"/>
        </w:rPr>
        <w:t xml:space="preserve">if the cast type associated with the SCI is unicast or </w:t>
      </w:r>
      <w:r w:rsidR="00A13DE9" w:rsidRPr="001B1744">
        <w:rPr>
          <w:i/>
          <w:lang w:eastAsia="zh-CN"/>
        </w:rPr>
        <w:t>sl-DRX-GC-HARQ-RTT-Timer2</w:t>
      </w:r>
      <w:r w:rsidR="00A13DE9" w:rsidRPr="001B1744">
        <w:t xml:space="preserve"> configured by upper layer</w:t>
      </w:r>
      <w:r w:rsidR="00A13DE9" w:rsidRPr="001B1744">
        <w:rPr>
          <w:i/>
          <w:lang w:eastAsia="ko-KR"/>
        </w:rPr>
        <w:t xml:space="preserve"> </w:t>
      </w:r>
      <w:r w:rsidR="00A13DE9" w:rsidRPr="001B1744">
        <w:rPr>
          <w:lang w:eastAsia="ko-KR"/>
        </w:rPr>
        <w:t>if the cast type associated with the SCI is groupcast</w:t>
      </w:r>
      <w:r w:rsidR="00A13DE9" w:rsidRPr="001B1744">
        <w:rPr>
          <w:iCs/>
        </w:rPr>
        <w:t xml:space="preserve"> </w:t>
      </w:r>
      <w:r w:rsidR="00210B26" w:rsidRPr="001B1744">
        <w:rPr>
          <w:iCs/>
        </w:rPr>
        <w:t>when HARQ feedback is disabled, for resource pool configured with PSFCH</w:t>
      </w:r>
      <w:r w:rsidRPr="001B1744">
        <w:t>.</w:t>
      </w:r>
    </w:p>
    <w:p w14:paraId="04224064" w14:textId="77777777" w:rsidR="00EA18BC" w:rsidRPr="001B1744" w:rsidRDefault="00EA18BC" w:rsidP="00EA18BC">
      <w:pPr>
        <w:pStyle w:val="B3"/>
        <w:rPr>
          <w:lang w:eastAsia="ko-KR"/>
        </w:rPr>
      </w:pPr>
      <w:r w:rsidRPr="001B1744">
        <w:rPr>
          <w:lang w:eastAsia="ko-KR"/>
        </w:rPr>
        <w:t>3&gt;</w:t>
      </w:r>
      <w:r w:rsidRPr="001B1744">
        <w:rPr>
          <w:lang w:eastAsia="ko-KR"/>
        </w:rPr>
        <w:tab/>
        <w:t>else (i.e., if PSFCH resource is not configured for the SL grant associated to the SCI):</w:t>
      </w:r>
    </w:p>
    <w:p w14:paraId="310CF739" w14:textId="77777777" w:rsidR="00EA18BC" w:rsidRPr="001B1744" w:rsidRDefault="00EA18BC" w:rsidP="00EA18BC">
      <w:pPr>
        <w:pStyle w:val="B4"/>
        <w:rPr>
          <w:lang w:eastAsia="ko-KR"/>
        </w:rPr>
      </w:pPr>
      <w:r w:rsidRPr="001B1744">
        <w:t>4&gt;</w:t>
      </w:r>
      <w:r w:rsidRPr="001B1744">
        <w:tab/>
        <w:t xml:space="preserve">set the </w:t>
      </w:r>
      <w:proofErr w:type="spellStart"/>
      <w:r w:rsidRPr="001B1744">
        <w:rPr>
          <w:i/>
          <w:iCs/>
        </w:rPr>
        <w:t>sl</w:t>
      </w:r>
      <w:proofErr w:type="spellEnd"/>
      <w:r w:rsidRPr="001B1744">
        <w:rPr>
          <w:i/>
          <w:iCs/>
        </w:rPr>
        <w:t>-</w:t>
      </w:r>
      <w:proofErr w:type="spellStart"/>
      <w:r w:rsidRPr="001B1744">
        <w:rPr>
          <w:i/>
          <w:iCs/>
        </w:rPr>
        <w:t>drx</w:t>
      </w:r>
      <w:proofErr w:type="spellEnd"/>
      <w:r w:rsidRPr="001B1744">
        <w:rPr>
          <w:i/>
          <w:iCs/>
        </w:rPr>
        <w:t>-HARQ-RTT-Timer</w:t>
      </w:r>
      <w:r w:rsidRPr="001B1744">
        <w:t xml:space="preserve"> as 0 slots.</w:t>
      </w:r>
    </w:p>
    <w:p w14:paraId="2BB9EA39" w14:textId="1DA7FF85" w:rsidR="003F44D3" w:rsidRPr="001B1744" w:rsidRDefault="003F44D3" w:rsidP="003F44D3">
      <w:pPr>
        <w:pStyle w:val="B1"/>
        <w:ind w:left="1136" w:hanging="285"/>
      </w:pPr>
      <w:r w:rsidRPr="001B1744">
        <w:rPr>
          <w:lang w:eastAsia="ko-KR"/>
        </w:rPr>
        <w:t>3&gt;</w:t>
      </w:r>
      <w:r w:rsidRPr="001B1744">
        <w:rPr>
          <w:lang w:eastAsia="ko-KR"/>
        </w:rPr>
        <w:tab/>
        <w:t>if PSFCH resource is not configured for the SL grant associated to the SCI</w:t>
      </w:r>
      <w:r w:rsidRPr="001B1744">
        <w:t>:</w:t>
      </w:r>
    </w:p>
    <w:p w14:paraId="165B650D" w14:textId="644DA56A" w:rsidR="003F44D3" w:rsidRPr="001B1744" w:rsidRDefault="003F44D3" w:rsidP="003F44D3">
      <w:pPr>
        <w:pStyle w:val="B4"/>
        <w:rPr>
          <w:lang w:eastAsia="ko-KR"/>
        </w:rPr>
      </w:pPr>
      <w:r w:rsidRPr="001B1744">
        <w:t>4&gt;</w:t>
      </w:r>
      <w:r w:rsidRPr="001B1744">
        <w:tab/>
        <w:t xml:space="preserve">start the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t xml:space="preserve"> for the corresponding </w:t>
      </w:r>
      <w:proofErr w:type="spellStart"/>
      <w:r w:rsidRPr="001B1744">
        <w:t>Sidelink</w:t>
      </w:r>
      <w:proofErr w:type="spellEnd"/>
      <w:r w:rsidRPr="001B1744">
        <w:t xml:space="preserve"> process in the slot following the end of PSSCH transmission (i.e., currently received PSSCH).</w:t>
      </w:r>
    </w:p>
    <w:p w14:paraId="4B405D1E" w14:textId="735F015F" w:rsidR="003F44D3" w:rsidRPr="001B1744" w:rsidRDefault="003F44D3" w:rsidP="003F44D3">
      <w:pPr>
        <w:pStyle w:val="B1"/>
        <w:ind w:left="1136" w:hanging="285"/>
      </w:pPr>
      <w:r w:rsidRPr="001B1744">
        <w:rPr>
          <w:lang w:eastAsia="ko-KR"/>
        </w:rPr>
        <w:t>3&gt;</w:t>
      </w:r>
      <w:r w:rsidRPr="001B1744">
        <w:rPr>
          <w:lang w:eastAsia="ko-KR"/>
        </w:rPr>
        <w:tab/>
        <w:t>if PSFCH resource is configured for the SL grant associated to the SCI</w:t>
      </w:r>
      <w:r w:rsidRPr="001B1744">
        <w:t>:</w:t>
      </w:r>
    </w:p>
    <w:p w14:paraId="78C61D98" w14:textId="5C902FC8" w:rsidR="003F44D3" w:rsidRPr="001B1744" w:rsidRDefault="003F44D3" w:rsidP="003F44D3">
      <w:pPr>
        <w:pStyle w:val="B4"/>
      </w:pPr>
      <w:r w:rsidRPr="001B1744">
        <w:t>4&gt;</w:t>
      </w:r>
      <w:r w:rsidRPr="001B1744">
        <w:tab/>
        <w:t xml:space="preserve">if HARQ feedback is enabled by the SCI and the cast type </w:t>
      </w:r>
      <w:r w:rsidR="00A13DE9" w:rsidRPr="001B1744">
        <w:t>associated with</w:t>
      </w:r>
      <w:r w:rsidRPr="001B1744">
        <w:t xml:space="preserve"> the SCI is unicast; or</w:t>
      </w:r>
    </w:p>
    <w:p w14:paraId="7F4126FB" w14:textId="3D3348BB" w:rsidR="003F44D3" w:rsidRPr="001B1744" w:rsidRDefault="003F44D3" w:rsidP="003F44D3">
      <w:pPr>
        <w:pStyle w:val="B4"/>
      </w:pPr>
      <w:r w:rsidRPr="001B1744">
        <w:lastRenderedPageBreak/>
        <w:t>4&gt;</w:t>
      </w:r>
      <w:r w:rsidRPr="001B1744">
        <w:tab/>
        <w:t xml:space="preserve">if HARQ feedback is enabled by the SCI and the cast type </w:t>
      </w:r>
      <w:r w:rsidR="00A13DE9" w:rsidRPr="001B1744">
        <w:t>associated with</w:t>
      </w:r>
      <w:r w:rsidRPr="001B1744">
        <w:t xml:space="preserve"> the SCI is groupcast and positive-negative acknowledgement is </w:t>
      </w:r>
      <w:proofErr w:type="gramStart"/>
      <w:r w:rsidRPr="001B1744">
        <w:t>selected;</w:t>
      </w:r>
      <w:proofErr w:type="gramEnd"/>
    </w:p>
    <w:p w14:paraId="01815849" w14:textId="09BC5CEB" w:rsidR="003F44D3" w:rsidRPr="001B1744" w:rsidRDefault="003F44D3" w:rsidP="00E91296">
      <w:pPr>
        <w:pStyle w:val="B5"/>
      </w:pPr>
      <w:r w:rsidRPr="001B1744">
        <w:t>5&gt;</w:t>
      </w:r>
      <w:r w:rsidRPr="001B1744">
        <w:tab/>
        <w:t xml:space="preserve">start the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t xml:space="preserve"> for the corresponding </w:t>
      </w:r>
      <w:proofErr w:type="spellStart"/>
      <w:r w:rsidRPr="001B1744">
        <w:t>Sidelink</w:t>
      </w:r>
      <w:proofErr w:type="spellEnd"/>
      <w:r w:rsidRPr="001B1744">
        <w:t xml:space="preserve"> process in the first slot after the end of the corresponding PSFCH transmission carrying the SL HARQ feedback; or</w:t>
      </w:r>
    </w:p>
    <w:p w14:paraId="5A24879D" w14:textId="6FAEC52F" w:rsidR="003F44D3" w:rsidRPr="001B1744" w:rsidRDefault="003F44D3" w:rsidP="00E91296">
      <w:pPr>
        <w:pStyle w:val="B5"/>
      </w:pPr>
      <w:r w:rsidRPr="001B1744">
        <w:t>5&gt;</w:t>
      </w:r>
      <w:r w:rsidRPr="001B1744">
        <w:tab/>
        <w:t xml:space="preserve">start the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t xml:space="preserve"> for the corresponding </w:t>
      </w:r>
      <w:proofErr w:type="spellStart"/>
      <w:r w:rsidRPr="001B1744">
        <w:t>Sidelink</w:t>
      </w:r>
      <w:proofErr w:type="spellEnd"/>
      <w:r w:rsidRPr="001B1744">
        <w:t xml:space="preserve"> process in the first slot after the end of the corresponding PSFCH resource for the SL HARQ feedback when the SL HARQ feedback is not transmitted due to UL/SL prioritization</w:t>
      </w:r>
      <w:r w:rsidR="008865DC" w:rsidRPr="001B1744">
        <w:t>.</w:t>
      </w:r>
    </w:p>
    <w:p w14:paraId="46737A7C" w14:textId="1CC80BAF" w:rsidR="003F44D3" w:rsidRPr="001B1744" w:rsidRDefault="003F44D3" w:rsidP="003F44D3">
      <w:pPr>
        <w:pStyle w:val="B4"/>
      </w:pPr>
      <w:r w:rsidRPr="001B1744">
        <w:t>4&gt;</w:t>
      </w:r>
      <w:r w:rsidRPr="001B1744">
        <w:tab/>
        <w:t xml:space="preserve">if HARQ feedback is enabled by the SCI and the cast type </w:t>
      </w:r>
      <w:r w:rsidR="00A13DE9" w:rsidRPr="001B1744">
        <w:t>associated with</w:t>
      </w:r>
      <w:r w:rsidRPr="001B1744">
        <w:t xml:space="preserve"> the SCI is groupcast and negative-only acknowledgement is </w:t>
      </w:r>
      <w:proofErr w:type="gramStart"/>
      <w:r w:rsidRPr="001B1744">
        <w:t>selected;</w:t>
      </w:r>
      <w:proofErr w:type="gramEnd"/>
    </w:p>
    <w:p w14:paraId="572ED44B" w14:textId="4174FE42" w:rsidR="003F44D3" w:rsidRPr="001B1744" w:rsidRDefault="003F44D3" w:rsidP="003F44D3">
      <w:pPr>
        <w:pStyle w:val="B5"/>
      </w:pPr>
      <w:r w:rsidRPr="001B1744">
        <w:t>5&gt;</w:t>
      </w:r>
      <w:r w:rsidRPr="001B1744">
        <w:tab/>
        <w:t xml:space="preserve">start the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t xml:space="preserve"> for the corresponding </w:t>
      </w:r>
      <w:proofErr w:type="spellStart"/>
      <w:r w:rsidRPr="001B1744">
        <w:t>Sidelink</w:t>
      </w:r>
      <w:proofErr w:type="spellEnd"/>
      <w:r w:rsidRPr="001B1744">
        <w:t xml:space="preserve"> process in the first slot after the end of the corresponding PSFCH transmission carrying the SL HARQ feedback; or</w:t>
      </w:r>
    </w:p>
    <w:p w14:paraId="3A9314A4" w14:textId="404B00F8" w:rsidR="003F44D3" w:rsidRPr="001B1744" w:rsidRDefault="003F44D3" w:rsidP="003F44D3">
      <w:pPr>
        <w:pStyle w:val="B5"/>
      </w:pPr>
      <w:r w:rsidRPr="001B1744">
        <w:t>5&gt;</w:t>
      </w:r>
      <w:r w:rsidRPr="001B1744">
        <w:tab/>
        <w:t xml:space="preserve">start the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t xml:space="preserve"> for the corresponding </w:t>
      </w:r>
      <w:proofErr w:type="spellStart"/>
      <w:r w:rsidRPr="001B1744">
        <w:t>Sidelink</w:t>
      </w:r>
      <w:proofErr w:type="spellEnd"/>
      <w:r w:rsidRPr="001B1744">
        <w:t xml:space="preserve"> process in the first slot after the end of the corresponding PSFCH resource for the SL HARQ feedback when the SL HARQ feedback is not transmitted due to UL/SL prioritization; or</w:t>
      </w:r>
    </w:p>
    <w:p w14:paraId="3C81B644" w14:textId="1870FF84" w:rsidR="008B1243" w:rsidRPr="001B1744" w:rsidRDefault="003F44D3" w:rsidP="003F44D3">
      <w:pPr>
        <w:pStyle w:val="B5"/>
      </w:pPr>
      <w:r w:rsidRPr="001B1744">
        <w:t>5&gt;</w:t>
      </w:r>
      <w:r w:rsidRPr="001B1744">
        <w:tab/>
        <w:t xml:space="preserve">start the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t xml:space="preserve"> for the corresponding </w:t>
      </w:r>
      <w:proofErr w:type="spellStart"/>
      <w:r w:rsidRPr="001B1744">
        <w:t>Sidelink</w:t>
      </w:r>
      <w:proofErr w:type="spellEnd"/>
      <w:r w:rsidRPr="001B1744">
        <w:t xml:space="preserve"> process in the first slot after the end of the corresponding PSFCH resource for the SL HARQ feedback when the SL HARQ feedback is a</w:t>
      </w:r>
      <w:r w:rsidRPr="001B1744">
        <w:rPr>
          <w:noProof/>
        </w:rPr>
        <w:t xml:space="preserve"> </w:t>
      </w:r>
      <w:r w:rsidRPr="001B1744">
        <w:t xml:space="preserve">positive </w:t>
      </w:r>
      <w:r w:rsidRPr="001B1744">
        <w:rPr>
          <w:lang w:eastAsia="ko-KR"/>
        </w:rPr>
        <w:t>acknowledgement</w:t>
      </w:r>
      <w:r w:rsidRPr="001B1744">
        <w:t>.</w:t>
      </w:r>
    </w:p>
    <w:p w14:paraId="06167C8E" w14:textId="573A1702" w:rsidR="003F44D3" w:rsidRPr="001B1744" w:rsidRDefault="003F44D3" w:rsidP="003F44D3">
      <w:pPr>
        <w:pStyle w:val="B4"/>
      </w:pPr>
      <w:r w:rsidRPr="001B1744">
        <w:t>4&gt;</w:t>
      </w:r>
      <w:r w:rsidRPr="001B1744">
        <w:tab/>
        <w:t>if HARQ feedback is disabled by the SCI and the resource(s) for one or more retransmission opportunities is not scheduled in the SCI:</w:t>
      </w:r>
    </w:p>
    <w:p w14:paraId="27B50198" w14:textId="42072120" w:rsidR="003F44D3" w:rsidRPr="001B1744" w:rsidRDefault="003F44D3" w:rsidP="003F44D3">
      <w:pPr>
        <w:pStyle w:val="B5"/>
        <w:rPr>
          <w:lang w:eastAsia="ko-KR"/>
        </w:rPr>
      </w:pPr>
      <w:r w:rsidRPr="001B1744">
        <w:t>5&gt;</w:t>
      </w:r>
      <w:r w:rsidRPr="001B1744">
        <w:tab/>
        <w:t xml:space="preserve">start the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t xml:space="preserve"> for the corresponding </w:t>
      </w:r>
      <w:proofErr w:type="spellStart"/>
      <w:r w:rsidRPr="001B1744">
        <w:t>Sidelink</w:t>
      </w:r>
      <w:proofErr w:type="spellEnd"/>
      <w:r w:rsidRPr="001B1744">
        <w:t xml:space="preserve"> process in the slot following the end of PSFCH resource.</w:t>
      </w:r>
    </w:p>
    <w:p w14:paraId="660AEBEC" w14:textId="72A6B630" w:rsidR="003F44D3" w:rsidRPr="001B1744" w:rsidRDefault="003F44D3" w:rsidP="003F44D3">
      <w:pPr>
        <w:pStyle w:val="B4"/>
      </w:pPr>
      <w:r w:rsidRPr="001B1744">
        <w:t>4&gt;</w:t>
      </w:r>
      <w:r w:rsidRPr="001B1744">
        <w:tab/>
        <w:t>if HARQ feedback is disabled by the SCI and the resource(s) for one or more retransmission opportunities is scheduled in the SCI:</w:t>
      </w:r>
    </w:p>
    <w:p w14:paraId="4C09B66B" w14:textId="268EAEFB" w:rsidR="003F44D3" w:rsidRPr="001B1744" w:rsidRDefault="003F44D3" w:rsidP="003F44D3">
      <w:pPr>
        <w:pStyle w:val="B5"/>
        <w:rPr>
          <w:lang w:eastAsia="ko-KR"/>
        </w:rPr>
      </w:pPr>
      <w:r w:rsidRPr="001B1744">
        <w:t>5&gt;</w:t>
      </w:r>
      <w:r w:rsidRPr="001B1744">
        <w:tab/>
        <w:t xml:space="preserve">start the </w:t>
      </w:r>
      <w:proofErr w:type="spellStart"/>
      <w:r w:rsidRPr="001B1744">
        <w:rPr>
          <w:i/>
        </w:rPr>
        <w:t>sl</w:t>
      </w:r>
      <w:proofErr w:type="spellEnd"/>
      <w:r w:rsidRPr="001B1744">
        <w:rPr>
          <w:i/>
        </w:rPr>
        <w:t>-</w:t>
      </w:r>
      <w:proofErr w:type="spellStart"/>
      <w:r w:rsidRPr="001B1744">
        <w:rPr>
          <w:i/>
        </w:rPr>
        <w:t>drx</w:t>
      </w:r>
      <w:proofErr w:type="spellEnd"/>
      <w:r w:rsidRPr="001B1744">
        <w:rPr>
          <w:i/>
        </w:rPr>
        <w:t>-HARQ-RTT-Timer</w:t>
      </w:r>
      <w:r w:rsidRPr="001B1744">
        <w:t xml:space="preserve"> for the corresponding </w:t>
      </w:r>
      <w:proofErr w:type="spellStart"/>
      <w:r w:rsidRPr="001B1744">
        <w:t>Sidelink</w:t>
      </w:r>
      <w:proofErr w:type="spellEnd"/>
      <w:r w:rsidRPr="001B1744">
        <w:t xml:space="preserve"> process in the slot following the end of PSSCH transmission (i.e., currently received PSSCH).</w:t>
      </w:r>
    </w:p>
    <w:p w14:paraId="2BA8001D" w14:textId="16F0769C" w:rsidR="003F44D3" w:rsidRPr="001B1744" w:rsidRDefault="003F44D3" w:rsidP="003F44D3">
      <w:pPr>
        <w:pStyle w:val="NO"/>
        <w:rPr>
          <w:lang w:eastAsia="ko-KR"/>
        </w:rPr>
      </w:pPr>
      <w:r w:rsidRPr="001B1744">
        <w:rPr>
          <w:rFonts w:eastAsiaTheme="minorEastAsia"/>
        </w:rPr>
        <w:t>NOTE:</w:t>
      </w:r>
      <w:r w:rsidRPr="001B1744">
        <w:rPr>
          <w:rFonts w:eastAsiaTheme="minorEastAsia"/>
        </w:rPr>
        <w:tab/>
      </w:r>
      <w:r w:rsidR="00F62E3E" w:rsidRPr="001B1744">
        <w:rPr>
          <w:rFonts w:eastAsiaTheme="minorEastAsia"/>
        </w:rPr>
        <w:t>Void</w:t>
      </w:r>
      <w:r w:rsidRPr="001B1744">
        <w:rPr>
          <w:rFonts w:eastAsiaTheme="minorEastAsia"/>
        </w:rPr>
        <w:t>.</w:t>
      </w:r>
      <w:bookmarkEnd w:id="846"/>
    </w:p>
    <w:p w14:paraId="671918D2" w14:textId="3AFD3C19" w:rsidR="003F44D3" w:rsidRPr="001B1744" w:rsidRDefault="003F44D3" w:rsidP="003F44D3">
      <w:pPr>
        <w:pStyle w:val="B1"/>
        <w:ind w:left="1136" w:hanging="285"/>
        <w:rPr>
          <w:lang w:eastAsia="ko-KR"/>
        </w:rPr>
      </w:pPr>
      <w:r w:rsidRPr="001B1744">
        <w:rPr>
          <w:lang w:eastAsia="ko-KR"/>
        </w:rPr>
        <w:t>3&gt;</w:t>
      </w:r>
      <w:r w:rsidRPr="001B1744">
        <w:rPr>
          <w:lang w:eastAsia="ko-KR"/>
        </w:rPr>
        <w:tab/>
        <w:t xml:space="preserve">stop the </w:t>
      </w:r>
      <w:proofErr w:type="spellStart"/>
      <w:r w:rsidRPr="001B1744">
        <w:rPr>
          <w:i/>
          <w:lang w:eastAsia="ko-KR"/>
        </w:rPr>
        <w:t>sl-drx-RetransmissionTimer</w:t>
      </w:r>
      <w:proofErr w:type="spellEnd"/>
      <w:r w:rsidR="00210B26" w:rsidRPr="001B1744">
        <w:rPr>
          <w:lang w:eastAsia="ko-KR"/>
        </w:rPr>
        <w:t>/</w:t>
      </w:r>
      <w:bookmarkStart w:id="847" w:name="_Hlk109748920"/>
      <w:proofErr w:type="spellStart"/>
      <w:r w:rsidR="00210B26" w:rsidRPr="001B1744">
        <w:rPr>
          <w:i/>
          <w:lang w:eastAsia="ko-KR"/>
        </w:rPr>
        <w:t>sl</w:t>
      </w:r>
      <w:proofErr w:type="spellEnd"/>
      <w:r w:rsidR="00210B26" w:rsidRPr="001B1744">
        <w:rPr>
          <w:i/>
          <w:lang w:eastAsia="ko-KR"/>
        </w:rPr>
        <w:t>-DRX-GC-</w:t>
      </w:r>
      <w:proofErr w:type="spellStart"/>
      <w:r w:rsidR="00210B26" w:rsidRPr="001B1744">
        <w:rPr>
          <w:i/>
          <w:lang w:eastAsia="ko-KR"/>
        </w:rPr>
        <w:t>RetransmissionTimer</w:t>
      </w:r>
      <w:bookmarkEnd w:id="847"/>
      <w:proofErr w:type="spellEnd"/>
      <w:r w:rsidRPr="001B1744">
        <w:rPr>
          <w:lang w:eastAsia="ko-KR"/>
        </w:rPr>
        <w:t xml:space="preserve"> for the corresponding </w:t>
      </w:r>
      <w:proofErr w:type="spellStart"/>
      <w:r w:rsidRPr="001B1744">
        <w:rPr>
          <w:lang w:eastAsia="ko-KR"/>
        </w:rPr>
        <w:t>Sidelink</w:t>
      </w:r>
      <w:proofErr w:type="spellEnd"/>
      <w:r w:rsidRPr="001B1744">
        <w:rPr>
          <w:lang w:eastAsia="ko-KR"/>
        </w:rPr>
        <w:t xml:space="preserve"> process.</w:t>
      </w:r>
    </w:p>
    <w:p w14:paraId="6AA0659D" w14:textId="77777777" w:rsidR="00210B26" w:rsidRPr="001B1744" w:rsidRDefault="00210B26" w:rsidP="00210B26">
      <w:pPr>
        <w:pStyle w:val="B1"/>
      </w:pPr>
      <w:r w:rsidRPr="001B1744">
        <w:rPr>
          <w:noProof/>
          <w:lang w:eastAsia="ko-KR"/>
        </w:rPr>
        <w:t>1&gt;</w:t>
      </w:r>
      <w:r w:rsidRPr="001B1744">
        <w:rPr>
          <w:noProof/>
          <w:lang w:eastAsia="ko-KR"/>
        </w:rPr>
        <w:tab/>
      </w:r>
      <w:r w:rsidRPr="001B1744">
        <w:t>if the SCI indicates a new transmission where the cast type is set to groupcast is transmitted:</w:t>
      </w:r>
    </w:p>
    <w:p w14:paraId="5D3DBA80" w14:textId="147A6C30" w:rsidR="00210B26" w:rsidRPr="001B1744" w:rsidRDefault="00210B26" w:rsidP="00D31CDD">
      <w:pPr>
        <w:pStyle w:val="B2"/>
        <w:rPr>
          <w:noProof/>
        </w:rPr>
      </w:pPr>
      <w:r w:rsidRPr="001B1744">
        <w:rPr>
          <w:rFonts w:eastAsia="Malgun Gothic"/>
          <w:lang w:eastAsia="ko-KR"/>
        </w:rPr>
        <w:t>2&gt;</w:t>
      </w:r>
      <w:r w:rsidRPr="001B1744">
        <w:rPr>
          <w:rFonts w:eastAsia="Malgun Gothic"/>
          <w:lang w:eastAsia="ko-KR"/>
        </w:rPr>
        <w:tab/>
      </w:r>
      <w:r w:rsidRPr="001B1744">
        <w:rPr>
          <w:noProof/>
        </w:rPr>
        <w:t xml:space="preserve">start or restart </w:t>
      </w:r>
      <w:proofErr w:type="spellStart"/>
      <w:r w:rsidRPr="001B1744">
        <w:rPr>
          <w:i/>
          <w:lang w:eastAsia="ko-KR"/>
        </w:rPr>
        <w:t>sl</w:t>
      </w:r>
      <w:proofErr w:type="spellEnd"/>
      <w:r w:rsidRPr="001B1744">
        <w:rPr>
          <w:i/>
          <w:lang w:eastAsia="ko-KR"/>
        </w:rPr>
        <w:t>-DRX-GC-</w:t>
      </w:r>
      <w:proofErr w:type="spellStart"/>
      <w:r w:rsidRPr="001B1744">
        <w:rPr>
          <w:i/>
          <w:lang w:eastAsia="ko-KR"/>
        </w:rPr>
        <w:t>InactivityTimer</w:t>
      </w:r>
      <w:proofErr w:type="spellEnd"/>
      <w:r w:rsidRPr="001B1744">
        <w:rPr>
          <w:noProof/>
        </w:rPr>
        <w:t xml:space="preserve"> for the corresponding Destination Layer-2 ID in the first slot after SCI transmission.</w:t>
      </w:r>
    </w:p>
    <w:p w14:paraId="48DA2AA6" w14:textId="6066A7BC" w:rsidR="003F44D3" w:rsidRPr="001B1744" w:rsidRDefault="003F44D3" w:rsidP="00210B26">
      <w:pPr>
        <w:pStyle w:val="B1"/>
      </w:pPr>
      <w:r w:rsidRPr="001B1744">
        <w:rPr>
          <w:lang w:eastAsia="ko-KR"/>
        </w:rPr>
        <w:t>1&gt;</w:t>
      </w:r>
      <w:r w:rsidRPr="001B1744">
        <w:tab/>
        <w:t>if a</w:t>
      </w:r>
      <w:r w:rsidR="00B83B58" w:rsidRPr="001B1744">
        <w:t>n</w:t>
      </w:r>
      <w:r w:rsidRPr="001B1744">
        <w:t xml:space="preserve"> SL DRX Command MAC </w:t>
      </w:r>
      <w:r w:rsidRPr="001B1744">
        <w:rPr>
          <w:lang w:eastAsia="ko-KR"/>
        </w:rPr>
        <w:t>CE</w:t>
      </w:r>
      <w:r w:rsidRPr="001B1744">
        <w:t xml:space="preserve"> is received </w:t>
      </w:r>
      <w:r w:rsidRPr="001B1744">
        <w:rPr>
          <w:lang w:eastAsia="ko-KR"/>
        </w:rPr>
        <w:t>for the Source Layer-2 ID and Destination Layer-2 ID pair of a unicast</w:t>
      </w:r>
      <w:r w:rsidRPr="001B1744">
        <w:t>:</w:t>
      </w:r>
    </w:p>
    <w:p w14:paraId="74A2ED88" w14:textId="77777777" w:rsidR="003F44D3" w:rsidRPr="001B1744" w:rsidRDefault="003F44D3" w:rsidP="003F44D3">
      <w:pPr>
        <w:pStyle w:val="B2"/>
      </w:pPr>
      <w:r w:rsidRPr="001B1744">
        <w:rPr>
          <w:lang w:eastAsia="ko-KR"/>
        </w:rPr>
        <w:t>2&gt;</w:t>
      </w:r>
      <w:r w:rsidRPr="001B1744">
        <w:tab/>
        <w:t xml:space="preserve">stop </w:t>
      </w:r>
      <w:proofErr w:type="spellStart"/>
      <w:r w:rsidRPr="001B1744">
        <w:rPr>
          <w:i/>
        </w:rPr>
        <w:t>sl-drx-onDurationTimer</w:t>
      </w:r>
      <w:proofErr w:type="spellEnd"/>
      <w:r w:rsidRPr="001B1744">
        <w:rPr>
          <w:iCs/>
        </w:rPr>
        <w:t xml:space="preserve"> </w:t>
      </w:r>
      <w:r w:rsidRPr="001B1744">
        <w:t xml:space="preserve">for the </w:t>
      </w:r>
      <w:r w:rsidRPr="001B1744">
        <w:rPr>
          <w:lang w:eastAsia="ko-KR"/>
        </w:rPr>
        <w:t xml:space="preserve">Source Layer-2 ID and Destination Layer-2 ID pair of a </w:t>
      </w:r>
      <w:proofErr w:type="gramStart"/>
      <w:r w:rsidRPr="001B1744">
        <w:rPr>
          <w:lang w:eastAsia="ko-KR"/>
        </w:rPr>
        <w:t>unicast</w:t>
      </w:r>
      <w:r w:rsidRPr="001B1744">
        <w:t>;</w:t>
      </w:r>
      <w:proofErr w:type="gramEnd"/>
    </w:p>
    <w:p w14:paraId="297F6255" w14:textId="77777777" w:rsidR="003F44D3" w:rsidRPr="001B1744" w:rsidRDefault="003F44D3" w:rsidP="003F44D3">
      <w:pPr>
        <w:pStyle w:val="B2"/>
        <w:rPr>
          <w:lang w:eastAsia="ko-KR"/>
        </w:rPr>
      </w:pPr>
      <w:r w:rsidRPr="001B1744">
        <w:rPr>
          <w:lang w:eastAsia="ko-KR"/>
        </w:rPr>
        <w:t>2&gt;</w:t>
      </w:r>
      <w:r w:rsidRPr="001B1744">
        <w:tab/>
        <w:t xml:space="preserve">stop </w:t>
      </w:r>
      <w:proofErr w:type="spellStart"/>
      <w:r w:rsidRPr="001B1744">
        <w:rPr>
          <w:i/>
        </w:rPr>
        <w:t>sl-drx-InactivityTimer</w:t>
      </w:r>
      <w:proofErr w:type="spellEnd"/>
      <w:r w:rsidRPr="001B1744">
        <w:rPr>
          <w:iCs/>
        </w:rPr>
        <w:t xml:space="preserve"> </w:t>
      </w:r>
      <w:r w:rsidRPr="001B1744">
        <w:t xml:space="preserve">for the </w:t>
      </w:r>
      <w:r w:rsidRPr="001B1744">
        <w:rPr>
          <w:lang w:eastAsia="ko-KR"/>
        </w:rPr>
        <w:t>Source Layer-2 ID and Destination Layer-2 ID pair of a unicast</w:t>
      </w:r>
      <w:r w:rsidRPr="001B1744">
        <w:t>.</w:t>
      </w:r>
    </w:p>
    <w:p w14:paraId="16EC2E53" w14:textId="22030315" w:rsidR="003F44D3" w:rsidRPr="001B1744" w:rsidRDefault="00011531" w:rsidP="003F44D3">
      <w:pPr>
        <w:pStyle w:val="Heading3"/>
        <w:rPr>
          <w:rStyle w:val="Emphasis"/>
          <w:i w:val="0"/>
          <w:iCs w:val="0"/>
        </w:rPr>
      </w:pPr>
      <w:bookmarkStart w:id="848" w:name="_Toc124525519"/>
      <w:r w:rsidRPr="001B1744">
        <w:t>5.28</w:t>
      </w:r>
      <w:r w:rsidR="003F44D3" w:rsidRPr="001B1744">
        <w:t>.</w:t>
      </w:r>
      <w:r w:rsidR="008154E7" w:rsidRPr="001B1744">
        <w:t>3</w:t>
      </w:r>
      <w:r w:rsidR="003F44D3" w:rsidRPr="001B1744">
        <w:tab/>
        <w:t>Behaviour of UE transmitting SL-SCH Data</w:t>
      </w:r>
      <w:bookmarkEnd w:id="848"/>
    </w:p>
    <w:p w14:paraId="7DB9D8A7" w14:textId="689A103F" w:rsidR="003F44D3" w:rsidRPr="001B1744" w:rsidRDefault="003F44D3" w:rsidP="003F44D3">
      <w:pPr>
        <w:pStyle w:val="B2"/>
        <w:ind w:left="0" w:firstLine="0"/>
        <w:rPr>
          <w:rFonts w:eastAsiaTheme="minorEastAsia"/>
        </w:rPr>
      </w:pPr>
      <w:r w:rsidRPr="001B1744">
        <w:rPr>
          <w:rFonts w:eastAsiaTheme="minorEastAsia"/>
        </w:rPr>
        <w:t xml:space="preserve">The UE transmitting SL-SCH Data should keep aligned with its intended UE receiving the SL-SCH Data regarding the SL DRX Active time </w:t>
      </w:r>
      <w:r w:rsidRPr="001B1744">
        <w:t>as specified in clause 5.</w:t>
      </w:r>
      <w:r w:rsidR="00011531" w:rsidRPr="001B1744">
        <w:t>28</w:t>
      </w:r>
      <w:r w:rsidRPr="001B1744">
        <w:t>.</w:t>
      </w:r>
      <w:r w:rsidR="00F62E3E" w:rsidRPr="001B1744">
        <w:t>2</w:t>
      </w:r>
      <w:r w:rsidRPr="001B1744">
        <w:rPr>
          <w:rFonts w:eastAsiaTheme="minorEastAsia"/>
        </w:rPr>
        <w:t>.</w:t>
      </w:r>
    </w:p>
    <w:p w14:paraId="5DB968D7" w14:textId="796E35FF" w:rsidR="003F44D3" w:rsidRPr="001B1744" w:rsidRDefault="003F44D3" w:rsidP="003F44D3">
      <w:r w:rsidRPr="001B1744">
        <w:rPr>
          <w:noProof/>
          <w:lang w:eastAsia="zh-CN"/>
        </w:rPr>
        <w:t xml:space="preserve">Furthermore, the </w:t>
      </w:r>
      <w:r w:rsidRPr="001B1744">
        <w:rPr>
          <w:rFonts w:eastAsia="SimSun"/>
        </w:rPr>
        <w:t>UE transmitting SL-SCH Data</w:t>
      </w:r>
      <w:r w:rsidRPr="001B1744">
        <w:t xml:space="preserve"> determines the SL DRX </w:t>
      </w:r>
      <w:r w:rsidR="00F62E3E" w:rsidRPr="001B1744">
        <w:t>A</w:t>
      </w:r>
      <w:r w:rsidRPr="001B1744">
        <w:t xml:space="preserve">ctive time based on SL DRX timers that are running </w:t>
      </w:r>
      <w:r w:rsidRPr="001B1744">
        <w:rPr>
          <w:lang w:eastAsia="zh-CN"/>
        </w:rPr>
        <w:t xml:space="preserve">(e.g., </w:t>
      </w:r>
      <w:proofErr w:type="spellStart"/>
      <w:r w:rsidRPr="001B1744">
        <w:rPr>
          <w:i/>
        </w:rPr>
        <w:t>sl-drx-onDurationTimer</w:t>
      </w:r>
      <w:proofErr w:type="spellEnd"/>
      <w:r w:rsidRPr="001B1744">
        <w:t xml:space="preserve">, </w:t>
      </w:r>
      <w:proofErr w:type="spellStart"/>
      <w:r w:rsidRPr="001B1744">
        <w:rPr>
          <w:i/>
          <w:lang w:eastAsia="ko-KR"/>
        </w:rPr>
        <w:t>sl-drx-InactivityTimer</w:t>
      </w:r>
      <w:proofErr w:type="spellEnd"/>
      <w:r w:rsidRPr="001B1744">
        <w:rPr>
          <w:lang w:eastAsia="ko-KR"/>
        </w:rPr>
        <w:t xml:space="preserve">, </w:t>
      </w:r>
      <w:proofErr w:type="spellStart"/>
      <w:r w:rsidRPr="001B1744">
        <w:rPr>
          <w:i/>
          <w:lang w:eastAsia="ko-KR"/>
        </w:rPr>
        <w:t>sl-drx-RetransmissionTimer</w:t>
      </w:r>
      <w:proofErr w:type="spellEnd"/>
      <w:r w:rsidRPr="001B1744">
        <w:rPr>
          <w:lang w:eastAsia="ko-KR"/>
        </w:rPr>
        <w:t xml:space="preserve">) </w:t>
      </w:r>
      <w:r w:rsidRPr="001B1744">
        <w:t xml:space="preserve">or will be running in the future </w:t>
      </w:r>
      <w:r w:rsidRPr="001B1744">
        <w:rPr>
          <w:lang w:eastAsia="zh-CN"/>
        </w:rPr>
        <w:t xml:space="preserve">(e.g., </w:t>
      </w:r>
      <w:proofErr w:type="spellStart"/>
      <w:r w:rsidRPr="001B1744">
        <w:rPr>
          <w:i/>
        </w:rPr>
        <w:t>sl-drx-onDurationTimer</w:t>
      </w:r>
      <w:proofErr w:type="spellEnd"/>
      <w:r w:rsidRPr="001B1744">
        <w:rPr>
          <w:iCs/>
        </w:rPr>
        <w:t>,</w:t>
      </w:r>
      <w:r w:rsidRPr="001B1744">
        <w:t xml:space="preserve"> </w:t>
      </w:r>
      <w:proofErr w:type="spellStart"/>
      <w:r w:rsidRPr="001B1744">
        <w:rPr>
          <w:i/>
          <w:lang w:eastAsia="ko-KR"/>
        </w:rPr>
        <w:t>sl-drx-InactivityTimer</w:t>
      </w:r>
      <w:proofErr w:type="spellEnd"/>
      <w:r w:rsidRPr="001B1744">
        <w:rPr>
          <w:lang w:eastAsia="ko-KR"/>
        </w:rPr>
        <w:t xml:space="preserve">, </w:t>
      </w:r>
      <w:proofErr w:type="spellStart"/>
      <w:r w:rsidRPr="001B1744">
        <w:rPr>
          <w:i/>
          <w:lang w:eastAsia="ko-KR"/>
        </w:rPr>
        <w:t>sl-drx-RetransmissionTimer</w:t>
      </w:r>
      <w:proofErr w:type="spellEnd"/>
      <w:r w:rsidRPr="001B1744">
        <w:rPr>
          <w:lang w:eastAsia="ko-KR"/>
        </w:rPr>
        <w:t>)</w:t>
      </w:r>
      <w:r w:rsidRPr="001B1744">
        <w:t xml:space="preserve"> at the UE(s) receiving SL-SCH data. The UE</w:t>
      </w:r>
      <w:r w:rsidRPr="001B1744">
        <w:rPr>
          <w:lang w:eastAsia="zh-CN"/>
        </w:rPr>
        <w:t xml:space="preserve"> may select resource for the initial transmission of groupcast within the time when </w:t>
      </w:r>
      <w:proofErr w:type="spellStart"/>
      <w:r w:rsidRPr="001B1744">
        <w:rPr>
          <w:i/>
          <w:lang w:eastAsia="zh-CN"/>
        </w:rPr>
        <w:t>sl-drx-onDurationTimer</w:t>
      </w:r>
      <w:proofErr w:type="spellEnd"/>
      <w:r w:rsidRPr="001B1744">
        <w:rPr>
          <w:lang w:eastAsia="zh-CN"/>
        </w:rPr>
        <w:t xml:space="preserve"> or </w:t>
      </w:r>
      <w:proofErr w:type="spellStart"/>
      <w:r w:rsidRPr="001B1744">
        <w:rPr>
          <w:i/>
          <w:lang w:eastAsia="zh-CN"/>
        </w:rPr>
        <w:t>sl-drx-InactivityTimer</w:t>
      </w:r>
      <w:proofErr w:type="spellEnd"/>
      <w:r w:rsidRPr="001B1744">
        <w:rPr>
          <w:lang w:eastAsia="zh-CN"/>
        </w:rPr>
        <w:t xml:space="preserve"> of the destination is running.</w:t>
      </w:r>
    </w:p>
    <w:p w14:paraId="2CF7E8C8" w14:textId="1D538682" w:rsidR="003F44D3" w:rsidRPr="001B1744" w:rsidRDefault="003F44D3" w:rsidP="003F44D3">
      <w:pPr>
        <w:pStyle w:val="NO"/>
        <w:rPr>
          <w:lang w:eastAsia="zh-CN"/>
        </w:rPr>
      </w:pPr>
      <w:r w:rsidRPr="001B1744">
        <w:rPr>
          <w:lang w:eastAsia="zh-CN"/>
        </w:rPr>
        <w:lastRenderedPageBreak/>
        <w:t>NOTE</w:t>
      </w:r>
      <w:r w:rsidR="00C240B1" w:rsidRPr="001B1744">
        <w:rPr>
          <w:lang w:eastAsia="zh-CN"/>
        </w:rPr>
        <w:t xml:space="preserve"> 1</w:t>
      </w:r>
      <w:r w:rsidRPr="001B1744">
        <w:rPr>
          <w:lang w:eastAsia="zh-CN"/>
        </w:rPr>
        <w:t>:</w:t>
      </w:r>
      <w:r w:rsidR="00210B26" w:rsidRPr="001B1744">
        <w:rPr>
          <w:lang w:eastAsia="zh-CN"/>
        </w:rPr>
        <w:tab/>
      </w:r>
      <w:r w:rsidRPr="001B1744">
        <w:rPr>
          <w:lang w:eastAsia="zh-CN"/>
        </w:rPr>
        <w:t xml:space="preserve">A UE may assume that a resource for retransmission is in the </w:t>
      </w:r>
      <w:r w:rsidR="00F62E3E" w:rsidRPr="001B1744">
        <w:rPr>
          <w:lang w:eastAsia="zh-CN"/>
        </w:rPr>
        <w:t>A</w:t>
      </w:r>
      <w:r w:rsidRPr="001B1744">
        <w:rPr>
          <w:lang w:eastAsia="zh-CN"/>
        </w:rPr>
        <w:t xml:space="preserve">ctive time if an initial transmission causes the </w:t>
      </w:r>
      <w:proofErr w:type="spellStart"/>
      <w:r w:rsidRPr="001B1744">
        <w:rPr>
          <w:i/>
          <w:lang w:eastAsia="zh-CN"/>
        </w:rPr>
        <w:t>sl-drx-RetransmissionTimer</w:t>
      </w:r>
      <w:proofErr w:type="spellEnd"/>
      <w:r w:rsidRPr="001B1744">
        <w:rPr>
          <w:lang w:eastAsia="zh-CN"/>
        </w:rPr>
        <w:t xml:space="preserve"> to be started at the receiving UE.</w:t>
      </w:r>
    </w:p>
    <w:p w14:paraId="5DF24626" w14:textId="1BF54C55" w:rsidR="00210B26" w:rsidRPr="001B1744" w:rsidRDefault="00210B26" w:rsidP="003F44D3">
      <w:pPr>
        <w:pStyle w:val="NO"/>
        <w:rPr>
          <w:rFonts w:eastAsia="SimSun"/>
          <w:lang w:eastAsia="zh-CN"/>
        </w:rPr>
      </w:pPr>
      <w:r w:rsidRPr="001B1744">
        <w:rPr>
          <w:lang w:eastAsia="zh-CN"/>
        </w:rPr>
        <w:t>NOTE 2:</w:t>
      </w:r>
      <w:r w:rsidRPr="001B1744">
        <w:rPr>
          <w:lang w:eastAsia="zh-CN"/>
        </w:rPr>
        <w:tab/>
        <w:t xml:space="preserve">A UE may send </w:t>
      </w:r>
      <w:r w:rsidRPr="001B1744">
        <w:t xml:space="preserve">SL DRX Command MAC </w:t>
      </w:r>
      <w:r w:rsidRPr="001B1744">
        <w:rPr>
          <w:lang w:eastAsia="ko-KR"/>
        </w:rPr>
        <w:t>CE</w:t>
      </w:r>
      <w:r w:rsidRPr="001B1744">
        <w:rPr>
          <w:rFonts w:eastAsia="SimSun"/>
          <w:lang w:eastAsia="zh-CN"/>
        </w:rPr>
        <w:t xml:space="preserve"> to </w:t>
      </w:r>
      <w:proofErr w:type="gramStart"/>
      <w:r w:rsidRPr="001B1744">
        <w:rPr>
          <w:lang w:eastAsia="zh-CN"/>
        </w:rPr>
        <w:t>receiving</w:t>
      </w:r>
      <w:proofErr w:type="gramEnd"/>
      <w:r w:rsidRPr="001B1744">
        <w:rPr>
          <w:lang w:eastAsia="zh-CN"/>
        </w:rPr>
        <w:t xml:space="preserve"> </w:t>
      </w:r>
      <w:r w:rsidRPr="001B1744">
        <w:rPr>
          <w:rFonts w:eastAsia="SimSun"/>
          <w:lang w:eastAsia="zh-CN"/>
        </w:rPr>
        <w:t xml:space="preserve">UE for unicast and when to send </w:t>
      </w:r>
      <w:r w:rsidRPr="001B1744">
        <w:t xml:space="preserve">SL DRX Command MAC </w:t>
      </w:r>
      <w:r w:rsidRPr="001B1744">
        <w:rPr>
          <w:lang w:eastAsia="ko-KR"/>
        </w:rPr>
        <w:t>CE</w:t>
      </w:r>
      <w:r w:rsidRPr="001B1744">
        <w:rPr>
          <w:rFonts w:eastAsia="SimSun"/>
          <w:lang w:eastAsia="zh-CN"/>
        </w:rPr>
        <w:t xml:space="preserve"> is up to UE implementation.</w:t>
      </w:r>
    </w:p>
    <w:p w14:paraId="7E9C136C" w14:textId="77777777" w:rsidR="00210B26" w:rsidRPr="001B1744" w:rsidRDefault="00210B26" w:rsidP="00210B26">
      <w:pPr>
        <w:rPr>
          <w:rFonts w:cs="Arial"/>
          <w:noProof/>
          <w:lang w:eastAsia="ko-KR"/>
        </w:rPr>
      </w:pPr>
      <w:r w:rsidRPr="001B1744">
        <w:rPr>
          <w:rFonts w:cs="Arial"/>
          <w:noProof/>
          <w:lang w:eastAsia="ko-KR"/>
        </w:rPr>
        <w:t xml:space="preserve">The MAC entity shall </w:t>
      </w:r>
      <w:r w:rsidRPr="001B1744">
        <w:rPr>
          <w:rFonts w:cs="Arial"/>
          <w:noProof/>
        </w:rPr>
        <w:t>for each pair of the Source Layer-2 ID and the Destination Layer-2 ID</w:t>
      </w:r>
      <w:r w:rsidRPr="001B1744">
        <w:rPr>
          <w:rFonts w:cs="Arial"/>
        </w:rPr>
        <w:t xml:space="preserve"> </w:t>
      </w:r>
      <w:r w:rsidRPr="001B1744">
        <w:rPr>
          <w:rFonts w:cs="Arial"/>
          <w:noProof/>
        </w:rPr>
        <w:t>corresponding to each PC5-RRC connection which has been established by upper layers</w:t>
      </w:r>
      <w:r w:rsidRPr="001B1744">
        <w:rPr>
          <w:rFonts w:cs="Arial"/>
          <w:noProof/>
          <w:lang w:eastAsia="ko-KR"/>
        </w:rPr>
        <w:t>:</w:t>
      </w:r>
    </w:p>
    <w:p w14:paraId="44A1FF35" w14:textId="77777777" w:rsidR="00210B26" w:rsidRPr="001B1744" w:rsidRDefault="00210B26" w:rsidP="00210B26">
      <w:pPr>
        <w:pStyle w:val="B1"/>
      </w:pPr>
      <w:r w:rsidRPr="001B1744">
        <w:rPr>
          <w:noProof/>
          <w:lang w:eastAsia="ko-KR"/>
        </w:rPr>
        <w:t>1&gt;</w:t>
      </w:r>
      <w:r w:rsidRPr="001B1744">
        <w:rPr>
          <w:noProof/>
          <w:lang w:eastAsia="ko-KR"/>
        </w:rPr>
        <w:tab/>
      </w:r>
      <w:r w:rsidRPr="001B1744">
        <w:t>if the SL DRX Command indication has been triggered by the UE:</w:t>
      </w:r>
    </w:p>
    <w:p w14:paraId="15C88087" w14:textId="34AA4669" w:rsidR="00210B26" w:rsidRPr="001B1744" w:rsidRDefault="00210B26" w:rsidP="00210B26">
      <w:pPr>
        <w:pStyle w:val="B2"/>
        <w:rPr>
          <w:noProof/>
        </w:rPr>
      </w:pPr>
      <w:r w:rsidRPr="001B1744">
        <w:rPr>
          <w:rFonts w:eastAsia="Malgun Gothic"/>
          <w:lang w:eastAsia="ko-KR"/>
        </w:rPr>
        <w:t>2&gt;</w:t>
      </w:r>
      <w:r w:rsidRPr="001B1744">
        <w:rPr>
          <w:rFonts w:eastAsia="Malgun Gothic"/>
          <w:lang w:eastAsia="ko-KR"/>
        </w:rPr>
        <w:tab/>
      </w:r>
      <w:r w:rsidRPr="001B1744">
        <w:rPr>
          <w:noProof/>
        </w:rPr>
        <w:t xml:space="preserve">if the MAC entity has SL resources allocated for new transmission </w:t>
      </w:r>
      <w:r w:rsidRPr="001B1744">
        <w:t xml:space="preserve">and the SL-SCH resources can accommodate the SL DRX Command MAC CE and its </w:t>
      </w:r>
      <w:proofErr w:type="spellStart"/>
      <w:r w:rsidRPr="001B1744">
        <w:t>subheader</w:t>
      </w:r>
      <w:proofErr w:type="spellEnd"/>
      <w:r w:rsidRPr="001B1744">
        <w:t xml:space="preserve"> </w:t>
      </w:r>
      <w:proofErr w:type="gramStart"/>
      <w:r w:rsidRPr="001B1744">
        <w:t>as a result of</w:t>
      </w:r>
      <w:proofErr w:type="gramEnd"/>
      <w:r w:rsidRPr="001B1744">
        <w:t xml:space="preserve"> logical channel prioritization</w:t>
      </w:r>
      <w:r w:rsidRPr="001B1744">
        <w:rPr>
          <w:noProof/>
        </w:rPr>
        <w:t>:</w:t>
      </w:r>
    </w:p>
    <w:p w14:paraId="47F78094" w14:textId="77777777" w:rsidR="00210B26" w:rsidRPr="001B1744" w:rsidRDefault="00210B26" w:rsidP="00D31CDD">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DRX Command</w:t>
      </w:r>
      <w:r w:rsidRPr="001B1744">
        <w:rPr>
          <w:noProof/>
          <w:lang w:eastAsia="zh-CN"/>
        </w:rPr>
        <w:t xml:space="preserve"> MAC CE as defined in clause 6.1.3.52;</w:t>
      </w:r>
    </w:p>
    <w:p w14:paraId="7D0C76D1" w14:textId="77777777" w:rsidR="00210B26" w:rsidRPr="001B1744" w:rsidRDefault="00210B26" w:rsidP="00D31CDD">
      <w:pPr>
        <w:pStyle w:val="B3"/>
        <w:rPr>
          <w:noProof/>
          <w:lang w:eastAsia="zh-CN"/>
        </w:rPr>
      </w:pPr>
      <w:r w:rsidRPr="001B1744">
        <w:rPr>
          <w:noProof/>
          <w:lang w:eastAsia="ko-KR"/>
        </w:rPr>
        <w:t>3&gt;</w:t>
      </w:r>
      <w:r w:rsidRPr="001B1744">
        <w:rPr>
          <w:noProof/>
          <w:lang w:eastAsia="zh-CN"/>
        </w:rPr>
        <w:tab/>
        <w:t xml:space="preserve">cancel the triggered </w:t>
      </w:r>
      <w:r w:rsidRPr="001B1744">
        <w:rPr>
          <w:noProof/>
          <w:lang w:eastAsia="ko-KR"/>
        </w:rPr>
        <w:t>SL DRX Command indication</w:t>
      </w:r>
      <w:r w:rsidRPr="001B1744">
        <w:rPr>
          <w:noProof/>
          <w:lang w:eastAsia="zh-CN"/>
        </w:rPr>
        <w:t>.</w:t>
      </w:r>
    </w:p>
    <w:p w14:paraId="623733F3" w14:textId="77777777" w:rsidR="00210B26" w:rsidRPr="001B1744" w:rsidRDefault="00210B26" w:rsidP="00210B26">
      <w:pPr>
        <w:pStyle w:val="B2"/>
        <w:rPr>
          <w:noProof/>
        </w:rPr>
      </w:pPr>
      <w:r w:rsidRPr="001B1744">
        <w:rPr>
          <w:noProof/>
          <w:lang w:eastAsia="ko-KR"/>
        </w:rPr>
        <w:t>2&gt;</w:t>
      </w:r>
      <w:r w:rsidRPr="001B1744">
        <w:rPr>
          <w:noProof/>
        </w:rPr>
        <w:tab/>
        <w:t>else</w:t>
      </w:r>
      <w:r w:rsidRPr="001B1744">
        <w:t xml:space="preserve"> if the MAC entity </w:t>
      </w:r>
      <w:r w:rsidRPr="001B1744">
        <w:rPr>
          <w:noProof/>
        </w:rPr>
        <w:t>has been configured with Sidelink resource allocation mode 1:</w:t>
      </w:r>
    </w:p>
    <w:p w14:paraId="2C7E1AE4" w14:textId="7AD0CD36" w:rsidR="00210B26" w:rsidRPr="001B1744" w:rsidRDefault="00210B26" w:rsidP="00D31CDD">
      <w:pPr>
        <w:pStyle w:val="B3"/>
        <w:rPr>
          <w:lang w:eastAsia="zh-CN"/>
        </w:rPr>
      </w:pPr>
      <w:r w:rsidRPr="001B1744">
        <w:rPr>
          <w:noProof/>
          <w:lang w:eastAsia="ko-KR"/>
        </w:rPr>
        <w:t>3&gt;</w:t>
      </w:r>
      <w:r w:rsidRPr="001B1744">
        <w:rPr>
          <w:noProof/>
          <w:lang w:eastAsia="ko-KR"/>
        </w:rPr>
        <w:tab/>
        <w:t xml:space="preserve">trigger </w:t>
      </w:r>
      <w:r w:rsidRPr="001B1744">
        <w:rPr>
          <w:noProof/>
        </w:rPr>
        <w:t>a Scheduling Request.</w:t>
      </w:r>
    </w:p>
    <w:p w14:paraId="4C657430" w14:textId="5FDC00E2" w:rsidR="00205F37" w:rsidRPr="001B1744" w:rsidRDefault="0016399D" w:rsidP="00205F37">
      <w:pPr>
        <w:pStyle w:val="Heading2"/>
        <w:rPr>
          <w:lang w:eastAsia="ko-KR"/>
        </w:rPr>
      </w:pPr>
      <w:bookmarkStart w:id="849" w:name="_Toc124525520"/>
      <w:r w:rsidRPr="001B1744">
        <w:rPr>
          <w:lang w:eastAsia="ko-KR"/>
        </w:rPr>
        <w:t>5.29</w:t>
      </w:r>
      <w:r w:rsidR="00205F37" w:rsidRPr="001B1744">
        <w:rPr>
          <w:lang w:eastAsia="ko-KR"/>
        </w:rPr>
        <w:tab/>
        <w:t>Activation/Deactivation of SCG</w:t>
      </w:r>
      <w:bookmarkEnd w:id="849"/>
    </w:p>
    <w:p w14:paraId="39232531" w14:textId="55E76B43" w:rsidR="00F27003" w:rsidRPr="001B1744" w:rsidRDefault="00205F37" w:rsidP="00205F37">
      <w:r w:rsidRPr="001B1744">
        <w:t>The network may activate and deactivate the configured SCG.</w:t>
      </w:r>
    </w:p>
    <w:p w14:paraId="6B2745FA" w14:textId="7C3FDD8B" w:rsidR="00205F37" w:rsidRPr="001B1744" w:rsidRDefault="00205F37" w:rsidP="00205F37">
      <w:r w:rsidRPr="001B1744">
        <w:t>The MAC entity shall for the configured SCG:</w:t>
      </w:r>
    </w:p>
    <w:p w14:paraId="5CB48147" w14:textId="2A0ADAC8" w:rsidR="00205F37" w:rsidRPr="001B1744" w:rsidRDefault="00205F37" w:rsidP="00205F37">
      <w:pPr>
        <w:pStyle w:val="B1"/>
        <w:rPr>
          <w:lang w:eastAsia="ko-KR"/>
        </w:rPr>
      </w:pPr>
      <w:r w:rsidRPr="001B1744">
        <w:rPr>
          <w:lang w:eastAsia="ko-KR"/>
        </w:rPr>
        <w:t>1&gt;</w:t>
      </w:r>
      <w:r w:rsidRPr="001B1744">
        <w:rPr>
          <w:lang w:eastAsia="ko-KR"/>
        </w:rPr>
        <w:tab/>
        <w:t>if upper layers indicate that SCG</w:t>
      </w:r>
      <w:r w:rsidR="00F27003" w:rsidRPr="001B1744">
        <w:rPr>
          <w:lang w:eastAsia="ko-KR"/>
        </w:rPr>
        <w:t xml:space="preserve"> is activated</w:t>
      </w:r>
      <w:r w:rsidRPr="001B1744">
        <w:rPr>
          <w:lang w:eastAsia="ko-KR"/>
        </w:rPr>
        <w:t>:</w:t>
      </w:r>
    </w:p>
    <w:p w14:paraId="13D06B92" w14:textId="77777777" w:rsidR="00205F37" w:rsidRPr="001B1744" w:rsidRDefault="00205F37" w:rsidP="00205F37">
      <w:pPr>
        <w:pStyle w:val="B2"/>
        <w:rPr>
          <w:lang w:eastAsia="ko-KR"/>
        </w:rPr>
      </w:pPr>
      <w:r w:rsidRPr="001B1744">
        <w:rPr>
          <w:lang w:eastAsia="ko-KR"/>
        </w:rPr>
        <w:t>2&gt;</w:t>
      </w:r>
      <w:r w:rsidRPr="001B1744">
        <w:rPr>
          <w:lang w:eastAsia="ko-KR"/>
        </w:rPr>
        <w:tab/>
        <w:t xml:space="preserve">if </w:t>
      </w:r>
      <w:r w:rsidRPr="001B1744">
        <w:rPr>
          <w:i/>
          <w:lang w:eastAsia="ko-KR"/>
        </w:rPr>
        <w:t>BFI_COUNTER</w:t>
      </w:r>
      <w:r w:rsidRPr="001B1744">
        <w:rPr>
          <w:lang w:eastAsia="ko-KR"/>
        </w:rPr>
        <w:t xml:space="preserve"> &gt;= </w:t>
      </w:r>
      <w:proofErr w:type="spellStart"/>
      <w:r w:rsidRPr="001B1744">
        <w:rPr>
          <w:i/>
          <w:lang w:eastAsia="ko-KR"/>
        </w:rPr>
        <w:t>beamFailureInstanceMaxCount</w:t>
      </w:r>
      <w:proofErr w:type="spellEnd"/>
      <w:r w:rsidRPr="001B1744">
        <w:rPr>
          <w:lang w:eastAsia="ko-KR"/>
        </w:rPr>
        <w:t xml:space="preserve"> for the </w:t>
      </w:r>
      <w:proofErr w:type="spellStart"/>
      <w:r w:rsidRPr="001B1744">
        <w:rPr>
          <w:lang w:eastAsia="ko-KR"/>
        </w:rPr>
        <w:t>PSCell</w:t>
      </w:r>
      <w:proofErr w:type="spellEnd"/>
      <w:r w:rsidRPr="001B1744">
        <w:rPr>
          <w:lang w:eastAsia="ko-KR"/>
        </w:rPr>
        <w:t xml:space="preserve"> or the </w:t>
      </w:r>
      <w:proofErr w:type="spellStart"/>
      <w:r w:rsidRPr="001B1744">
        <w:rPr>
          <w:i/>
          <w:lang w:eastAsia="ko-KR"/>
        </w:rPr>
        <w:t>timeAlignmentTimer</w:t>
      </w:r>
      <w:proofErr w:type="spellEnd"/>
      <w:r w:rsidRPr="001B1744">
        <w:rPr>
          <w:lang w:eastAsia="ko-KR"/>
        </w:rPr>
        <w:t xml:space="preserve"> associated with PTAG is not running:</w:t>
      </w:r>
    </w:p>
    <w:p w14:paraId="3DBB6D4C" w14:textId="1B95DD94" w:rsidR="00205F37" w:rsidRPr="001B1744" w:rsidRDefault="00205F37" w:rsidP="00205F37">
      <w:pPr>
        <w:pStyle w:val="B3"/>
        <w:rPr>
          <w:lang w:eastAsia="ko-KR"/>
        </w:rPr>
      </w:pPr>
      <w:r w:rsidRPr="001B1744">
        <w:rPr>
          <w:lang w:eastAsia="ko-KR"/>
        </w:rPr>
        <w:t>3&gt;</w:t>
      </w:r>
      <w:r w:rsidRPr="001B1744">
        <w:rPr>
          <w:lang w:eastAsia="ko-KR"/>
        </w:rPr>
        <w:tab/>
        <w:t xml:space="preserve">indicate to upper layers that a </w:t>
      </w:r>
      <w:proofErr w:type="gramStart"/>
      <w:r w:rsidRPr="001B1744">
        <w:rPr>
          <w:lang w:eastAsia="ko-KR"/>
        </w:rPr>
        <w:t>Random Access</w:t>
      </w:r>
      <w:proofErr w:type="gramEnd"/>
      <w:r w:rsidRPr="001B1744">
        <w:rPr>
          <w:lang w:eastAsia="ko-KR"/>
        </w:rPr>
        <w:t xml:space="preserve"> Procedure (as specified in clause 5.1.1) is needed for SCG activation</w:t>
      </w:r>
      <w:r w:rsidR="009009AD" w:rsidRPr="001B1744">
        <w:rPr>
          <w:lang w:eastAsia="ko-KR"/>
        </w:rPr>
        <w:t>.</w:t>
      </w:r>
    </w:p>
    <w:p w14:paraId="34F25E97" w14:textId="52EF9B5E" w:rsidR="00205F37" w:rsidRPr="001B1744" w:rsidRDefault="006510C2" w:rsidP="00E91296">
      <w:pPr>
        <w:pStyle w:val="B2"/>
        <w:rPr>
          <w:lang w:eastAsia="ko-KR"/>
        </w:rPr>
      </w:pPr>
      <w:r w:rsidRPr="001B1744">
        <w:rPr>
          <w:lang w:eastAsia="ko-KR"/>
        </w:rPr>
        <w:t>2</w:t>
      </w:r>
      <w:r w:rsidR="00205F37" w:rsidRPr="001B1744">
        <w:rPr>
          <w:lang w:eastAsia="ko-KR"/>
        </w:rPr>
        <w:t>&gt;</w:t>
      </w:r>
      <w:r w:rsidR="00205F37" w:rsidRPr="001B1744">
        <w:rPr>
          <w:lang w:eastAsia="ko-KR"/>
        </w:rPr>
        <w:tab/>
        <w:t>activate the SCG according to the timing defined in TS 38.133 [11].</w:t>
      </w:r>
    </w:p>
    <w:p w14:paraId="600BCF38" w14:textId="5CD967D9" w:rsidR="00F27003" w:rsidRPr="001B1744" w:rsidRDefault="00F27003" w:rsidP="00205F37">
      <w:pPr>
        <w:pStyle w:val="B2"/>
        <w:rPr>
          <w:lang w:eastAsia="ko-KR"/>
        </w:rPr>
      </w:pPr>
      <w:r w:rsidRPr="001B1744">
        <w:rPr>
          <w:lang w:eastAsia="ko-KR"/>
        </w:rPr>
        <w:t>2&gt;</w:t>
      </w:r>
      <w:r w:rsidRPr="001B1744">
        <w:rPr>
          <w:lang w:eastAsia="ko-KR"/>
        </w:rPr>
        <w:tab/>
        <w:t xml:space="preserve">(re-)initialize any suspended configured uplink grants of configured grant Type 1 associated with this </w:t>
      </w:r>
      <w:proofErr w:type="spellStart"/>
      <w:r w:rsidRPr="001B1744">
        <w:rPr>
          <w:lang w:eastAsia="ko-KR"/>
        </w:rPr>
        <w:t>PSCell</w:t>
      </w:r>
      <w:proofErr w:type="spellEnd"/>
      <w:r w:rsidRPr="001B1744">
        <w:rPr>
          <w:lang w:eastAsia="ko-KR"/>
        </w:rPr>
        <w:t xml:space="preserve"> according to the stored configuration, if any, and to start in the symbol according to rules in clause </w:t>
      </w:r>
      <w:proofErr w:type="gramStart"/>
      <w:r w:rsidRPr="001B1744">
        <w:rPr>
          <w:lang w:eastAsia="ko-KR"/>
        </w:rPr>
        <w:t>5.8.2.2</w:t>
      </w:r>
      <w:r w:rsidR="00163FCE" w:rsidRPr="001B1744">
        <w:rPr>
          <w:lang w:eastAsia="ko-KR"/>
        </w:rPr>
        <w:t>;</w:t>
      </w:r>
      <w:proofErr w:type="gramEnd"/>
    </w:p>
    <w:p w14:paraId="51239C59" w14:textId="306055B5" w:rsidR="00205F37" w:rsidRPr="001B1744" w:rsidRDefault="00205F37" w:rsidP="00205F37">
      <w:pPr>
        <w:pStyle w:val="B2"/>
        <w:rPr>
          <w:lang w:eastAsia="ko-KR"/>
        </w:rPr>
      </w:pPr>
      <w:r w:rsidRPr="001B1744">
        <w:rPr>
          <w:lang w:eastAsia="ko-KR"/>
        </w:rPr>
        <w:t>2&gt;</w:t>
      </w:r>
      <w:r w:rsidRPr="001B1744">
        <w:rPr>
          <w:lang w:eastAsia="ko-KR"/>
        </w:rPr>
        <w:tab/>
        <w:t>apply normal SCG operation including</w:t>
      </w:r>
      <w:r w:rsidR="00F27003" w:rsidRPr="001B1744">
        <w:rPr>
          <w:lang w:eastAsia="ko-KR"/>
        </w:rPr>
        <w:t>:</w:t>
      </w:r>
    </w:p>
    <w:p w14:paraId="5E31E5D6" w14:textId="1DAC4CD9" w:rsidR="00205F37" w:rsidRPr="001B1744" w:rsidRDefault="00205F37" w:rsidP="00205F37">
      <w:pPr>
        <w:pStyle w:val="B3"/>
        <w:rPr>
          <w:lang w:eastAsia="ko-KR"/>
        </w:rPr>
      </w:pPr>
      <w:r w:rsidRPr="001B1744">
        <w:rPr>
          <w:lang w:eastAsia="ko-KR"/>
        </w:rPr>
        <w:t>3&gt;</w:t>
      </w:r>
      <w:r w:rsidRPr="001B1744">
        <w:rPr>
          <w:lang w:eastAsia="ko-KR"/>
        </w:rPr>
        <w:tab/>
        <w:t xml:space="preserve">SRS transmissions on the </w:t>
      </w:r>
      <w:proofErr w:type="spellStart"/>
      <w:proofErr w:type="gramStart"/>
      <w:r w:rsidRPr="001B1744">
        <w:rPr>
          <w:lang w:eastAsia="ko-KR"/>
        </w:rPr>
        <w:t>PSCell</w:t>
      </w:r>
      <w:proofErr w:type="spellEnd"/>
      <w:r w:rsidRPr="001B1744">
        <w:rPr>
          <w:lang w:eastAsia="ko-KR"/>
        </w:rPr>
        <w:t>;</w:t>
      </w:r>
      <w:proofErr w:type="gramEnd"/>
    </w:p>
    <w:p w14:paraId="3B4B24F9" w14:textId="59C2B2C3" w:rsidR="00205F37" w:rsidRPr="001B1744" w:rsidRDefault="00205F37" w:rsidP="00205F37">
      <w:pPr>
        <w:pStyle w:val="B3"/>
        <w:rPr>
          <w:lang w:eastAsia="ko-KR"/>
        </w:rPr>
      </w:pPr>
      <w:r w:rsidRPr="001B1744">
        <w:rPr>
          <w:lang w:eastAsia="ko-KR"/>
        </w:rPr>
        <w:t>3&gt;</w:t>
      </w:r>
      <w:r w:rsidRPr="001B1744">
        <w:rPr>
          <w:lang w:eastAsia="ko-KR"/>
        </w:rPr>
        <w:tab/>
        <w:t xml:space="preserve">CSI reporting for the </w:t>
      </w:r>
      <w:proofErr w:type="spellStart"/>
      <w:proofErr w:type="gramStart"/>
      <w:r w:rsidRPr="001B1744">
        <w:rPr>
          <w:lang w:eastAsia="ko-KR"/>
        </w:rPr>
        <w:t>PSCell</w:t>
      </w:r>
      <w:proofErr w:type="spellEnd"/>
      <w:r w:rsidRPr="001B1744">
        <w:rPr>
          <w:lang w:eastAsia="ko-KR"/>
        </w:rPr>
        <w:t>;</w:t>
      </w:r>
      <w:proofErr w:type="gramEnd"/>
    </w:p>
    <w:p w14:paraId="4CD64351" w14:textId="26FBDDC1" w:rsidR="00205F37" w:rsidRPr="001B1744" w:rsidRDefault="00205F37" w:rsidP="00205F37">
      <w:pPr>
        <w:pStyle w:val="B3"/>
        <w:rPr>
          <w:lang w:eastAsia="ko-KR"/>
        </w:rPr>
      </w:pPr>
      <w:r w:rsidRPr="001B1744">
        <w:rPr>
          <w:lang w:eastAsia="ko-KR"/>
        </w:rPr>
        <w:t>3&gt;</w:t>
      </w:r>
      <w:r w:rsidRPr="001B1744">
        <w:rPr>
          <w:lang w:eastAsia="ko-KR"/>
        </w:rPr>
        <w:tab/>
        <w:t xml:space="preserve">PDCCH monitoring on the </w:t>
      </w:r>
      <w:proofErr w:type="spellStart"/>
      <w:proofErr w:type="gramStart"/>
      <w:r w:rsidRPr="001B1744">
        <w:rPr>
          <w:lang w:eastAsia="ko-KR"/>
        </w:rPr>
        <w:t>PSCell</w:t>
      </w:r>
      <w:proofErr w:type="spellEnd"/>
      <w:r w:rsidRPr="001B1744">
        <w:rPr>
          <w:lang w:eastAsia="ko-KR"/>
        </w:rPr>
        <w:t>;</w:t>
      </w:r>
      <w:proofErr w:type="gramEnd"/>
    </w:p>
    <w:p w14:paraId="52E1529E" w14:textId="3638F978" w:rsidR="00205F37" w:rsidRPr="001B1744" w:rsidRDefault="00205F37" w:rsidP="00205F37">
      <w:pPr>
        <w:pStyle w:val="B3"/>
        <w:rPr>
          <w:lang w:eastAsia="ko-KR"/>
        </w:rPr>
      </w:pPr>
      <w:r w:rsidRPr="001B1744">
        <w:rPr>
          <w:lang w:eastAsia="ko-KR"/>
        </w:rPr>
        <w:t>3&gt;</w:t>
      </w:r>
      <w:r w:rsidRPr="001B1744">
        <w:rPr>
          <w:lang w:eastAsia="ko-KR"/>
        </w:rPr>
        <w:tab/>
        <w:t xml:space="preserve">PUCCH transmissions on the </w:t>
      </w:r>
      <w:proofErr w:type="spellStart"/>
      <w:proofErr w:type="gramStart"/>
      <w:r w:rsidRPr="001B1744">
        <w:rPr>
          <w:lang w:eastAsia="ko-KR"/>
        </w:rPr>
        <w:t>PSCell</w:t>
      </w:r>
      <w:proofErr w:type="spellEnd"/>
      <w:r w:rsidRPr="001B1744">
        <w:rPr>
          <w:lang w:eastAsia="ko-KR"/>
        </w:rPr>
        <w:t>;</w:t>
      </w:r>
      <w:proofErr w:type="gramEnd"/>
    </w:p>
    <w:p w14:paraId="292B4939" w14:textId="54073D9A" w:rsidR="00205F37" w:rsidRPr="001B1744" w:rsidRDefault="00205F37" w:rsidP="00205F37">
      <w:pPr>
        <w:pStyle w:val="B3"/>
        <w:rPr>
          <w:lang w:eastAsia="ko-KR"/>
        </w:rPr>
      </w:pPr>
      <w:r w:rsidRPr="001B1744">
        <w:rPr>
          <w:lang w:eastAsia="ko-KR"/>
        </w:rPr>
        <w:t>3&gt;</w:t>
      </w:r>
      <w:r w:rsidRPr="001B1744">
        <w:rPr>
          <w:lang w:eastAsia="ko-KR"/>
        </w:rPr>
        <w:tab/>
      </w:r>
      <w:r w:rsidR="00F27003" w:rsidRPr="001B1744">
        <w:rPr>
          <w:lang w:eastAsia="ko-KR"/>
        </w:rPr>
        <w:t xml:space="preserve">transmit on RACH on the </w:t>
      </w:r>
      <w:proofErr w:type="spellStart"/>
      <w:proofErr w:type="gramStart"/>
      <w:r w:rsidR="00F27003" w:rsidRPr="001B1744">
        <w:rPr>
          <w:lang w:eastAsia="ko-KR"/>
        </w:rPr>
        <w:t>PSCell</w:t>
      </w:r>
      <w:proofErr w:type="spellEnd"/>
      <w:r w:rsidRPr="001B1744">
        <w:rPr>
          <w:lang w:eastAsia="ko-KR"/>
        </w:rPr>
        <w:t>;</w:t>
      </w:r>
      <w:proofErr w:type="gramEnd"/>
    </w:p>
    <w:p w14:paraId="7CA4D0AB" w14:textId="34D312BD" w:rsidR="00205F37" w:rsidRPr="001B1744" w:rsidRDefault="00205F37" w:rsidP="00205F37">
      <w:pPr>
        <w:pStyle w:val="B3"/>
        <w:rPr>
          <w:lang w:eastAsia="ko-KR"/>
        </w:rPr>
      </w:pPr>
      <w:r w:rsidRPr="001B1744">
        <w:rPr>
          <w:lang w:eastAsia="ko-KR"/>
        </w:rPr>
        <w:t>3&gt;</w:t>
      </w:r>
      <w:r w:rsidRPr="001B1744">
        <w:rPr>
          <w:lang w:eastAsia="ko-KR"/>
        </w:rPr>
        <w:tab/>
        <w:t xml:space="preserve">initialize </w:t>
      </w:r>
      <w:proofErr w:type="spellStart"/>
      <w:r w:rsidRPr="001B1744">
        <w:rPr>
          <w:i/>
          <w:lang w:eastAsia="ko-KR"/>
        </w:rPr>
        <w:t>Bj</w:t>
      </w:r>
      <w:proofErr w:type="spellEnd"/>
      <w:r w:rsidRPr="001B1744">
        <w:rPr>
          <w:lang w:eastAsia="ko-KR"/>
        </w:rPr>
        <w:t xml:space="preserve"> for each logical channel to zero.</w:t>
      </w:r>
    </w:p>
    <w:p w14:paraId="59E61C77" w14:textId="77777777" w:rsidR="00205F37" w:rsidRPr="001B1744" w:rsidRDefault="00205F37" w:rsidP="00205F37">
      <w:pPr>
        <w:pStyle w:val="B1"/>
      </w:pPr>
      <w:r w:rsidRPr="001B1744">
        <w:t>1&gt;</w:t>
      </w:r>
      <w:r w:rsidRPr="001B1744">
        <w:tab/>
      </w:r>
      <w:r w:rsidRPr="001B1744">
        <w:rPr>
          <w:lang w:eastAsia="ko-KR"/>
        </w:rPr>
        <w:t>else if upper layers indicate that the SCG is deactivated:</w:t>
      </w:r>
    </w:p>
    <w:p w14:paraId="6BDEF43E" w14:textId="2082B5AD" w:rsidR="00205F37" w:rsidRPr="001B1744" w:rsidRDefault="00205F37" w:rsidP="00205F37">
      <w:pPr>
        <w:pStyle w:val="B2"/>
        <w:rPr>
          <w:lang w:eastAsia="ko-KR"/>
        </w:rPr>
      </w:pPr>
      <w:r w:rsidRPr="001B1744">
        <w:rPr>
          <w:lang w:eastAsia="ko-KR"/>
        </w:rPr>
        <w:t>2&gt;</w:t>
      </w:r>
      <w:r w:rsidRPr="001B1744">
        <w:rPr>
          <w:lang w:eastAsia="ko-KR"/>
        </w:rPr>
        <w:tab/>
        <w:t xml:space="preserve">deactivate all the </w:t>
      </w:r>
      <w:proofErr w:type="spellStart"/>
      <w:r w:rsidRPr="001B1744">
        <w:rPr>
          <w:lang w:eastAsia="ko-KR"/>
        </w:rPr>
        <w:t>SCells</w:t>
      </w:r>
      <w:proofErr w:type="spellEnd"/>
      <w:r w:rsidRPr="001B1744">
        <w:rPr>
          <w:lang w:eastAsia="ko-KR"/>
        </w:rPr>
        <w:t xml:space="preserve"> of the SCG according to clause </w:t>
      </w:r>
      <w:proofErr w:type="gramStart"/>
      <w:r w:rsidRPr="001B1744">
        <w:rPr>
          <w:lang w:eastAsia="ko-KR"/>
        </w:rPr>
        <w:t>5.9;</w:t>
      </w:r>
      <w:proofErr w:type="gramEnd"/>
    </w:p>
    <w:p w14:paraId="634CE7C1" w14:textId="49ABCA94" w:rsidR="00205F37" w:rsidRPr="001B1744" w:rsidRDefault="00205F37" w:rsidP="00205F37">
      <w:pPr>
        <w:pStyle w:val="B2"/>
        <w:rPr>
          <w:lang w:eastAsia="ko-KR"/>
        </w:rPr>
      </w:pPr>
      <w:r w:rsidRPr="001B1744">
        <w:rPr>
          <w:lang w:eastAsia="ko-KR"/>
        </w:rPr>
        <w:t>2&gt;</w:t>
      </w:r>
      <w:r w:rsidRPr="001B1744">
        <w:rPr>
          <w:lang w:eastAsia="ko-KR"/>
        </w:rPr>
        <w:tab/>
        <w:t xml:space="preserve">deactivate </w:t>
      </w:r>
      <w:r w:rsidR="00F27003" w:rsidRPr="001B1744">
        <w:rPr>
          <w:lang w:eastAsia="ko-KR"/>
        </w:rPr>
        <w:t>SCG</w:t>
      </w:r>
      <w:r w:rsidRPr="001B1744">
        <w:rPr>
          <w:lang w:eastAsia="ko-KR"/>
        </w:rPr>
        <w:t xml:space="preserve"> according to the timing defined in TS 38.133 [11</w:t>
      </w:r>
      <w:proofErr w:type="gramStart"/>
      <w:r w:rsidRPr="001B1744">
        <w:rPr>
          <w:lang w:eastAsia="ko-KR"/>
        </w:rPr>
        <w:t>]</w:t>
      </w:r>
      <w:r w:rsidR="00F27003" w:rsidRPr="001B1744">
        <w:rPr>
          <w:lang w:eastAsia="ko-KR"/>
        </w:rPr>
        <w:t>;</w:t>
      </w:r>
      <w:proofErr w:type="gramEnd"/>
    </w:p>
    <w:p w14:paraId="3501A345" w14:textId="77777777" w:rsidR="00F27003" w:rsidRPr="001B1744" w:rsidRDefault="00F27003" w:rsidP="00F27003">
      <w:pPr>
        <w:pStyle w:val="B3"/>
        <w:ind w:left="851"/>
        <w:rPr>
          <w:lang w:eastAsia="ko-KR"/>
        </w:rPr>
      </w:pPr>
      <w:r w:rsidRPr="001B1744">
        <w:rPr>
          <w:lang w:eastAsia="ko-KR"/>
        </w:rPr>
        <w:t>2&gt;</w:t>
      </w:r>
      <w:r w:rsidRPr="001B1744">
        <w:tab/>
      </w:r>
      <w:r w:rsidRPr="001B1744">
        <w:rPr>
          <w:lang w:eastAsia="ko-KR"/>
        </w:rPr>
        <w:t xml:space="preserve">clear any configured downlink assignment and any configured uplink grant Type 2 associated with the </w:t>
      </w:r>
      <w:proofErr w:type="spellStart"/>
      <w:r w:rsidRPr="001B1744">
        <w:rPr>
          <w:lang w:eastAsia="ko-KR"/>
        </w:rPr>
        <w:t>PSCell</w:t>
      </w:r>
      <w:proofErr w:type="spellEnd"/>
      <w:r w:rsidRPr="001B1744">
        <w:rPr>
          <w:lang w:eastAsia="ko-KR"/>
        </w:rPr>
        <w:t xml:space="preserve"> </w:t>
      </w:r>
      <w:proofErr w:type="gramStart"/>
      <w:r w:rsidRPr="001B1744">
        <w:rPr>
          <w:lang w:eastAsia="ko-KR"/>
        </w:rPr>
        <w:t>respectively;</w:t>
      </w:r>
      <w:proofErr w:type="gramEnd"/>
    </w:p>
    <w:p w14:paraId="1AE15C12" w14:textId="77777777" w:rsidR="00F27003" w:rsidRPr="001B1744" w:rsidRDefault="00F27003" w:rsidP="00F27003">
      <w:pPr>
        <w:pStyle w:val="B2"/>
        <w:rPr>
          <w:lang w:eastAsia="ko-KR"/>
        </w:rPr>
      </w:pPr>
      <w:r w:rsidRPr="001B1744">
        <w:rPr>
          <w:lang w:eastAsia="ko-KR"/>
        </w:rPr>
        <w:t>2&gt;</w:t>
      </w:r>
      <w:r w:rsidRPr="001B1744">
        <w:rPr>
          <w:lang w:eastAsia="ko-KR"/>
        </w:rPr>
        <w:tab/>
        <w:t xml:space="preserve">suspend any configured uplink grant Type 1 associated with the </w:t>
      </w:r>
      <w:proofErr w:type="spellStart"/>
      <w:proofErr w:type="gramStart"/>
      <w:r w:rsidRPr="001B1744">
        <w:rPr>
          <w:lang w:eastAsia="ko-KR"/>
        </w:rPr>
        <w:t>PSCell</w:t>
      </w:r>
      <w:proofErr w:type="spellEnd"/>
      <w:r w:rsidRPr="001B1744">
        <w:rPr>
          <w:lang w:eastAsia="ko-KR"/>
        </w:rPr>
        <w:t>;</w:t>
      </w:r>
      <w:proofErr w:type="gramEnd"/>
    </w:p>
    <w:p w14:paraId="1863D36C" w14:textId="5E8759DE" w:rsidR="00205F37" w:rsidRPr="001B1744" w:rsidRDefault="00205F37" w:rsidP="00205F37">
      <w:pPr>
        <w:pStyle w:val="B2"/>
        <w:rPr>
          <w:lang w:eastAsia="ko-KR"/>
        </w:rPr>
      </w:pPr>
      <w:r w:rsidRPr="001B1744">
        <w:rPr>
          <w:lang w:eastAsia="ko-KR"/>
        </w:rPr>
        <w:lastRenderedPageBreak/>
        <w:t>2&gt;</w:t>
      </w:r>
      <w:r w:rsidRPr="001B1744">
        <w:rPr>
          <w:lang w:eastAsia="ko-KR"/>
        </w:rPr>
        <w:tab/>
        <w:t>reset MAC according to clause 5.12.</w:t>
      </w:r>
    </w:p>
    <w:p w14:paraId="48B296D3" w14:textId="098F8C24" w:rsidR="00205F37" w:rsidRPr="001B1744" w:rsidRDefault="00205F37" w:rsidP="00F27003">
      <w:pPr>
        <w:pStyle w:val="B1"/>
        <w:rPr>
          <w:noProof/>
        </w:rPr>
      </w:pPr>
      <w:r w:rsidRPr="001B1744">
        <w:t>1&gt;</w:t>
      </w:r>
      <w:r w:rsidRPr="001B1744">
        <w:tab/>
        <w:t xml:space="preserve">if the </w:t>
      </w:r>
      <w:r w:rsidR="00F27003" w:rsidRPr="001B1744">
        <w:t>SCG</w:t>
      </w:r>
      <w:r w:rsidRPr="001B1744">
        <w:t xml:space="preserve"> is deactivated:</w:t>
      </w:r>
    </w:p>
    <w:p w14:paraId="0650E629" w14:textId="63000988" w:rsidR="00205F37" w:rsidRPr="001B1744" w:rsidRDefault="00205F37" w:rsidP="00293E23">
      <w:pPr>
        <w:pStyle w:val="B2"/>
        <w:rPr>
          <w:lang w:eastAsia="ko-KR"/>
        </w:rPr>
      </w:pPr>
      <w:r w:rsidRPr="001B1744">
        <w:rPr>
          <w:lang w:eastAsia="ko-KR"/>
        </w:rPr>
        <w:t>2&gt;</w:t>
      </w:r>
      <w:r w:rsidRPr="001B1744">
        <w:rPr>
          <w:lang w:eastAsia="ko-KR"/>
        </w:rPr>
        <w:tab/>
        <w:t xml:space="preserve">not transmit SRS on the </w:t>
      </w:r>
      <w:proofErr w:type="spellStart"/>
      <w:proofErr w:type="gramStart"/>
      <w:r w:rsidRPr="001B1744">
        <w:rPr>
          <w:lang w:eastAsia="ko-KR"/>
        </w:rPr>
        <w:t>PSCell</w:t>
      </w:r>
      <w:proofErr w:type="spellEnd"/>
      <w:r w:rsidR="00F27003" w:rsidRPr="001B1744">
        <w:rPr>
          <w:lang w:eastAsia="ko-KR"/>
        </w:rPr>
        <w:t>;</w:t>
      </w:r>
      <w:proofErr w:type="gramEnd"/>
    </w:p>
    <w:p w14:paraId="689A6DA3" w14:textId="137A990D" w:rsidR="00205F37" w:rsidRPr="001B1744" w:rsidRDefault="00205F37" w:rsidP="00293E23">
      <w:pPr>
        <w:pStyle w:val="B2"/>
        <w:rPr>
          <w:lang w:eastAsia="ko-KR"/>
        </w:rPr>
      </w:pPr>
      <w:r w:rsidRPr="001B1744">
        <w:rPr>
          <w:lang w:eastAsia="ko-KR"/>
        </w:rPr>
        <w:t>2&gt;</w:t>
      </w:r>
      <w:r w:rsidRPr="001B1744">
        <w:rPr>
          <w:lang w:eastAsia="ko-KR"/>
        </w:rPr>
        <w:tab/>
        <w:t xml:space="preserve">not report CSI for the </w:t>
      </w:r>
      <w:proofErr w:type="spellStart"/>
      <w:proofErr w:type="gramStart"/>
      <w:r w:rsidRPr="001B1744">
        <w:rPr>
          <w:lang w:eastAsia="ko-KR"/>
        </w:rPr>
        <w:t>PSCell</w:t>
      </w:r>
      <w:proofErr w:type="spellEnd"/>
      <w:r w:rsidR="00F27003" w:rsidRPr="001B1744">
        <w:rPr>
          <w:lang w:eastAsia="ko-KR"/>
        </w:rPr>
        <w:t>;</w:t>
      </w:r>
      <w:proofErr w:type="gramEnd"/>
    </w:p>
    <w:p w14:paraId="076CEFA5" w14:textId="614E37C0" w:rsidR="00205F37" w:rsidRPr="001B1744" w:rsidRDefault="00205F37" w:rsidP="00293E23">
      <w:pPr>
        <w:pStyle w:val="B2"/>
        <w:rPr>
          <w:lang w:eastAsia="ko-KR"/>
        </w:rPr>
      </w:pPr>
      <w:r w:rsidRPr="001B1744">
        <w:rPr>
          <w:lang w:eastAsia="ko-KR"/>
        </w:rPr>
        <w:t>2&gt;</w:t>
      </w:r>
      <w:r w:rsidRPr="001B1744">
        <w:rPr>
          <w:lang w:eastAsia="ko-KR"/>
        </w:rPr>
        <w:tab/>
        <w:t xml:space="preserve">not transmit on UL-SCH on the </w:t>
      </w:r>
      <w:proofErr w:type="spellStart"/>
      <w:proofErr w:type="gramStart"/>
      <w:r w:rsidRPr="001B1744">
        <w:rPr>
          <w:lang w:eastAsia="ko-KR"/>
        </w:rPr>
        <w:t>PSCell</w:t>
      </w:r>
      <w:proofErr w:type="spellEnd"/>
      <w:r w:rsidR="00F27003" w:rsidRPr="001B1744">
        <w:rPr>
          <w:lang w:eastAsia="ko-KR"/>
        </w:rPr>
        <w:t>;</w:t>
      </w:r>
      <w:proofErr w:type="gramEnd"/>
    </w:p>
    <w:p w14:paraId="79322FDB" w14:textId="10BDAB27" w:rsidR="00205F37" w:rsidRPr="001B1744" w:rsidRDefault="00205F37" w:rsidP="00293E23">
      <w:pPr>
        <w:pStyle w:val="B2"/>
        <w:rPr>
          <w:lang w:eastAsia="ko-KR"/>
        </w:rPr>
      </w:pPr>
      <w:r w:rsidRPr="001B1744">
        <w:rPr>
          <w:lang w:eastAsia="ko-KR"/>
        </w:rPr>
        <w:t>2&gt;</w:t>
      </w:r>
      <w:r w:rsidRPr="001B1744">
        <w:rPr>
          <w:lang w:eastAsia="ko-KR"/>
        </w:rPr>
        <w:tab/>
        <w:t xml:space="preserve">not transmit PUCCH on the </w:t>
      </w:r>
      <w:proofErr w:type="spellStart"/>
      <w:proofErr w:type="gramStart"/>
      <w:r w:rsidRPr="001B1744">
        <w:rPr>
          <w:lang w:eastAsia="ko-KR"/>
        </w:rPr>
        <w:t>PSCell</w:t>
      </w:r>
      <w:proofErr w:type="spellEnd"/>
      <w:r w:rsidR="00F27003" w:rsidRPr="001B1744">
        <w:rPr>
          <w:lang w:eastAsia="ko-KR"/>
        </w:rPr>
        <w:t>;</w:t>
      </w:r>
      <w:proofErr w:type="gramEnd"/>
    </w:p>
    <w:p w14:paraId="0BE3B621" w14:textId="2F951D05" w:rsidR="00205F37" w:rsidRPr="001B1744" w:rsidRDefault="00205F37" w:rsidP="00293E23">
      <w:pPr>
        <w:pStyle w:val="B2"/>
        <w:rPr>
          <w:rFonts w:eastAsia="Malgun Gothic"/>
          <w:lang w:eastAsia="ko-KR"/>
        </w:rPr>
      </w:pPr>
      <w:r w:rsidRPr="001B1744">
        <w:rPr>
          <w:lang w:eastAsia="ko-KR"/>
        </w:rPr>
        <w:t>2&gt;</w:t>
      </w:r>
      <w:r w:rsidR="00E445C2" w:rsidRPr="001B1744">
        <w:rPr>
          <w:lang w:eastAsia="ko-KR"/>
        </w:rPr>
        <w:tab/>
      </w:r>
      <w:r w:rsidRPr="001B1744">
        <w:rPr>
          <w:lang w:eastAsia="ko-KR"/>
        </w:rPr>
        <w:t xml:space="preserve">not </w:t>
      </w:r>
      <w:r w:rsidR="00F27003" w:rsidRPr="001B1744">
        <w:rPr>
          <w:lang w:eastAsia="ko-KR"/>
        </w:rPr>
        <w:t>transmit on RACH</w:t>
      </w:r>
      <w:r w:rsidRPr="001B1744">
        <w:rPr>
          <w:lang w:eastAsia="ko-KR"/>
        </w:rPr>
        <w:t xml:space="preserve"> on the </w:t>
      </w:r>
      <w:proofErr w:type="spellStart"/>
      <w:proofErr w:type="gramStart"/>
      <w:r w:rsidRPr="001B1744">
        <w:rPr>
          <w:lang w:eastAsia="ko-KR"/>
        </w:rPr>
        <w:t>PSCell</w:t>
      </w:r>
      <w:proofErr w:type="spellEnd"/>
      <w:r w:rsidRPr="001B1744">
        <w:rPr>
          <w:lang w:eastAsia="ko-KR"/>
        </w:rPr>
        <w:t>;</w:t>
      </w:r>
      <w:proofErr w:type="gramEnd"/>
    </w:p>
    <w:p w14:paraId="39CEB8C0" w14:textId="77777777" w:rsidR="00205F37" w:rsidRPr="001B1744" w:rsidRDefault="00205F37" w:rsidP="00293E23">
      <w:pPr>
        <w:pStyle w:val="B2"/>
        <w:rPr>
          <w:lang w:eastAsia="ko-KR"/>
        </w:rPr>
      </w:pPr>
      <w:r w:rsidRPr="001B1744">
        <w:rPr>
          <w:lang w:eastAsia="ko-KR"/>
        </w:rPr>
        <w:t>2&gt;</w:t>
      </w:r>
      <w:r w:rsidRPr="001B1744">
        <w:rPr>
          <w:lang w:eastAsia="ko-KR"/>
        </w:rPr>
        <w:tab/>
        <w:t xml:space="preserve">not monitor the PDCCH on the </w:t>
      </w:r>
      <w:proofErr w:type="spellStart"/>
      <w:r w:rsidRPr="001B1744">
        <w:rPr>
          <w:lang w:eastAsia="ko-KR"/>
        </w:rPr>
        <w:t>PSCell</w:t>
      </w:r>
      <w:proofErr w:type="spellEnd"/>
      <w:r w:rsidRPr="001B1744">
        <w:rPr>
          <w:lang w:eastAsia="ko-KR"/>
        </w:rPr>
        <w:t>.</w:t>
      </w:r>
    </w:p>
    <w:p w14:paraId="4747B843" w14:textId="0674F2C0" w:rsidR="005721B6" w:rsidRPr="001B1744" w:rsidRDefault="005721B6" w:rsidP="005721B6">
      <w:pPr>
        <w:pStyle w:val="Heading2"/>
        <w:rPr>
          <w:lang w:eastAsia="ko-KR"/>
        </w:rPr>
      </w:pPr>
      <w:bookmarkStart w:id="850" w:name="_Toc124525521"/>
      <w:r w:rsidRPr="001B1744">
        <w:rPr>
          <w:lang w:eastAsia="ko-KR"/>
        </w:rPr>
        <w:t>5.30</w:t>
      </w:r>
      <w:r w:rsidRPr="001B1744">
        <w:rPr>
          <w:lang w:eastAsia="ko-KR"/>
        </w:rPr>
        <w:tab/>
        <w:t>Handling of FR2 UL gap</w:t>
      </w:r>
      <w:bookmarkEnd w:id="850"/>
    </w:p>
    <w:p w14:paraId="2574CBD7" w14:textId="4F438190" w:rsidR="005721B6" w:rsidRPr="001B1744" w:rsidRDefault="005721B6" w:rsidP="005721B6">
      <w:pPr>
        <w:rPr>
          <w:lang w:eastAsia="ko-KR"/>
        </w:rPr>
      </w:pPr>
      <w:r w:rsidRPr="001B1744">
        <w:rPr>
          <w:lang w:eastAsia="ko-KR"/>
        </w:rPr>
        <w:t xml:space="preserve">During the FR2 UL gap configured by </w:t>
      </w:r>
      <w:r w:rsidRPr="001B1744">
        <w:rPr>
          <w:i/>
          <w:iCs/>
        </w:rPr>
        <w:t>ul-GapFR2-Config</w:t>
      </w:r>
      <w:r w:rsidRPr="001B1744">
        <w:rPr>
          <w:lang w:eastAsia="ko-KR"/>
        </w:rPr>
        <w:t xml:space="preserve"> as specified in TS 38.331 [5], the MAC entity shall, on the Serving Cell(s) of FR2 single CC and intra-band CA, or on the Serving Cell(s) </w:t>
      </w:r>
      <w:r w:rsidR="0097771B" w:rsidRPr="001B1744">
        <w:rPr>
          <w:lang w:eastAsia="ko-KR"/>
        </w:rPr>
        <w:t xml:space="preserve">of FR2 inter-band CA </w:t>
      </w:r>
      <w:r w:rsidRPr="001B1744">
        <w:rPr>
          <w:lang w:eastAsia="ko-KR"/>
        </w:rPr>
        <w:t xml:space="preserve">where UE does not support </w:t>
      </w:r>
      <w:r w:rsidR="0097771B" w:rsidRPr="001B1744">
        <w:rPr>
          <w:i/>
          <w:iCs/>
          <w:lang w:eastAsia="ko-KR"/>
        </w:rPr>
        <w:t>tx-Support-UL-GapFR2</w:t>
      </w:r>
      <w:r w:rsidRPr="001B1744">
        <w:rPr>
          <w:lang w:eastAsia="ko-KR"/>
        </w:rPr>
        <w:t>:</w:t>
      </w:r>
    </w:p>
    <w:p w14:paraId="0CBCC75B" w14:textId="666D6E96" w:rsidR="005721B6" w:rsidRPr="001B1744" w:rsidRDefault="005721B6" w:rsidP="005721B6">
      <w:pPr>
        <w:pStyle w:val="B1"/>
        <w:rPr>
          <w:lang w:eastAsia="ko-KR"/>
        </w:rPr>
      </w:pPr>
      <w:r w:rsidRPr="001B1744">
        <w:rPr>
          <w:lang w:eastAsia="ko-KR"/>
        </w:rPr>
        <w:t>1&gt;</w:t>
      </w:r>
      <w:r w:rsidRPr="001B1744">
        <w:rPr>
          <w:lang w:eastAsia="ko-KR"/>
        </w:rPr>
        <w:tab/>
      </w:r>
      <w:r w:rsidR="0097771B" w:rsidRPr="001B1744">
        <w:rPr>
          <w:lang w:eastAsia="ko-KR"/>
        </w:rPr>
        <w:t>only perform transmission of:</w:t>
      </w:r>
    </w:p>
    <w:p w14:paraId="188C13A1" w14:textId="4ACA847A" w:rsidR="0097771B" w:rsidRPr="001B1744" w:rsidRDefault="0097771B" w:rsidP="0097771B">
      <w:pPr>
        <w:pStyle w:val="B2"/>
        <w:rPr>
          <w:lang w:eastAsia="ko-KR"/>
        </w:rPr>
      </w:pPr>
      <w:r w:rsidRPr="001B1744">
        <w:rPr>
          <w:lang w:eastAsia="ko-KR"/>
        </w:rPr>
        <w:t>2&gt;</w:t>
      </w:r>
      <w:r w:rsidRPr="001B1744">
        <w:rPr>
          <w:lang w:eastAsia="ko-KR"/>
        </w:rPr>
        <w:tab/>
        <w:t>PRACH preamble as specified in clause 5.1.2 and 5.1.</w:t>
      </w:r>
      <w:proofErr w:type="gramStart"/>
      <w:r w:rsidRPr="001B1744">
        <w:rPr>
          <w:lang w:eastAsia="ko-KR"/>
        </w:rPr>
        <w:t>2a;</w:t>
      </w:r>
      <w:proofErr w:type="gramEnd"/>
    </w:p>
    <w:p w14:paraId="50D9BC9D" w14:textId="77777777" w:rsidR="0097771B" w:rsidRPr="001B1744" w:rsidRDefault="0097771B" w:rsidP="0097771B">
      <w:pPr>
        <w:pStyle w:val="B2"/>
        <w:rPr>
          <w:lang w:eastAsia="ko-KR"/>
        </w:rPr>
      </w:pPr>
      <w:r w:rsidRPr="001B1744">
        <w:rPr>
          <w:lang w:eastAsia="ko-KR"/>
        </w:rPr>
        <w:t>2&gt;</w:t>
      </w:r>
      <w:r w:rsidRPr="001B1744">
        <w:rPr>
          <w:lang w:eastAsia="ko-KR"/>
        </w:rPr>
        <w:tab/>
        <w:t xml:space="preserve">UL-SCH for Msg3 or the MSGA payload as specified in clause </w:t>
      </w:r>
      <w:proofErr w:type="gramStart"/>
      <w:r w:rsidRPr="001B1744">
        <w:rPr>
          <w:lang w:eastAsia="ko-KR"/>
        </w:rPr>
        <w:t>5.4.2.2;</w:t>
      </w:r>
      <w:proofErr w:type="gramEnd"/>
    </w:p>
    <w:p w14:paraId="4C25A48F" w14:textId="61EDF013" w:rsidR="0097771B" w:rsidRPr="001B1744" w:rsidRDefault="0097771B" w:rsidP="0097771B">
      <w:pPr>
        <w:pStyle w:val="B2"/>
        <w:rPr>
          <w:lang w:eastAsia="ko-KR"/>
        </w:rPr>
      </w:pPr>
      <w:r w:rsidRPr="001B1744">
        <w:rPr>
          <w:lang w:eastAsia="ko-KR"/>
        </w:rPr>
        <w:t>2&gt;</w:t>
      </w:r>
      <w:r w:rsidRPr="001B1744">
        <w:rPr>
          <w:lang w:eastAsia="ko-KR"/>
        </w:rPr>
        <w:tab/>
        <w:t xml:space="preserve">UL-SCH for configured </w:t>
      </w:r>
      <w:proofErr w:type="gramStart"/>
      <w:r w:rsidRPr="001B1744">
        <w:rPr>
          <w:lang w:eastAsia="ko-KR"/>
        </w:rPr>
        <w:t>grant;</w:t>
      </w:r>
      <w:proofErr w:type="gramEnd"/>
    </w:p>
    <w:p w14:paraId="5B26CD67" w14:textId="7FA95C45" w:rsidR="0097771B" w:rsidRPr="001B1744" w:rsidRDefault="0097771B" w:rsidP="0097771B">
      <w:pPr>
        <w:pStyle w:val="B2"/>
        <w:rPr>
          <w:lang w:eastAsia="ko-KR"/>
        </w:rPr>
      </w:pPr>
      <w:r w:rsidRPr="001B1744">
        <w:rPr>
          <w:lang w:eastAsia="ko-KR"/>
        </w:rPr>
        <w:t>2&gt;</w:t>
      </w:r>
      <w:r w:rsidRPr="001B1744">
        <w:rPr>
          <w:lang w:eastAsia="ko-KR"/>
        </w:rPr>
        <w:tab/>
        <w:t xml:space="preserve">the valid CSI report during </w:t>
      </w:r>
      <w:proofErr w:type="spellStart"/>
      <w:r w:rsidRPr="001B1744">
        <w:rPr>
          <w:lang w:eastAsia="ko-KR"/>
        </w:rPr>
        <w:t>SCell</w:t>
      </w:r>
      <w:proofErr w:type="spellEnd"/>
      <w:r w:rsidRPr="001B1744">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1B1744">
        <w:rPr>
          <w:lang w:eastAsia="ko-KR"/>
        </w:rPr>
        <w:t>SCell</w:t>
      </w:r>
      <w:proofErr w:type="spellEnd"/>
      <w:r w:rsidRPr="001B1744">
        <w:rPr>
          <w:lang w:eastAsia="ko-KR"/>
        </w:rPr>
        <w:t xml:space="preserve"> activation MAC CE or CSI report activation command is received is no less than 10</w:t>
      </w:r>
      <w:r w:rsidR="005718C4" w:rsidRPr="001B1744">
        <w:rPr>
          <w:lang w:eastAsia="ko-KR"/>
        </w:rPr>
        <w:t xml:space="preserve"> </w:t>
      </w:r>
      <w:proofErr w:type="spellStart"/>
      <w:proofErr w:type="gramStart"/>
      <w:r w:rsidRPr="001B1744">
        <w:rPr>
          <w:lang w:eastAsia="ko-KR"/>
        </w:rPr>
        <w:t>ms</w:t>
      </w:r>
      <w:proofErr w:type="spellEnd"/>
      <w:r w:rsidRPr="001B1744">
        <w:rPr>
          <w:lang w:eastAsia="ko-KR"/>
        </w:rPr>
        <w:t>;</w:t>
      </w:r>
      <w:proofErr w:type="gramEnd"/>
    </w:p>
    <w:p w14:paraId="7AA2BEE2" w14:textId="0E848745" w:rsidR="0097771B" w:rsidRPr="001B1744" w:rsidRDefault="0097771B" w:rsidP="0097771B">
      <w:pPr>
        <w:pStyle w:val="B2"/>
        <w:rPr>
          <w:lang w:eastAsia="ko-KR"/>
        </w:rPr>
      </w:pPr>
      <w:r w:rsidRPr="001B1744">
        <w:rPr>
          <w:lang w:eastAsia="ko-KR"/>
        </w:rPr>
        <w:t>2&gt;</w:t>
      </w:r>
      <w:r w:rsidRPr="001B1744">
        <w:rPr>
          <w:lang w:eastAsia="ko-KR"/>
        </w:rPr>
        <w:tab/>
        <w:t xml:space="preserve">the valid L1 RSRP report during </w:t>
      </w:r>
      <w:proofErr w:type="spellStart"/>
      <w:r w:rsidRPr="001B1744">
        <w:rPr>
          <w:lang w:eastAsia="ko-KR"/>
        </w:rPr>
        <w:t>SCell</w:t>
      </w:r>
      <w:proofErr w:type="spellEnd"/>
      <w:r w:rsidRPr="001B1744">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1B1744">
        <w:rPr>
          <w:lang w:eastAsia="ko-KR"/>
        </w:rPr>
        <w:t>SCell</w:t>
      </w:r>
      <w:proofErr w:type="spellEnd"/>
      <w:r w:rsidRPr="001B1744">
        <w:rPr>
          <w:lang w:eastAsia="ko-KR"/>
        </w:rPr>
        <w:t xml:space="preserve"> activation MAC CE or CSI report activation command is received is no less than 10</w:t>
      </w:r>
      <w:r w:rsidR="005718C4" w:rsidRPr="001B1744">
        <w:rPr>
          <w:lang w:eastAsia="ko-KR"/>
        </w:rPr>
        <w:t xml:space="preserve"> </w:t>
      </w:r>
      <w:proofErr w:type="spellStart"/>
      <w:proofErr w:type="gramStart"/>
      <w:r w:rsidRPr="001B1744">
        <w:rPr>
          <w:lang w:eastAsia="ko-KR"/>
        </w:rPr>
        <w:t>ms</w:t>
      </w:r>
      <w:proofErr w:type="spellEnd"/>
      <w:r w:rsidRPr="001B1744">
        <w:rPr>
          <w:lang w:eastAsia="ko-KR"/>
        </w:rPr>
        <w:t>;</w:t>
      </w:r>
      <w:proofErr w:type="gramEnd"/>
    </w:p>
    <w:p w14:paraId="5081D578" w14:textId="42D96D2F" w:rsidR="0097771B" w:rsidRPr="001B1744" w:rsidRDefault="0097771B" w:rsidP="0097771B">
      <w:pPr>
        <w:pStyle w:val="B2"/>
        <w:rPr>
          <w:lang w:eastAsia="ko-KR"/>
        </w:rPr>
      </w:pPr>
      <w:r w:rsidRPr="001B1744">
        <w:rPr>
          <w:lang w:eastAsia="ko-KR"/>
        </w:rPr>
        <w:t>2&gt;</w:t>
      </w:r>
      <w:r w:rsidRPr="001B1744">
        <w:rPr>
          <w:lang w:eastAsia="ko-KR"/>
        </w:rPr>
        <w:tab/>
        <w:t>the PUCCH transmission for SR, and link recovery request (LRR) defined in TS 38.133 [11], clause 8.5.</w:t>
      </w:r>
    </w:p>
    <w:p w14:paraId="6FBC865A" w14:textId="77777777" w:rsidR="00411627" w:rsidRPr="001B1744" w:rsidRDefault="00411627" w:rsidP="00411627">
      <w:pPr>
        <w:pStyle w:val="Heading1"/>
        <w:rPr>
          <w:lang w:eastAsia="ko-KR"/>
        </w:rPr>
      </w:pPr>
      <w:bookmarkStart w:id="851" w:name="_Toc37296272"/>
      <w:bookmarkStart w:id="852" w:name="_Toc46490403"/>
      <w:bookmarkStart w:id="853" w:name="_Toc52752098"/>
      <w:bookmarkStart w:id="854" w:name="_Toc52796560"/>
      <w:bookmarkStart w:id="855" w:name="_Toc124525522"/>
      <w:r w:rsidRPr="001B1744">
        <w:rPr>
          <w:lang w:eastAsia="ko-KR"/>
        </w:rPr>
        <w:t>6</w:t>
      </w:r>
      <w:r w:rsidRPr="001B1744">
        <w:rPr>
          <w:lang w:eastAsia="ko-KR"/>
        </w:rPr>
        <w:tab/>
        <w:t xml:space="preserve">Protocol Data Units, </w:t>
      </w:r>
      <w:proofErr w:type="gramStart"/>
      <w:r w:rsidRPr="001B1744">
        <w:rPr>
          <w:lang w:eastAsia="ko-KR"/>
        </w:rPr>
        <w:t>formats</w:t>
      </w:r>
      <w:proofErr w:type="gramEnd"/>
      <w:r w:rsidRPr="001B1744">
        <w:rPr>
          <w:lang w:eastAsia="ko-KR"/>
        </w:rPr>
        <w:t xml:space="preserve"> and parameters</w:t>
      </w:r>
      <w:bookmarkEnd w:id="648"/>
      <w:bookmarkEnd w:id="851"/>
      <w:bookmarkEnd w:id="852"/>
      <w:bookmarkEnd w:id="853"/>
      <w:bookmarkEnd w:id="854"/>
      <w:bookmarkEnd w:id="855"/>
    </w:p>
    <w:p w14:paraId="2E7B2EDF" w14:textId="77777777" w:rsidR="00411627" w:rsidRPr="001B1744" w:rsidRDefault="00411627" w:rsidP="00411627">
      <w:pPr>
        <w:pStyle w:val="Heading2"/>
        <w:rPr>
          <w:lang w:eastAsia="ko-KR"/>
        </w:rPr>
      </w:pPr>
      <w:bookmarkStart w:id="856" w:name="_Toc29239875"/>
      <w:bookmarkStart w:id="857" w:name="_Toc37296273"/>
      <w:bookmarkStart w:id="858" w:name="_Toc46490404"/>
      <w:bookmarkStart w:id="859" w:name="_Toc52752099"/>
      <w:bookmarkStart w:id="860" w:name="_Toc52796561"/>
      <w:bookmarkStart w:id="861" w:name="_Toc124525523"/>
      <w:r w:rsidRPr="001B1744">
        <w:rPr>
          <w:lang w:eastAsia="ko-KR"/>
        </w:rPr>
        <w:t>6.1</w:t>
      </w:r>
      <w:r w:rsidRPr="001B1744">
        <w:rPr>
          <w:lang w:eastAsia="ko-KR"/>
        </w:rPr>
        <w:tab/>
        <w:t>Protocol Data Units</w:t>
      </w:r>
      <w:bookmarkEnd w:id="856"/>
      <w:bookmarkEnd w:id="857"/>
      <w:bookmarkEnd w:id="858"/>
      <w:bookmarkEnd w:id="859"/>
      <w:bookmarkEnd w:id="860"/>
      <w:bookmarkEnd w:id="861"/>
    </w:p>
    <w:p w14:paraId="46C1E45F" w14:textId="77777777" w:rsidR="00411627" w:rsidRPr="001B1744" w:rsidRDefault="00411627" w:rsidP="00411627">
      <w:pPr>
        <w:pStyle w:val="Heading3"/>
        <w:rPr>
          <w:lang w:eastAsia="ko-KR"/>
        </w:rPr>
      </w:pPr>
      <w:bookmarkStart w:id="862" w:name="_Toc29239876"/>
      <w:bookmarkStart w:id="863" w:name="_Toc37296274"/>
      <w:bookmarkStart w:id="864" w:name="_Toc46490405"/>
      <w:bookmarkStart w:id="865" w:name="_Toc52752100"/>
      <w:bookmarkStart w:id="866" w:name="_Toc52796562"/>
      <w:bookmarkStart w:id="867" w:name="_Toc124525524"/>
      <w:r w:rsidRPr="001B1744">
        <w:rPr>
          <w:lang w:eastAsia="ko-KR"/>
        </w:rPr>
        <w:t>6.1.1</w:t>
      </w:r>
      <w:r w:rsidRPr="001B1744">
        <w:rPr>
          <w:lang w:eastAsia="ko-KR"/>
        </w:rPr>
        <w:tab/>
        <w:t>General</w:t>
      </w:r>
      <w:bookmarkEnd w:id="862"/>
      <w:bookmarkEnd w:id="863"/>
      <w:bookmarkEnd w:id="864"/>
      <w:bookmarkEnd w:id="865"/>
      <w:bookmarkEnd w:id="866"/>
      <w:bookmarkEnd w:id="867"/>
    </w:p>
    <w:p w14:paraId="1762F5AB" w14:textId="77777777" w:rsidR="00411627" w:rsidRPr="001B1744" w:rsidRDefault="00411627" w:rsidP="00411627">
      <w:pPr>
        <w:rPr>
          <w:lang w:eastAsia="ko-KR"/>
        </w:rPr>
      </w:pPr>
      <w:r w:rsidRPr="001B1744">
        <w:rPr>
          <w:lang w:eastAsia="ko-KR"/>
        </w:rPr>
        <w:t>A MAC PDU is a bit string that is byte aligned (</w:t>
      </w:r>
      <w:proofErr w:type="gramStart"/>
      <w:r w:rsidRPr="001B1744">
        <w:rPr>
          <w:lang w:eastAsia="ko-KR"/>
        </w:rPr>
        <w:t>i.e.</w:t>
      </w:r>
      <w:proofErr w:type="gramEnd"/>
      <w:r w:rsidRPr="001B1744">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1B1744" w:rsidRDefault="00411627" w:rsidP="00411627">
      <w:pPr>
        <w:rPr>
          <w:lang w:eastAsia="ko-KR"/>
        </w:rPr>
      </w:pPr>
      <w:r w:rsidRPr="001B1744">
        <w:rPr>
          <w:lang w:eastAsia="ko-KR"/>
        </w:rPr>
        <w:t>A MAC SDU is a bit string that is byte aligned (</w:t>
      </w:r>
      <w:proofErr w:type="gramStart"/>
      <w:r w:rsidRPr="001B1744">
        <w:rPr>
          <w:lang w:eastAsia="ko-KR"/>
        </w:rPr>
        <w:t>i.e.</w:t>
      </w:r>
      <w:proofErr w:type="gramEnd"/>
      <w:r w:rsidRPr="001B1744">
        <w:rPr>
          <w:lang w:eastAsia="ko-KR"/>
        </w:rPr>
        <w:t xml:space="preserve"> multiple of 8 bits) in length. A MAC SDU is included into a MAC PDU from the first bit onward.</w:t>
      </w:r>
    </w:p>
    <w:p w14:paraId="60317507" w14:textId="77777777" w:rsidR="00411627" w:rsidRPr="001B1744" w:rsidRDefault="00411627" w:rsidP="00411627">
      <w:pPr>
        <w:rPr>
          <w:lang w:eastAsia="ko-KR"/>
        </w:rPr>
      </w:pPr>
      <w:r w:rsidRPr="001B1744">
        <w:rPr>
          <w:lang w:eastAsia="ko-KR"/>
        </w:rPr>
        <w:t>A MAC CE is a bit string that is byte aligned (</w:t>
      </w:r>
      <w:proofErr w:type="gramStart"/>
      <w:r w:rsidRPr="001B1744">
        <w:rPr>
          <w:lang w:eastAsia="ko-KR"/>
        </w:rPr>
        <w:t>i.e.</w:t>
      </w:r>
      <w:proofErr w:type="gramEnd"/>
      <w:r w:rsidRPr="001B1744">
        <w:rPr>
          <w:lang w:eastAsia="ko-KR"/>
        </w:rPr>
        <w:t xml:space="preserve"> multiple of 8 bits) in length.</w:t>
      </w:r>
    </w:p>
    <w:p w14:paraId="64636DF9" w14:textId="77777777" w:rsidR="00411627" w:rsidRPr="001B1744" w:rsidRDefault="00411627" w:rsidP="00411627">
      <w:pPr>
        <w:rPr>
          <w:lang w:eastAsia="ko-KR"/>
        </w:rPr>
      </w:pPr>
      <w:r w:rsidRPr="001B1744">
        <w:rPr>
          <w:lang w:eastAsia="ko-KR"/>
        </w:rPr>
        <w:t xml:space="preserve">A MAC </w:t>
      </w:r>
      <w:proofErr w:type="spellStart"/>
      <w:r w:rsidRPr="001B1744">
        <w:rPr>
          <w:lang w:eastAsia="ko-KR"/>
        </w:rPr>
        <w:t>subheader</w:t>
      </w:r>
      <w:proofErr w:type="spellEnd"/>
      <w:r w:rsidRPr="001B1744">
        <w:rPr>
          <w:lang w:eastAsia="ko-KR"/>
        </w:rPr>
        <w:t xml:space="preserve"> is a bit string that is byte aligned (</w:t>
      </w:r>
      <w:proofErr w:type="gramStart"/>
      <w:r w:rsidRPr="001B1744">
        <w:rPr>
          <w:lang w:eastAsia="ko-KR"/>
        </w:rPr>
        <w:t>i.e.</w:t>
      </w:r>
      <w:proofErr w:type="gramEnd"/>
      <w:r w:rsidRPr="001B1744">
        <w:rPr>
          <w:lang w:eastAsia="ko-KR"/>
        </w:rPr>
        <w:t xml:space="preserve"> multiple of 8 bits) in length. Each MAC </w:t>
      </w:r>
      <w:proofErr w:type="spellStart"/>
      <w:r w:rsidRPr="001B1744">
        <w:rPr>
          <w:lang w:eastAsia="ko-KR"/>
        </w:rPr>
        <w:t>subheader</w:t>
      </w:r>
      <w:proofErr w:type="spellEnd"/>
      <w:r w:rsidRPr="001B1744">
        <w:rPr>
          <w:lang w:eastAsia="ko-KR"/>
        </w:rPr>
        <w:t xml:space="preserve"> is placed immediately in front of the corresponding MAC SDU, MAC CE, or padding.</w:t>
      </w:r>
    </w:p>
    <w:p w14:paraId="557EE0E4" w14:textId="77777777" w:rsidR="00411627" w:rsidRPr="001B1744" w:rsidRDefault="00411627" w:rsidP="00411627">
      <w:pPr>
        <w:rPr>
          <w:lang w:eastAsia="ko-KR"/>
        </w:rPr>
      </w:pPr>
      <w:r w:rsidRPr="001B1744">
        <w:rPr>
          <w:lang w:eastAsia="ko-KR"/>
        </w:rPr>
        <w:lastRenderedPageBreak/>
        <w:t>The MAC entity shall ignore the value of the Reserved bits in downlink MAC PDUs.</w:t>
      </w:r>
    </w:p>
    <w:p w14:paraId="7F867932" w14:textId="77777777" w:rsidR="00411627" w:rsidRPr="001B1744" w:rsidRDefault="00411627" w:rsidP="00411627">
      <w:pPr>
        <w:pStyle w:val="Heading3"/>
        <w:rPr>
          <w:lang w:eastAsia="ko-KR"/>
        </w:rPr>
      </w:pPr>
      <w:bookmarkStart w:id="868" w:name="_Toc29239877"/>
      <w:bookmarkStart w:id="869" w:name="_Toc37296275"/>
      <w:bookmarkStart w:id="870" w:name="_Toc46490406"/>
      <w:bookmarkStart w:id="871" w:name="_Toc52752101"/>
      <w:bookmarkStart w:id="872" w:name="_Toc52796563"/>
      <w:bookmarkStart w:id="873" w:name="_Toc124525525"/>
      <w:r w:rsidRPr="001B1744">
        <w:rPr>
          <w:lang w:eastAsia="ko-KR"/>
        </w:rPr>
        <w:t>6.1.2</w:t>
      </w:r>
      <w:r w:rsidRPr="001B1744">
        <w:rPr>
          <w:lang w:eastAsia="ko-KR"/>
        </w:rPr>
        <w:tab/>
        <w:t xml:space="preserve">MAC PDU (DL-SCH and UL-SCH except transparent MAC and </w:t>
      </w:r>
      <w:proofErr w:type="gramStart"/>
      <w:r w:rsidRPr="001B1744">
        <w:rPr>
          <w:lang w:eastAsia="ko-KR"/>
        </w:rPr>
        <w:t>Random Access</w:t>
      </w:r>
      <w:proofErr w:type="gramEnd"/>
      <w:r w:rsidRPr="001B1744">
        <w:rPr>
          <w:lang w:eastAsia="ko-KR"/>
        </w:rPr>
        <w:t xml:space="preserve"> Response)</w:t>
      </w:r>
      <w:bookmarkEnd w:id="868"/>
      <w:bookmarkEnd w:id="869"/>
      <w:bookmarkEnd w:id="870"/>
      <w:bookmarkEnd w:id="871"/>
      <w:bookmarkEnd w:id="872"/>
      <w:bookmarkEnd w:id="873"/>
    </w:p>
    <w:p w14:paraId="64E4625B" w14:textId="77777777" w:rsidR="00411627" w:rsidRPr="001B1744" w:rsidRDefault="00411627" w:rsidP="00411627">
      <w:pPr>
        <w:rPr>
          <w:lang w:eastAsia="ko-KR"/>
        </w:rPr>
      </w:pPr>
      <w:r w:rsidRPr="001B1744">
        <w:rPr>
          <w:lang w:eastAsia="ko-KR"/>
        </w:rPr>
        <w:t xml:space="preserve">A MAC PDU consists of one or more MAC </w:t>
      </w:r>
      <w:proofErr w:type="spellStart"/>
      <w:r w:rsidRPr="001B1744">
        <w:rPr>
          <w:lang w:eastAsia="ko-KR"/>
        </w:rPr>
        <w:t>subPDUs</w:t>
      </w:r>
      <w:proofErr w:type="spellEnd"/>
      <w:r w:rsidRPr="001B1744">
        <w:rPr>
          <w:lang w:eastAsia="ko-KR"/>
        </w:rPr>
        <w:t xml:space="preserve">. Each MAC </w:t>
      </w:r>
      <w:proofErr w:type="spellStart"/>
      <w:r w:rsidRPr="001B1744">
        <w:rPr>
          <w:lang w:eastAsia="ko-KR"/>
        </w:rPr>
        <w:t>subPDU</w:t>
      </w:r>
      <w:proofErr w:type="spellEnd"/>
      <w:r w:rsidRPr="001B1744">
        <w:rPr>
          <w:lang w:eastAsia="ko-KR"/>
        </w:rPr>
        <w:t xml:space="preserve"> consists of one of the following:</w:t>
      </w:r>
    </w:p>
    <w:p w14:paraId="289E2C2E" w14:textId="77777777" w:rsidR="00411627" w:rsidRPr="001B1744" w:rsidRDefault="00411627" w:rsidP="0041162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only (including padding</w:t>
      </w:r>
      <w:proofErr w:type="gramStart"/>
      <w:r w:rsidRPr="001B1744">
        <w:rPr>
          <w:lang w:eastAsia="ko-KR"/>
        </w:rPr>
        <w:t>);</w:t>
      </w:r>
      <w:proofErr w:type="gramEnd"/>
    </w:p>
    <w:p w14:paraId="5711A27F" w14:textId="77777777" w:rsidR="00411627" w:rsidRPr="001B1744" w:rsidRDefault="00411627" w:rsidP="0041162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a MAC </w:t>
      </w:r>
      <w:proofErr w:type="gramStart"/>
      <w:r w:rsidRPr="001B1744">
        <w:rPr>
          <w:lang w:eastAsia="ko-KR"/>
        </w:rPr>
        <w:t>SDU;</w:t>
      </w:r>
      <w:proofErr w:type="gramEnd"/>
    </w:p>
    <w:p w14:paraId="5A93CE68" w14:textId="77777777" w:rsidR="00411627" w:rsidRPr="001B1744" w:rsidRDefault="00411627" w:rsidP="0041162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a MAC </w:t>
      </w:r>
      <w:proofErr w:type="gramStart"/>
      <w:r w:rsidRPr="001B1744">
        <w:rPr>
          <w:lang w:eastAsia="ko-KR"/>
        </w:rPr>
        <w:t>CE;</w:t>
      </w:r>
      <w:proofErr w:type="gramEnd"/>
    </w:p>
    <w:p w14:paraId="736257AD" w14:textId="77777777" w:rsidR="00411627" w:rsidRPr="001B1744" w:rsidRDefault="00411627" w:rsidP="0041162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padding.</w:t>
      </w:r>
    </w:p>
    <w:p w14:paraId="1ECA7745" w14:textId="77777777" w:rsidR="00411627" w:rsidRPr="001B1744" w:rsidRDefault="00411627" w:rsidP="00411627">
      <w:pPr>
        <w:rPr>
          <w:lang w:eastAsia="ko-KR"/>
        </w:rPr>
      </w:pPr>
      <w:r w:rsidRPr="001B1744">
        <w:rPr>
          <w:lang w:eastAsia="ko-KR"/>
        </w:rPr>
        <w:t xml:space="preserve">The MAC SDUs </w:t>
      </w:r>
      <w:proofErr w:type="gramStart"/>
      <w:r w:rsidRPr="001B1744">
        <w:rPr>
          <w:lang w:eastAsia="ko-KR"/>
        </w:rPr>
        <w:t>are</w:t>
      </w:r>
      <w:proofErr w:type="gramEnd"/>
      <w:r w:rsidRPr="001B1744">
        <w:rPr>
          <w:lang w:eastAsia="ko-KR"/>
        </w:rPr>
        <w:t xml:space="preserve"> of variable sizes.</w:t>
      </w:r>
    </w:p>
    <w:p w14:paraId="584E4970" w14:textId="77777777" w:rsidR="00411627" w:rsidRPr="001B1744" w:rsidRDefault="00411627" w:rsidP="00411627">
      <w:pPr>
        <w:rPr>
          <w:lang w:eastAsia="ko-KR"/>
        </w:rPr>
      </w:pPr>
      <w:r w:rsidRPr="001B1744">
        <w:rPr>
          <w:lang w:eastAsia="ko-KR"/>
        </w:rPr>
        <w:t xml:space="preserve">Each MAC </w:t>
      </w:r>
      <w:proofErr w:type="spellStart"/>
      <w:r w:rsidRPr="001B1744">
        <w:rPr>
          <w:lang w:eastAsia="ko-KR"/>
        </w:rPr>
        <w:t>subheader</w:t>
      </w:r>
      <w:proofErr w:type="spellEnd"/>
      <w:r w:rsidRPr="001B1744">
        <w:rPr>
          <w:lang w:eastAsia="ko-KR"/>
        </w:rPr>
        <w:t xml:space="preserve"> corresponds to either a MAC SDU, a MAC CE, or padding.</w:t>
      </w:r>
    </w:p>
    <w:p w14:paraId="4E643071" w14:textId="77777777" w:rsidR="00411627" w:rsidRPr="001B1744" w:rsidRDefault="00411627" w:rsidP="00411627">
      <w:pPr>
        <w:rPr>
          <w:lang w:eastAsia="ko-KR"/>
        </w:rPr>
      </w:pPr>
      <w:r w:rsidRPr="001B1744">
        <w:rPr>
          <w:lang w:eastAsia="ko-KR"/>
        </w:rPr>
        <w:t xml:space="preserve">A MAC </w:t>
      </w:r>
      <w:proofErr w:type="spellStart"/>
      <w:r w:rsidRPr="001B1744">
        <w:rPr>
          <w:lang w:eastAsia="ko-KR"/>
        </w:rPr>
        <w:t>subheader</w:t>
      </w:r>
      <w:proofErr w:type="spellEnd"/>
      <w:r w:rsidRPr="001B1744">
        <w:rPr>
          <w:lang w:eastAsia="ko-KR"/>
        </w:rPr>
        <w:t xml:space="preserve"> except for fixed sized MAC CE, padding, and a MAC SDU </w:t>
      </w:r>
      <w:r w:rsidR="00C77ADE" w:rsidRPr="001B1744">
        <w:rPr>
          <w:lang w:eastAsia="ko-KR"/>
        </w:rPr>
        <w:t xml:space="preserve">containing UL </w:t>
      </w:r>
      <w:r w:rsidRPr="001B1744">
        <w:rPr>
          <w:lang w:eastAsia="ko-KR"/>
        </w:rPr>
        <w:t>CCCH consists of the header fields R/F/LCID/</w:t>
      </w:r>
      <w:r w:rsidR="0047246C" w:rsidRPr="001B1744">
        <w:rPr>
          <w:lang w:eastAsia="ko-KR"/>
        </w:rPr>
        <w:t>(</w:t>
      </w:r>
      <w:proofErr w:type="spellStart"/>
      <w:r w:rsidR="0047246C" w:rsidRPr="001B1744">
        <w:rPr>
          <w:lang w:eastAsia="ko-KR"/>
        </w:rPr>
        <w:t>eLCID</w:t>
      </w:r>
      <w:proofErr w:type="spellEnd"/>
      <w:r w:rsidR="0047246C" w:rsidRPr="001B1744">
        <w:rPr>
          <w:lang w:eastAsia="ko-KR"/>
        </w:rPr>
        <w:t>)/</w:t>
      </w:r>
      <w:r w:rsidRPr="001B1744">
        <w:rPr>
          <w:lang w:eastAsia="ko-KR"/>
        </w:rPr>
        <w:t xml:space="preserve">L. A MAC </w:t>
      </w:r>
      <w:proofErr w:type="spellStart"/>
      <w:r w:rsidRPr="001B1744">
        <w:rPr>
          <w:lang w:eastAsia="ko-KR"/>
        </w:rPr>
        <w:t>subheader</w:t>
      </w:r>
      <w:proofErr w:type="spellEnd"/>
      <w:r w:rsidRPr="001B1744">
        <w:rPr>
          <w:lang w:eastAsia="ko-KR"/>
        </w:rPr>
        <w:t xml:space="preserve"> for fixed sized MAC CE, padding, and a MAC SDU </w:t>
      </w:r>
      <w:r w:rsidR="00C77ADE" w:rsidRPr="001B1744">
        <w:rPr>
          <w:lang w:eastAsia="ko-KR"/>
        </w:rPr>
        <w:t xml:space="preserve">containing UL </w:t>
      </w:r>
      <w:r w:rsidRPr="001B1744">
        <w:rPr>
          <w:lang w:eastAsia="ko-KR"/>
        </w:rPr>
        <w:t>CCCH consists of the two header fields R/LCID</w:t>
      </w:r>
      <w:r w:rsidR="00CD6276" w:rsidRPr="001B1744">
        <w:rPr>
          <w:lang w:eastAsia="ko-KR"/>
        </w:rPr>
        <w:t>/(</w:t>
      </w:r>
      <w:proofErr w:type="spellStart"/>
      <w:r w:rsidR="00CD6276" w:rsidRPr="001B1744">
        <w:rPr>
          <w:lang w:eastAsia="ko-KR"/>
        </w:rPr>
        <w:t>eLCID</w:t>
      </w:r>
      <w:proofErr w:type="spellEnd"/>
      <w:r w:rsidR="00CD6276" w:rsidRPr="001B1744">
        <w:rPr>
          <w:lang w:eastAsia="ko-KR"/>
        </w:rPr>
        <w:t>)</w:t>
      </w:r>
      <w:r w:rsidRPr="001B1744">
        <w:rPr>
          <w:lang w:eastAsia="ko-KR"/>
        </w:rPr>
        <w:t>.</w:t>
      </w:r>
    </w:p>
    <w:p w14:paraId="74A34852" w14:textId="77777777" w:rsidR="00411627" w:rsidRPr="001B1744" w:rsidRDefault="00411627" w:rsidP="00411627">
      <w:pPr>
        <w:pStyle w:val="TH"/>
      </w:pPr>
      <w:r w:rsidRPr="001B1744">
        <w:object w:dxaOrig="5700" w:dyaOrig="1590" w14:anchorId="06A87B3E">
          <v:shape id="_x0000_i1028" type="#_x0000_t75" style="width:285pt;height:79.5pt" o:ole="">
            <v:imagedata r:id="rId24" o:title=""/>
          </v:shape>
          <o:OLEObject Type="Embed" ProgID="Visio.Drawing.15" ShapeID="_x0000_i1028" DrawAspect="Content" ObjectID="_1739204454" r:id="rId25"/>
        </w:object>
      </w:r>
    </w:p>
    <w:p w14:paraId="371A79DC" w14:textId="77777777" w:rsidR="003E7C56" w:rsidRPr="001B1744" w:rsidRDefault="003E7C56" w:rsidP="00411627">
      <w:pPr>
        <w:pStyle w:val="TH"/>
      </w:pPr>
      <w:r w:rsidRPr="001B1744">
        <w:object w:dxaOrig="5700" w:dyaOrig="2161" w14:anchorId="088C9FAA">
          <v:shape id="_x0000_i1029" type="#_x0000_t75" style="width:285pt;height:108pt" o:ole="">
            <v:imagedata r:id="rId26" o:title=""/>
          </v:shape>
          <o:OLEObject Type="Embed" ProgID="Visio.Drawing.15" ShapeID="_x0000_i1029" DrawAspect="Content" ObjectID="_1739204455" r:id="rId27"/>
        </w:object>
      </w:r>
    </w:p>
    <w:p w14:paraId="0DC1C15F" w14:textId="77777777" w:rsidR="0047246C" w:rsidRPr="001B1744" w:rsidRDefault="0047246C" w:rsidP="00411627">
      <w:pPr>
        <w:pStyle w:val="TH"/>
        <w:rPr>
          <w:lang w:eastAsia="ko-KR"/>
        </w:rPr>
      </w:pPr>
      <w:r w:rsidRPr="001B1744">
        <w:rPr>
          <w:rFonts w:ascii="Times New Roman" w:hAnsi="Times New Roman"/>
        </w:rPr>
        <w:object w:dxaOrig="5655" w:dyaOrig="2670" w14:anchorId="15D601B2">
          <v:shape id="_x0000_i1030" type="#_x0000_t75" style="width:284.25pt;height:135pt" o:ole="">
            <v:imagedata r:id="rId28" o:title=""/>
          </v:shape>
          <o:OLEObject Type="Embed" ProgID="Visio.Drawing.15" ShapeID="_x0000_i1030" DrawAspect="Content" ObjectID="_1739204456" r:id="rId29"/>
        </w:object>
      </w:r>
    </w:p>
    <w:p w14:paraId="5D2401D2" w14:textId="77777777" w:rsidR="00411627" w:rsidRPr="001B1744" w:rsidRDefault="00411627" w:rsidP="00411627">
      <w:pPr>
        <w:pStyle w:val="TF"/>
        <w:rPr>
          <w:lang w:eastAsia="ko-KR"/>
        </w:rPr>
      </w:pPr>
      <w:r w:rsidRPr="001B1744">
        <w:rPr>
          <w:lang w:eastAsia="ko-KR"/>
        </w:rPr>
        <w:t>Figure 6.1.2-1: R/F/LCID/</w:t>
      </w:r>
      <w:r w:rsidR="0047246C" w:rsidRPr="001B1744">
        <w:rPr>
          <w:lang w:eastAsia="ko-KR"/>
        </w:rPr>
        <w:t>(</w:t>
      </w:r>
      <w:proofErr w:type="spellStart"/>
      <w:r w:rsidR="0047246C" w:rsidRPr="001B1744">
        <w:rPr>
          <w:lang w:eastAsia="ko-KR"/>
        </w:rPr>
        <w:t>eLCID</w:t>
      </w:r>
      <w:proofErr w:type="spellEnd"/>
      <w:r w:rsidR="0047246C" w:rsidRPr="001B1744">
        <w:rPr>
          <w:lang w:eastAsia="ko-KR"/>
        </w:rPr>
        <w:t>)/</w:t>
      </w:r>
      <w:r w:rsidRPr="001B1744">
        <w:rPr>
          <w:lang w:eastAsia="ko-KR"/>
        </w:rPr>
        <w:t xml:space="preserve">L MAC </w:t>
      </w:r>
      <w:proofErr w:type="spellStart"/>
      <w:r w:rsidRPr="001B1744">
        <w:rPr>
          <w:lang w:eastAsia="ko-KR"/>
        </w:rPr>
        <w:t>subheader</w:t>
      </w:r>
      <w:proofErr w:type="spellEnd"/>
      <w:r w:rsidRPr="001B1744">
        <w:rPr>
          <w:lang w:eastAsia="ko-KR"/>
        </w:rPr>
        <w:t xml:space="preserve"> with 8-bit L field</w:t>
      </w:r>
    </w:p>
    <w:p w14:paraId="4966CADA" w14:textId="77777777" w:rsidR="00411627" w:rsidRPr="001B1744" w:rsidRDefault="00411627" w:rsidP="00411627">
      <w:pPr>
        <w:pStyle w:val="TH"/>
      </w:pPr>
      <w:r w:rsidRPr="001B1744">
        <w:object w:dxaOrig="5700" w:dyaOrig="2161" w14:anchorId="4E0BC156">
          <v:shape id="_x0000_i1031" type="#_x0000_t75" style="width:285pt;height:108pt" o:ole="">
            <v:imagedata r:id="rId30" o:title=""/>
          </v:shape>
          <o:OLEObject Type="Embed" ProgID="Visio.Drawing.15" ShapeID="_x0000_i1031" DrawAspect="Content" ObjectID="_1739204457" r:id="rId31"/>
        </w:object>
      </w:r>
    </w:p>
    <w:p w14:paraId="0780E6D0" w14:textId="77777777" w:rsidR="003E7C56" w:rsidRPr="001B1744" w:rsidRDefault="003E7C56" w:rsidP="00411627">
      <w:pPr>
        <w:pStyle w:val="TH"/>
      </w:pPr>
      <w:r w:rsidRPr="001B1744">
        <w:object w:dxaOrig="5700" w:dyaOrig="2730" w14:anchorId="3404D882">
          <v:shape id="_x0000_i1032" type="#_x0000_t75" style="width:285pt;height:135.75pt" o:ole="">
            <v:imagedata r:id="rId32" o:title=""/>
          </v:shape>
          <o:OLEObject Type="Embed" ProgID="Visio.Drawing.15" ShapeID="_x0000_i1032" DrawAspect="Content" ObjectID="_1739204458" r:id="rId33"/>
        </w:object>
      </w:r>
    </w:p>
    <w:p w14:paraId="77237654" w14:textId="77777777" w:rsidR="0047246C" w:rsidRPr="001B1744" w:rsidRDefault="0047246C" w:rsidP="00411627">
      <w:pPr>
        <w:pStyle w:val="TH"/>
        <w:rPr>
          <w:lang w:eastAsia="ko-KR"/>
        </w:rPr>
      </w:pPr>
      <w:r w:rsidRPr="001B1744">
        <w:rPr>
          <w:rFonts w:ascii="Times New Roman" w:hAnsi="Times New Roman"/>
        </w:rPr>
        <w:object w:dxaOrig="5655" w:dyaOrig="3285" w14:anchorId="38F2CC04">
          <v:shape id="_x0000_i1033" type="#_x0000_t75" style="width:284.25pt;height:164.25pt" o:ole="">
            <v:imagedata r:id="rId34" o:title=""/>
          </v:shape>
          <o:OLEObject Type="Embed" ProgID="Visio.Drawing.15" ShapeID="_x0000_i1033" DrawAspect="Content" ObjectID="_1739204459" r:id="rId35"/>
        </w:object>
      </w:r>
    </w:p>
    <w:p w14:paraId="267F5A45" w14:textId="77777777" w:rsidR="00411627" w:rsidRPr="001B1744" w:rsidRDefault="00411627" w:rsidP="00411627">
      <w:pPr>
        <w:pStyle w:val="TF"/>
        <w:rPr>
          <w:lang w:eastAsia="ko-KR"/>
        </w:rPr>
      </w:pPr>
      <w:r w:rsidRPr="001B1744">
        <w:rPr>
          <w:lang w:eastAsia="ko-KR"/>
        </w:rPr>
        <w:t>Figure 6.1.2-2: R/F/LCID/</w:t>
      </w:r>
      <w:r w:rsidR="0047246C" w:rsidRPr="001B1744">
        <w:rPr>
          <w:lang w:eastAsia="ko-KR"/>
        </w:rPr>
        <w:t>(</w:t>
      </w:r>
      <w:proofErr w:type="spellStart"/>
      <w:r w:rsidR="0047246C" w:rsidRPr="001B1744">
        <w:rPr>
          <w:lang w:eastAsia="ko-KR"/>
        </w:rPr>
        <w:t>eLCID</w:t>
      </w:r>
      <w:proofErr w:type="spellEnd"/>
      <w:r w:rsidR="0047246C" w:rsidRPr="001B1744">
        <w:rPr>
          <w:lang w:eastAsia="ko-KR"/>
        </w:rPr>
        <w:t>)/</w:t>
      </w:r>
      <w:r w:rsidRPr="001B1744">
        <w:rPr>
          <w:lang w:eastAsia="ko-KR"/>
        </w:rPr>
        <w:t xml:space="preserve">L MAC </w:t>
      </w:r>
      <w:proofErr w:type="spellStart"/>
      <w:r w:rsidRPr="001B1744">
        <w:rPr>
          <w:lang w:eastAsia="ko-KR"/>
        </w:rPr>
        <w:t>subheader</w:t>
      </w:r>
      <w:proofErr w:type="spellEnd"/>
      <w:r w:rsidRPr="001B1744">
        <w:rPr>
          <w:lang w:eastAsia="ko-KR"/>
        </w:rPr>
        <w:t xml:space="preserve"> with 16-bit L field</w:t>
      </w:r>
    </w:p>
    <w:p w14:paraId="7EB6D650" w14:textId="77777777" w:rsidR="00411627" w:rsidRPr="001B1744" w:rsidRDefault="00411627" w:rsidP="00411627">
      <w:pPr>
        <w:pStyle w:val="TH"/>
      </w:pPr>
      <w:r w:rsidRPr="001B1744">
        <w:object w:dxaOrig="5700" w:dyaOrig="1020" w14:anchorId="558998A8">
          <v:shape id="_x0000_i1034" type="#_x0000_t75" style="width:285pt;height:51pt" o:ole="">
            <v:imagedata r:id="rId36" o:title=""/>
          </v:shape>
          <o:OLEObject Type="Embed" ProgID="Visio.Drawing.15" ShapeID="_x0000_i1034" DrawAspect="Content" ObjectID="_1739204460" r:id="rId37"/>
        </w:object>
      </w:r>
    </w:p>
    <w:p w14:paraId="4748C5AE" w14:textId="77777777" w:rsidR="00205615" w:rsidRPr="001B1744" w:rsidRDefault="00A4455B" w:rsidP="00411627">
      <w:pPr>
        <w:pStyle w:val="TH"/>
        <w:rPr>
          <w:lang w:eastAsia="ko-KR"/>
        </w:rPr>
      </w:pPr>
      <w:r w:rsidRPr="001B1744">
        <w:object w:dxaOrig="5700" w:dyaOrig="1591" w14:anchorId="1AB251C1">
          <v:shape id="_x0000_i1035" type="#_x0000_t75" style="width:285pt;height:80.25pt" o:ole="">
            <v:imagedata r:id="rId38" o:title=""/>
          </v:shape>
          <o:OLEObject Type="Embed" ProgID="Visio.Drawing.15" ShapeID="_x0000_i1035" DrawAspect="Content" ObjectID="_1739204461" r:id="rId39"/>
        </w:object>
      </w:r>
    </w:p>
    <w:p w14:paraId="4DD47F8C" w14:textId="77777777" w:rsidR="00411627" w:rsidRPr="001B1744" w:rsidRDefault="00411627" w:rsidP="00411627">
      <w:pPr>
        <w:pStyle w:val="TF"/>
        <w:rPr>
          <w:lang w:eastAsia="ko-KR"/>
        </w:rPr>
      </w:pPr>
      <w:r w:rsidRPr="001B1744">
        <w:rPr>
          <w:lang w:eastAsia="ko-KR"/>
        </w:rPr>
        <w:t>Figure 6.1.2-3: R/LCID</w:t>
      </w:r>
      <w:r w:rsidR="00205615" w:rsidRPr="001B1744">
        <w:rPr>
          <w:lang w:eastAsia="ko-KR"/>
        </w:rPr>
        <w:t>/(</w:t>
      </w:r>
      <w:proofErr w:type="spellStart"/>
      <w:r w:rsidR="00205615" w:rsidRPr="001B1744">
        <w:rPr>
          <w:lang w:eastAsia="ko-KR"/>
        </w:rPr>
        <w:t>eLCID</w:t>
      </w:r>
      <w:proofErr w:type="spellEnd"/>
      <w:r w:rsidR="00205615" w:rsidRPr="001B1744">
        <w:rPr>
          <w:lang w:eastAsia="ko-KR"/>
        </w:rPr>
        <w:t>)</w:t>
      </w:r>
      <w:r w:rsidRPr="001B1744">
        <w:rPr>
          <w:lang w:eastAsia="ko-KR"/>
        </w:rPr>
        <w:t xml:space="preserve"> MAC </w:t>
      </w:r>
      <w:proofErr w:type="spellStart"/>
      <w:r w:rsidRPr="001B1744">
        <w:rPr>
          <w:lang w:eastAsia="ko-KR"/>
        </w:rPr>
        <w:t>subheader</w:t>
      </w:r>
      <w:proofErr w:type="spellEnd"/>
    </w:p>
    <w:p w14:paraId="6C2E07CE" w14:textId="77777777" w:rsidR="00411627" w:rsidRPr="001B1744" w:rsidRDefault="00411627" w:rsidP="00411627">
      <w:pPr>
        <w:rPr>
          <w:lang w:eastAsia="ko-KR"/>
        </w:rPr>
      </w:pPr>
      <w:r w:rsidRPr="001B1744">
        <w:rPr>
          <w:lang w:eastAsia="ko-KR"/>
        </w:rPr>
        <w:t xml:space="preserve">MAC CEs </w:t>
      </w:r>
      <w:proofErr w:type="gramStart"/>
      <w:r w:rsidRPr="001B1744">
        <w:rPr>
          <w:lang w:eastAsia="ko-KR"/>
        </w:rPr>
        <w:t>are</w:t>
      </w:r>
      <w:proofErr w:type="gramEnd"/>
      <w:r w:rsidRPr="001B1744">
        <w:rPr>
          <w:lang w:eastAsia="ko-KR"/>
        </w:rPr>
        <w:t xml:space="preserve"> placed together. DL MAC </w:t>
      </w:r>
      <w:proofErr w:type="spellStart"/>
      <w:r w:rsidRPr="001B1744">
        <w:rPr>
          <w:lang w:eastAsia="ko-KR"/>
        </w:rPr>
        <w:t>subPDU</w:t>
      </w:r>
      <w:proofErr w:type="spellEnd"/>
      <w:r w:rsidRPr="001B1744">
        <w:rPr>
          <w:lang w:eastAsia="ko-KR"/>
        </w:rPr>
        <w:t xml:space="preserve">(s) with MAC CE(s) is placed before any MAC </w:t>
      </w:r>
      <w:proofErr w:type="spellStart"/>
      <w:r w:rsidRPr="001B1744">
        <w:rPr>
          <w:lang w:eastAsia="ko-KR"/>
        </w:rPr>
        <w:t>subPDU</w:t>
      </w:r>
      <w:proofErr w:type="spellEnd"/>
      <w:r w:rsidRPr="001B1744">
        <w:rPr>
          <w:lang w:eastAsia="ko-KR"/>
        </w:rPr>
        <w:t xml:space="preserve"> with MAC SDU and MAC </w:t>
      </w:r>
      <w:proofErr w:type="spellStart"/>
      <w:r w:rsidRPr="001B1744">
        <w:rPr>
          <w:lang w:eastAsia="ko-KR"/>
        </w:rPr>
        <w:t>subPDU</w:t>
      </w:r>
      <w:proofErr w:type="spellEnd"/>
      <w:r w:rsidRPr="001B1744">
        <w:rPr>
          <w:lang w:eastAsia="ko-KR"/>
        </w:rPr>
        <w:t xml:space="preserve"> with padding as depicted in Figure 6.1.2-4. UL MAC </w:t>
      </w:r>
      <w:proofErr w:type="spellStart"/>
      <w:r w:rsidRPr="001B1744">
        <w:rPr>
          <w:lang w:eastAsia="ko-KR"/>
        </w:rPr>
        <w:t>subPDU</w:t>
      </w:r>
      <w:proofErr w:type="spellEnd"/>
      <w:r w:rsidRPr="001B1744">
        <w:rPr>
          <w:lang w:eastAsia="ko-KR"/>
        </w:rPr>
        <w:t xml:space="preserve">(s) with MAC CE(s) is placed after all the MAC </w:t>
      </w:r>
      <w:proofErr w:type="spellStart"/>
      <w:r w:rsidRPr="001B1744">
        <w:rPr>
          <w:lang w:eastAsia="ko-KR"/>
        </w:rPr>
        <w:t>subPDU</w:t>
      </w:r>
      <w:proofErr w:type="spellEnd"/>
      <w:r w:rsidRPr="001B1744">
        <w:rPr>
          <w:lang w:eastAsia="ko-KR"/>
        </w:rPr>
        <w:t xml:space="preserve">(s) with MAC SDU and before the MAC </w:t>
      </w:r>
      <w:proofErr w:type="spellStart"/>
      <w:r w:rsidRPr="001B1744">
        <w:rPr>
          <w:lang w:eastAsia="ko-KR"/>
        </w:rPr>
        <w:t>subPDU</w:t>
      </w:r>
      <w:proofErr w:type="spellEnd"/>
      <w:r w:rsidRPr="001B1744">
        <w:rPr>
          <w:lang w:eastAsia="ko-KR"/>
        </w:rPr>
        <w:t xml:space="preserve"> with padding in the MAC PDU as depicted in Figure 6.1.2-5. The size of padding can be zero.</w:t>
      </w:r>
    </w:p>
    <w:p w14:paraId="3CEE63E5" w14:textId="77777777" w:rsidR="00411627" w:rsidRPr="001B1744" w:rsidRDefault="00411627" w:rsidP="00411627">
      <w:pPr>
        <w:pStyle w:val="TH"/>
        <w:rPr>
          <w:lang w:eastAsia="ko-KR"/>
        </w:rPr>
      </w:pPr>
      <w:r w:rsidRPr="001B1744">
        <w:object w:dxaOrig="11655" w:dyaOrig="2865" w14:anchorId="45F72218">
          <v:shape id="_x0000_i1036" type="#_x0000_t75" style="width:482.25pt;height:119.25pt" o:ole="">
            <v:imagedata r:id="rId40" o:title=""/>
          </v:shape>
          <o:OLEObject Type="Embed" ProgID="Visio.Drawing.15" ShapeID="_x0000_i1036" DrawAspect="Content" ObjectID="_1739204462" r:id="rId41"/>
        </w:object>
      </w:r>
    </w:p>
    <w:p w14:paraId="207B1DFD" w14:textId="77777777" w:rsidR="00411627" w:rsidRPr="001B1744" w:rsidRDefault="00411627" w:rsidP="00411627">
      <w:pPr>
        <w:pStyle w:val="TF"/>
        <w:rPr>
          <w:lang w:eastAsia="ko-KR"/>
        </w:rPr>
      </w:pPr>
      <w:r w:rsidRPr="001B1744">
        <w:rPr>
          <w:lang w:eastAsia="ko-KR"/>
        </w:rPr>
        <w:t>Figure 6.1.2-4: Example of a DL MAC PDU</w:t>
      </w:r>
    </w:p>
    <w:p w14:paraId="2E3A2590" w14:textId="77777777" w:rsidR="00411627" w:rsidRPr="001B1744" w:rsidRDefault="00411627" w:rsidP="00411627">
      <w:pPr>
        <w:pStyle w:val="TH"/>
        <w:rPr>
          <w:noProof/>
          <w:lang w:eastAsia="ko-KR"/>
        </w:rPr>
      </w:pPr>
      <w:r w:rsidRPr="001B1744">
        <w:object w:dxaOrig="11655" w:dyaOrig="2865" w14:anchorId="34E3C969">
          <v:shape id="_x0000_i1037" type="#_x0000_t75" style="width:482.25pt;height:119.25pt" o:ole="">
            <v:imagedata r:id="rId42" o:title=""/>
          </v:shape>
          <o:OLEObject Type="Embed" ProgID="Visio.Drawing.15" ShapeID="_x0000_i1037" DrawAspect="Content" ObjectID="_1739204463" r:id="rId43"/>
        </w:object>
      </w:r>
    </w:p>
    <w:p w14:paraId="07BFD710" w14:textId="77777777" w:rsidR="00411627" w:rsidRPr="001B1744" w:rsidRDefault="00411627" w:rsidP="00411627">
      <w:pPr>
        <w:pStyle w:val="TF"/>
        <w:rPr>
          <w:lang w:eastAsia="ko-KR"/>
        </w:rPr>
      </w:pPr>
      <w:r w:rsidRPr="001B1744">
        <w:rPr>
          <w:lang w:eastAsia="ko-KR"/>
        </w:rPr>
        <w:t>Figure 6.1.2-5: Example of a UL MAC PDU</w:t>
      </w:r>
    </w:p>
    <w:p w14:paraId="65AA3ACE" w14:textId="77777777" w:rsidR="00411627" w:rsidRPr="001B1744" w:rsidRDefault="00411627" w:rsidP="00411627">
      <w:pPr>
        <w:rPr>
          <w:lang w:eastAsia="ko-KR"/>
        </w:rPr>
      </w:pPr>
      <w:r w:rsidRPr="001B1744">
        <w:rPr>
          <w:noProof/>
        </w:rPr>
        <w:t xml:space="preserve">A maximum of one MAC PDU can be transmitted per TB per </w:t>
      </w:r>
      <w:r w:rsidRPr="001B1744">
        <w:rPr>
          <w:noProof/>
          <w:lang w:eastAsia="zh-CN"/>
        </w:rPr>
        <w:t>MAC entity</w:t>
      </w:r>
      <w:r w:rsidRPr="001B1744">
        <w:rPr>
          <w:noProof/>
        </w:rPr>
        <w:t>.</w:t>
      </w:r>
    </w:p>
    <w:p w14:paraId="4E9EE14E" w14:textId="77777777" w:rsidR="00411627" w:rsidRPr="001B1744" w:rsidRDefault="00411627" w:rsidP="00411627">
      <w:pPr>
        <w:pStyle w:val="Heading3"/>
        <w:rPr>
          <w:lang w:eastAsia="ko-KR"/>
        </w:rPr>
      </w:pPr>
      <w:bookmarkStart w:id="874" w:name="_Toc29239878"/>
      <w:bookmarkStart w:id="875" w:name="_Toc37296276"/>
      <w:bookmarkStart w:id="876" w:name="_Toc46490407"/>
      <w:bookmarkStart w:id="877" w:name="_Toc52752102"/>
      <w:bookmarkStart w:id="878" w:name="_Toc52796564"/>
      <w:bookmarkStart w:id="879" w:name="_Toc124525526"/>
      <w:r w:rsidRPr="001B1744">
        <w:rPr>
          <w:lang w:eastAsia="ko-KR"/>
        </w:rPr>
        <w:t>6.1.3</w:t>
      </w:r>
      <w:r w:rsidRPr="001B1744">
        <w:rPr>
          <w:lang w:eastAsia="ko-KR"/>
        </w:rPr>
        <w:tab/>
        <w:t>MAC Control Elements (CEs)</w:t>
      </w:r>
      <w:bookmarkEnd w:id="874"/>
      <w:bookmarkEnd w:id="875"/>
      <w:bookmarkEnd w:id="876"/>
      <w:bookmarkEnd w:id="877"/>
      <w:bookmarkEnd w:id="878"/>
      <w:bookmarkEnd w:id="879"/>
    </w:p>
    <w:p w14:paraId="40363977" w14:textId="77777777" w:rsidR="00411627" w:rsidRPr="001B1744" w:rsidRDefault="00411627" w:rsidP="00411627">
      <w:pPr>
        <w:pStyle w:val="Heading4"/>
        <w:rPr>
          <w:lang w:eastAsia="ko-KR"/>
        </w:rPr>
      </w:pPr>
      <w:bookmarkStart w:id="880" w:name="_Toc29239879"/>
      <w:bookmarkStart w:id="881" w:name="_Toc37296277"/>
      <w:bookmarkStart w:id="882" w:name="_Toc46490408"/>
      <w:bookmarkStart w:id="883" w:name="_Toc52752103"/>
      <w:bookmarkStart w:id="884" w:name="_Toc52796565"/>
      <w:bookmarkStart w:id="885" w:name="_Toc124525527"/>
      <w:r w:rsidRPr="001B1744">
        <w:rPr>
          <w:lang w:eastAsia="ko-KR"/>
        </w:rPr>
        <w:t>6.1.3.1</w:t>
      </w:r>
      <w:r w:rsidRPr="001B1744">
        <w:rPr>
          <w:lang w:eastAsia="ko-KR"/>
        </w:rPr>
        <w:tab/>
        <w:t>Buffer Status Report MAC CEs</w:t>
      </w:r>
      <w:bookmarkEnd w:id="880"/>
      <w:bookmarkEnd w:id="881"/>
      <w:bookmarkEnd w:id="882"/>
      <w:bookmarkEnd w:id="883"/>
      <w:bookmarkEnd w:id="884"/>
      <w:bookmarkEnd w:id="885"/>
    </w:p>
    <w:p w14:paraId="7B4752AF" w14:textId="77777777" w:rsidR="00411627" w:rsidRPr="001B1744" w:rsidRDefault="00411627" w:rsidP="00411627">
      <w:pPr>
        <w:rPr>
          <w:lang w:eastAsia="ko-KR"/>
        </w:rPr>
      </w:pPr>
      <w:r w:rsidRPr="001B1744">
        <w:rPr>
          <w:lang w:eastAsia="ko-KR"/>
        </w:rPr>
        <w:t xml:space="preserve">Buffer Status Report (BSR) MAC CEs </w:t>
      </w:r>
      <w:proofErr w:type="gramStart"/>
      <w:r w:rsidRPr="001B1744">
        <w:rPr>
          <w:lang w:eastAsia="ko-KR"/>
        </w:rPr>
        <w:t>consist</w:t>
      </w:r>
      <w:proofErr w:type="gramEnd"/>
      <w:r w:rsidRPr="001B1744">
        <w:rPr>
          <w:lang w:eastAsia="ko-KR"/>
        </w:rPr>
        <w:t xml:space="preserve"> of either:</w:t>
      </w:r>
    </w:p>
    <w:p w14:paraId="7A3BF636" w14:textId="77777777" w:rsidR="00411627" w:rsidRPr="001B1744" w:rsidRDefault="00411627" w:rsidP="00411627">
      <w:pPr>
        <w:pStyle w:val="B1"/>
        <w:rPr>
          <w:lang w:eastAsia="ko-KR"/>
        </w:rPr>
      </w:pPr>
      <w:r w:rsidRPr="001B1744">
        <w:rPr>
          <w:lang w:eastAsia="ko-KR"/>
        </w:rPr>
        <w:t>-</w:t>
      </w:r>
      <w:r w:rsidRPr="001B1744">
        <w:rPr>
          <w:lang w:eastAsia="ko-KR"/>
        </w:rPr>
        <w:tab/>
        <w:t>Short BSR format (fixed size); or</w:t>
      </w:r>
    </w:p>
    <w:p w14:paraId="6C21F0C2" w14:textId="77777777" w:rsidR="00AB6CFA" w:rsidRPr="001B1744" w:rsidRDefault="00AB6CFA" w:rsidP="00AB6CFA">
      <w:pPr>
        <w:pStyle w:val="B1"/>
        <w:rPr>
          <w:lang w:eastAsia="ko-KR"/>
        </w:rPr>
      </w:pPr>
      <w:r w:rsidRPr="001B1744">
        <w:rPr>
          <w:lang w:eastAsia="ko-KR"/>
        </w:rPr>
        <w:t>-</w:t>
      </w:r>
      <w:r w:rsidRPr="001B1744">
        <w:rPr>
          <w:lang w:eastAsia="ko-KR"/>
        </w:rPr>
        <w:tab/>
        <w:t>Extended Short BSR format (fixed size); or</w:t>
      </w:r>
    </w:p>
    <w:p w14:paraId="69617285" w14:textId="77777777" w:rsidR="00411627" w:rsidRPr="001B1744" w:rsidRDefault="00411627" w:rsidP="00411627">
      <w:pPr>
        <w:pStyle w:val="B1"/>
        <w:rPr>
          <w:lang w:eastAsia="ko-KR"/>
        </w:rPr>
      </w:pPr>
      <w:r w:rsidRPr="001B1744">
        <w:rPr>
          <w:lang w:eastAsia="ko-KR"/>
        </w:rPr>
        <w:t>-</w:t>
      </w:r>
      <w:r w:rsidRPr="001B1744">
        <w:rPr>
          <w:lang w:eastAsia="ko-KR"/>
        </w:rPr>
        <w:tab/>
        <w:t>Long BSR format (variable size); or</w:t>
      </w:r>
    </w:p>
    <w:p w14:paraId="4DEC8529" w14:textId="77777777" w:rsidR="00AB6CFA" w:rsidRPr="001B1744" w:rsidRDefault="00AB6CFA" w:rsidP="00AB6CFA">
      <w:pPr>
        <w:pStyle w:val="B1"/>
        <w:rPr>
          <w:lang w:eastAsia="ko-KR"/>
        </w:rPr>
      </w:pPr>
      <w:r w:rsidRPr="001B1744">
        <w:rPr>
          <w:lang w:eastAsia="ko-KR"/>
        </w:rPr>
        <w:t>-</w:t>
      </w:r>
      <w:r w:rsidRPr="001B1744">
        <w:rPr>
          <w:lang w:eastAsia="ko-KR"/>
        </w:rPr>
        <w:tab/>
        <w:t>Extended Long BSR format (variable size); or</w:t>
      </w:r>
    </w:p>
    <w:p w14:paraId="5A7350BA" w14:textId="77777777" w:rsidR="00411627" w:rsidRPr="001B1744" w:rsidRDefault="00411627" w:rsidP="00411627">
      <w:pPr>
        <w:pStyle w:val="B1"/>
        <w:rPr>
          <w:lang w:eastAsia="ko-KR"/>
        </w:rPr>
      </w:pPr>
      <w:r w:rsidRPr="001B1744">
        <w:rPr>
          <w:lang w:eastAsia="ko-KR"/>
        </w:rPr>
        <w:t>-</w:t>
      </w:r>
      <w:r w:rsidRPr="001B1744">
        <w:rPr>
          <w:lang w:eastAsia="ko-KR"/>
        </w:rPr>
        <w:tab/>
        <w:t>Short Truncated BSR format (fixed size);</w:t>
      </w:r>
      <w:r w:rsidR="008F4B86" w:rsidRPr="001B1744">
        <w:rPr>
          <w:lang w:eastAsia="ko-KR"/>
        </w:rPr>
        <w:t xml:space="preserve"> or</w:t>
      </w:r>
    </w:p>
    <w:p w14:paraId="35E334CA" w14:textId="77777777" w:rsidR="00AB6CFA" w:rsidRPr="001B1744" w:rsidRDefault="00AB6CFA" w:rsidP="00AB6CFA">
      <w:pPr>
        <w:pStyle w:val="B1"/>
        <w:rPr>
          <w:lang w:eastAsia="ko-KR"/>
        </w:rPr>
      </w:pPr>
      <w:r w:rsidRPr="001B1744">
        <w:rPr>
          <w:lang w:eastAsia="ko-KR"/>
        </w:rPr>
        <w:t>-</w:t>
      </w:r>
      <w:r w:rsidRPr="001B1744">
        <w:rPr>
          <w:lang w:eastAsia="ko-KR"/>
        </w:rPr>
        <w:tab/>
        <w:t>Extended Short Truncated BSR format (fixed size); or</w:t>
      </w:r>
    </w:p>
    <w:p w14:paraId="14ECC571" w14:textId="70FC8875" w:rsidR="0047246C" w:rsidRPr="001B1744" w:rsidRDefault="00411627" w:rsidP="00411627">
      <w:pPr>
        <w:pStyle w:val="B1"/>
        <w:rPr>
          <w:lang w:eastAsia="ko-KR"/>
        </w:rPr>
      </w:pPr>
      <w:r w:rsidRPr="001B1744">
        <w:rPr>
          <w:lang w:eastAsia="ko-KR"/>
        </w:rPr>
        <w:t>-</w:t>
      </w:r>
      <w:r w:rsidRPr="001B1744">
        <w:rPr>
          <w:lang w:eastAsia="ko-KR"/>
        </w:rPr>
        <w:tab/>
        <w:t>Long Truncated BSR format (variable size)</w:t>
      </w:r>
      <w:r w:rsidR="00AB6CFA" w:rsidRPr="001B1744">
        <w:rPr>
          <w:lang w:eastAsia="ko-KR"/>
        </w:rPr>
        <w:t>; or</w:t>
      </w:r>
    </w:p>
    <w:p w14:paraId="79D5EF57" w14:textId="77777777" w:rsidR="00AB6CFA" w:rsidRPr="001B1744" w:rsidRDefault="00AB6CFA" w:rsidP="00AB6CFA">
      <w:pPr>
        <w:pStyle w:val="B1"/>
        <w:rPr>
          <w:lang w:eastAsia="ko-KR"/>
        </w:rPr>
      </w:pPr>
      <w:r w:rsidRPr="001B1744">
        <w:rPr>
          <w:lang w:eastAsia="ko-KR"/>
        </w:rPr>
        <w:t>-</w:t>
      </w:r>
      <w:r w:rsidRPr="001B1744">
        <w:rPr>
          <w:lang w:eastAsia="ko-KR"/>
        </w:rPr>
        <w:tab/>
        <w:t>Extended Long Truncated BSR format (variable size).</w:t>
      </w:r>
    </w:p>
    <w:p w14:paraId="5A5F39AB" w14:textId="77777777" w:rsidR="008F4B86" w:rsidRPr="001B1744" w:rsidRDefault="008F4B86" w:rsidP="008F4B86">
      <w:pPr>
        <w:rPr>
          <w:rFonts w:eastAsia="Malgun Gothic"/>
          <w:lang w:eastAsia="ko-KR"/>
        </w:rPr>
      </w:pPr>
      <w:r w:rsidRPr="001B1744">
        <w:rPr>
          <w:rFonts w:eastAsia="Malgun Gothic"/>
          <w:lang w:eastAsia="ko-KR"/>
        </w:rPr>
        <w:t>Pre-emptive BSR MAC CE consists of:</w:t>
      </w:r>
    </w:p>
    <w:p w14:paraId="0E37BE27" w14:textId="61D32FCB" w:rsidR="00AB6CFA" w:rsidRPr="001B1744" w:rsidRDefault="0047246C" w:rsidP="00AB6CFA">
      <w:pPr>
        <w:pStyle w:val="B1"/>
        <w:rPr>
          <w:rFonts w:eastAsia="Malgun Gothic"/>
          <w:lang w:eastAsia="ko-KR"/>
        </w:rPr>
      </w:pPr>
      <w:r w:rsidRPr="001B1744">
        <w:rPr>
          <w:rFonts w:eastAsia="Malgun Gothic"/>
          <w:lang w:eastAsia="ko-KR"/>
        </w:rPr>
        <w:t>-</w:t>
      </w:r>
      <w:r w:rsidRPr="001B1744">
        <w:rPr>
          <w:rFonts w:eastAsia="Malgun Gothic"/>
          <w:lang w:eastAsia="ko-KR"/>
        </w:rPr>
        <w:tab/>
        <w:t>Pre-emptive BSR format (variable size</w:t>
      </w:r>
      <w:r w:rsidRPr="001B1744">
        <w:rPr>
          <w:lang w:eastAsia="ko-KR"/>
        </w:rPr>
        <w:t>)</w:t>
      </w:r>
      <w:r w:rsidR="00AB6CFA" w:rsidRPr="001B1744">
        <w:rPr>
          <w:rFonts w:eastAsia="Malgun Gothic"/>
          <w:lang w:eastAsia="ko-KR"/>
        </w:rPr>
        <w:t>; or</w:t>
      </w:r>
    </w:p>
    <w:p w14:paraId="1234491D" w14:textId="2B9AA712" w:rsidR="00411627" w:rsidRPr="001B1744" w:rsidRDefault="00AB6CFA" w:rsidP="00411627">
      <w:pPr>
        <w:pStyle w:val="B1"/>
        <w:rPr>
          <w:lang w:eastAsia="ko-KR"/>
        </w:rPr>
      </w:pPr>
      <w:r w:rsidRPr="001B1744">
        <w:rPr>
          <w:rFonts w:eastAsia="Malgun Gothic"/>
          <w:lang w:eastAsia="ko-KR"/>
        </w:rPr>
        <w:t>-</w:t>
      </w:r>
      <w:r w:rsidRPr="001B1744">
        <w:rPr>
          <w:rFonts w:eastAsia="Malgun Gothic"/>
          <w:lang w:eastAsia="ko-KR"/>
        </w:rPr>
        <w:tab/>
        <w:t>Extended Pre-emptive BSR format (variable size</w:t>
      </w:r>
      <w:r w:rsidRPr="001B1744">
        <w:rPr>
          <w:lang w:eastAsia="ko-KR"/>
        </w:rPr>
        <w:t>)</w:t>
      </w:r>
      <w:r w:rsidR="00411627" w:rsidRPr="001B1744">
        <w:rPr>
          <w:lang w:eastAsia="ko-KR"/>
        </w:rPr>
        <w:t>.</w:t>
      </w:r>
    </w:p>
    <w:p w14:paraId="7AE597E7" w14:textId="36311A37" w:rsidR="00411627" w:rsidRPr="001B1744" w:rsidRDefault="00411627" w:rsidP="00411627">
      <w:pPr>
        <w:rPr>
          <w:lang w:eastAsia="ko-KR"/>
        </w:rPr>
      </w:pPr>
      <w:r w:rsidRPr="001B1744">
        <w:rPr>
          <w:lang w:eastAsia="ko-KR"/>
        </w:rPr>
        <w:t>The BSR format</w:t>
      </w:r>
      <w:r w:rsidR="00480550" w:rsidRPr="001B1744">
        <w:rPr>
          <w:lang w:eastAsia="ko-KR"/>
        </w:rPr>
        <w:t>s are</w:t>
      </w:r>
      <w:r w:rsidRPr="001B1744">
        <w:rPr>
          <w:lang w:eastAsia="ko-KR"/>
        </w:rPr>
        <w:t xml:space="preserve"> identified by MAC </w:t>
      </w:r>
      <w:proofErr w:type="spellStart"/>
      <w:r w:rsidRPr="001B1744">
        <w:rPr>
          <w:lang w:eastAsia="ko-KR"/>
        </w:rPr>
        <w:t>subheaders</w:t>
      </w:r>
      <w:proofErr w:type="spellEnd"/>
      <w:r w:rsidRPr="001B1744">
        <w:rPr>
          <w:lang w:eastAsia="ko-KR"/>
        </w:rPr>
        <w:t xml:space="preserve"> with LCID</w:t>
      </w:r>
      <w:r w:rsidR="00480550" w:rsidRPr="001B1744">
        <w:rPr>
          <w:lang w:eastAsia="ko-KR"/>
        </w:rPr>
        <w:t>s</w:t>
      </w:r>
      <w:r w:rsidRPr="001B1744">
        <w:rPr>
          <w:lang w:eastAsia="ko-KR"/>
        </w:rPr>
        <w:t xml:space="preserve"> as specified in Table 6.2.1-2.</w:t>
      </w:r>
    </w:p>
    <w:p w14:paraId="550165DD" w14:textId="14C7736B" w:rsidR="001B3A97" w:rsidRPr="001B1744" w:rsidRDefault="001B3A97" w:rsidP="001B3A97">
      <w:pPr>
        <w:rPr>
          <w:lang w:eastAsia="ko-KR"/>
        </w:rPr>
      </w:pPr>
      <w:r w:rsidRPr="001B1744">
        <w:rPr>
          <w:lang w:eastAsia="ko-KR"/>
        </w:rPr>
        <w:t xml:space="preserve">The </w:t>
      </w:r>
      <w:r w:rsidR="00480550" w:rsidRPr="001B1744">
        <w:rPr>
          <w:lang w:eastAsia="ko-KR"/>
        </w:rPr>
        <w:t xml:space="preserve">Extended BSR formats and </w:t>
      </w:r>
      <w:r w:rsidRPr="001B1744">
        <w:rPr>
          <w:lang w:eastAsia="ko-KR"/>
        </w:rPr>
        <w:t xml:space="preserve">Pre-emptive BSR format </w:t>
      </w:r>
      <w:r w:rsidR="00480550" w:rsidRPr="001B1744">
        <w:rPr>
          <w:lang w:eastAsia="ko-KR"/>
        </w:rPr>
        <w:t xml:space="preserve">are </w:t>
      </w:r>
      <w:r w:rsidRPr="001B1744">
        <w:rPr>
          <w:lang w:eastAsia="ko-KR"/>
        </w:rPr>
        <w:t xml:space="preserve">identified by MAC </w:t>
      </w:r>
      <w:proofErr w:type="spellStart"/>
      <w:r w:rsidRPr="001B1744">
        <w:rPr>
          <w:lang w:eastAsia="ko-KR"/>
        </w:rPr>
        <w:t>subheaders</w:t>
      </w:r>
      <w:proofErr w:type="spellEnd"/>
      <w:r w:rsidRPr="001B1744">
        <w:rPr>
          <w:lang w:eastAsia="ko-KR"/>
        </w:rPr>
        <w:t xml:space="preserve"> with </w:t>
      </w:r>
      <w:proofErr w:type="spellStart"/>
      <w:r w:rsidR="00941C14" w:rsidRPr="001B1744">
        <w:rPr>
          <w:lang w:eastAsia="ko-KR"/>
        </w:rPr>
        <w:t>e</w:t>
      </w:r>
      <w:r w:rsidRPr="001B1744">
        <w:rPr>
          <w:lang w:eastAsia="ko-KR"/>
        </w:rPr>
        <w:t>LCID</w:t>
      </w:r>
      <w:r w:rsidR="00480550" w:rsidRPr="001B1744">
        <w:rPr>
          <w:lang w:eastAsia="ko-KR"/>
        </w:rPr>
        <w:t>s</w:t>
      </w:r>
      <w:proofErr w:type="spellEnd"/>
      <w:r w:rsidRPr="001B1744">
        <w:rPr>
          <w:lang w:eastAsia="ko-KR"/>
        </w:rPr>
        <w:t xml:space="preserve"> as specified in Table 6.2.1-2b.</w:t>
      </w:r>
    </w:p>
    <w:p w14:paraId="31ADAD52" w14:textId="77777777" w:rsidR="00411627" w:rsidRPr="001B1744" w:rsidRDefault="00411627" w:rsidP="00411627">
      <w:pPr>
        <w:rPr>
          <w:lang w:eastAsia="ko-KR"/>
        </w:rPr>
      </w:pPr>
      <w:r w:rsidRPr="001B1744">
        <w:rPr>
          <w:lang w:eastAsia="ko-KR"/>
        </w:rPr>
        <w:t>The fields in the BSR MAC CE are defined as follows:</w:t>
      </w:r>
    </w:p>
    <w:p w14:paraId="6EDEFB0D" w14:textId="65FA6FDA" w:rsidR="00411627" w:rsidRPr="001B1744" w:rsidRDefault="00411627" w:rsidP="00411627">
      <w:pPr>
        <w:pStyle w:val="B1"/>
        <w:rPr>
          <w:lang w:eastAsia="ko-KR"/>
        </w:rPr>
      </w:pPr>
      <w:r w:rsidRPr="001B1744">
        <w:rPr>
          <w:lang w:eastAsia="ko-KR"/>
        </w:rPr>
        <w:lastRenderedPageBreak/>
        <w:t>-</w:t>
      </w:r>
      <w:r w:rsidRPr="001B1744">
        <w:rPr>
          <w:lang w:eastAsia="ko-KR"/>
        </w:rPr>
        <w:tab/>
        <w:t xml:space="preserve">LCG ID: The Logical Channel Group ID field identifies the group of logical </w:t>
      </w:r>
      <w:proofErr w:type="gramStart"/>
      <w:r w:rsidRPr="001B1744">
        <w:rPr>
          <w:lang w:eastAsia="ko-KR"/>
        </w:rPr>
        <w:t>channel</w:t>
      </w:r>
      <w:proofErr w:type="gramEnd"/>
      <w:r w:rsidRPr="001B1744">
        <w:rPr>
          <w:lang w:eastAsia="ko-KR"/>
        </w:rPr>
        <w:t>(s) whose buffer status is being reported. The length of the field is 3 bits</w:t>
      </w:r>
      <w:r w:rsidR="00AB6CFA" w:rsidRPr="001B1744">
        <w:rPr>
          <w:lang w:eastAsia="ko-KR"/>
        </w:rPr>
        <w:t xml:space="preserve"> for the case of Short BSR and Short Truncated BSR formats, and 8 bits for the case of Extended Short BSR and Extended Short Truncated BSR </w:t>
      </w:r>
      <w:proofErr w:type="gramStart"/>
      <w:r w:rsidR="00AB6CFA" w:rsidRPr="001B1744">
        <w:rPr>
          <w:lang w:eastAsia="ko-KR"/>
        </w:rPr>
        <w:t>formats</w:t>
      </w:r>
      <w:r w:rsidRPr="001B1744">
        <w:rPr>
          <w:lang w:eastAsia="ko-KR"/>
        </w:rPr>
        <w:t>;</w:t>
      </w:r>
      <w:proofErr w:type="gramEnd"/>
    </w:p>
    <w:p w14:paraId="7B5220DF" w14:textId="18B01F73" w:rsidR="00411627" w:rsidRPr="001B1744" w:rsidRDefault="00411627" w:rsidP="00411627">
      <w:pPr>
        <w:pStyle w:val="B1"/>
        <w:rPr>
          <w:lang w:eastAsia="ko-KR"/>
        </w:rPr>
      </w:pPr>
      <w:r w:rsidRPr="001B1744">
        <w:rPr>
          <w:lang w:eastAsia="ko-KR"/>
        </w:rPr>
        <w:t>-</w:t>
      </w:r>
      <w:r w:rsidRPr="001B1744">
        <w:rPr>
          <w:lang w:eastAsia="ko-KR"/>
        </w:rPr>
        <w:tab/>
      </w:r>
      <w:proofErr w:type="spellStart"/>
      <w:r w:rsidRPr="001B1744">
        <w:rPr>
          <w:lang w:eastAsia="ko-KR"/>
        </w:rPr>
        <w:t>LCG</w:t>
      </w:r>
      <w:r w:rsidRPr="001B1744">
        <w:rPr>
          <w:vertAlign w:val="subscript"/>
          <w:lang w:eastAsia="ko-KR"/>
        </w:rPr>
        <w:t>i</w:t>
      </w:r>
      <w:proofErr w:type="spellEnd"/>
      <w:r w:rsidRPr="001B1744">
        <w:rPr>
          <w:lang w:eastAsia="ko-KR"/>
        </w:rPr>
        <w:t>: For the Long BSR format</w:t>
      </w:r>
      <w:r w:rsidR="00AB6CFA" w:rsidRPr="001B1744">
        <w:rPr>
          <w:lang w:eastAsia="ko-KR"/>
        </w:rPr>
        <w:t>, Extended Long BSR format,</w:t>
      </w:r>
      <w:r w:rsidR="008F4B86" w:rsidRPr="001B1744">
        <w:rPr>
          <w:lang w:eastAsia="ko-KR"/>
        </w:rPr>
        <w:t xml:space="preserve"> Pre-emptive BSR format</w:t>
      </w:r>
      <w:r w:rsidRPr="001B1744">
        <w:rPr>
          <w:lang w:eastAsia="ko-KR"/>
        </w:rPr>
        <w:t xml:space="preserve">, </w:t>
      </w:r>
      <w:r w:rsidR="00AB6CFA" w:rsidRPr="001B1744">
        <w:rPr>
          <w:lang w:eastAsia="ko-KR"/>
        </w:rPr>
        <w:t xml:space="preserve">and Extended Pre-emptive BSR format, </w:t>
      </w:r>
      <w:r w:rsidRPr="001B1744">
        <w:rPr>
          <w:lang w:eastAsia="ko-KR"/>
        </w:rPr>
        <w:t xml:space="preserve">this field indicates the presence of the Buffer Size field for the logical channel group </w:t>
      </w:r>
      <w:proofErr w:type="spellStart"/>
      <w:r w:rsidRPr="001B1744">
        <w:rPr>
          <w:lang w:eastAsia="ko-KR"/>
        </w:rPr>
        <w:t>i</w:t>
      </w:r>
      <w:proofErr w:type="spellEnd"/>
      <w:r w:rsidRPr="001B1744">
        <w:rPr>
          <w:lang w:eastAsia="ko-KR"/>
        </w:rPr>
        <w:t xml:space="preserve">. The </w:t>
      </w:r>
      <w:proofErr w:type="spellStart"/>
      <w:r w:rsidRPr="001B1744">
        <w:rPr>
          <w:lang w:eastAsia="ko-KR"/>
        </w:rPr>
        <w:t>LCG</w:t>
      </w:r>
      <w:r w:rsidRPr="001B1744">
        <w:rPr>
          <w:vertAlign w:val="subscript"/>
          <w:lang w:eastAsia="ko-KR"/>
        </w:rPr>
        <w:t>i</w:t>
      </w:r>
      <w:proofErr w:type="spellEnd"/>
      <w:r w:rsidRPr="001B1744">
        <w:rPr>
          <w:lang w:eastAsia="ko-KR"/>
        </w:rPr>
        <w:t xml:space="preserve"> field set to 1 indicates that the Buffer Size field for the logical channel group </w:t>
      </w:r>
      <w:proofErr w:type="spellStart"/>
      <w:r w:rsidR="00AB6CFA" w:rsidRPr="001B1744">
        <w:rPr>
          <w:lang w:eastAsia="ko-KR"/>
        </w:rPr>
        <w:t>i</w:t>
      </w:r>
      <w:proofErr w:type="spellEnd"/>
      <w:r w:rsidRPr="001B1744">
        <w:rPr>
          <w:lang w:eastAsia="ko-KR"/>
        </w:rPr>
        <w:t xml:space="preserve"> is reported. The </w:t>
      </w:r>
      <w:proofErr w:type="spellStart"/>
      <w:r w:rsidRPr="001B1744">
        <w:rPr>
          <w:lang w:eastAsia="ko-KR"/>
        </w:rPr>
        <w:t>LCG</w:t>
      </w:r>
      <w:r w:rsidRPr="001B1744">
        <w:rPr>
          <w:vertAlign w:val="subscript"/>
          <w:lang w:eastAsia="ko-KR"/>
        </w:rPr>
        <w:t>i</w:t>
      </w:r>
      <w:proofErr w:type="spellEnd"/>
      <w:r w:rsidRPr="001B1744">
        <w:rPr>
          <w:lang w:eastAsia="ko-KR"/>
        </w:rPr>
        <w:t xml:space="preserve"> field set to 0 indicates that the Buffer Size field for the logical channel group </w:t>
      </w:r>
      <w:proofErr w:type="spellStart"/>
      <w:r w:rsidRPr="001B1744">
        <w:rPr>
          <w:lang w:eastAsia="ko-KR"/>
        </w:rPr>
        <w:t>i</w:t>
      </w:r>
      <w:proofErr w:type="spellEnd"/>
      <w:r w:rsidRPr="001B1744">
        <w:rPr>
          <w:lang w:eastAsia="ko-KR"/>
        </w:rPr>
        <w:t xml:space="preserve"> is not reported. For the Long Truncated BSR format</w:t>
      </w:r>
      <w:r w:rsidR="00AB6CFA" w:rsidRPr="001B1744">
        <w:rPr>
          <w:lang w:eastAsia="ko-KR"/>
        </w:rPr>
        <w:t xml:space="preserve"> and the Extended Long Truncated BSR format</w:t>
      </w:r>
      <w:r w:rsidRPr="001B1744">
        <w:rPr>
          <w:lang w:eastAsia="ko-KR"/>
        </w:rPr>
        <w:t xml:space="preserve">, this field indicates whether logical channel group </w:t>
      </w:r>
      <w:proofErr w:type="spellStart"/>
      <w:r w:rsidRPr="001B1744">
        <w:rPr>
          <w:lang w:eastAsia="ko-KR"/>
        </w:rPr>
        <w:t>i</w:t>
      </w:r>
      <w:proofErr w:type="spellEnd"/>
      <w:r w:rsidRPr="001B1744">
        <w:rPr>
          <w:lang w:eastAsia="ko-KR"/>
        </w:rPr>
        <w:t xml:space="preserve"> has data available. The </w:t>
      </w:r>
      <w:proofErr w:type="spellStart"/>
      <w:r w:rsidRPr="001B1744">
        <w:rPr>
          <w:lang w:eastAsia="ko-KR"/>
        </w:rPr>
        <w:t>LCG</w:t>
      </w:r>
      <w:r w:rsidRPr="001B1744">
        <w:rPr>
          <w:vertAlign w:val="subscript"/>
          <w:lang w:eastAsia="ko-KR"/>
        </w:rPr>
        <w:t>i</w:t>
      </w:r>
      <w:proofErr w:type="spellEnd"/>
      <w:r w:rsidRPr="001B1744">
        <w:rPr>
          <w:lang w:eastAsia="ko-KR"/>
        </w:rPr>
        <w:t xml:space="preserve"> field set to 1 indicates that logical channel group </w:t>
      </w:r>
      <w:proofErr w:type="spellStart"/>
      <w:r w:rsidRPr="001B1744">
        <w:rPr>
          <w:lang w:eastAsia="ko-KR"/>
        </w:rPr>
        <w:t>i</w:t>
      </w:r>
      <w:proofErr w:type="spellEnd"/>
      <w:r w:rsidRPr="001B1744">
        <w:rPr>
          <w:lang w:eastAsia="ko-KR"/>
        </w:rPr>
        <w:t xml:space="preserve"> has data available. The </w:t>
      </w:r>
      <w:proofErr w:type="spellStart"/>
      <w:r w:rsidRPr="001B1744">
        <w:rPr>
          <w:lang w:eastAsia="ko-KR"/>
        </w:rPr>
        <w:t>LCG</w:t>
      </w:r>
      <w:r w:rsidRPr="001B1744">
        <w:rPr>
          <w:vertAlign w:val="subscript"/>
          <w:lang w:eastAsia="ko-KR"/>
        </w:rPr>
        <w:t>i</w:t>
      </w:r>
      <w:proofErr w:type="spellEnd"/>
      <w:r w:rsidRPr="001B1744">
        <w:rPr>
          <w:lang w:eastAsia="ko-KR"/>
        </w:rPr>
        <w:t xml:space="preserve"> field set to 0 indicates that logical channel group </w:t>
      </w:r>
      <w:proofErr w:type="spellStart"/>
      <w:r w:rsidRPr="001B1744">
        <w:rPr>
          <w:lang w:eastAsia="ko-KR"/>
        </w:rPr>
        <w:t>i</w:t>
      </w:r>
      <w:proofErr w:type="spellEnd"/>
      <w:r w:rsidRPr="001B1744">
        <w:rPr>
          <w:lang w:eastAsia="ko-KR"/>
        </w:rPr>
        <w:t xml:space="preserve"> does not have data </w:t>
      </w:r>
      <w:proofErr w:type="gramStart"/>
      <w:r w:rsidRPr="001B1744">
        <w:rPr>
          <w:lang w:eastAsia="ko-KR"/>
        </w:rPr>
        <w:t>available;</w:t>
      </w:r>
      <w:proofErr w:type="gramEnd"/>
    </w:p>
    <w:p w14:paraId="18C414A8" w14:textId="7513C5CF" w:rsidR="00411627" w:rsidRPr="001B1744" w:rsidRDefault="00411627" w:rsidP="00BB488E">
      <w:pPr>
        <w:pStyle w:val="B1"/>
        <w:rPr>
          <w:lang w:eastAsia="ko-KR"/>
        </w:rPr>
      </w:pPr>
      <w:r w:rsidRPr="001B1744">
        <w:rPr>
          <w:lang w:eastAsia="ko-KR"/>
        </w:rPr>
        <w:t>-</w:t>
      </w:r>
      <w:r w:rsidRPr="001B1744">
        <w:rPr>
          <w:lang w:eastAsia="ko-KR"/>
        </w:rPr>
        <w:tab/>
        <w:t xml:space="preserve">Buffer Size: The Buffer Size field identifies the total amount of data available according to the data volume calculation procedure in TSs 38.322 </w:t>
      </w:r>
      <w:r w:rsidR="00F83284" w:rsidRPr="001B1744">
        <w:rPr>
          <w:lang w:eastAsia="ko-KR"/>
        </w:rPr>
        <w:t xml:space="preserve">[3] </w:t>
      </w:r>
      <w:r w:rsidRPr="001B1744">
        <w:rPr>
          <w:lang w:eastAsia="ko-KR"/>
        </w:rPr>
        <w:t>and 38.323 [4] across all logical channels of a logical channel group after the MAC PDU has been built (</w:t>
      </w:r>
      <w:proofErr w:type="gramStart"/>
      <w:r w:rsidRPr="001B1744">
        <w:rPr>
          <w:lang w:eastAsia="ko-KR"/>
        </w:rPr>
        <w:t>i.e.</w:t>
      </w:r>
      <w:proofErr w:type="gramEnd"/>
      <w:r w:rsidRPr="001B1744">
        <w:rPr>
          <w:lang w:eastAsia="ko-KR"/>
        </w:rPr>
        <w:t xml:space="preserve"> after the logical channel prioritization procedure, which may result the value of the Buffer Size field to zero). The amount of data is indicated in number of bytes. The size of the RLC </w:t>
      </w:r>
      <w:r w:rsidR="00CD6276" w:rsidRPr="001B1744">
        <w:rPr>
          <w:lang w:eastAsia="ko-KR"/>
        </w:rPr>
        <w:t xml:space="preserve">headers </w:t>
      </w:r>
      <w:r w:rsidRPr="001B1744">
        <w:rPr>
          <w:lang w:eastAsia="ko-KR"/>
        </w:rPr>
        <w:t xml:space="preserve">and MAC </w:t>
      </w:r>
      <w:proofErr w:type="spellStart"/>
      <w:r w:rsidR="00CD6276" w:rsidRPr="001B1744">
        <w:rPr>
          <w:lang w:eastAsia="ko-KR"/>
        </w:rPr>
        <w:t>sub</w:t>
      </w:r>
      <w:r w:rsidRPr="001B1744">
        <w:rPr>
          <w:lang w:eastAsia="ko-KR"/>
        </w:rPr>
        <w:t>headers</w:t>
      </w:r>
      <w:proofErr w:type="spellEnd"/>
      <w:r w:rsidRPr="001B1744">
        <w:rPr>
          <w:lang w:eastAsia="ko-KR"/>
        </w:rPr>
        <w:t xml:space="preserve"> are not considered in the buffer size computation. The length of this field for the Short BSR format and the Short Truncated BSR format is 5 bits. </w:t>
      </w:r>
      <w:r w:rsidR="00AB6CFA" w:rsidRPr="001B1744">
        <w:rPr>
          <w:lang w:eastAsia="ko-KR"/>
        </w:rPr>
        <w:t xml:space="preserve">The length of this field for the Extended Short BSR format and the Extended Short Truncated BSR format is 8 bits. </w:t>
      </w:r>
      <w:r w:rsidRPr="001B1744">
        <w:rPr>
          <w:lang w:eastAsia="ko-KR"/>
        </w:rPr>
        <w:t>The length of this field for the Long BSR format</w:t>
      </w:r>
      <w:r w:rsidR="00AB6CFA" w:rsidRPr="001B1744">
        <w:rPr>
          <w:lang w:eastAsia="ko-KR"/>
        </w:rPr>
        <w:t>,</w:t>
      </w:r>
      <w:r w:rsidRPr="001B1744">
        <w:rPr>
          <w:lang w:eastAsia="ko-KR"/>
        </w:rPr>
        <w:t xml:space="preserve"> the Long Truncated BSR format</w:t>
      </w:r>
      <w:r w:rsidR="00AB6CFA" w:rsidRPr="001B1744">
        <w:rPr>
          <w:lang w:eastAsia="ko-KR"/>
        </w:rPr>
        <w:t>, the Extended Long BSR format, and the Extended Long Truncated format</w:t>
      </w:r>
      <w:r w:rsidRPr="001B1744">
        <w:rPr>
          <w:lang w:eastAsia="ko-KR"/>
        </w:rPr>
        <w:t xml:space="preserve"> is 8 bits. The values for the 5-bit and 8-bit Buffer Size fields are shown in Tables 6.1.3.1-1 and 6.1.3.1-2, respectively. For the Long BSR format</w:t>
      </w:r>
      <w:r w:rsidR="00AB6CFA" w:rsidRPr="001B1744">
        <w:rPr>
          <w:lang w:eastAsia="ko-KR"/>
        </w:rPr>
        <w:t>,</w:t>
      </w:r>
      <w:r w:rsidRPr="001B1744">
        <w:rPr>
          <w:lang w:eastAsia="ko-KR"/>
        </w:rPr>
        <w:t xml:space="preserve"> the Long Truncated BSR format, </w:t>
      </w:r>
      <w:r w:rsidR="00AB6CFA" w:rsidRPr="001B1744">
        <w:rPr>
          <w:lang w:eastAsia="ko-KR"/>
        </w:rPr>
        <w:t xml:space="preserve">the Extended Long BSR format, and the Extended Long Truncated format, </w:t>
      </w:r>
      <w:r w:rsidRPr="001B1744">
        <w:rPr>
          <w:lang w:eastAsia="ko-KR"/>
        </w:rPr>
        <w:t xml:space="preserve">the Buffer Size fields are included in ascending order based on the </w:t>
      </w:r>
      <w:proofErr w:type="spellStart"/>
      <w:r w:rsidRPr="001B1744">
        <w:rPr>
          <w:lang w:eastAsia="ko-KR"/>
        </w:rPr>
        <w:t>LCG</w:t>
      </w:r>
      <w:r w:rsidRPr="001B1744">
        <w:rPr>
          <w:vertAlign w:val="subscript"/>
          <w:lang w:eastAsia="ko-KR"/>
        </w:rPr>
        <w:t>i</w:t>
      </w:r>
      <w:proofErr w:type="spellEnd"/>
      <w:r w:rsidRPr="001B1744">
        <w:rPr>
          <w:lang w:eastAsia="ko-KR"/>
        </w:rPr>
        <w:t xml:space="preserve">. For the Long Truncated BSR format </w:t>
      </w:r>
      <w:r w:rsidR="00AB6CFA" w:rsidRPr="001B1744">
        <w:rPr>
          <w:lang w:eastAsia="ko-KR"/>
        </w:rPr>
        <w:t xml:space="preserve">and the Extended Long Truncated format </w:t>
      </w:r>
      <w:r w:rsidRPr="001B1744">
        <w:rPr>
          <w:lang w:eastAsia="ko-KR"/>
        </w:rPr>
        <w:t>the number of Buffer Size fields included is maximised, while not exceeding the number of padding bits.</w:t>
      </w:r>
      <w:r w:rsidR="0047246C" w:rsidRPr="001B1744">
        <w:rPr>
          <w:rFonts w:eastAsia="Malgun Gothic"/>
          <w:lang w:eastAsia="ko-KR"/>
        </w:rPr>
        <w:t xml:space="preserve"> For the Pre-emptive BSR</w:t>
      </w:r>
      <w:r w:rsidR="008F4B86" w:rsidRPr="001B1744">
        <w:rPr>
          <w:rFonts w:eastAsia="Malgun Gothic"/>
          <w:lang w:eastAsia="ko-KR"/>
        </w:rPr>
        <w:t xml:space="preserve"> format</w:t>
      </w:r>
      <w:r w:rsidR="00AB6CFA" w:rsidRPr="001B1744">
        <w:rPr>
          <w:rFonts w:eastAsia="Malgun Gothic"/>
          <w:lang w:eastAsia="ko-KR"/>
        </w:rPr>
        <w:t xml:space="preserve"> and the Extended Pre-emptive BSR format</w:t>
      </w:r>
      <w:r w:rsidR="0047246C" w:rsidRPr="001B1744">
        <w:rPr>
          <w:rFonts w:eastAsia="Malgun Gothic"/>
          <w:lang w:eastAsia="ko-KR"/>
        </w:rPr>
        <w:t>, the Buffer Size field identifies the total amount of the data expected to arrive at the IAB-MT of the node where the Pre-emptive BSR</w:t>
      </w:r>
      <w:r w:rsidR="00AB6CFA" w:rsidRPr="001B1744">
        <w:rPr>
          <w:rFonts w:eastAsia="Malgun Gothic"/>
          <w:lang w:eastAsia="ko-KR"/>
        </w:rPr>
        <w:t>/Extended Pre-emptive BSR</w:t>
      </w:r>
      <w:r w:rsidR="0047246C" w:rsidRPr="001B1744">
        <w:rPr>
          <w:rFonts w:eastAsia="Malgun Gothic"/>
          <w:lang w:eastAsia="ko-KR"/>
        </w:rPr>
        <w:t xml:space="preserve"> is triggered</w:t>
      </w:r>
      <w:r w:rsidR="008F4B86" w:rsidRPr="001B1744">
        <w:rPr>
          <w:rFonts w:eastAsia="Malgun Gothic"/>
          <w:lang w:eastAsia="ko-KR"/>
        </w:rPr>
        <w:t xml:space="preserve"> and does not include the volume of data currently available in the IAB-MT</w:t>
      </w:r>
      <w:r w:rsidR="0047246C" w:rsidRPr="001B1744">
        <w:rPr>
          <w:rFonts w:eastAsia="Malgun Gothic"/>
          <w:lang w:eastAsia="ko-KR"/>
        </w:rPr>
        <w:t>. Pre-emptive BSR</w:t>
      </w:r>
      <w:r w:rsidR="008F4B86" w:rsidRPr="001B1744">
        <w:rPr>
          <w:rFonts w:eastAsia="Malgun Gothic"/>
          <w:lang w:eastAsia="ko-KR"/>
        </w:rPr>
        <w:t xml:space="preserve"> format</w:t>
      </w:r>
      <w:r w:rsidR="0047246C" w:rsidRPr="001B1744">
        <w:rPr>
          <w:rFonts w:eastAsia="Malgun Gothic"/>
          <w:lang w:eastAsia="ko-KR"/>
        </w:rPr>
        <w:t xml:space="preserve"> is identical to the Long BSR format.</w:t>
      </w:r>
      <w:r w:rsidR="00AB6CFA" w:rsidRPr="001B1744">
        <w:rPr>
          <w:rFonts w:eastAsia="Malgun Gothic"/>
          <w:lang w:eastAsia="ko-KR"/>
        </w:rPr>
        <w:t xml:space="preserve"> Extended Pre-emptive BSR format is identical to the Extended Long BSR format.</w:t>
      </w:r>
    </w:p>
    <w:p w14:paraId="35593E6F" w14:textId="77777777" w:rsidR="0047246C" w:rsidRPr="001B1744" w:rsidRDefault="0047246C" w:rsidP="003E2C49">
      <w:pPr>
        <w:pStyle w:val="NO"/>
        <w:rPr>
          <w:rFonts w:eastAsia="Malgun Gothic"/>
          <w:lang w:eastAsia="ko-KR"/>
        </w:rPr>
      </w:pPr>
      <w:r w:rsidRPr="001B1744">
        <w:rPr>
          <w:rFonts w:eastAsia="Malgun Gothic"/>
          <w:lang w:eastAsia="ko-KR"/>
        </w:rPr>
        <w:t>NOTE</w:t>
      </w:r>
      <w:r w:rsidRPr="001B1744">
        <w:rPr>
          <w:lang w:eastAsia="ko-KR"/>
        </w:rPr>
        <w:t xml:space="preserve"> 1</w:t>
      </w:r>
      <w:r w:rsidRPr="001B1744">
        <w:rPr>
          <w:rFonts w:eastAsia="Malgun Gothic"/>
          <w:lang w:eastAsia="ko-KR"/>
        </w:rPr>
        <w:t>:</w:t>
      </w:r>
      <w:r w:rsidRPr="001B1744">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1B1744" w:rsidRDefault="0047246C" w:rsidP="003E2C49">
      <w:pPr>
        <w:pStyle w:val="NO"/>
        <w:rPr>
          <w:rFonts w:eastAsia="Malgun Gothic"/>
          <w:lang w:eastAsia="ko-KR"/>
        </w:rPr>
      </w:pPr>
      <w:r w:rsidRPr="001B1744">
        <w:rPr>
          <w:rFonts w:eastAsia="Malgun Gothic"/>
          <w:lang w:eastAsia="ko-KR"/>
        </w:rPr>
        <w:t>NOTE</w:t>
      </w:r>
      <w:r w:rsidRPr="001B1744">
        <w:rPr>
          <w:lang w:eastAsia="ko-KR"/>
        </w:rPr>
        <w:t xml:space="preserve"> 2</w:t>
      </w:r>
      <w:r w:rsidRPr="001B1744">
        <w:rPr>
          <w:rFonts w:eastAsia="Malgun Gothic"/>
          <w:lang w:eastAsia="ko-KR"/>
        </w:rPr>
        <w:t>:</w:t>
      </w:r>
      <w:r w:rsidRPr="001B1744">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1B1744" w:rsidRDefault="00411627" w:rsidP="00411627">
      <w:pPr>
        <w:pStyle w:val="NO"/>
        <w:rPr>
          <w:lang w:eastAsia="ko-KR"/>
        </w:rPr>
      </w:pPr>
      <w:r w:rsidRPr="001B1744">
        <w:rPr>
          <w:lang w:eastAsia="ko-KR"/>
        </w:rPr>
        <w:t>NOTE</w:t>
      </w:r>
      <w:r w:rsidR="0047246C" w:rsidRPr="001B1744">
        <w:rPr>
          <w:lang w:eastAsia="ko-KR"/>
        </w:rPr>
        <w:t xml:space="preserve"> 3</w:t>
      </w:r>
      <w:r w:rsidRPr="001B1744">
        <w:rPr>
          <w:lang w:eastAsia="ko-KR"/>
        </w:rPr>
        <w:t>:</w:t>
      </w:r>
      <w:r w:rsidRPr="001B1744">
        <w:rPr>
          <w:lang w:eastAsia="ko-KR"/>
        </w:rPr>
        <w:tab/>
        <w:t>The number of the Buffer Size fields in the Long BSR</w:t>
      </w:r>
      <w:r w:rsidR="00AB6CFA" w:rsidRPr="001B1744">
        <w:rPr>
          <w:lang w:eastAsia="ko-KR"/>
        </w:rPr>
        <w:t>, Extended Long BSR,</w:t>
      </w:r>
      <w:r w:rsidRPr="001B1744">
        <w:rPr>
          <w:lang w:eastAsia="ko-KR"/>
        </w:rPr>
        <w:t xml:space="preserve"> Long Truncated BSR</w:t>
      </w:r>
      <w:r w:rsidR="00AB6CFA" w:rsidRPr="001B1744">
        <w:rPr>
          <w:lang w:eastAsia="ko-KR"/>
        </w:rPr>
        <w:t>, and Extended Long Truncated BSR</w:t>
      </w:r>
      <w:r w:rsidRPr="001B1744">
        <w:rPr>
          <w:lang w:eastAsia="ko-KR"/>
        </w:rPr>
        <w:t xml:space="preserve"> format can be zero.</w:t>
      </w:r>
    </w:p>
    <w:p w14:paraId="6541C97C" w14:textId="05446F93" w:rsidR="00AB6CFA" w:rsidRPr="001B1744" w:rsidRDefault="00AB6CFA" w:rsidP="00411627">
      <w:pPr>
        <w:pStyle w:val="NO"/>
        <w:rPr>
          <w:lang w:eastAsia="ko-KR"/>
        </w:rPr>
      </w:pPr>
      <w:r w:rsidRPr="001B1744">
        <w:rPr>
          <w:lang w:eastAsia="ko-KR"/>
        </w:rPr>
        <w:t>NOTE 4:</w:t>
      </w:r>
      <w:r w:rsidRPr="001B1744">
        <w:rPr>
          <w:lang w:eastAsia="ko-KR"/>
        </w:rPr>
        <w:tab/>
        <w:t>The Extended versions of the BSR formats can only be used by IAB nodes.</w:t>
      </w:r>
    </w:p>
    <w:p w14:paraId="29BAE84C" w14:textId="77777777" w:rsidR="00411627" w:rsidRPr="001B1744" w:rsidRDefault="00411627" w:rsidP="00411627">
      <w:pPr>
        <w:pStyle w:val="TH"/>
        <w:rPr>
          <w:lang w:eastAsia="ko-KR"/>
        </w:rPr>
      </w:pPr>
      <w:r w:rsidRPr="001B1744">
        <w:object w:dxaOrig="5700" w:dyaOrig="1020" w14:anchorId="21B2A10E">
          <v:shape id="_x0000_i1038" type="#_x0000_t75" style="width:285pt;height:51pt" o:ole="">
            <v:imagedata r:id="rId44" o:title=""/>
          </v:shape>
          <o:OLEObject Type="Embed" ProgID="Visio.Drawing.15" ShapeID="_x0000_i1038" DrawAspect="Content" ObjectID="_1739204464" r:id="rId45"/>
        </w:object>
      </w:r>
    </w:p>
    <w:p w14:paraId="026E8082" w14:textId="7ABDA858" w:rsidR="00411627" w:rsidRPr="001B1744" w:rsidRDefault="00411627" w:rsidP="00411627">
      <w:pPr>
        <w:pStyle w:val="TF"/>
        <w:rPr>
          <w:noProof/>
          <w:lang w:eastAsia="ko-KR"/>
        </w:rPr>
      </w:pPr>
      <w:r w:rsidRPr="001B1744">
        <w:rPr>
          <w:noProof/>
        </w:rPr>
        <w:t xml:space="preserve">Figure 6.1.3.1-1: Short BSR and </w:t>
      </w:r>
      <w:r w:rsidRPr="001B1744">
        <w:rPr>
          <w:noProof/>
          <w:lang w:eastAsia="ko-KR"/>
        </w:rPr>
        <w:t xml:space="preserve">Short </w:t>
      </w:r>
      <w:r w:rsidRPr="001B1744">
        <w:rPr>
          <w:noProof/>
        </w:rPr>
        <w:t xml:space="preserve">Truncated BSR MAC </w:t>
      </w:r>
      <w:r w:rsidRPr="001B1744">
        <w:rPr>
          <w:noProof/>
          <w:lang w:eastAsia="ko-KR"/>
        </w:rPr>
        <w:t>CE</w:t>
      </w:r>
    </w:p>
    <w:p w14:paraId="58F036AC" w14:textId="77777777" w:rsidR="00AB6CFA" w:rsidRPr="001B1744" w:rsidRDefault="00AB6CFA" w:rsidP="00293E23">
      <w:pPr>
        <w:rPr>
          <w:noProof/>
          <w:lang w:eastAsia="ko-KR"/>
        </w:rPr>
      </w:pPr>
    </w:p>
    <w:p w14:paraId="6444A6FC" w14:textId="77777777" w:rsidR="00411627" w:rsidRPr="001B1744" w:rsidRDefault="00411627" w:rsidP="00411627">
      <w:pPr>
        <w:pStyle w:val="TH"/>
        <w:rPr>
          <w:noProof/>
          <w:lang w:eastAsia="ko-KR"/>
        </w:rPr>
      </w:pPr>
      <w:r w:rsidRPr="001B1744">
        <w:object w:dxaOrig="5700" w:dyaOrig="3285" w14:anchorId="5CD95CBE">
          <v:shape id="_x0000_i1039" type="#_x0000_t75" style="width:285pt;height:164.25pt" o:ole="">
            <v:imagedata r:id="rId46" o:title=""/>
          </v:shape>
          <o:OLEObject Type="Embed" ProgID="Visio.Drawing.15" ShapeID="_x0000_i1039" DrawAspect="Content" ObjectID="_1739204465" r:id="rId47"/>
        </w:object>
      </w:r>
    </w:p>
    <w:p w14:paraId="38C6EE63" w14:textId="540143F7" w:rsidR="00411627" w:rsidRPr="001B1744" w:rsidRDefault="00411627" w:rsidP="00411627">
      <w:pPr>
        <w:pStyle w:val="TF"/>
        <w:rPr>
          <w:noProof/>
          <w:lang w:eastAsia="ko-KR"/>
        </w:rPr>
      </w:pPr>
      <w:r w:rsidRPr="001B1744">
        <w:rPr>
          <w:noProof/>
          <w:lang w:eastAsia="ko-KR"/>
        </w:rPr>
        <w:t>Figure 6.1.3.1-2: Long BSR</w:t>
      </w:r>
      <w:r w:rsidR="00BB488E" w:rsidRPr="001B1744">
        <w:rPr>
          <w:noProof/>
          <w:lang w:eastAsia="ko-KR"/>
        </w:rPr>
        <w:t>,</w:t>
      </w:r>
      <w:r w:rsidRPr="001B1744">
        <w:rPr>
          <w:noProof/>
          <w:lang w:eastAsia="ko-KR"/>
        </w:rPr>
        <w:t xml:space="preserve"> Long Truncated BSR</w:t>
      </w:r>
      <w:r w:rsidR="00BB488E" w:rsidRPr="001B1744">
        <w:rPr>
          <w:noProof/>
          <w:lang w:eastAsia="ko-KR"/>
        </w:rPr>
        <w:t>,</w:t>
      </w:r>
      <w:r w:rsidRPr="001B1744">
        <w:rPr>
          <w:noProof/>
          <w:lang w:eastAsia="ko-KR"/>
        </w:rPr>
        <w:t xml:space="preserve"> </w:t>
      </w:r>
      <w:r w:rsidR="0047246C" w:rsidRPr="001B1744">
        <w:rPr>
          <w:noProof/>
          <w:lang w:eastAsia="ko-KR"/>
        </w:rPr>
        <w:t xml:space="preserve">and </w:t>
      </w:r>
      <w:r w:rsidR="0047246C" w:rsidRPr="001B1744">
        <w:rPr>
          <w:rFonts w:eastAsia="Malgun Gothic"/>
          <w:bCs/>
          <w:noProof/>
          <w:lang w:eastAsia="ko-KR"/>
        </w:rPr>
        <w:t>Pre-emptive BSR</w:t>
      </w:r>
      <w:r w:rsidR="0047246C" w:rsidRPr="001B1744">
        <w:rPr>
          <w:b w:val="0"/>
          <w:noProof/>
          <w:lang w:eastAsia="ko-KR"/>
        </w:rPr>
        <w:t xml:space="preserve"> </w:t>
      </w:r>
      <w:r w:rsidRPr="001B1744">
        <w:rPr>
          <w:noProof/>
          <w:lang w:eastAsia="ko-KR"/>
        </w:rPr>
        <w:t>MAC CE</w:t>
      </w:r>
    </w:p>
    <w:p w14:paraId="4F994248" w14:textId="77777777" w:rsidR="00AB6CFA" w:rsidRPr="001B1744" w:rsidRDefault="00AB6CFA" w:rsidP="00293E23">
      <w:pPr>
        <w:rPr>
          <w:noProof/>
          <w:lang w:eastAsia="ko-KR"/>
        </w:rPr>
      </w:pPr>
    </w:p>
    <w:p w14:paraId="66CC457D" w14:textId="0427AFA6" w:rsidR="00AB6CFA" w:rsidRPr="001B1744" w:rsidRDefault="0048434B" w:rsidP="00293E23">
      <w:pPr>
        <w:pStyle w:val="TH"/>
      </w:pPr>
      <w:r w:rsidRPr="001B1744">
        <w:object w:dxaOrig="5700" w:dyaOrig="1591" w14:anchorId="607C691D">
          <v:shape id="_x0000_i1040" type="#_x0000_t75" style="width:285pt;height:79.5pt" o:ole="">
            <v:imagedata r:id="rId48" o:title=""/>
          </v:shape>
          <o:OLEObject Type="Embed" ProgID="Visio.Drawing.15" ShapeID="_x0000_i1040" DrawAspect="Content" ObjectID="_1739204466" r:id="rId49"/>
        </w:object>
      </w:r>
    </w:p>
    <w:p w14:paraId="4592AEB7" w14:textId="77777777" w:rsidR="00AB6CFA" w:rsidRPr="001B1744" w:rsidRDefault="00AB6CFA" w:rsidP="00AB6CFA">
      <w:pPr>
        <w:pStyle w:val="TF"/>
        <w:rPr>
          <w:lang w:eastAsia="ko-KR"/>
        </w:rPr>
      </w:pPr>
      <w:r w:rsidRPr="001B1744">
        <w:t xml:space="preserve">Figure 6.1.3.1-3: Extended Short BSR and Extended </w:t>
      </w:r>
      <w:r w:rsidRPr="001B1744">
        <w:rPr>
          <w:lang w:eastAsia="ko-KR"/>
        </w:rPr>
        <w:t xml:space="preserve">Short </w:t>
      </w:r>
      <w:r w:rsidRPr="001B1744">
        <w:t xml:space="preserve">Truncated BSR MAC </w:t>
      </w:r>
      <w:r w:rsidRPr="001B1744">
        <w:rPr>
          <w:lang w:eastAsia="ko-KR"/>
        </w:rPr>
        <w:t>CE</w:t>
      </w:r>
    </w:p>
    <w:p w14:paraId="2745884F" w14:textId="77777777" w:rsidR="00AB6CFA" w:rsidRPr="001B1744" w:rsidRDefault="00AB6CFA" w:rsidP="00293E23">
      <w:pPr>
        <w:rPr>
          <w:lang w:eastAsia="ko-KR"/>
        </w:rPr>
      </w:pPr>
    </w:p>
    <w:p w14:paraId="318B12C5" w14:textId="018A3180" w:rsidR="00AB6CFA" w:rsidRPr="001B1744" w:rsidRDefault="00480550" w:rsidP="00B13A32">
      <w:pPr>
        <w:pStyle w:val="TH"/>
        <w:rPr>
          <w:lang w:eastAsia="ko-KR"/>
        </w:rPr>
      </w:pPr>
      <w:r w:rsidRPr="001B1744">
        <w:object w:dxaOrig="5700" w:dyaOrig="4995" w14:anchorId="18C52A86">
          <v:shape id="_x0000_i1041" type="#_x0000_t75" style="width:285pt;height:250.5pt" o:ole="">
            <v:imagedata r:id="rId50" o:title=""/>
          </v:shape>
          <o:OLEObject Type="Embed" ProgID="Visio.Drawing.15" ShapeID="_x0000_i1041" DrawAspect="Content" ObjectID="_1739204467" r:id="rId51"/>
        </w:object>
      </w:r>
    </w:p>
    <w:p w14:paraId="3F5BE1C3" w14:textId="2D99A5D6" w:rsidR="00AB6CFA" w:rsidRPr="001B1744" w:rsidRDefault="00AB6CFA" w:rsidP="00AB6CFA">
      <w:pPr>
        <w:pStyle w:val="TF"/>
        <w:rPr>
          <w:lang w:eastAsia="ko-KR"/>
        </w:rPr>
      </w:pPr>
      <w:r w:rsidRPr="001B1744">
        <w:rPr>
          <w:lang w:eastAsia="ko-KR"/>
        </w:rPr>
        <w:t>Figure 6.1.3.1-4: Extended Long BSR, Extended Long Truncated BSR, and Extended Pre-emptive BSR MAC CE</w:t>
      </w:r>
    </w:p>
    <w:p w14:paraId="796E3FEA" w14:textId="77777777" w:rsidR="00AB6CFA" w:rsidRPr="001B1744" w:rsidRDefault="00AB6CFA" w:rsidP="00293E23">
      <w:pPr>
        <w:rPr>
          <w:noProof/>
          <w:lang w:eastAsia="ko-KR"/>
        </w:rPr>
      </w:pPr>
    </w:p>
    <w:p w14:paraId="42B41877" w14:textId="77777777" w:rsidR="00411627" w:rsidRPr="001B1744" w:rsidRDefault="00411627" w:rsidP="00411627">
      <w:pPr>
        <w:pStyle w:val="TH"/>
        <w:rPr>
          <w:noProof/>
          <w:lang w:eastAsia="ko-KR"/>
        </w:rPr>
      </w:pPr>
      <w:bookmarkStart w:id="886" w:name="_Ref199746086"/>
      <w:r w:rsidRPr="001B1744">
        <w:rPr>
          <w:noProof/>
        </w:rPr>
        <w:lastRenderedPageBreak/>
        <w:t>Table 6.1.3.1-1: Buffer size levels</w:t>
      </w:r>
      <w:r w:rsidRPr="001B1744">
        <w:rPr>
          <w:noProof/>
          <w:lang w:eastAsia="ko-KR"/>
        </w:rPr>
        <w:t xml:space="preserve"> (in bytes)</w:t>
      </w:r>
      <w:r w:rsidRPr="001B1744">
        <w:rPr>
          <w:noProof/>
        </w:rPr>
        <w:t xml:space="preserve"> for </w:t>
      </w:r>
      <w:r w:rsidRPr="001B1744">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1B1744" w:rsidRPr="001B1744" w14:paraId="200CEDA4" w14:textId="77777777" w:rsidTr="00D157C9">
        <w:trPr>
          <w:jc w:val="center"/>
        </w:trPr>
        <w:tc>
          <w:tcPr>
            <w:tcW w:w="864" w:type="dxa"/>
            <w:shd w:val="clear" w:color="auto" w:fill="auto"/>
          </w:tcPr>
          <w:p w14:paraId="121B7888" w14:textId="77777777" w:rsidR="00411627" w:rsidRPr="001B1744" w:rsidRDefault="00411627" w:rsidP="00D157C9">
            <w:pPr>
              <w:pStyle w:val="TAH"/>
            </w:pPr>
            <w:r w:rsidRPr="001B1744">
              <w:t>Index</w:t>
            </w:r>
          </w:p>
        </w:tc>
        <w:tc>
          <w:tcPr>
            <w:tcW w:w="1140" w:type="dxa"/>
            <w:shd w:val="clear" w:color="auto" w:fill="auto"/>
          </w:tcPr>
          <w:p w14:paraId="42EBB114" w14:textId="77777777" w:rsidR="00411627" w:rsidRPr="001B1744" w:rsidRDefault="00411627" w:rsidP="00D157C9">
            <w:pPr>
              <w:pStyle w:val="TAH"/>
            </w:pPr>
            <w:r w:rsidRPr="001B1744">
              <w:t>BS value</w:t>
            </w:r>
          </w:p>
        </w:tc>
        <w:tc>
          <w:tcPr>
            <w:tcW w:w="864" w:type="dxa"/>
            <w:shd w:val="clear" w:color="auto" w:fill="auto"/>
          </w:tcPr>
          <w:p w14:paraId="66F52487" w14:textId="77777777" w:rsidR="00411627" w:rsidRPr="001B1744" w:rsidRDefault="00411627" w:rsidP="00D157C9">
            <w:pPr>
              <w:pStyle w:val="TAH"/>
            </w:pPr>
            <w:r w:rsidRPr="001B1744">
              <w:t>Index</w:t>
            </w:r>
          </w:p>
        </w:tc>
        <w:tc>
          <w:tcPr>
            <w:tcW w:w="1140" w:type="dxa"/>
            <w:shd w:val="clear" w:color="auto" w:fill="auto"/>
          </w:tcPr>
          <w:p w14:paraId="65874E32" w14:textId="77777777" w:rsidR="00411627" w:rsidRPr="001B1744" w:rsidRDefault="00411627" w:rsidP="00D157C9">
            <w:pPr>
              <w:pStyle w:val="TAH"/>
            </w:pPr>
            <w:r w:rsidRPr="001B1744">
              <w:t>BS value</w:t>
            </w:r>
          </w:p>
        </w:tc>
        <w:tc>
          <w:tcPr>
            <w:tcW w:w="864" w:type="dxa"/>
          </w:tcPr>
          <w:p w14:paraId="12CFB75F" w14:textId="77777777" w:rsidR="00411627" w:rsidRPr="001B1744" w:rsidRDefault="00411627" w:rsidP="00D157C9">
            <w:pPr>
              <w:pStyle w:val="TAH"/>
            </w:pPr>
            <w:r w:rsidRPr="001B1744">
              <w:t>Index</w:t>
            </w:r>
          </w:p>
        </w:tc>
        <w:tc>
          <w:tcPr>
            <w:tcW w:w="1140" w:type="dxa"/>
          </w:tcPr>
          <w:p w14:paraId="45BA7DDF" w14:textId="77777777" w:rsidR="00411627" w:rsidRPr="001B1744" w:rsidRDefault="00411627" w:rsidP="00D157C9">
            <w:pPr>
              <w:pStyle w:val="TAH"/>
            </w:pPr>
            <w:r w:rsidRPr="001B1744">
              <w:t>BS value</w:t>
            </w:r>
          </w:p>
        </w:tc>
        <w:tc>
          <w:tcPr>
            <w:tcW w:w="864" w:type="dxa"/>
          </w:tcPr>
          <w:p w14:paraId="1E7B9CFF" w14:textId="77777777" w:rsidR="00411627" w:rsidRPr="001B1744" w:rsidRDefault="00411627" w:rsidP="00D157C9">
            <w:pPr>
              <w:pStyle w:val="TAH"/>
            </w:pPr>
            <w:r w:rsidRPr="001B1744">
              <w:t>Index</w:t>
            </w:r>
          </w:p>
        </w:tc>
        <w:tc>
          <w:tcPr>
            <w:tcW w:w="1140" w:type="dxa"/>
          </w:tcPr>
          <w:p w14:paraId="074292F8" w14:textId="77777777" w:rsidR="00411627" w:rsidRPr="001B1744" w:rsidRDefault="00411627" w:rsidP="00D157C9">
            <w:pPr>
              <w:pStyle w:val="TAH"/>
            </w:pPr>
            <w:r w:rsidRPr="001B1744">
              <w:t>BS value</w:t>
            </w:r>
          </w:p>
        </w:tc>
      </w:tr>
      <w:tr w:rsidR="001B1744" w:rsidRPr="001B1744" w14:paraId="2E0B347B" w14:textId="77777777" w:rsidTr="00D157C9">
        <w:trPr>
          <w:trHeight w:val="170"/>
          <w:jc w:val="center"/>
        </w:trPr>
        <w:tc>
          <w:tcPr>
            <w:tcW w:w="864" w:type="dxa"/>
            <w:shd w:val="clear" w:color="auto" w:fill="auto"/>
          </w:tcPr>
          <w:p w14:paraId="2B05733D" w14:textId="77777777" w:rsidR="00411627" w:rsidRPr="001B1744" w:rsidRDefault="00411627" w:rsidP="00D157C9">
            <w:pPr>
              <w:pStyle w:val="TAC"/>
            </w:pPr>
            <w:r w:rsidRPr="001B1744">
              <w:t>0</w:t>
            </w:r>
          </w:p>
        </w:tc>
        <w:tc>
          <w:tcPr>
            <w:tcW w:w="1140" w:type="dxa"/>
            <w:shd w:val="clear" w:color="auto" w:fill="auto"/>
          </w:tcPr>
          <w:p w14:paraId="0B22A9A7" w14:textId="77777777" w:rsidR="00411627" w:rsidRPr="001B1744" w:rsidRDefault="00411627" w:rsidP="00D157C9">
            <w:pPr>
              <w:pStyle w:val="TAC"/>
            </w:pPr>
            <w:r w:rsidRPr="001B1744">
              <w:t>0</w:t>
            </w:r>
          </w:p>
        </w:tc>
        <w:tc>
          <w:tcPr>
            <w:tcW w:w="864" w:type="dxa"/>
            <w:shd w:val="clear" w:color="auto" w:fill="auto"/>
            <w:vAlign w:val="bottom"/>
          </w:tcPr>
          <w:p w14:paraId="4BD331E0" w14:textId="77777777" w:rsidR="00411627" w:rsidRPr="001B1744" w:rsidRDefault="00411627" w:rsidP="00D157C9">
            <w:pPr>
              <w:pStyle w:val="TAC"/>
              <w:rPr>
                <w:lang w:eastAsia="ko-KR"/>
              </w:rPr>
            </w:pPr>
            <w:r w:rsidRPr="001B1744">
              <w:rPr>
                <w:lang w:eastAsia="ko-KR"/>
              </w:rPr>
              <w:t>8</w:t>
            </w:r>
          </w:p>
        </w:tc>
        <w:tc>
          <w:tcPr>
            <w:tcW w:w="1140" w:type="dxa"/>
            <w:shd w:val="clear" w:color="auto" w:fill="auto"/>
          </w:tcPr>
          <w:p w14:paraId="002D3F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102</w:t>
            </w:r>
          </w:p>
        </w:tc>
        <w:tc>
          <w:tcPr>
            <w:tcW w:w="864" w:type="dxa"/>
            <w:vAlign w:val="bottom"/>
          </w:tcPr>
          <w:p w14:paraId="62F4BA97" w14:textId="77777777" w:rsidR="00411627" w:rsidRPr="001B1744" w:rsidRDefault="00411627" w:rsidP="00D157C9">
            <w:pPr>
              <w:pStyle w:val="TAC"/>
              <w:rPr>
                <w:lang w:eastAsia="ko-KR"/>
              </w:rPr>
            </w:pPr>
            <w:r w:rsidRPr="001B1744">
              <w:rPr>
                <w:lang w:eastAsia="ko-KR"/>
              </w:rPr>
              <w:t>16</w:t>
            </w:r>
          </w:p>
        </w:tc>
        <w:tc>
          <w:tcPr>
            <w:tcW w:w="1140" w:type="dxa"/>
          </w:tcPr>
          <w:p w14:paraId="61A7120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1446</w:t>
            </w:r>
          </w:p>
        </w:tc>
        <w:tc>
          <w:tcPr>
            <w:tcW w:w="864" w:type="dxa"/>
            <w:vAlign w:val="bottom"/>
          </w:tcPr>
          <w:p w14:paraId="616AFF8A" w14:textId="77777777" w:rsidR="00411627" w:rsidRPr="001B1744" w:rsidRDefault="00411627" w:rsidP="00D157C9">
            <w:pPr>
              <w:pStyle w:val="TAC"/>
              <w:rPr>
                <w:lang w:eastAsia="ko-KR"/>
              </w:rPr>
            </w:pPr>
            <w:r w:rsidRPr="001B1744">
              <w:rPr>
                <w:lang w:eastAsia="ko-KR"/>
              </w:rPr>
              <w:t>24</w:t>
            </w:r>
          </w:p>
        </w:tc>
        <w:tc>
          <w:tcPr>
            <w:tcW w:w="1140" w:type="dxa"/>
          </w:tcPr>
          <w:p w14:paraId="60DA340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20516</w:t>
            </w:r>
          </w:p>
        </w:tc>
      </w:tr>
      <w:tr w:rsidR="001B1744" w:rsidRPr="001B1744" w14:paraId="321DF7BC" w14:textId="77777777" w:rsidTr="00D157C9">
        <w:trPr>
          <w:trHeight w:val="170"/>
          <w:jc w:val="center"/>
        </w:trPr>
        <w:tc>
          <w:tcPr>
            <w:tcW w:w="864" w:type="dxa"/>
            <w:shd w:val="clear" w:color="auto" w:fill="auto"/>
          </w:tcPr>
          <w:p w14:paraId="7EE92C25" w14:textId="77777777" w:rsidR="00411627" w:rsidRPr="001B1744" w:rsidRDefault="00411627" w:rsidP="00D157C9">
            <w:pPr>
              <w:pStyle w:val="TAC"/>
            </w:pPr>
            <w:r w:rsidRPr="001B1744">
              <w:t>1</w:t>
            </w:r>
          </w:p>
        </w:tc>
        <w:tc>
          <w:tcPr>
            <w:tcW w:w="1140" w:type="dxa"/>
            <w:shd w:val="clear" w:color="auto" w:fill="auto"/>
          </w:tcPr>
          <w:p w14:paraId="524F82FF" w14:textId="77777777" w:rsidR="00411627" w:rsidRPr="001B1744" w:rsidRDefault="00411627" w:rsidP="00D157C9">
            <w:pPr>
              <w:pStyle w:val="TAC"/>
              <w:rPr>
                <w:lang w:eastAsia="ko-KR"/>
              </w:rPr>
            </w:pPr>
            <w:r w:rsidRPr="001B1744">
              <w:rPr>
                <w:rFonts w:cs="Arial"/>
                <w:lang w:eastAsia="ko-KR"/>
              </w:rPr>
              <w:t>≤</w:t>
            </w:r>
            <w:r w:rsidRPr="001B1744">
              <w:rPr>
                <w:lang w:eastAsia="ko-KR"/>
              </w:rPr>
              <w:t xml:space="preserve"> 10</w:t>
            </w:r>
          </w:p>
        </w:tc>
        <w:tc>
          <w:tcPr>
            <w:tcW w:w="864" w:type="dxa"/>
            <w:shd w:val="clear" w:color="auto" w:fill="auto"/>
            <w:vAlign w:val="bottom"/>
          </w:tcPr>
          <w:p w14:paraId="4F615EB5" w14:textId="77777777" w:rsidR="00411627" w:rsidRPr="001B1744" w:rsidRDefault="00411627" w:rsidP="00D157C9">
            <w:pPr>
              <w:pStyle w:val="TAC"/>
              <w:rPr>
                <w:lang w:eastAsia="ko-KR"/>
              </w:rPr>
            </w:pPr>
            <w:r w:rsidRPr="001B1744">
              <w:rPr>
                <w:lang w:eastAsia="ko-KR"/>
              </w:rPr>
              <w:t>9</w:t>
            </w:r>
          </w:p>
        </w:tc>
        <w:tc>
          <w:tcPr>
            <w:tcW w:w="1140" w:type="dxa"/>
            <w:shd w:val="clear" w:color="auto" w:fill="auto"/>
          </w:tcPr>
          <w:p w14:paraId="657B191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142</w:t>
            </w:r>
          </w:p>
        </w:tc>
        <w:tc>
          <w:tcPr>
            <w:tcW w:w="864" w:type="dxa"/>
            <w:vAlign w:val="bottom"/>
          </w:tcPr>
          <w:p w14:paraId="3E7DC724" w14:textId="77777777" w:rsidR="00411627" w:rsidRPr="001B1744" w:rsidRDefault="00411627" w:rsidP="00D157C9">
            <w:pPr>
              <w:pStyle w:val="TAC"/>
              <w:rPr>
                <w:lang w:eastAsia="ko-KR"/>
              </w:rPr>
            </w:pPr>
            <w:r w:rsidRPr="001B1744">
              <w:rPr>
                <w:lang w:eastAsia="ko-KR"/>
              </w:rPr>
              <w:t>17</w:t>
            </w:r>
          </w:p>
        </w:tc>
        <w:tc>
          <w:tcPr>
            <w:tcW w:w="1140" w:type="dxa"/>
          </w:tcPr>
          <w:p w14:paraId="7A4D96BA"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2014</w:t>
            </w:r>
          </w:p>
        </w:tc>
        <w:tc>
          <w:tcPr>
            <w:tcW w:w="864" w:type="dxa"/>
            <w:vAlign w:val="bottom"/>
          </w:tcPr>
          <w:p w14:paraId="0D9C57EE" w14:textId="77777777" w:rsidR="00411627" w:rsidRPr="001B1744" w:rsidRDefault="00411627" w:rsidP="00D157C9">
            <w:pPr>
              <w:pStyle w:val="TAC"/>
              <w:rPr>
                <w:lang w:eastAsia="ko-KR"/>
              </w:rPr>
            </w:pPr>
            <w:r w:rsidRPr="001B1744">
              <w:rPr>
                <w:lang w:eastAsia="ko-KR"/>
              </w:rPr>
              <w:t>25</w:t>
            </w:r>
          </w:p>
        </w:tc>
        <w:tc>
          <w:tcPr>
            <w:tcW w:w="1140" w:type="dxa"/>
          </w:tcPr>
          <w:p w14:paraId="41E610C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28581</w:t>
            </w:r>
          </w:p>
        </w:tc>
      </w:tr>
      <w:tr w:rsidR="001B1744" w:rsidRPr="001B1744" w14:paraId="1C179903" w14:textId="77777777" w:rsidTr="00D157C9">
        <w:trPr>
          <w:trHeight w:val="170"/>
          <w:jc w:val="center"/>
        </w:trPr>
        <w:tc>
          <w:tcPr>
            <w:tcW w:w="864" w:type="dxa"/>
            <w:shd w:val="clear" w:color="auto" w:fill="auto"/>
          </w:tcPr>
          <w:p w14:paraId="42B5BA8B" w14:textId="77777777" w:rsidR="00411627" w:rsidRPr="001B1744" w:rsidRDefault="00411627" w:rsidP="00D157C9">
            <w:pPr>
              <w:pStyle w:val="TAC"/>
            </w:pPr>
            <w:r w:rsidRPr="001B1744">
              <w:t>2</w:t>
            </w:r>
          </w:p>
        </w:tc>
        <w:tc>
          <w:tcPr>
            <w:tcW w:w="1140" w:type="dxa"/>
            <w:shd w:val="clear" w:color="auto" w:fill="auto"/>
          </w:tcPr>
          <w:p w14:paraId="50C238C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w:t>
            </w:r>
          </w:p>
        </w:tc>
        <w:tc>
          <w:tcPr>
            <w:tcW w:w="864" w:type="dxa"/>
            <w:shd w:val="clear" w:color="auto" w:fill="auto"/>
            <w:vAlign w:val="bottom"/>
          </w:tcPr>
          <w:p w14:paraId="4608A1FA" w14:textId="77777777" w:rsidR="00411627" w:rsidRPr="001B1744" w:rsidRDefault="00411627" w:rsidP="00D157C9">
            <w:pPr>
              <w:pStyle w:val="TAC"/>
              <w:rPr>
                <w:lang w:eastAsia="ko-KR"/>
              </w:rPr>
            </w:pPr>
            <w:r w:rsidRPr="001B1744">
              <w:rPr>
                <w:lang w:eastAsia="ko-KR"/>
              </w:rPr>
              <w:t>10</w:t>
            </w:r>
          </w:p>
        </w:tc>
        <w:tc>
          <w:tcPr>
            <w:tcW w:w="1140" w:type="dxa"/>
            <w:shd w:val="clear" w:color="auto" w:fill="auto"/>
          </w:tcPr>
          <w:p w14:paraId="543AC770"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198</w:t>
            </w:r>
          </w:p>
        </w:tc>
        <w:tc>
          <w:tcPr>
            <w:tcW w:w="864" w:type="dxa"/>
            <w:vAlign w:val="bottom"/>
          </w:tcPr>
          <w:p w14:paraId="6E0208CC" w14:textId="77777777" w:rsidR="00411627" w:rsidRPr="001B1744" w:rsidRDefault="00411627" w:rsidP="00D157C9">
            <w:pPr>
              <w:pStyle w:val="TAC"/>
              <w:rPr>
                <w:lang w:eastAsia="ko-KR"/>
              </w:rPr>
            </w:pPr>
            <w:r w:rsidRPr="001B1744">
              <w:rPr>
                <w:lang w:eastAsia="ko-KR"/>
              </w:rPr>
              <w:t>18</w:t>
            </w:r>
          </w:p>
        </w:tc>
        <w:tc>
          <w:tcPr>
            <w:tcW w:w="1140" w:type="dxa"/>
          </w:tcPr>
          <w:p w14:paraId="5F1876A3"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2806</w:t>
            </w:r>
          </w:p>
        </w:tc>
        <w:tc>
          <w:tcPr>
            <w:tcW w:w="864" w:type="dxa"/>
            <w:vAlign w:val="bottom"/>
          </w:tcPr>
          <w:p w14:paraId="488C4739" w14:textId="77777777" w:rsidR="00411627" w:rsidRPr="001B1744" w:rsidRDefault="00411627" w:rsidP="00D157C9">
            <w:pPr>
              <w:pStyle w:val="TAC"/>
              <w:rPr>
                <w:lang w:eastAsia="ko-KR"/>
              </w:rPr>
            </w:pPr>
            <w:r w:rsidRPr="001B1744">
              <w:rPr>
                <w:lang w:eastAsia="ko-KR"/>
              </w:rPr>
              <w:t>26</w:t>
            </w:r>
          </w:p>
        </w:tc>
        <w:tc>
          <w:tcPr>
            <w:tcW w:w="1140" w:type="dxa"/>
          </w:tcPr>
          <w:p w14:paraId="489520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39818</w:t>
            </w:r>
          </w:p>
        </w:tc>
      </w:tr>
      <w:tr w:rsidR="001B1744" w:rsidRPr="001B1744" w14:paraId="6292310C" w14:textId="77777777" w:rsidTr="00D157C9">
        <w:trPr>
          <w:trHeight w:val="170"/>
          <w:jc w:val="center"/>
        </w:trPr>
        <w:tc>
          <w:tcPr>
            <w:tcW w:w="864" w:type="dxa"/>
            <w:shd w:val="clear" w:color="auto" w:fill="auto"/>
          </w:tcPr>
          <w:p w14:paraId="5055C156" w14:textId="77777777" w:rsidR="00411627" w:rsidRPr="001B1744" w:rsidRDefault="00411627" w:rsidP="00D157C9">
            <w:pPr>
              <w:pStyle w:val="TAC"/>
            </w:pPr>
            <w:r w:rsidRPr="001B1744">
              <w:t>3</w:t>
            </w:r>
          </w:p>
        </w:tc>
        <w:tc>
          <w:tcPr>
            <w:tcW w:w="1140" w:type="dxa"/>
            <w:shd w:val="clear" w:color="auto" w:fill="auto"/>
          </w:tcPr>
          <w:p w14:paraId="04E6D165"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w:t>
            </w:r>
          </w:p>
        </w:tc>
        <w:tc>
          <w:tcPr>
            <w:tcW w:w="864" w:type="dxa"/>
            <w:shd w:val="clear" w:color="auto" w:fill="auto"/>
            <w:vAlign w:val="bottom"/>
          </w:tcPr>
          <w:p w14:paraId="25FBB84E" w14:textId="77777777" w:rsidR="00411627" w:rsidRPr="001B1744" w:rsidRDefault="00411627" w:rsidP="00D157C9">
            <w:pPr>
              <w:pStyle w:val="TAC"/>
              <w:rPr>
                <w:lang w:eastAsia="ko-KR"/>
              </w:rPr>
            </w:pPr>
            <w:r w:rsidRPr="001B1744">
              <w:rPr>
                <w:lang w:eastAsia="ko-KR"/>
              </w:rPr>
              <w:t>11</w:t>
            </w:r>
          </w:p>
        </w:tc>
        <w:tc>
          <w:tcPr>
            <w:tcW w:w="1140" w:type="dxa"/>
            <w:shd w:val="clear" w:color="auto" w:fill="auto"/>
          </w:tcPr>
          <w:p w14:paraId="44DA4D0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276</w:t>
            </w:r>
          </w:p>
        </w:tc>
        <w:tc>
          <w:tcPr>
            <w:tcW w:w="864" w:type="dxa"/>
            <w:vAlign w:val="bottom"/>
          </w:tcPr>
          <w:p w14:paraId="05CA8E7E" w14:textId="77777777" w:rsidR="00411627" w:rsidRPr="001B1744" w:rsidRDefault="00411627" w:rsidP="00D157C9">
            <w:pPr>
              <w:pStyle w:val="TAC"/>
              <w:rPr>
                <w:lang w:eastAsia="ko-KR"/>
              </w:rPr>
            </w:pPr>
            <w:r w:rsidRPr="001B1744">
              <w:rPr>
                <w:lang w:eastAsia="ko-KR"/>
              </w:rPr>
              <w:t>19</w:t>
            </w:r>
          </w:p>
        </w:tc>
        <w:tc>
          <w:tcPr>
            <w:tcW w:w="1140" w:type="dxa"/>
          </w:tcPr>
          <w:p w14:paraId="46C9360A"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3909</w:t>
            </w:r>
          </w:p>
        </w:tc>
        <w:tc>
          <w:tcPr>
            <w:tcW w:w="864" w:type="dxa"/>
            <w:vAlign w:val="bottom"/>
          </w:tcPr>
          <w:p w14:paraId="302AF54D" w14:textId="77777777" w:rsidR="00411627" w:rsidRPr="001B1744" w:rsidRDefault="00411627" w:rsidP="00D157C9">
            <w:pPr>
              <w:pStyle w:val="TAC"/>
              <w:rPr>
                <w:lang w:eastAsia="ko-KR"/>
              </w:rPr>
            </w:pPr>
            <w:r w:rsidRPr="001B1744">
              <w:rPr>
                <w:lang w:eastAsia="ko-KR"/>
              </w:rPr>
              <w:t>27</w:t>
            </w:r>
          </w:p>
        </w:tc>
        <w:tc>
          <w:tcPr>
            <w:tcW w:w="1140" w:type="dxa"/>
          </w:tcPr>
          <w:p w14:paraId="7B115260"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55474</w:t>
            </w:r>
          </w:p>
        </w:tc>
      </w:tr>
      <w:tr w:rsidR="001B1744" w:rsidRPr="001B1744" w14:paraId="3241137D" w14:textId="77777777" w:rsidTr="00D157C9">
        <w:trPr>
          <w:trHeight w:val="170"/>
          <w:jc w:val="center"/>
        </w:trPr>
        <w:tc>
          <w:tcPr>
            <w:tcW w:w="864" w:type="dxa"/>
            <w:shd w:val="clear" w:color="auto" w:fill="auto"/>
          </w:tcPr>
          <w:p w14:paraId="1D708316" w14:textId="77777777" w:rsidR="00411627" w:rsidRPr="001B1744" w:rsidRDefault="00411627" w:rsidP="00D157C9">
            <w:pPr>
              <w:pStyle w:val="TAC"/>
            </w:pPr>
            <w:r w:rsidRPr="001B1744">
              <w:t>4</w:t>
            </w:r>
          </w:p>
        </w:tc>
        <w:tc>
          <w:tcPr>
            <w:tcW w:w="1140" w:type="dxa"/>
            <w:shd w:val="clear" w:color="auto" w:fill="auto"/>
          </w:tcPr>
          <w:p w14:paraId="0061A1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w:t>
            </w:r>
          </w:p>
        </w:tc>
        <w:tc>
          <w:tcPr>
            <w:tcW w:w="864" w:type="dxa"/>
            <w:shd w:val="clear" w:color="auto" w:fill="auto"/>
            <w:vAlign w:val="bottom"/>
          </w:tcPr>
          <w:p w14:paraId="3C8857BD" w14:textId="77777777" w:rsidR="00411627" w:rsidRPr="001B1744" w:rsidRDefault="00411627" w:rsidP="00D157C9">
            <w:pPr>
              <w:pStyle w:val="TAC"/>
              <w:rPr>
                <w:lang w:eastAsia="ko-KR"/>
              </w:rPr>
            </w:pPr>
            <w:r w:rsidRPr="001B1744">
              <w:rPr>
                <w:lang w:eastAsia="ko-KR"/>
              </w:rPr>
              <w:t>12</w:t>
            </w:r>
          </w:p>
        </w:tc>
        <w:tc>
          <w:tcPr>
            <w:tcW w:w="1140" w:type="dxa"/>
            <w:shd w:val="clear" w:color="auto" w:fill="auto"/>
          </w:tcPr>
          <w:p w14:paraId="559ABE95"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384</w:t>
            </w:r>
          </w:p>
        </w:tc>
        <w:tc>
          <w:tcPr>
            <w:tcW w:w="864" w:type="dxa"/>
            <w:vAlign w:val="bottom"/>
          </w:tcPr>
          <w:p w14:paraId="2C8E48F3" w14:textId="77777777" w:rsidR="00411627" w:rsidRPr="001B1744" w:rsidRDefault="00411627" w:rsidP="00D157C9">
            <w:pPr>
              <w:pStyle w:val="TAC"/>
              <w:rPr>
                <w:lang w:eastAsia="ko-KR"/>
              </w:rPr>
            </w:pPr>
            <w:r w:rsidRPr="001B1744">
              <w:rPr>
                <w:lang w:eastAsia="ko-KR"/>
              </w:rPr>
              <w:t>20</w:t>
            </w:r>
          </w:p>
        </w:tc>
        <w:tc>
          <w:tcPr>
            <w:tcW w:w="1140" w:type="dxa"/>
          </w:tcPr>
          <w:p w14:paraId="69915E8D"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5446</w:t>
            </w:r>
          </w:p>
        </w:tc>
        <w:tc>
          <w:tcPr>
            <w:tcW w:w="864" w:type="dxa"/>
            <w:vAlign w:val="bottom"/>
          </w:tcPr>
          <w:p w14:paraId="08E543FB" w14:textId="77777777" w:rsidR="00411627" w:rsidRPr="001B1744" w:rsidRDefault="00411627" w:rsidP="00D157C9">
            <w:pPr>
              <w:pStyle w:val="TAC"/>
              <w:rPr>
                <w:lang w:eastAsia="ko-KR"/>
              </w:rPr>
            </w:pPr>
            <w:r w:rsidRPr="001B1744">
              <w:rPr>
                <w:lang w:eastAsia="ko-KR"/>
              </w:rPr>
              <w:t>28</w:t>
            </w:r>
          </w:p>
        </w:tc>
        <w:tc>
          <w:tcPr>
            <w:tcW w:w="1140" w:type="dxa"/>
          </w:tcPr>
          <w:p w14:paraId="5E6DB838"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77284</w:t>
            </w:r>
          </w:p>
        </w:tc>
      </w:tr>
      <w:tr w:rsidR="001B1744" w:rsidRPr="001B1744" w14:paraId="606E5082" w14:textId="77777777" w:rsidTr="00D157C9">
        <w:trPr>
          <w:trHeight w:val="170"/>
          <w:jc w:val="center"/>
        </w:trPr>
        <w:tc>
          <w:tcPr>
            <w:tcW w:w="864" w:type="dxa"/>
            <w:shd w:val="clear" w:color="auto" w:fill="auto"/>
          </w:tcPr>
          <w:p w14:paraId="05955F68" w14:textId="77777777" w:rsidR="00411627" w:rsidRPr="001B1744" w:rsidRDefault="00411627" w:rsidP="00D157C9">
            <w:pPr>
              <w:pStyle w:val="TAC"/>
            </w:pPr>
            <w:r w:rsidRPr="001B1744">
              <w:t>5</w:t>
            </w:r>
          </w:p>
        </w:tc>
        <w:tc>
          <w:tcPr>
            <w:tcW w:w="1140" w:type="dxa"/>
            <w:shd w:val="clear" w:color="auto" w:fill="auto"/>
          </w:tcPr>
          <w:p w14:paraId="4E79C6B6"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38</w:t>
            </w:r>
          </w:p>
        </w:tc>
        <w:tc>
          <w:tcPr>
            <w:tcW w:w="864" w:type="dxa"/>
            <w:shd w:val="clear" w:color="auto" w:fill="auto"/>
            <w:vAlign w:val="bottom"/>
          </w:tcPr>
          <w:p w14:paraId="30C91B38" w14:textId="77777777" w:rsidR="00411627" w:rsidRPr="001B1744" w:rsidRDefault="00411627" w:rsidP="00D157C9">
            <w:pPr>
              <w:pStyle w:val="TAC"/>
              <w:rPr>
                <w:lang w:eastAsia="ko-KR"/>
              </w:rPr>
            </w:pPr>
            <w:r w:rsidRPr="001B1744">
              <w:rPr>
                <w:lang w:eastAsia="ko-KR"/>
              </w:rPr>
              <w:t>13</w:t>
            </w:r>
          </w:p>
        </w:tc>
        <w:tc>
          <w:tcPr>
            <w:tcW w:w="1140" w:type="dxa"/>
            <w:shd w:val="clear" w:color="auto" w:fill="auto"/>
          </w:tcPr>
          <w:p w14:paraId="2E260A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535</w:t>
            </w:r>
          </w:p>
        </w:tc>
        <w:tc>
          <w:tcPr>
            <w:tcW w:w="864" w:type="dxa"/>
            <w:vAlign w:val="bottom"/>
          </w:tcPr>
          <w:p w14:paraId="047899E3" w14:textId="77777777" w:rsidR="00411627" w:rsidRPr="001B1744" w:rsidRDefault="00411627" w:rsidP="00D157C9">
            <w:pPr>
              <w:pStyle w:val="TAC"/>
              <w:rPr>
                <w:lang w:eastAsia="ko-KR"/>
              </w:rPr>
            </w:pPr>
            <w:r w:rsidRPr="001B1744">
              <w:rPr>
                <w:lang w:eastAsia="ko-KR"/>
              </w:rPr>
              <w:t>21</w:t>
            </w:r>
          </w:p>
        </w:tc>
        <w:tc>
          <w:tcPr>
            <w:tcW w:w="1140" w:type="dxa"/>
          </w:tcPr>
          <w:p w14:paraId="21B45D47"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7587</w:t>
            </w:r>
          </w:p>
        </w:tc>
        <w:tc>
          <w:tcPr>
            <w:tcW w:w="864" w:type="dxa"/>
            <w:vAlign w:val="bottom"/>
          </w:tcPr>
          <w:p w14:paraId="1F6B2F08" w14:textId="77777777" w:rsidR="00411627" w:rsidRPr="001B1744" w:rsidRDefault="00411627" w:rsidP="00D157C9">
            <w:pPr>
              <w:pStyle w:val="TAC"/>
              <w:rPr>
                <w:lang w:eastAsia="ko-KR"/>
              </w:rPr>
            </w:pPr>
            <w:r w:rsidRPr="001B1744">
              <w:rPr>
                <w:lang w:eastAsia="ko-KR"/>
              </w:rPr>
              <w:t>29</w:t>
            </w:r>
          </w:p>
        </w:tc>
        <w:tc>
          <w:tcPr>
            <w:tcW w:w="1140" w:type="dxa"/>
          </w:tcPr>
          <w:p w14:paraId="6DF80F4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107669</w:t>
            </w:r>
          </w:p>
        </w:tc>
      </w:tr>
      <w:tr w:rsidR="001B1744" w:rsidRPr="001B1744" w14:paraId="21749197" w14:textId="77777777" w:rsidTr="00D157C9">
        <w:trPr>
          <w:trHeight w:val="170"/>
          <w:jc w:val="center"/>
        </w:trPr>
        <w:tc>
          <w:tcPr>
            <w:tcW w:w="864" w:type="dxa"/>
            <w:shd w:val="clear" w:color="auto" w:fill="auto"/>
          </w:tcPr>
          <w:p w14:paraId="03137D0C" w14:textId="77777777" w:rsidR="00411627" w:rsidRPr="001B1744" w:rsidRDefault="00411627" w:rsidP="00D157C9">
            <w:pPr>
              <w:pStyle w:val="TAC"/>
            </w:pPr>
            <w:r w:rsidRPr="001B1744">
              <w:t>6</w:t>
            </w:r>
          </w:p>
        </w:tc>
        <w:tc>
          <w:tcPr>
            <w:tcW w:w="1140" w:type="dxa"/>
            <w:shd w:val="clear" w:color="auto" w:fill="auto"/>
          </w:tcPr>
          <w:p w14:paraId="1DB0E577"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53</w:t>
            </w:r>
          </w:p>
        </w:tc>
        <w:tc>
          <w:tcPr>
            <w:tcW w:w="864" w:type="dxa"/>
            <w:shd w:val="clear" w:color="auto" w:fill="auto"/>
            <w:vAlign w:val="bottom"/>
          </w:tcPr>
          <w:p w14:paraId="265FD13D" w14:textId="77777777" w:rsidR="00411627" w:rsidRPr="001B1744" w:rsidRDefault="00411627" w:rsidP="00D157C9">
            <w:pPr>
              <w:pStyle w:val="TAC"/>
              <w:rPr>
                <w:lang w:eastAsia="ko-KR"/>
              </w:rPr>
            </w:pPr>
            <w:r w:rsidRPr="001B1744">
              <w:rPr>
                <w:lang w:eastAsia="ko-KR"/>
              </w:rPr>
              <w:t>14</w:t>
            </w:r>
          </w:p>
        </w:tc>
        <w:tc>
          <w:tcPr>
            <w:tcW w:w="1140" w:type="dxa"/>
            <w:shd w:val="clear" w:color="auto" w:fill="auto"/>
          </w:tcPr>
          <w:p w14:paraId="44EAD4D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745</w:t>
            </w:r>
          </w:p>
        </w:tc>
        <w:tc>
          <w:tcPr>
            <w:tcW w:w="864" w:type="dxa"/>
            <w:vAlign w:val="bottom"/>
          </w:tcPr>
          <w:p w14:paraId="7FF356F3" w14:textId="77777777" w:rsidR="00411627" w:rsidRPr="001B1744" w:rsidRDefault="00411627" w:rsidP="00D157C9">
            <w:pPr>
              <w:pStyle w:val="TAC"/>
              <w:rPr>
                <w:lang w:eastAsia="ko-KR"/>
              </w:rPr>
            </w:pPr>
            <w:r w:rsidRPr="001B1744">
              <w:rPr>
                <w:lang w:eastAsia="ko-KR"/>
              </w:rPr>
              <w:t>22</w:t>
            </w:r>
          </w:p>
        </w:tc>
        <w:tc>
          <w:tcPr>
            <w:tcW w:w="1140" w:type="dxa"/>
          </w:tcPr>
          <w:p w14:paraId="355BA03D"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10570</w:t>
            </w:r>
          </w:p>
        </w:tc>
        <w:tc>
          <w:tcPr>
            <w:tcW w:w="864" w:type="dxa"/>
            <w:vAlign w:val="bottom"/>
          </w:tcPr>
          <w:p w14:paraId="171F16A9" w14:textId="77777777" w:rsidR="00411627" w:rsidRPr="001B1744" w:rsidRDefault="00411627" w:rsidP="00D157C9">
            <w:pPr>
              <w:pStyle w:val="TAC"/>
              <w:rPr>
                <w:lang w:eastAsia="ko-KR"/>
              </w:rPr>
            </w:pPr>
            <w:r w:rsidRPr="001B1744">
              <w:rPr>
                <w:lang w:eastAsia="ko-KR"/>
              </w:rPr>
              <w:t>30</w:t>
            </w:r>
          </w:p>
        </w:tc>
        <w:tc>
          <w:tcPr>
            <w:tcW w:w="1140" w:type="dxa"/>
          </w:tcPr>
          <w:p w14:paraId="1EB5045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150000</w:t>
            </w:r>
          </w:p>
        </w:tc>
      </w:tr>
      <w:tr w:rsidR="00411627" w:rsidRPr="001B1744" w14:paraId="03828844" w14:textId="77777777" w:rsidTr="00D157C9">
        <w:trPr>
          <w:trHeight w:val="170"/>
          <w:jc w:val="center"/>
        </w:trPr>
        <w:tc>
          <w:tcPr>
            <w:tcW w:w="864" w:type="dxa"/>
            <w:shd w:val="clear" w:color="auto" w:fill="auto"/>
          </w:tcPr>
          <w:p w14:paraId="10021DBB" w14:textId="77777777" w:rsidR="00411627" w:rsidRPr="001B1744" w:rsidRDefault="00411627" w:rsidP="00D157C9">
            <w:pPr>
              <w:pStyle w:val="TAC"/>
            </w:pPr>
            <w:r w:rsidRPr="001B1744">
              <w:t>7</w:t>
            </w:r>
          </w:p>
        </w:tc>
        <w:tc>
          <w:tcPr>
            <w:tcW w:w="1140" w:type="dxa"/>
            <w:shd w:val="clear" w:color="auto" w:fill="auto"/>
          </w:tcPr>
          <w:p w14:paraId="3C3B5A8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74</w:t>
            </w:r>
          </w:p>
        </w:tc>
        <w:tc>
          <w:tcPr>
            <w:tcW w:w="864" w:type="dxa"/>
            <w:shd w:val="clear" w:color="auto" w:fill="auto"/>
            <w:vAlign w:val="bottom"/>
          </w:tcPr>
          <w:p w14:paraId="4C0D1E2C" w14:textId="77777777" w:rsidR="00411627" w:rsidRPr="001B1744" w:rsidRDefault="00411627" w:rsidP="00D157C9">
            <w:pPr>
              <w:pStyle w:val="TAC"/>
              <w:rPr>
                <w:lang w:eastAsia="ko-KR"/>
              </w:rPr>
            </w:pPr>
            <w:r w:rsidRPr="001B1744">
              <w:rPr>
                <w:lang w:eastAsia="ko-KR"/>
              </w:rPr>
              <w:t>15</w:t>
            </w:r>
          </w:p>
        </w:tc>
        <w:tc>
          <w:tcPr>
            <w:tcW w:w="1140" w:type="dxa"/>
            <w:shd w:val="clear" w:color="auto" w:fill="auto"/>
          </w:tcPr>
          <w:p w14:paraId="2E4B671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1038</w:t>
            </w:r>
          </w:p>
        </w:tc>
        <w:tc>
          <w:tcPr>
            <w:tcW w:w="864" w:type="dxa"/>
            <w:vAlign w:val="bottom"/>
          </w:tcPr>
          <w:p w14:paraId="1DBF70F2" w14:textId="77777777" w:rsidR="00411627" w:rsidRPr="001B1744" w:rsidRDefault="00411627" w:rsidP="00D157C9">
            <w:pPr>
              <w:pStyle w:val="TAC"/>
              <w:rPr>
                <w:lang w:eastAsia="ko-KR"/>
              </w:rPr>
            </w:pPr>
            <w:r w:rsidRPr="001B1744">
              <w:rPr>
                <w:lang w:eastAsia="ko-KR"/>
              </w:rPr>
              <w:t>23</w:t>
            </w:r>
          </w:p>
        </w:tc>
        <w:tc>
          <w:tcPr>
            <w:tcW w:w="1140" w:type="dxa"/>
          </w:tcPr>
          <w:p w14:paraId="545CAA3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14726</w:t>
            </w:r>
          </w:p>
        </w:tc>
        <w:tc>
          <w:tcPr>
            <w:tcW w:w="864" w:type="dxa"/>
            <w:vAlign w:val="bottom"/>
          </w:tcPr>
          <w:p w14:paraId="01FBB417" w14:textId="77777777" w:rsidR="00411627" w:rsidRPr="001B1744" w:rsidRDefault="00411627" w:rsidP="00D157C9">
            <w:pPr>
              <w:pStyle w:val="TAC"/>
              <w:rPr>
                <w:lang w:eastAsia="ko-KR"/>
              </w:rPr>
            </w:pPr>
            <w:r w:rsidRPr="001B1744">
              <w:rPr>
                <w:lang w:eastAsia="ko-KR"/>
              </w:rPr>
              <w:t>31</w:t>
            </w:r>
          </w:p>
        </w:tc>
        <w:tc>
          <w:tcPr>
            <w:tcW w:w="1140" w:type="dxa"/>
          </w:tcPr>
          <w:p w14:paraId="3038863C" w14:textId="77777777" w:rsidR="00411627" w:rsidRPr="001B1744" w:rsidRDefault="00411627" w:rsidP="00D157C9">
            <w:pPr>
              <w:pStyle w:val="TAC"/>
            </w:pPr>
            <w:r w:rsidRPr="001B1744">
              <w:rPr>
                <w:lang w:eastAsia="ko-KR"/>
              </w:rPr>
              <w:t xml:space="preserve">&gt; </w:t>
            </w:r>
            <w:r w:rsidRPr="001B1744">
              <w:t>150000</w:t>
            </w:r>
          </w:p>
        </w:tc>
      </w:tr>
    </w:tbl>
    <w:p w14:paraId="41B2425D" w14:textId="77777777" w:rsidR="00411627" w:rsidRPr="001B1744" w:rsidRDefault="00411627" w:rsidP="00411627">
      <w:pPr>
        <w:rPr>
          <w:noProof/>
          <w:lang w:eastAsia="ko-KR"/>
        </w:rPr>
      </w:pPr>
    </w:p>
    <w:p w14:paraId="6EA8C352" w14:textId="77777777" w:rsidR="00411627" w:rsidRPr="001B1744" w:rsidRDefault="00411627" w:rsidP="00411627">
      <w:pPr>
        <w:pStyle w:val="TH"/>
        <w:rPr>
          <w:noProof/>
          <w:lang w:eastAsia="ko-KR"/>
        </w:rPr>
      </w:pPr>
      <w:r w:rsidRPr="001B1744">
        <w:rPr>
          <w:noProof/>
        </w:rPr>
        <w:lastRenderedPageBreak/>
        <w:t>Table</w:t>
      </w:r>
      <w:bookmarkEnd w:id="886"/>
      <w:r w:rsidRPr="001B1744">
        <w:rPr>
          <w:noProof/>
        </w:rPr>
        <w:t xml:space="preserve"> 6.1.3.1-</w:t>
      </w:r>
      <w:r w:rsidRPr="001B1744">
        <w:rPr>
          <w:noProof/>
          <w:lang w:eastAsia="ko-KR"/>
        </w:rPr>
        <w:t>2</w:t>
      </w:r>
      <w:r w:rsidRPr="001B1744">
        <w:rPr>
          <w:noProof/>
        </w:rPr>
        <w:t>: Buffer size levels</w:t>
      </w:r>
      <w:r w:rsidRPr="001B1744">
        <w:rPr>
          <w:noProof/>
          <w:lang w:eastAsia="ko-KR"/>
        </w:rPr>
        <w:t xml:space="preserve"> (in bytes)</w:t>
      </w:r>
      <w:r w:rsidRPr="001B1744">
        <w:rPr>
          <w:noProof/>
        </w:rPr>
        <w:t xml:space="preserve"> for </w:t>
      </w:r>
      <w:r w:rsidRPr="001B1744">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1B1744" w:rsidRPr="001B1744"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1B1744" w:rsidRDefault="00411627" w:rsidP="00D157C9">
            <w:pPr>
              <w:pStyle w:val="TAC"/>
              <w:rPr>
                <w:rFonts w:cs="Arial"/>
                <w:szCs w:val="18"/>
              </w:rPr>
            </w:pPr>
            <w:r w:rsidRPr="001B1744">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1B1744" w:rsidRDefault="00411627" w:rsidP="00D157C9">
            <w:pPr>
              <w:pStyle w:val="TAC"/>
              <w:rPr>
                <w:rFonts w:cs="Arial"/>
                <w:szCs w:val="18"/>
              </w:rPr>
            </w:pPr>
            <w:r w:rsidRPr="001B1744">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1B1744" w:rsidRDefault="00411627" w:rsidP="00D157C9">
            <w:pPr>
              <w:pStyle w:val="TAC"/>
              <w:rPr>
                <w:rFonts w:cs="Arial"/>
                <w:szCs w:val="18"/>
              </w:rPr>
            </w:pPr>
            <w:r w:rsidRPr="001B1744">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1B1744" w:rsidRDefault="00411627" w:rsidP="00D157C9">
            <w:pPr>
              <w:pStyle w:val="TAC"/>
              <w:rPr>
                <w:rFonts w:cs="Arial"/>
                <w:szCs w:val="18"/>
              </w:rPr>
            </w:pPr>
            <w:r w:rsidRPr="001B1744">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1B1744" w:rsidRDefault="00411627" w:rsidP="00D157C9">
            <w:pPr>
              <w:pStyle w:val="TAC"/>
              <w:rPr>
                <w:rFonts w:cs="Arial"/>
                <w:szCs w:val="18"/>
              </w:rPr>
            </w:pPr>
            <w:r w:rsidRPr="001B1744">
              <w:rPr>
                <w:rFonts w:cs="Arial"/>
                <w:szCs w:val="18"/>
              </w:rPr>
              <w:t>BS value</w:t>
            </w:r>
          </w:p>
        </w:tc>
      </w:tr>
      <w:tr w:rsidR="001B1744" w:rsidRPr="001B1744" w14:paraId="181E4250" w14:textId="77777777" w:rsidTr="00D157C9">
        <w:trPr>
          <w:trHeight w:val="170"/>
          <w:jc w:val="center"/>
        </w:trPr>
        <w:tc>
          <w:tcPr>
            <w:tcW w:w="770" w:type="dxa"/>
            <w:shd w:val="clear" w:color="auto" w:fill="auto"/>
            <w:vAlign w:val="center"/>
          </w:tcPr>
          <w:p w14:paraId="0C78CF09" w14:textId="77777777" w:rsidR="00411627" w:rsidRPr="001B1744" w:rsidRDefault="00411627" w:rsidP="00D157C9">
            <w:pPr>
              <w:pStyle w:val="TAC"/>
              <w:rPr>
                <w:rFonts w:cs="Arial"/>
                <w:szCs w:val="18"/>
              </w:rPr>
            </w:pPr>
            <w:r w:rsidRPr="001B1744">
              <w:rPr>
                <w:rFonts w:cs="Arial"/>
                <w:szCs w:val="18"/>
              </w:rPr>
              <w:t>0</w:t>
            </w:r>
          </w:p>
        </w:tc>
        <w:tc>
          <w:tcPr>
            <w:tcW w:w="1016" w:type="dxa"/>
            <w:shd w:val="clear" w:color="auto" w:fill="auto"/>
            <w:vAlign w:val="center"/>
          </w:tcPr>
          <w:p w14:paraId="11AB4D29" w14:textId="77777777" w:rsidR="00411627" w:rsidRPr="001B1744" w:rsidRDefault="00411627" w:rsidP="00D157C9">
            <w:pPr>
              <w:pStyle w:val="TAC"/>
              <w:rPr>
                <w:rFonts w:cs="Arial"/>
                <w:szCs w:val="18"/>
              </w:rPr>
            </w:pPr>
            <w:r w:rsidRPr="001B1744">
              <w:rPr>
                <w:rFonts w:cs="Arial"/>
                <w:szCs w:val="18"/>
              </w:rPr>
              <w:t>0</w:t>
            </w:r>
          </w:p>
        </w:tc>
        <w:tc>
          <w:tcPr>
            <w:tcW w:w="771" w:type="dxa"/>
            <w:shd w:val="clear" w:color="auto" w:fill="auto"/>
            <w:vAlign w:val="center"/>
          </w:tcPr>
          <w:p w14:paraId="73BBDCE8" w14:textId="77777777" w:rsidR="00411627" w:rsidRPr="001B1744" w:rsidRDefault="00411627" w:rsidP="00D157C9">
            <w:pPr>
              <w:pStyle w:val="TAC"/>
              <w:rPr>
                <w:rFonts w:cs="Arial"/>
                <w:szCs w:val="18"/>
              </w:rPr>
            </w:pPr>
            <w:r w:rsidRPr="001B1744">
              <w:rPr>
                <w:rFonts w:cs="Arial"/>
                <w:szCs w:val="18"/>
              </w:rPr>
              <w:t>64</w:t>
            </w:r>
          </w:p>
        </w:tc>
        <w:tc>
          <w:tcPr>
            <w:tcW w:w="1016" w:type="dxa"/>
            <w:shd w:val="clear" w:color="auto" w:fill="auto"/>
            <w:vAlign w:val="center"/>
          </w:tcPr>
          <w:p w14:paraId="0916A745" w14:textId="77777777" w:rsidR="00411627" w:rsidRPr="001B1744" w:rsidRDefault="00411627" w:rsidP="00D157C9">
            <w:pPr>
              <w:pStyle w:val="TAC"/>
              <w:rPr>
                <w:rFonts w:cs="Arial"/>
                <w:szCs w:val="18"/>
              </w:rPr>
            </w:pPr>
            <w:r w:rsidRPr="001B1744">
              <w:rPr>
                <w:rFonts w:cs="Arial"/>
                <w:szCs w:val="18"/>
              </w:rPr>
              <w:t>≤ 560</w:t>
            </w:r>
          </w:p>
        </w:tc>
        <w:tc>
          <w:tcPr>
            <w:tcW w:w="771" w:type="dxa"/>
            <w:vAlign w:val="center"/>
          </w:tcPr>
          <w:p w14:paraId="451BC6A0" w14:textId="77777777" w:rsidR="00411627" w:rsidRPr="001B1744" w:rsidRDefault="00411627" w:rsidP="00D157C9">
            <w:pPr>
              <w:pStyle w:val="TAC"/>
              <w:rPr>
                <w:rFonts w:cs="Arial"/>
                <w:szCs w:val="18"/>
              </w:rPr>
            </w:pPr>
            <w:r w:rsidRPr="001B1744">
              <w:rPr>
                <w:rFonts w:cs="Arial"/>
                <w:szCs w:val="18"/>
              </w:rPr>
              <w:t>128</w:t>
            </w:r>
          </w:p>
        </w:tc>
        <w:tc>
          <w:tcPr>
            <w:tcW w:w="1261" w:type="dxa"/>
            <w:vAlign w:val="center"/>
          </w:tcPr>
          <w:p w14:paraId="559FC9AE" w14:textId="77777777" w:rsidR="00411627" w:rsidRPr="001B1744" w:rsidRDefault="00411627" w:rsidP="00D157C9">
            <w:pPr>
              <w:pStyle w:val="TAC"/>
              <w:rPr>
                <w:rFonts w:cs="Arial"/>
                <w:szCs w:val="18"/>
              </w:rPr>
            </w:pPr>
            <w:r w:rsidRPr="001B1744">
              <w:rPr>
                <w:rFonts w:cs="Arial"/>
                <w:szCs w:val="18"/>
              </w:rPr>
              <w:t>≤ 31342</w:t>
            </w:r>
          </w:p>
        </w:tc>
        <w:tc>
          <w:tcPr>
            <w:tcW w:w="771" w:type="dxa"/>
            <w:vAlign w:val="center"/>
          </w:tcPr>
          <w:p w14:paraId="6E090514" w14:textId="77777777" w:rsidR="00411627" w:rsidRPr="001B1744" w:rsidRDefault="00411627" w:rsidP="00D157C9">
            <w:pPr>
              <w:pStyle w:val="TAC"/>
              <w:rPr>
                <w:rFonts w:cs="Arial"/>
                <w:szCs w:val="18"/>
              </w:rPr>
            </w:pPr>
            <w:r w:rsidRPr="001B1744">
              <w:rPr>
                <w:rFonts w:cs="Arial"/>
                <w:szCs w:val="18"/>
              </w:rPr>
              <w:t>192</w:t>
            </w:r>
          </w:p>
        </w:tc>
        <w:tc>
          <w:tcPr>
            <w:tcW w:w="1507" w:type="dxa"/>
            <w:vAlign w:val="center"/>
          </w:tcPr>
          <w:p w14:paraId="6B14CD8B" w14:textId="77777777" w:rsidR="00411627" w:rsidRPr="001B1744" w:rsidRDefault="00411627" w:rsidP="00D157C9">
            <w:pPr>
              <w:pStyle w:val="TAC"/>
              <w:rPr>
                <w:rFonts w:cs="Arial"/>
                <w:szCs w:val="18"/>
              </w:rPr>
            </w:pPr>
            <w:r w:rsidRPr="001B1744">
              <w:rPr>
                <w:rFonts w:cs="Arial"/>
                <w:szCs w:val="18"/>
              </w:rPr>
              <w:t>≤ 1754595</w:t>
            </w:r>
          </w:p>
        </w:tc>
      </w:tr>
      <w:tr w:rsidR="001B1744" w:rsidRPr="001B1744" w14:paraId="3C255AD1" w14:textId="77777777" w:rsidTr="00D157C9">
        <w:trPr>
          <w:trHeight w:val="170"/>
          <w:jc w:val="center"/>
        </w:trPr>
        <w:tc>
          <w:tcPr>
            <w:tcW w:w="770" w:type="dxa"/>
            <w:shd w:val="clear" w:color="auto" w:fill="auto"/>
            <w:vAlign w:val="center"/>
          </w:tcPr>
          <w:p w14:paraId="5BE2B16E" w14:textId="77777777" w:rsidR="00411627" w:rsidRPr="001B1744" w:rsidRDefault="00411627" w:rsidP="00D157C9">
            <w:pPr>
              <w:pStyle w:val="TAC"/>
              <w:rPr>
                <w:rFonts w:cs="Arial"/>
                <w:szCs w:val="18"/>
              </w:rPr>
            </w:pPr>
            <w:r w:rsidRPr="001B1744">
              <w:rPr>
                <w:rFonts w:cs="Arial"/>
                <w:szCs w:val="18"/>
              </w:rPr>
              <w:t>1</w:t>
            </w:r>
          </w:p>
        </w:tc>
        <w:tc>
          <w:tcPr>
            <w:tcW w:w="1016" w:type="dxa"/>
            <w:shd w:val="clear" w:color="auto" w:fill="auto"/>
            <w:vAlign w:val="center"/>
          </w:tcPr>
          <w:p w14:paraId="22BDB5E9" w14:textId="77777777" w:rsidR="00411627" w:rsidRPr="001B1744" w:rsidRDefault="00411627" w:rsidP="00D157C9">
            <w:pPr>
              <w:pStyle w:val="TAC"/>
              <w:rPr>
                <w:rFonts w:cs="Arial"/>
                <w:szCs w:val="18"/>
                <w:lang w:eastAsia="ko-KR"/>
              </w:rPr>
            </w:pPr>
            <w:r w:rsidRPr="001B1744">
              <w:rPr>
                <w:rFonts w:cs="Arial"/>
                <w:szCs w:val="18"/>
                <w:lang w:eastAsia="ko-KR"/>
              </w:rPr>
              <w:t xml:space="preserve">≤ </w:t>
            </w:r>
            <w:r w:rsidRPr="001B1744">
              <w:rPr>
                <w:rFonts w:cs="Arial"/>
                <w:szCs w:val="18"/>
              </w:rPr>
              <w:t>10</w:t>
            </w:r>
          </w:p>
        </w:tc>
        <w:tc>
          <w:tcPr>
            <w:tcW w:w="771" w:type="dxa"/>
            <w:shd w:val="clear" w:color="auto" w:fill="auto"/>
            <w:vAlign w:val="center"/>
          </w:tcPr>
          <w:p w14:paraId="62F8632A" w14:textId="77777777" w:rsidR="00411627" w:rsidRPr="001B1744" w:rsidRDefault="00411627" w:rsidP="00D157C9">
            <w:pPr>
              <w:pStyle w:val="TAC"/>
              <w:rPr>
                <w:rFonts w:cs="Arial"/>
                <w:szCs w:val="18"/>
              </w:rPr>
            </w:pPr>
            <w:r w:rsidRPr="001B1744">
              <w:rPr>
                <w:rFonts w:cs="Arial"/>
                <w:szCs w:val="18"/>
              </w:rPr>
              <w:t>65</w:t>
            </w:r>
          </w:p>
        </w:tc>
        <w:tc>
          <w:tcPr>
            <w:tcW w:w="1016" w:type="dxa"/>
            <w:shd w:val="clear" w:color="auto" w:fill="auto"/>
            <w:vAlign w:val="center"/>
          </w:tcPr>
          <w:p w14:paraId="6E0132F3" w14:textId="77777777" w:rsidR="00411627" w:rsidRPr="001B1744" w:rsidRDefault="00411627" w:rsidP="00D157C9">
            <w:pPr>
              <w:pStyle w:val="TAC"/>
              <w:rPr>
                <w:rFonts w:cs="Arial"/>
                <w:szCs w:val="18"/>
              </w:rPr>
            </w:pPr>
            <w:r w:rsidRPr="001B1744">
              <w:rPr>
                <w:rFonts w:cs="Arial"/>
                <w:szCs w:val="18"/>
              </w:rPr>
              <w:t>≤ 597</w:t>
            </w:r>
          </w:p>
        </w:tc>
        <w:tc>
          <w:tcPr>
            <w:tcW w:w="771" w:type="dxa"/>
            <w:vAlign w:val="center"/>
          </w:tcPr>
          <w:p w14:paraId="3F0C754F" w14:textId="77777777" w:rsidR="00411627" w:rsidRPr="001B1744" w:rsidRDefault="00411627" w:rsidP="00D157C9">
            <w:pPr>
              <w:pStyle w:val="TAC"/>
              <w:rPr>
                <w:rFonts w:cs="Arial"/>
                <w:szCs w:val="18"/>
              </w:rPr>
            </w:pPr>
            <w:r w:rsidRPr="001B1744">
              <w:rPr>
                <w:rFonts w:cs="Arial"/>
                <w:szCs w:val="18"/>
              </w:rPr>
              <w:t>129</w:t>
            </w:r>
          </w:p>
        </w:tc>
        <w:tc>
          <w:tcPr>
            <w:tcW w:w="1261" w:type="dxa"/>
            <w:vAlign w:val="center"/>
          </w:tcPr>
          <w:p w14:paraId="5BFD3A3B" w14:textId="77777777" w:rsidR="00411627" w:rsidRPr="001B1744" w:rsidRDefault="00411627" w:rsidP="00D157C9">
            <w:pPr>
              <w:pStyle w:val="TAC"/>
              <w:rPr>
                <w:rFonts w:cs="Arial"/>
                <w:szCs w:val="18"/>
              </w:rPr>
            </w:pPr>
            <w:r w:rsidRPr="001B1744">
              <w:rPr>
                <w:rFonts w:cs="Arial"/>
                <w:szCs w:val="18"/>
              </w:rPr>
              <w:t>≤ 33376</w:t>
            </w:r>
          </w:p>
        </w:tc>
        <w:tc>
          <w:tcPr>
            <w:tcW w:w="771" w:type="dxa"/>
            <w:vAlign w:val="center"/>
          </w:tcPr>
          <w:p w14:paraId="1CAFBDCE" w14:textId="77777777" w:rsidR="00411627" w:rsidRPr="001B1744" w:rsidRDefault="00411627" w:rsidP="00D157C9">
            <w:pPr>
              <w:pStyle w:val="TAC"/>
              <w:rPr>
                <w:rFonts w:cs="Arial"/>
                <w:szCs w:val="18"/>
              </w:rPr>
            </w:pPr>
            <w:r w:rsidRPr="001B1744">
              <w:rPr>
                <w:rFonts w:cs="Arial"/>
                <w:szCs w:val="18"/>
              </w:rPr>
              <w:t>193</w:t>
            </w:r>
          </w:p>
        </w:tc>
        <w:tc>
          <w:tcPr>
            <w:tcW w:w="1507" w:type="dxa"/>
            <w:vAlign w:val="center"/>
          </w:tcPr>
          <w:p w14:paraId="1D114F8B" w14:textId="77777777" w:rsidR="00411627" w:rsidRPr="001B1744" w:rsidRDefault="00411627" w:rsidP="00D157C9">
            <w:pPr>
              <w:pStyle w:val="TAC"/>
              <w:rPr>
                <w:rFonts w:cs="Arial"/>
                <w:szCs w:val="18"/>
              </w:rPr>
            </w:pPr>
            <w:r w:rsidRPr="001B1744">
              <w:rPr>
                <w:rFonts w:cs="Arial"/>
                <w:szCs w:val="18"/>
              </w:rPr>
              <w:t>≤ 1868488</w:t>
            </w:r>
          </w:p>
        </w:tc>
      </w:tr>
      <w:tr w:rsidR="001B1744" w:rsidRPr="001B1744" w14:paraId="24C34230" w14:textId="77777777" w:rsidTr="00D157C9">
        <w:trPr>
          <w:trHeight w:val="170"/>
          <w:jc w:val="center"/>
        </w:trPr>
        <w:tc>
          <w:tcPr>
            <w:tcW w:w="770" w:type="dxa"/>
            <w:shd w:val="clear" w:color="auto" w:fill="auto"/>
            <w:vAlign w:val="center"/>
          </w:tcPr>
          <w:p w14:paraId="0019DD2B" w14:textId="77777777" w:rsidR="00411627" w:rsidRPr="001B1744" w:rsidRDefault="00411627" w:rsidP="00D157C9">
            <w:pPr>
              <w:pStyle w:val="TAC"/>
              <w:rPr>
                <w:rFonts w:cs="Arial"/>
                <w:szCs w:val="18"/>
              </w:rPr>
            </w:pPr>
            <w:r w:rsidRPr="001B1744">
              <w:rPr>
                <w:rFonts w:cs="Arial"/>
                <w:szCs w:val="18"/>
              </w:rPr>
              <w:t>2</w:t>
            </w:r>
          </w:p>
        </w:tc>
        <w:tc>
          <w:tcPr>
            <w:tcW w:w="1016" w:type="dxa"/>
            <w:shd w:val="clear" w:color="auto" w:fill="auto"/>
            <w:vAlign w:val="center"/>
          </w:tcPr>
          <w:p w14:paraId="7B467AE8" w14:textId="77777777" w:rsidR="00411627" w:rsidRPr="001B1744" w:rsidRDefault="00411627" w:rsidP="00D157C9">
            <w:pPr>
              <w:pStyle w:val="TAC"/>
              <w:rPr>
                <w:rFonts w:cs="Arial"/>
                <w:szCs w:val="18"/>
              </w:rPr>
            </w:pPr>
            <w:r w:rsidRPr="001B1744">
              <w:rPr>
                <w:rFonts w:cs="Arial"/>
                <w:szCs w:val="18"/>
              </w:rPr>
              <w:t>≤ 11</w:t>
            </w:r>
          </w:p>
        </w:tc>
        <w:tc>
          <w:tcPr>
            <w:tcW w:w="771" w:type="dxa"/>
            <w:shd w:val="clear" w:color="auto" w:fill="auto"/>
            <w:vAlign w:val="center"/>
          </w:tcPr>
          <w:p w14:paraId="59E610A4" w14:textId="77777777" w:rsidR="00411627" w:rsidRPr="001B1744" w:rsidRDefault="00411627" w:rsidP="00D157C9">
            <w:pPr>
              <w:pStyle w:val="TAC"/>
              <w:rPr>
                <w:rFonts w:cs="Arial"/>
                <w:szCs w:val="18"/>
              </w:rPr>
            </w:pPr>
            <w:r w:rsidRPr="001B1744">
              <w:rPr>
                <w:rFonts w:cs="Arial"/>
                <w:szCs w:val="18"/>
              </w:rPr>
              <w:t>66</w:t>
            </w:r>
          </w:p>
        </w:tc>
        <w:tc>
          <w:tcPr>
            <w:tcW w:w="1016" w:type="dxa"/>
            <w:shd w:val="clear" w:color="auto" w:fill="auto"/>
            <w:vAlign w:val="center"/>
          </w:tcPr>
          <w:p w14:paraId="6A193C84" w14:textId="77777777" w:rsidR="00411627" w:rsidRPr="001B1744" w:rsidRDefault="00411627" w:rsidP="00D157C9">
            <w:pPr>
              <w:pStyle w:val="TAC"/>
              <w:rPr>
                <w:rFonts w:cs="Arial"/>
                <w:szCs w:val="18"/>
              </w:rPr>
            </w:pPr>
            <w:r w:rsidRPr="001B1744">
              <w:rPr>
                <w:rFonts w:cs="Arial"/>
                <w:szCs w:val="18"/>
              </w:rPr>
              <w:t>≤ 635</w:t>
            </w:r>
          </w:p>
        </w:tc>
        <w:tc>
          <w:tcPr>
            <w:tcW w:w="771" w:type="dxa"/>
            <w:vAlign w:val="center"/>
          </w:tcPr>
          <w:p w14:paraId="65338518" w14:textId="77777777" w:rsidR="00411627" w:rsidRPr="001B1744" w:rsidRDefault="00411627" w:rsidP="00D157C9">
            <w:pPr>
              <w:pStyle w:val="TAC"/>
              <w:rPr>
                <w:rFonts w:cs="Arial"/>
                <w:szCs w:val="18"/>
              </w:rPr>
            </w:pPr>
            <w:r w:rsidRPr="001B1744">
              <w:rPr>
                <w:rFonts w:cs="Arial"/>
                <w:szCs w:val="18"/>
              </w:rPr>
              <w:t>130</w:t>
            </w:r>
          </w:p>
        </w:tc>
        <w:tc>
          <w:tcPr>
            <w:tcW w:w="1261" w:type="dxa"/>
            <w:vAlign w:val="center"/>
          </w:tcPr>
          <w:p w14:paraId="0485CE34" w14:textId="77777777" w:rsidR="00411627" w:rsidRPr="001B1744" w:rsidRDefault="00411627" w:rsidP="00D157C9">
            <w:pPr>
              <w:pStyle w:val="TAC"/>
              <w:rPr>
                <w:rFonts w:cs="Arial"/>
                <w:szCs w:val="18"/>
              </w:rPr>
            </w:pPr>
            <w:r w:rsidRPr="001B1744">
              <w:rPr>
                <w:rFonts w:cs="Arial"/>
                <w:szCs w:val="18"/>
              </w:rPr>
              <w:t>≤ 35543</w:t>
            </w:r>
          </w:p>
        </w:tc>
        <w:tc>
          <w:tcPr>
            <w:tcW w:w="771" w:type="dxa"/>
            <w:vAlign w:val="center"/>
          </w:tcPr>
          <w:p w14:paraId="1C444442" w14:textId="77777777" w:rsidR="00411627" w:rsidRPr="001B1744" w:rsidRDefault="00411627" w:rsidP="00D157C9">
            <w:pPr>
              <w:pStyle w:val="TAC"/>
              <w:rPr>
                <w:rFonts w:cs="Arial"/>
                <w:szCs w:val="18"/>
              </w:rPr>
            </w:pPr>
            <w:r w:rsidRPr="001B1744">
              <w:rPr>
                <w:rFonts w:cs="Arial"/>
                <w:szCs w:val="18"/>
              </w:rPr>
              <w:t>194</w:t>
            </w:r>
          </w:p>
        </w:tc>
        <w:tc>
          <w:tcPr>
            <w:tcW w:w="1507" w:type="dxa"/>
            <w:vAlign w:val="center"/>
          </w:tcPr>
          <w:p w14:paraId="01FB67A1" w14:textId="77777777" w:rsidR="00411627" w:rsidRPr="001B1744" w:rsidRDefault="00411627" w:rsidP="00D157C9">
            <w:pPr>
              <w:pStyle w:val="TAC"/>
              <w:rPr>
                <w:rFonts w:cs="Arial"/>
                <w:szCs w:val="18"/>
              </w:rPr>
            </w:pPr>
            <w:r w:rsidRPr="001B1744">
              <w:rPr>
                <w:rFonts w:cs="Arial"/>
                <w:szCs w:val="18"/>
              </w:rPr>
              <w:t>≤ 1989774</w:t>
            </w:r>
          </w:p>
        </w:tc>
      </w:tr>
      <w:tr w:rsidR="001B1744" w:rsidRPr="001B1744" w14:paraId="00803346" w14:textId="77777777" w:rsidTr="00D157C9">
        <w:trPr>
          <w:trHeight w:val="170"/>
          <w:jc w:val="center"/>
        </w:trPr>
        <w:tc>
          <w:tcPr>
            <w:tcW w:w="770" w:type="dxa"/>
            <w:shd w:val="clear" w:color="auto" w:fill="auto"/>
            <w:vAlign w:val="center"/>
          </w:tcPr>
          <w:p w14:paraId="71CEF5D7" w14:textId="77777777" w:rsidR="00411627" w:rsidRPr="001B1744" w:rsidRDefault="00411627" w:rsidP="00D157C9">
            <w:pPr>
              <w:pStyle w:val="TAC"/>
              <w:rPr>
                <w:rFonts w:cs="Arial"/>
                <w:szCs w:val="18"/>
              </w:rPr>
            </w:pPr>
            <w:r w:rsidRPr="001B1744">
              <w:rPr>
                <w:rFonts w:cs="Arial"/>
                <w:szCs w:val="18"/>
              </w:rPr>
              <w:t>3</w:t>
            </w:r>
          </w:p>
        </w:tc>
        <w:tc>
          <w:tcPr>
            <w:tcW w:w="1016" w:type="dxa"/>
            <w:shd w:val="clear" w:color="auto" w:fill="auto"/>
            <w:vAlign w:val="center"/>
          </w:tcPr>
          <w:p w14:paraId="2BBA381C" w14:textId="77777777" w:rsidR="00411627" w:rsidRPr="001B1744" w:rsidRDefault="00411627" w:rsidP="00D157C9">
            <w:pPr>
              <w:pStyle w:val="TAC"/>
              <w:rPr>
                <w:rFonts w:cs="Arial"/>
                <w:szCs w:val="18"/>
              </w:rPr>
            </w:pPr>
            <w:r w:rsidRPr="001B1744">
              <w:rPr>
                <w:rFonts w:cs="Arial"/>
                <w:szCs w:val="18"/>
              </w:rPr>
              <w:t>≤ 12</w:t>
            </w:r>
          </w:p>
        </w:tc>
        <w:tc>
          <w:tcPr>
            <w:tcW w:w="771" w:type="dxa"/>
            <w:shd w:val="clear" w:color="auto" w:fill="auto"/>
            <w:vAlign w:val="center"/>
          </w:tcPr>
          <w:p w14:paraId="22075F84" w14:textId="77777777" w:rsidR="00411627" w:rsidRPr="001B1744" w:rsidRDefault="00411627" w:rsidP="00D157C9">
            <w:pPr>
              <w:pStyle w:val="TAC"/>
              <w:rPr>
                <w:rFonts w:cs="Arial"/>
                <w:szCs w:val="18"/>
              </w:rPr>
            </w:pPr>
            <w:r w:rsidRPr="001B1744">
              <w:rPr>
                <w:rFonts w:cs="Arial"/>
                <w:szCs w:val="18"/>
              </w:rPr>
              <w:t>67</w:t>
            </w:r>
          </w:p>
        </w:tc>
        <w:tc>
          <w:tcPr>
            <w:tcW w:w="1016" w:type="dxa"/>
            <w:shd w:val="clear" w:color="auto" w:fill="auto"/>
            <w:vAlign w:val="center"/>
          </w:tcPr>
          <w:p w14:paraId="0FE82086" w14:textId="77777777" w:rsidR="00411627" w:rsidRPr="001B1744" w:rsidRDefault="00411627" w:rsidP="00D157C9">
            <w:pPr>
              <w:pStyle w:val="TAC"/>
              <w:rPr>
                <w:rFonts w:cs="Arial"/>
                <w:szCs w:val="18"/>
              </w:rPr>
            </w:pPr>
            <w:r w:rsidRPr="001B1744">
              <w:rPr>
                <w:rFonts w:cs="Arial"/>
                <w:szCs w:val="18"/>
              </w:rPr>
              <w:t>≤ 677</w:t>
            </w:r>
          </w:p>
        </w:tc>
        <w:tc>
          <w:tcPr>
            <w:tcW w:w="771" w:type="dxa"/>
            <w:vAlign w:val="center"/>
          </w:tcPr>
          <w:p w14:paraId="573478CA" w14:textId="77777777" w:rsidR="00411627" w:rsidRPr="001B1744" w:rsidRDefault="00411627" w:rsidP="00D157C9">
            <w:pPr>
              <w:pStyle w:val="TAC"/>
              <w:rPr>
                <w:rFonts w:cs="Arial"/>
                <w:szCs w:val="18"/>
              </w:rPr>
            </w:pPr>
            <w:r w:rsidRPr="001B1744">
              <w:rPr>
                <w:rFonts w:cs="Arial"/>
                <w:szCs w:val="18"/>
              </w:rPr>
              <w:t>131</w:t>
            </w:r>
          </w:p>
        </w:tc>
        <w:tc>
          <w:tcPr>
            <w:tcW w:w="1261" w:type="dxa"/>
            <w:vAlign w:val="center"/>
          </w:tcPr>
          <w:p w14:paraId="130ABB7F" w14:textId="77777777" w:rsidR="00411627" w:rsidRPr="001B1744" w:rsidRDefault="00411627" w:rsidP="00D157C9">
            <w:pPr>
              <w:pStyle w:val="TAC"/>
              <w:rPr>
                <w:rFonts w:cs="Arial"/>
                <w:szCs w:val="18"/>
              </w:rPr>
            </w:pPr>
            <w:r w:rsidRPr="001B1744">
              <w:rPr>
                <w:rFonts w:cs="Arial"/>
                <w:szCs w:val="18"/>
              </w:rPr>
              <w:t>≤ 37850</w:t>
            </w:r>
          </w:p>
        </w:tc>
        <w:tc>
          <w:tcPr>
            <w:tcW w:w="771" w:type="dxa"/>
            <w:vAlign w:val="center"/>
          </w:tcPr>
          <w:p w14:paraId="1DC7B002" w14:textId="77777777" w:rsidR="00411627" w:rsidRPr="001B1744" w:rsidRDefault="00411627" w:rsidP="00D157C9">
            <w:pPr>
              <w:pStyle w:val="TAC"/>
              <w:rPr>
                <w:rFonts w:cs="Arial"/>
                <w:szCs w:val="18"/>
              </w:rPr>
            </w:pPr>
            <w:r w:rsidRPr="001B1744">
              <w:rPr>
                <w:rFonts w:cs="Arial"/>
                <w:szCs w:val="18"/>
              </w:rPr>
              <w:t>195</w:t>
            </w:r>
          </w:p>
        </w:tc>
        <w:tc>
          <w:tcPr>
            <w:tcW w:w="1507" w:type="dxa"/>
            <w:vAlign w:val="center"/>
          </w:tcPr>
          <w:p w14:paraId="10B81166" w14:textId="77777777" w:rsidR="00411627" w:rsidRPr="001B1744" w:rsidRDefault="00411627" w:rsidP="00D157C9">
            <w:pPr>
              <w:pStyle w:val="TAC"/>
              <w:rPr>
                <w:rFonts w:cs="Arial"/>
                <w:szCs w:val="18"/>
              </w:rPr>
            </w:pPr>
            <w:r w:rsidRPr="001B1744">
              <w:rPr>
                <w:rFonts w:cs="Arial"/>
                <w:szCs w:val="18"/>
              </w:rPr>
              <w:t>≤ 2118933</w:t>
            </w:r>
          </w:p>
        </w:tc>
      </w:tr>
      <w:tr w:rsidR="001B1744" w:rsidRPr="001B1744" w14:paraId="499E4C6C" w14:textId="77777777" w:rsidTr="00D157C9">
        <w:trPr>
          <w:trHeight w:val="170"/>
          <w:jc w:val="center"/>
        </w:trPr>
        <w:tc>
          <w:tcPr>
            <w:tcW w:w="770" w:type="dxa"/>
            <w:shd w:val="clear" w:color="auto" w:fill="auto"/>
            <w:vAlign w:val="center"/>
          </w:tcPr>
          <w:p w14:paraId="513BC744" w14:textId="77777777" w:rsidR="00411627" w:rsidRPr="001B1744" w:rsidRDefault="00411627" w:rsidP="00D157C9">
            <w:pPr>
              <w:pStyle w:val="TAC"/>
              <w:rPr>
                <w:rFonts w:cs="Arial"/>
                <w:szCs w:val="18"/>
              </w:rPr>
            </w:pPr>
            <w:r w:rsidRPr="001B1744">
              <w:rPr>
                <w:rFonts w:cs="Arial"/>
                <w:szCs w:val="18"/>
              </w:rPr>
              <w:t>4</w:t>
            </w:r>
          </w:p>
        </w:tc>
        <w:tc>
          <w:tcPr>
            <w:tcW w:w="1016" w:type="dxa"/>
            <w:shd w:val="clear" w:color="auto" w:fill="auto"/>
            <w:vAlign w:val="center"/>
          </w:tcPr>
          <w:p w14:paraId="7D585670" w14:textId="77777777" w:rsidR="00411627" w:rsidRPr="001B1744" w:rsidRDefault="00411627" w:rsidP="00D157C9">
            <w:pPr>
              <w:pStyle w:val="TAC"/>
              <w:rPr>
                <w:rFonts w:cs="Arial"/>
                <w:szCs w:val="18"/>
              </w:rPr>
            </w:pPr>
            <w:r w:rsidRPr="001B1744">
              <w:rPr>
                <w:rFonts w:cs="Arial"/>
                <w:szCs w:val="18"/>
              </w:rPr>
              <w:t>≤ 13</w:t>
            </w:r>
          </w:p>
        </w:tc>
        <w:tc>
          <w:tcPr>
            <w:tcW w:w="771" w:type="dxa"/>
            <w:shd w:val="clear" w:color="auto" w:fill="auto"/>
            <w:vAlign w:val="center"/>
          </w:tcPr>
          <w:p w14:paraId="40F91115" w14:textId="77777777" w:rsidR="00411627" w:rsidRPr="001B1744" w:rsidRDefault="00411627" w:rsidP="00D157C9">
            <w:pPr>
              <w:pStyle w:val="TAC"/>
              <w:rPr>
                <w:rFonts w:cs="Arial"/>
                <w:szCs w:val="18"/>
              </w:rPr>
            </w:pPr>
            <w:r w:rsidRPr="001B1744">
              <w:rPr>
                <w:rFonts w:cs="Arial"/>
                <w:szCs w:val="18"/>
              </w:rPr>
              <w:t>68</w:t>
            </w:r>
          </w:p>
        </w:tc>
        <w:tc>
          <w:tcPr>
            <w:tcW w:w="1016" w:type="dxa"/>
            <w:shd w:val="clear" w:color="auto" w:fill="auto"/>
            <w:vAlign w:val="center"/>
          </w:tcPr>
          <w:p w14:paraId="2E1118FD" w14:textId="77777777" w:rsidR="00411627" w:rsidRPr="001B1744" w:rsidRDefault="00411627" w:rsidP="00D157C9">
            <w:pPr>
              <w:pStyle w:val="TAC"/>
              <w:rPr>
                <w:rFonts w:cs="Arial"/>
                <w:szCs w:val="18"/>
              </w:rPr>
            </w:pPr>
            <w:r w:rsidRPr="001B1744">
              <w:rPr>
                <w:rFonts w:cs="Arial"/>
                <w:szCs w:val="18"/>
              </w:rPr>
              <w:t>≤ 720</w:t>
            </w:r>
          </w:p>
        </w:tc>
        <w:tc>
          <w:tcPr>
            <w:tcW w:w="771" w:type="dxa"/>
            <w:vAlign w:val="center"/>
          </w:tcPr>
          <w:p w14:paraId="60F86AE3" w14:textId="77777777" w:rsidR="00411627" w:rsidRPr="001B1744" w:rsidRDefault="00411627" w:rsidP="00D157C9">
            <w:pPr>
              <w:pStyle w:val="TAC"/>
              <w:rPr>
                <w:rFonts w:cs="Arial"/>
                <w:szCs w:val="18"/>
              </w:rPr>
            </w:pPr>
            <w:r w:rsidRPr="001B1744">
              <w:rPr>
                <w:rFonts w:cs="Arial"/>
                <w:szCs w:val="18"/>
              </w:rPr>
              <w:t>132</w:t>
            </w:r>
          </w:p>
        </w:tc>
        <w:tc>
          <w:tcPr>
            <w:tcW w:w="1261" w:type="dxa"/>
            <w:vAlign w:val="center"/>
          </w:tcPr>
          <w:p w14:paraId="35298385" w14:textId="77777777" w:rsidR="00411627" w:rsidRPr="001B1744" w:rsidRDefault="00411627" w:rsidP="00D157C9">
            <w:pPr>
              <w:pStyle w:val="TAC"/>
              <w:rPr>
                <w:rFonts w:cs="Arial"/>
                <w:szCs w:val="18"/>
              </w:rPr>
            </w:pPr>
            <w:r w:rsidRPr="001B1744">
              <w:rPr>
                <w:rFonts w:cs="Arial"/>
                <w:szCs w:val="18"/>
              </w:rPr>
              <w:t>≤ 40307</w:t>
            </w:r>
          </w:p>
        </w:tc>
        <w:tc>
          <w:tcPr>
            <w:tcW w:w="771" w:type="dxa"/>
            <w:vAlign w:val="center"/>
          </w:tcPr>
          <w:p w14:paraId="14A7653A" w14:textId="77777777" w:rsidR="00411627" w:rsidRPr="001B1744" w:rsidRDefault="00411627" w:rsidP="00D157C9">
            <w:pPr>
              <w:pStyle w:val="TAC"/>
              <w:rPr>
                <w:rFonts w:cs="Arial"/>
                <w:szCs w:val="18"/>
              </w:rPr>
            </w:pPr>
            <w:r w:rsidRPr="001B1744">
              <w:rPr>
                <w:rFonts w:cs="Arial"/>
                <w:szCs w:val="18"/>
              </w:rPr>
              <w:t>196</w:t>
            </w:r>
          </w:p>
        </w:tc>
        <w:tc>
          <w:tcPr>
            <w:tcW w:w="1507" w:type="dxa"/>
            <w:vAlign w:val="center"/>
          </w:tcPr>
          <w:p w14:paraId="74E328BA" w14:textId="77777777" w:rsidR="00411627" w:rsidRPr="001B1744" w:rsidRDefault="00411627" w:rsidP="00D157C9">
            <w:pPr>
              <w:pStyle w:val="TAC"/>
              <w:rPr>
                <w:rFonts w:cs="Arial"/>
                <w:szCs w:val="18"/>
              </w:rPr>
            </w:pPr>
            <w:r w:rsidRPr="001B1744">
              <w:rPr>
                <w:rFonts w:cs="Arial"/>
                <w:szCs w:val="18"/>
              </w:rPr>
              <w:t>≤ 2256475</w:t>
            </w:r>
          </w:p>
        </w:tc>
      </w:tr>
      <w:tr w:rsidR="001B1744" w:rsidRPr="001B1744" w14:paraId="093CB374" w14:textId="77777777" w:rsidTr="00D157C9">
        <w:trPr>
          <w:trHeight w:val="170"/>
          <w:jc w:val="center"/>
        </w:trPr>
        <w:tc>
          <w:tcPr>
            <w:tcW w:w="770" w:type="dxa"/>
            <w:shd w:val="clear" w:color="auto" w:fill="auto"/>
            <w:vAlign w:val="center"/>
          </w:tcPr>
          <w:p w14:paraId="58E6B7F4" w14:textId="77777777" w:rsidR="00411627" w:rsidRPr="001B1744" w:rsidRDefault="00411627" w:rsidP="00D157C9">
            <w:pPr>
              <w:pStyle w:val="TAC"/>
              <w:rPr>
                <w:rFonts w:cs="Arial"/>
                <w:szCs w:val="18"/>
              </w:rPr>
            </w:pPr>
            <w:r w:rsidRPr="001B1744">
              <w:rPr>
                <w:rFonts w:cs="Arial"/>
                <w:szCs w:val="18"/>
              </w:rPr>
              <w:t>5</w:t>
            </w:r>
          </w:p>
        </w:tc>
        <w:tc>
          <w:tcPr>
            <w:tcW w:w="1016" w:type="dxa"/>
            <w:shd w:val="clear" w:color="auto" w:fill="auto"/>
            <w:vAlign w:val="center"/>
          </w:tcPr>
          <w:p w14:paraId="262BFAFC" w14:textId="77777777" w:rsidR="00411627" w:rsidRPr="001B1744" w:rsidRDefault="00411627" w:rsidP="00D157C9">
            <w:pPr>
              <w:pStyle w:val="TAC"/>
              <w:rPr>
                <w:rFonts w:cs="Arial"/>
                <w:szCs w:val="18"/>
              </w:rPr>
            </w:pPr>
            <w:r w:rsidRPr="001B1744">
              <w:rPr>
                <w:rFonts w:cs="Arial"/>
                <w:szCs w:val="18"/>
              </w:rPr>
              <w:t>≤ 14</w:t>
            </w:r>
          </w:p>
        </w:tc>
        <w:tc>
          <w:tcPr>
            <w:tcW w:w="771" w:type="dxa"/>
            <w:shd w:val="clear" w:color="auto" w:fill="auto"/>
            <w:vAlign w:val="center"/>
          </w:tcPr>
          <w:p w14:paraId="00486C3E" w14:textId="77777777" w:rsidR="00411627" w:rsidRPr="001B1744" w:rsidRDefault="00411627" w:rsidP="00D157C9">
            <w:pPr>
              <w:pStyle w:val="TAC"/>
              <w:rPr>
                <w:rFonts w:cs="Arial"/>
                <w:szCs w:val="18"/>
              </w:rPr>
            </w:pPr>
            <w:r w:rsidRPr="001B1744">
              <w:rPr>
                <w:rFonts w:cs="Arial"/>
                <w:szCs w:val="18"/>
              </w:rPr>
              <w:t>69</w:t>
            </w:r>
          </w:p>
        </w:tc>
        <w:tc>
          <w:tcPr>
            <w:tcW w:w="1016" w:type="dxa"/>
            <w:shd w:val="clear" w:color="auto" w:fill="auto"/>
            <w:vAlign w:val="center"/>
          </w:tcPr>
          <w:p w14:paraId="756D4011" w14:textId="77777777" w:rsidR="00411627" w:rsidRPr="001B1744" w:rsidRDefault="00411627" w:rsidP="00D157C9">
            <w:pPr>
              <w:pStyle w:val="TAC"/>
              <w:rPr>
                <w:rFonts w:cs="Arial"/>
                <w:szCs w:val="18"/>
              </w:rPr>
            </w:pPr>
            <w:r w:rsidRPr="001B1744">
              <w:rPr>
                <w:rFonts w:cs="Arial"/>
                <w:szCs w:val="18"/>
              </w:rPr>
              <w:t>≤ 767</w:t>
            </w:r>
          </w:p>
        </w:tc>
        <w:tc>
          <w:tcPr>
            <w:tcW w:w="771" w:type="dxa"/>
            <w:vAlign w:val="center"/>
          </w:tcPr>
          <w:p w14:paraId="7B3FB932" w14:textId="77777777" w:rsidR="00411627" w:rsidRPr="001B1744" w:rsidRDefault="00411627" w:rsidP="00D157C9">
            <w:pPr>
              <w:pStyle w:val="TAC"/>
              <w:rPr>
                <w:rFonts w:cs="Arial"/>
                <w:szCs w:val="18"/>
              </w:rPr>
            </w:pPr>
            <w:r w:rsidRPr="001B1744">
              <w:rPr>
                <w:rFonts w:cs="Arial"/>
                <w:szCs w:val="18"/>
              </w:rPr>
              <w:t>133</w:t>
            </w:r>
          </w:p>
        </w:tc>
        <w:tc>
          <w:tcPr>
            <w:tcW w:w="1261" w:type="dxa"/>
            <w:vAlign w:val="center"/>
          </w:tcPr>
          <w:p w14:paraId="56B0A67A" w14:textId="77777777" w:rsidR="00411627" w:rsidRPr="001B1744" w:rsidRDefault="00411627" w:rsidP="00D157C9">
            <w:pPr>
              <w:pStyle w:val="TAC"/>
              <w:rPr>
                <w:rFonts w:cs="Arial"/>
                <w:szCs w:val="18"/>
              </w:rPr>
            </w:pPr>
            <w:r w:rsidRPr="001B1744">
              <w:rPr>
                <w:rFonts w:cs="Arial"/>
                <w:szCs w:val="18"/>
              </w:rPr>
              <w:t>≤ 42923</w:t>
            </w:r>
          </w:p>
        </w:tc>
        <w:tc>
          <w:tcPr>
            <w:tcW w:w="771" w:type="dxa"/>
            <w:vAlign w:val="center"/>
          </w:tcPr>
          <w:p w14:paraId="51EF8523" w14:textId="77777777" w:rsidR="00411627" w:rsidRPr="001B1744" w:rsidRDefault="00411627" w:rsidP="00D157C9">
            <w:pPr>
              <w:pStyle w:val="TAC"/>
              <w:rPr>
                <w:rFonts w:cs="Arial"/>
                <w:szCs w:val="18"/>
              </w:rPr>
            </w:pPr>
            <w:r w:rsidRPr="001B1744">
              <w:rPr>
                <w:rFonts w:cs="Arial"/>
                <w:szCs w:val="18"/>
              </w:rPr>
              <w:t>197</w:t>
            </w:r>
          </w:p>
        </w:tc>
        <w:tc>
          <w:tcPr>
            <w:tcW w:w="1507" w:type="dxa"/>
            <w:vAlign w:val="center"/>
          </w:tcPr>
          <w:p w14:paraId="6CD3825A" w14:textId="77777777" w:rsidR="00411627" w:rsidRPr="001B1744" w:rsidRDefault="00411627" w:rsidP="00D157C9">
            <w:pPr>
              <w:pStyle w:val="TAC"/>
              <w:rPr>
                <w:rFonts w:cs="Arial"/>
                <w:szCs w:val="18"/>
              </w:rPr>
            </w:pPr>
            <w:r w:rsidRPr="001B1744">
              <w:rPr>
                <w:rFonts w:cs="Arial"/>
                <w:szCs w:val="18"/>
              </w:rPr>
              <w:t>≤ 2402946</w:t>
            </w:r>
          </w:p>
        </w:tc>
      </w:tr>
      <w:tr w:rsidR="001B1744" w:rsidRPr="001B1744" w14:paraId="229C5AE9" w14:textId="77777777" w:rsidTr="00D157C9">
        <w:trPr>
          <w:trHeight w:val="170"/>
          <w:jc w:val="center"/>
        </w:trPr>
        <w:tc>
          <w:tcPr>
            <w:tcW w:w="770" w:type="dxa"/>
            <w:shd w:val="clear" w:color="auto" w:fill="auto"/>
            <w:vAlign w:val="center"/>
          </w:tcPr>
          <w:p w14:paraId="78BD2D3F" w14:textId="77777777" w:rsidR="00411627" w:rsidRPr="001B1744" w:rsidRDefault="00411627" w:rsidP="00D157C9">
            <w:pPr>
              <w:pStyle w:val="TAC"/>
              <w:rPr>
                <w:rFonts w:cs="Arial"/>
                <w:szCs w:val="18"/>
              </w:rPr>
            </w:pPr>
            <w:r w:rsidRPr="001B1744">
              <w:rPr>
                <w:rFonts w:cs="Arial"/>
                <w:szCs w:val="18"/>
              </w:rPr>
              <w:t>6</w:t>
            </w:r>
          </w:p>
        </w:tc>
        <w:tc>
          <w:tcPr>
            <w:tcW w:w="1016" w:type="dxa"/>
            <w:shd w:val="clear" w:color="auto" w:fill="auto"/>
            <w:vAlign w:val="center"/>
          </w:tcPr>
          <w:p w14:paraId="0C7DCE5D" w14:textId="77777777" w:rsidR="00411627" w:rsidRPr="001B1744" w:rsidRDefault="00411627" w:rsidP="00D157C9">
            <w:pPr>
              <w:pStyle w:val="TAC"/>
              <w:rPr>
                <w:rFonts w:cs="Arial"/>
                <w:szCs w:val="18"/>
              </w:rPr>
            </w:pPr>
            <w:r w:rsidRPr="001B1744">
              <w:rPr>
                <w:rFonts w:cs="Arial"/>
                <w:szCs w:val="18"/>
              </w:rPr>
              <w:t>≤ 15</w:t>
            </w:r>
          </w:p>
        </w:tc>
        <w:tc>
          <w:tcPr>
            <w:tcW w:w="771" w:type="dxa"/>
            <w:shd w:val="clear" w:color="auto" w:fill="auto"/>
            <w:vAlign w:val="center"/>
          </w:tcPr>
          <w:p w14:paraId="51627EA8" w14:textId="77777777" w:rsidR="00411627" w:rsidRPr="001B1744" w:rsidRDefault="00411627" w:rsidP="00D157C9">
            <w:pPr>
              <w:pStyle w:val="TAC"/>
              <w:rPr>
                <w:rFonts w:cs="Arial"/>
                <w:szCs w:val="18"/>
              </w:rPr>
            </w:pPr>
            <w:r w:rsidRPr="001B1744">
              <w:rPr>
                <w:rFonts w:cs="Arial"/>
                <w:szCs w:val="18"/>
              </w:rPr>
              <w:t>70</w:t>
            </w:r>
          </w:p>
        </w:tc>
        <w:tc>
          <w:tcPr>
            <w:tcW w:w="1016" w:type="dxa"/>
            <w:shd w:val="clear" w:color="auto" w:fill="auto"/>
            <w:vAlign w:val="center"/>
          </w:tcPr>
          <w:p w14:paraId="4AA1C7B3" w14:textId="77777777" w:rsidR="00411627" w:rsidRPr="001B1744" w:rsidRDefault="00411627" w:rsidP="00D157C9">
            <w:pPr>
              <w:pStyle w:val="TAC"/>
              <w:rPr>
                <w:rFonts w:cs="Arial"/>
                <w:szCs w:val="18"/>
              </w:rPr>
            </w:pPr>
            <w:r w:rsidRPr="001B1744">
              <w:rPr>
                <w:rFonts w:cs="Arial"/>
                <w:szCs w:val="18"/>
              </w:rPr>
              <w:t>≤ 817</w:t>
            </w:r>
          </w:p>
        </w:tc>
        <w:tc>
          <w:tcPr>
            <w:tcW w:w="771" w:type="dxa"/>
            <w:vAlign w:val="center"/>
          </w:tcPr>
          <w:p w14:paraId="3B77019C" w14:textId="77777777" w:rsidR="00411627" w:rsidRPr="001B1744" w:rsidRDefault="00411627" w:rsidP="00D157C9">
            <w:pPr>
              <w:pStyle w:val="TAC"/>
              <w:rPr>
                <w:rFonts w:cs="Arial"/>
                <w:szCs w:val="18"/>
              </w:rPr>
            </w:pPr>
            <w:r w:rsidRPr="001B1744">
              <w:rPr>
                <w:rFonts w:cs="Arial"/>
                <w:szCs w:val="18"/>
              </w:rPr>
              <w:t>134</w:t>
            </w:r>
          </w:p>
        </w:tc>
        <w:tc>
          <w:tcPr>
            <w:tcW w:w="1261" w:type="dxa"/>
            <w:vAlign w:val="center"/>
          </w:tcPr>
          <w:p w14:paraId="5F858082" w14:textId="77777777" w:rsidR="00411627" w:rsidRPr="001B1744" w:rsidRDefault="00411627" w:rsidP="00D157C9">
            <w:pPr>
              <w:pStyle w:val="TAC"/>
              <w:rPr>
                <w:rFonts w:cs="Arial"/>
                <w:szCs w:val="18"/>
              </w:rPr>
            </w:pPr>
            <w:r w:rsidRPr="001B1744">
              <w:rPr>
                <w:rFonts w:cs="Arial"/>
                <w:szCs w:val="18"/>
              </w:rPr>
              <w:t>≤ 45709</w:t>
            </w:r>
          </w:p>
        </w:tc>
        <w:tc>
          <w:tcPr>
            <w:tcW w:w="771" w:type="dxa"/>
            <w:vAlign w:val="center"/>
          </w:tcPr>
          <w:p w14:paraId="1F9FD5F8" w14:textId="77777777" w:rsidR="00411627" w:rsidRPr="001B1744" w:rsidRDefault="00411627" w:rsidP="00D157C9">
            <w:pPr>
              <w:pStyle w:val="TAC"/>
              <w:rPr>
                <w:rFonts w:cs="Arial"/>
                <w:szCs w:val="18"/>
              </w:rPr>
            </w:pPr>
            <w:r w:rsidRPr="001B1744">
              <w:rPr>
                <w:rFonts w:cs="Arial"/>
                <w:szCs w:val="18"/>
              </w:rPr>
              <w:t>198</w:t>
            </w:r>
          </w:p>
        </w:tc>
        <w:tc>
          <w:tcPr>
            <w:tcW w:w="1507" w:type="dxa"/>
            <w:vAlign w:val="center"/>
          </w:tcPr>
          <w:p w14:paraId="51E03D4C" w14:textId="77777777" w:rsidR="00411627" w:rsidRPr="001B1744" w:rsidRDefault="00411627" w:rsidP="00D157C9">
            <w:pPr>
              <w:pStyle w:val="TAC"/>
              <w:rPr>
                <w:rFonts w:cs="Arial"/>
                <w:szCs w:val="18"/>
              </w:rPr>
            </w:pPr>
            <w:r w:rsidRPr="001B1744">
              <w:rPr>
                <w:rFonts w:cs="Arial"/>
                <w:szCs w:val="18"/>
              </w:rPr>
              <w:t>≤ 2558924</w:t>
            </w:r>
          </w:p>
        </w:tc>
      </w:tr>
      <w:tr w:rsidR="001B1744" w:rsidRPr="001B1744" w14:paraId="374E616F" w14:textId="77777777" w:rsidTr="00D157C9">
        <w:trPr>
          <w:trHeight w:val="170"/>
          <w:jc w:val="center"/>
        </w:trPr>
        <w:tc>
          <w:tcPr>
            <w:tcW w:w="770" w:type="dxa"/>
            <w:shd w:val="clear" w:color="auto" w:fill="auto"/>
            <w:vAlign w:val="center"/>
          </w:tcPr>
          <w:p w14:paraId="63586F5D" w14:textId="77777777" w:rsidR="00411627" w:rsidRPr="001B1744" w:rsidRDefault="00411627" w:rsidP="00D157C9">
            <w:pPr>
              <w:pStyle w:val="TAC"/>
              <w:rPr>
                <w:rFonts w:cs="Arial"/>
                <w:szCs w:val="18"/>
              </w:rPr>
            </w:pPr>
            <w:r w:rsidRPr="001B1744">
              <w:rPr>
                <w:rFonts w:cs="Arial"/>
                <w:szCs w:val="18"/>
              </w:rPr>
              <w:t>7</w:t>
            </w:r>
          </w:p>
        </w:tc>
        <w:tc>
          <w:tcPr>
            <w:tcW w:w="1016" w:type="dxa"/>
            <w:shd w:val="clear" w:color="auto" w:fill="auto"/>
            <w:vAlign w:val="center"/>
          </w:tcPr>
          <w:p w14:paraId="52B53101" w14:textId="77777777" w:rsidR="00411627" w:rsidRPr="001B1744" w:rsidRDefault="00411627" w:rsidP="00D157C9">
            <w:pPr>
              <w:pStyle w:val="TAC"/>
              <w:rPr>
                <w:rFonts w:cs="Arial"/>
                <w:szCs w:val="18"/>
              </w:rPr>
            </w:pPr>
            <w:r w:rsidRPr="001B1744">
              <w:rPr>
                <w:rFonts w:cs="Arial"/>
                <w:szCs w:val="18"/>
              </w:rPr>
              <w:t>≤ 16</w:t>
            </w:r>
          </w:p>
        </w:tc>
        <w:tc>
          <w:tcPr>
            <w:tcW w:w="771" w:type="dxa"/>
            <w:shd w:val="clear" w:color="auto" w:fill="auto"/>
            <w:vAlign w:val="center"/>
          </w:tcPr>
          <w:p w14:paraId="0C25D4A0" w14:textId="77777777" w:rsidR="00411627" w:rsidRPr="001B1744" w:rsidRDefault="00411627" w:rsidP="00D157C9">
            <w:pPr>
              <w:pStyle w:val="TAC"/>
              <w:rPr>
                <w:rFonts w:cs="Arial"/>
                <w:szCs w:val="18"/>
              </w:rPr>
            </w:pPr>
            <w:r w:rsidRPr="001B1744">
              <w:rPr>
                <w:rFonts w:cs="Arial"/>
                <w:szCs w:val="18"/>
              </w:rPr>
              <w:t>71</w:t>
            </w:r>
          </w:p>
        </w:tc>
        <w:tc>
          <w:tcPr>
            <w:tcW w:w="1016" w:type="dxa"/>
            <w:shd w:val="clear" w:color="auto" w:fill="auto"/>
            <w:vAlign w:val="center"/>
          </w:tcPr>
          <w:p w14:paraId="225AA8C3" w14:textId="77777777" w:rsidR="00411627" w:rsidRPr="001B1744" w:rsidRDefault="00411627" w:rsidP="00D157C9">
            <w:pPr>
              <w:pStyle w:val="TAC"/>
              <w:rPr>
                <w:rFonts w:cs="Arial"/>
                <w:szCs w:val="18"/>
              </w:rPr>
            </w:pPr>
            <w:r w:rsidRPr="001B1744">
              <w:rPr>
                <w:rFonts w:cs="Arial"/>
                <w:szCs w:val="18"/>
              </w:rPr>
              <w:t>≤ 870</w:t>
            </w:r>
          </w:p>
        </w:tc>
        <w:tc>
          <w:tcPr>
            <w:tcW w:w="771" w:type="dxa"/>
            <w:vAlign w:val="center"/>
          </w:tcPr>
          <w:p w14:paraId="0B0901E2" w14:textId="77777777" w:rsidR="00411627" w:rsidRPr="001B1744" w:rsidRDefault="00411627" w:rsidP="00D157C9">
            <w:pPr>
              <w:pStyle w:val="TAC"/>
              <w:rPr>
                <w:rFonts w:cs="Arial"/>
                <w:szCs w:val="18"/>
              </w:rPr>
            </w:pPr>
            <w:r w:rsidRPr="001B1744">
              <w:rPr>
                <w:rFonts w:cs="Arial"/>
                <w:szCs w:val="18"/>
              </w:rPr>
              <w:t>135</w:t>
            </w:r>
          </w:p>
        </w:tc>
        <w:tc>
          <w:tcPr>
            <w:tcW w:w="1261" w:type="dxa"/>
            <w:vAlign w:val="center"/>
          </w:tcPr>
          <w:p w14:paraId="7399E1B0" w14:textId="77777777" w:rsidR="00411627" w:rsidRPr="001B1744" w:rsidRDefault="00411627" w:rsidP="00D157C9">
            <w:pPr>
              <w:pStyle w:val="TAC"/>
              <w:rPr>
                <w:rFonts w:cs="Arial"/>
                <w:szCs w:val="18"/>
              </w:rPr>
            </w:pPr>
            <w:r w:rsidRPr="001B1744">
              <w:rPr>
                <w:rFonts w:cs="Arial"/>
                <w:szCs w:val="18"/>
              </w:rPr>
              <w:t>≤ 48676</w:t>
            </w:r>
          </w:p>
        </w:tc>
        <w:tc>
          <w:tcPr>
            <w:tcW w:w="771" w:type="dxa"/>
            <w:vAlign w:val="center"/>
          </w:tcPr>
          <w:p w14:paraId="71740BAE" w14:textId="77777777" w:rsidR="00411627" w:rsidRPr="001B1744" w:rsidRDefault="00411627" w:rsidP="00D157C9">
            <w:pPr>
              <w:pStyle w:val="TAC"/>
              <w:rPr>
                <w:rFonts w:cs="Arial"/>
                <w:szCs w:val="18"/>
              </w:rPr>
            </w:pPr>
            <w:r w:rsidRPr="001B1744">
              <w:rPr>
                <w:rFonts w:cs="Arial"/>
                <w:szCs w:val="18"/>
              </w:rPr>
              <w:t>199</w:t>
            </w:r>
          </w:p>
        </w:tc>
        <w:tc>
          <w:tcPr>
            <w:tcW w:w="1507" w:type="dxa"/>
            <w:vAlign w:val="center"/>
          </w:tcPr>
          <w:p w14:paraId="0BF0FE09" w14:textId="77777777" w:rsidR="00411627" w:rsidRPr="001B1744" w:rsidRDefault="00411627" w:rsidP="00D157C9">
            <w:pPr>
              <w:pStyle w:val="TAC"/>
              <w:rPr>
                <w:rFonts w:cs="Arial"/>
                <w:szCs w:val="18"/>
              </w:rPr>
            </w:pPr>
            <w:r w:rsidRPr="001B1744">
              <w:rPr>
                <w:rFonts w:cs="Arial"/>
                <w:szCs w:val="18"/>
              </w:rPr>
              <w:t>≤ 2725027</w:t>
            </w:r>
          </w:p>
        </w:tc>
      </w:tr>
      <w:tr w:rsidR="001B1744" w:rsidRPr="001B1744" w14:paraId="4FD45199" w14:textId="77777777" w:rsidTr="00D157C9">
        <w:trPr>
          <w:trHeight w:val="170"/>
          <w:jc w:val="center"/>
        </w:trPr>
        <w:tc>
          <w:tcPr>
            <w:tcW w:w="770" w:type="dxa"/>
            <w:shd w:val="clear" w:color="auto" w:fill="auto"/>
            <w:vAlign w:val="center"/>
          </w:tcPr>
          <w:p w14:paraId="54FCA1B6" w14:textId="77777777" w:rsidR="00411627" w:rsidRPr="001B1744" w:rsidRDefault="00411627" w:rsidP="00D157C9">
            <w:pPr>
              <w:pStyle w:val="TAC"/>
              <w:rPr>
                <w:rFonts w:cs="Arial"/>
                <w:szCs w:val="18"/>
              </w:rPr>
            </w:pPr>
            <w:r w:rsidRPr="001B1744">
              <w:rPr>
                <w:rFonts w:cs="Arial"/>
                <w:szCs w:val="18"/>
              </w:rPr>
              <w:t>8</w:t>
            </w:r>
          </w:p>
        </w:tc>
        <w:tc>
          <w:tcPr>
            <w:tcW w:w="1016" w:type="dxa"/>
            <w:shd w:val="clear" w:color="auto" w:fill="auto"/>
            <w:vAlign w:val="center"/>
          </w:tcPr>
          <w:p w14:paraId="7AD49A68" w14:textId="77777777" w:rsidR="00411627" w:rsidRPr="001B1744" w:rsidRDefault="00411627" w:rsidP="00D157C9">
            <w:pPr>
              <w:pStyle w:val="TAC"/>
              <w:rPr>
                <w:rFonts w:cs="Arial"/>
                <w:szCs w:val="18"/>
              </w:rPr>
            </w:pPr>
            <w:r w:rsidRPr="001B1744">
              <w:rPr>
                <w:rFonts w:cs="Arial"/>
                <w:szCs w:val="18"/>
              </w:rPr>
              <w:t>≤ 17</w:t>
            </w:r>
          </w:p>
        </w:tc>
        <w:tc>
          <w:tcPr>
            <w:tcW w:w="771" w:type="dxa"/>
            <w:shd w:val="clear" w:color="auto" w:fill="auto"/>
            <w:vAlign w:val="center"/>
          </w:tcPr>
          <w:p w14:paraId="49347913" w14:textId="77777777" w:rsidR="00411627" w:rsidRPr="001B1744" w:rsidRDefault="00411627" w:rsidP="00D157C9">
            <w:pPr>
              <w:pStyle w:val="TAC"/>
              <w:rPr>
                <w:rFonts w:cs="Arial"/>
                <w:szCs w:val="18"/>
              </w:rPr>
            </w:pPr>
            <w:r w:rsidRPr="001B1744">
              <w:rPr>
                <w:rFonts w:cs="Arial"/>
                <w:szCs w:val="18"/>
              </w:rPr>
              <w:t>72</w:t>
            </w:r>
          </w:p>
        </w:tc>
        <w:tc>
          <w:tcPr>
            <w:tcW w:w="1016" w:type="dxa"/>
            <w:shd w:val="clear" w:color="auto" w:fill="auto"/>
            <w:vAlign w:val="center"/>
          </w:tcPr>
          <w:p w14:paraId="7D1599F3" w14:textId="77777777" w:rsidR="00411627" w:rsidRPr="001B1744" w:rsidRDefault="00411627" w:rsidP="00D157C9">
            <w:pPr>
              <w:pStyle w:val="TAC"/>
              <w:rPr>
                <w:rFonts w:cs="Arial"/>
                <w:szCs w:val="18"/>
              </w:rPr>
            </w:pPr>
            <w:r w:rsidRPr="001B1744">
              <w:rPr>
                <w:rFonts w:cs="Arial"/>
                <w:szCs w:val="18"/>
              </w:rPr>
              <w:t>≤ 926</w:t>
            </w:r>
          </w:p>
        </w:tc>
        <w:tc>
          <w:tcPr>
            <w:tcW w:w="771" w:type="dxa"/>
            <w:vAlign w:val="center"/>
          </w:tcPr>
          <w:p w14:paraId="40C00D7E" w14:textId="77777777" w:rsidR="00411627" w:rsidRPr="001B1744" w:rsidRDefault="00411627" w:rsidP="00D157C9">
            <w:pPr>
              <w:pStyle w:val="TAC"/>
              <w:rPr>
                <w:rFonts w:cs="Arial"/>
                <w:szCs w:val="18"/>
              </w:rPr>
            </w:pPr>
            <w:r w:rsidRPr="001B1744">
              <w:rPr>
                <w:rFonts w:cs="Arial"/>
                <w:szCs w:val="18"/>
              </w:rPr>
              <w:t>136</w:t>
            </w:r>
          </w:p>
        </w:tc>
        <w:tc>
          <w:tcPr>
            <w:tcW w:w="1261" w:type="dxa"/>
            <w:vAlign w:val="center"/>
          </w:tcPr>
          <w:p w14:paraId="22D26B53" w14:textId="77777777" w:rsidR="00411627" w:rsidRPr="001B1744" w:rsidRDefault="00411627" w:rsidP="00D157C9">
            <w:pPr>
              <w:pStyle w:val="TAC"/>
              <w:rPr>
                <w:rFonts w:cs="Arial"/>
                <w:szCs w:val="18"/>
              </w:rPr>
            </w:pPr>
            <w:r w:rsidRPr="001B1744">
              <w:rPr>
                <w:rFonts w:cs="Arial"/>
                <w:szCs w:val="18"/>
              </w:rPr>
              <w:t>≤ 51836</w:t>
            </w:r>
          </w:p>
        </w:tc>
        <w:tc>
          <w:tcPr>
            <w:tcW w:w="771" w:type="dxa"/>
            <w:vAlign w:val="center"/>
          </w:tcPr>
          <w:p w14:paraId="7D6C0CBD" w14:textId="77777777" w:rsidR="00411627" w:rsidRPr="001B1744" w:rsidRDefault="00411627" w:rsidP="00D157C9">
            <w:pPr>
              <w:pStyle w:val="TAC"/>
              <w:rPr>
                <w:rFonts w:cs="Arial"/>
                <w:szCs w:val="18"/>
              </w:rPr>
            </w:pPr>
            <w:r w:rsidRPr="001B1744">
              <w:rPr>
                <w:rFonts w:cs="Arial"/>
                <w:szCs w:val="18"/>
              </w:rPr>
              <w:t>200</w:t>
            </w:r>
          </w:p>
        </w:tc>
        <w:tc>
          <w:tcPr>
            <w:tcW w:w="1507" w:type="dxa"/>
            <w:vAlign w:val="center"/>
          </w:tcPr>
          <w:p w14:paraId="3531BAB4" w14:textId="77777777" w:rsidR="00411627" w:rsidRPr="001B1744" w:rsidRDefault="00411627" w:rsidP="00D157C9">
            <w:pPr>
              <w:pStyle w:val="TAC"/>
              <w:rPr>
                <w:rFonts w:cs="Arial"/>
                <w:szCs w:val="18"/>
              </w:rPr>
            </w:pPr>
            <w:r w:rsidRPr="001B1744">
              <w:rPr>
                <w:rFonts w:cs="Arial"/>
                <w:szCs w:val="18"/>
              </w:rPr>
              <w:t>≤ 2901912</w:t>
            </w:r>
          </w:p>
        </w:tc>
      </w:tr>
      <w:tr w:rsidR="001B1744" w:rsidRPr="001B1744" w14:paraId="690AEFD1" w14:textId="77777777" w:rsidTr="00D157C9">
        <w:trPr>
          <w:trHeight w:val="170"/>
          <w:jc w:val="center"/>
        </w:trPr>
        <w:tc>
          <w:tcPr>
            <w:tcW w:w="770" w:type="dxa"/>
            <w:shd w:val="clear" w:color="auto" w:fill="auto"/>
            <w:vAlign w:val="center"/>
          </w:tcPr>
          <w:p w14:paraId="1F4B3BFE" w14:textId="77777777" w:rsidR="00411627" w:rsidRPr="001B1744" w:rsidRDefault="00411627" w:rsidP="00D157C9">
            <w:pPr>
              <w:pStyle w:val="TAC"/>
              <w:rPr>
                <w:rFonts w:cs="Arial"/>
                <w:szCs w:val="18"/>
              </w:rPr>
            </w:pPr>
            <w:r w:rsidRPr="001B1744">
              <w:rPr>
                <w:rFonts w:cs="Arial"/>
                <w:szCs w:val="18"/>
              </w:rPr>
              <w:t>9</w:t>
            </w:r>
          </w:p>
        </w:tc>
        <w:tc>
          <w:tcPr>
            <w:tcW w:w="1016" w:type="dxa"/>
            <w:shd w:val="clear" w:color="auto" w:fill="auto"/>
            <w:vAlign w:val="center"/>
          </w:tcPr>
          <w:p w14:paraId="244937D9" w14:textId="77777777" w:rsidR="00411627" w:rsidRPr="001B1744" w:rsidRDefault="00411627" w:rsidP="00D157C9">
            <w:pPr>
              <w:pStyle w:val="TAC"/>
              <w:rPr>
                <w:rFonts w:cs="Arial"/>
                <w:szCs w:val="18"/>
              </w:rPr>
            </w:pPr>
            <w:r w:rsidRPr="001B1744">
              <w:rPr>
                <w:rFonts w:cs="Arial"/>
                <w:szCs w:val="18"/>
              </w:rPr>
              <w:t>≤ 18</w:t>
            </w:r>
          </w:p>
        </w:tc>
        <w:tc>
          <w:tcPr>
            <w:tcW w:w="771" w:type="dxa"/>
            <w:shd w:val="clear" w:color="auto" w:fill="auto"/>
            <w:vAlign w:val="center"/>
          </w:tcPr>
          <w:p w14:paraId="27F038A1" w14:textId="77777777" w:rsidR="00411627" w:rsidRPr="001B1744" w:rsidRDefault="00411627" w:rsidP="00D157C9">
            <w:pPr>
              <w:pStyle w:val="TAC"/>
              <w:rPr>
                <w:rFonts w:cs="Arial"/>
                <w:szCs w:val="18"/>
              </w:rPr>
            </w:pPr>
            <w:r w:rsidRPr="001B1744">
              <w:rPr>
                <w:rFonts w:cs="Arial"/>
                <w:szCs w:val="18"/>
              </w:rPr>
              <w:t>73</w:t>
            </w:r>
          </w:p>
        </w:tc>
        <w:tc>
          <w:tcPr>
            <w:tcW w:w="1016" w:type="dxa"/>
            <w:shd w:val="clear" w:color="auto" w:fill="auto"/>
            <w:vAlign w:val="center"/>
          </w:tcPr>
          <w:p w14:paraId="45B94630" w14:textId="77777777" w:rsidR="00411627" w:rsidRPr="001B1744" w:rsidRDefault="00411627" w:rsidP="00D157C9">
            <w:pPr>
              <w:pStyle w:val="TAC"/>
              <w:rPr>
                <w:rFonts w:cs="Arial"/>
                <w:szCs w:val="18"/>
              </w:rPr>
            </w:pPr>
            <w:r w:rsidRPr="001B1744">
              <w:rPr>
                <w:rFonts w:cs="Arial"/>
                <w:szCs w:val="18"/>
              </w:rPr>
              <w:t>≤ 987</w:t>
            </w:r>
          </w:p>
        </w:tc>
        <w:tc>
          <w:tcPr>
            <w:tcW w:w="771" w:type="dxa"/>
            <w:vAlign w:val="center"/>
          </w:tcPr>
          <w:p w14:paraId="6FC68723" w14:textId="77777777" w:rsidR="00411627" w:rsidRPr="001B1744" w:rsidRDefault="00411627" w:rsidP="00D157C9">
            <w:pPr>
              <w:pStyle w:val="TAC"/>
              <w:rPr>
                <w:rFonts w:cs="Arial"/>
                <w:szCs w:val="18"/>
              </w:rPr>
            </w:pPr>
            <w:r w:rsidRPr="001B1744">
              <w:rPr>
                <w:rFonts w:cs="Arial"/>
                <w:szCs w:val="18"/>
              </w:rPr>
              <w:t>137</w:t>
            </w:r>
          </w:p>
        </w:tc>
        <w:tc>
          <w:tcPr>
            <w:tcW w:w="1261" w:type="dxa"/>
            <w:vAlign w:val="center"/>
          </w:tcPr>
          <w:p w14:paraId="2E3B328A" w14:textId="77777777" w:rsidR="00411627" w:rsidRPr="001B1744" w:rsidRDefault="00411627" w:rsidP="00D157C9">
            <w:pPr>
              <w:pStyle w:val="TAC"/>
              <w:rPr>
                <w:rFonts w:cs="Arial"/>
                <w:szCs w:val="18"/>
              </w:rPr>
            </w:pPr>
            <w:r w:rsidRPr="001B1744">
              <w:rPr>
                <w:rFonts w:cs="Arial"/>
                <w:szCs w:val="18"/>
              </w:rPr>
              <w:t>≤ 55200</w:t>
            </w:r>
          </w:p>
        </w:tc>
        <w:tc>
          <w:tcPr>
            <w:tcW w:w="771" w:type="dxa"/>
            <w:vAlign w:val="center"/>
          </w:tcPr>
          <w:p w14:paraId="300EB678" w14:textId="77777777" w:rsidR="00411627" w:rsidRPr="001B1744" w:rsidRDefault="00411627" w:rsidP="00D157C9">
            <w:pPr>
              <w:pStyle w:val="TAC"/>
              <w:rPr>
                <w:rFonts w:cs="Arial"/>
                <w:szCs w:val="18"/>
              </w:rPr>
            </w:pPr>
            <w:r w:rsidRPr="001B1744">
              <w:rPr>
                <w:rFonts w:cs="Arial"/>
                <w:szCs w:val="18"/>
              </w:rPr>
              <w:t>201</w:t>
            </w:r>
          </w:p>
        </w:tc>
        <w:tc>
          <w:tcPr>
            <w:tcW w:w="1507" w:type="dxa"/>
            <w:vAlign w:val="center"/>
          </w:tcPr>
          <w:p w14:paraId="3F7AE75F" w14:textId="77777777" w:rsidR="00411627" w:rsidRPr="001B1744" w:rsidRDefault="00411627" w:rsidP="00D157C9">
            <w:pPr>
              <w:pStyle w:val="TAC"/>
              <w:rPr>
                <w:rFonts w:cs="Arial"/>
                <w:szCs w:val="18"/>
              </w:rPr>
            </w:pPr>
            <w:r w:rsidRPr="001B1744">
              <w:rPr>
                <w:rFonts w:cs="Arial"/>
                <w:szCs w:val="18"/>
              </w:rPr>
              <w:t>≤ 3090279</w:t>
            </w:r>
          </w:p>
        </w:tc>
      </w:tr>
      <w:tr w:rsidR="001B1744" w:rsidRPr="001B1744" w14:paraId="56C08660" w14:textId="77777777" w:rsidTr="00D157C9">
        <w:trPr>
          <w:trHeight w:val="170"/>
          <w:jc w:val="center"/>
        </w:trPr>
        <w:tc>
          <w:tcPr>
            <w:tcW w:w="770" w:type="dxa"/>
            <w:shd w:val="clear" w:color="auto" w:fill="auto"/>
            <w:vAlign w:val="center"/>
          </w:tcPr>
          <w:p w14:paraId="639F09A1" w14:textId="77777777" w:rsidR="00411627" w:rsidRPr="001B1744" w:rsidRDefault="00411627" w:rsidP="00D157C9">
            <w:pPr>
              <w:pStyle w:val="TAC"/>
              <w:rPr>
                <w:rFonts w:cs="Arial"/>
                <w:szCs w:val="18"/>
              </w:rPr>
            </w:pPr>
            <w:r w:rsidRPr="001B1744">
              <w:rPr>
                <w:rFonts w:cs="Arial"/>
                <w:szCs w:val="18"/>
              </w:rPr>
              <w:t>10</w:t>
            </w:r>
          </w:p>
        </w:tc>
        <w:tc>
          <w:tcPr>
            <w:tcW w:w="1016" w:type="dxa"/>
            <w:shd w:val="clear" w:color="auto" w:fill="auto"/>
            <w:vAlign w:val="center"/>
          </w:tcPr>
          <w:p w14:paraId="6741441F" w14:textId="77777777" w:rsidR="00411627" w:rsidRPr="001B1744" w:rsidRDefault="00411627" w:rsidP="00D157C9">
            <w:pPr>
              <w:pStyle w:val="TAC"/>
              <w:rPr>
                <w:rFonts w:cs="Arial"/>
                <w:szCs w:val="18"/>
              </w:rPr>
            </w:pPr>
            <w:r w:rsidRPr="001B1744">
              <w:rPr>
                <w:rFonts w:cs="Arial"/>
                <w:szCs w:val="18"/>
              </w:rPr>
              <w:t>≤ 19</w:t>
            </w:r>
          </w:p>
        </w:tc>
        <w:tc>
          <w:tcPr>
            <w:tcW w:w="771" w:type="dxa"/>
            <w:shd w:val="clear" w:color="auto" w:fill="auto"/>
            <w:vAlign w:val="center"/>
          </w:tcPr>
          <w:p w14:paraId="4DDF42E9" w14:textId="77777777" w:rsidR="00411627" w:rsidRPr="001B1744" w:rsidRDefault="00411627" w:rsidP="00D157C9">
            <w:pPr>
              <w:pStyle w:val="TAC"/>
              <w:rPr>
                <w:rFonts w:cs="Arial"/>
                <w:szCs w:val="18"/>
              </w:rPr>
            </w:pPr>
            <w:r w:rsidRPr="001B1744">
              <w:rPr>
                <w:rFonts w:cs="Arial"/>
                <w:szCs w:val="18"/>
              </w:rPr>
              <w:t>74</w:t>
            </w:r>
          </w:p>
        </w:tc>
        <w:tc>
          <w:tcPr>
            <w:tcW w:w="1016" w:type="dxa"/>
            <w:shd w:val="clear" w:color="auto" w:fill="auto"/>
            <w:vAlign w:val="center"/>
          </w:tcPr>
          <w:p w14:paraId="0916C2D5" w14:textId="77777777" w:rsidR="00411627" w:rsidRPr="001B1744" w:rsidRDefault="00411627" w:rsidP="00D157C9">
            <w:pPr>
              <w:pStyle w:val="TAC"/>
              <w:rPr>
                <w:rFonts w:cs="Arial"/>
                <w:szCs w:val="18"/>
              </w:rPr>
            </w:pPr>
            <w:r w:rsidRPr="001B1744">
              <w:rPr>
                <w:rFonts w:cs="Arial"/>
                <w:szCs w:val="18"/>
              </w:rPr>
              <w:t>≤ 1051</w:t>
            </w:r>
          </w:p>
        </w:tc>
        <w:tc>
          <w:tcPr>
            <w:tcW w:w="771" w:type="dxa"/>
            <w:vAlign w:val="center"/>
          </w:tcPr>
          <w:p w14:paraId="493D2538" w14:textId="77777777" w:rsidR="00411627" w:rsidRPr="001B1744" w:rsidRDefault="00411627" w:rsidP="00D157C9">
            <w:pPr>
              <w:pStyle w:val="TAC"/>
              <w:rPr>
                <w:rFonts w:cs="Arial"/>
                <w:szCs w:val="18"/>
              </w:rPr>
            </w:pPr>
            <w:r w:rsidRPr="001B1744">
              <w:rPr>
                <w:rFonts w:cs="Arial"/>
                <w:szCs w:val="18"/>
              </w:rPr>
              <w:t>138</w:t>
            </w:r>
          </w:p>
        </w:tc>
        <w:tc>
          <w:tcPr>
            <w:tcW w:w="1261" w:type="dxa"/>
            <w:vAlign w:val="center"/>
          </w:tcPr>
          <w:p w14:paraId="49C9A5E4" w14:textId="77777777" w:rsidR="00411627" w:rsidRPr="001B1744" w:rsidRDefault="00411627" w:rsidP="00D157C9">
            <w:pPr>
              <w:pStyle w:val="TAC"/>
              <w:rPr>
                <w:rFonts w:cs="Arial"/>
                <w:szCs w:val="18"/>
              </w:rPr>
            </w:pPr>
            <w:r w:rsidRPr="001B1744">
              <w:rPr>
                <w:rFonts w:cs="Arial"/>
                <w:szCs w:val="18"/>
              </w:rPr>
              <w:t>≤ 58784</w:t>
            </w:r>
          </w:p>
        </w:tc>
        <w:tc>
          <w:tcPr>
            <w:tcW w:w="771" w:type="dxa"/>
            <w:vAlign w:val="center"/>
          </w:tcPr>
          <w:p w14:paraId="57EDFFC8" w14:textId="77777777" w:rsidR="00411627" w:rsidRPr="001B1744" w:rsidRDefault="00411627" w:rsidP="00D157C9">
            <w:pPr>
              <w:pStyle w:val="TAC"/>
              <w:rPr>
                <w:rFonts w:cs="Arial"/>
                <w:szCs w:val="18"/>
              </w:rPr>
            </w:pPr>
            <w:r w:rsidRPr="001B1744">
              <w:rPr>
                <w:rFonts w:cs="Arial"/>
                <w:szCs w:val="18"/>
              </w:rPr>
              <w:t>202</w:t>
            </w:r>
          </w:p>
        </w:tc>
        <w:tc>
          <w:tcPr>
            <w:tcW w:w="1507" w:type="dxa"/>
            <w:vAlign w:val="center"/>
          </w:tcPr>
          <w:p w14:paraId="607A8155" w14:textId="77777777" w:rsidR="00411627" w:rsidRPr="001B1744" w:rsidRDefault="00411627" w:rsidP="00D157C9">
            <w:pPr>
              <w:pStyle w:val="TAC"/>
              <w:rPr>
                <w:rFonts w:cs="Arial"/>
                <w:szCs w:val="18"/>
              </w:rPr>
            </w:pPr>
            <w:r w:rsidRPr="001B1744">
              <w:rPr>
                <w:rFonts w:cs="Arial"/>
                <w:szCs w:val="18"/>
              </w:rPr>
              <w:t>≤ 3290873</w:t>
            </w:r>
          </w:p>
        </w:tc>
      </w:tr>
      <w:tr w:rsidR="001B1744" w:rsidRPr="001B1744" w14:paraId="6A80D7C4" w14:textId="77777777" w:rsidTr="00D157C9">
        <w:trPr>
          <w:trHeight w:val="170"/>
          <w:jc w:val="center"/>
        </w:trPr>
        <w:tc>
          <w:tcPr>
            <w:tcW w:w="770" w:type="dxa"/>
            <w:shd w:val="clear" w:color="auto" w:fill="auto"/>
            <w:vAlign w:val="center"/>
          </w:tcPr>
          <w:p w14:paraId="32EFEB51" w14:textId="77777777" w:rsidR="00411627" w:rsidRPr="001B1744" w:rsidRDefault="00411627" w:rsidP="00D157C9">
            <w:pPr>
              <w:pStyle w:val="TAC"/>
              <w:rPr>
                <w:rFonts w:cs="Arial"/>
                <w:szCs w:val="18"/>
              </w:rPr>
            </w:pPr>
            <w:r w:rsidRPr="001B1744">
              <w:rPr>
                <w:rFonts w:cs="Arial"/>
                <w:szCs w:val="18"/>
              </w:rPr>
              <w:t>11</w:t>
            </w:r>
          </w:p>
        </w:tc>
        <w:tc>
          <w:tcPr>
            <w:tcW w:w="1016" w:type="dxa"/>
            <w:shd w:val="clear" w:color="auto" w:fill="auto"/>
            <w:vAlign w:val="center"/>
          </w:tcPr>
          <w:p w14:paraId="39233F1E" w14:textId="77777777" w:rsidR="00411627" w:rsidRPr="001B1744" w:rsidRDefault="00411627" w:rsidP="00D157C9">
            <w:pPr>
              <w:pStyle w:val="TAC"/>
              <w:rPr>
                <w:rFonts w:cs="Arial"/>
                <w:szCs w:val="18"/>
              </w:rPr>
            </w:pPr>
            <w:r w:rsidRPr="001B1744">
              <w:rPr>
                <w:rFonts w:cs="Arial"/>
                <w:szCs w:val="18"/>
              </w:rPr>
              <w:t>≤ 20</w:t>
            </w:r>
          </w:p>
        </w:tc>
        <w:tc>
          <w:tcPr>
            <w:tcW w:w="771" w:type="dxa"/>
            <w:shd w:val="clear" w:color="auto" w:fill="auto"/>
            <w:vAlign w:val="center"/>
          </w:tcPr>
          <w:p w14:paraId="183940AF" w14:textId="77777777" w:rsidR="00411627" w:rsidRPr="001B1744" w:rsidRDefault="00411627" w:rsidP="00D157C9">
            <w:pPr>
              <w:pStyle w:val="TAC"/>
              <w:rPr>
                <w:rFonts w:cs="Arial"/>
                <w:szCs w:val="18"/>
              </w:rPr>
            </w:pPr>
            <w:r w:rsidRPr="001B1744">
              <w:rPr>
                <w:rFonts w:cs="Arial"/>
                <w:szCs w:val="18"/>
              </w:rPr>
              <w:t>75</w:t>
            </w:r>
          </w:p>
        </w:tc>
        <w:tc>
          <w:tcPr>
            <w:tcW w:w="1016" w:type="dxa"/>
            <w:shd w:val="clear" w:color="auto" w:fill="auto"/>
            <w:vAlign w:val="center"/>
          </w:tcPr>
          <w:p w14:paraId="67734ACB" w14:textId="77777777" w:rsidR="00411627" w:rsidRPr="001B1744" w:rsidRDefault="00411627" w:rsidP="00D157C9">
            <w:pPr>
              <w:pStyle w:val="TAC"/>
              <w:rPr>
                <w:rFonts w:cs="Arial"/>
                <w:szCs w:val="18"/>
              </w:rPr>
            </w:pPr>
            <w:r w:rsidRPr="001B1744">
              <w:rPr>
                <w:rFonts w:cs="Arial"/>
                <w:szCs w:val="18"/>
              </w:rPr>
              <w:t>≤ 1119</w:t>
            </w:r>
          </w:p>
        </w:tc>
        <w:tc>
          <w:tcPr>
            <w:tcW w:w="771" w:type="dxa"/>
            <w:vAlign w:val="center"/>
          </w:tcPr>
          <w:p w14:paraId="4D094A0D" w14:textId="77777777" w:rsidR="00411627" w:rsidRPr="001B1744" w:rsidRDefault="00411627" w:rsidP="00D157C9">
            <w:pPr>
              <w:pStyle w:val="TAC"/>
              <w:rPr>
                <w:rFonts w:cs="Arial"/>
                <w:szCs w:val="18"/>
              </w:rPr>
            </w:pPr>
            <w:r w:rsidRPr="001B1744">
              <w:rPr>
                <w:rFonts w:cs="Arial"/>
                <w:szCs w:val="18"/>
              </w:rPr>
              <w:t>139</w:t>
            </w:r>
          </w:p>
        </w:tc>
        <w:tc>
          <w:tcPr>
            <w:tcW w:w="1261" w:type="dxa"/>
            <w:vAlign w:val="center"/>
          </w:tcPr>
          <w:p w14:paraId="786ABBAC" w14:textId="77777777" w:rsidR="00411627" w:rsidRPr="001B1744" w:rsidRDefault="00411627" w:rsidP="00D157C9">
            <w:pPr>
              <w:pStyle w:val="TAC"/>
              <w:rPr>
                <w:rFonts w:cs="Arial"/>
                <w:szCs w:val="18"/>
              </w:rPr>
            </w:pPr>
            <w:r w:rsidRPr="001B1744">
              <w:rPr>
                <w:rFonts w:cs="Arial"/>
                <w:szCs w:val="18"/>
              </w:rPr>
              <w:t>≤ 62599</w:t>
            </w:r>
          </w:p>
        </w:tc>
        <w:tc>
          <w:tcPr>
            <w:tcW w:w="771" w:type="dxa"/>
            <w:vAlign w:val="center"/>
          </w:tcPr>
          <w:p w14:paraId="31AEA55B" w14:textId="77777777" w:rsidR="00411627" w:rsidRPr="001B1744" w:rsidRDefault="00411627" w:rsidP="00D157C9">
            <w:pPr>
              <w:pStyle w:val="TAC"/>
              <w:rPr>
                <w:rFonts w:cs="Arial"/>
                <w:szCs w:val="18"/>
              </w:rPr>
            </w:pPr>
            <w:r w:rsidRPr="001B1744">
              <w:rPr>
                <w:rFonts w:cs="Arial"/>
                <w:szCs w:val="18"/>
              </w:rPr>
              <w:t>203</w:t>
            </w:r>
          </w:p>
        </w:tc>
        <w:tc>
          <w:tcPr>
            <w:tcW w:w="1507" w:type="dxa"/>
            <w:vAlign w:val="center"/>
          </w:tcPr>
          <w:p w14:paraId="140A4EE1" w14:textId="77777777" w:rsidR="00411627" w:rsidRPr="001B1744" w:rsidRDefault="00411627" w:rsidP="00D157C9">
            <w:pPr>
              <w:pStyle w:val="TAC"/>
              <w:rPr>
                <w:rFonts w:cs="Arial"/>
                <w:szCs w:val="18"/>
              </w:rPr>
            </w:pPr>
            <w:r w:rsidRPr="001B1744">
              <w:rPr>
                <w:rFonts w:cs="Arial"/>
                <w:szCs w:val="18"/>
              </w:rPr>
              <w:t>≤ 3504487</w:t>
            </w:r>
          </w:p>
        </w:tc>
      </w:tr>
      <w:tr w:rsidR="001B1744" w:rsidRPr="001B1744" w14:paraId="36EB3FF1" w14:textId="77777777" w:rsidTr="00D157C9">
        <w:trPr>
          <w:trHeight w:val="170"/>
          <w:jc w:val="center"/>
        </w:trPr>
        <w:tc>
          <w:tcPr>
            <w:tcW w:w="770" w:type="dxa"/>
            <w:shd w:val="clear" w:color="auto" w:fill="auto"/>
            <w:vAlign w:val="center"/>
          </w:tcPr>
          <w:p w14:paraId="6BE265B9" w14:textId="77777777" w:rsidR="00411627" w:rsidRPr="001B1744" w:rsidRDefault="00411627" w:rsidP="00D157C9">
            <w:pPr>
              <w:pStyle w:val="TAC"/>
              <w:rPr>
                <w:rFonts w:cs="Arial"/>
                <w:szCs w:val="18"/>
              </w:rPr>
            </w:pPr>
            <w:r w:rsidRPr="001B1744">
              <w:rPr>
                <w:rFonts w:cs="Arial"/>
                <w:szCs w:val="18"/>
              </w:rPr>
              <w:t>12</w:t>
            </w:r>
          </w:p>
        </w:tc>
        <w:tc>
          <w:tcPr>
            <w:tcW w:w="1016" w:type="dxa"/>
            <w:shd w:val="clear" w:color="auto" w:fill="auto"/>
            <w:vAlign w:val="center"/>
          </w:tcPr>
          <w:p w14:paraId="67655D25" w14:textId="77777777" w:rsidR="00411627" w:rsidRPr="001B1744" w:rsidRDefault="00411627" w:rsidP="00D157C9">
            <w:pPr>
              <w:pStyle w:val="TAC"/>
              <w:rPr>
                <w:rFonts w:cs="Arial"/>
                <w:szCs w:val="18"/>
              </w:rPr>
            </w:pPr>
            <w:r w:rsidRPr="001B1744">
              <w:rPr>
                <w:rFonts w:cs="Arial"/>
                <w:szCs w:val="18"/>
              </w:rPr>
              <w:t>≤ 22</w:t>
            </w:r>
          </w:p>
        </w:tc>
        <w:tc>
          <w:tcPr>
            <w:tcW w:w="771" w:type="dxa"/>
            <w:shd w:val="clear" w:color="auto" w:fill="auto"/>
            <w:vAlign w:val="center"/>
          </w:tcPr>
          <w:p w14:paraId="36B346DC" w14:textId="77777777" w:rsidR="00411627" w:rsidRPr="001B1744" w:rsidRDefault="00411627" w:rsidP="00D157C9">
            <w:pPr>
              <w:pStyle w:val="TAC"/>
              <w:rPr>
                <w:rFonts w:cs="Arial"/>
                <w:szCs w:val="18"/>
              </w:rPr>
            </w:pPr>
            <w:r w:rsidRPr="001B1744">
              <w:rPr>
                <w:rFonts w:cs="Arial"/>
                <w:szCs w:val="18"/>
              </w:rPr>
              <w:t>76</w:t>
            </w:r>
          </w:p>
        </w:tc>
        <w:tc>
          <w:tcPr>
            <w:tcW w:w="1016" w:type="dxa"/>
            <w:shd w:val="clear" w:color="auto" w:fill="auto"/>
            <w:vAlign w:val="center"/>
          </w:tcPr>
          <w:p w14:paraId="16B22769" w14:textId="77777777" w:rsidR="00411627" w:rsidRPr="001B1744" w:rsidRDefault="00411627" w:rsidP="00D157C9">
            <w:pPr>
              <w:pStyle w:val="TAC"/>
              <w:rPr>
                <w:rFonts w:cs="Arial"/>
                <w:szCs w:val="18"/>
              </w:rPr>
            </w:pPr>
            <w:r w:rsidRPr="001B1744">
              <w:rPr>
                <w:rFonts w:cs="Arial"/>
                <w:szCs w:val="18"/>
              </w:rPr>
              <w:t>≤ 1191</w:t>
            </w:r>
          </w:p>
        </w:tc>
        <w:tc>
          <w:tcPr>
            <w:tcW w:w="771" w:type="dxa"/>
            <w:vAlign w:val="center"/>
          </w:tcPr>
          <w:p w14:paraId="4B9EB78B" w14:textId="77777777" w:rsidR="00411627" w:rsidRPr="001B1744" w:rsidRDefault="00411627" w:rsidP="00D157C9">
            <w:pPr>
              <w:pStyle w:val="TAC"/>
              <w:rPr>
                <w:rFonts w:cs="Arial"/>
                <w:szCs w:val="18"/>
              </w:rPr>
            </w:pPr>
            <w:r w:rsidRPr="001B1744">
              <w:rPr>
                <w:rFonts w:cs="Arial"/>
                <w:szCs w:val="18"/>
              </w:rPr>
              <w:t>140</w:t>
            </w:r>
          </w:p>
        </w:tc>
        <w:tc>
          <w:tcPr>
            <w:tcW w:w="1261" w:type="dxa"/>
            <w:vAlign w:val="center"/>
          </w:tcPr>
          <w:p w14:paraId="22F42584" w14:textId="77777777" w:rsidR="00411627" w:rsidRPr="001B1744" w:rsidRDefault="00411627" w:rsidP="00D157C9">
            <w:pPr>
              <w:pStyle w:val="TAC"/>
              <w:rPr>
                <w:rFonts w:cs="Arial"/>
                <w:szCs w:val="18"/>
              </w:rPr>
            </w:pPr>
            <w:r w:rsidRPr="001B1744">
              <w:rPr>
                <w:rFonts w:cs="Arial"/>
                <w:szCs w:val="18"/>
              </w:rPr>
              <w:t>≤ 66663</w:t>
            </w:r>
          </w:p>
        </w:tc>
        <w:tc>
          <w:tcPr>
            <w:tcW w:w="771" w:type="dxa"/>
            <w:vAlign w:val="center"/>
          </w:tcPr>
          <w:p w14:paraId="0B500083" w14:textId="77777777" w:rsidR="00411627" w:rsidRPr="001B1744" w:rsidRDefault="00411627" w:rsidP="00D157C9">
            <w:pPr>
              <w:pStyle w:val="TAC"/>
              <w:rPr>
                <w:rFonts w:cs="Arial"/>
                <w:szCs w:val="18"/>
              </w:rPr>
            </w:pPr>
            <w:r w:rsidRPr="001B1744">
              <w:rPr>
                <w:rFonts w:cs="Arial"/>
                <w:szCs w:val="18"/>
              </w:rPr>
              <w:t>204</w:t>
            </w:r>
          </w:p>
        </w:tc>
        <w:tc>
          <w:tcPr>
            <w:tcW w:w="1507" w:type="dxa"/>
            <w:vAlign w:val="center"/>
          </w:tcPr>
          <w:p w14:paraId="173066FA" w14:textId="77777777" w:rsidR="00411627" w:rsidRPr="001B1744" w:rsidRDefault="00411627" w:rsidP="00D157C9">
            <w:pPr>
              <w:pStyle w:val="TAC"/>
              <w:rPr>
                <w:rFonts w:cs="Arial"/>
                <w:szCs w:val="18"/>
              </w:rPr>
            </w:pPr>
            <w:r w:rsidRPr="001B1744">
              <w:rPr>
                <w:rFonts w:cs="Arial"/>
                <w:szCs w:val="18"/>
              </w:rPr>
              <w:t>≤ 3731968</w:t>
            </w:r>
          </w:p>
        </w:tc>
      </w:tr>
      <w:tr w:rsidR="001B1744" w:rsidRPr="001B1744" w14:paraId="0A93D92C" w14:textId="77777777" w:rsidTr="00D157C9">
        <w:trPr>
          <w:trHeight w:val="170"/>
          <w:jc w:val="center"/>
        </w:trPr>
        <w:tc>
          <w:tcPr>
            <w:tcW w:w="770" w:type="dxa"/>
            <w:shd w:val="clear" w:color="auto" w:fill="auto"/>
            <w:vAlign w:val="center"/>
          </w:tcPr>
          <w:p w14:paraId="7A00C016" w14:textId="77777777" w:rsidR="00411627" w:rsidRPr="001B1744" w:rsidRDefault="00411627" w:rsidP="00D157C9">
            <w:pPr>
              <w:pStyle w:val="TAC"/>
              <w:rPr>
                <w:rFonts w:cs="Arial"/>
                <w:szCs w:val="18"/>
              </w:rPr>
            </w:pPr>
            <w:r w:rsidRPr="001B1744">
              <w:rPr>
                <w:rFonts w:cs="Arial"/>
                <w:szCs w:val="18"/>
              </w:rPr>
              <w:t>13</w:t>
            </w:r>
          </w:p>
        </w:tc>
        <w:tc>
          <w:tcPr>
            <w:tcW w:w="1016" w:type="dxa"/>
            <w:shd w:val="clear" w:color="auto" w:fill="auto"/>
            <w:vAlign w:val="center"/>
          </w:tcPr>
          <w:p w14:paraId="09D60D66" w14:textId="77777777" w:rsidR="00411627" w:rsidRPr="001B1744" w:rsidRDefault="00411627" w:rsidP="00D157C9">
            <w:pPr>
              <w:pStyle w:val="TAC"/>
              <w:rPr>
                <w:rFonts w:cs="Arial"/>
                <w:szCs w:val="18"/>
              </w:rPr>
            </w:pPr>
            <w:r w:rsidRPr="001B1744">
              <w:rPr>
                <w:rFonts w:cs="Arial"/>
                <w:szCs w:val="18"/>
              </w:rPr>
              <w:t>≤ 23</w:t>
            </w:r>
          </w:p>
        </w:tc>
        <w:tc>
          <w:tcPr>
            <w:tcW w:w="771" w:type="dxa"/>
            <w:shd w:val="clear" w:color="auto" w:fill="auto"/>
            <w:vAlign w:val="center"/>
          </w:tcPr>
          <w:p w14:paraId="73CCA9D7" w14:textId="77777777" w:rsidR="00411627" w:rsidRPr="001B1744" w:rsidRDefault="00411627" w:rsidP="00D157C9">
            <w:pPr>
              <w:pStyle w:val="TAC"/>
              <w:rPr>
                <w:rFonts w:cs="Arial"/>
                <w:szCs w:val="18"/>
              </w:rPr>
            </w:pPr>
            <w:r w:rsidRPr="001B1744">
              <w:rPr>
                <w:rFonts w:cs="Arial"/>
                <w:szCs w:val="18"/>
              </w:rPr>
              <w:t>77</w:t>
            </w:r>
          </w:p>
        </w:tc>
        <w:tc>
          <w:tcPr>
            <w:tcW w:w="1016" w:type="dxa"/>
            <w:shd w:val="clear" w:color="auto" w:fill="auto"/>
            <w:vAlign w:val="center"/>
          </w:tcPr>
          <w:p w14:paraId="0D9C8842" w14:textId="77777777" w:rsidR="00411627" w:rsidRPr="001B1744" w:rsidRDefault="00411627" w:rsidP="00D157C9">
            <w:pPr>
              <w:pStyle w:val="TAC"/>
              <w:rPr>
                <w:rFonts w:cs="Arial"/>
                <w:szCs w:val="18"/>
              </w:rPr>
            </w:pPr>
            <w:r w:rsidRPr="001B1744">
              <w:rPr>
                <w:rFonts w:cs="Arial"/>
                <w:szCs w:val="18"/>
              </w:rPr>
              <w:t>≤ 1269</w:t>
            </w:r>
          </w:p>
        </w:tc>
        <w:tc>
          <w:tcPr>
            <w:tcW w:w="771" w:type="dxa"/>
            <w:vAlign w:val="center"/>
          </w:tcPr>
          <w:p w14:paraId="4923F5DC" w14:textId="77777777" w:rsidR="00411627" w:rsidRPr="001B1744" w:rsidRDefault="00411627" w:rsidP="00D157C9">
            <w:pPr>
              <w:pStyle w:val="TAC"/>
              <w:rPr>
                <w:rFonts w:cs="Arial"/>
                <w:szCs w:val="18"/>
              </w:rPr>
            </w:pPr>
            <w:r w:rsidRPr="001B1744">
              <w:rPr>
                <w:rFonts w:cs="Arial"/>
                <w:szCs w:val="18"/>
              </w:rPr>
              <w:t>141</w:t>
            </w:r>
          </w:p>
        </w:tc>
        <w:tc>
          <w:tcPr>
            <w:tcW w:w="1261" w:type="dxa"/>
            <w:vAlign w:val="center"/>
          </w:tcPr>
          <w:p w14:paraId="039BE75F" w14:textId="77777777" w:rsidR="00411627" w:rsidRPr="001B1744" w:rsidRDefault="00411627" w:rsidP="00D157C9">
            <w:pPr>
              <w:pStyle w:val="TAC"/>
              <w:rPr>
                <w:rFonts w:cs="Arial"/>
                <w:szCs w:val="18"/>
              </w:rPr>
            </w:pPr>
            <w:r w:rsidRPr="001B1744">
              <w:rPr>
                <w:rFonts w:cs="Arial"/>
                <w:szCs w:val="18"/>
              </w:rPr>
              <w:t>≤ 70990</w:t>
            </w:r>
          </w:p>
        </w:tc>
        <w:tc>
          <w:tcPr>
            <w:tcW w:w="771" w:type="dxa"/>
            <w:vAlign w:val="center"/>
          </w:tcPr>
          <w:p w14:paraId="0F07D0F3" w14:textId="77777777" w:rsidR="00411627" w:rsidRPr="001B1744" w:rsidRDefault="00411627" w:rsidP="00D157C9">
            <w:pPr>
              <w:pStyle w:val="TAC"/>
              <w:rPr>
                <w:rFonts w:cs="Arial"/>
                <w:szCs w:val="18"/>
              </w:rPr>
            </w:pPr>
            <w:r w:rsidRPr="001B1744">
              <w:rPr>
                <w:rFonts w:cs="Arial"/>
                <w:szCs w:val="18"/>
              </w:rPr>
              <w:t>205</w:t>
            </w:r>
          </w:p>
        </w:tc>
        <w:tc>
          <w:tcPr>
            <w:tcW w:w="1507" w:type="dxa"/>
            <w:vAlign w:val="center"/>
          </w:tcPr>
          <w:p w14:paraId="39E7BEEA" w14:textId="77777777" w:rsidR="00411627" w:rsidRPr="001B1744" w:rsidRDefault="00411627" w:rsidP="00D157C9">
            <w:pPr>
              <w:pStyle w:val="TAC"/>
              <w:rPr>
                <w:rFonts w:cs="Arial"/>
                <w:szCs w:val="18"/>
              </w:rPr>
            </w:pPr>
            <w:r w:rsidRPr="001B1744">
              <w:rPr>
                <w:rFonts w:cs="Arial"/>
                <w:szCs w:val="18"/>
              </w:rPr>
              <w:t>≤ 3974215</w:t>
            </w:r>
          </w:p>
        </w:tc>
      </w:tr>
      <w:tr w:rsidR="001B1744" w:rsidRPr="001B1744" w14:paraId="3FB700CF" w14:textId="77777777" w:rsidTr="00D157C9">
        <w:trPr>
          <w:trHeight w:val="170"/>
          <w:jc w:val="center"/>
        </w:trPr>
        <w:tc>
          <w:tcPr>
            <w:tcW w:w="770" w:type="dxa"/>
            <w:shd w:val="clear" w:color="auto" w:fill="auto"/>
            <w:vAlign w:val="center"/>
          </w:tcPr>
          <w:p w14:paraId="64FF2F5E" w14:textId="77777777" w:rsidR="00411627" w:rsidRPr="001B1744" w:rsidRDefault="00411627" w:rsidP="00D157C9">
            <w:pPr>
              <w:pStyle w:val="TAC"/>
              <w:rPr>
                <w:rFonts w:cs="Arial"/>
                <w:szCs w:val="18"/>
              </w:rPr>
            </w:pPr>
            <w:r w:rsidRPr="001B1744">
              <w:rPr>
                <w:rFonts w:cs="Arial"/>
                <w:szCs w:val="18"/>
              </w:rPr>
              <w:t>14</w:t>
            </w:r>
          </w:p>
        </w:tc>
        <w:tc>
          <w:tcPr>
            <w:tcW w:w="1016" w:type="dxa"/>
            <w:shd w:val="clear" w:color="auto" w:fill="auto"/>
            <w:vAlign w:val="center"/>
          </w:tcPr>
          <w:p w14:paraId="2CC926CE" w14:textId="77777777" w:rsidR="00411627" w:rsidRPr="001B1744" w:rsidRDefault="00411627" w:rsidP="00D157C9">
            <w:pPr>
              <w:pStyle w:val="TAC"/>
              <w:rPr>
                <w:rFonts w:cs="Arial"/>
                <w:szCs w:val="18"/>
              </w:rPr>
            </w:pPr>
            <w:r w:rsidRPr="001B1744">
              <w:rPr>
                <w:rFonts w:cs="Arial"/>
                <w:szCs w:val="18"/>
              </w:rPr>
              <w:t>≤ 25</w:t>
            </w:r>
          </w:p>
        </w:tc>
        <w:tc>
          <w:tcPr>
            <w:tcW w:w="771" w:type="dxa"/>
            <w:shd w:val="clear" w:color="auto" w:fill="auto"/>
            <w:vAlign w:val="center"/>
          </w:tcPr>
          <w:p w14:paraId="3BE277C4" w14:textId="77777777" w:rsidR="00411627" w:rsidRPr="001B1744" w:rsidRDefault="00411627" w:rsidP="00D157C9">
            <w:pPr>
              <w:pStyle w:val="TAC"/>
              <w:rPr>
                <w:rFonts w:cs="Arial"/>
                <w:szCs w:val="18"/>
              </w:rPr>
            </w:pPr>
            <w:r w:rsidRPr="001B1744">
              <w:rPr>
                <w:rFonts w:cs="Arial"/>
                <w:szCs w:val="18"/>
              </w:rPr>
              <w:t>78</w:t>
            </w:r>
          </w:p>
        </w:tc>
        <w:tc>
          <w:tcPr>
            <w:tcW w:w="1016" w:type="dxa"/>
            <w:shd w:val="clear" w:color="auto" w:fill="auto"/>
            <w:vAlign w:val="center"/>
          </w:tcPr>
          <w:p w14:paraId="7A196641" w14:textId="77777777" w:rsidR="00411627" w:rsidRPr="001B1744" w:rsidRDefault="00411627" w:rsidP="00D157C9">
            <w:pPr>
              <w:pStyle w:val="TAC"/>
              <w:rPr>
                <w:rFonts w:cs="Arial"/>
                <w:szCs w:val="18"/>
              </w:rPr>
            </w:pPr>
            <w:r w:rsidRPr="001B1744">
              <w:rPr>
                <w:rFonts w:cs="Arial"/>
                <w:szCs w:val="18"/>
              </w:rPr>
              <w:t>≤ 1351</w:t>
            </w:r>
          </w:p>
        </w:tc>
        <w:tc>
          <w:tcPr>
            <w:tcW w:w="771" w:type="dxa"/>
            <w:vAlign w:val="center"/>
          </w:tcPr>
          <w:p w14:paraId="3B74B377" w14:textId="77777777" w:rsidR="00411627" w:rsidRPr="001B1744" w:rsidRDefault="00411627" w:rsidP="00D157C9">
            <w:pPr>
              <w:pStyle w:val="TAC"/>
              <w:rPr>
                <w:rFonts w:cs="Arial"/>
                <w:szCs w:val="18"/>
              </w:rPr>
            </w:pPr>
            <w:r w:rsidRPr="001B1744">
              <w:rPr>
                <w:rFonts w:cs="Arial"/>
                <w:szCs w:val="18"/>
              </w:rPr>
              <w:t>142</w:t>
            </w:r>
          </w:p>
        </w:tc>
        <w:tc>
          <w:tcPr>
            <w:tcW w:w="1261" w:type="dxa"/>
            <w:vAlign w:val="center"/>
          </w:tcPr>
          <w:p w14:paraId="0715ACC8" w14:textId="77777777" w:rsidR="00411627" w:rsidRPr="001B1744" w:rsidRDefault="00411627" w:rsidP="00D157C9">
            <w:pPr>
              <w:pStyle w:val="TAC"/>
              <w:rPr>
                <w:rFonts w:cs="Arial"/>
                <w:szCs w:val="18"/>
              </w:rPr>
            </w:pPr>
            <w:r w:rsidRPr="001B1744">
              <w:rPr>
                <w:rFonts w:cs="Arial"/>
                <w:szCs w:val="18"/>
              </w:rPr>
              <w:t>≤ 75598</w:t>
            </w:r>
          </w:p>
        </w:tc>
        <w:tc>
          <w:tcPr>
            <w:tcW w:w="771" w:type="dxa"/>
            <w:vAlign w:val="center"/>
          </w:tcPr>
          <w:p w14:paraId="6592323F" w14:textId="77777777" w:rsidR="00411627" w:rsidRPr="001B1744" w:rsidRDefault="00411627" w:rsidP="00D157C9">
            <w:pPr>
              <w:pStyle w:val="TAC"/>
              <w:rPr>
                <w:rFonts w:cs="Arial"/>
                <w:szCs w:val="18"/>
              </w:rPr>
            </w:pPr>
            <w:r w:rsidRPr="001B1744">
              <w:rPr>
                <w:rFonts w:cs="Arial"/>
                <w:szCs w:val="18"/>
              </w:rPr>
              <w:t>206</w:t>
            </w:r>
          </w:p>
        </w:tc>
        <w:tc>
          <w:tcPr>
            <w:tcW w:w="1507" w:type="dxa"/>
            <w:vAlign w:val="center"/>
          </w:tcPr>
          <w:p w14:paraId="349E8091" w14:textId="77777777" w:rsidR="00411627" w:rsidRPr="001B1744" w:rsidRDefault="00411627" w:rsidP="00D157C9">
            <w:pPr>
              <w:pStyle w:val="TAC"/>
              <w:rPr>
                <w:rFonts w:cs="Arial"/>
                <w:szCs w:val="18"/>
              </w:rPr>
            </w:pPr>
            <w:r w:rsidRPr="001B1744">
              <w:rPr>
                <w:rFonts w:cs="Arial"/>
                <w:szCs w:val="18"/>
              </w:rPr>
              <w:t>≤ 4232186</w:t>
            </w:r>
          </w:p>
        </w:tc>
      </w:tr>
      <w:tr w:rsidR="001B1744" w:rsidRPr="001B1744" w14:paraId="508EA818" w14:textId="77777777" w:rsidTr="00D157C9">
        <w:trPr>
          <w:trHeight w:val="170"/>
          <w:jc w:val="center"/>
        </w:trPr>
        <w:tc>
          <w:tcPr>
            <w:tcW w:w="770" w:type="dxa"/>
            <w:shd w:val="clear" w:color="auto" w:fill="auto"/>
            <w:vAlign w:val="center"/>
          </w:tcPr>
          <w:p w14:paraId="6AA6DFA3" w14:textId="77777777" w:rsidR="00411627" w:rsidRPr="001B1744" w:rsidRDefault="00411627" w:rsidP="00D157C9">
            <w:pPr>
              <w:pStyle w:val="TAC"/>
              <w:rPr>
                <w:rFonts w:cs="Arial"/>
                <w:szCs w:val="18"/>
              </w:rPr>
            </w:pPr>
            <w:r w:rsidRPr="001B1744">
              <w:rPr>
                <w:rFonts w:cs="Arial"/>
                <w:szCs w:val="18"/>
              </w:rPr>
              <w:t>15</w:t>
            </w:r>
          </w:p>
        </w:tc>
        <w:tc>
          <w:tcPr>
            <w:tcW w:w="1016" w:type="dxa"/>
            <w:shd w:val="clear" w:color="auto" w:fill="auto"/>
            <w:vAlign w:val="center"/>
          </w:tcPr>
          <w:p w14:paraId="1EDE5346" w14:textId="77777777" w:rsidR="00411627" w:rsidRPr="001B1744" w:rsidRDefault="00411627" w:rsidP="00D157C9">
            <w:pPr>
              <w:pStyle w:val="TAC"/>
              <w:rPr>
                <w:rFonts w:cs="Arial"/>
                <w:szCs w:val="18"/>
              </w:rPr>
            </w:pPr>
            <w:r w:rsidRPr="001B1744">
              <w:rPr>
                <w:rFonts w:cs="Arial"/>
                <w:szCs w:val="18"/>
              </w:rPr>
              <w:t>≤ 26</w:t>
            </w:r>
          </w:p>
        </w:tc>
        <w:tc>
          <w:tcPr>
            <w:tcW w:w="771" w:type="dxa"/>
            <w:shd w:val="clear" w:color="auto" w:fill="auto"/>
            <w:vAlign w:val="center"/>
          </w:tcPr>
          <w:p w14:paraId="522D5CDA" w14:textId="77777777" w:rsidR="00411627" w:rsidRPr="001B1744" w:rsidRDefault="00411627" w:rsidP="00D157C9">
            <w:pPr>
              <w:pStyle w:val="TAC"/>
              <w:rPr>
                <w:rFonts w:cs="Arial"/>
                <w:szCs w:val="18"/>
              </w:rPr>
            </w:pPr>
            <w:r w:rsidRPr="001B1744">
              <w:rPr>
                <w:rFonts w:cs="Arial"/>
                <w:szCs w:val="18"/>
              </w:rPr>
              <w:t>79</w:t>
            </w:r>
          </w:p>
        </w:tc>
        <w:tc>
          <w:tcPr>
            <w:tcW w:w="1016" w:type="dxa"/>
            <w:shd w:val="clear" w:color="auto" w:fill="auto"/>
            <w:vAlign w:val="center"/>
          </w:tcPr>
          <w:p w14:paraId="314FE86B" w14:textId="77777777" w:rsidR="00411627" w:rsidRPr="001B1744" w:rsidRDefault="00411627" w:rsidP="00D157C9">
            <w:pPr>
              <w:pStyle w:val="TAC"/>
              <w:rPr>
                <w:rFonts w:cs="Arial"/>
                <w:szCs w:val="18"/>
              </w:rPr>
            </w:pPr>
            <w:r w:rsidRPr="001B1744">
              <w:rPr>
                <w:rFonts w:cs="Arial"/>
                <w:szCs w:val="18"/>
              </w:rPr>
              <w:t>≤ 1439</w:t>
            </w:r>
          </w:p>
        </w:tc>
        <w:tc>
          <w:tcPr>
            <w:tcW w:w="771" w:type="dxa"/>
            <w:vAlign w:val="center"/>
          </w:tcPr>
          <w:p w14:paraId="619426D0" w14:textId="77777777" w:rsidR="00411627" w:rsidRPr="001B1744" w:rsidRDefault="00411627" w:rsidP="00D157C9">
            <w:pPr>
              <w:pStyle w:val="TAC"/>
              <w:rPr>
                <w:rFonts w:cs="Arial"/>
                <w:szCs w:val="18"/>
              </w:rPr>
            </w:pPr>
            <w:r w:rsidRPr="001B1744">
              <w:rPr>
                <w:rFonts w:cs="Arial"/>
                <w:szCs w:val="18"/>
              </w:rPr>
              <w:t>143</w:t>
            </w:r>
          </w:p>
        </w:tc>
        <w:tc>
          <w:tcPr>
            <w:tcW w:w="1261" w:type="dxa"/>
            <w:vAlign w:val="center"/>
          </w:tcPr>
          <w:p w14:paraId="0BA1E084" w14:textId="77777777" w:rsidR="00411627" w:rsidRPr="001B1744" w:rsidRDefault="00411627" w:rsidP="00D157C9">
            <w:pPr>
              <w:pStyle w:val="TAC"/>
              <w:rPr>
                <w:rFonts w:cs="Arial"/>
                <w:szCs w:val="18"/>
              </w:rPr>
            </w:pPr>
            <w:r w:rsidRPr="001B1744">
              <w:rPr>
                <w:rFonts w:cs="Arial"/>
                <w:szCs w:val="18"/>
              </w:rPr>
              <w:t>≤ 80505</w:t>
            </w:r>
          </w:p>
        </w:tc>
        <w:tc>
          <w:tcPr>
            <w:tcW w:w="771" w:type="dxa"/>
            <w:vAlign w:val="center"/>
          </w:tcPr>
          <w:p w14:paraId="5C2EF175" w14:textId="77777777" w:rsidR="00411627" w:rsidRPr="001B1744" w:rsidRDefault="00411627" w:rsidP="00D157C9">
            <w:pPr>
              <w:pStyle w:val="TAC"/>
              <w:rPr>
                <w:rFonts w:cs="Arial"/>
                <w:szCs w:val="18"/>
              </w:rPr>
            </w:pPr>
            <w:r w:rsidRPr="001B1744">
              <w:rPr>
                <w:rFonts w:cs="Arial"/>
                <w:szCs w:val="18"/>
              </w:rPr>
              <w:t>207</w:t>
            </w:r>
          </w:p>
        </w:tc>
        <w:tc>
          <w:tcPr>
            <w:tcW w:w="1507" w:type="dxa"/>
            <w:vAlign w:val="center"/>
          </w:tcPr>
          <w:p w14:paraId="0FF1F69D" w14:textId="77777777" w:rsidR="00411627" w:rsidRPr="001B1744" w:rsidRDefault="00411627" w:rsidP="00D157C9">
            <w:pPr>
              <w:pStyle w:val="TAC"/>
              <w:rPr>
                <w:rFonts w:cs="Arial"/>
                <w:szCs w:val="18"/>
              </w:rPr>
            </w:pPr>
            <w:r w:rsidRPr="001B1744">
              <w:rPr>
                <w:rFonts w:cs="Arial"/>
                <w:szCs w:val="18"/>
              </w:rPr>
              <w:t>≤ 4506902</w:t>
            </w:r>
          </w:p>
        </w:tc>
      </w:tr>
      <w:tr w:rsidR="001B1744" w:rsidRPr="001B1744" w14:paraId="6BC3B786" w14:textId="77777777" w:rsidTr="00D157C9">
        <w:trPr>
          <w:trHeight w:val="170"/>
          <w:jc w:val="center"/>
        </w:trPr>
        <w:tc>
          <w:tcPr>
            <w:tcW w:w="770" w:type="dxa"/>
            <w:shd w:val="clear" w:color="auto" w:fill="auto"/>
            <w:vAlign w:val="center"/>
          </w:tcPr>
          <w:p w14:paraId="0BD3905E" w14:textId="77777777" w:rsidR="00411627" w:rsidRPr="001B1744" w:rsidRDefault="00411627" w:rsidP="00D157C9">
            <w:pPr>
              <w:pStyle w:val="TAC"/>
              <w:rPr>
                <w:rFonts w:cs="Arial"/>
                <w:szCs w:val="18"/>
              </w:rPr>
            </w:pPr>
            <w:r w:rsidRPr="001B1744">
              <w:rPr>
                <w:rFonts w:cs="Arial"/>
                <w:szCs w:val="18"/>
              </w:rPr>
              <w:t>16</w:t>
            </w:r>
          </w:p>
        </w:tc>
        <w:tc>
          <w:tcPr>
            <w:tcW w:w="1016" w:type="dxa"/>
            <w:shd w:val="clear" w:color="auto" w:fill="auto"/>
            <w:vAlign w:val="center"/>
          </w:tcPr>
          <w:p w14:paraId="4E560BFD" w14:textId="77777777" w:rsidR="00411627" w:rsidRPr="001B1744" w:rsidRDefault="00411627" w:rsidP="00D157C9">
            <w:pPr>
              <w:pStyle w:val="TAC"/>
              <w:rPr>
                <w:rFonts w:cs="Arial"/>
                <w:szCs w:val="18"/>
              </w:rPr>
            </w:pPr>
            <w:r w:rsidRPr="001B1744">
              <w:rPr>
                <w:rFonts w:cs="Arial"/>
                <w:szCs w:val="18"/>
              </w:rPr>
              <w:t>≤ 28</w:t>
            </w:r>
          </w:p>
        </w:tc>
        <w:tc>
          <w:tcPr>
            <w:tcW w:w="771" w:type="dxa"/>
            <w:shd w:val="clear" w:color="auto" w:fill="auto"/>
            <w:vAlign w:val="center"/>
          </w:tcPr>
          <w:p w14:paraId="5616B855" w14:textId="77777777" w:rsidR="00411627" w:rsidRPr="001B1744" w:rsidRDefault="00411627" w:rsidP="00D157C9">
            <w:pPr>
              <w:pStyle w:val="TAC"/>
              <w:rPr>
                <w:rFonts w:cs="Arial"/>
                <w:szCs w:val="18"/>
              </w:rPr>
            </w:pPr>
            <w:r w:rsidRPr="001B1744">
              <w:rPr>
                <w:rFonts w:cs="Arial"/>
                <w:szCs w:val="18"/>
              </w:rPr>
              <w:t>80</w:t>
            </w:r>
          </w:p>
        </w:tc>
        <w:tc>
          <w:tcPr>
            <w:tcW w:w="1016" w:type="dxa"/>
            <w:shd w:val="clear" w:color="auto" w:fill="auto"/>
            <w:vAlign w:val="center"/>
          </w:tcPr>
          <w:p w14:paraId="40AA8366" w14:textId="77777777" w:rsidR="00411627" w:rsidRPr="001B1744" w:rsidRDefault="00411627" w:rsidP="00D157C9">
            <w:pPr>
              <w:pStyle w:val="TAC"/>
              <w:rPr>
                <w:rFonts w:cs="Arial"/>
                <w:szCs w:val="18"/>
              </w:rPr>
            </w:pPr>
            <w:r w:rsidRPr="001B1744">
              <w:rPr>
                <w:rFonts w:cs="Arial"/>
                <w:szCs w:val="18"/>
              </w:rPr>
              <w:t>≤ 1532</w:t>
            </w:r>
          </w:p>
        </w:tc>
        <w:tc>
          <w:tcPr>
            <w:tcW w:w="771" w:type="dxa"/>
            <w:vAlign w:val="center"/>
          </w:tcPr>
          <w:p w14:paraId="687FB6D2" w14:textId="77777777" w:rsidR="00411627" w:rsidRPr="001B1744" w:rsidRDefault="00411627" w:rsidP="00D157C9">
            <w:pPr>
              <w:pStyle w:val="TAC"/>
              <w:rPr>
                <w:rFonts w:cs="Arial"/>
                <w:szCs w:val="18"/>
              </w:rPr>
            </w:pPr>
            <w:r w:rsidRPr="001B1744">
              <w:rPr>
                <w:rFonts w:cs="Arial"/>
                <w:szCs w:val="18"/>
              </w:rPr>
              <w:t>144</w:t>
            </w:r>
          </w:p>
        </w:tc>
        <w:tc>
          <w:tcPr>
            <w:tcW w:w="1261" w:type="dxa"/>
            <w:vAlign w:val="center"/>
          </w:tcPr>
          <w:p w14:paraId="06957D2B" w14:textId="77777777" w:rsidR="00411627" w:rsidRPr="001B1744" w:rsidRDefault="00411627" w:rsidP="00D157C9">
            <w:pPr>
              <w:pStyle w:val="TAC"/>
              <w:rPr>
                <w:rFonts w:cs="Arial"/>
                <w:szCs w:val="18"/>
              </w:rPr>
            </w:pPr>
            <w:r w:rsidRPr="001B1744">
              <w:rPr>
                <w:rFonts w:cs="Arial"/>
                <w:szCs w:val="18"/>
              </w:rPr>
              <w:t>≤ 85730</w:t>
            </w:r>
          </w:p>
        </w:tc>
        <w:tc>
          <w:tcPr>
            <w:tcW w:w="771" w:type="dxa"/>
            <w:vAlign w:val="center"/>
          </w:tcPr>
          <w:p w14:paraId="2FEF9D29" w14:textId="77777777" w:rsidR="00411627" w:rsidRPr="001B1744" w:rsidRDefault="00411627" w:rsidP="00D157C9">
            <w:pPr>
              <w:pStyle w:val="TAC"/>
              <w:rPr>
                <w:rFonts w:cs="Arial"/>
                <w:szCs w:val="18"/>
              </w:rPr>
            </w:pPr>
            <w:r w:rsidRPr="001B1744">
              <w:rPr>
                <w:rFonts w:cs="Arial"/>
                <w:szCs w:val="18"/>
              </w:rPr>
              <w:t>208</w:t>
            </w:r>
          </w:p>
        </w:tc>
        <w:tc>
          <w:tcPr>
            <w:tcW w:w="1507" w:type="dxa"/>
            <w:vAlign w:val="center"/>
          </w:tcPr>
          <w:p w14:paraId="166CECC3" w14:textId="77777777" w:rsidR="00411627" w:rsidRPr="001B1744" w:rsidRDefault="00411627" w:rsidP="00D157C9">
            <w:pPr>
              <w:pStyle w:val="TAC"/>
              <w:rPr>
                <w:rFonts w:cs="Arial"/>
                <w:szCs w:val="18"/>
              </w:rPr>
            </w:pPr>
            <w:r w:rsidRPr="001B1744">
              <w:rPr>
                <w:rFonts w:cs="Arial"/>
                <w:szCs w:val="18"/>
              </w:rPr>
              <w:t>≤ 4799451</w:t>
            </w:r>
          </w:p>
        </w:tc>
      </w:tr>
      <w:tr w:rsidR="001B1744" w:rsidRPr="001B1744" w14:paraId="378FD3DA" w14:textId="77777777" w:rsidTr="00D157C9">
        <w:trPr>
          <w:trHeight w:val="170"/>
          <w:jc w:val="center"/>
        </w:trPr>
        <w:tc>
          <w:tcPr>
            <w:tcW w:w="770" w:type="dxa"/>
            <w:shd w:val="clear" w:color="auto" w:fill="auto"/>
            <w:vAlign w:val="center"/>
          </w:tcPr>
          <w:p w14:paraId="4E6482D8" w14:textId="77777777" w:rsidR="00411627" w:rsidRPr="001B1744" w:rsidRDefault="00411627" w:rsidP="00D157C9">
            <w:pPr>
              <w:pStyle w:val="TAC"/>
              <w:rPr>
                <w:rFonts w:cs="Arial"/>
                <w:szCs w:val="18"/>
              </w:rPr>
            </w:pPr>
            <w:r w:rsidRPr="001B1744">
              <w:rPr>
                <w:rFonts w:cs="Arial"/>
                <w:szCs w:val="18"/>
              </w:rPr>
              <w:t>17</w:t>
            </w:r>
          </w:p>
        </w:tc>
        <w:tc>
          <w:tcPr>
            <w:tcW w:w="1016" w:type="dxa"/>
            <w:shd w:val="clear" w:color="auto" w:fill="auto"/>
            <w:vAlign w:val="center"/>
          </w:tcPr>
          <w:p w14:paraId="00FC795B" w14:textId="77777777" w:rsidR="00411627" w:rsidRPr="001B1744" w:rsidRDefault="00411627" w:rsidP="00D157C9">
            <w:pPr>
              <w:pStyle w:val="TAC"/>
              <w:rPr>
                <w:rFonts w:cs="Arial"/>
                <w:szCs w:val="18"/>
              </w:rPr>
            </w:pPr>
            <w:r w:rsidRPr="001B1744">
              <w:rPr>
                <w:rFonts w:cs="Arial"/>
                <w:szCs w:val="18"/>
              </w:rPr>
              <w:t>≤ 30</w:t>
            </w:r>
          </w:p>
        </w:tc>
        <w:tc>
          <w:tcPr>
            <w:tcW w:w="771" w:type="dxa"/>
            <w:shd w:val="clear" w:color="auto" w:fill="auto"/>
            <w:vAlign w:val="center"/>
          </w:tcPr>
          <w:p w14:paraId="70C84636" w14:textId="77777777" w:rsidR="00411627" w:rsidRPr="001B1744" w:rsidRDefault="00411627" w:rsidP="00D157C9">
            <w:pPr>
              <w:pStyle w:val="TAC"/>
              <w:rPr>
                <w:rFonts w:cs="Arial"/>
                <w:szCs w:val="18"/>
              </w:rPr>
            </w:pPr>
            <w:r w:rsidRPr="001B1744">
              <w:rPr>
                <w:rFonts w:cs="Arial"/>
                <w:szCs w:val="18"/>
              </w:rPr>
              <w:t>81</w:t>
            </w:r>
          </w:p>
        </w:tc>
        <w:tc>
          <w:tcPr>
            <w:tcW w:w="1016" w:type="dxa"/>
            <w:shd w:val="clear" w:color="auto" w:fill="auto"/>
            <w:vAlign w:val="center"/>
          </w:tcPr>
          <w:p w14:paraId="4E3A81A0" w14:textId="77777777" w:rsidR="00411627" w:rsidRPr="001B1744" w:rsidRDefault="00411627" w:rsidP="00D157C9">
            <w:pPr>
              <w:pStyle w:val="TAC"/>
              <w:rPr>
                <w:rFonts w:cs="Arial"/>
                <w:szCs w:val="18"/>
              </w:rPr>
            </w:pPr>
            <w:r w:rsidRPr="001B1744">
              <w:rPr>
                <w:rFonts w:cs="Arial"/>
                <w:szCs w:val="18"/>
              </w:rPr>
              <w:t>≤ 1631</w:t>
            </w:r>
          </w:p>
        </w:tc>
        <w:tc>
          <w:tcPr>
            <w:tcW w:w="771" w:type="dxa"/>
            <w:vAlign w:val="center"/>
          </w:tcPr>
          <w:p w14:paraId="358BADD1" w14:textId="77777777" w:rsidR="00411627" w:rsidRPr="001B1744" w:rsidRDefault="00411627" w:rsidP="00D157C9">
            <w:pPr>
              <w:pStyle w:val="TAC"/>
              <w:rPr>
                <w:rFonts w:cs="Arial"/>
                <w:szCs w:val="18"/>
              </w:rPr>
            </w:pPr>
            <w:r w:rsidRPr="001B1744">
              <w:rPr>
                <w:rFonts w:cs="Arial"/>
                <w:szCs w:val="18"/>
              </w:rPr>
              <w:t>145</w:t>
            </w:r>
          </w:p>
        </w:tc>
        <w:tc>
          <w:tcPr>
            <w:tcW w:w="1261" w:type="dxa"/>
            <w:vAlign w:val="center"/>
          </w:tcPr>
          <w:p w14:paraId="4A980AD5" w14:textId="77777777" w:rsidR="00411627" w:rsidRPr="001B1744" w:rsidRDefault="00411627" w:rsidP="00D157C9">
            <w:pPr>
              <w:pStyle w:val="TAC"/>
              <w:rPr>
                <w:rFonts w:cs="Arial"/>
                <w:szCs w:val="18"/>
              </w:rPr>
            </w:pPr>
            <w:r w:rsidRPr="001B1744">
              <w:rPr>
                <w:rFonts w:cs="Arial"/>
                <w:szCs w:val="18"/>
              </w:rPr>
              <w:t>≤ 91295</w:t>
            </w:r>
          </w:p>
        </w:tc>
        <w:tc>
          <w:tcPr>
            <w:tcW w:w="771" w:type="dxa"/>
            <w:vAlign w:val="center"/>
          </w:tcPr>
          <w:p w14:paraId="45E47A66" w14:textId="77777777" w:rsidR="00411627" w:rsidRPr="001B1744" w:rsidRDefault="00411627" w:rsidP="00D157C9">
            <w:pPr>
              <w:pStyle w:val="TAC"/>
              <w:rPr>
                <w:rFonts w:cs="Arial"/>
                <w:szCs w:val="18"/>
              </w:rPr>
            </w:pPr>
            <w:r w:rsidRPr="001B1744">
              <w:rPr>
                <w:rFonts w:cs="Arial"/>
                <w:szCs w:val="18"/>
              </w:rPr>
              <w:t>209</w:t>
            </w:r>
          </w:p>
        </w:tc>
        <w:tc>
          <w:tcPr>
            <w:tcW w:w="1507" w:type="dxa"/>
            <w:vAlign w:val="center"/>
          </w:tcPr>
          <w:p w14:paraId="69387FE8" w14:textId="77777777" w:rsidR="00411627" w:rsidRPr="001B1744" w:rsidRDefault="00411627" w:rsidP="00D157C9">
            <w:pPr>
              <w:pStyle w:val="TAC"/>
              <w:rPr>
                <w:rFonts w:cs="Arial"/>
                <w:szCs w:val="18"/>
              </w:rPr>
            </w:pPr>
            <w:r w:rsidRPr="001B1744">
              <w:rPr>
                <w:rFonts w:cs="Arial"/>
                <w:szCs w:val="18"/>
              </w:rPr>
              <w:t>≤ 5110989</w:t>
            </w:r>
          </w:p>
        </w:tc>
      </w:tr>
      <w:tr w:rsidR="001B1744" w:rsidRPr="001B1744" w14:paraId="4A013D7A" w14:textId="77777777" w:rsidTr="00D157C9">
        <w:trPr>
          <w:trHeight w:val="170"/>
          <w:jc w:val="center"/>
        </w:trPr>
        <w:tc>
          <w:tcPr>
            <w:tcW w:w="770" w:type="dxa"/>
            <w:shd w:val="clear" w:color="auto" w:fill="auto"/>
            <w:vAlign w:val="center"/>
          </w:tcPr>
          <w:p w14:paraId="23BF339B" w14:textId="77777777" w:rsidR="00411627" w:rsidRPr="001B1744" w:rsidRDefault="00411627" w:rsidP="00D157C9">
            <w:pPr>
              <w:pStyle w:val="TAC"/>
              <w:rPr>
                <w:rFonts w:cs="Arial"/>
                <w:szCs w:val="18"/>
              </w:rPr>
            </w:pPr>
            <w:r w:rsidRPr="001B1744">
              <w:rPr>
                <w:rFonts w:cs="Arial"/>
                <w:szCs w:val="18"/>
              </w:rPr>
              <w:t>18</w:t>
            </w:r>
          </w:p>
        </w:tc>
        <w:tc>
          <w:tcPr>
            <w:tcW w:w="1016" w:type="dxa"/>
            <w:shd w:val="clear" w:color="auto" w:fill="auto"/>
            <w:vAlign w:val="center"/>
          </w:tcPr>
          <w:p w14:paraId="792B79E0" w14:textId="77777777" w:rsidR="00411627" w:rsidRPr="001B1744" w:rsidRDefault="00411627" w:rsidP="00D157C9">
            <w:pPr>
              <w:pStyle w:val="TAC"/>
              <w:rPr>
                <w:rFonts w:cs="Arial"/>
                <w:szCs w:val="18"/>
              </w:rPr>
            </w:pPr>
            <w:r w:rsidRPr="001B1744">
              <w:rPr>
                <w:rFonts w:cs="Arial"/>
                <w:szCs w:val="18"/>
              </w:rPr>
              <w:t>≤ 32</w:t>
            </w:r>
          </w:p>
        </w:tc>
        <w:tc>
          <w:tcPr>
            <w:tcW w:w="771" w:type="dxa"/>
            <w:shd w:val="clear" w:color="auto" w:fill="auto"/>
            <w:vAlign w:val="center"/>
          </w:tcPr>
          <w:p w14:paraId="13EF8BE6" w14:textId="77777777" w:rsidR="00411627" w:rsidRPr="001B1744" w:rsidRDefault="00411627" w:rsidP="00D157C9">
            <w:pPr>
              <w:pStyle w:val="TAC"/>
              <w:rPr>
                <w:rFonts w:cs="Arial"/>
                <w:szCs w:val="18"/>
              </w:rPr>
            </w:pPr>
            <w:r w:rsidRPr="001B1744">
              <w:rPr>
                <w:rFonts w:cs="Arial"/>
                <w:szCs w:val="18"/>
              </w:rPr>
              <w:t>82</w:t>
            </w:r>
          </w:p>
        </w:tc>
        <w:tc>
          <w:tcPr>
            <w:tcW w:w="1016" w:type="dxa"/>
            <w:shd w:val="clear" w:color="auto" w:fill="auto"/>
            <w:vAlign w:val="center"/>
          </w:tcPr>
          <w:p w14:paraId="67D6C467" w14:textId="77777777" w:rsidR="00411627" w:rsidRPr="001B1744" w:rsidRDefault="00411627" w:rsidP="00D157C9">
            <w:pPr>
              <w:pStyle w:val="TAC"/>
              <w:rPr>
                <w:rFonts w:cs="Arial"/>
                <w:szCs w:val="18"/>
              </w:rPr>
            </w:pPr>
            <w:r w:rsidRPr="001B1744">
              <w:rPr>
                <w:rFonts w:cs="Arial"/>
                <w:szCs w:val="18"/>
              </w:rPr>
              <w:t>≤ 1737</w:t>
            </w:r>
          </w:p>
        </w:tc>
        <w:tc>
          <w:tcPr>
            <w:tcW w:w="771" w:type="dxa"/>
            <w:vAlign w:val="center"/>
          </w:tcPr>
          <w:p w14:paraId="3539990E" w14:textId="77777777" w:rsidR="00411627" w:rsidRPr="001B1744" w:rsidRDefault="00411627" w:rsidP="00D157C9">
            <w:pPr>
              <w:pStyle w:val="TAC"/>
              <w:rPr>
                <w:rFonts w:cs="Arial"/>
                <w:szCs w:val="18"/>
              </w:rPr>
            </w:pPr>
            <w:r w:rsidRPr="001B1744">
              <w:rPr>
                <w:rFonts w:cs="Arial"/>
                <w:szCs w:val="18"/>
              </w:rPr>
              <w:t>146</w:t>
            </w:r>
          </w:p>
        </w:tc>
        <w:tc>
          <w:tcPr>
            <w:tcW w:w="1261" w:type="dxa"/>
            <w:vAlign w:val="center"/>
          </w:tcPr>
          <w:p w14:paraId="7DB18EAA" w14:textId="77777777" w:rsidR="00411627" w:rsidRPr="001B1744" w:rsidRDefault="00411627" w:rsidP="00D157C9">
            <w:pPr>
              <w:pStyle w:val="TAC"/>
              <w:rPr>
                <w:rFonts w:cs="Arial"/>
                <w:szCs w:val="18"/>
              </w:rPr>
            </w:pPr>
            <w:r w:rsidRPr="001B1744">
              <w:rPr>
                <w:rFonts w:cs="Arial"/>
                <w:szCs w:val="18"/>
              </w:rPr>
              <w:t>≤ 97221</w:t>
            </w:r>
          </w:p>
        </w:tc>
        <w:tc>
          <w:tcPr>
            <w:tcW w:w="771" w:type="dxa"/>
            <w:vAlign w:val="center"/>
          </w:tcPr>
          <w:p w14:paraId="1FBB1522" w14:textId="77777777" w:rsidR="00411627" w:rsidRPr="001B1744" w:rsidRDefault="00411627" w:rsidP="00D157C9">
            <w:pPr>
              <w:pStyle w:val="TAC"/>
              <w:rPr>
                <w:rFonts w:cs="Arial"/>
                <w:szCs w:val="18"/>
              </w:rPr>
            </w:pPr>
            <w:r w:rsidRPr="001B1744">
              <w:rPr>
                <w:rFonts w:cs="Arial"/>
                <w:szCs w:val="18"/>
              </w:rPr>
              <w:t>210</w:t>
            </w:r>
          </w:p>
        </w:tc>
        <w:tc>
          <w:tcPr>
            <w:tcW w:w="1507" w:type="dxa"/>
            <w:vAlign w:val="center"/>
          </w:tcPr>
          <w:p w14:paraId="6726791D" w14:textId="77777777" w:rsidR="00411627" w:rsidRPr="001B1744" w:rsidRDefault="00411627" w:rsidP="00D157C9">
            <w:pPr>
              <w:pStyle w:val="TAC"/>
              <w:rPr>
                <w:rFonts w:cs="Arial"/>
                <w:szCs w:val="18"/>
              </w:rPr>
            </w:pPr>
            <w:r w:rsidRPr="001B1744">
              <w:rPr>
                <w:rFonts w:cs="Arial"/>
                <w:szCs w:val="18"/>
              </w:rPr>
              <w:t>≤ 5442750</w:t>
            </w:r>
          </w:p>
        </w:tc>
      </w:tr>
      <w:tr w:rsidR="001B1744" w:rsidRPr="001B1744" w14:paraId="78B9DD88" w14:textId="77777777" w:rsidTr="00D157C9">
        <w:trPr>
          <w:trHeight w:val="170"/>
          <w:jc w:val="center"/>
        </w:trPr>
        <w:tc>
          <w:tcPr>
            <w:tcW w:w="770" w:type="dxa"/>
            <w:shd w:val="clear" w:color="auto" w:fill="auto"/>
            <w:vAlign w:val="center"/>
          </w:tcPr>
          <w:p w14:paraId="2CA05966" w14:textId="77777777" w:rsidR="00411627" w:rsidRPr="001B1744" w:rsidRDefault="00411627" w:rsidP="00D157C9">
            <w:pPr>
              <w:pStyle w:val="TAC"/>
              <w:rPr>
                <w:rFonts w:cs="Arial"/>
                <w:szCs w:val="18"/>
              </w:rPr>
            </w:pPr>
            <w:r w:rsidRPr="001B1744">
              <w:rPr>
                <w:rFonts w:cs="Arial"/>
                <w:szCs w:val="18"/>
              </w:rPr>
              <w:t>19</w:t>
            </w:r>
          </w:p>
        </w:tc>
        <w:tc>
          <w:tcPr>
            <w:tcW w:w="1016" w:type="dxa"/>
            <w:shd w:val="clear" w:color="auto" w:fill="auto"/>
            <w:vAlign w:val="center"/>
          </w:tcPr>
          <w:p w14:paraId="1E925CFF" w14:textId="77777777" w:rsidR="00411627" w:rsidRPr="001B1744" w:rsidRDefault="00411627" w:rsidP="00D157C9">
            <w:pPr>
              <w:pStyle w:val="TAC"/>
              <w:rPr>
                <w:rFonts w:cs="Arial"/>
                <w:szCs w:val="18"/>
              </w:rPr>
            </w:pPr>
            <w:r w:rsidRPr="001B1744">
              <w:rPr>
                <w:rFonts w:cs="Arial"/>
                <w:szCs w:val="18"/>
              </w:rPr>
              <w:t>≤ 34</w:t>
            </w:r>
          </w:p>
        </w:tc>
        <w:tc>
          <w:tcPr>
            <w:tcW w:w="771" w:type="dxa"/>
            <w:shd w:val="clear" w:color="auto" w:fill="auto"/>
            <w:vAlign w:val="center"/>
          </w:tcPr>
          <w:p w14:paraId="70066C4A" w14:textId="77777777" w:rsidR="00411627" w:rsidRPr="001B1744" w:rsidRDefault="00411627" w:rsidP="00D157C9">
            <w:pPr>
              <w:pStyle w:val="TAC"/>
              <w:rPr>
                <w:rFonts w:cs="Arial"/>
                <w:szCs w:val="18"/>
              </w:rPr>
            </w:pPr>
            <w:r w:rsidRPr="001B1744">
              <w:rPr>
                <w:rFonts w:cs="Arial"/>
                <w:szCs w:val="18"/>
              </w:rPr>
              <w:t>83</w:t>
            </w:r>
          </w:p>
        </w:tc>
        <w:tc>
          <w:tcPr>
            <w:tcW w:w="1016" w:type="dxa"/>
            <w:shd w:val="clear" w:color="auto" w:fill="auto"/>
            <w:vAlign w:val="center"/>
          </w:tcPr>
          <w:p w14:paraId="417541ED" w14:textId="77777777" w:rsidR="00411627" w:rsidRPr="001B1744" w:rsidRDefault="00411627" w:rsidP="00D157C9">
            <w:pPr>
              <w:pStyle w:val="TAC"/>
              <w:rPr>
                <w:rFonts w:cs="Arial"/>
                <w:szCs w:val="18"/>
              </w:rPr>
            </w:pPr>
            <w:r w:rsidRPr="001B1744">
              <w:rPr>
                <w:rFonts w:cs="Arial"/>
                <w:szCs w:val="18"/>
              </w:rPr>
              <w:t>≤ 1850</w:t>
            </w:r>
          </w:p>
        </w:tc>
        <w:tc>
          <w:tcPr>
            <w:tcW w:w="771" w:type="dxa"/>
            <w:vAlign w:val="center"/>
          </w:tcPr>
          <w:p w14:paraId="4A6F026E" w14:textId="77777777" w:rsidR="00411627" w:rsidRPr="001B1744" w:rsidRDefault="00411627" w:rsidP="00D157C9">
            <w:pPr>
              <w:pStyle w:val="TAC"/>
              <w:rPr>
                <w:rFonts w:cs="Arial"/>
                <w:szCs w:val="18"/>
              </w:rPr>
            </w:pPr>
            <w:r w:rsidRPr="001B1744">
              <w:rPr>
                <w:rFonts w:cs="Arial"/>
                <w:szCs w:val="18"/>
              </w:rPr>
              <w:t>147</w:t>
            </w:r>
          </w:p>
        </w:tc>
        <w:tc>
          <w:tcPr>
            <w:tcW w:w="1261" w:type="dxa"/>
            <w:vAlign w:val="center"/>
          </w:tcPr>
          <w:p w14:paraId="1FBD0DEE" w14:textId="77777777" w:rsidR="00411627" w:rsidRPr="001B1744" w:rsidRDefault="00411627" w:rsidP="00D157C9">
            <w:pPr>
              <w:pStyle w:val="TAC"/>
              <w:rPr>
                <w:rFonts w:cs="Arial"/>
                <w:szCs w:val="18"/>
              </w:rPr>
            </w:pPr>
            <w:r w:rsidRPr="001B1744">
              <w:rPr>
                <w:rFonts w:cs="Arial"/>
                <w:szCs w:val="18"/>
              </w:rPr>
              <w:t>≤ 103532</w:t>
            </w:r>
          </w:p>
        </w:tc>
        <w:tc>
          <w:tcPr>
            <w:tcW w:w="771" w:type="dxa"/>
            <w:vAlign w:val="center"/>
          </w:tcPr>
          <w:p w14:paraId="32CC2061" w14:textId="77777777" w:rsidR="00411627" w:rsidRPr="001B1744" w:rsidRDefault="00411627" w:rsidP="00D157C9">
            <w:pPr>
              <w:pStyle w:val="TAC"/>
              <w:rPr>
                <w:rFonts w:cs="Arial"/>
                <w:szCs w:val="18"/>
              </w:rPr>
            </w:pPr>
            <w:r w:rsidRPr="001B1744">
              <w:rPr>
                <w:rFonts w:cs="Arial"/>
                <w:szCs w:val="18"/>
              </w:rPr>
              <w:t>211</w:t>
            </w:r>
          </w:p>
        </w:tc>
        <w:tc>
          <w:tcPr>
            <w:tcW w:w="1507" w:type="dxa"/>
            <w:vAlign w:val="center"/>
          </w:tcPr>
          <w:p w14:paraId="5C02F690" w14:textId="77777777" w:rsidR="00411627" w:rsidRPr="001B1744" w:rsidRDefault="00411627" w:rsidP="00D157C9">
            <w:pPr>
              <w:pStyle w:val="TAC"/>
              <w:rPr>
                <w:rFonts w:cs="Arial"/>
                <w:szCs w:val="18"/>
              </w:rPr>
            </w:pPr>
            <w:r w:rsidRPr="001B1744">
              <w:rPr>
                <w:rFonts w:cs="Arial"/>
                <w:szCs w:val="18"/>
              </w:rPr>
              <w:t>≤ 5796046</w:t>
            </w:r>
          </w:p>
        </w:tc>
      </w:tr>
      <w:tr w:rsidR="001B1744" w:rsidRPr="001B1744" w14:paraId="1FECAB62" w14:textId="77777777" w:rsidTr="00D157C9">
        <w:trPr>
          <w:trHeight w:val="170"/>
          <w:jc w:val="center"/>
        </w:trPr>
        <w:tc>
          <w:tcPr>
            <w:tcW w:w="770" w:type="dxa"/>
            <w:shd w:val="clear" w:color="auto" w:fill="auto"/>
            <w:vAlign w:val="center"/>
          </w:tcPr>
          <w:p w14:paraId="0D74A7D7" w14:textId="77777777" w:rsidR="00411627" w:rsidRPr="001B1744" w:rsidRDefault="00411627" w:rsidP="00D157C9">
            <w:pPr>
              <w:pStyle w:val="TAC"/>
              <w:rPr>
                <w:rFonts w:cs="Arial"/>
                <w:szCs w:val="18"/>
              </w:rPr>
            </w:pPr>
            <w:r w:rsidRPr="001B1744">
              <w:rPr>
                <w:rFonts w:cs="Arial"/>
                <w:szCs w:val="18"/>
              </w:rPr>
              <w:t>20</w:t>
            </w:r>
          </w:p>
        </w:tc>
        <w:tc>
          <w:tcPr>
            <w:tcW w:w="1016" w:type="dxa"/>
            <w:shd w:val="clear" w:color="auto" w:fill="auto"/>
            <w:vAlign w:val="center"/>
          </w:tcPr>
          <w:p w14:paraId="4F579947" w14:textId="77777777" w:rsidR="00411627" w:rsidRPr="001B1744" w:rsidRDefault="00411627" w:rsidP="00D157C9">
            <w:pPr>
              <w:pStyle w:val="TAC"/>
              <w:rPr>
                <w:rFonts w:cs="Arial"/>
                <w:szCs w:val="18"/>
              </w:rPr>
            </w:pPr>
            <w:r w:rsidRPr="001B1744">
              <w:rPr>
                <w:rFonts w:cs="Arial"/>
                <w:szCs w:val="18"/>
              </w:rPr>
              <w:t>≤ 36</w:t>
            </w:r>
          </w:p>
        </w:tc>
        <w:tc>
          <w:tcPr>
            <w:tcW w:w="771" w:type="dxa"/>
            <w:shd w:val="clear" w:color="auto" w:fill="auto"/>
            <w:vAlign w:val="center"/>
          </w:tcPr>
          <w:p w14:paraId="6EA01F24" w14:textId="77777777" w:rsidR="00411627" w:rsidRPr="001B1744" w:rsidRDefault="00411627" w:rsidP="00D157C9">
            <w:pPr>
              <w:pStyle w:val="TAC"/>
              <w:rPr>
                <w:rFonts w:cs="Arial"/>
                <w:szCs w:val="18"/>
              </w:rPr>
            </w:pPr>
            <w:r w:rsidRPr="001B1744">
              <w:rPr>
                <w:rFonts w:cs="Arial"/>
                <w:szCs w:val="18"/>
              </w:rPr>
              <w:t>84</w:t>
            </w:r>
          </w:p>
        </w:tc>
        <w:tc>
          <w:tcPr>
            <w:tcW w:w="1016" w:type="dxa"/>
            <w:shd w:val="clear" w:color="auto" w:fill="auto"/>
            <w:vAlign w:val="center"/>
          </w:tcPr>
          <w:p w14:paraId="0FD7ACEE" w14:textId="77777777" w:rsidR="00411627" w:rsidRPr="001B1744" w:rsidRDefault="00411627" w:rsidP="00D157C9">
            <w:pPr>
              <w:pStyle w:val="TAC"/>
              <w:rPr>
                <w:rFonts w:cs="Arial"/>
                <w:szCs w:val="18"/>
              </w:rPr>
            </w:pPr>
            <w:r w:rsidRPr="001B1744">
              <w:rPr>
                <w:rFonts w:cs="Arial"/>
                <w:szCs w:val="18"/>
              </w:rPr>
              <w:t>≤ 1970</w:t>
            </w:r>
          </w:p>
        </w:tc>
        <w:tc>
          <w:tcPr>
            <w:tcW w:w="771" w:type="dxa"/>
            <w:vAlign w:val="center"/>
          </w:tcPr>
          <w:p w14:paraId="6011DBE2" w14:textId="77777777" w:rsidR="00411627" w:rsidRPr="001B1744" w:rsidRDefault="00411627" w:rsidP="00D157C9">
            <w:pPr>
              <w:pStyle w:val="TAC"/>
              <w:rPr>
                <w:rFonts w:cs="Arial"/>
                <w:szCs w:val="18"/>
              </w:rPr>
            </w:pPr>
            <w:r w:rsidRPr="001B1744">
              <w:rPr>
                <w:rFonts w:cs="Arial"/>
                <w:szCs w:val="18"/>
              </w:rPr>
              <w:t>148</w:t>
            </w:r>
          </w:p>
        </w:tc>
        <w:tc>
          <w:tcPr>
            <w:tcW w:w="1261" w:type="dxa"/>
            <w:vAlign w:val="center"/>
          </w:tcPr>
          <w:p w14:paraId="282D5A80" w14:textId="77777777" w:rsidR="00411627" w:rsidRPr="001B1744" w:rsidRDefault="00411627" w:rsidP="00D157C9">
            <w:pPr>
              <w:pStyle w:val="TAC"/>
              <w:rPr>
                <w:rFonts w:cs="Arial"/>
                <w:szCs w:val="18"/>
              </w:rPr>
            </w:pPr>
            <w:r w:rsidRPr="001B1744">
              <w:rPr>
                <w:rFonts w:cs="Arial"/>
                <w:szCs w:val="18"/>
              </w:rPr>
              <w:t>≤ 110252</w:t>
            </w:r>
          </w:p>
        </w:tc>
        <w:tc>
          <w:tcPr>
            <w:tcW w:w="771" w:type="dxa"/>
            <w:vAlign w:val="center"/>
          </w:tcPr>
          <w:p w14:paraId="6EF59B77" w14:textId="77777777" w:rsidR="00411627" w:rsidRPr="001B1744" w:rsidRDefault="00411627" w:rsidP="00D157C9">
            <w:pPr>
              <w:pStyle w:val="TAC"/>
              <w:rPr>
                <w:rFonts w:cs="Arial"/>
                <w:szCs w:val="18"/>
              </w:rPr>
            </w:pPr>
            <w:r w:rsidRPr="001B1744">
              <w:rPr>
                <w:rFonts w:cs="Arial"/>
                <w:szCs w:val="18"/>
              </w:rPr>
              <w:t>212</w:t>
            </w:r>
          </w:p>
        </w:tc>
        <w:tc>
          <w:tcPr>
            <w:tcW w:w="1507" w:type="dxa"/>
            <w:vAlign w:val="center"/>
          </w:tcPr>
          <w:p w14:paraId="5F5A228F" w14:textId="77777777" w:rsidR="00411627" w:rsidRPr="001B1744" w:rsidRDefault="00411627" w:rsidP="00D157C9">
            <w:pPr>
              <w:pStyle w:val="TAC"/>
              <w:rPr>
                <w:rFonts w:cs="Arial"/>
                <w:szCs w:val="18"/>
              </w:rPr>
            </w:pPr>
            <w:r w:rsidRPr="001B1744">
              <w:rPr>
                <w:rFonts w:cs="Arial"/>
                <w:szCs w:val="18"/>
              </w:rPr>
              <w:t>≤ 6172275</w:t>
            </w:r>
          </w:p>
        </w:tc>
      </w:tr>
      <w:tr w:rsidR="001B1744" w:rsidRPr="001B1744" w14:paraId="77CD8128" w14:textId="77777777" w:rsidTr="00D157C9">
        <w:trPr>
          <w:trHeight w:val="170"/>
          <w:jc w:val="center"/>
        </w:trPr>
        <w:tc>
          <w:tcPr>
            <w:tcW w:w="770" w:type="dxa"/>
            <w:shd w:val="clear" w:color="auto" w:fill="auto"/>
            <w:vAlign w:val="center"/>
          </w:tcPr>
          <w:p w14:paraId="55778380" w14:textId="77777777" w:rsidR="00411627" w:rsidRPr="001B1744" w:rsidRDefault="00411627" w:rsidP="00D157C9">
            <w:pPr>
              <w:pStyle w:val="TAC"/>
              <w:rPr>
                <w:rFonts w:cs="Arial"/>
                <w:szCs w:val="18"/>
              </w:rPr>
            </w:pPr>
            <w:r w:rsidRPr="001B1744">
              <w:rPr>
                <w:rFonts w:cs="Arial"/>
                <w:szCs w:val="18"/>
              </w:rPr>
              <w:t>21</w:t>
            </w:r>
          </w:p>
        </w:tc>
        <w:tc>
          <w:tcPr>
            <w:tcW w:w="1016" w:type="dxa"/>
            <w:shd w:val="clear" w:color="auto" w:fill="auto"/>
            <w:vAlign w:val="center"/>
          </w:tcPr>
          <w:p w14:paraId="64FCA87A" w14:textId="77777777" w:rsidR="00411627" w:rsidRPr="001B1744" w:rsidRDefault="00411627" w:rsidP="00D157C9">
            <w:pPr>
              <w:pStyle w:val="TAC"/>
              <w:rPr>
                <w:rFonts w:cs="Arial"/>
                <w:szCs w:val="18"/>
              </w:rPr>
            </w:pPr>
            <w:r w:rsidRPr="001B1744">
              <w:rPr>
                <w:rFonts w:cs="Arial"/>
                <w:szCs w:val="18"/>
              </w:rPr>
              <w:t>≤ 38</w:t>
            </w:r>
          </w:p>
        </w:tc>
        <w:tc>
          <w:tcPr>
            <w:tcW w:w="771" w:type="dxa"/>
            <w:shd w:val="clear" w:color="auto" w:fill="auto"/>
            <w:vAlign w:val="center"/>
          </w:tcPr>
          <w:p w14:paraId="4BD84E80" w14:textId="77777777" w:rsidR="00411627" w:rsidRPr="001B1744" w:rsidRDefault="00411627" w:rsidP="00D157C9">
            <w:pPr>
              <w:pStyle w:val="TAC"/>
              <w:rPr>
                <w:rFonts w:cs="Arial"/>
                <w:szCs w:val="18"/>
              </w:rPr>
            </w:pPr>
            <w:r w:rsidRPr="001B1744">
              <w:rPr>
                <w:rFonts w:cs="Arial"/>
                <w:szCs w:val="18"/>
              </w:rPr>
              <w:t>85</w:t>
            </w:r>
          </w:p>
        </w:tc>
        <w:tc>
          <w:tcPr>
            <w:tcW w:w="1016" w:type="dxa"/>
            <w:shd w:val="clear" w:color="auto" w:fill="auto"/>
            <w:vAlign w:val="center"/>
          </w:tcPr>
          <w:p w14:paraId="444859D8" w14:textId="77777777" w:rsidR="00411627" w:rsidRPr="001B1744" w:rsidRDefault="00411627" w:rsidP="00D157C9">
            <w:pPr>
              <w:pStyle w:val="TAC"/>
              <w:rPr>
                <w:rFonts w:cs="Arial"/>
                <w:szCs w:val="18"/>
              </w:rPr>
            </w:pPr>
            <w:r w:rsidRPr="001B1744">
              <w:rPr>
                <w:rFonts w:cs="Arial"/>
                <w:szCs w:val="18"/>
              </w:rPr>
              <w:t>≤ 2098</w:t>
            </w:r>
          </w:p>
        </w:tc>
        <w:tc>
          <w:tcPr>
            <w:tcW w:w="771" w:type="dxa"/>
            <w:vAlign w:val="center"/>
          </w:tcPr>
          <w:p w14:paraId="26AB890A" w14:textId="77777777" w:rsidR="00411627" w:rsidRPr="001B1744" w:rsidRDefault="00411627" w:rsidP="00D157C9">
            <w:pPr>
              <w:pStyle w:val="TAC"/>
              <w:rPr>
                <w:rFonts w:cs="Arial"/>
                <w:szCs w:val="18"/>
              </w:rPr>
            </w:pPr>
            <w:r w:rsidRPr="001B1744">
              <w:rPr>
                <w:rFonts w:cs="Arial"/>
                <w:szCs w:val="18"/>
              </w:rPr>
              <w:t>149</w:t>
            </w:r>
          </w:p>
        </w:tc>
        <w:tc>
          <w:tcPr>
            <w:tcW w:w="1261" w:type="dxa"/>
            <w:vAlign w:val="center"/>
          </w:tcPr>
          <w:p w14:paraId="1DB508BF" w14:textId="77777777" w:rsidR="00411627" w:rsidRPr="001B1744" w:rsidRDefault="00411627" w:rsidP="00D157C9">
            <w:pPr>
              <w:pStyle w:val="TAC"/>
              <w:rPr>
                <w:rFonts w:cs="Arial"/>
                <w:szCs w:val="18"/>
              </w:rPr>
            </w:pPr>
            <w:r w:rsidRPr="001B1744">
              <w:rPr>
                <w:rFonts w:cs="Arial"/>
                <w:szCs w:val="18"/>
              </w:rPr>
              <w:t>≤ 117409</w:t>
            </w:r>
          </w:p>
        </w:tc>
        <w:tc>
          <w:tcPr>
            <w:tcW w:w="771" w:type="dxa"/>
            <w:vAlign w:val="center"/>
          </w:tcPr>
          <w:p w14:paraId="451D3F22" w14:textId="77777777" w:rsidR="00411627" w:rsidRPr="001B1744" w:rsidRDefault="00411627" w:rsidP="00D157C9">
            <w:pPr>
              <w:pStyle w:val="TAC"/>
              <w:rPr>
                <w:rFonts w:cs="Arial"/>
                <w:szCs w:val="18"/>
              </w:rPr>
            </w:pPr>
            <w:r w:rsidRPr="001B1744">
              <w:rPr>
                <w:rFonts w:cs="Arial"/>
                <w:szCs w:val="18"/>
              </w:rPr>
              <w:t>213</w:t>
            </w:r>
          </w:p>
        </w:tc>
        <w:tc>
          <w:tcPr>
            <w:tcW w:w="1507" w:type="dxa"/>
            <w:vAlign w:val="center"/>
          </w:tcPr>
          <w:p w14:paraId="0E0BDA97" w14:textId="77777777" w:rsidR="00411627" w:rsidRPr="001B1744" w:rsidRDefault="00411627" w:rsidP="00D157C9">
            <w:pPr>
              <w:pStyle w:val="TAC"/>
              <w:rPr>
                <w:rFonts w:cs="Arial"/>
                <w:szCs w:val="18"/>
              </w:rPr>
            </w:pPr>
            <w:r w:rsidRPr="001B1744">
              <w:rPr>
                <w:rFonts w:cs="Arial"/>
                <w:szCs w:val="18"/>
              </w:rPr>
              <w:t>≤ 6572925</w:t>
            </w:r>
          </w:p>
        </w:tc>
      </w:tr>
      <w:tr w:rsidR="001B1744" w:rsidRPr="001B1744" w14:paraId="4873F460" w14:textId="77777777" w:rsidTr="00D157C9">
        <w:trPr>
          <w:trHeight w:val="170"/>
          <w:jc w:val="center"/>
        </w:trPr>
        <w:tc>
          <w:tcPr>
            <w:tcW w:w="770" w:type="dxa"/>
            <w:shd w:val="clear" w:color="auto" w:fill="auto"/>
            <w:vAlign w:val="center"/>
          </w:tcPr>
          <w:p w14:paraId="21E0E57A" w14:textId="77777777" w:rsidR="00411627" w:rsidRPr="001B1744" w:rsidRDefault="00411627" w:rsidP="00D157C9">
            <w:pPr>
              <w:pStyle w:val="TAC"/>
              <w:rPr>
                <w:rFonts w:cs="Arial"/>
                <w:szCs w:val="18"/>
              </w:rPr>
            </w:pPr>
            <w:r w:rsidRPr="001B1744">
              <w:rPr>
                <w:rFonts w:cs="Arial"/>
                <w:szCs w:val="18"/>
              </w:rPr>
              <w:t>22</w:t>
            </w:r>
          </w:p>
        </w:tc>
        <w:tc>
          <w:tcPr>
            <w:tcW w:w="1016" w:type="dxa"/>
            <w:shd w:val="clear" w:color="auto" w:fill="auto"/>
            <w:vAlign w:val="center"/>
          </w:tcPr>
          <w:p w14:paraId="4BD03C3B" w14:textId="77777777" w:rsidR="00411627" w:rsidRPr="001B1744" w:rsidRDefault="00411627" w:rsidP="00D157C9">
            <w:pPr>
              <w:pStyle w:val="TAC"/>
              <w:rPr>
                <w:rFonts w:cs="Arial"/>
                <w:szCs w:val="18"/>
              </w:rPr>
            </w:pPr>
            <w:r w:rsidRPr="001B1744">
              <w:rPr>
                <w:rFonts w:cs="Arial"/>
                <w:szCs w:val="18"/>
              </w:rPr>
              <w:t>≤ 40</w:t>
            </w:r>
          </w:p>
        </w:tc>
        <w:tc>
          <w:tcPr>
            <w:tcW w:w="771" w:type="dxa"/>
            <w:shd w:val="clear" w:color="auto" w:fill="auto"/>
            <w:vAlign w:val="center"/>
          </w:tcPr>
          <w:p w14:paraId="0EA38525" w14:textId="77777777" w:rsidR="00411627" w:rsidRPr="001B1744" w:rsidRDefault="00411627" w:rsidP="00D157C9">
            <w:pPr>
              <w:pStyle w:val="TAC"/>
              <w:rPr>
                <w:rFonts w:cs="Arial"/>
                <w:szCs w:val="18"/>
              </w:rPr>
            </w:pPr>
            <w:r w:rsidRPr="001B1744">
              <w:rPr>
                <w:rFonts w:cs="Arial"/>
                <w:szCs w:val="18"/>
              </w:rPr>
              <w:t>86</w:t>
            </w:r>
          </w:p>
        </w:tc>
        <w:tc>
          <w:tcPr>
            <w:tcW w:w="1016" w:type="dxa"/>
            <w:shd w:val="clear" w:color="auto" w:fill="auto"/>
            <w:vAlign w:val="center"/>
          </w:tcPr>
          <w:p w14:paraId="32378A86" w14:textId="77777777" w:rsidR="00411627" w:rsidRPr="001B1744" w:rsidRDefault="00411627" w:rsidP="00D157C9">
            <w:pPr>
              <w:pStyle w:val="TAC"/>
              <w:rPr>
                <w:rFonts w:cs="Arial"/>
                <w:szCs w:val="18"/>
              </w:rPr>
            </w:pPr>
            <w:r w:rsidRPr="001B1744">
              <w:rPr>
                <w:rFonts w:cs="Arial"/>
                <w:szCs w:val="18"/>
              </w:rPr>
              <w:t>≤ 2234</w:t>
            </w:r>
          </w:p>
        </w:tc>
        <w:tc>
          <w:tcPr>
            <w:tcW w:w="771" w:type="dxa"/>
            <w:vAlign w:val="center"/>
          </w:tcPr>
          <w:p w14:paraId="17CA055B" w14:textId="77777777" w:rsidR="00411627" w:rsidRPr="001B1744" w:rsidRDefault="00411627" w:rsidP="00D157C9">
            <w:pPr>
              <w:pStyle w:val="TAC"/>
              <w:rPr>
                <w:rFonts w:cs="Arial"/>
                <w:szCs w:val="18"/>
              </w:rPr>
            </w:pPr>
            <w:r w:rsidRPr="001B1744">
              <w:rPr>
                <w:rFonts w:cs="Arial"/>
                <w:szCs w:val="18"/>
              </w:rPr>
              <w:t>150</w:t>
            </w:r>
          </w:p>
        </w:tc>
        <w:tc>
          <w:tcPr>
            <w:tcW w:w="1261" w:type="dxa"/>
            <w:vAlign w:val="center"/>
          </w:tcPr>
          <w:p w14:paraId="3C3C4342" w14:textId="77777777" w:rsidR="00411627" w:rsidRPr="001B1744" w:rsidRDefault="00411627" w:rsidP="00D157C9">
            <w:pPr>
              <w:pStyle w:val="TAC"/>
              <w:rPr>
                <w:rFonts w:cs="Arial"/>
                <w:szCs w:val="18"/>
              </w:rPr>
            </w:pPr>
            <w:r w:rsidRPr="001B1744">
              <w:rPr>
                <w:rFonts w:cs="Arial"/>
                <w:szCs w:val="18"/>
              </w:rPr>
              <w:t>≤ 125030</w:t>
            </w:r>
          </w:p>
        </w:tc>
        <w:tc>
          <w:tcPr>
            <w:tcW w:w="771" w:type="dxa"/>
            <w:vAlign w:val="center"/>
          </w:tcPr>
          <w:p w14:paraId="6EED1497" w14:textId="77777777" w:rsidR="00411627" w:rsidRPr="001B1744" w:rsidRDefault="00411627" w:rsidP="00D157C9">
            <w:pPr>
              <w:pStyle w:val="TAC"/>
              <w:rPr>
                <w:rFonts w:cs="Arial"/>
                <w:szCs w:val="18"/>
              </w:rPr>
            </w:pPr>
            <w:r w:rsidRPr="001B1744">
              <w:rPr>
                <w:rFonts w:cs="Arial"/>
                <w:szCs w:val="18"/>
              </w:rPr>
              <w:t>214</w:t>
            </w:r>
          </w:p>
        </w:tc>
        <w:tc>
          <w:tcPr>
            <w:tcW w:w="1507" w:type="dxa"/>
            <w:vAlign w:val="center"/>
          </w:tcPr>
          <w:p w14:paraId="183BC7FD" w14:textId="77777777" w:rsidR="00411627" w:rsidRPr="001B1744" w:rsidRDefault="00411627" w:rsidP="00D157C9">
            <w:pPr>
              <w:pStyle w:val="TAC"/>
              <w:rPr>
                <w:rFonts w:cs="Arial"/>
                <w:szCs w:val="18"/>
              </w:rPr>
            </w:pPr>
            <w:r w:rsidRPr="001B1744">
              <w:rPr>
                <w:rFonts w:cs="Arial"/>
                <w:szCs w:val="18"/>
              </w:rPr>
              <w:t>≤ 6999582</w:t>
            </w:r>
          </w:p>
        </w:tc>
      </w:tr>
      <w:tr w:rsidR="001B1744" w:rsidRPr="001B1744" w14:paraId="1B926115" w14:textId="77777777" w:rsidTr="00D157C9">
        <w:trPr>
          <w:trHeight w:val="170"/>
          <w:jc w:val="center"/>
        </w:trPr>
        <w:tc>
          <w:tcPr>
            <w:tcW w:w="770" w:type="dxa"/>
            <w:shd w:val="clear" w:color="auto" w:fill="auto"/>
            <w:vAlign w:val="center"/>
          </w:tcPr>
          <w:p w14:paraId="2372DAF2" w14:textId="77777777" w:rsidR="00411627" w:rsidRPr="001B1744" w:rsidRDefault="00411627" w:rsidP="00D157C9">
            <w:pPr>
              <w:pStyle w:val="TAC"/>
              <w:rPr>
                <w:rFonts w:cs="Arial"/>
                <w:szCs w:val="18"/>
              </w:rPr>
            </w:pPr>
            <w:r w:rsidRPr="001B1744">
              <w:rPr>
                <w:rFonts w:cs="Arial"/>
                <w:szCs w:val="18"/>
              </w:rPr>
              <w:t>23</w:t>
            </w:r>
          </w:p>
        </w:tc>
        <w:tc>
          <w:tcPr>
            <w:tcW w:w="1016" w:type="dxa"/>
            <w:shd w:val="clear" w:color="auto" w:fill="auto"/>
            <w:vAlign w:val="center"/>
          </w:tcPr>
          <w:p w14:paraId="0846481D" w14:textId="77777777" w:rsidR="00411627" w:rsidRPr="001B1744" w:rsidRDefault="00411627" w:rsidP="00D157C9">
            <w:pPr>
              <w:pStyle w:val="TAC"/>
              <w:rPr>
                <w:rFonts w:cs="Arial"/>
                <w:szCs w:val="18"/>
              </w:rPr>
            </w:pPr>
            <w:r w:rsidRPr="001B1744">
              <w:rPr>
                <w:rFonts w:cs="Arial"/>
                <w:szCs w:val="18"/>
              </w:rPr>
              <w:t>≤ 43</w:t>
            </w:r>
          </w:p>
        </w:tc>
        <w:tc>
          <w:tcPr>
            <w:tcW w:w="771" w:type="dxa"/>
            <w:shd w:val="clear" w:color="auto" w:fill="auto"/>
            <w:vAlign w:val="center"/>
          </w:tcPr>
          <w:p w14:paraId="0B493DFB" w14:textId="77777777" w:rsidR="00411627" w:rsidRPr="001B1744" w:rsidRDefault="00411627" w:rsidP="00D157C9">
            <w:pPr>
              <w:pStyle w:val="TAC"/>
              <w:rPr>
                <w:rFonts w:cs="Arial"/>
                <w:szCs w:val="18"/>
              </w:rPr>
            </w:pPr>
            <w:r w:rsidRPr="001B1744">
              <w:rPr>
                <w:rFonts w:cs="Arial"/>
                <w:szCs w:val="18"/>
              </w:rPr>
              <w:t>87</w:t>
            </w:r>
          </w:p>
        </w:tc>
        <w:tc>
          <w:tcPr>
            <w:tcW w:w="1016" w:type="dxa"/>
            <w:shd w:val="clear" w:color="auto" w:fill="auto"/>
            <w:vAlign w:val="center"/>
          </w:tcPr>
          <w:p w14:paraId="13DB7790" w14:textId="77777777" w:rsidR="00411627" w:rsidRPr="001B1744" w:rsidRDefault="00411627" w:rsidP="00D157C9">
            <w:pPr>
              <w:pStyle w:val="TAC"/>
              <w:rPr>
                <w:rFonts w:cs="Arial"/>
                <w:szCs w:val="18"/>
              </w:rPr>
            </w:pPr>
            <w:r w:rsidRPr="001B1744">
              <w:rPr>
                <w:rFonts w:cs="Arial"/>
                <w:szCs w:val="18"/>
              </w:rPr>
              <w:t>≤ 2379</w:t>
            </w:r>
          </w:p>
        </w:tc>
        <w:tc>
          <w:tcPr>
            <w:tcW w:w="771" w:type="dxa"/>
            <w:vAlign w:val="center"/>
          </w:tcPr>
          <w:p w14:paraId="65869DAF" w14:textId="77777777" w:rsidR="00411627" w:rsidRPr="001B1744" w:rsidRDefault="00411627" w:rsidP="00D157C9">
            <w:pPr>
              <w:pStyle w:val="TAC"/>
              <w:rPr>
                <w:rFonts w:cs="Arial"/>
                <w:szCs w:val="18"/>
              </w:rPr>
            </w:pPr>
            <w:r w:rsidRPr="001B1744">
              <w:rPr>
                <w:rFonts w:cs="Arial"/>
                <w:szCs w:val="18"/>
              </w:rPr>
              <w:t>151</w:t>
            </w:r>
          </w:p>
        </w:tc>
        <w:tc>
          <w:tcPr>
            <w:tcW w:w="1261" w:type="dxa"/>
            <w:vAlign w:val="center"/>
          </w:tcPr>
          <w:p w14:paraId="785C42A0" w14:textId="77777777" w:rsidR="00411627" w:rsidRPr="001B1744" w:rsidRDefault="00411627" w:rsidP="00D157C9">
            <w:pPr>
              <w:pStyle w:val="TAC"/>
              <w:rPr>
                <w:rFonts w:cs="Arial"/>
                <w:szCs w:val="18"/>
              </w:rPr>
            </w:pPr>
            <w:r w:rsidRPr="001B1744">
              <w:rPr>
                <w:rFonts w:cs="Arial"/>
                <w:szCs w:val="18"/>
              </w:rPr>
              <w:t>≤ 133146</w:t>
            </w:r>
          </w:p>
        </w:tc>
        <w:tc>
          <w:tcPr>
            <w:tcW w:w="771" w:type="dxa"/>
            <w:vAlign w:val="center"/>
          </w:tcPr>
          <w:p w14:paraId="0674DE3A" w14:textId="77777777" w:rsidR="00411627" w:rsidRPr="001B1744" w:rsidRDefault="00411627" w:rsidP="00D157C9">
            <w:pPr>
              <w:pStyle w:val="TAC"/>
              <w:rPr>
                <w:rFonts w:cs="Arial"/>
                <w:szCs w:val="18"/>
              </w:rPr>
            </w:pPr>
            <w:r w:rsidRPr="001B1744">
              <w:rPr>
                <w:rFonts w:cs="Arial"/>
                <w:szCs w:val="18"/>
              </w:rPr>
              <w:t>215</w:t>
            </w:r>
          </w:p>
        </w:tc>
        <w:tc>
          <w:tcPr>
            <w:tcW w:w="1507" w:type="dxa"/>
            <w:vAlign w:val="center"/>
          </w:tcPr>
          <w:p w14:paraId="4C7E1257" w14:textId="77777777" w:rsidR="00411627" w:rsidRPr="001B1744" w:rsidRDefault="00411627" w:rsidP="00D157C9">
            <w:pPr>
              <w:pStyle w:val="TAC"/>
              <w:rPr>
                <w:rFonts w:cs="Arial"/>
                <w:szCs w:val="18"/>
              </w:rPr>
            </w:pPr>
            <w:r w:rsidRPr="001B1744">
              <w:rPr>
                <w:rFonts w:cs="Arial"/>
                <w:szCs w:val="18"/>
              </w:rPr>
              <w:t>≤ 7453933</w:t>
            </w:r>
          </w:p>
        </w:tc>
      </w:tr>
      <w:tr w:rsidR="001B1744" w:rsidRPr="001B1744" w14:paraId="2454AAE6" w14:textId="77777777" w:rsidTr="00D157C9">
        <w:trPr>
          <w:trHeight w:val="170"/>
          <w:jc w:val="center"/>
        </w:trPr>
        <w:tc>
          <w:tcPr>
            <w:tcW w:w="770" w:type="dxa"/>
            <w:shd w:val="clear" w:color="auto" w:fill="auto"/>
            <w:vAlign w:val="center"/>
          </w:tcPr>
          <w:p w14:paraId="59A3356C" w14:textId="77777777" w:rsidR="00411627" w:rsidRPr="001B1744" w:rsidRDefault="00411627" w:rsidP="00D157C9">
            <w:pPr>
              <w:pStyle w:val="TAC"/>
              <w:rPr>
                <w:rFonts w:cs="Arial"/>
                <w:szCs w:val="18"/>
              </w:rPr>
            </w:pPr>
            <w:r w:rsidRPr="001B1744">
              <w:rPr>
                <w:rFonts w:cs="Arial"/>
                <w:szCs w:val="18"/>
              </w:rPr>
              <w:t>24</w:t>
            </w:r>
          </w:p>
        </w:tc>
        <w:tc>
          <w:tcPr>
            <w:tcW w:w="1016" w:type="dxa"/>
            <w:shd w:val="clear" w:color="auto" w:fill="auto"/>
            <w:vAlign w:val="center"/>
          </w:tcPr>
          <w:p w14:paraId="6545656C" w14:textId="77777777" w:rsidR="00411627" w:rsidRPr="001B1744" w:rsidRDefault="00411627" w:rsidP="00D157C9">
            <w:pPr>
              <w:pStyle w:val="TAC"/>
              <w:rPr>
                <w:rFonts w:cs="Arial"/>
                <w:szCs w:val="18"/>
              </w:rPr>
            </w:pPr>
            <w:r w:rsidRPr="001B1744">
              <w:rPr>
                <w:rFonts w:cs="Arial"/>
                <w:szCs w:val="18"/>
              </w:rPr>
              <w:t>≤ 46</w:t>
            </w:r>
          </w:p>
        </w:tc>
        <w:tc>
          <w:tcPr>
            <w:tcW w:w="771" w:type="dxa"/>
            <w:shd w:val="clear" w:color="auto" w:fill="auto"/>
            <w:vAlign w:val="center"/>
          </w:tcPr>
          <w:p w14:paraId="3250BD5F" w14:textId="77777777" w:rsidR="00411627" w:rsidRPr="001B1744" w:rsidRDefault="00411627" w:rsidP="00D157C9">
            <w:pPr>
              <w:pStyle w:val="TAC"/>
              <w:rPr>
                <w:rFonts w:cs="Arial"/>
                <w:szCs w:val="18"/>
              </w:rPr>
            </w:pPr>
            <w:r w:rsidRPr="001B1744">
              <w:rPr>
                <w:rFonts w:cs="Arial"/>
                <w:szCs w:val="18"/>
              </w:rPr>
              <w:t>88</w:t>
            </w:r>
          </w:p>
        </w:tc>
        <w:tc>
          <w:tcPr>
            <w:tcW w:w="1016" w:type="dxa"/>
            <w:shd w:val="clear" w:color="auto" w:fill="auto"/>
            <w:vAlign w:val="center"/>
          </w:tcPr>
          <w:p w14:paraId="5E7DB6E2" w14:textId="77777777" w:rsidR="00411627" w:rsidRPr="001B1744" w:rsidRDefault="00411627" w:rsidP="00D157C9">
            <w:pPr>
              <w:pStyle w:val="TAC"/>
              <w:rPr>
                <w:rFonts w:cs="Arial"/>
                <w:szCs w:val="18"/>
              </w:rPr>
            </w:pPr>
            <w:r w:rsidRPr="001B1744">
              <w:rPr>
                <w:rFonts w:cs="Arial"/>
                <w:szCs w:val="18"/>
              </w:rPr>
              <w:t>≤ 2533</w:t>
            </w:r>
          </w:p>
        </w:tc>
        <w:tc>
          <w:tcPr>
            <w:tcW w:w="771" w:type="dxa"/>
            <w:vAlign w:val="center"/>
          </w:tcPr>
          <w:p w14:paraId="17DDDFFC" w14:textId="77777777" w:rsidR="00411627" w:rsidRPr="001B1744" w:rsidRDefault="00411627" w:rsidP="00D157C9">
            <w:pPr>
              <w:pStyle w:val="TAC"/>
              <w:rPr>
                <w:rFonts w:cs="Arial"/>
                <w:szCs w:val="18"/>
              </w:rPr>
            </w:pPr>
            <w:r w:rsidRPr="001B1744">
              <w:rPr>
                <w:rFonts w:cs="Arial"/>
                <w:szCs w:val="18"/>
              </w:rPr>
              <w:t>152</w:t>
            </w:r>
          </w:p>
        </w:tc>
        <w:tc>
          <w:tcPr>
            <w:tcW w:w="1261" w:type="dxa"/>
            <w:vAlign w:val="center"/>
          </w:tcPr>
          <w:p w14:paraId="35E67EE5" w14:textId="77777777" w:rsidR="00411627" w:rsidRPr="001B1744" w:rsidRDefault="00411627" w:rsidP="00D157C9">
            <w:pPr>
              <w:pStyle w:val="TAC"/>
              <w:rPr>
                <w:rFonts w:cs="Arial"/>
                <w:szCs w:val="18"/>
              </w:rPr>
            </w:pPr>
            <w:r w:rsidRPr="001B1744">
              <w:rPr>
                <w:rFonts w:cs="Arial"/>
                <w:szCs w:val="18"/>
              </w:rPr>
              <w:t>≤ 141789</w:t>
            </w:r>
          </w:p>
        </w:tc>
        <w:tc>
          <w:tcPr>
            <w:tcW w:w="771" w:type="dxa"/>
            <w:vAlign w:val="center"/>
          </w:tcPr>
          <w:p w14:paraId="669EE171" w14:textId="77777777" w:rsidR="00411627" w:rsidRPr="001B1744" w:rsidRDefault="00411627" w:rsidP="00D157C9">
            <w:pPr>
              <w:pStyle w:val="TAC"/>
              <w:rPr>
                <w:rFonts w:cs="Arial"/>
                <w:szCs w:val="18"/>
              </w:rPr>
            </w:pPr>
            <w:r w:rsidRPr="001B1744">
              <w:rPr>
                <w:rFonts w:cs="Arial"/>
                <w:szCs w:val="18"/>
              </w:rPr>
              <w:t>216</w:t>
            </w:r>
          </w:p>
        </w:tc>
        <w:tc>
          <w:tcPr>
            <w:tcW w:w="1507" w:type="dxa"/>
            <w:vAlign w:val="center"/>
          </w:tcPr>
          <w:p w14:paraId="783BAC7A" w14:textId="77777777" w:rsidR="00411627" w:rsidRPr="001B1744" w:rsidRDefault="00411627" w:rsidP="00D157C9">
            <w:pPr>
              <w:pStyle w:val="TAC"/>
              <w:rPr>
                <w:rFonts w:cs="Arial"/>
                <w:szCs w:val="18"/>
              </w:rPr>
            </w:pPr>
            <w:r w:rsidRPr="001B1744">
              <w:rPr>
                <w:rFonts w:cs="Arial"/>
                <w:szCs w:val="18"/>
              </w:rPr>
              <w:t>≤ 7937777</w:t>
            </w:r>
          </w:p>
        </w:tc>
      </w:tr>
      <w:tr w:rsidR="001B1744" w:rsidRPr="001B1744" w14:paraId="2079E585" w14:textId="77777777" w:rsidTr="00D157C9">
        <w:trPr>
          <w:trHeight w:val="170"/>
          <w:jc w:val="center"/>
        </w:trPr>
        <w:tc>
          <w:tcPr>
            <w:tcW w:w="770" w:type="dxa"/>
            <w:shd w:val="clear" w:color="auto" w:fill="auto"/>
            <w:vAlign w:val="center"/>
          </w:tcPr>
          <w:p w14:paraId="5F2D06A8" w14:textId="77777777" w:rsidR="00411627" w:rsidRPr="001B1744" w:rsidRDefault="00411627" w:rsidP="00D157C9">
            <w:pPr>
              <w:pStyle w:val="TAC"/>
              <w:rPr>
                <w:rFonts w:cs="Arial"/>
                <w:szCs w:val="18"/>
              </w:rPr>
            </w:pPr>
            <w:r w:rsidRPr="001B1744">
              <w:rPr>
                <w:rFonts w:cs="Arial"/>
                <w:szCs w:val="18"/>
              </w:rPr>
              <w:t>25</w:t>
            </w:r>
          </w:p>
        </w:tc>
        <w:tc>
          <w:tcPr>
            <w:tcW w:w="1016" w:type="dxa"/>
            <w:shd w:val="clear" w:color="auto" w:fill="auto"/>
            <w:vAlign w:val="center"/>
          </w:tcPr>
          <w:p w14:paraId="5D653159" w14:textId="77777777" w:rsidR="00411627" w:rsidRPr="001B1744" w:rsidRDefault="00411627" w:rsidP="00D157C9">
            <w:pPr>
              <w:pStyle w:val="TAC"/>
              <w:rPr>
                <w:rFonts w:cs="Arial"/>
                <w:szCs w:val="18"/>
              </w:rPr>
            </w:pPr>
            <w:r w:rsidRPr="001B1744">
              <w:rPr>
                <w:rFonts w:cs="Arial"/>
                <w:szCs w:val="18"/>
              </w:rPr>
              <w:t>≤ 49</w:t>
            </w:r>
          </w:p>
        </w:tc>
        <w:tc>
          <w:tcPr>
            <w:tcW w:w="771" w:type="dxa"/>
            <w:shd w:val="clear" w:color="auto" w:fill="auto"/>
            <w:vAlign w:val="center"/>
          </w:tcPr>
          <w:p w14:paraId="0E2306C4" w14:textId="77777777" w:rsidR="00411627" w:rsidRPr="001B1744" w:rsidRDefault="00411627" w:rsidP="00D157C9">
            <w:pPr>
              <w:pStyle w:val="TAC"/>
              <w:rPr>
                <w:rFonts w:cs="Arial"/>
                <w:szCs w:val="18"/>
              </w:rPr>
            </w:pPr>
            <w:r w:rsidRPr="001B1744">
              <w:rPr>
                <w:rFonts w:cs="Arial"/>
                <w:szCs w:val="18"/>
              </w:rPr>
              <w:t>89</w:t>
            </w:r>
          </w:p>
        </w:tc>
        <w:tc>
          <w:tcPr>
            <w:tcW w:w="1016" w:type="dxa"/>
            <w:shd w:val="clear" w:color="auto" w:fill="auto"/>
            <w:vAlign w:val="center"/>
          </w:tcPr>
          <w:p w14:paraId="70C7421A" w14:textId="77777777" w:rsidR="00411627" w:rsidRPr="001B1744" w:rsidRDefault="00411627" w:rsidP="00D157C9">
            <w:pPr>
              <w:pStyle w:val="TAC"/>
              <w:rPr>
                <w:rFonts w:cs="Arial"/>
                <w:szCs w:val="18"/>
              </w:rPr>
            </w:pPr>
            <w:r w:rsidRPr="001B1744">
              <w:rPr>
                <w:rFonts w:cs="Arial"/>
                <w:szCs w:val="18"/>
              </w:rPr>
              <w:t>≤ 2698</w:t>
            </w:r>
          </w:p>
        </w:tc>
        <w:tc>
          <w:tcPr>
            <w:tcW w:w="771" w:type="dxa"/>
            <w:vAlign w:val="center"/>
          </w:tcPr>
          <w:p w14:paraId="273FC26D" w14:textId="77777777" w:rsidR="00411627" w:rsidRPr="001B1744" w:rsidRDefault="00411627" w:rsidP="00D157C9">
            <w:pPr>
              <w:pStyle w:val="TAC"/>
              <w:rPr>
                <w:rFonts w:cs="Arial"/>
                <w:szCs w:val="18"/>
              </w:rPr>
            </w:pPr>
            <w:r w:rsidRPr="001B1744">
              <w:rPr>
                <w:rFonts w:cs="Arial"/>
                <w:szCs w:val="18"/>
              </w:rPr>
              <w:t>153</w:t>
            </w:r>
          </w:p>
        </w:tc>
        <w:tc>
          <w:tcPr>
            <w:tcW w:w="1261" w:type="dxa"/>
            <w:vAlign w:val="center"/>
          </w:tcPr>
          <w:p w14:paraId="5412A77D" w14:textId="77777777" w:rsidR="00411627" w:rsidRPr="001B1744" w:rsidRDefault="00411627" w:rsidP="00D157C9">
            <w:pPr>
              <w:pStyle w:val="TAC"/>
              <w:rPr>
                <w:rFonts w:cs="Arial"/>
                <w:szCs w:val="18"/>
              </w:rPr>
            </w:pPr>
            <w:r w:rsidRPr="001B1744">
              <w:rPr>
                <w:rFonts w:cs="Arial"/>
                <w:szCs w:val="18"/>
              </w:rPr>
              <w:t>≤ 150992</w:t>
            </w:r>
          </w:p>
        </w:tc>
        <w:tc>
          <w:tcPr>
            <w:tcW w:w="771" w:type="dxa"/>
            <w:vAlign w:val="center"/>
          </w:tcPr>
          <w:p w14:paraId="6AB042B8" w14:textId="77777777" w:rsidR="00411627" w:rsidRPr="001B1744" w:rsidRDefault="00411627" w:rsidP="00D157C9">
            <w:pPr>
              <w:pStyle w:val="TAC"/>
              <w:rPr>
                <w:rFonts w:cs="Arial"/>
                <w:szCs w:val="18"/>
              </w:rPr>
            </w:pPr>
            <w:r w:rsidRPr="001B1744">
              <w:rPr>
                <w:rFonts w:cs="Arial"/>
                <w:szCs w:val="18"/>
              </w:rPr>
              <w:t>217</w:t>
            </w:r>
          </w:p>
        </w:tc>
        <w:tc>
          <w:tcPr>
            <w:tcW w:w="1507" w:type="dxa"/>
            <w:vAlign w:val="center"/>
          </w:tcPr>
          <w:p w14:paraId="06FC84A8" w14:textId="77777777" w:rsidR="00411627" w:rsidRPr="001B1744" w:rsidRDefault="00411627" w:rsidP="00D157C9">
            <w:pPr>
              <w:pStyle w:val="TAC"/>
              <w:rPr>
                <w:rFonts w:cs="Arial"/>
                <w:szCs w:val="18"/>
              </w:rPr>
            </w:pPr>
            <w:r w:rsidRPr="001B1744">
              <w:rPr>
                <w:rFonts w:cs="Arial"/>
                <w:szCs w:val="18"/>
              </w:rPr>
              <w:t>≤ 8453028</w:t>
            </w:r>
          </w:p>
        </w:tc>
      </w:tr>
      <w:tr w:rsidR="001B1744" w:rsidRPr="001B1744" w14:paraId="20C777F2" w14:textId="77777777" w:rsidTr="00D157C9">
        <w:trPr>
          <w:trHeight w:val="170"/>
          <w:jc w:val="center"/>
        </w:trPr>
        <w:tc>
          <w:tcPr>
            <w:tcW w:w="770" w:type="dxa"/>
            <w:shd w:val="clear" w:color="auto" w:fill="auto"/>
            <w:vAlign w:val="center"/>
          </w:tcPr>
          <w:p w14:paraId="7F66D38A" w14:textId="77777777" w:rsidR="00411627" w:rsidRPr="001B1744" w:rsidRDefault="00411627" w:rsidP="00D157C9">
            <w:pPr>
              <w:pStyle w:val="TAC"/>
              <w:rPr>
                <w:rFonts w:cs="Arial"/>
                <w:szCs w:val="18"/>
              </w:rPr>
            </w:pPr>
            <w:r w:rsidRPr="001B1744">
              <w:rPr>
                <w:rFonts w:cs="Arial"/>
                <w:szCs w:val="18"/>
              </w:rPr>
              <w:t>26</w:t>
            </w:r>
          </w:p>
        </w:tc>
        <w:tc>
          <w:tcPr>
            <w:tcW w:w="1016" w:type="dxa"/>
            <w:shd w:val="clear" w:color="auto" w:fill="auto"/>
            <w:vAlign w:val="center"/>
          </w:tcPr>
          <w:p w14:paraId="26CE4620" w14:textId="77777777" w:rsidR="00411627" w:rsidRPr="001B1744" w:rsidRDefault="00411627" w:rsidP="00D157C9">
            <w:pPr>
              <w:pStyle w:val="TAC"/>
              <w:rPr>
                <w:rFonts w:cs="Arial"/>
                <w:szCs w:val="18"/>
              </w:rPr>
            </w:pPr>
            <w:r w:rsidRPr="001B1744">
              <w:rPr>
                <w:rFonts w:cs="Arial"/>
                <w:szCs w:val="18"/>
              </w:rPr>
              <w:t>≤ 52</w:t>
            </w:r>
          </w:p>
        </w:tc>
        <w:tc>
          <w:tcPr>
            <w:tcW w:w="771" w:type="dxa"/>
            <w:shd w:val="clear" w:color="auto" w:fill="auto"/>
            <w:vAlign w:val="center"/>
          </w:tcPr>
          <w:p w14:paraId="5265102B" w14:textId="77777777" w:rsidR="00411627" w:rsidRPr="001B1744" w:rsidRDefault="00411627" w:rsidP="00D157C9">
            <w:pPr>
              <w:pStyle w:val="TAC"/>
              <w:rPr>
                <w:rFonts w:cs="Arial"/>
                <w:szCs w:val="18"/>
              </w:rPr>
            </w:pPr>
            <w:r w:rsidRPr="001B1744">
              <w:rPr>
                <w:rFonts w:cs="Arial"/>
                <w:szCs w:val="18"/>
              </w:rPr>
              <w:t>90</w:t>
            </w:r>
          </w:p>
        </w:tc>
        <w:tc>
          <w:tcPr>
            <w:tcW w:w="1016" w:type="dxa"/>
            <w:shd w:val="clear" w:color="auto" w:fill="auto"/>
            <w:vAlign w:val="center"/>
          </w:tcPr>
          <w:p w14:paraId="0A2A1399" w14:textId="77777777" w:rsidR="00411627" w:rsidRPr="001B1744" w:rsidRDefault="00411627" w:rsidP="00D157C9">
            <w:pPr>
              <w:pStyle w:val="TAC"/>
              <w:rPr>
                <w:rFonts w:cs="Arial"/>
                <w:szCs w:val="18"/>
              </w:rPr>
            </w:pPr>
            <w:r w:rsidRPr="001B1744">
              <w:rPr>
                <w:rFonts w:cs="Arial"/>
                <w:szCs w:val="18"/>
              </w:rPr>
              <w:t>≤ 2873</w:t>
            </w:r>
          </w:p>
        </w:tc>
        <w:tc>
          <w:tcPr>
            <w:tcW w:w="771" w:type="dxa"/>
            <w:vAlign w:val="center"/>
          </w:tcPr>
          <w:p w14:paraId="0B3E7D1F" w14:textId="77777777" w:rsidR="00411627" w:rsidRPr="001B1744" w:rsidRDefault="00411627" w:rsidP="00D157C9">
            <w:pPr>
              <w:pStyle w:val="TAC"/>
              <w:rPr>
                <w:rFonts w:cs="Arial"/>
                <w:szCs w:val="18"/>
              </w:rPr>
            </w:pPr>
            <w:r w:rsidRPr="001B1744">
              <w:rPr>
                <w:rFonts w:cs="Arial"/>
                <w:szCs w:val="18"/>
              </w:rPr>
              <w:t>154</w:t>
            </w:r>
          </w:p>
        </w:tc>
        <w:tc>
          <w:tcPr>
            <w:tcW w:w="1261" w:type="dxa"/>
            <w:vAlign w:val="center"/>
          </w:tcPr>
          <w:p w14:paraId="7752CC00" w14:textId="77777777" w:rsidR="00411627" w:rsidRPr="001B1744" w:rsidRDefault="00411627" w:rsidP="00D157C9">
            <w:pPr>
              <w:pStyle w:val="TAC"/>
              <w:rPr>
                <w:rFonts w:cs="Arial"/>
                <w:szCs w:val="18"/>
              </w:rPr>
            </w:pPr>
            <w:r w:rsidRPr="001B1744">
              <w:rPr>
                <w:rFonts w:cs="Arial"/>
                <w:szCs w:val="18"/>
              </w:rPr>
              <w:t>≤ 160793</w:t>
            </w:r>
          </w:p>
        </w:tc>
        <w:tc>
          <w:tcPr>
            <w:tcW w:w="771" w:type="dxa"/>
            <w:vAlign w:val="center"/>
          </w:tcPr>
          <w:p w14:paraId="3E690F9D" w14:textId="77777777" w:rsidR="00411627" w:rsidRPr="001B1744" w:rsidRDefault="00411627" w:rsidP="00D157C9">
            <w:pPr>
              <w:pStyle w:val="TAC"/>
              <w:rPr>
                <w:rFonts w:cs="Arial"/>
                <w:szCs w:val="18"/>
              </w:rPr>
            </w:pPr>
            <w:r w:rsidRPr="001B1744">
              <w:rPr>
                <w:rFonts w:cs="Arial"/>
                <w:szCs w:val="18"/>
              </w:rPr>
              <w:t>218</w:t>
            </w:r>
          </w:p>
        </w:tc>
        <w:tc>
          <w:tcPr>
            <w:tcW w:w="1507" w:type="dxa"/>
            <w:vAlign w:val="center"/>
          </w:tcPr>
          <w:p w14:paraId="5F88DE5D" w14:textId="77777777" w:rsidR="00411627" w:rsidRPr="001B1744" w:rsidRDefault="00411627" w:rsidP="00D157C9">
            <w:pPr>
              <w:pStyle w:val="TAC"/>
              <w:rPr>
                <w:rFonts w:cs="Arial"/>
                <w:szCs w:val="18"/>
              </w:rPr>
            </w:pPr>
            <w:r w:rsidRPr="001B1744">
              <w:rPr>
                <w:rFonts w:cs="Arial"/>
                <w:szCs w:val="18"/>
              </w:rPr>
              <w:t>≤ 9001725</w:t>
            </w:r>
          </w:p>
        </w:tc>
      </w:tr>
      <w:tr w:rsidR="001B1744" w:rsidRPr="001B1744" w14:paraId="49F47E92" w14:textId="77777777" w:rsidTr="00D157C9">
        <w:trPr>
          <w:trHeight w:val="170"/>
          <w:jc w:val="center"/>
        </w:trPr>
        <w:tc>
          <w:tcPr>
            <w:tcW w:w="770" w:type="dxa"/>
            <w:shd w:val="clear" w:color="auto" w:fill="auto"/>
            <w:vAlign w:val="center"/>
          </w:tcPr>
          <w:p w14:paraId="1F513072" w14:textId="77777777" w:rsidR="00411627" w:rsidRPr="001B1744" w:rsidRDefault="00411627" w:rsidP="00D157C9">
            <w:pPr>
              <w:pStyle w:val="TAC"/>
              <w:rPr>
                <w:rFonts w:cs="Arial"/>
                <w:szCs w:val="18"/>
              </w:rPr>
            </w:pPr>
            <w:r w:rsidRPr="001B1744">
              <w:rPr>
                <w:rFonts w:cs="Arial"/>
                <w:szCs w:val="18"/>
              </w:rPr>
              <w:t>27</w:t>
            </w:r>
          </w:p>
        </w:tc>
        <w:tc>
          <w:tcPr>
            <w:tcW w:w="1016" w:type="dxa"/>
            <w:shd w:val="clear" w:color="auto" w:fill="auto"/>
            <w:vAlign w:val="center"/>
          </w:tcPr>
          <w:p w14:paraId="08BC3B5E" w14:textId="77777777" w:rsidR="00411627" w:rsidRPr="001B1744" w:rsidRDefault="00411627" w:rsidP="00D157C9">
            <w:pPr>
              <w:pStyle w:val="TAC"/>
              <w:rPr>
                <w:rFonts w:cs="Arial"/>
                <w:szCs w:val="18"/>
              </w:rPr>
            </w:pPr>
            <w:r w:rsidRPr="001B1744">
              <w:rPr>
                <w:rFonts w:cs="Arial"/>
                <w:szCs w:val="18"/>
              </w:rPr>
              <w:t>≤ 55</w:t>
            </w:r>
          </w:p>
        </w:tc>
        <w:tc>
          <w:tcPr>
            <w:tcW w:w="771" w:type="dxa"/>
            <w:shd w:val="clear" w:color="auto" w:fill="auto"/>
            <w:vAlign w:val="center"/>
          </w:tcPr>
          <w:p w14:paraId="383E303C" w14:textId="77777777" w:rsidR="00411627" w:rsidRPr="001B1744" w:rsidRDefault="00411627" w:rsidP="00D157C9">
            <w:pPr>
              <w:pStyle w:val="TAC"/>
              <w:rPr>
                <w:rFonts w:cs="Arial"/>
                <w:szCs w:val="18"/>
              </w:rPr>
            </w:pPr>
            <w:r w:rsidRPr="001B1744">
              <w:rPr>
                <w:rFonts w:cs="Arial"/>
                <w:szCs w:val="18"/>
              </w:rPr>
              <w:t>91</w:t>
            </w:r>
          </w:p>
        </w:tc>
        <w:tc>
          <w:tcPr>
            <w:tcW w:w="1016" w:type="dxa"/>
            <w:shd w:val="clear" w:color="auto" w:fill="auto"/>
            <w:vAlign w:val="center"/>
          </w:tcPr>
          <w:p w14:paraId="44CD3248" w14:textId="77777777" w:rsidR="00411627" w:rsidRPr="001B1744" w:rsidRDefault="00411627" w:rsidP="00D157C9">
            <w:pPr>
              <w:pStyle w:val="TAC"/>
              <w:rPr>
                <w:rFonts w:cs="Arial"/>
                <w:szCs w:val="18"/>
              </w:rPr>
            </w:pPr>
            <w:r w:rsidRPr="001B1744">
              <w:rPr>
                <w:rFonts w:cs="Arial"/>
                <w:szCs w:val="18"/>
              </w:rPr>
              <w:t>≤ 3059</w:t>
            </w:r>
          </w:p>
        </w:tc>
        <w:tc>
          <w:tcPr>
            <w:tcW w:w="771" w:type="dxa"/>
            <w:vAlign w:val="center"/>
          </w:tcPr>
          <w:p w14:paraId="0F0ECEBF" w14:textId="77777777" w:rsidR="00411627" w:rsidRPr="001B1744" w:rsidRDefault="00411627" w:rsidP="00D157C9">
            <w:pPr>
              <w:pStyle w:val="TAC"/>
              <w:rPr>
                <w:rFonts w:cs="Arial"/>
                <w:szCs w:val="18"/>
              </w:rPr>
            </w:pPr>
            <w:r w:rsidRPr="001B1744">
              <w:rPr>
                <w:rFonts w:cs="Arial"/>
                <w:szCs w:val="18"/>
              </w:rPr>
              <w:t>155</w:t>
            </w:r>
          </w:p>
        </w:tc>
        <w:tc>
          <w:tcPr>
            <w:tcW w:w="1261" w:type="dxa"/>
            <w:vAlign w:val="center"/>
          </w:tcPr>
          <w:p w14:paraId="461E4004" w14:textId="77777777" w:rsidR="00411627" w:rsidRPr="001B1744" w:rsidRDefault="00411627" w:rsidP="00D157C9">
            <w:pPr>
              <w:pStyle w:val="TAC"/>
              <w:rPr>
                <w:rFonts w:cs="Arial"/>
                <w:szCs w:val="18"/>
              </w:rPr>
            </w:pPr>
            <w:r w:rsidRPr="001B1744">
              <w:rPr>
                <w:rFonts w:cs="Arial"/>
                <w:szCs w:val="18"/>
              </w:rPr>
              <w:t>≤ 171231</w:t>
            </w:r>
          </w:p>
        </w:tc>
        <w:tc>
          <w:tcPr>
            <w:tcW w:w="771" w:type="dxa"/>
            <w:vAlign w:val="center"/>
          </w:tcPr>
          <w:p w14:paraId="118AB000" w14:textId="77777777" w:rsidR="00411627" w:rsidRPr="001B1744" w:rsidRDefault="00411627" w:rsidP="00D157C9">
            <w:pPr>
              <w:pStyle w:val="TAC"/>
              <w:rPr>
                <w:rFonts w:cs="Arial"/>
                <w:szCs w:val="18"/>
              </w:rPr>
            </w:pPr>
            <w:r w:rsidRPr="001B1744">
              <w:rPr>
                <w:rFonts w:cs="Arial"/>
                <w:szCs w:val="18"/>
              </w:rPr>
              <w:t>219</w:t>
            </w:r>
          </w:p>
        </w:tc>
        <w:tc>
          <w:tcPr>
            <w:tcW w:w="1507" w:type="dxa"/>
            <w:vAlign w:val="center"/>
          </w:tcPr>
          <w:p w14:paraId="108E9B9D" w14:textId="77777777" w:rsidR="00411627" w:rsidRPr="001B1744" w:rsidRDefault="00411627" w:rsidP="00D157C9">
            <w:pPr>
              <w:pStyle w:val="TAC"/>
              <w:rPr>
                <w:rFonts w:cs="Arial"/>
                <w:szCs w:val="18"/>
              </w:rPr>
            </w:pPr>
            <w:r w:rsidRPr="001B1744">
              <w:rPr>
                <w:rFonts w:cs="Arial"/>
                <w:szCs w:val="18"/>
              </w:rPr>
              <w:t>≤ 9586039</w:t>
            </w:r>
          </w:p>
        </w:tc>
      </w:tr>
      <w:tr w:rsidR="001B1744" w:rsidRPr="001B1744" w14:paraId="45527B9A" w14:textId="77777777" w:rsidTr="00D157C9">
        <w:trPr>
          <w:trHeight w:val="170"/>
          <w:jc w:val="center"/>
        </w:trPr>
        <w:tc>
          <w:tcPr>
            <w:tcW w:w="770" w:type="dxa"/>
            <w:shd w:val="clear" w:color="auto" w:fill="auto"/>
            <w:vAlign w:val="center"/>
          </w:tcPr>
          <w:p w14:paraId="43A88B25" w14:textId="77777777" w:rsidR="00411627" w:rsidRPr="001B1744" w:rsidRDefault="00411627" w:rsidP="00D157C9">
            <w:pPr>
              <w:pStyle w:val="TAC"/>
              <w:rPr>
                <w:rFonts w:cs="Arial"/>
                <w:szCs w:val="18"/>
              </w:rPr>
            </w:pPr>
            <w:r w:rsidRPr="001B1744">
              <w:rPr>
                <w:rFonts w:cs="Arial"/>
                <w:szCs w:val="18"/>
              </w:rPr>
              <w:t>28</w:t>
            </w:r>
          </w:p>
        </w:tc>
        <w:tc>
          <w:tcPr>
            <w:tcW w:w="1016" w:type="dxa"/>
            <w:shd w:val="clear" w:color="auto" w:fill="auto"/>
            <w:vAlign w:val="center"/>
          </w:tcPr>
          <w:p w14:paraId="33EED7B2" w14:textId="77777777" w:rsidR="00411627" w:rsidRPr="001B1744" w:rsidRDefault="00411627" w:rsidP="00D157C9">
            <w:pPr>
              <w:pStyle w:val="TAC"/>
              <w:rPr>
                <w:rFonts w:cs="Arial"/>
                <w:szCs w:val="18"/>
              </w:rPr>
            </w:pPr>
            <w:r w:rsidRPr="001B1744">
              <w:rPr>
                <w:rFonts w:cs="Arial"/>
                <w:szCs w:val="18"/>
              </w:rPr>
              <w:t>≤ 59</w:t>
            </w:r>
          </w:p>
        </w:tc>
        <w:tc>
          <w:tcPr>
            <w:tcW w:w="771" w:type="dxa"/>
            <w:shd w:val="clear" w:color="auto" w:fill="auto"/>
            <w:vAlign w:val="center"/>
          </w:tcPr>
          <w:p w14:paraId="6CD5858D" w14:textId="77777777" w:rsidR="00411627" w:rsidRPr="001B1744" w:rsidRDefault="00411627" w:rsidP="00D157C9">
            <w:pPr>
              <w:pStyle w:val="TAC"/>
              <w:rPr>
                <w:rFonts w:cs="Arial"/>
                <w:szCs w:val="18"/>
              </w:rPr>
            </w:pPr>
            <w:r w:rsidRPr="001B1744">
              <w:rPr>
                <w:rFonts w:cs="Arial"/>
                <w:szCs w:val="18"/>
              </w:rPr>
              <w:t>92</w:t>
            </w:r>
          </w:p>
        </w:tc>
        <w:tc>
          <w:tcPr>
            <w:tcW w:w="1016" w:type="dxa"/>
            <w:shd w:val="clear" w:color="auto" w:fill="auto"/>
            <w:vAlign w:val="center"/>
          </w:tcPr>
          <w:p w14:paraId="567173C6" w14:textId="77777777" w:rsidR="00411627" w:rsidRPr="001B1744" w:rsidRDefault="00411627" w:rsidP="00D157C9">
            <w:pPr>
              <w:pStyle w:val="TAC"/>
              <w:rPr>
                <w:rFonts w:cs="Arial"/>
                <w:szCs w:val="18"/>
              </w:rPr>
            </w:pPr>
            <w:r w:rsidRPr="001B1744">
              <w:rPr>
                <w:rFonts w:cs="Arial"/>
                <w:szCs w:val="18"/>
              </w:rPr>
              <w:t>≤ 3258</w:t>
            </w:r>
          </w:p>
        </w:tc>
        <w:tc>
          <w:tcPr>
            <w:tcW w:w="771" w:type="dxa"/>
            <w:vAlign w:val="center"/>
          </w:tcPr>
          <w:p w14:paraId="59734F04" w14:textId="77777777" w:rsidR="00411627" w:rsidRPr="001B1744" w:rsidRDefault="00411627" w:rsidP="00D157C9">
            <w:pPr>
              <w:pStyle w:val="TAC"/>
              <w:rPr>
                <w:rFonts w:cs="Arial"/>
                <w:szCs w:val="18"/>
              </w:rPr>
            </w:pPr>
            <w:r w:rsidRPr="001B1744">
              <w:rPr>
                <w:rFonts w:cs="Arial"/>
                <w:szCs w:val="18"/>
              </w:rPr>
              <w:t>156</w:t>
            </w:r>
          </w:p>
        </w:tc>
        <w:tc>
          <w:tcPr>
            <w:tcW w:w="1261" w:type="dxa"/>
            <w:vAlign w:val="center"/>
          </w:tcPr>
          <w:p w14:paraId="37AB2F5C" w14:textId="77777777" w:rsidR="00411627" w:rsidRPr="001B1744" w:rsidRDefault="00411627" w:rsidP="00D157C9">
            <w:pPr>
              <w:pStyle w:val="TAC"/>
              <w:rPr>
                <w:rFonts w:cs="Arial"/>
                <w:szCs w:val="18"/>
              </w:rPr>
            </w:pPr>
            <w:r w:rsidRPr="001B1744">
              <w:rPr>
                <w:rFonts w:cs="Arial"/>
                <w:szCs w:val="18"/>
              </w:rPr>
              <w:t>≤ 182345</w:t>
            </w:r>
          </w:p>
        </w:tc>
        <w:tc>
          <w:tcPr>
            <w:tcW w:w="771" w:type="dxa"/>
            <w:vAlign w:val="center"/>
          </w:tcPr>
          <w:p w14:paraId="3D44AD45" w14:textId="77777777" w:rsidR="00411627" w:rsidRPr="001B1744" w:rsidRDefault="00411627" w:rsidP="00D157C9">
            <w:pPr>
              <w:pStyle w:val="TAC"/>
              <w:rPr>
                <w:rFonts w:cs="Arial"/>
                <w:szCs w:val="18"/>
              </w:rPr>
            </w:pPr>
            <w:r w:rsidRPr="001B1744">
              <w:rPr>
                <w:rFonts w:cs="Arial"/>
                <w:szCs w:val="18"/>
              </w:rPr>
              <w:t>220</w:t>
            </w:r>
          </w:p>
        </w:tc>
        <w:tc>
          <w:tcPr>
            <w:tcW w:w="1507" w:type="dxa"/>
            <w:vAlign w:val="center"/>
          </w:tcPr>
          <w:p w14:paraId="0EB80989" w14:textId="77777777" w:rsidR="00411627" w:rsidRPr="001B1744" w:rsidRDefault="00411627" w:rsidP="00D157C9">
            <w:pPr>
              <w:pStyle w:val="TAC"/>
              <w:rPr>
                <w:rFonts w:cs="Arial"/>
                <w:szCs w:val="18"/>
              </w:rPr>
            </w:pPr>
            <w:r w:rsidRPr="001B1744">
              <w:rPr>
                <w:rFonts w:cs="Arial"/>
                <w:szCs w:val="18"/>
              </w:rPr>
              <w:t>≤ 10208280</w:t>
            </w:r>
          </w:p>
        </w:tc>
      </w:tr>
      <w:tr w:rsidR="001B1744" w:rsidRPr="001B1744" w14:paraId="05E4A4DC" w14:textId="77777777" w:rsidTr="00D157C9">
        <w:trPr>
          <w:trHeight w:val="170"/>
          <w:jc w:val="center"/>
        </w:trPr>
        <w:tc>
          <w:tcPr>
            <w:tcW w:w="770" w:type="dxa"/>
            <w:shd w:val="clear" w:color="auto" w:fill="auto"/>
            <w:vAlign w:val="center"/>
          </w:tcPr>
          <w:p w14:paraId="085C8A95" w14:textId="77777777" w:rsidR="00411627" w:rsidRPr="001B1744" w:rsidRDefault="00411627" w:rsidP="00D157C9">
            <w:pPr>
              <w:pStyle w:val="TAC"/>
              <w:rPr>
                <w:rFonts w:cs="Arial"/>
                <w:szCs w:val="18"/>
              </w:rPr>
            </w:pPr>
            <w:r w:rsidRPr="001B1744">
              <w:rPr>
                <w:rFonts w:cs="Arial"/>
                <w:szCs w:val="18"/>
              </w:rPr>
              <w:t>29</w:t>
            </w:r>
          </w:p>
        </w:tc>
        <w:tc>
          <w:tcPr>
            <w:tcW w:w="1016" w:type="dxa"/>
            <w:shd w:val="clear" w:color="auto" w:fill="auto"/>
            <w:vAlign w:val="center"/>
          </w:tcPr>
          <w:p w14:paraId="613D1C1E" w14:textId="77777777" w:rsidR="00411627" w:rsidRPr="001B1744" w:rsidRDefault="00411627" w:rsidP="00D157C9">
            <w:pPr>
              <w:pStyle w:val="TAC"/>
              <w:rPr>
                <w:rFonts w:cs="Arial"/>
                <w:szCs w:val="18"/>
              </w:rPr>
            </w:pPr>
            <w:r w:rsidRPr="001B1744">
              <w:rPr>
                <w:rFonts w:cs="Arial"/>
                <w:szCs w:val="18"/>
              </w:rPr>
              <w:t>≤ 62</w:t>
            </w:r>
          </w:p>
        </w:tc>
        <w:tc>
          <w:tcPr>
            <w:tcW w:w="771" w:type="dxa"/>
            <w:shd w:val="clear" w:color="auto" w:fill="auto"/>
            <w:vAlign w:val="center"/>
          </w:tcPr>
          <w:p w14:paraId="006C8843" w14:textId="77777777" w:rsidR="00411627" w:rsidRPr="001B1744" w:rsidRDefault="00411627" w:rsidP="00D157C9">
            <w:pPr>
              <w:pStyle w:val="TAC"/>
              <w:rPr>
                <w:rFonts w:cs="Arial"/>
                <w:szCs w:val="18"/>
              </w:rPr>
            </w:pPr>
            <w:r w:rsidRPr="001B1744">
              <w:rPr>
                <w:rFonts w:cs="Arial"/>
                <w:szCs w:val="18"/>
              </w:rPr>
              <w:t>93</w:t>
            </w:r>
          </w:p>
        </w:tc>
        <w:tc>
          <w:tcPr>
            <w:tcW w:w="1016" w:type="dxa"/>
            <w:shd w:val="clear" w:color="auto" w:fill="auto"/>
            <w:vAlign w:val="center"/>
          </w:tcPr>
          <w:p w14:paraId="5EB43241" w14:textId="77777777" w:rsidR="00411627" w:rsidRPr="001B1744" w:rsidRDefault="00411627" w:rsidP="00D157C9">
            <w:pPr>
              <w:pStyle w:val="TAC"/>
              <w:rPr>
                <w:rFonts w:cs="Arial"/>
                <w:szCs w:val="18"/>
              </w:rPr>
            </w:pPr>
            <w:r w:rsidRPr="001B1744">
              <w:rPr>
                <w:rFonts w:cs="Arial"/>
                <w:szCs w:val="18"/>
              </w:rPr>
              <w:t>≤ 3469</w:t>
            </w:r>
          </w:p>
        </w:tc>
        <w:tc>
          <w:tcPr>
            <w:tcW w:w="771" w:type="dxa"/>
            <w:vAlign w:val="center"/>
          </w:tcPr>
          <w:p w14:paraId="41F8BF22" w14:textId="77777777" w:rsidR="00411627" w:rsidRPr="001B1744" w:rsidRDefault="00411627" w:rsidP="00D157C9">
            <w:pPr>
              <w:pStyle w:val="TAC"/>
              <w:rPr>
                <w:rFonts w:cs="Arial"/>
                <w:szCs w:val="18"/>
              </w:rPr>
            </w:pPr>
            <w:r w:rsidRPr="001B1744">
              <w:rPr>
                <w:rFonts w:cs="Arial"/>
                <w:szCs w:val="18"/>
              </w:rPr>
              <w:t>157</w:t>
            </w:r>
          </w:p>
        </w:tc>
        <w:tc>
          <w:tcPr>
            <w:tcW w:w="1261" w:type="dxa"/>
            <w:vAlign w:val="center"/>
          </w:tcPr>
          <w:p w14:paraId="7EC94048" w14:textId="77777777" w:rsidR="00411627" w:rsidRPr="001B1744" w:rsidRDefault="00411627" w:rsidP="00D157C9">
            <w:pPr>
              <w:pStyle w:val="TAC"/>
              <w:rPr>
                <w:rFonts w:cs="Arial"/>
                <w:szCs w:val="18"/>
              </w:rPr>
            </w:pPr>
            <w:r w:rsidRPr="001B1744">
              <w:rPr>
                <w:rFonts w:cs="Arial"/>
                <w:szCs w:val="18"/>
              </w:rPr>
              <w:t>≤ 194182</w:t>
            </w:r>
          </w:p>
        </w:tc>
        <w:tc>
          <w:tcPr>
            <w:tcW w:w="771" w:type="dxa"/>
            <w:vAlign w:val="center"/>
          </w:tcPr>
          <w:p w14:paraId="09B40E8F" w14:textId="77777777" w:rsidR="00411627" w:rsidRPr="001B1744" w:rsidRDefault="00411627" w:rsidP="00D157C9">
            <w:pPr>
              <w:pStyle w:val="TAC"/>
              <w:rPr>
                <w:rFonts w:cs="Arial"/>
                <w:szCs w:val="18"/>
              </w:rPr>
            </w:pPr>
            <w:r w:rsidRPr="001B1744">
              <w:rPr>
                <w:rFonts w:cs="Arial"/>
                <w:szCs w:val="18"/>
              </w:rPr>
              <w:t>221</w:t>
            </w:r>
          </w:p>
        </w:tc>
        <w:tc>
          <w:tcPr>
            <w:tcW w:w="1507" w:type="dxa"/>
            <w:vAlign w:val="center"/>
          </w:tcPr>
          <w:p w14:paraId="5B9F35ED" w14:textId="77777777" w:rsidR="00411627" w:rsidRPr="001B1744" w:rsidRDefault="00411627" w:rsidP="00D157C9">
            <w:pPr>
              <w:pStyle w:val="TAC"/>
              <w:rPr>
                <w:rFonts w:cs="Arial"/>
                <w:szCs w:val="18"/>
              </w:rPr>
            </w:pPr>
            <w:r w:rsidRPr="001B1744">
              <w:rPr>
                <w:rFonts w:cs="Arial"/>
                <w:szCs w:val="18"/>
              </w:rPr>
              <w:t>≤ 10870913</w:t>
            </w:r>
          </w:p>
        </w:tc>
      </w:tr>
      <w:tr w:rsidR="001B1744" w:rsidRPr="001B1744" w14:paraId="56428992" w14:textId="77777777" w:rsidTr="00D157C9">
        <w:trPr>
          <w:trHeight w:val="170"/>
          <w:jc w:val="center"/>
        </w:trPr>
        <w:tc>
          <w:tcPr>
            <w:tcW w:w="770" w:type="dxa"/>
            <w:shd w:val="clear" w:color="auto" w:fill="auto"/>
            <w:vAlign w:val="center"/>
          </w:tcPr>
          <w:p w14:paraId="2F9544A5" w14:textId="77777777" w:rsidR="00411627" w:rsidRPr="001B1744" w:rsidRDefault="00411627" w:rsidP="00D157C9">
            <w:pPr>
              <w:pStyle w:val="TAC"/>
              <w:rPr>
                <w:rFonts w:cs="Arial"/>
                <w:szCs w:val="18"/>
              </w:rPr>
            </w:pPr>
            <w:r w:rsidRPr="001B1744">
              <w:rPr>
                <w:rFonts w:cs="Arial"/>
                <w:szCs w:val="18"/>
              </w:rPr>
              <w:t>30</w:t>
            </w:r>
          </w:p>
        </w:tc>
        <w:tc>
          <w:tcPr>
            <w:tcW w:w="1016" w:type="dxa"/>
            <w:shd w:val="clear" w:color="auto" w:fill="auto"/>
            <w:vAlign w:val="center"/>
          </w:tcPr>
          <w:p w14:paraId="0C7734AD" w14:textId="77777777" w:rsidR="00411627" w:rsidRPr="001B1744" w:rsidRDefault="00411627" w:rsidP="00D157C9">
            <w:pPr>
              <w:pStyle w:val="TAC"/>
              <w:rPr>
                <w:rFonts w:cs="Arial"/>
                <w:szCs w:val="18"/>
              </w:rPr>
            </w:pPr>
            <w:r w:rsidRPr="001B1744">
              <w:rPr>
                <w:rFonts w:cs="Arial"/>
                <w:szCs w:val="18"/>
              </w:rPr>
              <w:t>≤ 66</w:t>
            </w:r>
          </w:p>
        </w:tc>
        <w:tc>
          <w:tcPr>
            <w:tcW w:w="771" w:type="dxa"/>
            <w:shd w:val="clear" w:color="auto" w:fill="auto"/>
            <w:vAlign w:val="center"/>
          </w:tcPr>
          <w:p w14:paraId="542C964E" w14:textId="77777777" w:rsidR="00411627" w:rsidRPr="001B1744" w:rsidRDefault="00411627" w:rsidP="00D157C9">
            <w:pPr>
              <w:pStyle w:val="TAC"/>
              <w:rPr>
                <w:rFonts w:cs="Arial"/>
                <w:szCs w:val="18"/>
              </w:rPr>
            </w:pPr>
            <w:r w:rsidRPr="001B1744">
              <w:rPr>
                <w:rFonts w:cs="Arial"/>
                <w:szCs w:val="18"/>
              </w:rPr>
              <w:t>94</w:t>
            </w:r>
          </w:p>
        </w:tc>
        <w:tc>
          <w:tcPr>
            <w:tcW w:w="1016" w:type="dxa"/>
            <w:shd w:val="clear" w:color="auto" w:fill="auto"/>
            <w:vAlign w:val="center"/>
          </w:tcPr>
          <w:p w14:paraId="4D8F16C9" w14:textId="77777777" w:rsidR="00411627" w:rsidRPr="001B1744" w:rsidRDefault="00411627" w:rsidP="00D157C9">
            <w:pPr>
              <w:pStyle w:val="TAC"/>
              <w:rPr>
                <w:rFonts w:cs="Arial"/>
                <w:szCs w:val="18"/>
              </w:rPr>
            </w:pPr>
            <w:r w:rsidRPr="001B1744">
              <w:rPr>
                <w:rFonts w:cs="Arial"/>
                <w:szCs w:val="18"/>
              </w:rPr>
              <w:t>≤ 3694</w:t>
            </w:r>
          </w:p>
        </w:tc>
        <w:tc>
          <w:tcPr>
            <w:tcW w:w="771" w:type="dxa"/>
            <w:vAlign w:val="center"/>
          </w:tcPr>
          <w:p w14:paraId="0569FECE" w14:textId="77777777" w:rsidR="00411627" w:rsidRPr="001B1744" w:rsidRDefault="00411627" w:rsidP="00D157C9">
            <w:pPr>
              <w:pStyle w:val="TAC"/>
              <w:rPr>
                <w:rFonts w:cs="Arial"/>
                <w:szCs w:val="18"/>
              </w:rPr>
            </w:pPr>
            <w:r w:rsidRPr="001B1744">
              <w:rPr>
                <w:rFonts w:cs="Arial"/>
                <w:szCs w:val="18"/>
              </w:rPr>
              <w:t>158</w:t>
            </w:r>
          </w:p>
        </w:tc>
        <w:tc>
          <w:tcPr>
            <w:tcW w:w="1261" w:type="dxa"/>
            <w:vAlign w:val="center"/>
          </w:tcPr>
          <w:p w14:paraId="4E60D9E2" w14:textId="77777777" w:rsidR="00411627" w:rsidRPr="001B1744" w:rsidRDefault="00411627" w:rsidP="00D157C9">
            <w:pPr>
              <w:pStyle w:val="TAC"/>
              <w:rPr>
                <w:rFonts w:cs="Arial"/>
                <w:szCs w:val="18"/>
              </w:rPr>
            </w:pPr>
            <w:r w:rsidRPr="001B1744">
              <w:rPr>
                <w:rFonts w:cs="Arial"/>
                <w:szCs w:val="18"/>
              </w:rPr>
              <w:t>≤ 206786</w:t>
            </w:r>
          </w:p>
        </w:tc>
        <w:tc>
          <w:tcPr>
            <w:tcW w:w="771" w:type="dxa"/>
            <w:vAlign w:val="center"/>
          </w:tcPr>
          <w:p w14:paraId="7493A404" w14:textId="77777777" w:rsidR="00411627" w:rsidRPr="001B1744" w:rsidRDefault="00411627" w:rsidP="00D157C9">
            <w:pPr>
              <w:pStyle w:val="TAC"/>
              <w:rPr>
                <w:rFonts w:cs="Arial"/>
                <w:szCs w:val="18"/>
              </w:rPr>
            </w:pPr>
            <w:r w:rsidRPr="001B1744">
              <w:rPr>
                <w:rFonts w:cs="Arial"/>
                <w:szCs w:val="18"/>
              </w:rPr>
              <w:t>222</w:t>
            </w:r>
          </w:p>
        </w:tc>
        <w:tc>
          <w:tcPr>
            <w:tcW w:w="1507" w:type="dxa"/>
            <w:vAlign w:val="center"/>
          </w:tcPr>
          <w:p w14:paraId="5F082364" w14:textId="77777777" w:rsidR="00411627" w:rsidRPr="001B1744" w:rsidRDefault="00411627" w:rsidP="00D157C9">
            <w:pPr>
              <w:pStyle w:val="TAC"/>
              <w:rPr>
                <w:rFonts w:cs="Arial"/>
                <w:szCs w:val="18"/>
              </w:rPr>
            </w:pPr>
            <w:r w:rsidRPr="001B1744">
              <w:rPr>
                <w:rFonts w:cs="Arial"/>
                <w:szCs w:val="18"/>
              </w:rPr>
              <w:t>≤ 11576557</w:t>
            </w:r>
          </w:p>
        </w:tc>
      </w:tr>
      <w:tr w:rsidR="001B1744" w:rsidRPr="001B1744" w14:paraId="1B5173DB" w14:textId="77777777" w:rsidTr="00D157C9">
        <w:trPr>
          <w:trHeight w:val="170"/>
          <w:jc w:val="center"/>
        </w:trPr>
        <w:tc>
          <w:tcPr>
            <w:tcW w:w="770" w:type="dxa"/>
            <w:shd w:val="clear" w:color="auto" w:fill="auto"/>
            <w:vAlign w:val="center"/>
          </w:tcPr>
          <w:p w14:paraId="51A48280" w14:textId="77777777" w:rsidR="00411627" w:rsidRPr="001B1744" w:rsidRDefault="00411627" w:rsidP="00D157C9">
            <w:pPr>
              <w:pStyle w:val="TAC"/>
              <w:rPr>
                <w:rFonts w:cs="Arial"/>
                <w:szCs w:val="18"/>
              </w:rPr>
            </w:pPr>
            <w:r w:rsidRPr="001B1744">
              <w:rPr>
                <w:rFonts w:cs="Arial"/>
                <w:szCs w:val="18"/>
              </w:rPr>
              <w:t>31</w:t>
            </w:r>
          </w:p>
        </w:tc>
        <w:tc>
          <w:tcPr>
            <w:tcW w:w="1016" w:type="dxa"/>
            <w:shd w:val="clear" w:color="auto" w:fill="auto"/>
            <w:vAlign w:val="center"/>
          </w:tcPr>
          <w:p w14:paraId="2F2F47E3" w14:textId="77777777" w:rsidR="00411627" w:rsidRPr="001B1744" w:rsidRDefault="00411627" w:rsidP="00D157C9">
            <w:pPr>
              <w:pStyle w:val="TAC"/>
              <w:rPr>
                <w:rFonts w:cs="Arial"/>
                <w:szCs w:val="18"/>
              </w:rPr>
            </w:pPr>
            <w:r w:rsidRPr="001B1744">
              <w:rPr>
                <w:rFonts w:cs="Arial"/>
                <w:szCs w:val="18"/>
              </w:rPr>
              <w:t>≤ 71</w:t>
            </w:r>
          </w:p>
        </w:tc>
        <w:tc>
          <w:tcPr>
            <w:tcW w:w="771" w:type="dxa"/>
            <w:shd w:val="clear" w:color="auto" w:fill="auto"/>
            <w:vAlign w:val="center"/>
          </w:tcPr>
          <w:p w14:paraId="43E58BB5" w14:textId="77777777" w:rsidR="00411627" w:rsidRPr="001B1744" w:rsidRDefault="00411627" w:rsidP="00D157C9">
            <w:pPr>
              <w:pStyle w:val="TAC"/>
              <w:rPr>
                <w:rFonts w:cs="Arial"/>
                <w:szCs w:val="18"/>
              </w:rPr>
            </w:pPr>
            <w:r w:rsidRPr="001B1744">
              <w:rPr>
                <w:rFonts w:cs="Arial"/>
                <w:szCs w:val="18"/>
              </w:rPr>
              <w:t>95</w:t>
            </w:r>
          </w:p>
        </w:tc>
        <w:tc>
          <w:tcPr>
            <w:tcW w:w="1016" w:type="dxa"/>
            <w:shd w:val="clear" w:color="auto" w:fill="auto"/>
            <w:vAlign w:val="center"/>
          </w:tcPr>
          <w:p w14:paraId="582D7A17" w14:textId="77777777" w:rsidR="00411627" w:rsidRPr="001B1744" w:rsidRDefault="00411627" w:rsidP="00D157C9">
            <w:pPr>
              <w:pStyle w:val="TAC"/>
              <w:rPr>
                <w:rFonts w:cs="Arial"/>
                <w:szCs w:val="18"/>
              </w:rPr>
            </w:pPr>
            <w:r w:rsidRPr="001B1744">
              <w:rPr>
                <w:rFonts w:cs="Arial"/>
                <w:szCs w:val="18"/>
              </w:rPr>
              <w:t>≤ 3934</w:t>
            </w:r>
          </w:p>
        </w:tc>
        <w:tc>
          <w:tcPr>
            <w:tcW w:w="771" w:type="dxa"/>
            <w:vAlign w:val="center"/>
          </w:tcPr>
          <w:p w14:paraId="63B1AE4D" w14:textId="77777777" w:rsidR="00411627" w:rsidRPr="001B1744" w:rsidRDefault="00411627" w:rsidP="00D157C9">
            <w:pPr>
              <w:pStyle w:val="TAC"/>
              <w:rPr>
                <w:rFonts w:cs="Arial"/>
                <w:szCs w:val="18"/>
              </w:rPr>
            </w:pPr>
            <w:r w:rsidRPr="001B1744">
              <w:rPr>
                <w:rFonts w:cs="Arial"/>
                <w:szCs w:val="18"/>
              </w:rPr>
              <w:t>159</w:t>
            </w:r>
          </w:p>
        </w:tc>
        <w:tc>
          <w:tcPr>
            <w:tcW w:w="1261" w:type="dxa"/>
            <w:vAlign w:val="center"/>
          </w:tcPr>
          <w:p w14:paraId="3278BA08" w14:textId="77777777" w:rsidR="00411627" w:rsidRPr="001B1744" w:rsidRDefault="00411627" w:rsidP="00D157C9">
            <w:pPr>
              <w:pStyle w:val="TAC"/>
              <w:rPr>
                <w:rFonts w:cs="Arial"/>
                <w:szCs w:val="18"/>
              </w:rPr>
            </w:pPr>
            <w:r w:rsidRPr="001B1744">
              <w:rPr>
                <w:rFonts w:cs="Arial"/>
                <w:szCs w:val="18"/>
              </w:rPr>
              <w:t>≤ 220209</w:t>
            </w:r>
          </w:p>
        </w:tc>
        <w:tc>
          <w:tcPr>
            <w:tcW w:w="771" w:type="dxa"/>
            <w:vAlign w:val="center"/>
          </w:tcPr>
          <w:p w14:paraId="5C859A9F" w14:textId="77777777" w:rsidR="00411627" w:rsidRPr="001B1744" w:rsidRDefault="00411627" w:rsidP="00D157C9">
            <w:pPr>
              <w:pStyle w:val="TAC"/>
              <w:rPr>
                <w:rFonts w:cs="Arial"/>
                <w:szCs w:val="18"/>
              </w:rPr>
            </w:pPr>
            <w:r w:rsidRPr="001B1744">
              <w:rPr>
                <w:rFonts w:cs="Arial"/>
                <w:szCs w:val="18"/>
              </w:rPr>
              <w:t>223</w:t>
            </w:r>
          </w:p>
        </w:tc>
        <w:tc>
          <w:tcPr>
            <w:tcW w:w="1507" w:type="dxa"/>
            <w:vAlign w:val="center"/>
          </w:tcPr>
          <w:p w14:paraId="0C89BE2D" w14:textId="77777777" w:rsidR="00411627" w:rsidRPr="001B1744" w:rsidRDefault="00411627" w:rsidP="00D157C9">
            <w:pPr>
              <w:pStyle w:val="TAC"/>
              <w:rPr>
                <w:rFonts w:cs="Arial"/>
                <w:szCs w:val="18"/>
              </w:rPr>
            </w:pPr>
            <w:r w:rsidRPr="001B1744">
              <w:rPr>
                <w:rFonts w:cs="Arial"/>
                <w:szCs w:val="18"/>
              </w:rPr>
              <w:t>≤ 12328006</w:t>
            </w:r>
          </w:p>
        </w:tc>
      </w:tr>
      <w:tr w:rsidR="001B1744" w:rsidRPr="001B1744" w14:paraId="1FE3EE1A" w14:textId="77777777" w:rsidTr="00D157C9">
        <w:trPr>
          <w:trHeight w:val="170"/>
          <w:jc w:val="center"/>
        </w:trPr>
        <w:tc>
          <w:tcPr>
            <w:tcW w:w="770" w:type="dxa"/>
            <w:shd w:val="clear" w:color="auto" w:fill="auto"/>
            <w:vAlign w:val="center"/>
          </w:tcPr>
          <w:p w14:paraId="1ED6522E" w14:textId="77777777" w:rsidR="00411627" w:rsidRPr="001B1744" w:rsidRDefault="00411627" w:rsidP="00D157C9">
            <w:pPr>
              <w:pStyle w:val="TAC"/>
              <w:rPr>
                <w:rFonts w:cs="Arial"/>
                <w:szCs w:val="18"/>
                <w:lang w:eastAsia="ko-KR"/>
              </w:rPr>
            </w:pPr>
            <w:r w:rsidRPr="001B1744">
              <w:rPr>
                <w:rFonts w:cs="Arial"/>
                <w:szCs w:val="18"/>
              </w:rPr>
              <w:t>32</w:t>
            </w:r>
          </w:p>
        </w:tc>
        <w:tc>
          <w:tcPr>
            <w:tcW w:w="1016" w:type="dxa"/>
            <w:shd w:val="clear" w:color="auto" w:fill="auto"/>
            <w:vAlign w:val="center"/>
          </w:tcPr>
          <w:p w14:paraId="1F1B7C57" w14:textId="77777777" w:rsidR="00411627" w:rsidRPr="001B1744" w:rsidRDefault="00411627" w:rsidP="00D157C9">
            <w:pPr>
              <w:pStyle w:val="TAC"/>
              <w:rPr>
                <w:rFonts w:cs="Arial"/>
                <w:szCs w:val="18"/>
              </w:rPr>
            </w:pPr>
            <w:r w:rsidRPr="001B1744">
              <w:rPr>
                <w:rFonts w:cs="Arial"/>
                <w:szCs w:val="18"/>
              </w:rPr>
              <w:t>≤ 75</w:t>
            </w:r>
          </w:p>
        </w:tc>
        <w:tc>
          <w:tcPr>
            <w:tcW w:w="771" w:type="dxa"/>
            <w:shd w:val="clear" w:color="auto" w:fill="auto"/>
            <w:vAlign w:val="center"/>
          </w:tcPr>
          <w:p w14:paraId="7C7DCFF9" w14:textId="77777777" w:rsidR="00411627" w:rsidRPr="001B1744" w:rsidRDefault="00411627" w:rsidP="00D157C9">
            <w:pPr>
              <w:pStyle w:val="TAC"/>
              <w:rPr>
                <w:rFonts w:cs="Arial"/>
                <w:szCs w:val="18"/>
              </w:rPr>
            </w:pPr>
            <w:r w:rsidRPr="001B1744">
              <w:rPr>
                <w:rFonts w:cs="Arial"/>
                <w:szCs w:val="18"/>
              </w:rPr>
              <w:t>96</w:t>
            </w:r>
          </w:p>
        </w:tc>
        <w:tc>
          <w:tcPr>
            <w:tcW w:w="1016" w:type="dxa"/>
            <w:shd w:val="clear" w:color="auto" w:fill="auto"/>
            <w:vAlign w:val="center"/>
          </w:tcPr>
          <w:p w14:paraId="01A07068" w14:textId="77777777" w:rsidR="00411627" w:rsidRPr="001B1744" w:rsidRDefault="00411627" w:rsidP="00D157C9">
            <w:pPr>
              <w:pStyle w:val="TAC"/>
              <w:rPr>
                <w:rFonts w:cs="Arial"/>
                <w:szCs w:val="18"/>
              </w:rPr>
            </w:pPr>
            <w:r w:rsidRPr="001B1744">
              <w:rPr>
                <w:rFonts w:cs="Arial"/>
                <w:szCs w:val="18"/>
              </w:rPr>
              <w:t>≤ 4189</w:t>
            </w:r>
          </w:p>
        </w:tc>
        <w:tc>
          <w:tcPr>
            <w:tcW w:w="771" w:type="dxa"/>
            <w:vAlign w:val="center"/>
          </w:tcPr>
          <w:p w14:paraId="0304FD75" w14:textId="77777777" w:rsidR="00411627" w:rsidRPr="001B1744" w:rsidRDefault="00411627" w:rsidP="00D157C9">
            <w:pPr>
              <w:pStyle w:val="TAC"/>
              <w:rPr>
                <w:rFonts w:cs="Arial"/>
                <w:szCs w:val="18"/>
              </w:rPr>
            </w:pPr>
            <w:r w:rsidRPr="001B1744">
              <w:rPr>
                <w:rFonts w:cs="Arial"/>
                <w:szCs w:val="18"/>
              </w:rPr>
              <w:t>160</w:t>
            </w:r>
          </w:p>
        </w:tc>
        <w:tc>
          <w:tcPr>
            <w:tcW w:w="1261" w:type="dxa"/>
            <w:vAlign w:val="center"/>
          </w:tcPr>
          <w:p w14:paraId="717C2368" w14:textId="77777777" w:rsidR="00411627" w:rsidRPr="001B1744" w:rsidRDefault="00411627" w:rsidP="00D157C9">
            <w:pPr>
              <w:pStyle w:val="TAC"/>
              <w:rPr>
                <w:rFonts w:cs="Arial"/>
                <w:szCs w:val="18"/>
              </w:rPr>
            </w:pPr>
            <w:r w:rsidRPr="001B1744">
              <w:rPr>
                <w:rFonts w:cs="Arial"/>
                <w:szCs w:val="18"/>
              </w:rPr>
              <w:t>≤ 234503</w:t>
            </w:r>
          </w:p>
        </w:tc>
        <w:tc>
          <w:tcPr>
            <w:tcW w:w="771" w:type="dxa"/>
            <w:vAlign w:val="center"/>
          </w:tcPr>
          <w:p w14:paraId="42673112" w14:textId="77777777" w:rsidR="00411627" w:rsidRPr="001B1744" w:rsidRDefault="00411627" w:rsidP="00D157C9">
            <w:pPr>
              <w:pStyle w:val="TAC"/>
              <w:rPr>
                <w:rFonts w:cs="Arial"/>
                <w:szCs w:val="18"/>
              </w:rPr>
            </w:pPr>
            <w:r w:rsidRPr="001B1744">
              <w:rPr>
                <w:rFonts w:cs="Arial"/>
                <w:szCs w:val="18"/>
              </w:rPr>
              <w:t>224</w:t>
            </w:r>
          </w:p>
        </w:tc>
        <w:tc>
          <w:tcPr>
            <w:tcW w:w="1507" w:type="dxa"/>
            <w:vAlign w:val="center"/>
          </w:tcPr>
          <w:p w14:paraId="0BD25A6E" w14:textId="77777777" w:rsidR="00411627" w:rsidRPr="001B1744" w:rsidRDefault="00411627" w:rsidP="00D157C9">
            <w:pPr>
              <w:pStyle w:val="TAC"/>
              <w:rPr>
                <w:rFonts w:cs="Arial"/>
                <w:szCs w:val="18"/>
              </w:rPr>
            </w:pPr>
            <w:r w:rsidRPr="001B1744">
              <w:rPr>
                <w:rFonts w:cs="Arial"/>
                <w:szCs w:val="18"/>
              </w:rPr>
              <w:t>≤ 13128233</w:t>
            </w:r>
          </w:p>
        </w:tc>
      </w:tr>
      <w:tr w:rsidR="001B1744" w:rsidRPr="001B1744" w14:paraId="6E27E4B5" w14:textId="77777777" w:rsidTr="00D157C9">
        <w:trPr>
          <w:trHeight w:val="170"/>
          <w:jc w:val="center"/>
        </w:trPr>
        <w:tc>
          <w:tcPr>
            <w:tcW w:w="770" w:type="dxa"/>
            <w:shd w:val="clear" w:color="auto" w:fill="auto"/>
            <w:vAlign w:val="center"/>
          </w:tcPr>
          <w:p w14:paraId="06322182" w14:textId="77777777" w:rsidR="00411627" w:rsidRPr="001B1744" w:rsidRDefault="00411627" w:rsidP="00D157C9">
            <w:pPr>
              <w:pStyle w:val="TAC"/>
              <w:rPr>
                <w:rFonts w:cs="Arial"/>
                <w:szCs w:val="18"/>
              </w:rPr>
            </w:pPr>
            <w:r w:rsidRPr="001B1744">
              <w:rPr>
                <w:rFonts w:cs="Arial"/>
                <w:szCs w:val="18"/>
              </w:rPr>
              <w:t>33</w:t>
            </w:r>
          </w:p>
        </w:tc>
        <w:tc>
          <w:tcPr>
            <w:tcW w:w="1016" w:type="dxa"/>
            <w:shd w:val="clear" w:color="auto" w:fill="auto"/>
            <w:vAlign w:val="center"/>
          </w:tcPr>
          <w:p w14:paraId="4C3C2555" w14:textId="77777777" w:rsidR="00411627" w:rsidRPr="001B1744" w:rsidRDefault="00411627" w:rsidP="00D157C9">
            <w:pPr>
              <w:pStyle w:val="TAC"/>
              <w:rPr>
                <w:rFonts w:cs="Arial"/>
                <w:szCs w:val="18"/>
              </w:rPr>
            </w:pPr>
            <w:r w:rsidRPr="001B1744">
              <w:rPr>
                <w:rFonts w:cs="Arial"/>
                <w:szCs w:val="18"/>
              </w:rPr>
              <w:t>≤ 80</w:t>
            </w:r>
          </w:p>
        </w:tc>
        <w:tc>
          <w:tcPr>
            <w:tcW w:w="771" w:type="dxa"/>
            <w:shd w:val="clear" w:color="auto" w:fill="auto"/>
            <w:vAlign w:val="center"/>
          </w:tcPr>
          <w:p w14:paraId="3A71150E" w14:textId="77777777" w:rsidR="00411627" w:rsidRPr="001B1744" w:rsidRDefault="00411627" w:rsidP="00D157C9">
            <w:pPr>
              <w:pStyle w:val="TAC"/>
              <w:rPr>
                <w:rFonts w:cs="Arial"/>
                <w:szCs w:val="18"/>
              </w:rPr>
            </w:pPr>
            <w:r w:rsidRPr="001B1744">
              <w:rPr>
                <w:rFonts w:cs="Arial"/>
                <w:szCs w:val="18"/>
              </w:rPr>
              <w:t>97</w:t>
            </w:r>
          </w:p>
        </w:tc>
        <w:tc>
          <w:tcPr>
            <w:tcW w:w="1016" w:type="dxa"/>
            <w:shd w:val="clear" w:color="auto" w:fill="auto"/>
            <w:vAlign w:val="center"/>
          </w:tcPr>
          <w:p w14:paraId="1F41987F" w14:textId="77777777" w:rsidR="00411627" w:rsidRPr="001B1744" w:rsidRDefault="00411627" w:rsidP="00D157C9">
            <w:pPr>
              <w:pStyle w:val="TAC"/>
              <w:rPr>
                <w:rFonts w:cs="Arial"/>
                <w:szCs w:val="18"/>
              </w:rPr>
            </w:pPr>
            <w:r w:rsidRPr="001B1744">
              <w:rPr>
                <w:rFonts w:cs="Arial"/>
                <w:szCs w:val="18"/>
              </w:rPr>
              <w:t>≤ 4461</w:t>
            </w:r>
          </w:p>
        </w:tc>
        <w:tc>
          <w:tcPr>
            <w:tcW w:w="771" w:type="dxa"/>
            <w:vAlign w:val="center"/>
          </w:tcPr>
          <w:p w14:paraId="328414E2" w14:textId="77777777" w:rsidR="00411627" w:rsidRPr="001B1744" w:rsidRDefault="00411627" w:rsidP="00D157C9">
            <w:pPr>
              <w:pStyle w:val="TAC"/>
              <w:rPr>
                <w:rFonts w:cs="Arial"/>
                <w:szCs w:val="18"/>
              </w:rPr>
            </w:pPr>
            <w:r w:rsidRPr="001B1744">
              <w:rPr>
                <w:rFonts w:cs="Arial"/>
                <w:szCs w:val="18"/>
              </w:rPr>
              <w:t>161</w:t>
            </w:r>
          </w:p>
        </w:tc>
        <w:tc>
          <w:tcPr>
            <w:tcW w:w="1261" w:type="dxa"/>
            <w:vAlign w:val="center"/>
          </w:tcPr>
          <w:p w14:paraId="1021E64A" w14:textId="77777777" w:rsidR="00411627" w:rsidRPr="001B1744" w:rsidRDefault="00411627" w:rsidP="00D157C9">
            <w:pPr>
              <w:pStyle w:val="TAC"/>
              <w:rPr>
                <w:rFonts w:cs="Arial"/>
                <w:szCs w:val="18"/>
              </w:rPr>
            </w:pPr>
            <w:r w:rsidRPr="001B1744">
              <w:rPr>
                <w:rFonts w:cs="Arial"/>
                <w:szCs w:val="18"/>
              </w:rPr>
              <w:t>≤ 249725</w:t>
            </w:r>
          </w:p>
        </w:tc>
        <w:tc>
          <w:tcPr>
            <w:tcW w:w="771" w:type="dxa"/>
            <w:vAlign w:val="center"/>
          </w:tcPr>
          <w:p w14:paraId="7F8C6398" w14:textId="77777777" w:rsidR="00411627" w:rsidRPr="001B1744" w:rsidRDefault="00411627" w:rsidP="00D157C9">
            <w:pPr>
              <w:pStyle w:val="TAC"/>
              <w:rPr>
                <w:rFonts w:cs="Arial"/>
                <w:szCs w:val="18"/>
              </w:rPr>
            </w:pPr>
            <w:r w:rsidRPr="001B1744">
              <w:rPr>
                <w:rFonts w:cs="Arial"/>
                <w:szCs w:val="18"/>
              </w:rPr>
              <w:t>225</w:t>
            </w:r>
          </w:p>
        </w:tc>
        <w:tc>
          <w:tcPr>
            <w:tcW w:w="1507" w:type="dxa"/>
            <w:vAlign w:val="center"/>
          </w:tcPr>
          <w:p w14:paraId="47D5BFB2" w14:textId="77777777" w:rsidR="00411627" w:rsidRPr="001B1744" w:rsidRDefault="00411627" w:rsidP="00D157C9">
            <w:pPr>
              <w:pStyle w:val="TAC"/>
              <w:rPr>
                <w:rFonts w:cs="Arial"/>
                <w:szCs w:val="18"/>
              </w:rPr>
            </w:pPr>
            <w:r w:rsidRPr="001B1744">
              <w:rPr>
                <w:rFonts w:cs="Arial"/>
                <w:szCs w:val="18"/>
              </w:rPr>
              <w:t>≤ 13980403</w:t>
            </w:r>
          </w:p>
        </w:tc>
      </w:tr>
      <w:tr w:rsidR="001B1744" w:rsidRPr="001B1744" w14:paraId="3C83B1F9" w14:textId="77777777" w:rsidTr="00D157C9">
        <w:trPr>
          <w:trHeight w:val="170"/>
          <w:jc w:val="center"/>
        </w:trPr>
        <w:tc>
          <w:tcPr>
            <w:tcW w:w="770" w:type="dxa"/>
            <w:shd w:val="clear" w:color="auto" w:fill="auto"/>
            <w:vAlign w:val="center"/>
          </w:tcPr>
          <w:p w14:paraId="0B7DD3D1" w14:textId="77777777" w:rsidR="00411627" w:rsidRPr="001B1744" w:rsidRDefault="00411627" w:rsidP="00D157C9">
            <w:pPr>
              <w:pStyle w:val="TAC"/>
              <w:rPr>
                <w:rFonts w:cs="Arial"/>
                <w:szCs w:val="18"/>
              </w:rPr>
            </w:pPr>
            <w:r w:rsidRPr="001B1744">
              <w:rPr>
                <w:rFonts w:cs="Arial"/>
                <w:szCs w:val="18"/>
              </w:rPr>
              <w:t>34</w:t>
            </w:r>
          </w:p>
        </w:tc>
        <w:tc>
          <w:tcPr>
            <w:tcW w:w="1016" w:type="dxa"/>
            <w:shd w:val="clear" w:color="auto" w:fill="auto"/>
            <w:vAlign w:val="center"/>
          </w:tcPr>
          <w:p w14:paraId="7533A74E" w14:textId="77777777" w:rsidR="00411627" w:rsidRPr="001B1744" w:rsidRDefault="00411627" w:rsidP="00D157C9">
            <w:pPr>
              <w:pStyle w:val="TAC"/>
              <w:rPr>
                <w:rFonts w:cs="Arial"/>
                <w:szCs w:val="18"/>
              </w:rPr>
            </w:pPr>
            <w:r w:rsidRPr="001B1744">
              <w:rPr>
                <w:rFonts w:cs="Arial"/>
                <w:szCs w:val="18"/>
              </w:rPr>
              <w:t>≤ 85</w:t>
            </w:r>
          </w:p>
        </w:tc>
        <w:tc>
          <w:tcPr>
            <w:tcW w:w="771" w:type="dxa"/>
            <w:shd w:val="clear" w:color="auto" w:fill="auto"/>
            <w:vAlign w:val="center"/>
          </w:tcPr>
          <w:p w14:paraId="59A645E2" w14:textId="77777777" w:rsidR="00411627" w:rsidRPr="001B1744" w:rsidRDefault="00411627" w:rsidP="00D157C9">
            <w:pPr>
              <w:pStyle w:val="TAC"/>
              <w:rPr>
                <w:rFonts w:cs="Arial"/>
                <w:szCs w:val="18"/>
              </w:rPr>
            </w:pPr>
            <w:r w:rsidRPr="001B1744">
              <w:rPr>
                <w:rFonts w:cs="Arial"/>
                <w:szCs w:val="18"/>
              </w:rPr>
              <w:t>98</w:t>
            </w:r>
          </w:p>
        </w:tc>
        <w:tc>
          <w:tcPr>
            <w:tcW w:w="1016" w:type="dxa"/>
            <w:shd w:val="clear" w:color="auto" w:fill="auto"/>
            <w:vAlign w:val="center"/>
          </w:tcPr>
          <w:p w14:paraId="5AD3D454" w14:textId="77777777" w:rsidR="00411627" w:rsidRPr="001B1744" w:rsidRDefault="00411627" w:rsidP="00D157C9">
            <w:pPr>
              <w:pStyle w:val="TAC"/>
              <w:rPr>
                <w:rFonts w:cs="Arial"/>
                <w:szCs w:val="18"/>
              </w:rPr>
            </w:pPr>
            <w:r w:rsidRPr="001B1744">
              <w:rPr>
                <w:rFonts w:cs="Arial"/>
                <w:szCs w:val="18"/>
              </w:rPr>
              <w:t>≤ 4751</w:t>
            </w:r>
          </w:p>
        </w:tc>
        <w:tc>
          <w:tcPr>
            <w:tcW w:w="771" w:type="dxa"/>
            <w:vAlign w:val="center"/>
          </w:tcPr>
          <w:p w14:paraId="0B858392" w14:textId="77777777" w:rsidR="00411627" w:rsidRPr="001B1744" w:rsidRDefault="00411627" w:rsidP="00D157C9">
            <w:pPr>
              <w:pStyle w:val="TAC"/>
              <w:rPr>
                <w:rFonts w:cs="Arial"/>
                <w:szCs w:val="18"/>
              </w:rPr>
            </w:pPr>
            <w:r w:rsidRPr="001B1744">
              <w:rPr>
                <w:rFonts w:cs="Arial"/>
                <w:szCs w:val="18"/>
              </w:rPr>
              <w:t>162</w:t>
            </w:r>
          </w:p>
        </w:tc>
        <w:tc>
          <w:tcPr>
            <w:tcW w:w="1261" w:type="dxa"/>
            <w:vAlign w:val="center"/>
          </w:tcPr>
          <w:p w14:paraId="1C151E7B" w14:textId="77777777" w:rsidR="00411627" w:rsidRPr="001B1744" w:rsidRDefault="00411627" w:rsidP="00D157C9">
            <w:pPr>
              <w:pStyle w:val="TAC"/>
              <w:rPr>
                <w:rFonts w:cs="Arial"/>
                <w:szCs w:val="18"/>
              </w:rPr>
            </w:pPr>
            <w:r w:rsidRPr="001B1744">
              <w:rPr>
                <w:rFonts w:cs="Arial"/>
                <w:szCs w:val="18"/>
              </w:rPr>
              <w:t>≤ 265935</w:t>
            </w:r>
          </w:p>
        </w:tc>
        <w:tc>
          <w:tcPr>
            <w:tcW w:w="771" w:type="dxa"/>
            <w:vAlign w:val="center"/>
          </w:tcPr>
          <w:p w14:paraId="713F0F20" w14:textId="77777777" w:rsidR="00411627" w:rsidRPr="001B1744" w:rsidRDefault="00411627" w:rsidP="00D157C9">
            <w:pPr>
              <w:pStyle w:val="TAC"/>
              <w:rPr>
                <w:rFonts w:cs="Arial"/>
                <w:szCs w:val="18"/>
              </w:rPr>
            </w:pPr>
            <w:r w:rsidRPr="001B1744">
              <w:rPr>
                <w:rFonts w:cs="Arial"/>
                <w:szCs w:val="18"/>
              </w:rPr>
              <w:t>226</w:t>
            </w:r>
          </w:p>
        </w:tc>
        <w:tc>
          <w:tcPr>
            <w:tcW w:w="1507" w:type="dxa"/>
            <w:vAlign w:val="center"/>
          </w:tcPr>
          <w:p w14:paraId="1B34328B" w14:textId="77777777" w:rsidR="00411627" w:rsidRPr="001B1744" w:rsidRDefault="00411627" w:rsidP="00D157C9">
            <w:pPr>
              <w:pStyle w:val="TAC"/>
              <w:rPr>
                <w:rFonts w:cs="Arial"/>
                <w:szCs w:val="18"/>
              </w:rPr>
            </w:pPr>
            <w:r w:rsidRPr="001B1744">
              <w:rPr>
                <w:rFonts w:cs="Arial"/>
                <w:szCs w:val="18"/>
              </w:rPr>
              <w:t>≤ 14887889</w:t>
            </w:r>
          </w:p>
        </w:tc>
      </w:tr>
      <w:tr w:rsidR="001B1744" w:rsidRPr="001B1744" w14:paraId="7D8B1341" w14:textId="77777777" w:rsidTr="00D157C9">
        <w:trPr>
          <w:trHeight w:val="170"/>
          <w:jc w:val="center"/>
        </w:trPr>
        <w:tc>
          <w:tcPr>
            <w:tcW w:w="770" w:type="dxa"/>
            <w:shd w:val="clear" w:color="auto" w:fill="auto"/>
            <w:vAlign w:val="center"/>
          </w:tcPr>
          <w:p w14:paraId="234F6F22" w14:textId="77777777" w:rsidR="00411627" w:rsidRPr="001B1744" w:rsidRDefault="00411627" w:rsidP="00D157C9">
            <w:pPr>
              <w:pStyle w:val="TAC"/>
              <w:rPr>
                <w:rFonts w:cs="Arial"/>
                <w:szCs w:val="18"/>
              </w:rPr>
            </w:pPr>
            <w:r w:rsidRPr="001B1744">
              <w:rPr>
                <w:rFonts w:cs="Arial"/>
                <w:szCs w:val="18"/>
              </w:rPr>
              <w:t>35</w:t>
            </w:r>
          </w:p>
        </w:tc>
        <w:tc>
          <w:tcPr>
            <w:tcW w:w="1016" w:type="dxa"/>
            <w:shd w:val="clear" w:color="auto" w:fill="auto"/>
            <w:vAlign w:val="center"/>
          </w:tcPr>
          <w:p w14:paraId="39671E61" w14:textId="77777777" w:rsidR="00411627" w:rsidRPr="001B1744" w:rsidRDefault="00411627" w:rsidP="00D157C9">
            <w:pPr>
              <w:pStyle w:val="TAC"/>
              <w:rPr>
                <w:rFonts w:cs="Arial"/>
                <w:szCs w:val="18"/>
              </w:rPr>
            </w:pPr>
            <w:r w:rsidRPr="001B1744">
              <w:rPr>
                <w:rFonts w:cs="Arial"/>
                <w:szCs w:val="18"/>
              </w:rPr>
              <w:t>≤ 91</w:t>
            </w:r>
          </w:p>
        </w:tc>
        <w:tc>
          <w:tcPr>
            <w:tcW w:w="771" w:type="dxa"/>
            <w:shd w:val="clear" w:color="auto" w:fill="auto"/>
            <w:vAlign w:val="center"/>
          </w:tcPr>
          <w:p w14:paraId="44053D77" w14:textId="77777777" w:rsidR="00411627" w:rsidRPr="001B1744" w:rsidRDefault="00411627" w:rsidP="00D157C9">
            <w:pPr>
              <w:pStyle w:val="TAC"/>
              <w:rPr>
                <w:rFonts w:cs="Arial"/>
                <w:szCs w:val="18"/>
              </w:rPr>
            </w:pPr>
            <w:r w:rsidRPr="001B1744">
              <w:rPr>
                <w:rFonts w:cs="Arial"/>
                <w:szCs w:val="18"/>
              </w:rPr>
              <w:t>99</w:t>
            </w:r>
          </w:p>
        </w:tc>
        <w:tc>
          <w:tcPr>
            <w:tcW w:w="1016" w:type="dxa"/>
            <w:shd w:val="clear" w:color="auto" w:fill="auto"/>
            <w:vAlign w:val="center"/>
          </w:tcPr>
          <w:p w14:paraId="1813C9FC" w14:textId="77777777" w:rsidR="00411627" w:rsidRPr="001B1744" w:rsidRDefault="00411627" w:rsidP="00D157C9">
            <w:pPr>
              <w:pStyle w:val="TAC"/>
              <w:rPr>
                <w:rFonts w:cs="Arial"/>
                <w:szCs w:val="18"/>
              </w:rPr>
            </w:pPr>
            <w:r w:rsidRPr="001B1744">
              <w:rPr>
                <w:rFonts w:cs="Arial"/>
                <w:szCs w:val="18"/>
              </w:rPr>
              <w:t>≤ 5059</w:t>
            </w:r>
          </w:p>
        </w:tc>
        <w:tc>
          <w:tcPr>
            <w:tcW w:w="771" w:type="dxa"/>
            <w:vAlign w:val="center"/>
          </w:tcPr>
          <w:p w14:paraId="4A389486" w14:textId="77777777" w:rsidR="00411627" w:rsidRPr="001B1744" w:rsidRDefault="00411627" w:rsidP="00D157C9">
            <w:pPr>
              <w:pStyle w:val="TAC"/>
              <w:rPr>
                <w:rFonts w:cs="Arial"/>
                <w:szCs w:val="18"/>
              </w:rPr>
            </w:pPr>
            <w:r w:rsidRPr="001B1744">
              <w:rPr>
                <w:rFonts w:cs="Arial"/>
                <w:szCs w:val="18"/>
              </w:rPr>
              <w:t>163</w:t>
            </w:r>
          </w:p>
        </w:tc>
        <w:tc>
          <w:tcPr>
            <w:tcW w:w="1261" w:type="dxa"/>
            <w:vAlign w:val="center"/>
          </w:tcPr>
          <w:p w14:paraId="77A6B98F" w14:textId="77777777" w:rsidR="00411627" w:rsidRPr="001B1744" w:rsidRDefault="00411627" w:rsidP="00D157C9">
            <w:pPr>
              <w:pStyle w:val="TAC"/>
              <w:rPr>
                <w:rFonts w:cs="Arial"/>
                <w:szCs w:val="18"/>
              </w:rPr>
            </w:pPr>
            <w:r w:rsidRPr="001B1744">
              <w:rPr>
                <w:rFonts w:cs="Arial"/>
                <w:szCs w:val="18"/>
              </w:rPr>
              <w:t>≤ 283197</w:t>
            </w:r>
          </w:p>
        </w:tc>
        <w:tc>
          <w:tcPr>
            <w:tcW w:w="771" w:type="dxa"/>
            <w:vAlign w:val="center"/>
          </w:tcPr>
          <w:p w14:paraId="52299DD5" w14:textId="77777777" w:rsidR="00411627" w:rsidRPr="001B1744" w:rsidRDefault="00411627" w:rsidP="00D157C9">
            <w:pPr>
              <w:pStyle w:val="TAC"/>
              <w:rPr>
                <w:rFonts w:cs="Arial"/>
                <w:szCs w:val="18"/>
              </w:rPr>
            </w:pPr>
            <w:r w:rsidRPr="001B1744">
              <w:rPr>
                <w:rFonts w:cs="Arial"/>
                <w:szCs w:val="18"/>
              </w:rPr>
              <w:t>227</w:t>
            </w:r>
          </w:p>
        </w:tc>
        <w:tc>
          <w:tcPr>
            <w:tcW w:w="1507" w:type="dxa"/>
            <w:vAlign w:val="center"/>
          </w:tcPr>
          <w:p w14:paraId="2198CA06" w14:textId="77777777" w:rsidR="00411627" w:rsidRPr="001B1744" w:rsidRDefault="00411627" w:rsidP="00D157C9">
            <w:pPr>
              <w:pStyle w:val="TAC"/>
              <w:rPr>
                <w:rFonts w:cs="Arial"/>
                <w:szCs w:val="18"/>
              </w:rPr>
            </w:pPr>
            <w:r w:rsidRPr="001B1744">
              <w:rPr>
                <w:rFonts w:cs="Arial"/>
                <w:szCs w:val="18"/>
              </w:rPr>
              <w:t>≤ 15854280</w:t>
            </w:r>
          </w:p>
        </w:tc>
      </w:tr>
      <w:tr w:rsidR="001B1744" w:rsidRPr="001B1744" w14:paraId="4F6C8625" w14:textId="77777777" w:rsidTr="00D157C9">
        <w:trPr>
          <w:trHeight w:val="170"/>
          <w:jc w:val="center"/>
        </w:trPr>
        <w:tc>
          <w:tcPr>
            <w:tcW w:w="770" w:type="dxa"/>
            <w:shd w:val="clear" w:color="auto" w:fill="auto"/>
            <w:vAlign w:val="center"/>
          </w:tcPr>
          <w:p w14:paraId="5B6EA4F7" w14:textId="77777777" w:rsidR="00411627" w:rsidRPr="001B1744" w:rsidRDefault="00411627" w:rsidP="00D157C9">
            <w:pPr>
              <w:pStyle w:val="TAC"/>
              <w:rPr>
                <w:rFonts w:cs="Arial"/>
                <w:szCs w:val="18"/>
              </w:rPr>
            </w:pPr>
            <w:r w:rsidRPr="001B1744">
              <w:rPr>
                <w:rFonts w:cs="Arial"/>
                <w:szCs w:val="18"/>
              </w:rPr>
              <w:t>36</w:t>
            </w:r>
          </w:p>
        </w:tc>
        <w:tc>
          <w:tcPr>
            <w:tcW w:w="1016" w:type="dxa"/>
            <w:shd w:val="clear" w:color="auto" w:fill="auto"/>
            <w:vAlign w:val="center"/>
          </w:tcPr>
          <w:p w14:paraId="3EBB776A" w14:textId="77777777" w:rsidR="00411627" w:rsidRPr="001B1744" w:rsidRDefault="00411627" w:rsidP="00D157C9">
            <w:pPr>
              <w:pStyle w:val="TAC"/>
              <w:rPr>
                <w:rFonts w:cs="Arial"/>
                <w:szCs w:val="18"/>
              </w:rPr>
            </w:pPr>
            <w:r w:rsidRPr="001B1744">
              <w:rPr>
                <w:rFonts w:cs="Arial"/>
                <w:szCs w:val="18"/>
              </w:rPr>
              <w:t>≤ 97</w:t>
            </w:r>
          </w:p>
        </w:tc>
        <w:tc>
          <w:tcPr>
            <w:tcW w:w="771" w:type="dxa"/>
            <w:shd w:val="clear" w:color="auto" w:fill="auto"/>
            <w:vAlign w:val="center"/>
          </w:tcPr>
          <w:p w14:paraId="38E0F5A0" w14:textId="77777777" w:rsidR="00411627" w:rsidRPr="001B1744" w:rsidRDefault="00411627" w:rsidP="00D157C9">
            <w:pPr>
              <w:pStyle w:val="TAC"/>
              <w:rPr>
                <w:rFonts w:cs="Arial"/>
                <w:szCs w:val="18"/>
              </w:rPr>
            </w:pPr>
            <w:r w:rsidRPr="001B1744">
              <w:rPr>
                <w:rFonts w:cs="Arial"/>
                <w:szCs w:val="18"/>
              </w:rPr>
              <w:t>100</w:t>
            </w:r>
          </w:p>
        </w:tc>
        <w:tc>
          <w:tcPr>
            <w:tcW w:w="1016" w:type="dxa"/>
            <w:shd w:val="clear" w:color="auto" w:fill="auto"/>
            <w:vAlign w:val="center"/>
          </w:tcPr>
          <w:p w14:paraId="293BC5FB" w14:textId="77777777" w:rsidR="00411627" w:rsidRPr="001B1744" w:rsidRDefault="00411627" w:rsidP="00D157C9">
            <w:pPr>
              <w:pStyle w:val="TAC"/>
              <w:rPr>
                <w:rFonts w:cs="Arial"/>
                <w:szCs w:val="18"/>
              </w:rPr>
            </w:pPr>
            <w:r w:rsidRPr="001B1744">
              <w:rPr>
                <w:rFonts w:cs="Arial"/>
                <w:szCs w:val="18"/>
              </w:rPr>
              <w:t>≤ 5387</w:t>
            </w:r>
          </w:p>
        </w:tc>
        <w:tc>
          <w:tcPr>
            <w:tcW w:w="771" w:type="dxa"/>
            <w:vAlign w:val="center"/>
          </w:tcPr>
          <w:p w14:paraId="7526F344" w14:textId="77777777" w:rsidR="00411627" w:rsidRPr="001B1744" w:rsidRDefault="00411627" w:rsidP="00D157C9">
            <w:pPr>
              <w:pStyle w:val="TAC"/>
              <w:rPr>
                <w:rFonts w:cs="Arial"/>
                <w:szCs w:val="18"/>
              </w:rPr>
            </w:pPr>
            <w:r w:rsidRPr="001B1744">
              <w:rPr>
                <w:rFonts w:cs="Arial"/>
                <w:szCs w:val="18"/>
              </w:rPr>
              <w:t>164</w:t>
            </w:r>
          </w:p>
        </w:tc>
        <w:tc>
          <w:tcPr>
            <w:tcW w:w="1261" w:type="dxa"/>
            <w:vAlign w:val="center"/>
          </w:tcPr>
          <w:p w14:paraId="724F63AC" w14:textId="77777777" w:rsidR="00411627" w:rsidRPr="001B1744" w:rsidRDefault="00411627" w:rsidP="00D157C9">
            <w:pPr>
              <w:pStyle w:val="TAC"/>
              <w:rPr>
                <w:rFonts w:cs="Arial"/>
                <w:szCs w:val="18"/>
              </w:rPr>
            </w:pPr>
            <w:r w:rsidRPr="001B1744">
              <w:rPr>
                <w:rFonts w:cs="Arial"/>
                <w:szCs w:val="18"/>
              </w:rPr>
              <w:t>≤ 301579</w:t>
            </w:r>
          </w:p>
        </w:tc>
        <w:tc>
          <w:tcPr>
            <w:tcW w:w="771" w:type="dxa"/>
            <w:vAlign w:val="center"/>
          </w:tcPr>
          <w:p w14:paraId="6AAFB3F2" w14:textId="77777777" w:rsidR="00411627" w:rsidRPr="001B1744" w:rsidRDefault="00411627" w:rsidP="00D157C9">
            <w:pPr>
              <w:pStyle w:val="TAC"/>
              <w:rPr>
                <w:rFonts w:cs="Arial"/>
                <w:szCs w:val="18"/>
              </w:rPr>
            </w:pPr>
            <w:r w:rsidRPr="001B1744">
              <w:rPr>
                <w:rFonts w:cs="Arial"/>
                <w:szCs w:val="18"/>
              </w:rPr>
              <w:t>228</w:t>
            </w:r>
          </w:p>
        </w:tc>
        <w:tc>
          <w:tcPr>
            <w:tcW w:w="1507" w:type="dxa"/>
            <w:vAlign w:val="center"/>
          </w:tcPr>
          <w:p w14:paraId="71972B7E" w14:textId="77777777" w:rsidR="00411627" w:rsidRPr="001B1744" w:rsidRDefault="00411627" w:rsidP="00D157C9">
            <w:pPr>
              <w:pStyle w:val="TAC"/>
              <w:rPr>
                <w:rFonts w:cs="Arial"/>
                <w:szCs w:val="18"/>
              </w:rPr>
            </w:pPr>
            <w:r w:rsidRPr="001B1744">
              <w:rPr>
                <w:rFonts w:cs="Arial"/>
                <w:szCs w:val="18"/>
              </w:rPr>
              <w:t>≤ 16883401</w:t>
            </w:r>
          </w:p>
        </w:tc>
      </w:tr>
      <w:tr w:rsidR="001B1744" w:rsidRPr="001B1744" w14:paraId="007BEB7F" w14:textId="77777777" w:rsidTr="00D157C9">
        <w:trPr>
          <w:trHeight w:val="170"/>
          <w:jc w:val="center"/>
        </w:trPr>
        <w:tc>
          <w:tcPr>
            <w:tcW w:w="770" w:type="dxa"/>
            <w:shd w:val="clear" w:color="auto" w:fill="auto"/>
            <w:vAlign w:val="center"/>
          </w:tcPr>
          <w:p w14:paraId="11631F92" w14:textId="77777777" w:rsidR="00411627" w:rsidRPr="001B1744" w:rsidRDefault="00411627" w:rsidP="00D157C9">
            <w:pPr>
              <w:pStyle w:val="TAC"/>
              <w:rPr>
                <w:rFonts w:cs="Arial"/>
                <w:szCs w:val="18"/>
              </w:rPr>
            </w:pPr>
            <w:r w:rsidRPr="001B1744">
              <w:rPr>
                <w:rFonts w:cs="Arial"/>
                <w:szCs w:val="18"/>
              </w:rPr>
              <w:t>37</w:t>
            </w:r>
          </w:p>
        </w:tc>
        <w:tc>
          <w:tcPr>
            <w:tcW w:w="1016" w:type="dxa"/>
            <w:shd w:val="clear" w:color="auto" w:fill="auto"/>
            <w:vAlign w:val="center"/>
          </w:tcPr>
          <w:p w14:paraId="22BEED9F" w14:textId="77777777" w:rsidR="00411627" w:rsidRPr="001B1744" w:rsidRDefault="00411627" w:rsidP="00D157C9">
            <w:pPr>
              <w:pStyle w:val="TAC"/>
              <w:rPr>
                <w:rFonts w:cs="Arial"/>
                <w:szCs w:val="18"/>
              </w:rPr>
            </w:pPr>
            <w:r w:rsidRPr="001B1744">
              <w:rPr>
                <w:rFonts w:cs="Arial"/>
                <w:szCs w:val="18"/>
              </w:rPr>
              <w:t>≤ 103</w:t>
            </w:r>
          </w:p>
        </w:tc>
        <w:tc>
          <w:tcPr>
            <w:tcW w:w="771" w:type="dxa"/>
            <w:shd w:val="clear" w:color="auto" w:fill="auto"/>
            <w:vAlign w:val="center"/>
          </w:tcPr>
          <w:p w14:paraId="11AEAE7A" w14:textId="77777777" w:rsidR="00411627" w:rsidRPr="001B1744" w:rsidRDefault="00411627" w:rsidP="00D157C9">
            <w:pPr>
              <w:pStyle w:val="TAC"/>
              <w:rPr>
                <w:rFonts w:cs="Arial"/>
                <w:szCs w:val="18"/>
              </w:rPr>
            </w:pPr>
            <w:r w:rsidRPr="001B1744">
              <w:rPr>
                <w:rFonts w:cs="Arial"/>
                <w:szCs w:val="18"/>
              </w:rPr>
              <w:t>101</w:t>
            </w:r>
          </w:p>
        </w:tc>
        <w:tc>
          <w:tcPr>
            <w:tcW w:w="1016" w:type="dxa"/>
            <w:shd w:val="clear" w:color="auto" w:fill="auto"/>
            <w:vAlign w:val="center"/>
          </w:tcPr>
          <w:p w14:paraId="75683D42" w14:textId="77777777" w:rsidR="00411627" w:rsidRPr="001B1744" w:rsidRDefault="00411627" w:rsidP="00D157C9">
            <w:pPr>
              <w:pStyle w:val="TAC"/>
              <w:rPr>
                <w:rFonts w:cs="Arial"/>
                <w:szCs w:val="18"/>
              </w:rPr>
            </w:pPr>
            <w:r w:rsidRPr="001B1744">
              <w:rPr>
                <w:rFonts w:cs="Arial"/>
                <w:szCs w:val="18"/>
              </w:rPr>
              <w:t>≤ 5737</w:t>
            </w:r>
          </w:p>
        </w:tc>
        <w:tc>
          <w:tcPr>
            <w:tcW w:w="771" w:type="dxa"/>
            <w:vAlign w:val="center"/>
          </w:tcPr>
          <w:p w14:paraId="3B02FCFF" w14:textId="77777777" w:rsidR="00411627" w:rsidRPr="001B1744" w:rsidRDefault="00411627" w:rsidP="00D157C9">
            <w:pPr>
              <w:pStyle w:val="TAC"/>
              <w:rPr>
                <w:rFonts w:cs="Arial"/>
                <w:szCs w:val="18"/>
              </w:rPr>
            </w:pPr>
            <w:r w:rsidRPr="001B1744">
              <w:rPr>
                <w:rFonts w:cs="Arial"/>
                <w:szCs w:val="18"/>
              </w:rPr>
              <w:t>165</w:t>
            </w:r>
          </w:p>
        </w:tc>
        <w:tc>
          <w:tcPr>
            <w:tcW w:w="1261" w:type="dxa"/>
            <w:vAlign w:val="center"/>
          </w:tcPr>
          <w:p w14:paraId="7CB08B64" w14:textId="77777777" w:rsidR="00411627" w:rsidRPr="001B1744" w:rsidRDefault="00411627" w:rsidP="00D157C9">
            <w:pPr>
              <w:pStyle w:val="TAC"/>
              <w:rPr>
                <w:rFonts w:cs="Arial"/>
                <w:szCs w:val="18"/>
              </w:rPr>
            </w:pPr>
            <w:r w:rsidRPr="001B1744">
              <w:rPr>
                <w:rFonts w:cs="Arial"/>
                <w:szCs w:val="18"/>
              </w:rPr>
              <w:t>≤ 321155</w:t>
            </w:r>
          </w:p>
        </w:tc>
        <w:tc>
          <w:tcPr>
            <w:tcW w:w="771" w:type="dxa"/>
            <w:vAlign w:val="center"/>
          </w:tcPr>
          <w:p w14:paraId="1BE0637B" w14:textId="77777777" w:rsidR="00411627" w:rsidRPr="001B1744" w:rsidRDefault="00411627" w:rsidP="00D157C9">
            <w:pPr>
              <w:pStyle w:val="TAC"/>
              <w:rPr>
                <w:rFonts w:cs="Arial"/>
                <w:szCs w:val="18"/>
              </w:rPr>
            </w:pPr>
            <w:r w:rsidRPr="001B1744">
              <w:rPr>
                <w:rFonts w:cs="Arial"/>
                <w:szCs w:val="18"/>
              </w:rPr>
              <w:t>229</w:t>
            </w:r>
          </w:p>
        </w:tc>
        <w:tc>
          <w:tcPr>
            <w:tcW w:w="1507" w:type="dxa"/>
            <w:vAlign w:val="center"/>
          </w:tcPr>
          <w:p w14:paraId="0A552BBF" w14:textId="77777777" w:rsidR="00411627" w:rsidRPr="001B1744" w:rsidRDefault="00411627" w:rsidP="00D157C9">
            <w:pPr>
              <w:pStyle w:val="TAC"/>
              <w:rPr>
                <w:rFonts w:cs="Arial"/>
                <w:szCs w:val="18"/>
              </w:rPr>
            </w:pPr>
            <w:r w:rsidRPr="001B1744">
              <w:rPr>
                <w:rFonts w:cs="Arial"/>
                <w:szCs w:val="18"/>
              </w:rPr>
              <w:t>≤ 17979324</w:t>
            </w:r>
          </w:p>
        </w:tc>
      </w:tr>
      <w:tr w:rsidR="001B1744" w:rsidRPr="001B1744" w14:paraId="0AA71A58" w14:textId="77777777" w:rsidTr="00D157C9">
        <w:trPr>
          <w:trHeight w:val="170"/>
          <w:jc w:val="center"/>
        </w:trPr>
        <w:tc>
          <w:tcPr>
            <w:tcW w:w="770" w:type="dxa"/>
            <w:shd w:val="clear" w:color="auto" w:fill="auto"/>
            <w:vAlign w:val="center"/>
          </w:tcPr>
          <w:p w14:paraId="2D0627F4" w14:textId="77777777" w:rsidR="00411627" w:rsidRPr="001B1744" w:rsidRDefault="00411627" w:rsidP="00D157C9">
            <w:pPr>
              <w:pStyle w:val="TAC"/>
              <w:rPr>
                <w:rFonts w:cs="Arial"/>
                <w:szCs w:val="18"/>
              </w:rPr>
            </w:pPr>
            <w:r w:rsidRPr="001B1744">
              <w:rPr>
                <w:rFonts w:cs="Arial"/>
                <w:szCs w:val="18"/>
              </w:rPr>
              <w:t>38</w:t>
            </w:r>
          </w:p>
        </w:tc>
        <w:tc>
          <w:tcPr>
            <w:tcW w:w="1016" w:type="dxa"/>
            <w:shd w:val="clear" w:color="auto" w:fill="auto"/>
            <w:vAlign w:val="center"/>
          </w:tcPr>
          <w:p w14:paraId="603773B0" w14:textId="77777777" w:rsidR="00411627" w:rsidRPr="001B1744" w:rsidRDefault="00411627" w:rsidP="00D157C9">
            <w:pPr>
              <w:pStyle w:val="TAC"/>
              <w:rPr>
                <w:rFonts w:cs="Arial"/>
                <w:szCs w:val="18"/>
              </w:rPr>
            </w:pPr>
            <w:r w:rsidRPr="001B1744">
              <w:rPr>
                <w:rFonts w:cs="Arial"/>
                <w:szCs w:val="18"/>
              </w:rPr>
              <w:t>≤ 110</w:t>
            </w:r>
          </w:p>
        </w:tc>
        <w:tc>
          <w:tcPr>
            <w:tcW w:w="771" w:type="dxa"/>
            <w:shd w:val="clear" w:color="auto" w:fill="auto"/>
            <w:vAlign w:val="center"/>
          </w:tcPr>
          <w:p w14:paraId="4A5E072F" w14:textId="77777777" w:rsidR="00411627" w:rsidRPr="001B1744" w:rsidRDefault="00411627" w:rsidP="00D157C9">
            <w:pPr>
              <w:pStyle w:val="TAC"/>
              <w:rPr>
                <w:rFonts w:cs="Arial"/>
                <w:szCs w:val="18"/>
              </w:rPr>
            </w:pPr>
            <w:r w:rsidRPr="001B1744">
              <w:rPr>
                <w:rFonts w:cs="Arial"/>
                <w:szCs w:val="18"/>
              </w:rPr>
              <w:t>102</w:t>
            </w:r>
          </w:p>
        </w:tc>
        <w:tc>
          <w:tcPr>
            <w:tcW w:w="1016" w:type="dxa"/>
            <w:shd w:val="clear" w:color="auto" w:fill="auto"/>
            <w:vAlign w:val="center"/>
          </w:tcPr>
          <w:p w14:paraId="144668F3" w14:textId="77777777" w:rsidR="00411627" w:rsidRPr="001B1744" w:rsidRDefault="00411627" w:rsidP="00D157C9">
            <w:pPr>
              <w:pStyle w:val="TAC"/>
              <w:rPr>
                <w:rFonts w:cs="Arial"/>
                <w:szCs w:val="18"/>
              </w:rPr>
            </w:pPr>
            <w:r w:rsidRPr="001B1744">
              <w:rPr>
                <w:rFonts w:cs="Arial"/>
                <w:szCs w:val="18"/>
              </w:rPr>
              <w:t>≤ 6109</w:t>
            </w:r>
          </w:p>
        </w:tc>
        <w:tc>
          <w:tcPr>
            <w:tcW w:w="771" w:type="dxa"/>
            <w:vAlign w:val="center"/>
          </w:tcPr>
          <w:p w14:paraId="6C34E1B4" w14:textId="77777777" w:rsidR="00411627" w:rsidRPr="001B1744" w:rsidRDefault="00411627" w:rsidP="00D157C9">
            <w:pPr>
              <w:pStyle w:val="TAC"/>
              <w:rPr>
                <w:rFonts w:cs="Arial"/>
                <w:szCs w:val="18"/>
              </w:rPr>
            </w:pPr>
            <w:r w:rsidRPr="001B1744">
              <w:rPr>
                <w:rFonts w:cs="Arial"/>
                <w:szCs w:val="18"/>
              </w:rPr>
              <w:t>166</w:t>
            </w:r>
          </w:p>
        </w:tc>
        <w:tc>
          <w:tcPr>
            <w:tcW w:w="1261" w:type="dxa"/>
            <w:vAlign w:val="center"/>
          </w:tcPr>
          <w:p w14:paraId="43C3B5C5" w14:textId="77777777" w:rsidR="00411627" w:rsidRPr="001B1744" w:rsidRDefault="00411627" w:rsidP="00D157C9">
            <w:pPr>
              <w:pStyle w:val="TAC"/>
              <w:rPr>
                <w:rFonts w:cs="Arial"/>
                <w:szCs w:val="18"/>
              </w:rPr>
            </w:pPr>
            <w:r w:rsidRPr="001B1744">
              <w:rPr>
                <w:rFonts w:cs="Arial"/>
                <w:szCs w:val="18"/>
              </w:rPr>
              <w:t>≤ 342002</w:t>
            </w:r>
          </w:p>
        </w:tc>
        <w:tc>
          <w:tcPr>
            <w:tcW w:w="771" w:type="dxa"/>
            <w:vAlign w:val="center"/>
          </w:tcPr>
          <w:p w14:paraId="46211850" w14:textId="77777777" w:rsidR="00411627" w:rsidRPr="001B1744" w:rsidRDefault="00411627" w:rsidP="00D157C9">
            <w:pPr>
              <w:pStyle w:val="TAC"/>
              <w:rPr>
                <w:rFonts w:cs="Arial"/>
                <w:szCs w:val="18"/>
              </w:rPr>
            </w:pPr>
            <w:r w:rsidRPr="001B1744">
              <w:rPr>
                <w:rFonts w:cs="Arial"/>
                <w:szCs w:val="18"/>
              </w:rPr>
              <w:t>230</w:t>
            </w:r>
          </w:p>
        </w:tc>
        <w:tc>
          <w:tcPr>
            <w:tcW w:w="1507" w:type="dxa"/>
            <w:vAlign w:val="center"/>
          </w:tcPr>
          <w:p w14:paraId="7EAE956B" w14:textId="77777777" w:rsidR="00411627" w:rsidRPr="001B1744" w:rsidRDefault="00411627" w:rsidP="00D157C9">
            <w:pPr>
              <w:pStyle w:val="TAC"/>
              <w:rPr>
                <w:rFonts w:cs="Arial"/>
                <w:szCs w:val="18"/>
              </w:rPr>
            </w:pPr>
            <w:r w:rsidRPr="001B1744">
              <w:rPr>
                <w:rFonts w:cs="Arial"/>
                <w:szCs w:val="18"/>
              </w:rPr>
              <w:t>≤ 19146385</w:t>
            </w:r>
          </w:p>
        </w:tc>
      </w:tr>
      <w:tr w:rsidR="001B1744" w:rsidRPr="001B1744" w14:paraId="761B00A6" w14:textId="77777777" w:rsidTr="00D157C9">
        <w:trPr>
          <w:trHeight w:val="170"/>
          <w:jc w:val="center"/>
        </w:trPr>
        <w:tc>
          <w:tcPr>
            <w:tcW w:w="770" w:type="dxa"/>
            <w:shd w:val="clear" w:color="auto" w:fill="auto"/>
            <w:vAlign w:val="center"/>
          </w:tcPr>
          <w:p w14:paraId="47AA47CF" w14:textId="77777777" w:rsidR="00411627" w:rsidRPr="001B1744" w:rsidRDefault="00411627" w:rsidP="00D157C9">
            <w:pPr>
              <w:pStyle w:val="TAC"/>
              <w:rPr>
                <w:rFonts w:cs="Arial"/>
                <w:szCs w:val="18"/>
              </w:rPr>
            </w:pPr>
            <w:r w:rsidRPr="001B1744">
              <w:rPr>
                <w:rFonts w:cs="Arial"/>
                <w:szCs w:val="18"/>
              </w:rPr>
              <w:t>39</w:t>
            </w:r>
          </w:p>
        </w:tc>
        <w:tc>
          <w:tcPr>
            <w:tcW w:w="1016" w:type="dxa"/>
            <w:shd w:val="clear" w:color="auto" w:fill="auto"/>
            <w:vAlign w:val="center"/>
          </w:tcPr>
          <w:p w14:paraId="6A919F9F" w14:textId="77777777" w:rsidR="00411627" w:rsidRPr="001B1744" w:rsidRDefault="00411627" w:rsidP="00D157C9">
            <w:pPr>
              <w:pStyle w:val="TAC"/>
              <w:rPr>
                <w:rFonts w:cs="Arial"/>
                <w:szCs w:val="18"/>
              </w:rPr>
            </w:pPr>
            <w:r w:rsidRPr="001B1744">
              <w:rPr>
                <w:rFonts w:cs="Arial"/>
                <w:szCs w:val="18"/>
              </w:rPr>
              <w:t>≤ 117</w:t>
            </w:r>
          </w:p>
        </w:tc>
        <w:tc>
          <w:tcPr>
            <w:tcW w:w="771" w:type="dxa"/>
            <w:shd w:val="clear" w:color="auto" w:fill="auto"/>
            <w:vAlign w:val="center"/>
          </w:tcPr>
          <w:p w14:paraId="6FA58547" w14:textId="77777777" w:rsidR="00411627" w:rsidRPr="001B1744" w:rsidRDefault="00411627" w:rsidP="00D157C9">
            <w:pPr>
              <w:pStyle w:val="TAC"/>
              <w:rPr>
                <w:rFonts w:cs="Arial"/>
                <w:szCs w:val="18"/>
              </w:rPr>
            </w:pPr>
            <w:r w:rsidRPr="001B1744">
              <w:rPr>
                <w:rFonts w:cs="Arial"/>
                <w:szCs w:val="18"/>
              </w:rPr>
              <w:t>103</w:t>
            </w:r>
          </w:p>
        </w:tc>
        <w:tc>
          <w:tcPr>
            <w:tcW w:w="1016" w:type="dxa"/>
            <w:shd w:val="clear" w:color="auto" w:fill="auto"/>
            <w:vAlign w:val="center"/>
          </w:tcPr>
          <w:p w14:paraId="3BF6F1EC" w14:textId="77777777" w:rsidR="00411627" w:rsidRPr="001B1744" w:rsidRDefault="00411627" w:rsidP="00D157C9">
            <w:pPr>
              <w:pStyle w:val="TAC"/>
              <w:rPr>
                <w:rFonts w:cs="Arial"/>
                <w:szCs w:val="18"/>
              </w:rPr>
            </w:pPr>
            <w:r w:rsidRPr="001B1744">
              <w:rPr>
                <w:rFonts w:cs="Arial"/>
                <w:szCs w:val="18"/>
              </w:rPr>
              <w:t>≤ 6506</w:t>
            </w:r>
          </w:p>
        </w:tc>
        <w:tc>
          <w:tcPr>
            <w:tcW w:w="771" w:type="dxa"/>
            <w:vAlign w:val="center"/>
          </w:tcPr>
          <w:p w14:paraId="0BABD1C4" w14:textId="77777777" w:rsidR="00411627" w:rsidRPr="001B1744" w:rsidRDefault="00411627" w:rsidP="00D157C9">
            <w:pPr>
              <w:pStyle w:val="TAC"/>
              <w:rPr>
                <w:rFonts w:cs="Arial"/>
                <w:szCs w:val="18"/>
              </w:rPr>
            </w:pPr>
            <w:r w:rsidRPr="001B1744">
              <w:rPr>
                <w:rFonts w:cs="Arial"/>
                <w:szCs w:val="18"/>
              </w:rPr>
              <w:t>167</w:t>
            </w:r>
          </w:p>
        </w:tc>
        <w:tc>
          <w:tcPr>
            <w:tcW w:w="1261" w:type="dxa"/>
            <w:vAlign w:val="center"/>
          </w:tcPr>
          <w:p w14:paraId="599AF650" w14:textId="77777777" w:rsidR="00411627" w:rsidRPr="001B1744" w:rsidRDefault="00411627" w:rsidP="00D157C9">
            <w:pPr>
              <w:pStyle w:val="TAC"/>
              <w:rPr>
                <w:rFonts w:cs="Arial"/>
                <w:szCs w:val="18"/>
              </w:rPr>
            </w:pPr>
            <w:r w:rsidRPr="001B1744">
              <w:rPr>
                <w:rFonts w:cs="Arial"/>
                <w:szCs w:val="18"/>
              </w:rPr>
              <w:t>≤ 364202</w:t>
            </w:r>
          </w:p>
        </w:tc>
        <w:tc>
          <w:tcPr>
            <w:tcW w:w="771" w:type="dxa"/>
            <w:vAlign w:val="center"/>
          </w:tcPr>
          <w:p w14:paraId="28E8380D" w14:textId="77777777" w:rsidR="00411627" w:rsidRPr="001B1744" w:rsidRDefault="00411627" w:rsidP="00D157C9">
            <w:pPr>
              <w:pStyle w:val="TAC"/>
              <w:rPr>
                <w:rFonts w:cs="Arial"/>
                <w:szCs w:val="18"/>
              </w:rPr>
            </w:pPr>
            <w:r w:rsidRPr="001B1744">
              <w:rPr>
                <w:rFonts w:cs="Arial"/>
                <w:szCs w:val="18"/>
              </w:rPr>
              <w:t>231</w:t>
            </w:r>
          </w:p>
        </w:tc>
        <w:tc>
          <w:tcPr>
            <w:tcW w:w="1507" w:type="dxa"/>
            <w:vAlign w:val="center"/>
          </w:tcPr>
          <w:p w14:paraId="6FBB0E28" w14:textId="77777777" w:rsidR="00411627" w:rsidRPr="001B1744" w:rsidRDefault="00411627" w:rsidP="00D157C9">
            <w:pPr>
              <w:pStyle w:val="TAC"/>
              <w:rPr>
                <w:rFonts w:cs="Arial"/>
                <w:szCs w:val="18"/>
              </w:rPr>
            </w:pPr>
            <w:r w:rsidRPr="001B1744">
              <w:rPr>
                <w:rFonts w:cs="Arial"/>
                <w:szCs w:val="18"/>
              </w:rPr>
              <w:t>≤ 20389201</w:t>
            </w:r>
          </w:p>
        </w:tc>
      </w:tr>
      <w:tr w:rsidR="001B1744" w:rsidRPr="001B1744" w14:paraId="140D97C9" w14:textId="77777777" w:rsidTr="00D157C9">
        <w:trPr>
          <w:trHeight w:val="170"/>
          <w:jc w:val="center"/>
        </w:trPr>
        <w:tc>
          <w:tcPr>
            <w:tcW w:w="770" w:type="dxa"/>
            <w:shd w:val="clear" w:color="auto" w:fill="auto"/>
            <w:vAlign w:val="center"/>
          </w:tcPr>
          <w:p w14:paraId="04F4E4B5" w14:textId="77777777" w:rsidR="00411627" w:rsidRPr="001B1744" w:rsidRDefault="00411627" w:rsidP="00D157C9">
            <w:pPr>
              <w:pStyle w:val="TAC"/>
              <w:rPr>
                <w:rFonts w:cs="Arial"/>
                <w:szCs w:val="18"/>
              </w:rPr>
            </w:pPr>
            <w:r w:rsidRPr="001B1744">
              <w:rPr>
                <w:rFonts w:cs="Arial"/>
                <w:szCs w:val="18"/>
              </w:rPr>
              <w:t>40</w:t>
            </w:r>
          </w:p>
        </w:tc>
        <w:tc>
          <w:tcPr>
            <w:tcW w:w="1016" w:type="dxa"/>
            <w:shd w:val="clear" w:color="auto" w:fill="auto"/>
            <w:vAlign w:val="center"/>
          </w:tcPr>
          <w:p w14:paraId="41F6A5BB" w14:textId="77777777" w:rsidR="00411627" w:rsidRPr="001B1744" w:rsidRDefault="00411627" w:rsidP="00D157C9">
            <w:pPr>
              <w:pStyle w:val="TAC"/>
              <w:rPr>
                <w:rFonts w:cs="Arial"/>
                <w:szCs w:val="18"/>
              </w:rPr>
            </w:pPr>
            <w:r w:rsidRPr="001B1744">
              <w:rPr>
                <w:rFonts w:cs="Arial"/>
                <w:szCs w:val="18"/>
              </w:rPr>
              <w:t>≤ 124</w:t>
            </w:r>
          </w:p>
        </w:tc>
        <w:tc>
          <w:tcPr>
            <w:tcW w:w="771" w:type="dxa"/>
            <w:shd w:val="clear" w:color="auto" w:fill="auto"/>
            <w:vAlign w:val="center"/>
          </w:tcPr>
          <w:p w14:paraId="2E40D6B1" w14:textId="77777777" w:rsidR="00411627" w:rsidRPr="001B1744" w:rsidRDefault="00411627" w:rsidP="00D157C9">
            <w:pPr>
              <w:pStyle w:val="TAC"/>
              <w:rPr>
                <w:rFonts w:cs="Arial"/>
                <w:szCs w:val="18"/>
              </w:rPr>
            </w:pPr>
            <w:r w:rsidRPr="001B1744">
              <w:rPr>
                <w:rFonts w:cs="Arial"/>
                <w:szCs w:val="18"/>
              </w:rPr>
              <w:t>104</w:t>
            </w:r>
          </w:p>
        </w:tc>
        <w:tc>
          <w:tcPr>
            <w:tcW w:w="1016" w:type="dxa"/>
            <w:shd w:val="clear" w:color="auto" w:fill="auto"/>
            <w:vAlign w:val="center"/>
          </w:tcPr>
          <w:p w14:paraId="08792363" w14:textId="77777777" w:rsidR="00411627" w:rsidRPr="001B1744" w:rsidRDefault="00411627" w:rsidP="00D157C9">
            <w:pPr>
              <w:pStyle w:val="TAC"/>
              <w:rPr>
                <w:rFonts w:cs="Arial"/>
                <w:szCs w:val="18"/>
              </w:rPr>
            </w:pPr>
            <w:r w:rsidRPr="001B1744">
              <w:rPr>
                <w:rFonts w:cs="Arial"/>
                <w:szCs w:val="18"/>
              </w:rPr>
              <w:t>≤ 6928</w:t>
            </w:r>
          </w:p>
        </w:tc>
        <w:tc>
          <w:tcPr>
            <w:tcW w:w="771" w:type="dxa"/>
            <w:vAlign w:val="center"/>
          </w:tcPr>
          <w:p w14:paraId="2A4F53B3" w14:textId="77777777" w:rsidR="00411627" w:rsidRPr="001B1744" w:rsidRDefault="00411627" w:rsidP="00D157C9">
            <w:pPr>
              <w:pStyle w:val="TAC"/>
              <w:rPr>
                <w:rFonts w:cs="Arial"/>
                <w:szCs w:val="18"/>
              </w:rPr>
            </w:pPr>
            <w:r w:rsidRPr="001B1744">
              <w:rPr>
                <w:rFonts w:cs="Arial"/>
                <w:szCs w:val="18"/>
              </w:rPr>
              <w:t>168</w:t>
            </w:r>
          </w:p>
        </w:tc>
        <w:tc>
          <w:tcPr>
            <w:tcW w:w="1261" w:type="dxa"/>
            <w:vAlign w:val="center"/>
          </w:tcPr>
          <w:p w14:paraId="404ABF7C" w14:textId="77777777" w:rsidR="00411627" w:rsidRPr="001B1744" w:rsidRDefault="00411627" w:rsidP="00D157C9">
            <w:pPr>
              <w:pStyle w:val="TAC"/>
              <w:rPr>
                <w:rFonts w:cs="Arial"/>
                <w:szCs w:val="18"/>
              </w:rPr>
            </w:pPr>
            <w:r w:rsidRPr="001B1744">
              <w:rPr>
                <w:rFonts w:cs="Arial"/>
                <w:szCs w:val="18"/>
              </w:rPr>
              <w:t>≤ 387842</w:t>
            </w:r>
          </w:p>
        </w:tc>
        <w:tc>
          <w:tcPr>
            <w:tcW w:w="771" w:type="dxa"/>
            <w:vAlign w:val="center"/>
          </w:tcPr>
          <w:p w14:paraId="0EA0E080" w14:textId="77777777" w:rsidR="00411627" w:rsidRPr="001B1744" w:rsidRDefault="00411627" w:rsidP="00D157C9">
            <w:pPr>
              <w:pStyle w:val="TAC"/>
              <w:rPr>
                <w:rFonts w:cs="Arial"/>
                <w:szCs w:val="18"/>
              </w:rPr>
            </w:pPr>
            <w:r w:rsidRPr="001B1744">
              <w:rPr>
                <w:rFonts w:cs="Arial"/>
                <w:szCs w:val="18"/>
              </w:rPr>
              <w:t>232</w:t>
            </w:r>
          </w:p>
        </w:tc>
        <w:tc>
          <w:tcPr>
            <w:tcW w:w="1507" w:type="dxa"/>
            <w:vAlign w:val="center"/>
          </w:tcPr>
          <w:p w14:paraId="4CD149EB" w14:textId="77777777" w:rsidR="00411627" w:rsidRPr="001B1744" w:rsidRDefault="00411627" w:rsidP="00D157C9">
            <w:pPr>
              <w:pStyle w:val="TAC"/>
              <w:rPr>
                <w:rFonts w:cs="Arial"/>
                <w:szCs w:val="18"/>
              </w:rPr>
            </w:pPr>
            <w:r w:rsidRPr="001B1744">
              <w:rPr>
                <w:rFonts w:cs="Arial"/>
                <w:szCs w:val="18"/>
              </w:rPr>
              <w:t>≤ 21712690</w:t>
            </w:r>
          </w:p>
        </w:tc>
      </w:tr>
      <w:tr w:rsidR="001B1744" w:rsidRPr="001B1744" w14:paraId="2116D33B" w14:textId="77777777" w:rsidTr="00D157C9">
        <w:trPr>
          <w:trHeight w:val="170"/>
          <w:jc w:val="center"/>
        </w:trPr>
        <w:tc>
          <w:tcPr>
            <w:tcW w:w="770" w:type="dxa"/>
            <w:shd w:val="clear" w:color="auto" w:fill="auto"/>
            <w:vAlign w:val="center"/>
          </w:tcPr>
          <w:p w14:paraId="6884C492" w14:textId="77777777" w:rsidR="00411627" w:rsidRPr="001B1744" w:rsidRDefault="00411627" w:rsidP="00D157C9">
            <w:pPr>
              <w:pStyle w:val="TAC"/>
              <w:rPr>
                <w:rFonts w:cs="Arial"/>
                <w:szCs w:val="18"/>
              </w:rPr>
            </w:pPr>
            <w:r w:rsidRPr="001B1744">
              <w:rPr>
                <w:rFonts w:cs="Arial"/>
                <w:szCs w:val="18"/>
              </w:rPr>
              <w:t>41</w:t>
            </w:r>
          </w:p>
        </w:tc>
        <w:tc>
          <w:tcPr>
            <w:tcW w:w="1016" w:type="dxa"/>
            <w:shd w:val="clear" w:color="auto" w:fill="auto"/>
            <w:vAlign w:val="center"/>
          </w:tcPr>
          <w:p w14:paraId="48760AFA" w14:textId="77777777" w:rsidR="00411627" w:rsidRPr="001B1744" w:rsidRDefault="00411627" w:rsidP="00D157C9">
            <w:pPr>
              <w:pStyle w:val="TAC"/>
              <w:rPr>
                <w:rFonts w:cs="Arial"/>
                <w:szCs w:val="18"/>
              </w:rPr>
            </w:pPr>
            <w:r w:rsidRPr="001B1744">
              <w:rPr>
                <w:rFonts w:cs="Arial"/>
                <w:szCs w:val="18"/>
              </w:rPr>
              <w:t>≤ 132</w:t>
            </w:r>
          </w:p>
        </w:tc>
        <w:tc>
          <w:tcPr>
            <w:tcW w:w="771" w:type="dxa"/>
            <w:shd w:val="clear" w:color="auto" w:fill="auto"/>
            <w:vAlign w:val="center"/>
          </w:tcPr>
          <w:p w14:paraId="738FEEE9" w14:textId="77777777" w:rsidR="00411627" w:rsidRPr="001B1744" w:rsidRDefault="00411627" w:rsidP="00D157C9">
            <w:pPr>
              <w:pStyle w:val="TAC"/>
              <w:rPr>
                <w:rFonts w:cs="Arial"/>
                <w:szCs w:val="18"/>
              </w:rPr>
            </w:pPr>
            <w:r w:rsidRPr="001B1744">
              <w:rPr>
                <w:rFonts w:cs="Arial"/>
                <w:szCs w:val="18"/>
              </w:rPr>
              <w:t>105</w:t>
            </w:r>
          </w:p>
        </w:tc>
        <w:tc>
          <w:tcPr>
            <w:tcW w:w="1016" w:type="dxa"/>
            <w:shd w:val="clear" w:color="auto" w:fill="auto"/>
            <w:vAlign w:val="center"/>
          </w:tcPr>
          <w:p w14:paraId="73CD5588" w14:textId="77777777" w:rsidR="00411627" w:rsidRPr="001B1744" w:rsidRDefault="00411627" w:rsidP="00D157C9">
            <w:pPr>
              <w:pStyle w:val="TAC"/>
              <w:rPr>
                <w:rFonts w:cs="Arial"/>
                <w:szCs w:val="18"/>
              </w:rPr>
            </w:pPr>
            <w:r w:rsidRPr="001B1744">
              <w:rPr>
                <w:rFonts w:cs="Arial"/>
                <w:szCs w:val="18"/>
              </w:rPr>
              <w:t>≤ 7378</w:t>
            </w:r>
          </w:p>
        </w:tc>
        <w:tc>
          <w:tcPr>
            <w:tcW w:w="771" w:type="dxa"/>
            <w:vAlign w:val="center"/>
          </w:tcPr>
          <w:p w14:paraId="27572A09" w14:textId="77777777" w:rsidR="00411627" w:rsidRPr="001B1744" w:rsidRDefault="00411627" w:rsidP="00D157C9">
            <w:pPr>
              <w:pStyle w:val="TAC"/>
              <w:rPr>
                <w:rFonts w:cs="Arial"/>
                <w:szCs w:val="18"/>
              </w:rPr>
            </w:pPr>
            <w:r w:rsidRPr="001B1744">
              <w:rPr>
                <w:rFonts w:cs="Arial"/>
                <w:szCs w:val="18"/>
              </w:rPr>
              <w:t>169</w:t>
            </w:r>
          </w:p>
        </w:tc>
        <w:tc>
          <w:tcPr>
            <w:tcW w:w="1261" w:type="dxa"/>
            <w:vAlign w:val="center"/>
          </w:tcPr>
          <w:p w14:paraId="55F456D6" w14:textId="77777777" w:rsidR="00411627" w:rsidRPr="001B1744" w:rsidRDefault="00411627" w:rsidP="00D157C9">
            <w:pPr>
              <w:pStyle w:val="TAC"/>
              <w:rPr>
                <w:rFonts w:cs="Arial"/>
                <w:szCs w:val="18"/>
              </w:rPr>
            </w:pPr>
            <w:r w:rsidRPr="001B1744">
              <w:rPr>
                <w:rFonts w:cs="Arial"/>
                <w:szCs w:val="18"/>
              </w:rPr>
              <w:t>≤ 413018</w:t>
            </w:r>
          </w:p>
        </w:tc>
        <w:tc>
          <w:tcPr>
            <w:tcW w:w="771" w:type="dxa"/>
            <w:vAlign w:val="center"/>
          </w:tcPr>
          <w:p w14:paraId="19B43918" w14:textId="77777777" w:rsidR="00411627" w:rsidRPr="001B1744" w:rsidRDefault="00411627" w:rsidP="00D157C9">
            <w:pPr>
              <w:pStyle w:val="TAC"/>
              <w:rPr>
                <w:rFonts w:cs="Arial"/>
                <w:szCs w:val="18"/>
              </w:rPr>
            </w:pPr>
            <w:r w:rsidRPr="001B1744">
              <w:rPr>
                <w:rFonts w:cs="Arial"/>
                <w:szCs w:val="18"/>
              </w:rPr>
              <w:t>233</w:t>
            </w:r>
          </w:p>
        </w:tc>
        <w:tc>
          <w:tcPr>
            <w:tcW w:w="1507" w:type="dxa"/>
            <w:vAlign w:val="center"/>
          </w:tcPr>
          <w:p w14:paraId="31FF1008" w14:textId="77777777" w:rsidR="00411627" w:rsidRPr="001B1744" w:rsidRDefault="00411627" w:rsidP="00D157C9">
            <w:pPr>
              <w:pStyle w:val="TAC"/>
              <w:rPr>
                <w:rFonts w:cs="Arial"/>
                <w:szCs w:val="18"/>
              </w:rPr>
            </w:pPr>
            <w:r w:rsidRPr="001B1744">
              <w:rPr>
                <w:rFonts w:cs="Arial"/>
                <w:szCs w:val="18"/>
              </w:rPr>
              <w:t>≤ 23122088</w:t>
            </w:r>
          </w:p>
        </w:tc>
      </w:tr>
      <w:tr w:rsidR="001B1744" w:rsidRPr="001B1744" w14:paraId="351065C4" w14:textId="77777777" w:rsidTr="00D157C9">
        <w:trPr>
          <w:trHeight w:val="170"/>
          <w:jc w:val="center"/>
        </w:trPr>
        <w:tc>
          <w:tcPr>
            <w:tcW w:w="770" w:type="dxa"/>
            <w:shd w:val="clear" w:color="auto" w:fill="auto"/>
            <w:vAlign w:val="center"/>
          </w:tcPr>
          <w:p w14:paraId="03B24D7D" w14:textId="77777777" w:rsidR="00411627" w:rsidRPr="001B1744" w:rsidRDefault="00411627" w:rsidP="00D157C9">
            <w:pPr>
              <w:pStyle w:val="TAC"/>
              <w:rPr>
                <w:rFonts w:cs="Arial"/>
                <w:szCs w:val="18"/>
              </w:rPr>
            </w:pPr>
            <w:r w:rsidRPr="001B1744">
              <w:rPr>
                <w:rFonts w:cs="Arial"/>
                <w:szCs w:val="18"/>
              </w:rPr>
              <w:t>42</w:t>
            </w:r>
          </w:p>
        </w:tc>
        <w:tc>
          <w:tcPr>
            <w:tcW w:w="1016" w:type="dxa"/>
            <w:shd w:val="clear" w:color="auto" w:fill="auto"/>
            <w:vAlign w:val="center"/>
          </w:tcPr>
          <w:p w14:paraId="6A5359B9" w14:textId="77777777" w:rsidR="00411627" w:rsidRPr="001B1744" w:rsidRDefault="00411627" w:rsidP="00D157C9">
            <w:pPr>
              <w:pStyle w:val="TAC"/>
              <w:rPr>
                <w:rFonts w:cs="Arial"/>
                <w:szCs w:val="18"/>
              </w:rPr>
            </w:pPr>
            <w:r w:rsidRPr="001B1744">
              <w:rPr>
                <w:rFonts w:cs="Arial"/>
                <w:szCs w:val="18"/>
              </w:rPr>
              <w:t>≤ 141</w:t>
            </w:r>
          </w:p>
        </w:tc>
        <w:tc>
          <w:tcPr>
            <w:tcW w:w="771" w:type="dxa"/>
            <w:shd w:val="clear" w:color="auto" w:fill="auto"/>
            <w:vAlign w:val="center"/>
          </w:tcPr>
          <w:p w14:paraId="1AA5F995" w14:textId="77777777" w:rsidR="00411627" w:rsidRPr="001B1744" w:rsidRDefault="00411627" w:rsidP="00D157C9">
            <w:pPr>
              <w:pStyle w:val="TAC"/>
              <w:rPr>
                <w:rFonts w:cs="Arial"/>
                <w:szCs w:val="18"/>
              </w:rPr>
            </w:pPr>
            <w:r w:rsidRPr="001B1744">
              <w:rPr>
                <w:rFonts w:cs="Arial"/>
                <w:szCs w:val="18"/>
              </w:rPr>
              <w:t>106</w:t>
            </w:r>
          </w:p>
        </w:tc>
        <w:tc>
          <w:tcPr>
            <w:tcW w:w="1016" w:type="dxa"/>
            <w:shd w:val="clear" w:color="auto" w:fill="auto"/>
            <w:vAlign w:val="center"/>
          </w:tcPr>
          <w:p w14:paraId="6C6487C4" w14:textId="77777777" w:rsidR="00411627" w:rsidRPr="001B1744" w:rsidRDefault="00411627" w:rsidP="00D157C9">
            <w:pPr>
              <w:pStyle w:val="TAC"/>
              <w:rPr>
                <w:rFonts w:cs="Arial"/>
                <w:szCs w:val="18"/>
              </w:rPr>
            </w:pPr>
            <w:r w:rsidRPr="001B1744">
              <w:rPr>
                <w:rFonts w:cs="Arial"/>
                <w:szCs w:val="18"/>
              </w:rPr>
              <w:t>≤ 7857</w:t>
            </w:r>
          </w:p>
        </w:tc>
        <w:tc>
          <w:tcPr>
            <w:tcW w:w="771" w:type="dxa"/>
            <w:vAlign w:val="center"/>
          </w:tcPr>
          <w:p w14:paraId="67B964B5" w14:textId="77777777" w:rsidR="00411627" w:rsidRPr="001B1744" w:rsidRDefault="00411627" w:rsidP="00D157C9">
            <w:pPr>
              <w:pStyle w:val="TAC"/>
              <w:rPr>
                <w:rFonts w:cs="Arial"/>
                <w:szCs w:val="18"/>
              </w:rPr>
            </w:pPr>
            <w:r w:rsidRPr="001B1744">
              <w:rPr>
                <w:rFonts w:cs="Arial"/>
                <w:szCs w:val="18"/>
              </w:rPr>
              <w:t>170</w:t>
            </w:r>
          </w:p>
        </w:tc>
        <w:tc>
          <w:tcPr>
            <w:tcW w:w="1261" w:type="dxa"/>
            <w:vAlign w:val="center"/>
          </w:tcPr>
          <w:p w14:paraId="4E59735B" w14:textId="77777777" w:rsidR="00411627" w:rsidRPr="001B1744" w:rsidRDefault="00411627" w:rsidP="00D157C9">
            <w:pPr>
              <w:pStyle w:val="TAC"/>
              <w:rPr>
                <w:rFonts w:cs="Arial"/>
                <w:szCs w:val="18"/>
              </w:rPr>
            </w:pPr>
            <w:r w:rsidRPr="001B1744">
              <w:rPr>
                <w:rFonts w:cs="Arial"/>
                <w:szCs w:val="18"/>
              </w:rPr>
              <w:t>≤ 439827</w:t>
            </w:r>
          </w:p>
        </w:tc>
        <w:tc>
          <w:tcPr>
            <w:tcW w:w="771" w:type="dxa"/>
            <w:vAlign w:val="center"/>
          </w:tcPr>
          <w:p w14:paraId="58AB50B6" w14:textId="77777777" w:rsidR="00411627" w:rsidRPr="001B1744" w:rsidRDefault="00411627" w:rsidP="00D157C9">
            <w:pPr>
              <w:pStyle w:val="TAC"/>
              <w:rPr>
                <w:rFonts w:cs="Arial"/>
                <w:szCs w:val="18"/>
              </w:rPr>
            </w:pPr>
            <w:r w:rsidRPr="001B1744">
              <w:rPr>
                <w:rFonts w:cs="Arial"/>
                <w:szCs w:val="18"/>
              </w:rPr>
              <w:t>234</w:t>
            </w:r>
          </w:p>
        </w:tc>
        <w:tc>
          <w:tcPr>
            <w:tcW w:w="1507" w:type="dxa"/>
            <w:vAlign w:val="center"/>
          </w:tcPr>
          <w:p w14:paraId="3F442A1D" w14:textId="77777777" w:rsidR="00411627" w:rsidRPr="001B1744" w:rsidRDefault="00411627" w:rsidP="00D157C9">
            <w:pPr>
              <w:pStyle w:val="TAC"/>
              <w:rPr>
                <w:rFonts w:cs="Arial"/>
                <w:szCs w:val="18"/>
              </w:rPr>
            </w:pPr>
            <w:r w:rsidRPr="001B1744">
              <w:rPr>
                <w:rFonts w:cs="Arial"/>
                <w:szCs w:val="18"/>
              </w:rPr>
              <w:t>≤ 24622972</w:t>
            </w:r>
          </w:p>
        </w:tc>
      </w:tr>
      <w:tr w:rsidR="001B1744" w:rsidRPr="001B1744" w14:paraId="33F646B8" w14:textId="77777777" w:rsidTr="00D157C9">
        <w:trPr>
          <w:trHeight w:val="170"/>
          <w:jc w:val="center"/>
        </w:trPr>
        <w:tc>
          <w:tcPr>
            <w:tcW w:w="770" w:type="dxa"/>
            <w:shd w:val="clear" w:color="auto" w:fill="auto"/>
            <w:vAlign w:val="center"/>
          </w:tcPr>
          <w:p w14:paraId="511CD1C4" w14:textId="77777777" w:rsidR="00411627" w:rsidRPr="001B1744" w:rsidRDefault="00411627" w:rsidP="00D157C9">
            <w:pPr>
              <w:pStyle w:val="TAC"/>
              <w:rPr>
                <w:rFonts w:cs="Arial"/>
                <w:szCs w:val="18"/>
              </w:rPr>
            </w:pPr>
            <w:r w:rsidRPr="001B1744">
              <w:rPr>
                <w:rFonts w:cs="Arial"/>
                <w:szCs w:val="18"/>
              </w:rPr>
              <w:t>43</w:t>
            </w:r>
          </w:p>
        </w:tc>
        <w:tc>
          <w:tcPr>
            <w:tcW w:w="1016" w:type="dxa"/>
            <w:shd w:val="clear" w:color="auto" w:fill="auto"/>
            <w:vAlign w:val="center"/>
          </w:tcPr>
          <w:p w14:paraId="59A82391" w14:textId="77777777" w:rsidR="00411627" w:rsidRPr="001B1744" w:rsidRDefault="00411627" w:rsidP="00D157C9">
            <w:pPr>
              <w:pStyle w:val="TAC"/>
              <w:rPr>
                <w:rFonts w:cs="Arial"/>
                <w:szCs w:val="18"/>
              </w:rPr>
            </w:pPr>
            <w:r w:rsidRPr="001B1744">
              <w:rPr>
                <w:rFonts w:cs="Arial"/>
                <w:szCs w:val="18"/>
              </w:rPr>
              <w:t>≤ 150</w:t>
            </w:r>
          </w:p>
        </w:tc>
        <w:tc>
          <w:tcPr>
            <w:tcW w:w="771" w:type="dxa"/>
            <w:shd w:val="clear" w:color="auto" w:fill="auto"/>
            <w:vAlign w:val="center"/>
          </w:tcPr>
          <w:p w14:paraId="226969F0" w14:textId="77777777" w:rsidR="00411627" w:rsidRPr="001B1744" w:rsidRDefault="00411627" w:rsidP="00D157C9">
            <w:pPr>
              <w:pStyle w:val="TAC"/>
              <w:rPr>
                <w:rFonts w:cs="Arial"/>
                <w:szCs w:val="18"/>
              </w:rPr>
            </w:pPr>
            <w:r w:rsidRPr="001B1744">
              <w:rPr>
                <w:rFonts w:cs="Arial"/>
                <w:szCs w:val="18"/>
              </w:rPr>
              <w:t>107</w:t>
            </w:r>
          </w:p>
        </w:tc>
        <w:tc>
          <w:tcPr>
            <w:tcW w:w="1016" w:type="dxa"/>
            <w:shd w:val="clear" w:color="auto" w:fill="auto"/>
            <w:vAlign w:val="center"/>
          </w:tcPr>
          <w:p w14:paraId="4111E41E" w14:textId="77777777" w:rsidR="00411627" w:rsidRPr="001B1744" w:rsidRDefault="00411627" w:rsidP="00D157C9">
            <w:pPr>
              <w:pStyle w:val="TAC"/>
              <w:rPr>
                <w:rFonts w:cs="Arial"/>
                <w:szCs w:val="18"/>
              </w:rPr>
            </w:pPr>
            <w:r w:rsidRPr="001B1744">
              <w:rPr>
                <w:rFonts w:cs="Arial"/>
                <w:szCs w:val="18"/>
              </w:rPr>
              <w:t>≤ 8367</w:t>
            </w:r>
          </w:p>
        </w:tc>
        <w:tc>
          <w:tcPr>
            <w:tcW w:w="771" w:type="dxa"/>
            <w:vAlign w:val="center"/>
          </w:tcPr>
          <w:p w14:paraId="66693B1F" w14:textId="77777777" w:rsidR="00411627" w:rsidRPr="001B1744" w:rsidRDefault="00411627" w:rsidP="00D157C9">
            <w:pPr>
              <w:pStyle w:val="TAC"/>
              <w:rPr>
                <w:rFonts w:cs="Arial"/>
                <w:szCs w:val="18"/>
              </w:rPr>
            </w:pPr>
            <w:r w:rsidRPr="001B1744">
              <w:rPr>
                <w:rFonts w:cs="Arial"/>
                <w:szCs w:val="18"/>
              </w:rPr>
              <w:t>171</w:t>
            </w:r>
          </w:p>
        </w:tc>
        <w:tc>
          <w:tcPr>
            <w:tcW w:w="1261" w:type="dxa"/>
            <w:vAlign w:val="center"/>
          </w:tcPr>
          <w:p w14:paraId="6E0E0780" w14:textId="77777777" w:rsidR="00411627" w:rsidRPr="001B1744" w:rsidRDefault="00411627" w:rsidP="00D157C9">
            <w:pPr>
              <w:pStyle w:val="TAC"/>
              <w:rPr>
                <w:rFonts w:cs="Arial"/>
                <w:szCs w:val="18"/>
              </w:rPr>
            </w:pPr>
            <w:r w:rsidRPr="001B1744">
              <w:rPr>
                <w:rFonts w:cs="Arial"/>
                <w:szCs w:val="18"/>
              </w:rPr>
              <w:t>≤ 468377</w:t>
            </w:r>
          </w:p>
        </w:tc>
        <w:tc>
          <w:tcPr>
            <w:tcW w:w="771" w:type="dxa"/>
            <w:vAlign w:val="center"/>
          </w:tcPr>
          <w:p w14:paraId="2B42A147" w14:textId="77777777" w:rsidR="00411627" w:rsidRPr="001B1744" w:rsidRDefault="00411627" w:rsidP="00D157C9">
            <w:pPr>
              <w:pStyle w:val="TAC"/>
              <w:rPr>
                <w:rFonts w:cs="Arial"/>
                <w:szCs w:val="18"/>
              </w:rPr>
            </w:pPr>
            <w:r w:rsidRPr="001B1744">
              <w:rPr>
                <w:rFonts w:cs="Arial"/>
                <w:szCs w:val="18"/>
              </w:rPr>
              <w:t>235</w:t>
            </w:r>
          </w:p>
        </w:tc>
        <w:tc>
          <w:tcPr>
            <w:tcW w:w="1507" w:type="dxa"/>
            <w:vAlign w:val="center"/>
          </w:tcPr>
          <w:p w14:paraId="3631EA4C" w14:textId="77777777" w:rsidR="00411627" w:rsidRPr="001B1744" w:rsidRDefault="00411627" w:rsidP="00D157C9">
            <w:pPr>
              <w:pStyle w:val="TAC"/>
              <w:rPr>
                <w:rFonts w:cs="Arial"/>
                <w:szCs w:val="18"/>
              </w:rPr>
            </w:pPr>
            <w:r w:rsidRPr="001B1744">
              <w:rPr>
                <w:rFonts w:cs="Arial"/>
                <w:szCs w:val="18"/>
              </w:rPr>
              <w:t>≤ 26221280</w:t>
            </w:r>
          </w:p>
        </w:tc>
      </w:tr>
      <w:tr w:rsidR="001B1744" w:rsidRPr="001B1744" w14:paraId="448111F1" w14:textId="77777777" w:rsidTr="00D157C9">
        <w:trPr>
          <w:trHeight w:val="170"/>
          <w:jc w:val="center"/>
        </w:trPr>
        <w:tc>
          <w:tcPr>
            <w:tcW w:w="770" w:type="dxa"/>
            <w:shd w:val="clear" w:color="auto" w:fill="auto"/>
            <w:vAlign w:val="center"/>
          </w:tcPr>
          <w:p w14:paraId="0A03C3E8" w14:textId="77777777" w:rsidR="00411627" w:rsidRPr="001B1744" w:rsidRDefault="00411627" w:rsidP="00D157C9">
            <w:pPr>
              <w:pStyle w:val="TAC"/>
              <w:rPr>
                <w:rFonts w:cs="Arial"/>
                <w:szCs w:val="18"/>
              </w:rPr>
            </w:pPr>
            <w:r w:rsidRPr="001B1744">
              <w:rPr>
                <w:rFonts w:cs="Arial"/>
                <w:szCs w:val="18"/>
              </w:rPr>
              <w:t>44</w:t>
            </w:r>
          </w:p>
        </w:tc>
        <w:tc>
          <w:tcPr>
            <w:tcW w:w="1016" w:type="dxa"/>
            <w:shd w:val="clear" w:color="auto" w:fill="auto"/>
            <w:vAlign w:val="center"/>
          </w:tcPr>
          <w:p w14:paraId="4D7F6490" w14:textId="77777777" w:rsidR="00411627" w:rsidRPr="001B1744" w:rsidRDefault="00411627" w:rsidP="00D157C9">
            <w:pPr>
              <w:pStyle w:val="TAC"/>
              <w:rPr>
                <w:rFonts w:cs="Arial"/>
                <w:szCs w:val="18"/>
              </w:rPr>
            </w:pPr>
            <w:r w:rsidRPr="001B1744">
              <w:rPr>
                <w:rFonts w:cs="Arial"/>
                <w:szCs w:val="18"/>
              </w:rPr>
              <w:t>≤ 160</w:t>
            </w:r>
          </w:p>
        </w:tc>
        <w:tc>
          <w:tcPr>
            <w:tcW w:w="771" w:type="dxa"/>
            <w:shd w:val="clear" w:color="auto" w:fill="auto"/>
            <w:vAlign w:val="center"/>
          </w:tcPr>
          <w:p w14:paraId="2B41B484" w14:textId="77777777" w:rsidR="00411627" w:rsidRPr="001B1744" w:rsidRDefault="00411627" w:rsidP="00D157C9">
            <w:pPr>
              <w:pStyle w:val="TAC"/>
              <w:rPr>
                <w:rFonts w:cs="Arial"/>
                <w:szCs w:val="18"/>
              </w:rPr>
            </w:pPr>
            <w:r w:rsidRPr="001B1744">
              <w:rPr>
                <w:rFonts w:cs="Arial"/>
                <w:szCs w:val="18"/>
              </w:rPr>
              <w:t>108</w:t>
            </w:r>
          </w:p>
        </w:tc>
        <w:tc>
          <w:tcPr>
            <w:tcW w:w="1016" w:type="dxa"/>
            <w:shd w:val="clear" w:color="auto" w:fill="auto"/>
            <w:vAlign w:val="center"/>
          </w:tcPr>
          <w:p w14:paraId="12B6FB61" w14:textId="77777777" w:rsidR="00411627" w:rsidRPr="001B1744" w:rsidRDefault="00411627" w:rsidP="00D157C9">
            <w:pPr>
              <w:pStyle w:val="TAC"/>
              <w:rPr>
                <w:rFonts w:cs="Arial"/>
                <w:szCs w:val="18"/>
              </w:rPr>
            </w:pPr>
            <w:r w:rsidRPr="001B1744">
              <w:rPr>
                <w:rFonts w:cs="Arial"/>
                <w:szCs w:val="18"/>
              </w:rPr>
              <w:t>≤ 8910</w:t>
            </w:r>
          </w:p>
        </w:tc>
        <w:tc>
          <w:tcPr>
            <w:tcW w:w="771" w:type="dxa"/>
            <w:vAlign w:val="center"/>
          </w:tcPr>
          <w:p w14:paraId="10D68066" w14:textId="77777777" w:rsidR="00411627" w:rsidRPr="001B1744" w:rsidRDefault="00411627" w:rsidP="00D157C9">
            <w:pPr>
              <w:pStyle w:val="TAC"/>
              <w:rPr>
                <w:rFonts w:cs="Arial"/>
                <w:szCs w:val="18"/>
              </w:rPr>
            </w:pPr>
            <w:r w:rsidRPr="001B1744">
              <w:rPr>
                <w:rFonts w:cs="Arial"/>
                <w:szCs w:val="18"/>
              </w:rPr>
              <w:t>172</w:t>
            </w:r>
          </w:p>
        </w:tc>
        <w:tc>
          <w:tcPr>
            <w:tcW w:w="1261" w:type="dxa"/>
            <w:vAlign w:val="center"/>
          </w:tcPr>
          <w:p w14:paraId="10087976" w14:textId="77777777" w:rsidR="00411627" w:rsidRPr="001B1744" w:rsidRDefault="00411627" w:rsidP="00D157C9">
            <w:pPr>
              <w:pStyle w:val="TAC"/>
              <w:rPr>
                <w:rFonts w:cs="Arial"/>
                <w:szCs w:val="18"/>
              </w:rPr>
            </w:pPr>
            <w:r w:rsidRPr="001B1744">
              <w:rPr>
                <w:rFonts w:cs="Arial"/>
                <w:szCs w:val="18"/>
              </w:rPr>
              <w:t>≤ 498780</w:t>
            </w:r>
          </w:p>
        </w:tc>
        <w:tc>
          <w:tcPr>
            <w:tcW w:w="771" w:type="dxa"/>
            <w:vAlign w:val="center"/>
          </w:tcPr>
          <w:p w14:paraId="30286462" w14:textId="77777777" w:rsidR="00411627" w:rsidRPr="001B1744" w:rsidRDefault="00411627" w:rsidP="00D157C9">
            <w:pPr>
              <w:pStyle w:val="TAC"/>
              <w:rPr>
                <w:rFonts w:cs="Arial"/>
                <w:szCs w:val="18"/>
              </w:rPr>
            </w:pPr>
            <w:r w:rsidRPr="001B1744">
              <w:rPr>
                <w:rFonts w:cs="Arial"/>
                <w:szCs w:val="18"/>
              </w:rPr>
              <w:t>236</w:t>
            </w:r>
          </w:p>
        </w:tc>
        <w:tc>
          <w:tcPr>
            <w:tcW w:w="1507" w:type="dxa"/>
            <w:vAlign w:val="center"/>
          </w:tcPr>
          <w:p w14:paraId="189FC624" w14:textId="77777777" w:rsidR="00411627" w:rsidRPr="001B1744" w:rsidRDefault="00411627" w:rsidP="00D157C9">
            <w:pPr>
              <w:pStyle w:val="TAC"/>
              <w:rPr>
                <w:rFonts w:cs="Arial"/>
                <w:szCs w:val="18"/>
              </w:rPr>
            </w:pPr>
            <w:r w:rsidRPr="001B1744">
              <w:rPr>
                <w:rFonts w:cs="Arial"/>
                <w:szCs w:val="18"/>
              </w:rPr>
              <w:t>≤ 27923336</w:t>
            </w:r>
          </w:p>
        </w:tc>
      </w:tr>
      <w:tr w:rsidR="001B1744" w:rsidRPr="001B1744" w14:paraId="5EBF17A4" w14:textId="77777777" w:rsidTr="00D157C9">
        <w:trPr>
          <w:trHeight w:val="170"/>
          <w:jc w:val="center"/>
        </w:trPr>
        <w:tc>
          <w:tcPr>
            <w:tcW w:w="770" w:type="dxa"/>
            <w:shd w:val="clear" w:color="auto" w:fill="auto"/>
            <w:vAlign w:val="center"/>
          </w:tcPr>
          <w:p w14:paraId="269A339A" w14:textId="77777777" w:rsidR="00411627" w:rsidRPr="001B1744" w:rsidRDefault="00411627" w:rsidP="00D157C9">
            <w:pPr>
              <w:pStyle w:val="TAC"/>
              <w:rPr>
                <w:rFonts w:cs="Arial"/>
                <w:szCs w:val="18"/>
              </w:rPr>
            </w:pPr>
            <w:r w:rsidRPr="001B1744">
              <w:rPr>
                <w:rFonts w:cs="Arial"/>
                <w:szCs w:val="18"/>
              </w:rPr>
              <w:t>45</w:t>
            </w:r>
          </w:p>
        </w:tc>
        <w:tc>
          <w:tcPr>
            <w:tcW w:w="1016" w:type="dxa"/>
            <w:shd w:val="clear" w:color="auto" w:fill="auto"/>
            <w:vAlign w:val="center"/>
          </w:tcPr>
          <w:p w14:paraId="04BA67C0" w14:textId="77777777" w:rsidR="00411627" w:rsidRPr="001B1744" w:rsidRDefault="00411627" w:rsidP="00D157C9">
            <w:pPr>
              <w:pStyle w:val="TAC"/>
              <w:rPr>
                <w:rFonts w:cs="Arial"/>
                <w:szCs w:val="18"/>
              </w:rPr>
            </w:pPr>
            <w:r w:rsidRPr="001B1744">
              <w:rPr>
                <w:rFonts w:cs="Arial"/>
                <w:szCs w:val="18"/>
              </w:rPr>
              <w:t>≤ 170</w:t>
            </w:r>
          </w:p>
        </w:tc>
        <w:tc>
          <w:tcPr>
            <w:tcW w:w="771" w:type="dxa"/>
            <w:shd w:val="clear" w:color="auto" w:fill="auto"/>
            <w:vAlign w:val="center"/>
          </w:tcPr>
          <w:p w14:paraId="7E2AEB31" w14:textId="77777777" w:rsidR="00411627" w:rsidRPr="001B1744" w:rsidRDefault="00411627" w:rsidP="00D157C9">
            <w:pPr>
              <w:pStyle w:val="TAC"/>
              <w:rPr>
                <w:rFonts w:cs="Arial"/>
                <w:szCs w:val="18"/>
              </w:rPr>
            </w:pPr>
            <w:r w:rsidRPr="001B1744">
              <w:rPr>
                <w:rFonts w:cs="Arial"/>
                <w:szCs w:val="18"/>
              </w:rPr>
              <w:t>109</w:t>
            </w:r>
          </w:p>
        </w:tc>
        <w:tc>
          <w:tcPr>
            <w:tcW w:w="1016" w:type="dxa"/>
            <w:shd w:val="clear" w:color="auto" w:fill="auto"/>
            <w:vAlign w:val="center"/>
          </w:tcPr>
          <w:p w14:paraId="4F8DAAB7" w14:textId="77777777" w:rsidR="00411627" w:rsidRPr="001B1744" w:rsidRDefault="00411627" w:rsidP="00D157C9">
            <w:pPr>
              <w:pStyle w:val="TAC"/>
              <w:rPr>
                <w:rFonts w:cs="Arial"/>
                <w:szCs w:val="18"/>
              </w:rPr>
            </w:pPr>
            <w:r w:rsidRPr="001B1744">
              <w:rPr>
                <w:rFonts w:cs="Arial"/>
                <w:szCs w:val="18"/>
              </w:rPr>
              <w:t>≤ 9488</w:t>
            </w:r>
          </w:p>
        </w:tc>
        <w:tc>
          <w:tcPr>
            <w:tcW w:w="771" w:type="dxa"/>
            <w:vAlign w:val="center"/>
          </w:tcPr>
          <w:p w14:paraId="08DB0853" w14:textId="77777777" w:rsidR="00411627" w:rsidRPr="001B1744" w:rsidRDefault="00411627" w:rsidP="00D157C9">
            <w:pPr>
              <w:pStyle w:val="TAC"/>
              <w:rPr>
                <w:rFonts w:cs="Arial"/>
                <w:szCs w:val="18"/>
              </w:rPr>
            </w:pPr>
            <w:r w:rsidRPr="001B1744">
              <w:rPr>
                <w:rFonts w:cs="Arial"/>
                <w:szCs w:val="18"/>
              </w:rPr>
              <w:t>173</w:t>
            </w:r>
          </w:p>
        </w:tc>
        <w:tc>
          <w:tcPr>
            <w:tcW w:w="1261" w:type="dxa"/>
            <w:vAlign w:val="center"/>
          </w:tcPr>
          <w:p w14:paraId="55DB0376" w14:textId="77777777" w:rsidR="00411627" w:rsidRPr="001B1744" w:rsidRDefault="00411627" w:rsidP="00D157C9">
            <w:pPr>
              <w:pStyle w:val="TAC"/>
              <w:rPr>
                <w:rFonts w:cs="Arial"/>
                <w:szCs w:val="18"/>
              </w:rPr>
            </w:pPr>
            <w:r w:rsidRPr="001B1744">
              <w:rPr>
                <w:rFonts w:cs="Arial"/>
                <w:szCs w:val="18"/>
              </w:rPr>
              <w:t>≤ 531156</w:t>
            </w:r>
          </w:p>
        </w:tc>
        <w:tc>
          <w:tcPr>
            <w:tcW w:w="771" w:type="dxa"/>
            <w:vAlign w:val="center"/>
          </w:tcPr>
          <w:p w14:paraId="4E209F42" w14:textId="77777777" w:rsidR="00411627" w:rsidRPr="001B1744" w:rsidRDefault="00411627" w:rsidP="00D157C9">
            <w:pPr>
              <w:pStyle w:val="TAC"/>
              <w:rPr>
                <w:rFonts w:cs="Arial"/>
                <w:szCs w:val="18"/>
              </w:rPr>
            </w:pPr>
            <w:r w:rsidRPr="001B1744">
              <w:rPr>
                <w:rFonts w:cs="Arial"/>
                <w:szCs w:val="18"/>
              </w:rPr>
              <w:t>237</w:t>
            </w:r>
          </w:p>
        </w:tc>
        <w:tc>
          <w:tcPr>
            <w:tcW w:w="1507" w:type="dxa"/>
            <w:vAlign w:val="center"/>
          </w:tcPr>
          <w:p w14:paraId="548A7533" w14:textId="77777777" w:rsidR="00411627" w:rsidRPr="001B1744" w:rsidRDefault="00411627" w:rsidP="00D157C9">
            <w:pPr>
              <w:pStyle w:val="TAC"/>
              <w:rPr>
                <w:rFonts w:cs="Arial"/>
                <w:szCs w:val="18"/>
              </w:rPr>
            </w:pPr>
            <w:r w:rsidRPr="001B1744">
              <w:rPr>
                <w:rFonts w:cs="Arial"/>
                <w:szCs w:val="18"/>
              </w:rPr>
              <w:t>≤ 29735875</w:t>
            </w:r>
          </w:p>
        </w:tc>
      </w:tr>
      <w:tr w:rsidR="001B1744" w:rsidRPr="001B1744" w14:paraId="2F5D56D9" w14:textId="77777777" w:rsidTr="00D157C9">
        <w:trPr>
          <w:trHeight w:val="170"/>
          <w:jc w:val="center"/>
        </w:trPr>
        <w:tc>
          <w:tcPr>
            <w:tcW w:w="770" w:type="dxa"/>
            <w:shd w:val="clear" w:color="auto" w:fill="auto"/>
            <w:vAlign w:val="center"/>
          </w:tcPr>
          <w:p w14:paraId="63FAE0EB" w14:textId="77777777" w:rsidR="00411627" w:rsidRPr="001B1744" w:rsidRDefault="00411627" w:rsidP="00D157C9">
            <w:pPr>
              <w:pStyle w:val="TAC"/>
              <w:rPr>
                <w:rFonts w:cs="Arial"/>
                <w:szCs w:val="18"/>
              </w:rPr>
            </w:pPr>
            <w:r w:rsidRPr="001B1744">
              <w:rPr>
                <w:rFonts w:cs="Arial"/>
                <w:szCs w:val="18"/>
              </w:rPr>
              <w:t>46</w:t>
            </w:r>
          </w:p>
        </w:tc>
        <w:tc>
          <w:tcPr>
            <w:tcW w:w="1016" w:type="dxa"/>
            <w:shd w:val="clear" w:color="auto" w:fill="auto"/>
            <w:vAlign w:val="center"/>
          </w:tcPr>
          <w:p w14:paraId="2A937841" w14:textId="77777777" w:rsidR="00411627" w:rsidRPr="001B1744" w:rsidRDefault="00411627" w:rsidP="00D157C9">
            <w:pPr>
              <w:pStyle w:val="TAC"/>
              <w:rPr>
                <w:rFonts w:cs="Arial"/>
                <w:szCs w:val="18"/>
              </w:rPr>
            </w:pPr>
            <w:r w:rsidRPr="001B1744">
              <w:rPr>
                <w:rFonts w:cs="Arial"/>
                <w:szCs w:val="18"/>
              </w:rPr>
              <w:t>≤ 181</w:t>
            </w:r>
          </w:p>
        </w:tc>
        <w:tc>
          <w:tcPr>
            <w:tcW w:w="771" w:type="dxa"/>
            <w:shd w:val="clear" w:color="auto" w:fill="auto"/>
            <w:vAlign w:val="center"/>
          </w:tcPr>
          <w:p w14:paraId="76792A21" w14:textId="77777777" w:rsidR="00411627" w:rsidRPr="001B1744" w:rsidRDefault="00411627" w:rsidP="00D157C9">
            <w:pPr>
              <w:pStyle w:val="TAC"/>
              <w:rPr>
                <w:rFonts w:cs="Arial"/>
                <w:szCs w:val="18"/>
              </w:rPr>
            </w:pPr>
            <w:r w:rsidRPr="001B1744">
              <w:rPr>
                <w:rFonts w:cs="Arial"/>
                <w:szCs w:val="18"/>
              </w:rPr>
              <w:t>110</w:t>
            </w:r>
          </w:p>
        </w:tc>
        <w:tc>
          <w:tcPr>
            <w:tcW w:w="1016" w:type="dxa"/>
            <w:shd w:val="clear" w:color="auto" w:fill="auto"/>
            <w:vAlign w:val="center"/>
          </w:tcPr>
          <w:p w14:paraId="21522FFF" w14:textId="77777777" w:rsidR="00411627" w:rsidRPr="001B1744" w:rsidRDefault="00411627" w:rsidP="00D157C9">
            <w:pPr>
              <w:pStyle w:val="TAC"/>
              <w:rPr>
                <w:rFonts w:cs="Arial"/>
                <w:szCs w:val="18"/>
              </w:rPr>
            </w:pPr>
            <w:r w:rsidRPr="001B1744">
              <w:rPr>
                <w:rFonts w:cs="Arial"/>
                <w:szCs w:val="18"/>
              </w:rPr>
              <w:t>≤ 10104</w:t>
            </w:r>
          </w:p>
        </w:tc>
        <w:tc>
          <w:tcPr>
            <w:tcW w:w="771" w:type="dxa"/>
            <w:vAlign w:val="center"/>
          </w:tcPr>
          <w:p w14:paraId="690814CA" w14:textId="77777777" w:rsidR="00411627" w:rsidRPr="001B1744" w:rsidRDefault="00411627" w:rsidP="00D157C9">
            <w:pPr>
              <w:pStyle w:val="TAC"/>
              <w:rPr>
                <w:rFonts w:cs="Arial"/>
                <w:szCs w:val="18"/>
              </w:rPr>
            </w:pPr>
            <w:r w:rsidRPr="001B1744">
              <w:rPr>
                <w:rFonts w:cs="Arial"/>
                <w:szCs w:val="18"/>
              </w:rPr>
              <w:t>174</w:t>
            </w:r>
          </w:p>
        </w:tc>
        <w:tc>
          <w:tcPr>
            <w:tcW w:w="1261" w:type="dxa"/>
            <w:vAlign w:val="center"/>
          </w:tcPr>
          <w:p w14:paraId="76126A56" w14:textId="77777777" w:rsidR="00411627" w:rsidRPr="001B1744" w:rsidRDefault="00411627" w:rsidP="00D157C9">
            <w:pPr>
              <w:pStyle w:val="TAC"/>
              <w:rPr>
                <w:rFonts w:cs="Arial"/>
                <w:szCs w:val="18"/>
              </w:rPr>
            </w:pPr>
            <w:r w:rsidRPr="001B1744">
              <w:rPr>
                <w:rFonts w:cs="Arial"/>
                <w:szCs w:val="18"/>
              </w:rPr>
              <w:t>≤ 565634</w:t>
            </w:r>
          </w:p>
        </w:tc>
        <w:tc>
          <w:tcPr>
            <w:tcW w:w="771" w:type="dxa"/>
            <w:vAlign w:val="center"/>
          </w:tcPr>
          <w:p w14:paraId="3B866718" w14:textId="77777777" w:rsidR="00411627" w:rsidRPr="001B1744" w:rsidRDefault="00411627" w:rsidP="00D157C9">
            <w:pPr>
              <w:pStyle w:val="TAC"/>
              <w:rPr>
                <w:rFonts w:cs="Arial"/>
                <w:szCs w:val="18"/>
              </w:rPr>
            </w:pPr>
            <w:r w:rsidRPr="001B1744">
              <w:rPr>
                <w:rFonts w:cs="Arial"/>
                <w:szCs w:val="18"/>
              </w:rPr>
              <w:t>238</w:t>
            </w:r>
          </w:p>
        </w:tc>
        <w:tc>
          <w:tcPr>
            <w:tcW w:w="1507" w:type="dxa"/>
            <w:vAlign w:val="center"/>
          </w:tcPr>
          <w:p w14:paraId="2E2DD551" w14:textId="77777777" w:rsidR="00411627" w:rsidRPr="001B1744" w:rsidRDefault="00411627" w:rsidP="00D157C9">
            <w:pPr>
              <w:pStyle w:val="TAC"/>
              <w:rPr>
                <w:rFonts w:cs="Arial"/>
                <w:szCs w:val="18"/>
              </w:rPr>
            </w:pPr>
            <w:r w:rsidRPr="001B1744">
              <w:rPr>
                <w:rFonts w:cs="Arial"/>
                <w:szCs w:val="18"/>
              </w:rPr>
              <w:t>≤ 31666069</w:t>
            </w:r>
          </w:p>
        </w:tc>
      </w:tr>
      <w:tr w:rsidR="001B1744" w:rsidRPr="001B1744" w14:paraId="0CFFEBB9" w14:textId="77777777" w:rsidTr="00D157C9">
        <w:trPr>
          <w:trHeight w:val="170"/>
          <w:jc w:val="center"/>
        </w:trPr>
        <w:tc>
          <w:tcPr>
            <w:tcW w:w="770" w:type="dxa"/>
            <w:shd w:val="clear" w:color="auto" w:fill="auto"/>
            <w:vAlign w:val="center"/>
          </w:tcPr>
          <w:p w14:paraId="2AD9952E" w14:textId="77777777" w:rsidR="00411627" w:rsidRPr="001B1744" w:rsidRDefault="00411627" w:rsidP="00D157C9">
            <w:pPr>
              <w:pStyle w:val="TAC"/>
              <w:rPr>
                <w:rFonts w:cs="Arial"/>
                <w:szCs w:val="18"/>
              </w:rPr>
            </w:pPr>
            <w:r w:rsidRPr="001B1744">
              <w:rPr>
                <w:rFonts w:cs="Arial"/>
                <w:szCs w:val="18"/>
              </w:rPr>
              <w:t>47</w:t>
            </w:r>
          </w:p>
        </w:tc>
        <w:tc>
          <w:tcPr>
            <w:tcW w:w="1016" w:type="dxa"/>
            <w:shd w:val="clear" w:color="auto" w:fill="auto"/>
            <w:vAlign w:val="center"/>
          </w:tcPr>
          <w:p w14:paraId="783CD116" w14:textId="77777777" w:rsidR="00411627" w:rsidRPr="001B1744" w:rsidRDefault="00411627" w:rsidP="00D157C9">
            <w:pPr>
              <w:pStyle w:val="TAC"/>
              <w:rPr>
                <w:rFonts w:cs="Arial"/>
                <w:szCs w:val="18"/>
              </w:rPr>
            </w:pPr>
            <w:r w:rsidRPr="001B1744">
              <w:rPr>
                <w:rFonts w:cs="Arial"/>
                <w:szCs w:val="18"/>
              </w:rPr>
              <w:t>≤ 193</w:t>
            </w:r>
          </w:p>
        </w:tc>
        <w:tc>
          <w:tcPr>
            <w:tcW w:w="771" w:type="dxa"/>
            <w:shd w:val="clear" w:color="auto" w:fill="auto"/>
            <w:vAlign w:val="center"/>
          </w:tcPr>
          <w:p w14:paraId="502E2EDB" w14:textId="77777777" w:rsidR="00411627" w:rsidRPr="001B1744" w:rsidRDefault="00411627" w:rsidP="00D157C9">
            <w:pPr>
              <w:pStyle w:val="TAC"/>
              <w:rPr>
                <w:rFonts w:cs="Arial"/>
                <w:szCs w:val="18"/>
              </w:rPr>
            </w:pPr>
            <w:r w:rsidRPr="001B1744">
              <w:rPr>
                <w:rFonts w:cs="Arial"/>
                <w:szCs w:val="18"/>
              </w:rPr>
              <w:t>111</w:t>
            </w:r>
          </w:p>
        </w:tc>
        <w:tc>
          <w:tcPr>
            <w:tcW w:w="1016" w:type="dxa"/>
            <w:shd w:val="clear" w:color="auto" w:fill="auto"/>
            <w:vAlign w:val="center"/>
          </w:tcPr>
          <w:p w14:paraId="16C856C3" w14:textId="77777777" w:rsidR="00411627" w:rsidRPr="001B1744" w:rsidRDefault="00411627" w:rsidP="00D157C9">
            <w:pPr>
              <w:pStyle w:val="TAC"/>
              <w:rPr>
                <w:rFonts w:cs="Arial"/>
                <w:szCs w:val="18"/>
              </w:rPr>
            </w:pPr>
            <w:r w:rsidRPr="001B1744">
              <w:rPr>
                <w:rFonts w:cs="Arial"/>
                <w:szCs w:val="18"/>
              </w:rPr>
              <w:t>≤ 10760</w:t>
            </w:r>
          </w:p>
        </w:tc>
        <w:tc>
          <w:tcPr>
            <w:tcW w:w="771" w:type="dxa"/>
            <w:vAlign w:val="center"/>
          </w:tcPr>
          <w:p w14:paraId="1EB52A18" w14:textId="77777777" w:rsidR="00411627" w:rsidRPr="001B1744" w:rsidRDefault="00411627" w:rsidP="00D157C9">
            <w:pPr>
              <w:pStyle w:val="TAC"/>
              <w:rPr>
                <w:rFonts w:cs="Arial"/>
                <w:szCs w:val="18"/>
              </w:rPr>
            </w:pPr>
            <w:r w:rsidRPr="001B1744">
              <w:rPr>
                <w:rFonts w:cs="Arial"/>
                <w:szCs w:val="18"/>
              </w:rPr>
              <w:t>175</w:t>
            </w:r>
          </w:p>
        </w:tc>
        <w:tc>
          <w:tcPr>
            <w:tcW w:w="1261" w:type="dxa"/>
            <w:vAlign w:val="center"/>
          </w:tcPr>
          <w:p w14:paraId="271C977D" w14:textId="77777777" w:rsidR="00411627" w:rsidRPr="001B1744" w:rsidRDefault="00411627" w:rsidP="00D157C9">
            <w:pPr>
              <w:pStyle w:val="TAC"/>
              <w:rPr>
                <w:rFonts w:cs="Arial"/>
                <w:szCs w:val="18"/>
              </w:rPr>
            </w:pPr>
            <w:r w:rsidRPr="001B1744">
              <w:rPr>
                <w:rFonts w:cs="Arial"/>
                <w:szCs w:val="18"/>
              </w:rPr>
              <w:t>≤ 602350</w:t>
            </w:r>
          </w:p>
        </w:tc>
        <w:tc>
          <w:tcPr>
            <w:tcW w:w="771" w:type="dxa"/>
            <w:vAlign w:val="center"/>
          </w:tcPr>
          <w:p w14:paraId="0EEC55CE" w14:textId="77777777" w:rsidR="00411627" w:rsidRPr="001B1744" w:rsidRDefault="00411627" w:rsidP="00D157C9">
            <w:pPr>
              <w:pStyle w:val="TAC"/>
              <w:rPr>
                <w:rFonts w:cs="Arial"/>
                <w:szCs w:val="18"/>
              </w:rPr>
            </w:pPr>
            <w:r w:rsidRPr="001B1744">
              <w:rPr>
                <w:rFonts w:cs="Arial"/>
                <w:szCs w:val="18"/>
              </w:rPr>
              <w:t>239</w:t>
            </w:r>
          </w:p>
        </w:tc>
        <w:tc>
          <w:tcPr>
            <w:tcW w:w="1507" w:type="dxa"/>
            <w:vAlign w:val="center"/>
          </w:tcPr>
          <w:p w14:paraId="1BA46694" w14:textId="77777777" w:rsidR="00411627" w:rsidRPr="001B1744" w:rsidRDefault="00411627" w:rsidP="00D157C9">
            <w:pPr>
              <w:pStyle w:val="TAC"/>
              <w:rPr>
                <w:rFonts w:cs="Arial"/>
                <w:szCs w:val="18"/>
              </w:rPr>
            </w:pPr>
            <w:r w:rsidRPr="001B1744">
              <w:rPr>
                <w:rFonts w:cs="Arial"/>
                <w:szCs w:val="18"/>
              </w:rPr>
              <w:t>≤ 33721553</w:t>
            </w:r>
          </w:p>
        </w:tc>
      </w:tr>
      <w:tr w:rsidR="001B1744" w:rsidRPr="001B1744" w14:paraId="345E6E41" w14:textId="77777777" w:rsidTr="00D157C9">
        <w:trPr>
          <w:trHeight w:val="170"/>
          <w:jc w:val="center"/>
        </w:trPr>
        <w:tc>
          <w:tcPr>
            <w:tcW w:w="770" w:type="dxa"/>
            <w:shd w:val="clear" w:color="auto" w:fill="auto"/>
            <w:vAlign w:val="center"/>
          </w:tcPr>
          <w:p w14:paraId="5102D546" w14:textId="77777777" w:rsidR="00411627" w:rsidRPr="001B1744" w:rsidRDefault="00411627" w:rsidP="00D157C9">
            <w:pPr>
              <w:pStyle w:val="TAC"/>
              <w:rPr>
                <w:rFonts w:cs="Arial"/>
                <w:szCs w:val="18"/>
              </w:rPr>
            </w:pPr>
            <w:r w:rsidRPr="001B1744">
              <w:rPr>
                <w:rFonts w:cs="Arial"/>
                <w:szCs w:val="18"/>
              </w:rPr>
              <w:t>48</w:t>
            </w:r>
          </w:p>
        </w:tc>
        <w:tc>
          <w:tcPr>
            <w:tcW w:w="1016" w:type="dxa"/>
            <w:shd w:val="clear" w:color="auto" w:fill="auto"/>
            <w:vAlign w:val="center"/>
          </w:tcPr>
          <w:p w14:paraId="74BCB9B1" w14:textId="77777777" w:rsidR="00411627" w:rsidRPr="001B1744" w:rsidRDefault="00411627" w:rsidP="00D157C9">
            <w:pPr>
              <w:pStyle w:val="TAC"/>
              <w:rPr>
                <w:rFonts w:cs="Arial"/>
                <w:szCs w:val="18"/>
              </w:rPr>
            </w:pPr>
            <w:r w:rsidRPr="001B1744">
              <w:rPr>
                <w:rFonts w:cs="Arial"/>
                <w:szCs w:val="18"/>
              </w:rPr>
              <w:t>≤ 205</w:t>
            </w:r>
          </w:p>
        </w:tc>
        <w:tc>
          <w:tcPr>
            <w:tcW w:w="771" w:type="dxa"/>
            <w:shd w:val="clear" w:color="auto" w:fill="auto"/>
            <w:vAlign w:val="center"/>
          </w:tcPr>
          <w:p w14:paraId="072C9E49" w14:textId="77777777" w:rsidR="00411627" w:rsidRPr="001B1744" w:rsidRDefault="00411627" w:rsidP="00D157C9">
            <w:pPr>
              <w:pStyle w:val="TAC"/>
              <w:rPr>
                <w:rFonts w:cs="Arial"/>
                <w:szCs w:val="18"/>
              </w:rPr>
            </w:pPr>
            <w:r w:rsidRPr="001B1744">
              <w:rPr>
                <w:rFonts w:cs="Arial"/>
                <w:szCs w:val="18"/>
              </w:rPr>
              <w:t>112</w:t>
            </w:r>
          </w:p>
        </w:tc>
        <w:tc>
          <w:tcPr>
            <w:tcW w:w="1016" w:type="dxa"/>
            <w:shd w:val="clear" w:color="auto" w:fill="auto"/>
            <w:vAlign w:val="center"/>
          </w:tcPr>
          <w:p w14:paraId="55C1080C" w14:textId="77777777" w:rsidR="00411627" w:rsidRPr="001B1744" w:rsidRDefault="00411627" w:rsidP="00D157C9">
            <w:pPr>
              <w:pStyle w:val="TAC"/>
              <w:rPr>
                <w:rFonts w:cs="Arial"/>
                <w:szCs w:val="18"/>
              </w:rPr>
            </w:pPr>
            <w:r w:rsidRPr="001B1744">
              <w:rPr>
                <w:rFonts w:cs="Arial"/>
                <w:szCs w:val="18"/>
              </w:rPr>
              <w:t>≤ 11458</w:t>
            </w:r>
          </w:p>
        </w:tc>
        <w:tc>
          <w:tcPr>
            <w:tcW w:w="771" w:type="dxa"/>
            <w:vAlign w:val="center"/>
          </w:tcPr>
          <w:p w14:paraId="695E90AB" w14:textId="77777777" w:rsidR="00411627" w:rsidRPr="001B1744" w:rsidRDefault="00411627" w:rsidP="00D157C9">
            <w:pPr>
              <w:pStyle w:val="TAC"/>
              <w:rPr>
                <w:rFonts w:cs="Arial"/>
                <w:szCs w:val="18"/>
              </w:rPr>
            </w:pPr>
            <w:r w:rsidRPr="001B1744">
              <w:rPr>
                <w:rFonts w:cs="Arial"/>
                <w:szCs w:val="18"/>
              </w:rPr>
              <w:t>176</w:t>
            </w:r>
          </w:p>
        </w:tc>
        <w:tc>
          <w:tcPr>
            <w:tcW w:w="1261" w:type="dxa"/>
            <w:vAlign w:val="center"/>
          </w:tcPr>
          <w:p w14:paraId="6BE0E7EE" w14:textId="77777777" w:rsidR="00411627" w:rsidRPr="001B1744" w:rsidRDefault="00411627" w:rsidP="00D157C9">
            <w:pPr>
              <w:pStyle w:val="TAC"/>
              <w:rPr>
                <w:rFonts w:cs="Arial"/>
                <w:szCs w:val="18"/>
              </w:rPr>
            </w:pPr>
            <w:r w:rsidRPr="001B1744">
              <w:rPr>
                <w:rFonts w:cs="Arial"/>
                <w:szCs w:val="18"/>
              </w:rPr>
              <w:t>≤ 641449</w:t>
            </w:r>
          </w:p>
        </w:tc>
        <w:tc>
          <w:tcPr>
            <w:tcW w:w="771" w:type="dxa"/>
            <w:vAlign w:val="center"/>
          </w:tcPr>
          <w:p w14:paraId="2E2E804F" w14:textId="77777777" w:rsidR="00411627" w:rsidRPr="001B1744" w:rsidRDefault="00411627" w:rsidP="00D157C9">
            <w:pPr>
              <w:pStyle w:val="TAC"/>
              <w:rPr>
                <w:rFonts w:cs="Arial"/>
                <w:szCs w:val="18"/>
              </w:rPr>
            </w:pPr>
            <w:r w:rsidRPr="001B1744">
              <w:rPr>
                <w:rFonts w:cs="Arial"/>
                <w:szCs w:val="18"/>
              </w:rPr>
              <w:t>240</w:t>
            </w:r>
          </w:p>
        </w:tc>
        <w:tc>
          <w:tcPr>
            <w:tcW w:w="1507" w:type="dxa"/>
            <w:vAlign w:val="center"/>
          </w:tcPr>
          <w:p w14:paraId="48FD3170" w14:textId="77777777" w:rsidR="00411627" w:rsidRPr="001B1744" w:rsidRDefault="00411627" w:rsidP="00D157C9">
            <w:pPr>
              <w:pStyle w:val="TAC"/>
              <w:rPr>
                <w:rFonts w:cs="Arial"/>
                <w:szCs w:val="18"/>
              </w:rPr>
            </w:pPr>
            <w:r w:rsidRPr="001B1744">
              <w:rPr>
                <w:rFonts w:cs="Arial"/>
                <w:szCs w:val="18"/>
              </w:rPr>
              <w:t>≤ 35910462</w:t>
            </w:r>
          </w:p>
        </w:tc>
      </w:tr>
      <w:tr w:rsidR="001B1744" w:rsidRPr="001B1744" w14:paraId="6FE75D82" w14:textId="77777777" w:rsidTr="00D157C9">
        <w:trPr>
          <w:trHeight w:val="170"/>
          <w:jc w:val="center"/>
        </w:trPr>
        <w:tc>
          <w:tcPr>
            <w:tcW w:w="770" w:type="dxa"/>
            <w:shd w:val="clear" w:color="auto" w:fill="auto"/>
            <w:vAlign w:val="center"/>
          </w:tcPr>
          <w:p w14:paraId="25B881EA" w14:textId="77777777" w:rsidR="00411627" w:rsidRPr="001B1744" w:rsidRDefault="00411627" w:rsidP="00D157C9">
            <w:pPr>
              <w:pStyle w:val="TAC"/>
              <w:rPr>
                <w:rFonts w:cs="Arial"/>
                <w:szCs w:val="18"/>
              </w:rPr>
            </w:pPr>
            <w:r w:rsidRPr="001B1744">
              <w:rPr>
                <w:rFonts w:cs="Arial"/>
                <w:szCs w:val="18"/>
              </w:rPr>
              <w:t>49</w:t>
            </w:r>
          </w:p>
        </w:tc>
        <w:tc>
          <w:tcPr>
            <w:tcW w:w="1016" w:type="dxa"/>
            <w:shd w:val="clear" w:color="auto" w:fill="auto"/>
            <w:vAlign w:val="center"/>
          </w:tcPr>
          <w:p w14:paraId="325CC0BB" w14:textId="77777777" w:rsidR="00411627" w:rsidRPr="001B1744" w:rsidRDefault="00411627" w:rsidP="00D157C9">
            <w:pPr>
              <w:pStyle w:val="TAC"/>
              <w:rPr>
                <w:rFonts w:cs="Arial"/>
                <w:szCs w:val="18"/>
              </w:rPr>
            </w:pPr>
            <w:r w:rsidRPr="001B1744">
              <w:rPr>
                <w:rFonts w:cs="Arial"/>
                <w:szCs w:val="18"/>
              </w:rPr>
              <w:t>≤ 218</w:t>
            </w:r>
          </w:p>
        </w:tc>
        <w:tc>
          <w:tcPr>
            <w:tcW w:w="771" w:type="dxa"/>
            <w:shd w:val="clear" w:color="auto" w:fill="auto"/>
            <w:vAlign w:val="center"/>
          </w:tcPr>
          <w:p w14:paraId="2B5A8DCB" w14:textId="77777777" w:rsidR="00411627" w:rsidRPr="001B1744" w:rsidRDefault="00411627" w:rsidP="00D157C9">
            <w:pPr>
              <w:pStyle w:val="TAC"/>
              <w:rPr>
                <w:rFonts w:cs="Arial"/>
                <w:szCs w:val="18"/>
              </w:rPr>
            </w:pPr>
            <w:r w:rsidRPr="001B1744">
              <w:rPr>
                <w:rFonts w:cs="Arial"/>
                <w:szCs w:val="18"/>
              </w:rPr>
              <w:t>113</w:t>
            </w:r>
          </w:p>
        </w:tc>
        <w:tc>
          <w:tcPr>
            <w:tcW w:w="1016" w:type="dxa"/>
            <w:shd w:val="clear" w:color="auto" w:fill="auto"/>
            <w:vAlign w:val="center"/>
          </w:tcPr>
          <w:p w14:paraId="4BFE5FA4" w14:textId="77777777" w:rsidR="00411627" w:rsidRPr="001B1744" w:rsidRDefault="00411627" w:rsidP="00D157C9">
            <w:pPr>
              <w:pStyle w:val="TAC"/>
              <w:rPr>
                <w:rFonts w:cs="Arial"/>
                <w:szCs w:val="18"/>
              </w:rPr>
            </w:pPr>
            <w:r w:rsidRPr="001B1744">
              <w:rPr>
                <w:rFonts w:cs="Arial"/>
                <w:szCs w:val="18"/>
              </w:rPr>
              <w:t>≤ 12202</w:t>
            </w:r>
          </w:p>
        </w:tc>
        <w:tc>
          <w:tcPr>
            <w:tcW w:w="771" w:type="dxa"/>
            <w:vAlign w:val="center"/>
          </w:tcPr>
          <w:p w14:paraId="78A7E793" w14:textId="77777777" w:rsidR="00411627" w:rsidRPr="001B1744" w:rsidRDefault="00411627" w:rsidP="00D157C9">
            <w:pPr>
              <w:pStyle w:val="TAC"/>
              <w:rPr>
                <w:rFonts w:cs="Arial"/>
                <w:szCs w:val="18"/>
              </w:rPr>
            </w:pPr>
            <w:r w:rsidRPr="001B1744">
              <w:rPr>
                <w:rFonts w:cs="Arial"/>
                <w:szCs w:val="18"/>
              </w:rPr>
              <w:t>177</w:t>
            </w:r>
          </w:p>
        </w:tc>
        <w:tc>
          <w:tcPr>
            <w:tcW w:w="1261" w:type="dxa"/>
            <w:vAlign w:val="center"/>
          </w:tcPr>
          <w:p w14:paraId="5C6BD9CD" w14:textId="77777777" w:rsidR="00411627" w:rsidRPr="001B1744" w:rsidRDefault="00411627" w:rsidP="00D157C9">
            <w:pPr>
              <w:pStyle w:val="TAC"/>
              <w:rPr>
                <w:rFonts w:cs="Arial"/>
                <w:szCs w:val="18"/>
              </w:rPr>
            </w:pPr>
            <w:r w:rsidRPr="001B1744">
              <w:rPr>
                <w:rFonts w:cs="Arial"/>
                <w:szCs w:val="18"/>
              </w:rPr>
              <w:t>≤ 683087</w:t>
            </w:r>
          </w:p>
        </w:tc>
        <w:tc>
          <w:tcPr>
            <w:tcW w:w="771" w:type="dxa"/>
            <w:vAlign w:val="center"/>
          </w:tcPr>
          <w:p w14:paraId="308F80CA" w14:textId="77777777" w:rsidR="00411627" w:rsidRPr="001B1744" w:rsidRDefault="00411627" w:rsidP="00D157C9">
            <w:pPr>
              <w:pStyle w:val="TAC"/>
              <w:rPr>
                <w:rFonts w:cs="Arial"/>
                <w:szCs w:val="18"/>
              </w:rPr>
            </w:pPr>
            <w:r w:rsidRPr="001B1744">
              <w:rPr>
                <w:rFonts w:cs="Arial"/>
                <w:szCs w:val="18"/>
              </w:rPr>
              <w:t>241</w:t>
            </w:r>
          </w:p>
        </w:tc>
        <w:tc>
          <w:tcPr>
            <w:tcW w:w="1507" w:type="dxa"/>
            <w:vAlign w:val="center"/>
          </w:tcPr>
          <w:p w14:paraId="0C4C8DC4" w14:textId="77777777" w:rsidR="00411627" w:rsidRPr="001B1744" w:rsidRDefault="00411627" w:rsidP="00D157C9">
            <w:pPr>
              <w:pStyle w:val="TAC"/>
              <w:rPr>
                <w:rFonts w:cs="Arial"/>
                <w:szCs w:val="18"/>
              </w:rPr>
            </w:pPr>
            <w:r w:rsidRPr="001B1744">
              <w:rPr>
                <w:rFonts w:cs="Arial"/>
                <w:szCs w:val="18"/>
              </w:rPr>
              <w:t>≤ 38241455</w:t>
            </w:r>
          </w:p>
        </w:tc>
      </w:tr>
      <w:tr w:rsidR="001B1744" w:rsidRPr="001B1744" w14:paraId="3E557187" w14:textId="77777777" w:rsidTr="00D157C9">
        <w:trPr>
          <w:trHeight w:val="170"/>
          <w:jc w:val="center"/>
        </w:trPr>
        <w:tc>
          <w:tcPr>
            <w:tcW w:w="770" w:type="dxa"/>
            <w:shd w:val="clear" w:color="auto" w:fill="auto"/>
            <w:vAlign w:val="center"/>
          </w:tcPr>
          <w:p w14:paraId="19FB451B" w14:textId="77777777" w:rsidR="00411627" w:rsidRPr="001B1744" w:rsidRDefault="00411627" w:rsidP="00D157C9">
            <w:pPr>
              <w:pStyle w:val="TAC"/>
              <w:rPr>
                <w:rFonts w:cs="Arial"/>
                <w:szCs w:val="18"/>
              </w:rPr>
            </w:pPr>
            <w:r w:rsidRPr="001B1744">
              <w:rPr>
                <w:rFonts w:cs="Arial"/>
                <w:szCs w:val="18"/>
              </w:rPr>
              <w:t>50</w:t>
            </w:r>
          </w:p>
        </w:tc>
        <w:tc>
          <w:tcPr>
            <w:tcW w:w="1016" w:type="dxa"/>
            <w:shd w:val="clear" w:color="auto" w:fill="auto"/>
            <w:vAlign w:val="center"/>
          </w:tcPr>
          <w:p w14:paraId="5796E078" w14:textId="77777777" w:rsidR="00411627" w:rsidRPr="001B1744" w:rsidRDefault="00411627" w:rsidP="00D157C9">
            <w:pPr>
              <w:pStyle w:val="TAC"/>
              <w:rPr>
                <w:rFonts w:cs="Arial"/>
                <w:szCs w:val="18"/>
              </w:rPr>
            </w:pPr>
            <w:r w:rsidRPr="001B1744">
              <w:rPr>
                <w:rFonts w:cs="Arial"/>
                <w:szCs w:val="18"/>
              </w:rPr>
              <w:t>≤ 233</w:t>
            </w:r>
          </w:p>
        </w:tc>
        <w:tc>
          <w:tcPr>
            <w:tcW w:w="771" w:type="dxa"/>
            <w:shd w:val="clear" w:color="auto" w:fill="auto"/>
            <w:vAlign w:val="center"/>
          </w:tcPr>
          <w:p w14:paraId="522E3642" w14:textId="77777777" w:rsidR="00411627" w:rsidRPr="001B1744" w:rsidRDefault="00411627" w:rsidP="00D157C9">
            <w:pPr>
              <w:pStyle w:val="TAC"/>
              <w:rPr>
                <w:rFonts w:cs="Arial"/>
                <w:szCs w:val="18"/>
              </w:rPr>
            </w:pPr>
            <w:r w:rsidRPr="001B1744">
              <w:rPr>
                <w:rFonts w:cs="Arial"/>
                <w:szCs w:val="18"/>
              </w:rPr>
              <w:t>114</w:t>
            </w:r>
          </w:p>
        </w:tc>
        <w:tc>
          <w:tcPr>
            <w:tcW w:w="1016" w:type="dxa"/>
            <w:shd w:val="clear" w:color="auto" w:fill="auto"/>
            <w:vAlign w:val="center"/>
          </w:tcPr>
          <w:p w14:paraId="51E45393" w14:textId="77777777" w:rsidR="00411627" w:rsidRPr="001B1744" w:rsidRDefault="00411627" w:rsidP="00D157C9">
            <w:pPr>
              <w:pStyle w:val="TAC"/>
              <w:rPr>
                <w:rFonts w:cs="Arial"/>
                <w:szCs w:val="18"/>
              </w:rPr>
            </w:pPr>
            <w:r w:rsidRPr="001B1744">
              <w:rPr>
                <w:rFonts w:cs="Arial"/>
                <w:szCs w:val="18"/>
              </w:rPr>
              <w:t>≤ 12994</w:t>
            </w:r>
          </w:p>
        </w:tc>
        <w:tc>
          <w:tcPr>
            <w:tcW w:w="771" w:type="dxa"/>
            <w:vAlign w:val="center"/>
          </w:tcPr>
          <w:p w14:paraId="3F6700D3" w14:textId="77777777" w:rsidR="00411627" w:rsidRPr="001B1744" w:rsidRDefault="00411627" w:rsidP="00D157C9">
            <w:pPr>
              <w:pStyle w:val="TAC"/>
              <w:rPr>
                <w:rFonts w:cs="Arial"/>
                <w:szCs w:val="18"/>
              </w:rPr>
            </w:pPr>
            <w:r w:rsidRPr="001B1744">
              <w:rPr>
                <w:rFonts w:cs="Arial"/>
                <w:szCs w:val="18"/>
              </w:rPr>
              <w:t>178</w:t>
            </w:r>
          </w:p>
        </w:tc>
        <w:tc>
          <w:tcPr>
            <w:tcW w:w="1261" w:type="dxa"/>
            <w:vAlign w:val="center"/>
          </w:tcPr>
          <w:p w14:paraId="6D9770FF" w14:textId="77777777" w:rsidR="00411627" w:rsidRPr="001B1744" w:rsidRDefault="00411627" w:rsidP="00D157C9">
            <w:pPr>
              <w:pStyle w:val="TAC"/>
              <w:rPr>
                <w:rFonts w:cs="Arial"/>
                <w:szCs w:val="18"/>
              </w:rPr>
            </w:pPr>
            <w:r w:rsidRPr="001B1744">
              <w:rPr>
                <w:rFonts w:cs="Arial"/>
                <w:szCs w:val="18"/>
              </w:rPr>
              <w:t>≤ 727427</w:t>
            </w:r>
          </w:p>
        </w:tc>
        <w:tc>
          <w:tcPr>
            <w:tcW w:w="771" w:type="dxa"/>
            <w:vAlign w:val="center"/>
          </w:tcPr>
          <w:p w14:paraId="65D6D860" w14:textId="77777777" w:rsidR="00411627" w:rsidRPr="001B1744" w:rsidRDefault="00411627" w:rsidP="00D157C9">
            <w:pPr>
              <w:pStyle w:val="TAC"/>
              <w:rPr>
                <w:rFonts w:cs="Arial"/>
                <w:szCs w:val="18"/>
              </w:rPr>
            </w:pPr>
            <w:r w:rsidRPr="001B1744">
              <w:rPr>
                <w:rFonts w:cs="Arial"/>
                <w:szCs w:val="18"/>
              </w:rPr>
              <w:t>242</w:t>
            </w:r>
          </w:p>
        </w:tc>
        <w:tc>
          <w:tcPr>
            <w:tcW w:w="1507" w:type="dxa"/>
            <w:vAlign w:val="center"/>
          </w:tcPr>
          <w:p w14:paraId="7E37D0E2" w14:textId="77777777" w:rsidR="00411627" w:rsidRPr="001B1744" w:rsidRDefault="00411627" w:rsidP="00D157C9">
            <w:pPr>
              <w:pStyle w:val="TAC"/>
              <w:rPr>
                <w:rFonts w:cs="Arial"/>
                <w:szCs w:val="18"/>
              </w:rPr>
            </w:pPr>
            <w:r w:rsidRPr="001B1744">
              <w:rPr>
                <w:rFonts w:cs="Arial"/>
                <w:szCs w:val="18"/>
              </w:rPr>
              <w:t>≤ 40723756</w:t>
            </w:r>
          </w:p>
        </w:tc>
      </w:tr>
      <w:tr w:rsidR="001B1744" w:rsidRPr="001B1744" w14:paraId="59FC251C" w14:textId="77777777" w:rsidTr="00D157C9">
        <w:trPr>
          <w:trHeight w:val="170"/>
          <w:jc w:val="center"/>
        </w:trPr>
        <w:tc>
          <w:tcPr>
            <w:tcW w:w="770" w:type="dxa"/>
            <w:shd w:val="clear" w:color="auto" w:fill="auto"/>
            <w:vAlign w:val="center"/>
          </w:tcPr>
          <w:p w14:paraId="6EF11298" w14:textId="77777777" w:rsidR="00411627" w:rsidRPr="001B1744" w:rsidRDefault="00411627" w:rsidP="00D157C9">
            <w:pPr>
              <w:pStyle w:val="TAC"/>
              <w:rPr>
                <w:rFonts w:cs="Arial"/>
                <w:szCs w:val="18"/>
              </w:rPr>
            </w:pPr>
            <w:r w:rsidRPr="001B1744">
              <w:rPr>
                <w:rFonts w:cs="Arial"/>
                <w:szCs w:val="18"/>
              </w:rPr>
              <w:t>51</w:t>
            </w:r>
          </w:p>
        </w:tc>
        <w:tc>
          <w:tcPr>
            <w:tcW w:w="1016" w:type="dxa"/>
            <w:shd w:val="clear" w:color="auto" w:fill="auto"/>
            <w:vAlign w:val="center"/>
          </w:tcPr>
          <w:p w14:paraId="31634728" w14:textId="77777777" w:rsidR="00411627" w:rsidRPr="001B1744" w:rsidRDefault="00411627" w:rsidP="00D157C9">
            <w:pPr>
              <w:pStyle w:val="TAC"/>
              <w:rPr>
                <w:rFonts w:cs="Arial"/>
                <w:szCs w:val="18"/>
              </w:rPr>
            </w:pPr>
            <w:r w:rsidRPr="001B1744">
              <w:rPr>
                <w:rFonts w:cs="Arial"/>
                <w:szCs w:val="18"/>
              </w:rPr>
              <w:t>≤ 248</w:t>
            </w:r>
          </w:p>
        </w:tc>
        <w:tc>
          <w:tcPr>
            <w:tcW w:w="771" w:type="dxa"/>
            <w:shd w:val="clear" w:color="auto" w:fill="auto"/>
            <w:vAlign w:val="center"/>
          </w:tcPr>
          <w:p w14:paraId="48AD9FC6" w14:textId="77777777" w:rsidR="00411627" w:rsidRPr="001B1744" w:rsidRDefault="00411627" w:rsidP="00D157C9">
            <w:pPr>
              <w:pStyle w:val="TAC"/>
              <w:rPr>
                <w:rFonts w:cs="Arial"/>
                <w:szCs w:val="18"/>
              </w:rPr>
            </w:pPr>
            <w:r w:rsidRPr="001B1744">
              <w:rPr>
                <w:rFonts w:cs="Arial"/>
                <w:szCs w:val="18"/>
              </w:rPr>
              <w:t>115</w:t>
            </w:r>
          </w:p>
        </w:tc>
        <w:tc>
          <w:tcPr>
            <w:tcW w:w="1016" w:type="dxa"/>
            <w:shd w:val="clear" w:color="auto" w:fill="auto"/>
            <w:vAlign w:val="center"/>
          </w:tcPr>
          <w:p w14:paraId="47D74B64" w14:textId="77777777" w:rsidR="00411627" w:rsidRPr="001B1744" w:rsidRDefault="00411627" w:rsidP="00D157C9">
            <w:pPr>
              <w:pStyle w:val="TAC"/>
              <w:rPr>
                <w:rFonts w:cs="Arial"/>
                <w:szCs w:val="18"/>
              </w:rPr>
            </w:pPr>
            <w:r w:rsidRPr="001B1744">
              <w:rPr>
                <w:rFonts w:cs="Arial"/>
                <w:szCs w:val="18"/>
              </w:rPr>
              <w:t>≤ 13838</w:t>
            </w:r>
          </w:p>
        </w:tc>
        <w:tc>
          <w:tcPr>
            <w:tcW w:w="771" w:type="dxa"/>
            <w:vAlign w:val="center"/>
          </w:tcPr>
          <w:p w14:paraId="29741AB7" w14:textId="77777777" w:rsidR="00411627" w:rsidRPr="001B1744" w:rsidRDefault="00411627" w:rsidP="00D157C9">
            <w:pPr>
              <w:pStyle w:val="TAC"/>
              <w:rPr>
                <w:rFonts w:cs="Arial"/>
                <w:szCs w:val="18"/>
              </w:rPr>
            </w:pPr>
            <w:r w:rsidRPr="001B1744">
              <w:rPr>
                <w:rFonts w:cs="Arial"/>
                <w:szCs w:val="18"/>
              </w:rPr>
              <w:t>179</w:t>
            </w:r>
          </w:p>
        </w:tc>
        <w:tc>
          <w:tcPr>
            <w:tcW w:w="1261" w:type="dxa"/>
            <w:vAlign w:val="center"/>
          </w:tcPr>
          <w:p w14:paraId="66319AB9" w14:textId="77777777" w:rsidR="00411627" w:rsidRPr="001B1744" w:rsidRDefault="00411627" w:rsidP="00D157C9">
            <w:pPr>
              <w:pStyle w:val="TAC"/>
              <w:rPr>
                <w:rFonts w:cs="Arial"/>
                <w:szCs w:val="18"/>
              </w:rPr>
            </w:pPr>
            <w:r w:rsidRPr="001B1744">
              <w:rPr>
                <w:rFonts w:cs="Arial"/>
                <w:szCs w:val="18"/>
              </w:rPr>
              <w:t>≤ 774645</w:t>
            </w:r>
          </w:p>
        </w:tc>
        <w:tc>
          <w:tcPr>
            <w:tcW w:w="771" w:type="dxa"/>
            <w:vAlign w:val="center"/>
          </w:tcPr>
          <w:p w14:paraId="1809868C" w14:textId="77777777" w:rsidR="00411627" w:rsidRPr="001B1744" w:rsidRDefault="00411627" w:rsidP="00D157C9">
            <w:pPr>
              <w:pStyle w:val="TAC"/>
              <w:rPr>
                <w:rFonts w:cs="Arial"/>
                <w:szCs w:val="18"/>
              </w:rPr>
            </w:pPr>
            <w:r w:rsidRPr="001B1744">
              <w:rPr>
                <w:rFonts w:cs="Arial"/>
                <w:szCs w:val="18"/>
              </w:rPr>
              <w:t>243</w:t>
            </w:r>
          </w:p>
        </w:tc>
        <w:tc>
          <w:tcPr>
            <w:tcW w:w="1507" w:type="dxa"/>
            <w:vAlign w:val="center"/>
          </w:tcPr>
          <w:p w14:paraId="407B6C72" w14:textId="77777777" w:rsidR="00411627" w:rsidRPr="001B1744" w:rsidRDefault="00411627" w:rsidP="00D157C9">
            <w:pPr>
              <w:pStyle w:val="TAC"/>
              <w:rPr>
                <w:rFonts w:cs="Arial"/>
                <w:szCs w:val="18"/>
              </w:rPr>
            </w:pPr>
            <w:r w:rsidRPr="001B1744">
              <w:rPr>
                <w:rFonts w:cs="Arial"/>
                <w:szCs w:val="18"/>
              </w:rPr>
              <w:t>≤ 43367187</w:t>
            </w:r>
          </w:p>
        </w:tc>
      </w:tr>
      <w:tr w:rsidR="001B1744" w:rsidRPr="001B1744" w14:paraId="21118C6F" w14:textId="77777777" w:rsidTr="00D157C9">
        <w:trPr>
          <w:trHeight w:val="170"/>
          <w:jc w:val="center"/>
        </w:trPr>
        <w:tc>
          <w:tcPr>
            <w:tcW w:w="770" w:type="dxa"/>
            <w:shd w:val="clear" w:color="auto" w:fill="auto"/>
            <w:vAlign w:val="center"/>
          </w:tcPr>
          <w:p w14:paraId="392878E4" w14:textId="77777777" w:rsidR="00411627" w:rsidRPr="001B1744" w:rsidRDefault="00411627" w:rsidP="00D157C9">
            <w:pPr>
              <w:pStyle w:val="TAC"/>
              <w:rPr>
                <w:rFonts w:cs="Arial"/>
                <w:szCs w:val="18"/>
              </w:rPr>
            </w:pPr>
            <w:r w:rsidRPr="001B1744">
              <w:rPr>
                <w:rFonts w:cs="Arial"/>
                <w:szCs w:val="18"/>
              </w:rPr>
              <w:t>52</w:t>
            </w:r>
          </w:p>
        </w:tc>
        <w:tc>
          <w:tcPr>
            <w:tcW w:w="1016" w:type="dxa"/>
            <w:shd w:val="clear" w:color="auto" w:fill="auto"/>
            <w:vAlign w:val="center"/>
          </w:tcPr>
          <w:p w14:paraId="60B294DF" w14:textId="77777777" w:rsidR="00411627" w:rsidRPr="001B1744" w:rsidRDefault="00411627" w:rsidP="00D157C9">
            <w:pPr>
              <w:pStyle w:val="TAC"/>
              <w:rPr>
                <w:rFonts w:cs="Arial"/>
                <w:szCs w:val="18"/>
              </w:rPr>
            </w:pPr>
            <w:r w:rsidRPr="001B1744">
              <w:rPr>
                <w:rFonts w:cs="Arial"/>
                <w:szCs w:val="18"/>
              </w:rPr>
              <w:t>≤ 264</w:t>
            </w:r>
          </w:p>
        </w:tc>
        <w:tc>
          <w:tcPr>
            <w:tcW w:w="771" w:type="dxa"/>
            <w:shd w:val="clear" w:color="auto" w:fill="auto"/>
            <w:vAlign w:val="center"/>
          </w:tcPr>
          <w:p w14:paraId="3E062B3E" w14:textId="77777777" w:rsidR="00411627" w:rsidRPr="001B1744" w:rsidRDefault="00411627" w:rsidP="00D157C9">
            <w:pPr>
              <w:pStyle w:val="TAC"/>
              <w:rPr>
                <w:rFonts w:cs="Arial"/>
                <w:szCs w:val="18"/>
              </w:rPr>
            </w:pPr>
            <w:r w:rsidRPr="001B1744">
              <w:rPr>
                <w:rFonts w:cs="Arial"/>
                <w:szCs w:val="18"/>
              </w:rPr>
              <w:t>116</w:t>
            </w:r>
          </w:p>
        </w:tc>
        <w:tc>
          <w:tcPr>
            <w:tcW w:w="1016" w:type="dxa"/>
            <w:shd w:val="clear" w:color="auto" w:fill="auto"/>
            <w:vAlign w:val="center"/>
          </w:tcPr>
          <w:p w14:paraId="0DB5C983" w14:textId="77777777" w:rsidR="00411627" w:rsidRPr="001B1744" w:rsidRDefault="00411627" w:rsidP="00D157C9">
            <w:pPr>
              <w:pStyle w:val="TAC"/>
              <w:rPr>
                <w:rFonts w:cs="Arial"/>
                <w:szCs w:val="18"/>
              </w:rPr>
            </w:pPr>
            <w:r w:rsidRPr="001B1744">
              <w:rPr>
                <w:rFonts w:cs="Arial"/>
                <w:szCs w:val="18"/>
              </w:rPr>
              <w:t>≤ 14736</w:t>
            </w:r>
          </w:p>
        </w:tc>
        <w:tc>
          <w:tcPr>
            <w:tcW w:w="771" w:type="dxa"/>
            <w:vAlign w:val="center"/>
          </w:tcPr>
          <w:p w14:paraId="12004DDB" w14:textId="77777777" w:rsidR="00411627" w:rsidRPr="001B1744" w:rsidRDefault="00411627" w:rsidP="00D157C9">
            <w:pPr>
              <w:pStyle w:val="TAC"/>
              <w:rPr>
                <w:rFonts w:cs="Arial"/>
                <w:szCs w:val="18"/>
              </w:rPr>
            </w:pPr>
            <w:r w:rsidRPr="001B1744">
              <w:rPr>
                <w:rFonts w:cs="Arial"/>
                <w:szCs w:val="18"/>
              </w:rPr>
              <w:t>180</w:t>
            </w:r>
          </w:p>
        </w:tc>
        <w:tc>
          <w:tcPr>
            <w:tcW w:w="1261" w:type="dxa"/>
            <w:vAlign w:val="center"/>
          </w:tcPr>
          <w:p w14:paraId="30B784EE" w14:textId="77777777" w:rsidR="00411627" w:rsidRPr="001B1744" w:rsidRDefault="00411627" w:rsidP="00D157C9">
            <w:pPr>
              <w:pStyle w:val="TAC"/>
              <w:rPr>
                <w:rFonts w:cs="Arial"/>
                <w:szCs w:val="18"/>
              </w:rPr>
            </w:pPr>
            <w:r w:rsidRPr="001B1744">
              <w:rPr>
                <w:rFonts w:cs="Arial"/>
                <w:szCs w:val="18"/>
              </w:rPr>
              <w:t>≤ 824928</w:t>
            </w:r>
          </w:p>
        </w:tc>
        <w:tc>
          <w:tcPr>
            <w:tcW w:w="771" w:type="dxa"/>
            <w:vAlign w:val="center"/>
          </w:tcPr>
          <w:p w14:paraId="0B73650C" w14:textId="77777777" w:rsidR="00411627" w:rsidRPr="001B1744" w:rsidRDefault="00411627" w:rsidP="00D157C9">
            <w:pPr>
              <w:pStyle w:val="TAC"/>
              <w:rPr>
                <w:rFonts w:cs="Arial"/>
                <w:szCs w:val="18"/>
              </w:rPr>
            </w:pPr>
            <w:r w:rsidRPr="001B1744">
              <w:rPr>
                <w:rFonts w:cs="Arial"/>
                <w:szCs w:val="18"/>
              </w:rPr>
              <w:t>244</w:t>
            </w:r>
          </w:p>
        </w:tc>
        <w:tc>
          <w:tcPr>
            <w:tcW w:w="1507" w:type="dxa"/>
            <w:vAlign w:val="center"/>
          </w:tcPr>
          <w:p w14:paraId="64F834E1" w14:textId="77777777" w:rsidR="00411627" w:rsidRPr="001B1744" w:rsidRDefault="00411627" w:rsidP="00D157C9">
            <w:pPr>
              <w:pStyle w:val="TAC"/>
              <w:rPr>
                <w:rFonts w:cs="Arial"/>
                <w:szCs w:val="18"/>
              </w:rPr>
            </w:pPr>
            <w:r w:rsidRPr="001B1744">
              <w:rPr>
                <w:rFonts w:cs="Arial"/>
                <w:szCs w:val="18"/>
              </w:rPr>
              <w:t>≤ 46182206</w:t>
            </w:r>
          </w:p>
        </w:tc>
      </w:tr>
      <w:tr w:rsidR="001B1744" w:rsidRPr="001B1744" w14:paraId="1AAF3AF2" w14:textId="77777777" w:rsidTr="00D157C9">
        <w:trPr>
          <w:trHeight w:val="170"/>
          <w:jc w:val="center"/>
        </w:trPr>
        <w:tc>
          <w:tcPr>
            <w:tcW w:w="770" w:type="dxa"/>
            <w:shd w:val="clear" w:color="auto" w:fill="auto"/>
            <w:vAlign w:val="center"/>
          </w:tcPr>
          <w:p w14:paraId="394538FE" w14:textId="77777777" w:rsidR="00411627" w:rsidRPr="001B1744" w:rsidRDefault="00411627" w:rsidP="00D157C9">
            <w:pPr>
              <w:pStyle w:val="TAC"/>
              <w:rPr>
                <w:rFonts w:cs="Arial"/>
                <w:szCs w:val="18"/>
              </w:rPr>
            </w:pPr>
            <w:r w:rsidRPr="001B1744">
              <w:rPr>
                <w:rFonts w:cs="Arial"/>
                <w:szCs w:val="18"/>
              </w:rPr>
              <w:t>53</w:t>
            </w:r>
          </w:p>
        </w:tc>
        <w:tc>
          <w:tcPr>
            <w:tcW w:w="1016" w:type="dxa"/>
            <w:shd w:val="clear" w:color="auto" w:fill="auto"/>
            <w:vAlign w:val="center"/>
          </w:tcPr>
          <w:p w14:paraId="2FA84ABB" w14:textId="77777777" w:rsidR="00411627" w:rsidRPr="001B1744" w:rsidRDefault="00411627" w:rsidP="00D157C9">
            <w:pPr>
              <w:pStyle w:val="TAC"/>
              <w:rPr>
                <w:rFonts w:cs="Arial"/>
                <w:szCs w:val="18"/>
              </w:rPr>
            </w:pPr>
            <w:r w:rsidRPr="001B1744">
              <w:rPr>
                <w:rFonts w:cs="Arial"/>
                <w:szCs w:val="18"/>
              </w:rPr>
              <w:t>≤ 281</w:t>
            </w:r>
          </w:p>
        </w:tc>
        <w:tc>
          <w:tcPr>
            <w:tcW w:w="771" w:type="dxa"/>
            <w:shd w:val="clear" w:color="auto" w:fill="auto"/>
            <w:vAlign w:val="center"/>
          </w:tcPr>
          <w:p w14:paraId="6647B555" w14:textId="77777777" w:rsidR="00411627" w:rsidRPr="001B1744" w:rsidRDefault="00411627" w:rsidP="00D157C9">
            <w:pPr>
              <w:pStyle w:val="TAC"/>
              <w:rPr>
                <w:rFonts w:cs="Arial"/>
                <w:szCs w:val="18"/>
              </w:rPr>
            </w:pPr>
            <w:r w:rsidRPr="001B1744">
              <w:rPr>
                <w:rFonts w:cs="Arial"/>
                <w:szCs w:val="18"/>
              </w:rPr>
              <w:t>117</w:t>
            </w:r>
          </w:p>
        </w:tc>
        <w:tc>
          <w:tcPr>
            <w:tcW w:w="1016" w:type="dxa"/>
            <w:shd w:val="clear" w:color="auto" w:fill="auto"/>
            <w:vAlign w:val="center"/>
          </w:tcPr>
          <w:p w14:paraId="68047011" w14:textId="77777777" w:rsidR="00411627" w:rsidRPr="001B1744" w:rsidRDefault="00411627" w:rsidP="00D157C9">
            <w:pPr>
              <w:pStyle w:val="TAC"/>
              <w:rPr>
                <w:rFonts w:cs="Arial"/>
                <w:szCs w:val="18"/>
              </w:rPr>
            </w:pPr>
            <w:r w:rsidRPr="001B1744">
              <w:rPr>
                <w:rFonts w:cs="Arial"/>
                <w:szCs w:val="18"/>
              </w:rPr>
              <w:t>≤ 15692</w:t>
            </w:r>
          </w:p>
        </w:tc>
        <w:tc>
          <w:tcPr>
            <w:tcW w:w="771" w:type="dxa"/>
            <w:vAlign w:val="center"/>
          </w:tcPr>
          <w:p w14:paraId="0D4C357D" w14:textId="77777777" w:rsidR="00411627" w:rsidRPr="001B1744" w:rsidRDefault="00411627" w:rsidP="00D157C9">
            <w:pPr>
              <w:pStyle w:val="TAC"/>
              <w:rPr>
                <w:rFonts w:cs="Arial"/>
                <w:szCs w:val="18"/>
              </w:rPr>
            </w:pPr>
            <w:r w:rsidRPr="001B1744">
              <w:rPr>
                <w:rFonts w:cs="Arial"/>
                <w:szCs w:val="18"/>
              </w:rPr>
              <w:t>181</w:t>
            </w:r>
          </w:p>
        </w:tc>
        <w:tc>
          <w:tcPr>
            <w:tcW w:w="1261" w:type="dxa"/>
            <w:vAlign w:val="center"/>
          </w:tcPr>
          <w:p w14:paraId="3FACB2CF" w14:textId="77777777" w:rsidR="00411627" w:rsidRPr="001B1744" w:rsidRDefault="00411627" w:rsidP="00D157C9">
            <w:pPr>
              <w:pStyle w:val="TAC"/>
              <w:rPr>
                <w:rFonts w:cs="Arial"/>
                <w:szCs w:val="18"/>
              </w:rPr>
            </w:pPr>
            <w:r w:rsidRPr="001B1744">
              <w:rPr>
                <w:rFonts w:cs="Arial"/>
                <w:szCs w:val="18"/>
              </w:rPr>
              <w:t>≤ 878475</w:t>
            </w:r>
          </w:p>
        </w:tc>
        <w:tc>
          <w:tcPr>
            <w:tcW w:w="771" w:type="dxa"/>
            <w:vAlign w:val="center"/>
          </w:tcPr>
          <w:p w14:paraId="5F548417" w14:textId="77777777" w:rsidR="00411627" w:rsidRPr="001B1744" w:rsidRDefault="00411627" w:rsidP="00D157C9">
            <w:pPr>
              <w:pStyle w:val="TAC"/>
              <w:rPr>
                <w:rFonts w:cs="Arial"/>
                <w:szCs w:val="18"/>
              </w:rPr>
            </w:pPr>
            <w:r w:rsidRPr="001B1744">
              <w:rPr>
                <w:rFonts w:cs="Arial"/>
                <w:szCs w:val="18"/>
              </w:rPr>
              <w:t>245</w:t>
            </w:r>
          </w:p>
        </w:tc>
        <w:tc>
          <w:tcPr>
            <w:tcW w:w="1507" w:type="dxa"/>
            <w:vAlign w:val="center"/>
          </w:tcPr>
          <w:p w14:paraId="485C5ED7" w14:textId="77777777" w:rsidR="00411627" w:rsidRPr="001B1744" w:rsidRDefault="00411627" w:rsidP="00D157C9">
            <w:pPr>
              <w:pStyle w:val="TAC"/>
              <w:rPr>
                <w:rFonts w:cs="Arial"/>
                <w:szCs w:val="18"/>
              </w:rPr>
            </w:pPr>
            <w:r w:rsidRPr="001B1744">
              <w:rPr>
                <w:rFonts w:cs="Arial"/>
                <w:szCs w:val="18"/>
              </w:rPr>
              <w:t>≤ 49179951</w:t>
            </w:r>
          </w:p>
        </w:tc>
      </w:tr>
      <w:tr w:rsidR="001B1744" w:rsidRPr="001B1744" w14:paraId="182248DC" w14:textId="77777777" w:rsidTr="00D157C9">
        <w:trPr>
          <w:trHeight w:val="170"/>
          <w:jc w:val="center"/>
        </w:trPr>
        <w:tc>
          <w:tcPr>
            <w:tcW w:w="770" w:type="dxa"/>
            <w:shd w:val="clear" w:color="auto" w:fill="auto"/>
            <w:vAlign w:val="center"/>
          </w:tcPr>
          <w:p w14:paraId="4F750B6A" w14:textId="77777777" w:rsidR="00411627" w:rsidRPr="001B1744" w:rsidRDefault="00411627" w:rsidP="00D157C9">
            <w:pPr>
              <w:pStyle w:val="TAC"/>
              <w:rPr>
                <w:rFonts w:cs="Arial"/>
                <w:szCs w:val="18"/>
              </w:rPr>
            </w:pPr>
            <w:r w:rsidRPr="001B1744">
              <w:rPr>
                <w:rFonts w:cs="Arial"/>
                <w:szCs w:val="18"/>
              </w:rPr>
              <w:t>54</w:t>
            </w:r>
          </w:p>
        </w:tc>
        <w:tc>
          <w:tcPr>
            <w:tcW w:w="1016" w:type="dxa"/>
            <w:shd w:val="clear" w:color="auto" w:fill="auto"/>
            <w:vAlign w:val="center"/>
          </w:tcPr>
          <w:p w14:paraId="5843AF82" w14:textId="77777777" w:rsidR="00411627" w:rsidRPr="001B1744" w:rsidRDefault="00411627" w:rsidP="00D157C9">
            <w:pPr>
              <w:pStyle w:val="TAC"/>
              <w:rPr>
                <w:rFonts w:cs="Arial"/>
                <w:szCs w:val="18"/>
              </w:rPr>
            </w:pPr>
            <w:r w:rsidRPr="001B1744">
              <w:rPr>
                <w:rFonts w:cs="Arial"/>
                <w:szCs w:val="18"/>
              </w:rPr>
              <w:t>≤ 299</w:t>
            </w:r>
          </w:p>
        </w:tc>
        <w:tc>
          <w:tcPr>
            <w:tcW w:w="771" w:type="dxa"/>
            <w:shd w:val="clear" w:color="auto" w:fill="auto"/>
            <w:vAlign w:val="center"/>
          </w:tcPr>
          <w:p w14:paraId="37B0EB70" w14:textId="77777777" w:rsidR="00411627" w:rsidRPr="001B1744" w:rsidRDefault="00411627" w:rsidP="00D157C9">
            <w:pPr>
              <w:pStyle w:val="TAC"/>
              <w:rPr>
                <w:rFonts w:cs="Arial"/>
                <w:szCs w:val="18"/>
              </w:rPr>
            </w:pPr>
            <w:r w:rsidRPr="001B1744">
              <w:rPr>
                <w:rFonts w:cs="Arial"/>
                <w:szCs w:val="18"/>
              </w:rPr>
              <w:t>118</w:t>
            </w:r>
          </w:p>
        </w:tc>
        <w:tc>
          <w:tcPr>
            <w:tcW w:w="1016" w:type="dxa"/>
            <w:shd w:val="clear" w:color="auto" w:fill="auto"/>
            <w:vAlign w:val="center"/>
          </w:tcPr>
          <w:p w14:paraId="19450008" w14:textId="77777777" w:rsidR="00411627" w:rsidRPr="001B1744" w:rsidRDefault="00411627" w:rsidP="00D157C9">
            <w:pPr>
              <w:pStyle w:val="TAC"/>
              <w:rPr>
                <w:rFonts w:cs="Arial"/>
                <w:szCs w:val="18"/>
              </w:rPr>
            </w:pPr>
            <w:r w:rsidRPr="001B1744">
              <w:rPr>
                <w:rFonts w:cs="Arial"/>
                <w:szCs w:val="18"/>
              </w:rPr>
              <w:t>≤ 16711</w:t>
            </w:r>
          </w:p>
        </w:tc>
        <w:tc>
          <w:tcPr>
            <w:tcW w:w="771" w:type="dxa"/>
            <w:vAlign w:val="center"/>
          </w:tcPr>
          <w:p w14:paraId="071EEC4E" w14:textId="77777777" w:rsidR="00411627" w:rsidRPr="001B1744" w:rsidRDefault="00411627" w:rsidP="00D157C9">
            <w:pPr>
              <w:pStyle w:val="TAC"/>
              <w:rPr>
                <w:rFonts w:cs="Arial"/>
                <w:szCs w:val="18"/>
              </w:rPr>
            </w:pPr>
            <w:r w:rsidRPr="001B1744">
              <w:rPr>
                <w:rFonts w:cs="Arial"/>
                <w:szCs w:val="18"/>
              </w:rPr>
              <w:t>182</w:t>
            </w:r>
          </w:p>
        </w:tc>
        <w:tc>
          <w:tcPr>
            <w:tcW w:w="1261" w:type="dxa"/>
            <w:vAlign w:val="center"/>
          </w:tcPr>
          <w:p w14:paraId="485C250E" w14:textId="77777777" w:rsidR="00411627" w:rsidRPr="001B1744" w:rsidRDefault="00411627" w:rsidP="00D157C9">
            <w:pPr>
              <w:pStyle w:val="TAC"/>
              <w:rPr>
                <w:rFonts w:cs="Arial"/>
                <w:szCs w:val="18"/>
              </w:rPr>
            </w:pPr>
            <w:r w:rsidRPr="001B1744">
              <w:rPr>
                <w:rFonts w:cs="Arial"/>
                <w:szCs w:val="18"/>
              </w:rPr>
              <w:t>≤ 935498</w:t>
            </w:r>
          </w:p>
        </w:tc>
        <w:tc>
          <w:tcPr>
            <w:tcW w:w="771" w:type="dxa"/>
            <w:vAlign w:val="center"/>
          </w:tcPr>
          <w:p w14:paraId="1206772F" w14:textId="77777777" w:rsidR="00411627" w:rsidRPr="001B1744" w:rsidRDefault="00411627" w:rsidP="00D157C9">
            <w:pPr>
              <w:pStyle w:val="TAC"/>
              <w:rPr>
                <w:rFonts w:cs="Arial"/>
                <w:szCs w:val="18"/>
              </w:rPr>
            </w:pPr>
            <w:r w:rsidRPr="001B1744">
              <w:rPr>
                <w:rFonts w:cs="Arial"/>
                <w:szCs w:val="18"/>
              </w:rPr>
              <w:t>246</w:t>
            </w:r>
          </w:p>
        </w:tc>
        <w:tc>
          <w:tcPr>
            <w:tcW w:w="1507" w:type="dxa"/>
            <w:vAlign w:val="center"/>
          </w:tcPr>
          <w:p w14:paraId="1D170B89" w14:textId="77777777" w:rsidR="00411627" w:rsidRPr="001B1744" w:rsidRDefault="00411627" w:rsidP="00D157C9">
            <w:pPr>
              <w:pStyle w:val="TAC"/>
              <w:rPr>
                <w:rFonts w:cs="Arial"/>
                <w:szCs w:val="18"/>
              </w:rPr>
            </w:pPr>
            <w:r w:rsidRPr="001B1744">
              <w:rPr>
                <w:rFonts w:cs="Arial"/>
                <w:szCs w:val="18"/>
              </w:rPr>
              <w:t>≤ 52372284</w:t>
            </w:r>
          </w:p>
        </w:tc>
      </w:tr>
      <w:tr w:rsidR="001B1744" w:rsidRPr="001B1744" w14:paraId="54183E58" w14:textId="77777777" w:rsidTr="00D157C9">
        <w:trPr>
          <w:trHeight w:val="170"/>
          <w:jc w:val="center"/>
        </w:trPr>
        <w:tc>
          <w:tcPr>
            <w:tcW w:w="770" w:type="dxa"/>
            <w:shd w:val="clear" w:color="auto" w:fill="auto"/>
            <w:vAlign w:val="center"/>
          </w:tcPr>
          <w:p w14:paraId="7651DB56" w14:textId="77777777" w:rsidR="00411627" w:rsidRPr="001B1744" w:rsidRDefault="00411627" w:rsidP="00D157C9">
            <w:pPr>
              <w:pStyle w:val="TAC"/>
              <w:rPr>
                <w:rFonts w:cs="Arial"/>
                <w:szCs w:val="18"/>
              </w:rPr>
            </w:pPr>
            <w:r w:rsidRPr="001B1744">
              <w:rPr>
                <w:rFonts w:cs="Arial"/>
                <w:szCs w:val="18"/>
              </w:rPr>
              <w:t>55</w:t>
            </w:r>
          </w:p>
        </w:tc>
        <w:tc>
          <w:tcPr>
            <w:tcW w:w="1016" w:type="dxa"/>
            <w:shd w:val="clear" w:color="auto" w:fill="auto"/>
            <w:vAlign w:val="center"/>
          </w:tcPr>
          <w:p w14:paraId="3D587405" w14:textId="77777777" w:rsidR="00411627" w:rsidRPr="001B1744" w:rsidRDefault="00411627" w:rsidP="00D157C9">
            <w:pPr>
              <w:pStyle w:val="TAC"/>
              <w:rPr>
                <w:rFonts w:cs="Arial"/>
                <w:szCs w:val="18"/>
              </w:rPr>
            </w:pPr>
            <w:r w:rsidRPr="001B1744">
              <w:rPr>
                <w:rFonts w:cs="Arial"/>
                <w:szCs w:val="18"/>
              </w:rPr>
              <w:t>≤ 318</w:t>
            </w:r>
          </w:p>
        </w:tc>
        <w:tc>
          <w:tcPr>
            <w:tcW w:w="771" w:type="dxa"/>
            <w:shd w:val="clear" w:color="auto" w:fill="auto"/>
            <w:vAlign w:val="center"/>
          </w:tcPr>
          <w:p w14:paraId="0567AE60" w14:textId="77777777" w:rsidR="00411627" w:rsidRPr="001B1744" w:rsidRDefault="00411627" w:rsidP="00D157C9">
            <w:pPr>
              <w:pStyle w:val="TAC"/>
              <w:rPr>
                <w:rFonts w:cs="Arial"/>
                <w:szCs w:val="18"/>
              </w:rPr>
            </w:pPr>
            <w:r w:rsidRPr="001B1744">
              <w:rPr>
                <w:rFonts w:cs="Arial"/>
                <w:szCs w:val="18"/>
              </w:rPr>
              <w:t>119</w:t>
            </w:r>
          </w:p>
        </w:tc>
        <w:tc>
          <w:tcPr>
            <w:tcW w:w="1016" w:type="dxa"/>
            <w:shd w:val="clear" w:color="auto" w:fill="auto"/>
            <w:vAlign w:val="center"/>
          </w:tcPr>
          <w:p w14:paraId="75994215" w14:textId="77777777" w:rsidR="00411627" w:rsidRPr="001B1744" w:rsidRDefault="00411627" w:rsidP="00D157C9">
            <w:pPr>
              <w:pStyle w:val="TAC"/>
              <w:rPr>
                <w:rFonts w:cs="Arial"/>
                <w:szCs w:val="18"/>
              </w:rPr>
            </w:pPr>
            <w:r w:rsidRPr="001B1744">
              <w:rPr>
                <w:rFonts w:cs="Arial"/>
                <w:szCs w:val="18"/>
              </w:rPr>
              <w:t>≤ 17795</w:t>
            </w:r>
          </w:p>
        </w:tc>
        <w:tc>
          <w:tcPr>
            <w:tcW w:w="771" w:type="dxa"/>
            <w:vAlign w:val="center"/>
          </w:tcPr>
          <w:p w14:paraId="13891C16" w14:textId="77777777" w:rsidR="00411627" w:rsidRPr="001B1744" w:rsidRDefault="00411627" w:rsidP="00D157C9">
            <w:pPr>
              <w:pStyle w:val="TAC"/>
              <w:rPr>
                <w:rFonts w:cs="Arial"/>
                <w:szCs w:val="18"/>
              </w:rPr>
            </w:pPr>
            <w:r w:rsidRPr="001B1744">
              <w:rPr>
                <w:rFonts w:cs="Arial"/>
                <w:szCs w:val="18"/>
              </w:rPr>
              <w:t>183</w:t>
            </w:r>
          </w:p>
        </w:tc>
        <w:tc>
          <w:tcPr>
            <w:tcW w:w="1261" w:type="dxa"/>
            <w:vAlign w:val="center"/>
          </w:tcPr>
          <w:p w14:paraId="0E074698" w14:textId="77777777" w:rsidR="00411627" w:rsidRPr="001B1744" w:rsidRDefault="00411627" w:rsidP="00D157C9">
            <w:pPr>
              <w:pStyle w:val="TAC"/>
              <w:rPr>
                <w:rFonts w:cs="Arial"/>
                <w:szCs w:val="18"/>
              </w:rPr>
            </w:pPr>
            <w:r w:rsidRPr="001B1744">
              <w:rPr>
                <w:rFonts w:cs="Arial"/>
                <w:szCs w:val="18"/>
              </w:rPr>
              <w:t>≤ 996222</w:t>
            </w:r>
          </w:p>
        </w:tc>
        <w:tc>
          <w:tcPr>
            <w:tcW w:w="771" w:type="dxa"/>
            <w:vAlign w:val="center"/>
          </w:tcPr>
          <w:p w14:paraId="482BFD73" w14:textId="77777777" w:rsidR="00411627" w:rsidRPr="001B1744" w:rsidRDefault="00411627" w:rsidP="00D157C9">
            <w:pPr>
              <w:pStyle w:val="TAC"/>
              <w:rPr>
                <w:rFonts w:cs="Arial"/>
                <w:szCs w:val="18"/>
              </w:rPr>
            </w:pPr>
            <w:r w:rsidRPr="001B1744">
              <w:rPr>
                <w:rFonts w:cs="Arial"/>
                <w:szCs w:val="18"/>
              </w:rPr>
              <w:t>247</w:t>
            </w:r>
          </w:p>
        </w:tc>
        <w:tc>
          <w:tcPr>
            <w:tcW w:w="1507" w:type="dxa"/>
            <w:vAlign w:val="center"/>
          </w:tcPr>
          <w:p w14:paraId="5AA70283" w14:textId="77777777" w:rsidR="00411627" w:rsidRPr="001B1744" w:rsidRDefault="00411627" w:rsidP="00D157C9">
            <w:pPr>
              <w:pStyle w:val="TAC"/>
              <w:rPr>
                <w:rFonts w:cs="Arial"/>
                <w:szCs w:val="18"/>
              </w:rPr>
            </w:pPr>
            <w:r w:rsidRPr="001B1744">
              <w:rPr>
                <w:rFonts w:cs="Arial"/>
                <w:szCs w:val="18"/>
              </w:rPr>
              <w:t>≤ 55771835</w:t>
            </w:r>
          </w:p>
        </w:tc>
      </w:tr>
      <w:tr w:rsidR="001B1744" w:rsidRPr="001B1744" w14:paraId="17F20E3F" w14:textId="77777777" w:rsidTr="00D157C9">
        <w:trPr>
          <w:trHeight w:val="170"/>
          <w:jc w:val="center"/>
        </w:trPr>
        <w:tc>
          <w:tcPr>
            <w:tcW w:w="770" w:type="dxa"/>
            <w:shd w:val="clear" w:color="auto" w:fill="auto"/>
            <w:vAlign w:val="center"/>
          </w:tcPr>
          <w:p w14:paraId="411C9F3E" w14:textId="77777777" w:rsidR="00411627" w:rsidRPr="001B1744" w:rsidRDefault="00411627" w:rsidP="00D157C9">
            <w:pPr>
              <w:pStyle w:val="TAC"/>
              <w:rPr>
                <w:rFonts w:cs="Arial"/>
                <w:szCs w:val="18"/>
              </w:rPr>
            </w:pPr>
            <w:r w:rsidRPr="001B1744">
              <w:rPr>
                <w:rFonts w:cs="Arial"/>
                <w:szCs w:val="18"/>
              </w:rPr>
              <w:t>56</w:t>
            </w:r>
          </w:p>
        </w:tc>
        <w:tc>
          <w:tcPr>
            <w:tcW w:w="1016" w:type="dxa"/>
            <w:shd w:val="clear" w:color="auto" w:fill="auto"/>
            <w:vAlign w:val="center"/>
          </w:tcPr>
          <w:p w14:paraId="0215EF3C" w14:textId="77777777" w:rsidR="00411627" w:rsidRPr="001B1744" w:rsidRDefault="00411627" w:rsidP="00D157C9">
            <w:pPr>
              <w:pStyle w:val="TAC"/>
              <w:rPr>
                <w:rFonts w:cs="Arial"/>
                <w:szCs w:val="18"/>
              </w:rPr>
            </w:pPr>
            <w:r w:rsidRPr="001B1744">
              <w:rPr>
                <w:rFonts w:cs="Arial"/>
                <w:szCs w:val="18"/>
              </w:rPr>
              <w:t>≤ 339</w:t>
            </w:r>
          </w:p>
        </w:tc>
        <w:tc>
          <w:tcPr>
            <w:tcW w:w="771" w:type="dxa"/>
            <w:shd w:val="clear" w:color="auto" w:fill="auto"/>
            <w:vAlign w:val="center"/>
          </w:tcPr>
          <w:p w14:paraId="1E877EE1" w14:textId="77777777" w:rsidR="00411627" w:rsidRPr="001B1744" w:rsidRDefault="00411627" w:rsidP="00D157C9">
            <w:pPr>
              <w:pStyle w:val="TAC"/>
              <w:rPr>
                <w:rFonts w:cs="Arial"/>
                <w:szCs w:val="18"/>
              </w:rPr>
            </w:pPr>
            <w:r w:rsidRPr="001B1744">
              <w:rPr>
                <w:rFonts w:cs="Arial"/>
                <w:szCs w:val="18"/>
              </w:rPr>
              <w:t>120</w:t>
            </w:r>
          </w:p>
        </w:tc>
        <w:tc>
          <w:tcPr>
            <w:tcW w:w="1016" w:type="dxa"/>
            <w:shd w:val="clear" w:color="auto" w:fill="auto"/>
            <w:vAlign w:val="center"/>
          </w:tcPr>
          <w:p w14:paraId="4F1B4C6A" w14:textId="77777777" w:rsidR="00411627" w:rsidRPr="001B1744" w:rsidRDefault="00411627" w:rsidP="00D157C9">
            <w:pPr>
              <w:pStyle w:val="TAC"/>
              <w:rPr>
                <w:rFonts w:cs="Arial"/>
                <w:szCs w:val="18"/>
              </w:rPr>
            </w:pPr>
            <w:r w:rsidRPr="001B1744">
              <w:rPr>
                <w:rFonts w:cs="Arial"/>
                <w:szCs w:val="18"/>
              </w:rPr>
              <w:t>≤ 18951</w:t>
            </w:r>
          </w:p>
        </w:tc>
        <w:tc>
          <w:tcPr>
            <w:tcW w:w="771" w:type="dxa"/>
            <w:vAlign w:val="center"/>
          </w:tcPr>
          <w:p w14:paraId="654F64B5" w14:textId="77777777" w:rsidR="00411627" w:rsidRPr="001B1744" w:rsidRDefault="00411627" w:rsidP="00D157C9">
            <w:pPr>
              <w:pStyle w:val="TAC"/>
              <w:rPr>
                <w:rFonts w:cs="Arial"/>
                <w:szCs w:val="18"/>
              </w:rPr>
            </w:pPr>
            <w:r w:rsidRPr="001B1744">
              <w:rPr>
                <w:rFonts w:cs="Arial"/>
                <w:szCs w:val="18"/>
              </w:rPr>
              <w:t>184</w:t>
            </w:r>
          </w:p>
        </w:tc>
        <w:tc>
          <w:tcPr>
            <w:tcW w:w="1261" w:type="dxa"/>
            <w:vAlign w:val="center"/>
          </w:tcPr>
          <w:p w14:paraId="31D76AAB" w14:textId="77777777" w:rsidR="00411627" w:rsidRPr="001B1744" w:rsidRDefault="00411627" w:rsidP="00D157C9">
            <w:pPr>
              <w:pStyle w:val="TAC"/>
              <w:rPr>
                <w:rFonts w:cs="Arial"/>
                <w:szCs w:val="18"/>
              </w:rPr>
            </w:pPr>
            <w:r w:rsidRPr="001B1744">
              <w:rPr>
                <w:rFonts w:cs="Arial"/>
                <w:szCs w:val="18"/>
              </w:rPr>
              <w:t>≤ 1060888</w:t>
            </w:r>
          </w:p>
        </w:tc>
        <w:tc>
          <w:tcPr>
            <w:tcW w:w="771" w:type="dxa"/>
            <w:vAlign w:val="center"/>
          </w:tcPr>
          <w:p w14:paraId="3023DFB7" w14:textId="77777777" w:rsidR="00411627" w:rsidRPr="001B1744" w:rsidRDefault="00411627" w:rsidP="00D157C9">
            <w:pPr>
              <w:pStyle w:val="TAC"/>
              <w:rPr>
                <w:rFonts w:cs="Arial"/>
                <w:szCs w:val="18"/>
              </w:rPr>
            </w:pPr>
            <w:r w:rsidRPr="001B1744">
              <w:rPr>
                <w:rFonts w:cs="Arial"/>
                <w:szCs w:val="18"/>
              </w:rPr>
              <w:t>248</w:t>
            </w:r>
          </w:p>
        </w:tc>
        <w:tc>
          <w:tcPr>
            <w:tcW w:w="1507" w:type="dxa"/>
            <w:vAlign w:val="center"/>
          </w:tcPr>
          <w:p w14:paraId="6B4A2ECB" w14:textId="77777777" w:rsidR="00411627" w:rsidRPr="001B1744" w:rsidRDefault="00411627" w:rsidP="00D157C9">
            <w:pPr>
              <w:pStyle w:val="TAC"/>
              <w:rPr>
                <w:rFonts w:cs="Arial"/>
                <w:szCs w:val="18"/>
              </w:rPr>
            </w:pPr>
            <w:r w:rsidRPr="001B1744">
              <w:rPr>
                <w:rFonts w:cs="Arial"/>
                <w:szCs w:val="18"/>
              </w:rPr>
              <w:t>≤ 59392055</w:t>
            </w:r>
          </w:p>
        </w:tc>
      </w:tr>
      <w:tr w:rsidR="001B1744" w:rsidRPr="001B1744" w14:paraId="53631F4B" w14:textId="77777777" w:rsidTr="00D157C9">
        <w:trPr>
          <w:trHeight w:val="170"/>
          <w:jc w:val="center"/>
        </w:trPr>
        <w:tc>
          <w:tcPr>
            <w:tcW w:w="770" w:type="dxa"/>
            <w:shd w:val="clear" w:color="auto" w:fill="auto"/>
            <w:vAlign w:val="center"/>
          </w:tcPr>
          <w:p w14:paraId="3C193AF6" w14:textId="77777777" w:rsidR="00411627" w:rsidRPr="001B1744" w:rsidRDefault="00411627" w:rsidP="00D157C9">
            <w:pPr>
              <w:pStyle w:val="TAC"/>
              <w:rPr>
                <w:rFonts w:cs="Arial"/>
                <w:szCs w:val="18"/>
              </w:rPr>
            </w:pPr>
            <w:r w:rsidRPr="001B1744">
              <w:rPr>
                <w:rFonts w:cs="Arial"/>
                <w:szCs w:val="18"/>
              </w:rPr>
              <w:t>57</w:t>
            </w:r>
          </w:p>
        </w:tc>
        <w:tc>
          <w:tcPr>
            <w:tcW w:w="1016" w:type="dxa"/>
            <w:shd w:val="clear" w:color="auto" w:fill="auto"/>
            <w:vAlign w:val="center"/>
          </w:tcPr>
          <w:p w14:paraId="2EF7D26C" w14:textId="77777777" w:rsidR="00411627" w:rsidRPr="001B1744" w:rsidRDefault="00411627" w:rsidP="00D157C9">
            <w:pPr>
              <w:pStyle w:val="TAC"/>
              <w:rPr>
                <w:rFonts w:cs="Arial"/>
                <w:szCs w:val="18"/>
              </w:rPr>
            </w:pPr>
            <w:r w:rsidRPr="001B1744">
              <w:rPr>
                <w:rFonts w:cs="Arial"/>
                <w:szCs w:val="18"/>
              </w:rPr>
              <w:t>≤ 361</w:t>
            </w:r>
          </w:p>
        </w:tc>
        <w:tc>
          <w:tcPr>
            <w:tcW w:w="771" w:type="dxa"/>
            <w:shd w:val="clear" w:color="auto" w:fill="auto"/>
            <w:vAlign w:val="center"/>
          </w:tcPr>
          <w:p w14:paraId="74505804" w14:textId="77777777" w:rsidR="00411627" w:rsidRPr="001B1744" w:rsidRDefault="00411627" w:rsidP="00D157C9">
            <w:pPr>
              <w:pStyle w:val="TAC"/>
              <w:rPr>
                <w:rFonts w:cs="Arial"/>
                <w:szCs w:val="18"/>
              </w:rPr>
            </w:pPr>
            <w:r w:rsidRPr="001B1744">
              <w:rPr>
                <w:rFonts w:cs="Arial"/>
                <w:szCs w:val="18"/>
              </w:rPr>
              <w:t>121</w:t>
            </w:r>
          </w:p>
        </w:tc>
        <w:tc>
          <w:tcPr>
            <w:tcW w:w="1016" w:type="dxa"/>
            <w:shd w:val="clear" w:color="auto" w:fill="auto"/>
            <w:vAlign w:val="center"/>
          </w:tcPr>
          <w:p w14:paraId="494D890A" w14:textId="77777777" w:rsidR="00411627" w:rsidRPr="001B1744" w:rsidRDefault="00411627" w:rsidP="00D157C9">
            <w:pPr>
              <w:pStyle w:val="TAC"/>
              <w:rPr>
                <w:rFonts w:cs="Arial"/>
                <w:szCs w:val="18"/>
              </w:rPr>
            </w:pPr>
            <w:r w:rsidRPr="001B1744">
              <w:rPr>
                <w:rFonts w:cs="Arial"/>
                <w:szCs w:val="18"/>
              </w:rPr>
              <w:t>≤ 20181</w:t>
            </w:r>
          </w:p>
        </w:tc>
        <w:tc>
          <w:tcPr>
            <w:tcW w:w="771" w:type="dxa"/>
            <w:vAlign w:val="center"/>
          </w:tcPr>
          <w:p w14:paraId="3E8F1A93" w14:textId="77777777" w:rsidR="00411627" w:rsidRPr="001B1744" w:rsidRDefault="00411627" w:rsidP="00D157C9">
            <w:pPr>
              <w:pStyle w:val="TAC"/>
              <w:rPr>
                <w:rFonts w:cs="Arial"/>
                <w:szCs w:val="18"/>
              </w:rPr>
            </w:pPr>
            <w:r w:rsidRPr="001B1744">
              <w:rPr>
                <w:rFonts w:cs="Arial"/>
                <w:szCs w:val="18"/>
              </w:rPr>
              <w:t>185</w:t>
            </w:r>
          </w:p>
        </w:tc>
        <w:tc>
          <w:tcPr>
            <w:tcW w:w="1261" w:type="dxa"/>
            <w:vAlign w:val="center"/>
          </w:tcPr>
          <w:p w14:paraId="12FB605B" w14:textId="77777777" w:rsidR="00411627" w:rsidRPr="001B1744" w:rsidRDefault="00411627" w:rsidP="00D157C9">
            <w:pPr>
              <w:pStyle w:val="TAC"/>
              <w:rPr>
                <w:rFonts w:cs="Arial"/>
                <w:szCs w:val="18"/>
              </w:rPr>
            </w:pPr>
            <w:r w:rsidRPr="001B1744">
              <w:rPr>
                <w:rFonts w:cs="Arial"/>
                <w:szCs w:val="18"/>
              </w:rPr>
              <w:t>≤ 1129752</w:t>
            </w:r>
          </w:p>
        </w:tc>
        <w:tc>
          <w:tcPr>
            <w:tcW w:w="771" w:type="dxa"/>
            <w:vAlign w:val="center"/>
          </w:tcPr>
          <w:p w14:paraId="50AC4C90" w14:textId="77777777" w:rsidR="00411627" w:rsidRPr="001B1744" w:rsidRDefault="00411627" w:rsidP="00D157C9">
            <w:pPr>
              <w:pStyle w:val="TAC"/>
              <w:rPr>
                <w:rFonts w:cs="Arial"/>
                <w:szCs w:val="18"/>
              </w:rPr>
            </w:pPr>
            <w:r w:rsidRPr="001B1744">
              <w:rPr>
                <w:rFonts w:cs="Arial"/>
                <w:szCs w:val="18"/>
              </w:rPr>
              <w:t>249</w:t>
            </w:r>
          </w:p>
        </w:tc>
        <w:tc>
          <w:tcPr>
            <w:tcW w:w="1507" w:type="dxa"/>
            <w:vAlign w:val="center"/>
          </w:tcPr>
          <w:p w14:paraId="7D02116B" w14:textId="77777777" w:rsidR="00411627" w:rsidRPr="001B1744" w:rsidRDefault="00411627" w:rsidP="00D157C9">
            <w:pPr>
              <w:pStyle w:val="TAC"/>
              <w:rPr>
                <w:rFonts w:cs="Arial"/>
                <w:szCs w:val="18"/>
              </w:rPr>
            </w:pPr>
            <w:r w:rsidRPr="001B1744">
              <w:rPr>
                <w:rFonts w:cs="Arial"/>
                <w:szCs w:val="18"/>
              </w:rPr>
              <w:t>≤ 63247269</w:t>
            </w:r>
          </w:p>
        </w:tc>
      </w:tr>
      <w:tr w:rsidR="001B1744" w:rsidRPr="001B1744" w14:paraId="6D161939" w14:textId="77777777" w:rsidTr="00D157C9">
        <w:trPr>
          <w:trHeight w:val="170"/>
          <w:jc w:val="center"/>
        </w:trPr>
        <w:tc>
          <w:tcPr>
            <w:tcW w:w="770" w:type="dxa"/>
            <w:shd w:val="clear" w:color="auto" w:fill="auto"/>
            <w:vAlign w:val="center"/>
          </w:tcPr>
          <w:p w14:paraId="1CB46FF7" w14:textId="77777777" w:rsidR="00411627" w:rsidRPr="001B1744" w:rsidRDefault="00411627" w:rsidP="00D157C9">
            <w:pPr>
              <w:pStyle w:val="TAC"/>
              <w:rPr>
                <w:rFonts w:cs="Arial"/>
                <w:szCs w:val="18"/>
              </w:rPr>
            </w:pPr>
            <w:r w:rsidRPr="001B1744">
              <w:rPr>
                <w:rFonts w:cs="Arial"/>
                <w:szCs w:val="18"/>
              </w:rPr>
              <w:t>58</w:t>
            </w:r>
          </w:p>
        </w:tc>
        <w:tc>
          <w:tcPr>
            <w:tcW w:w="1016" w:type="dxa"/>
            <w:shd w:val="clear" w:color="auto" w:fill="auto"/>
            <w:vAlign w:val="center"/>
          </w:tcPr>
          <w:p w14:paraId="513829E6" w14:textId="77777777" w:rsidR="00411627" w:rsidRPr="001B1744" w:rsidRDefault="00411627" w:rsidP="00D157C9">
            <w:pPr>
              <w:pStyle w:val="TAC"/>
              <w:rPr>
                <w:rFonts w:cs="Arial"/>
                <w:szCs w:val="18"/>
              </w:rPr>
            </w:pPr>
            <w:r w:rsidRPr="001B1744">
              <w:rPr>
                <w:rFonts w:cs="Arial"/>
                <w:szCs w:val="18"/>
              </w:rPr>
              <w:t>≤ 384</w:t>
            </w:r>
          </w:p>
        </w:tc>
        <w:tc>
          <w:tcPr>
            <w:tcW w:w="771" w:type="dxa"/>
            <w:shd w:val="clear" w:color="auto" w:fill="auto"/>
            <w:vAlign w:val="center"/>
          </w:tcPr>
          <w:p w14:paraId="72AC4E38" w14:textId="77777777" w:rsidR="00411627" w:rsidRPr="001B1744" w:rsidRDefault="00411627" w:rsidP="00D157C9">
            <w:pPr>
              <w:pStyle w:val="TAC"/>
              <w:rPr>
                <w:rFonts w:cs="Arial"/>
                <w:szCs w:val="18"/>
              </w:rPr>
            </w:pPr>
            <w:r w:rsidRPr="001B1744">
              <w:rPr>
                <w:rFonts w:cs="Arial"/>
                <w:szCs w:val="18"/>
              </w:rPr>
              <w:t>122</w:t>
            </w:r>
          </w:p>
        </w:tc>
        <w:tc>
          <w:tcPr>
            <w:tcW w:w="1016" w:type="dxa"/>
            <w:shd w:val="clear" w:color="auto" w:fill="auto"/>
            <w:vAlign w:val="center"/>
          </w:tcPr>
          <w:p w14:paraId="5741A93D" w14:textId="77777777" w:rsidR="00411627" w:rsidRPr="001B1744" w:rsidRDefault="00411627" w:rsidP="00D157C9">
            <w:pPr>
              <w:pStyle w:val="TAC"/>
              <w:rPr>
                <w:rFonts w:cs="Arial"/>
                <w:szCs w:val="18"/>
              </w:rPr>
            </w:pPr>
            <w:r w:rsidRPr="001B1744">
              <w:rPr>
                <w:rFonts w:cs="Arial"/>
                <w:szCs w:val="18"/>
              </w:rPr>
              <w:t>≤ 21491</w:t>
            </w:r>
          </w:p>
        </w:tc>
        <w:tc>
          <w:tcPr>
            <w:tcW w:w="771" w:type="dxa"/>
            <w:vAlign w:val="center"/>
          </w:tcPr>
          <w:p w14:paraId="0D065C69" w14:textId="77777777" w:rsidR="00411627" w:rsidRPr="001B1744" w:rsidRDefault="00411627" w:rsidP="00D157C9">
            <w:pPr>
              <w:pStyle w:val="TAC"/>
              <w:rPr>
                <w:rFonts w:cs="Arial"/>
                <w:szCs w:val="18"/>
              </w:rPr>
            </w:pPr>
            <w:r w:rsidRPr="001B1744">
              <w:rPr>
                <w:rFonts w:cs="Arial"/>
                <w:szCs w:val="18"/>
              </w:rPr>
              <w:t>186</w:t>
            </w:r>
          </w:p>
        </w:tc>
        <w:tc>
          <w:tcPr>
            <w:tcW w:w="1261" w:type="dxa"/>
            <w:vAlign w:val="center"/>
          </w:tcPr>
          <w:p w14:paraId="4813D40D" w14:textId="77777777" w:rsidR="00411627" w:rsidRPr="001B1744" w:rsidRDefault="00411627" w:rsidP="00D157C9">
            <w:pPr>
              <w:pStyle w:val="TAC"/>
              <w:rPr>
                <w:rFonts w:cs="Arial"/>
                <w:szCs w:val="18"/>
              </w:rPr>
            </w:pPr>
            <w:r w:rsidRPr="001B1744">
              <w:rPr>
                <w:rFonts w:cs="Arial"/>
                <w:szCs w:val="18"/>
              </w:rPr>
              <w:t>≤ 1203085</w:t>
            </w:r>
          </w:p>
        </w:tc>
        <w:tc>
          <w:tcPr>
            <w:tcW w:w="771" w:type="dxa"/>
            <w:vAlign w:val="center"/>
          </w:tcPr>
          <w:p w14:paraId="3BBAE17F" w14:textId="77777777" w:rsidR="00411627" w:rsidRPr="001B1744" w:rsidRDefault="00411627" w:rsidP="00D157C9">
            <w:pPr>
              <w:pStyle w:val="TAC"/>
              <w:rPr>
                <w:rFonts w:cs="Arial"/>
                <w:szCs w:val="18"/>
              </w:rPr>
            </w:pPr>
            <w:r w:rsidRPr="001B1744">
              <w:rPr>
                <w:rFonts w:cs="Arial"/>
                <w:szCs w:val="18"/>
              </w:rPr>
              <w:t>250</w:t>
            </w:r>
          </w:p>
        </w:tc>
        <w:tc>
          <w:tcPr>
            <w:tcW w:w="1507" w:type="dxa"/>
            <w:vAlign w:val="center"/>
          </w:tcPr>
          <w:p w14:paraId="0B6998C3" w14:textId="77777777" w:rsidR="00411627" w:rsidRPr="001B1744" w:rsidRDefault="00411627" w:rsidP="00D157C9">
            <w:pPr>
              <w:pStyle w:val="TAC"/>
              <w:rPr>
                <w:rFonts w:cs="Arial"/>
                <w:szCs w:val="18"/>
              </w:rPr>
            </w:pPr>
            <w:r w:rsidRPr="001B1744">
              <w:rPr>
                <w:rFonts w:cs="Arial"/>
                <w:szCs w:val="18"/>
              </w:rPr>
              <w:t>≤ 67352729</w:t>
            </w:r>
          </w:p>
        </w:tc>
      </w:tr>
      <w:tr w:rsidR="001B1744" w:rsidRPr="001B1744" w14:paraId="47C64BC9" w14:textId="77777777" w:rsidTr="00D157C9">
        <w:trPr>
          <w:trHeight w:val="170"/>
          <w:jc w:val="center"/>
        </w:trPr>
        <w:tc>
          <w:tcPr>
            <w:tcW w:w="770" w:type="dxa"/>
            <w:shd w:val="clear" w:color="auto" w:fill="auto"/>
            <w:vAlign w:val="center"/>
          </w:tcPr>
          <w:p w14:paraId="03D29C3E" w14:textId="77777777" w:rsidR="00411627" w:rsidRPr="001B1744" w:rsidRDefault="00411627" w:rsidP="00D157C9">
            <w:pPr>
              <w:pStyle w:val="TAC"/>
              <w:rPr>
                <w:rFonts w:cs="Arial"/>
                <w:szCs w:val="18"/>
              </w:rPr>
            </w:pPr>
            <w:r w:rsidRPr="001B1744">
              <w:rPr>
                <w:rFonts w:cs="Arial"/>
                <w:szCs w:val="18"/>
              </w:rPr>
              <w:t>59</w:t>
            </w:r>
          </w:p>
        </w:tc>
        <w:tc>
          <w:tcPr>
            <w:tcW w:w="1016" w:type="dxa"/>
            <w:shd w:val="clear" w:color="auto" w:fill="auto"/>
            <w:vAlign w:val="center"/>
          </w:tcPr>
          <w:p w14:paraId="41C0A5CE" w14:textId="77777777" w:rsidR="00411627" w:rsidRPr="001B1744" w:rsidRDefault="00411627" w:rsidP="00D157C9">
            <w:pPr>
              <w:pStyle w:val="TAC"/>
              <w:rPr>
                <w:rFonts w:cs="Arial"/>
                <w:szCs w:val="18"/>
              </w:rPr>
            </w:pPr>
            <w:r w:rsidRPr="001B1744">
              <w:rPr>
                <w:rFonts w:cs="Arial"/>
                <w:szCs w:val="18"/>
              </w:rPr>
              <w:t>≤ 409</w:t>
            </w:r>
          </w:p>
        </w:tc>
        <w:tc>
          <w:tcPr>
            <w:tcW w:w="771" w:type="dxa"/>
            <w:shd w:val="clear" w:color="auto" w:fill="auto"/>
            <w:vAlign w:val="center"/>
          </w:tcPr>
          <w:p w14:paraId="16A59AEB" w14:textId="77777777" w:rsidR="00411627" w:rsidRPr="001B1744" w:rsidRDefault="00411627" w:rsidP="00D157C9">
            <w:pPr>
              <w:pStyle w:val="TAC"/>
              <w:rPr>
                <w:rFonts w:cs="Arial"/>
                <w:szCs w:val="18"/>
              </w:rPr>
            </w:pPr>
            <w:r w:rsidRPr="001B1744">
              <w:rPr>
                <w:rFonts w:cs="Arial"/>
                <w:szCs w:val="18"/>
              </w:rPr>
              <w:t>123</w:t>
            </w:r>
          </w:p>
        </w:tc>
        <w:tc>
          <w:tcPr>
            <w:tcW w:w="1016" w:type="dxa"/>
            <w:shd w:val="clear" w:color="auto" w:fill="auto"/>
            <w:vAlign w:val="center"/>
          </w:tcPr>
          <w:p w14:paraId="6A34DCFF" w14:textId="77777777" w:rsidR="00411627" w:rsidRPr="001B1744" w:rsidRDefault="00411627" w:rsidP="00D157C9">
            <w:pPr>
              <w:pStyle w:val="TAC"/>
              <w:rPr>
                <w:rFonts w:cs="Arial"/>
                <w:szCs w:val="18"/>
              </w:rPr>
            </w:pPr>
            <w:r w:rsidRPr="001B1744">
              <w:rPr>
                <w:rFonts w:cs="Arial"/>
                <w:szCs w:val="18"/>
              </w:rPr>
              <w:t>≤ 22885</w:t>
            </w:r>
          </w:p>
        </w:tc>
        <w:tc>
          <w:tcPr>
            <w:tcW w:w="771" w:type="dxa"/>
            <w:vAlign w:val="center"/>
          </w:tcPr>
          <w:p w14:paraId="090F0240" w14:textId="77777777" w:rsidR="00411627" w:rsidRPr="001B1744" w:rsidRDefault="00411627" w:rsidP="00D157C9">
            <w:pPr>
              <w:pStyle w:val="TAC"/>
              <w:rPr>
                <w:rFonts w:cs="Arial"/>
                <w:szCs w:val="18"/>
              </w:rPr>
            </w:pPr>
            <w:r w:rsidRPr="001B1744">
              <w:rPr>
                <w:rFonts w:cs="Arial"/>
                <w:szCs w:val="18"/>
              </w:rPr>
              <w:t>187</w:t>
            </w:r>
          </w:p>
        </w:tc>
        <w:tc>
          <w:tcPr>
            <w:tcW w:w="1261" w:type="dxa"/>
            <w:vAlign w:val="center"/>
          </w:tcPr>
          <w:p w14:paraId="1FD5FC09" w14:textId="77777777" w:rsidR="00411627" w:rsidRPr="001B1744" w:rsidRDefault="00411627" w:rsidP="00D157C9">
            <w:pPr>
              <w:pStyle w:val="TAC"/>
              <w:rPr>
                <w:rFonts w:cs="Arial"/>
                <w:szCs w:val="18"/>
              </w:rPr>
            </w:pPr>
            <w:r w:rsidRPr="001B1744">
              <w:rPr>
                <w:rFonts w:cs="Arial"/>
                <w:szCs w:val="18"/>
              </w:rPr>
              <w:t>≤ 1281179</w:t>
            </w:r>
          </w:p>
        </w:tc>
        <w:tc>
          <w:tcPr>
            <w:tcW w:w="771" w:type="dxa"/>
            <w:vAlign w:val="center"/>
          </w:tcPr>
          <w:p w14:paraId="6F32B43E" w14:textId="77777777" w:rsidR="00411627" w:rsidRPr="001B1744" w:rsidRDefault="00411627" w:rsidP="00D157C9">
            <w:pPr>
              <w:pStyle w:val="TAC"/>
              <w:rPr>
                <w:rFonts w:cs="Arial"/>
                <w:szCs w:val="18"/>
              </w:rPr>
            </w:pPr>
            <w:r w:rsidRPr="001B1744">
              <w:rPr>
                <w:rFonts w:cs="Arial"/>
                <w:szCs w:val="18"/>
              </w:rPr>
              <w:t>251</w:t>
            </w:r>
          </w:p>
        </w:tc>
        <w:tc>
          <w:tcPr>
            <w:tcW w:w="1507" w:type="dxa"/>
            <w:vAlign w:val="center"/>
          </w:tcPr>
          <w:p w14:paraId="0739999A" w14:textId="77777777" w:rsidR="00411627" w:rsidRPr="001B1744" w:rsidRDefault="00411627" w:rsidP="00D157C9">
            <w:pPr>
              <w:pStyle w:val="TAC"/>
              <w:rPr>
                <w:rFonts w:cs="Arial"/>
                <w:szCs w:val="18"/>
              </w:rPr>
            </w:pPr>
            <w:r w:rsidRPr="001B1744">
              <w:rPr>
                <w:rFonts w:cs="Arial"/>
                <w:szCs w:val="18"/>
              </w:rPr>
              <w:t>≤ 71724679</w:t>
            </w:r>
          </w:p>
        </w:tc>
      </w:tr>
      <w:tr w:rsidR="001B1744" w:rsidRPr="001B1744" w14:paraId="2C28ADC3" w14:textId="77777777" w:rsidTr="00D157C9">
        <w:trPr>
          <w:trHeight w:val="170"/>
          <w:jc w:val="center"/>
        </w:trPr>
        <w:tc>
          <w:tcPr>
            <w:tcW w:w="770" w:type="dxa"/>
            <w:shd w:val="clear" w:color="auto" w:fill="auto"/>
            <w:vAlign w:val="center"/>
          </w:tcPr>
          <w:p w14:paraId="1D56499E" w14:textId="77777777" w:rsidR="00411627" w:rsidRPr="001B1744" w:rsidRDefault="00411627" w:rsidP="00D157C9">
            <w:pPr>
              <w:pStyle w:val="TAC"/>
              <w:rPr>
                <w:rFonts w:cs="Arial"/>
                <w:szCs w:val="18"/>
              </w:rPr>
            </w:pPr>
            <w:r w:rsidRPr="001B1744">
              <w:rPr>
                <w:rFonts w:cs="Arial"/>
                <w:szCs w:val="18"/>
              </w:rPr>
              <w:t>60</w:t>
            </w:r>
          </w:p>
        </w:tc>
        <w:tc>
          <w:tcPr>
            <w:tcW w:w="1016" w:type="dxa"/>
            <w:shd w:val="clear" w:color="auto" w:fill="auto"/>
            <w:vAlign w:val="center"/>
          </w:tcPr>
          <w:p w14:paraId="125305F2" w14:textId="77777777" w:rsidR="00411627" w:rsidRPr="001B1744" w:rsidRDefault="00411627" w:rsidP="00D157C9">
            <w:pPr>
              <w:pStyle w:val="TAC"/>
              <w:rPr>
                <w:rFonts w:cs="Arial"/>
                <w:szCs w:val="18"/>
              </w:rPr>
            </w:pPr>
            <w:r w:rsidRPr="001B1744">
              <w:rPr>
                <w:rFonts w:cs="Arial"/>
                <w:szCs w:val="18"/>
              </w:rPr>
              <w:t>≤ 436</w:t>
            </w:r>
          </w:p>
        </w:tc>
        <w:tc>
          <w:tcPr>
            <w:tcW w:w="771" w:type="dxa"/>
            <w:shd w:val="clear" w:color="auto" w:fill="auto"/>
            <w:vAlign w:val="center"/>
          </w:tcPr>
          <w:p w14:paraId="1617DCB3" w14:textId="77777777" w:rsidR="00411627" w:rsidRPr="001B1744" w:rsidRDefault="00411627" w:rsidP="00D157C9">
            <w:pPr>
              <w:pStyle w:val="TAC"/>
              <w:rPr>
                <w:rFonts w:cs="Arial"/>
                <w:szCs w:val="18"/>
              </w:rPr>
            </w:pPr>
            <w:r w:rsidRPr="001B1744">
              <w:rPr>
                <w:rFonts w:cs="Arial"/>
                <w:szCs w:val="18"/>
              </w:rPr>
              <w:t>124</w:t>
            </w:r>
          </w:p>
        </w:tc>
        <w:tc>
          <w:tcPr>
            <w:tcW w:w="1016" w:type="dxa"/>
            <w:shd w:val="clear" w:color="auto" w:fill="auto"/>
            <w:vAlign w:val="center"/>
          </w:tcPr>
          <w:p w14:paraId="2C7A72F4" w14:textId="77777777" w:rsidR="00411627" w:rsidRPr="001B1744" w:rsidRDefault="00411627" w:rsidP="00D157C9">
            <w:pPr>
              <w:pStyle w:val="TAC"/>
              <w:rPr>
                <w:rFonts w:cs="Arial"/>
                <w:szCs w:val="18"/>
              </w:rPr>
            </w:pPr>
            <w:r w:rsidRPr="001B1744">
              <w:rPr>
                <w:rFonts w:cs="Arial"/>
                <w:szCs w:val="18"/>
              </w:rPr>
              <w:t>≤ 24371</w:t>
            </w:r>
          </w:p>
        </w:tc>
        <w:tc>
          <w:tcPr>
            <w:tcW w:w="771" w:type="dxa"/>
            <w:vAlign w:val="center"/>
          </w:tcPr>
          <w:p w14:paraId="7098CFC2" w14:textId="77777777" w:rsidR="00411627" w:rsidRPr="001B1744" w:rsidRDefault="00411627" w:rsidP="00D157C9">
            <w:pPr>
              <w:pStyle w:val="TAC"/>
              <w:rPr>
                <w:rFonts w:cs="Arial"/>
                <w:szCs w:val="18"/>
              </w:rPr>
            </w:pPr>
            <w:r w:rsidRPr="001B1744">
              <w:rPr>
                <w:rFonts w:cs="Arial"/>
                <w:szCs w:val="18"/>
              </w:rPr>
              <w:t>188</w:t>
            </w:r>
          </w:p>
        </w:tc>
        <w:tc>
          <w:tcPr>
            <w:tcW w:w="1261" w:type="dxa"/>
            <w:vAlign w:val="center"/>
          </w:tcPr>
          <w:p w14:paraId="31672C81" w14:textId="77777777" w:rsidR="00411627" w:rsidRPr="001B1744" w:rsidRDefault="00411627" w:rsidP="00D157C9">
            <w:pPr>
              <w:pStyle w:val="TAC"/>
              <w:rPr>
                <w:rFonts w:cs="Arial"/>
                <w:szCs w:val="18"/>
              </w:rPr>
            </w:pPr>
            <w:r w:rsidRPr="001B1744">
              <w:rPr>
                <w:rFonts w:cs="Arial"/>
                <w:szCs w:val="18"/>
              </w:rPr>
              <w:t>≤ 1364342</w:t>
            </w:r>
          </w:p>
        </w:tc>
        <w:tc>
          <w:tcPr>
            <w:tcW w:w="771" w:type="dxa"/>
            <w:vAlign w:val="center"/>
          </w:tcPr>
          <w:p w14:paraId="5E232169" w14:textId="77777777" w:rsidR="00411627" w:rsidRPr="001B1744" w:rsidRDefault="00411627" w:rsidP="00D157C9">
            <w:pPr>
              <w:pStyle w:val="TAC"/>
              <w:rPr>
                <w:rFonts w:cs="Arial"/>
                <w:szCs w:val="18"/>
              </w:rPr>
            </w:pPr>
            <w:r w:rsidRPr="001B1744">
              <w:rPr>
                <w:rFonts w:cs="Arial"/>
                <w:szCs w:val="18"/>
              </w:rPr>
              <w:t>252</w:t>
            </w:r>
          </w:p>
        </w:tc>
        <w:tc>
          <w:tcPr>
            <w:tcW w:w="1507" w:type="dxa"/>
            <w:vAlign w:val="center"/>
          </w:tcPr>
          <w:p w14:paraId="04C59D1A" w14:textId="77777777" w:rsidR="00411627" w:rsidRPr="001B1744" w:rsidRDefault="00411627" w:rsidP="00D157C9">
            <w:pPr>
              <w:pStyle w:val="TAC"/>
              <w:rPr>
                <w:rFonts w:cs="Arial"/>
                <w:szCs w:val="18"/>
              </w:rPr>
            </w:pPr>
            <w:r w:rsidRPr="001B1744">
              <w:rPr>
                <w:rFonts w:cs="Arial"/>
                <w:szCs w:val="18"/>
              </w:rPr>
              <w:t>≤ 76380419</w:t>
            </w:r>
          </w:p>
        </w:tc>
      </w:tr>
      <w:tr w:rsidR="001B1744" w:rsidRPr="001B1744" w14:paraId="618BFA26" w14:textId="77777777" w:rsidTr="00D157C9">
        <w:trPr>
          <w:trHeight w:val="170"/>
          <w:jc w:val="center"/>
        </w:trPr>
        <w:tc>
          <w:tcPr>
            <w:tcW w:w="770" w:type="dxa"/>
            <w:shd w:val="clear" w:color="auto" w:fill="auto"/>
            <w:vAlign w:val="center"/>
          </w:tcPr>
          <w:p w14:paraId="2F9ED7F9" w14:textId="77777777" w:rsidR="00411627" w:rsidRPr="001B1744" w:rsidRDefault="00411627" w:rsidP="00D157C9">
            <w:pPr>
              <w:pStyle w:val="TAC"/>
              <w:rPr>
                <w:rFonts w:cs="Arial"/>
                <w:szCs w:val="18"/>
              </w:rPr>
            </w:pPr>
            <w:r w:rsidRPr="001B1744">
              <w:rPr>
                <w:rFonts w:cs="Arial"/>
                <w:szCs w:val="18"/>
              </w:rPr>
              <w:t>61</w:t>
            </w:r>
          </w:p>
        </w:tc>
        <w:tc>
          <w:tcPr>
            <w:tcW w:w="1016" w:type="dxa"/>
            <w:shd w:val="clear" w:color="auto" w:fill="auto"/>
            <w:vAlign w:val="center"/>
          </w:tcPr>
          <w:p w14:paraId="7BD045E4" w14:textId="77777777" w:rsidR="00411627" w:rsidRPr="001B1744" w:rsidRDefault="00411627" w:rsidP="00D157C9">
            <w:pPr>
              <w:pStyle w:val="TAC"/>
              <w:rPr>
                <w:rFonts w:cs="Arial"/>
                <w:szCs w:val="18"/>
              </w:rPr>
            </w:pPr>
            <w:r w:rsidRPr="001B1744">
              <w:rPr>
                <w:rFonts w:cs="Arial"/>
                <w:szCs w:val="18"/>
              </w:rPr>
              <w:t>≤ 464</w:t>
            </w:r>
          </w:p>
        </w:tc>
        <w:tc>
          <w:tcPr>
            <w:tcW w:w="771" w:type="dxa"/>
            <w:shd w:val="clear" w:color="auto" w:fill="auto"/>
            <w:vAlign w:val="center"/>
          </w:tcPr>
          <w:p w14:paraId="00164540" w14:textId="77777777" w:rsidR="00411627" w:rsidRPr="001B1744" w:rsidRDefault="00411627" w:rsidP="00D157C9">
            <w:pPr>
              <w:pStyle w:val="TAC"/>
              <w:rPr>
                <w:rFonts w:cs="Arial"/>
                <w:szCs w:val="18"/>
              </w:rPr>
            </w:pPr>
            <w:r w:rsidRPr="001B1744">
              <w:rPr>
                <w:rFonts w:cs="Arial"/>
                <w:szCs w:val="18"/>
              </w:rPr>
              <w:t>125</w:t>
            </w:r>
          </w:p>
        </w:tc>
        <w:tc>
          <w:tcPr>
            <w:tcW w:w="1016" w:type="dxa"/>
            <w:shd w:val="clear" w:color="auto" w:fill="auto"/>
            <w:vAlign w:val="center"/>
          </w:tcPr>
          <w:p w14:paraId="716B60D1" w14:textId="77777777" w:rsidR="00411627" w:rsidRPr="001B1744" w:rsidRDefault="00411627" w:rsidP="00D157C9">
            <w:pPr>
              <w:pStyle w:val="TAC"/>
              <w:rPr>
                <w:rFonts w:cs="Arial"/>
                <w:szCs w:val="18"/>
              </w:rPr>
            </w:pPr>
            <w:r w:rsidRPr="001B1744">
              <w:rPr>
                <w:rFonts w:cs="Arial"/>
                <w:szCs w:val="18"/>
              </w:rPr>
              <w:t>≤ 25953</w:t>
            </w:r>
          </w:p>
        </w:tc>
        <w:tc>
          <w:tcPr>
            <w:tcW w:w="771" w:type="dxa"/>
            <w:vAlign w:val="center"/>
          </w:tcPr>
          <w:p w14:paraId="3F6E3773" w14:textId="77777777" w:rsidR="00411627" w:rsidRPr="001B1744" w:rsidRDefault="00411627" w:rsidP="00D157C9">
            <w:pPr>
              <w:pStyle w:val="TAC"/>
              <w:rPr>
                <w:rFonts w:cs="Arial"/>
                <w:szCs w:val="18"/>
              </w:rPr>
            </w:pPr>
            <w:r w:rsidRPr="001B1744">
              <w:rPr>
                <w:rFonts w:cs="Arial"/>
                <w:szCs w:val="18"/>
              </w:rPr>
              <w:t>189</w:t>
            </w:r>
          </w:p>
        </w:tc>
        <w:tc>
          <w:tcPr>
            <w:tcW w:w="1261" w:type="dxa"/>
            <w:vAlign w:val="center"/>
          </w:tcPr>
          <w:p w14:paraId="02521245" w14:textId="77777777" w:rsidR="00411627" w:rsidRPr="001B1744" w:rsidRDefault="00411627" w:rsidP="00D157C9">
            <w:pPr>
              <w:pStyle w:val="TAC"/>
              <w:rPr>
                <w:rFonts w:cs="Arial"/>
                <w:szCs w:val="18"/>
              </w:rPr>
            </w:pPr>
            <w:r w:rsidRPr="001B1744">
              <w:rPr>
                <w:rFonts w:cs="Arial"/>
                <w:szCs w:val="18"/>
              </w:rPr>
              <w:t>≤ 1452903</w:t>
            </w:r>
          </w:p>
        </w:tc>
        <w:tc>
          <w:tcPr>
            <w:tcW w:w="771" w:type="dxa"/>
            <w:vAlign w:val="center"/>
          </w:tcPr>
          <w:p w14:paraId="21938C3A" w14:textId="77777777" w:rsidR="00411627" w:rsidRPr="001B1744" w:rsidRDefault="00411627" w:rsidP="00D157C9">
            <w:pPr>
              <w:pStyle w:val="TAC"/>
              <w:rPr>
                <w:rFonts w:cs="Arial"/>
                <w:szCs w:val="18"/>
              </w:rPr>
            </w:pPr>
            <w:r w:rsidRPr="001B1744">
              <w:rPr>
                <w:rFonts w:cs="Arial"/>
                <w:szCs w:val="18"/>
              </w:rPr>
              <w:t>253</w:t>
            </w:r>
          </w:p>
        </w:tc>
        <w:tc>
          <w:tcPr>
            <w:tcW w:w="1507" w:type="dxa"/>
            <w:vAlign w:val="center"/>
          </w:tcPr>
          <w:p w14:paraId="34775887" w14:textId="77777777" w:rsidR="00411627" w:rsidRPr="001B1744" w:rsidRDefault="00411627" w:rsidP="00D157C9">
            <w:pPr>
              <w:pStyle w:val="TAC"/>
              <w:rPr>
                <w:rFonts w:cs="Arial"/>
                <w:szCs w:val="18"/>
              </w:rPr>
            </w:pPr>
            <w:r w:rsidRPr="001B1744">
              <w:rPr>
                <w:rFonts w:cs="Arial"/>
                <w:szCs w:val="18"/>
              </w:rPr>
              <w:t>≤ 81338368</w:t>
            </w:r>
          </w:p>
        </w:tc>
      </w:tr>
      <w:tr w:rsidR="001B1744" w:rsidRPr="001B1744" w14:paraId="69FD8A10" w14:textId="77777777" w:rsidTr="00D157C9">
        <w:trPr>
          <w:trHeight w:val="170"/>
          <w:jc w:val="center"/>
        </w:trPr>
        <w:tc>
          <w:tcPr>
            <w:tcW w:w="770" w:type="dxa"/>
            <w:shd w:val="clear" w:color="auto" w:fill="auto"/>
            <w:vAlign w:val="center"/>
          </w:tcPr>
          <w:p w14:paraId="52086C1B" w14:textId="77777777" w:rsidR="00411627" w:rsidRPr="001B1744" w:rsidRDefault="00411627" w:rsidP="00D157C9">
            <w:pPr>
              <w:pStyle w:val="TAC"/>
              <w:rPr>
                <w:rFonts w:cs="Arial"/>
                <w:szCs w:val="18"/>
              </w:rPr>
            </w:pPr>
            <w:r w:rsidRPr="001B1744">
              <w:rPr>
                <w:rFonts w:cs="Arial"/>
                <w:szCs w:val="18"/>
              </w:rPr>
              <w:t>62</w:t>
            </w:r>
          </w:p>
        </w:tc>
        <w:tc>
          <w:tcPr>
            <w:tcW w:w="1016" w:type="dxa"/>
            <w:shd w:val="clear" w:color="auto" w:fill="auto"/>
            <w:vAlign w:val="center"/>
          </w:tcPr>
          <w:p w14:paraId="28281BA8" w14:textId="77777777" w:rsidR="00411627" w:rsidRPr="001B1744" w:rsidRDefault="00411627" w:rsidP="00D157C9">
            <w:pPr>
              <w:pStyle w:val="TAC"/>
              <w:rPr>
                <w:rFonts w:cs="Arial"/>
                <w:szCs w:val="18"/>
              </w:rPr>
            </w:pPr>
            <w:r w:rsidRPr="001B1744">
              <w:rPr>
                <w:rFonts w:cs="Arial"/>
                <w:szCs w:val="18"/>
              </w:rPr>
              <w:t>≤ 494</w:t>
            </w:r>
          </w:p>
        </w:tc>
        <w:tc>
          <w:tcPr>
            <w:tcW w:w="771" w:type="dxa"/>
            <w:shd w:val="clear" w:color="auto" w:fill="auto"/>
            <w:vAlign w:val="center"/>
          </w:tcPr>
          <w:p w14:paraId="25B9B953" w14:textId="77777777" w:rsidR="00411627" w:rsidRPr="001B1744" w:rsidRDefault="00411627" w:rsidP="00D157C9">
            <w:pPr>
              <w:pStyle w:val="TAC"/>
              <w:rPr>
                <w:rFonts w:cs="Arial"/>
                <w:szCs w:val="18"/>
              </w:rPr>
            </w:pPr>
            <w:r w:rsidRPr="001B1744">
              <w:rPr>
                <w:rFonts w:cs="Arial"/>
                <w:szCs w:val="18"/>
              </w:rPr>
              <w:t>126</w:t>
            </w:r>
          </w:p>
        </w:tc>
        <w:tc>
          <w:tcPr>
            <w:tcW w:w="1016" w:type="dxa"/>
            <w:shd w:val="clear" w:color="auto" w:fill="auto"/>
            <w:vAlign w:val="center"/>
          </w:tcPr>
          <w:p w14:paraId="61076EF4" w14:textId="77777777" w:rsidR="00411627" w:rsidRPr="001B1744" w:rsidRDefault="00411627" w:rsidP="00D157C9">
            <w:pPr>
              <w:pStyle w:val="TAC"/>
              <w:rPr>
                <w:rFonts w:cs="Arial"/>
                <w:szCs w:val="18"/>
              </w:rPr>
            </w:pPr>
            <w:r w:rsidRPr="001B1744">
              <w:rPr>
                <w:rFonts w:cs="Arial"/>
                <w:szCs w:val="18"/>
              </w:rPr>
              <w:t>≤ 27638</w:t>
            </w:r>
          </w:p>
        </w:tc>
        <w:tc>
          <w:tcPr>
            <w:tcW w:w="771" w:type="dxa"/>
            <w:vAlign w:val="center"/>
          </w:tcPr>
          <w:p w14:paraId="7538839E" w14:textId="77777777" w:rsidR="00411627" w:rsidRPr="001B1744" w:rsidRDefault="00411627" w:rsidP="00D157C9">
            <w:pPr>
              <w:pStyle w:val="TAC"/>
              <w:rPr>
                <w:rFonts w:cs="Arial"/>
                <w:szCs w:val="18"/>
              </w:rPr>
            </w:pPr>
            <w:r w:rsidRPr="001B1744">
              <w:rPr>
                <w:rFonts w:cs="Arial"/>
                <w:szCs w:val="18"/>
              </w:rPr>
              <w:t>190</w:t>
            </w:r>
          </w:p>
        </w:tc>
        <w:tc>
          <w:tcPr>
            <w:tcW w:w="1261" w:type="dxa"/>
            <w:vAlign w:val="center"/>
          </w:tcPr>
          <w:p w14:paraId="141E43B4" w14:textId="77777777" w:rsidR="00411627" w:rsidRPr="001B1744" w:rsidRDefault="00411627" w:rsidP="00D157C9">
            <w:pPr>
              <w:pStyle w:val="TAC"/>
              <w:rPr>
                <w:rFonts w:cs="Arial"/>
                <w:szCs w:val="18"/>
              </w:rPr>
            </w:pPr>
            <w:r w:rsidRPr="001B1744">
              <w:rPr>
                <w:rFonts w:cs="Arial"/>
                <w:szCs w:val="18"/>
              </w:rPr>
              <w:t>≤ 1547213</w:t>
            </w:r>
          </w:p>
        </w:tc>
        <w:tc>
          <w:tcPr>
            <w:tcW w:w="771" w:type="dxa"/>
            <w:vAlign w:val="center"/>
          </w:tcPr>
          <w:p w14:paraId="68181B3E" w14:textId="77777777" w:rsidR="00411627" w:rsidRPr="001B1744" w:rsidRDefault="00411627" w:rsidP="00D157C9">
            <w:pPr>
              <w:pStyle w:val="TAC"/>
              <w:rPr>
                <w:rFonts w:cs="Arial"/>
                <w:szCs w:val="18"/>
              </w:rPr>
            </w:pPr>
            <w:r w:rsidRPr="001B1744">
              <w:rPr>
                <w:rFonts w:cs="Arial"/>
                <w:szCs w:val="18"/>
              </w:rPr>
              <w:t>254</w:t>
            </w:r>
          </w:p>
        </w:tc>
        <w:tc>
          <w:tcPr>
            <w:tcW w:w="1507" w:type="dxa"/>
            <w:vAlign w:val="center"/>
          </w:tcPr>
          <w:p w14:paraId="7FDA04F8" w14:textId="77777777" w:rsidR="00411627" w:rsidRPr="001B1744" w:rsidRDefault="00411627" w:rsidP="00D157C9">
            <w:pPr>
              <w:pStyle w:val="TAC"/>
              <w:rPr>
                <w:rFonts w:cs="Arial"/>
                <w:szCs w:val="18"/>
              </w:rPr>
            </w:pPr>
            <w:r w:rsidRPr="001B1744">
              <w:rPr>
                <w:rFonts w:cs="Arial"/>
                <w:szCs w:val="18"/>
                <w:lang w:eastAsia="ko-KR"/>
              </w:rPr>
              <w:t xml:space="preserve">&gt; </w:t>
            </w:r>
            <w:r w:rsidRPr="001B1744">
              <w:rPr>
                <w:rFonts w:cs="Arial"/>
                <w:szCs w:val="18"/>
              </w:rPr>
              <w:t>81338368</w:t>
            </w:r>
          </w:p>
        </w:tc>
      </w:tr>
      <w:tr w:rsidR="00411627" w:rsidRPr="001B1744" w14:paraId="3DC0FD5F" w14:textId="77777777" w:rsidTr="00D157C9">
        <w:trPr>
          <w:trHeight w:val="170"/>
          <w:jc w:val="center"/>
        </w:trPr>
        <w:tc>
          <w:tcPr>
            <w:tcW w:w="770" w:type="dxa"/>
            <w:shd w:val="clear" w:color="auto" w:fill="auto"/>
            <w:vAlign w:val="center"/>
          </w:tcPr>
          <w:p w14:paraId="3EA67E46" w14:textId="77777777" w:rsidR="00411627" w:rsidRPr="001B1744" w:rsidRDefault="00411627" w:rsidP="00D157C9">
            <w:pPr>
              <w:pStyle w:val="TAC"/>
              <w:rPr>
                <w:rFonts w:cs="Arial"/>
                <w:szCs w:val="18"/>
              </w:rPr>
            </w:pPr>
            <w:r w:rsidRPr="001B1744">
              <w:rPr>
                <w:rFonts w:cs="Arial"/>
                <w:szCs w:val="18"/>
              </w:rPr>
              <w:t>63</w:t>
            </w:r>
          </w:p>
        </w:tc>
        <w:tc>
          <w:tcPr>
            <w:tcW w:w="1016" w:type="dxa"/>
            <w:shd w:val="clear" w:color="auto" w:fill="auto"/>
            <w:vAlign w:val="center"/>
          </w:tcPr>
          <w:p w14:paraId="144723F1" w14:textId="77777777" w:rsidR="00411627" w:rsidRPr="001B1744" w:rsidRDefault="00411627" w:rsidP="00D157C9">
            <w:pPr>
              <w:pStyle w:val="TAC"/>
              <w:rPr>
                <w:rFonts w:cs="Arial"/>
                <w:szCs w:val="18"/>
              </w:rPr>
            </w:pPr>
            <w:r w:rsidRPr="001B1744">
              <w:rPr>
                <w:rFonts w:cs="Arial"/>
                <w:szCs w:val="18"/>
              </w:rPr>
              <w:t>≤ 526</w:t>
            </w:r>
          </w:p>
        </w:tc>
        <w:tc>
          <w:tcPr>
            <w:tcW w:w="771" w:type="dxa"/>
            <w:shd w:val="clear" w:color="auto" w:fill="auto"/>
            <w:vAlign w:val="center"/>
          </w:tcPr>
          <w:p w14:paraId="083A863B" w14:textId="77777777" w:rsidR="00411627" w:rsidRPr="001B1744" w:rsidRDefault="00411627" w:rsidP="00D157C9">
            <w:pPr>
              <w:pStyle w:val="TAC"/>
              <w:rPr>
                <w:rFonts w:cs="Arial"/>
                <w:szCs w:val="18"/>
              </w:rPr>
            </w:pPr>
            <w:r w:rsidRPr="001B1744">
              <w:rPr>
                <w:rFonts w:cs="Arial"/>
                <w:szCs w:val="18"/>
              </w:rPr>
              <w:t>127</w:t>
            </w:r>
          </w:p>
        </w:tc>
        <w:tc>
          <w:tcPr>
            <w:tcW w:w="1016" w:type="dxa"/>
            <w:shd w:val="clear" w:color="auto" w:fill="auto"/>
            <w:vAlign w:val="center"/>
          </w:tcPr>
          <w:p w14:paraId="483C4952" w14:textId="77777777" w:rsidR="00411627" w:rsidRPr="001B1744" w:rsidRDefault="00411627" w:rsidP="00D157C9">
            <w:pPr>
              <w:pStyle w:val="TAC"/>
              <w:rPr>
                <w:rFonts w:cs="Arial"/>
                <w:szCs w:val="18"/>
              </w:rPr>
            </w:pPr>
            <w:r w:rsidRPr="001B1744">
              <w:t xml:space="preserve">≤ </w:t>
            </w:r>
            <w:r w:rsidRPr="001B1744">
              <w:rPr>
                <w:rFonts w:cs="Arial"/>
                <w:szCs w:val="18"/>
              </w:rPr>
              <w:t>29431</w:t>
            </w:r>
          </w:p>
        </w:tc>
        <w:tc>
          <w:tcPr>
            <w:tcW w:w="771" w:type="dxa"/>
            <w:vAlign w:val="center"/>
          </w:tcPr>
          <w:p w14:paraId="4BD597FE" w14:textId="77777777" w:rsidR="00411627" w:rsidRPr="001B1744" w:rsidRDefault="00411627" w:rsidP="00D157C9">
            <w:pPr>
              <w:pStyle w:val="TAC"/>
              <w:rPr>
                <w:rFonts w:cs="Arial"/>
                <w:szCs w:val="18"/>
              </w:rPr>
            </w:pPr>
            <w:r w:rsidRPr="001B1744">
              <w:rPr>
                <w:rFonts w:cs="Arial"/>
                <w:szCs w:val="18"/>
              </w:rPr>
              <w:t>191</w:t>
            </w:r>
          </w:p>
        </w:tc>
        <w:tc>
          <w:tcPr>
            <w:tcW w:w="1261" w:type="dxa"/>
            <w:vAlign w:val="center"/>
          </w:tcPr>
          <w:p w14:paraId="5C34D6DE" w14:textId="77777777" w:rsidR="00411627" w:rsidRPr="001B1744" w:rsidRDefault="00411627" w:rsidP="00D157C9">
            <w:pPr>
              <w:pStyle w:val="TAC"/>
              <w:rPr>
                <w:rFonts w:cs="Arial"/>
                <w:szCs w:val="18"/>
              </w:rPr>
            </w:pPr>
            <w:r w:rsidRPr="001B1744">
              <w:t xml:space="preserve">≤ </w:t>
            </w:r>
            <w:r w:rsidRPr="001B1744">
              <w:rPr>
                <w:rFonts w:cs="Arial"/>
                <w:szCs w:val="18"/>
              </w:rPr>
              <w:t>1647644</w:t>
            </w:r>
          </w:p>
        </w:tc>
        <w:tc>
          <w:tcPr>
            <w:tcW w:w="771" w:type="dxa"/>
            <w:vAlign w:val="center"/>
          </w:tcPr>
          <w:p w14:paraId="7223FC8E" w14:textId="77777777" w:rsidR="00411627" w:rsidRPr="001B1744" w:rsidRDefault="00411627" w:rsidP="00D157C9">
            <w:pPr>
              <w:pStyle w:val="TAC"/>
              <w:rPr>
                <w:rFonts w:cs="Arial"/>
                <w:szCs w:val="18"/>
              </w:rPr>
            </w:pPr>
            <w:r w:rsidRPr="001B1744">
              <w:rPr>
                <w:rFonts w:cs="Arial"/>
                <w:szCs w:val="18"/>
              </w:rPr>
              <w:t>255</w:t>
            </w:r>
          </w:p>
        </w:tc>
        <w:tc>
          <w:tcPr>
            <w:tcW w:w="1507" w:type="dxa"/>
            <w:vAlign w:val="center"/>
          </w:tcPr>
          <w:p w14:paraId="699CC1BA" w14:textId="77777777" w:rsidR="00411627" w:rsidRPr="001B1744" w:rsidRDefault="00411627" w:rsidP="00D157C9">
            <w:pPr>
              <w:pStyle w:val="TAC"/>
              <w:rPr>
                <w:rFonts w:cs="Arial"/>
                <w:szCs w:val="18"/>
                <w:lang w:eastAsia="ko-KR"/>
              </w:rPr>
            </w:pPr>
            <w:r w:rsidRPr="001B1744">
              <w:rPr>
                <w:rFonts w:cs="Arial"/>
                <w:szCs w:val="18"/>
                <w:lang w:eastAsia="ko-KR"/>
              </w:rPr>
              <w:t>Reserved</w:t>
            </w:r>
          </w:p>
        </w:tc>
      </w:tr>
    </w:tbl>
    <w:p w14:paraId="2FC50891" w14:textId="77777777" w:rsidR="00411627" w:rsidRPr="001B1744" w:rsidRDefault="00411627" w:rsidP="00411627">
      <w:pPr>
        <w:rPr>
          <w:noProof/>
          <w:lang w:eastAsia="ko-KR"/>
        </w:rPr>
      </w:pPr>
    </w:p>
    <w:p w14:paraId="34E68176" w14:textId="77777777" w:rsidR="00411627" w:rsidRPr="001B1744" w:rsidRDefault="00411627" w:rsidP="00411627">
      <w:pPr>
        <w:pStyle w:val="Heading4"/>
        <w:rPr>
          <w:noProof/>
          <w:lang w:eastAsia="ko-KR"/>
        </w:rPr>
      </w:pPr>
      <w:bookmarkStart w:id="887" w:name="_Toc29239880"/>
      <w:bookmarkStart w:id="888" w:name="_Toc37296278"/>
      <w:bookmarkStart w:id="889" w:name="_Toc46490409"/>
      <w:bookmarkStart w:id="890" w:name="_Toc52752104"/>
      <w:bookmarkStart w:id="891" w:name="_Toc52796566"/>
      <w:bookmarkStart w:id="892" w:name="_Toc124525528"/>
      <w:r w:rsidRPr="001B1744">
        <w:rPr>
          <w:noProof/>
        </w:rPr>
        <w:t>6.1.3.2</w:t>
      </w:r>
      <w:r w:rsidRPr="001B1744">
        <w:rPr>
          <w:noProof/>
        </w:rPr>
        <w:tab/>
        <w:t xml:space="preserve">C-RNTI MAC </w:t>
      </w:r>
      <w:r w:rsidRPr="001B1744">
        <w:rPr>
          <w:noProof/>
          <w:lang w:eastAsia="ko-KR"/>
        </w:rPr>
        <w:t>CE</w:t>
      </w:r>
      <w:bookmarkEnd w:id="887"/>
      <w:bookmarkEnd w:id="888"/>
      <w:bookmarkEnd w:id="889"/>
      <w:bookmarkEnd w:id="890"/>
      <w:bookmarkEnd w:id="891"/>
      <w:bookmarkEnd w:id="892"/>
    </w:p>
    <w:p w14:paraId="0A015D18" w14:textId="77777777" w:rsidR="00411627" w:rsidRPr="001B1744" w:rsidRDefault="00411627" w:rsidP="00411627">
      <w:pPr>
        <w:rPr>
          <w:noProof/>
        </w:rPr>
      </w:pPr>
      <w:r w:rsidRPr="001B1744">
        <w:rPr>
          <w:noProof/>
        </w:rPr>
        <w:t xml:space="preserve">The C-RNTI MAC </w:t>
      </w:r>
      <w:r w:rsidRPr="001B1744">
        <w:rPr>
          <w:noProof/>
          <w:lang w:eastAsia="ko-KR"/>
        </w:rPr>
        <w:t xml:space="preserve">CE </w:t>
      </w:r>
      <w:r w:rsidRPr="001B1744">
        <w:rPr>
          <w:noProof/>
        </w:rPr>
        <w:t xml:space="preserve">is identified by MAC subheader with LCID as specified in </w:t>
      </w:r>
      <w:r w:rsidRPr="001B1744">
        <w:rPr>
          <w:noProof/>
          <w:lang w:eastAsia="ko-KR"/>
        </w:rPr>
        <w:t>T</w:t>
      </w:r>
      <w:r w:rsidRPr="001B1744">
        <w:rPr>
          <w:noProof/>
        </w:rPr>
        <w:t>able 6.2.1-2.</w:t>
      </w:r>
    </w:p>
    <w:p w14:paraId="715D114C" w14:textId="77777777" w:rsidR="00411627" w:rsidRPr="001B1744" w:rsidRDefault="00411627" w:rsidP="00411627">
      <w:pPr>
        <w:rPr>
          <w:noProof/>
        </w:rPr>
      </w:pPr>
      <w:r w:rsidRPr="001B1744">
        <w:rPr>
          <w:noProof/>
        </w:rPr>
        <w:t>It has a fixed size and consists of a single field defined as follows (</w:t>
      </w:r>
      <w:r w:rsidRPr="001B1744">
        <w:rPr>
          <w:noProof/>
          <w:lang w:eastAsia="ko-KR"/>
        </w:rPr>
        <w:t>F</w:t>
      </w:r>
      <w:r w:rsidRPr="001B1744">
        <w:rPr>
          <w:noProof/>
        </w:rPr>
        <w:t>igure 6.1.3.2-1):</w:t>
      </w:r>
    </w:p>
    <w:p w14:paraId="1A6D7790" w14:textId="77777777" w:rsidR="00411627" w:rsidRPr="001B1744" w:rsidRDefault="00411627" w:rsidP="00411627">
      <w:pPr>
        <w:pStyle w:val="B1"/>
        <w:rPr>
          <w:noProof/>
        </w:rPr>
      </w:pPr>
      <w:r w:rsidRPr="001B1744">
        <w:rPr>
          <w:noProof/>
        </w:rPr>
        <w:t>-</w:t>
      </w:r>
      <w:r w:rsidRPr="001B1744">
        <w:rPr>
          <w:noProof/>
        </w:rPr>
        <w:tab/>
        <w:t xml:space="preserve">C-RNTI: This field contains the C-RNTI of the MAC entity. The length of the field is </w:t>
      </w:r>
      <w:r w:rsidRPr="001B1744">
        <w:rPr>
          <w:noProof/>
          <w:lang w:eastAsia="ko-KR"/>
        </w:rPr>
        <w:t>16</w:t>
      </w:r>
      <w:r w:rsidRPr="001B1744">
        <w:rPr>
          <w:noProof/>
        </w:rPr>
        <w:t xml:space="preserve"> bits.</w:t>
      </w:r>
    </w:p>
    <w:p w14:paraId="749098F7" w14:textId="77777777" w:rsidR="00411627" w:rsidRPr="001B1744" w:rsidRDefault="00411627" w:rsidP="00411627">
      <w:pPr>
        <w:pStyle w:val="TH"/>
        <w:rPr>
          <w:lang w:eastAsia="ko-KR"/>
        </w:rPr>
      </w:pPr>
      <w:r w:rsidRPr="001B1744">
        <w:object w:dxaOrig="5700" w:dyaOrig="1590" w14:anchorId="19C7C9E1">
          <v:shape id="_x0000_i1042" type="#_x0000_t75" style="width:286.5pt;height:79.5pt" o:ole="">
            <v:imagedata r:id="rId52" o:title=""/>
          </v:shape>
          <o:OLEObject Type="Embed" ProgID="Visio.Drawing.15" ShapeID="_x0000_i1042" DrawAspect="Content" ObjectID="_1739204468" r:id="rId53"/>
        </w:object>
      </w:r>
    </w:p>
    <w:p w14:paraId="6A492AC6" w14:textId="77777777" w:rsidR="00411627" w:rsidRPr="001B1744" w:rsidRDefault="00411627" w:rsidP="00411627">
      <w:pPr>
        <w:pStyle w:val="TF"/>
        <w:rPr>
          <w:noProof/>
          <w:lang w:eastAsia="ko-KR"/>
        </w:rPr>
      </w:pPr>
      <w:r w:rsidRPr="001B1744">
        <w:rPr>
          <w:noProof/>
          <w:lang w:eastAsia="ko-KR"/>
        </w:rPr>
        <w:t>Figure 6.1.3.2-1: C-RNTI MAC CE</w:t>
      </w:r>
    </w:p>
    <w:p w14:paraId="13FACF44" w14:textId="77777777" w:rsidR="00411627" w:rsidRPr="001B1744" w:rsidRDefault="00411627" w:rsidP="00411627">
      <w:pPr>
        <w:pStyle w:val="Heading4"/>
        <w:rPr>
          <w:noProof/>
          <w:lang w:eastAsia="ko-KR"/>
        </w:rPr>
      </w:pPr>
      <w:bookmarkStart w:id="893" w:name="_Toc29239881"/>
      <w:bookmarkStart w:id="894" w:name="_Toc37296279"/>
      <w:bookmarkStart w:id="895" w:name="_Toc46490410"/>
      <w:bookmarkStart w:id="896" w:name="_Toc52752105"/>
      <w:bookmarkStart w:id="897" w:name="_Toc52796567"/>
      <w:bookmarkStart w:id="898" w:name="_Toc124525529"/>
      <w:r w:rsidRPr="001B1744">
        <w:rPr>
          <w:noProof/>
        </w:rPr>
        <w:t>6.1.3.</w:t>
      </w:r>
      <w:r w:rsidRPr="001B1744">
        <w:rPr>
          <w:noProof/>
          <w:lang w:eastAsia="ko-KR"/>
        </w:rPr>
        <w:t>3</w:t>
      </w:r>
      <w:r w:rsidRPr="001B1744">
        <w:rPr>
          <w:noProof/>
        </w:rPr>
        <w:tab/>
        <w:t xml:space="preserve">UE Contention Resolution Identity MAC </w:t>
      </w:r>
      <w:r w:rsidRPr="001B1744">
        <w:rPr>
          <w:noProof/>
          <w:lang w:eastAsia="ko-KR"/>
        </w:rPr>
        <w:t>CE</w:t>
      </w:r>
      <w:bookmarkEnd w:id="893"/>
      <w:bookmarkEnd w:id="894"/>
      <w:bookmarkEnd w:id="895"/>
      <w:bookmarkEnd w:id="896"/>
      <w:bookmarkEnd w:id="897"/>
      <w:bookmarkEnd w:id="898"/>
    </w:p>
    <w:p w14:paraId="17EE154F" w14:textId="77777777" w:rsidR="00411627" w:rsidRPr="001B1744" w:rsidRDefault="00411627" w:rsidP="00411627">
      <w:pPr>
        <w:rPr>
          <w:noProof/>
          <w:lang w:eastAsia="ko-KR"/>
        </w:rPr>
      </w:pPr>
      <w:r w:rsidRPr="001B1744">
        <w:rPr>
          <w:noProof/>
        </w:rPr>
        <w:t xml:space="preserve">The UE Contention Resolution Identity MAC </w:t>
      </w:r>
      <w:r w:rsidRPr="001B1744">
        <w:rPr>
          <w:noProof/>
          <w:lang w:eastAsia="ko-KR"/>
        </w:rPr>
        <w:t>CE</w:t>
      </w:r>
      <w:r w:rsidRPr="001B1744">
        <w:rPr>
          <w:noProof/>
        </w:rPr>
        <w:t xml:space="preserve"> is identified by MAC subheader with LCID as specified in </w:t>
      </w:r>
      <w:r w:rsidRPr="001B1744">
        <w:rPr>
          <w:noProof/>
          <w:lang w:eastAsia="ko-KR"/>
        </w:rPr>
        <w:t>T</w:t>
      </w:r>
      <w:r w:rsidRPr="001B1744">
        <w:rPr>
          <w:noProof/>
        </w:rPr>
        <w:t>able 6.2.1-1.</w:t>
      </w:r>
    </w:p>
    <w:p w14:paraId="23B4349E" w14:textId="77777777" w:rsidR="00411627" w:rsidRPr="001B1744" w:rsidRDefault="00411627" w:rsidP="00411627">
      <w:pPr>
        <w:rPr>
          <w:noProof/>
          <w:lang w:eastAsia="ko-KR"/>
        </w:rPr>
      </w:pPr>
      <w:r w:rsidRPr="001B1744">
        <w:rPr>
          <w:noProof/>
          <w:lang w:eastAsia="ko-KR"/>
        </w:rPr>
        <w:t>It</w:t>
      </w:r>
      <w:r w:rsidRPr="001B1744">
        <w:rPr>
          <w:noProof/>
        </w:rPr>
        <w:t xml:space="preserve"> has a fixed </w:t>
      </w:r>
      <w:r w:rsidRPr="001B1744">
        <w:rPr>
          <w:noProof/>
          <w:lang w:eastAsia="ko-KR"/>
        </w:rPr>
        <w:t>48</w:t>
      </w:r>
      <w:r w:rsidRPr="001B1744">
        <w:rPr>
          <w:noProof/>
        </w:rPr>
        <w:t>-bit size and consists of a single field defined as follows (</w:t>
      </w:r>
      <w:r w:rsidRPr="001B1744">
        <w:rPr>
          <w:noProof/>
          <w:lang w:eastAsia="ko-KR"/>
        </w:rPr>
        <w:t>F</w:t>
      </w:r>
      <w:r w:rsidRPr="001B1744">
        <w:rPr>
          <w:noProof/>
        </w:rPr>
        <w:t>igure 6.1.3.</w:t>
      </w:r>
      <w:r w:rsidRPr="001B1744">
        <w:rPr>
          <w:noProof/>
          <w:lang w:eastAsia="ko-KR"/>
        </w:rPr>
        <w:t>3</w:t>
      </w:r>
      <w:r w:rsidRPr="001B1744">
        <w:rPr>
          <w:noProof/>
        </w:rPr>
        <w:t>-1)</w:t>
      </w:r>
      <w:r w:rsidRPr="001B1744">
        <w:rPr>
          <w:noProof/>
          <w:lang w:eastAsia="ko-KR"/>
        </w:rPr>
        <w:t>:</w:t>
      </w:r>
    </w:p>
    <w:p w14:paraId="53535EB9" w14:textId="77777777" w:rsidR="00411627" w:rsidRPr="001B1744" w:rsidRDefault="00411627" w:rsidP="00411627">
      <w:pPr>
        <w:pStyle w:val="B1"/>
        <w:rPr>
          <w:noProof/>
          <w:lang w:eastAsia="ko-KR"/>
        </w:rPr>
      </w:pPr>
      <w:r w:rsidRPr="001B1744">
        <w:rPr>
          <w:noProof/>
        </w:rPr>
        <w:t>-</w:t>
      </w:r>
      <w:r w:rsidRPr="001B1744">
        <w:rPr>
          <w:noProof/>
        </w:rPr>
        <w:tab/>
        <w:t xml:space="preserve">UE Contention Resolution Identity: This field contains the </w:t>
      </w:r>
      <w:r w:rsidRPr="001B1744">
        <w:rPr>
          <w:noProof/>
          <w:lang w:eastAsia="ko-KR"/>
        </w:rPr>
        <w:t>UL</w:t>
      </w:r>
      <w:r w:rsidRPr="001B1744">
        <w:rPr>
          <w:noProof/>
        </w:rPr>
        <w:t xml:space="preserve"> CCCH SDU.</w:t>
      </w:r>
      <w:r w:rsidRPr="001B1744">
        <w:rPr>
          <w:noProof/>
          <w:lang w:eastAsia="ko-KR"/>
        </w:rPr>
        <w:t xml:space="preserve"> If the UL CCCH SDU is longer than 48 bits, this field contains the first 48 bits of the UL CCCH SDU.</w:t>
      </w:r>
    </w:p>
    <w:p w14:paraId="4065CA6E" w14:textId="77777777" w:rsidR="00411627" w:rsidRPr="001B1744" w:rsidRDefault="00411627" w:rsidP="00411627">
      <w:pPr>
        <w:pStyle w:val="TH"/>
        <w:rPr>
          <w:noProof/>
          <w:lang w:eastAsia="ko-KR"/>
        </w:rPr>
      </w:pPr>
      <w:r w:rsidRPr="001B1744">
        <w:object w:dxaOrig="5700" w:dyaOrig="3855" w14:anchorId="209882F3">
          <v:shape id="_x0000_i1043" type="#_x0000_t75" style="width:285pt;height:193.5pt" o:ole="">
            <v:imagedata r:id="rId54" o:title=""/>
          </v:shape>
          <o:OLEObject Type="Embed" ProgID="Visio.Drawing.15" ShapeID="_x0000_i1043" DrawAspect="Content" ObjectID="_1739204469" r:id="rId55"/>
        </w:object>
      </w:r>
    </w:p>
    <w:p w14:paraId="1C13B508" w14:textId="77777777" w:rsidR="00411627" w:rsidRPr="001B1744" w:rsidRDefault="00411627" w:rsidP="00411627">
      <w:pPr>
        <w:pStyle w:val="TF"/>
        <w:rPr>
          <w:noProof/>
          <w:lang w:eastAsia="ko-KR"/>
        </w:rPr>
      </w:pPr>
      <w:r w:rsidRPr="001B1744">
        <w:rPr>
          <w:noProof/>
          <w:lang w:eastAsia="ko-KR"/>
        </w:rPr>
        <w:t>Figure 6.1.3.3-1: UE Contention Resolution Identity MAC CE</w:t>
      </w:r>
    </w:p>
    <w:p w14:paraId="3B14A9EE" w14:textId="77777777" w:rsidR="00411627" w:rsidRPr="001B1744" w:rsidRDefault="00411627" w:rsidP="00411627">
      <w:pPr>
        <w:pStyle w:val="Heading4"/>
        <w:rPr>
          <w:noProof/>
        </w:rPr>
      </w:pPr>
      <w:bookmarkStart w:id="899" w:name="_Toc29239882"/>
      <w:bookmarkStart w:id="900" w:name="_Toc37296280"/>
      <w:bookmarkStart w:id="901" w:name="_Toc46490411"/>
      <w:bookmarkStart w:id="902" w:name="_Toc52752106"/>
      <w:bookmarkStart w:id="903" w:name="_Toc52796568"/>
      <w:bookmarkStart w:id="904" w:name="_Toc124525530"/>
      <w:r w:rsidRPr="001B1744">
        <w:rPr>
          <w:noProof/>
        </w:rPr>
        <w:t>6.1.3.</w:t>
      </w:r>
      <w:r w:rsidRPr="001B1744">
        <w:rPr>
          <w:noProof/>
          <w:lang w:eastAsia="ko-KR"/>
        </w:rPr>
        <w:t>4</w:t>
      </w:r>
      <w:r w:rsidRPr="001B1744">
        <w:rPr>
          <w:noProof/>
        </w:rPr>
        <w:tab/>
        <w:t>Timing Advance Command MAC CE</w:t>
      </w:r>
      <w:bookmarkEnd w:id="899"/>
      <w:bookmarkEnd w:id="900"/>
      <w:bookmarkEnd w:id="901"/>
      <w:bookmarkEnd w:id="902"/>
      <w:bookmarkEnd w:id="903"/>
      <w:bookmarkEnd w:id="904"/>
    </w:p>
    <w:p w14:paraId="22C7E7E1" w14:textId="77777777" w:rsidR="00411627" w:rsidRPr="001B1744" w:rsidRDefault="00411627" w:rsidP="00411627">
      <w:pPr>
        <w:rPr>
          <w:noProof/>
        </w:rPr>
      </w:pPr>
      <w:r w:rsidRPr="001B1744">
        <w:rPr>
          <w:noProof/>
        </w:rPr>
        <w:t xml:space="preserve">The Timing Advance Command MAC </w:t>
      </w:r>
      <w:r w:rsidRPr="001B1744">
        <w:rPr>
          <w:noProof/>
          <w:lang w:eastAsia="ko-KR"/>
        </w:rPr>
        <w:t>CE</w:t>
      </w:r>
      <w:r w:rsidRPr="001B1744">
        <w:rPr>
          <w:noProof/>
        </w:rPr>
        <w:t xml:space="preserve"> is identified by MAC subheader with LCID as specified in </w:t>
      </w:r>
      <w:r w:rsidRPr="001B1744">
        <w:rPr>
          <w:noProof/>
          <w:lang w:eastAsia="ko-KR"/>
        </w:rPr>
        <w:t>T</w:t>
      </w:r>
      <w:r w:rsidRPr="001B1744">
        <w:rPr>
          <w:noProof/>
        </w:rPr>
        <w:t>able 6.2.1-1.</w:t>
      </w:r>
    </w:p>
    <w:p w14:paraId="6A176319" w14:textId="77777777" w:rsidR="00411627" w:rsidRPr="001B1744" w:rsidRDefault="00411627" w:rsidP="00411627">
      <w:pPr>
        <w:rPr>
          <w:noProof/>
          <w:lang w:eastAsia="ko-KR"/>
        </w:rPr>
      </w:pPr>
      <w:r w:rsidRPr="001B1744">
        <w:rPr>
          <w:noProof/>
        </w:rPr>
        <w:t>It has a fixed size and consists of a single octet defined as follows (</w:t>
      </w:r>
      <w:r w:rsidRPr="001B1744">
        <w:rPr>
          <w:noProof/>
          <w:lang w:eastAsia="ko-KR"/>
        </w:rPr>
        <w:t>F</w:t>
      </w:r>
      <w:r w:rsidRPr="001B1744">
        <w:rPr>
          <w:noProof/>
        </w:rPr>
        <w:t>igure 6.1.3.</w:t>
      </w:r>
      <w:r w:rsidRPr="001B1744">
        <w:rPr>
          <w:noProof/>
          <w:lang w:eastAsia="ko-KR"/>
        </w:rPr>
        <w:t>4</w:t>
      </w:r>
      <w:r w:rsidRPr="001B1744">
        <w:rPr>
          <w:noProof/>
        </w:rPr>
        <w:t>-1):</w:t>
      </w:r>
    </w:p>
    <w:p w14:paraId="1E41B769" w14:textId="77777777" w:rsidR="00411627" w:rsidRPr="001B1744" w:rsidRDefault="00411627" w:rsidP="00411627">
      <w:pPr>
        <w:pStyle w:val="B1"/>
        <w:rPr>
          <w:lang w:eastAsia="ko-KR"/>
        </w:rPr>
      </w:pPr>
      <w:r w:rsidRPr="001B1744">
        <w:rPr>
          <w:lang w:eastAsia="ko-KR"/>
        </w:rPr>
        <w:t>-</w:t>
      </w:r>
      <w:r w:rsidRPr="001B1744">
        <w:rPr>
          <w:lang w:eastAsia="ko-KR"/>
        </w:rPr>
        <w:tab/>
        <w:t xml:space="preserve">TAG Identity (TAG ID): This field indicates the TAG Identity of the addressed TAG. The TAG containing the </w:t>
      </w:r>
      <w:proofErr w:type="spellStart"/>
      <w:r w:rsidRPr="001B1744">
        <w:rPr>
          <w:lang w:eastAsia="ko-KR"/>
        </w:rPr>
        <w:t>SpCell</w:t>
      </w:r>
      <w:proofErr w:type="spellEnd"/>
      <w:r w:rsidRPr="001B1744">
        <w:rPr>
          <w:lang w:eastAsia="ko-KR"/>
        </w:rPr>
        <w:t xml:space="preserve"> has the TAG Identity 0. The length of the field is 2 </w:t>
      </w:r>
      <w:proofErr w:type="gramStart"/>
      <w:r w:rsidRPr="001B1744">
        <w:rPr>
          <w:lang w:eastAsia="ko-KR"/>
        </w:rPr>
        <w:t>bits;</w:t>
      </w:r>
      <w:proofErr w:type="gramEnd"/>
    </w:p>
    <w:p w14:paraId="5A25FE40" w14:textId="77777777" w:rsidR="00411627" w:rsidRPr="001B1744" w:rsidRDefault="00411627" w:rsidP="00411627">
      <w:pPr>
        <w:pStyle w:val="B1"/>
        <w:rPr>
          <w:lang w:eastAsia="ko-KR"/>
        </w:rPr>
      </w:pPr>
      <w:r w:rsidRPr="001B1744">
        <w:rPr>
          <w:lang w:eastAsia="ko-KR"/>
        </w:rPr>
        <w:t>-</w:t>
      </w:r>
      <w:r w:rsidRPr="001B1744">
        <w:rPr>
          <w:lang w:eastAsia="ko-KR"/>
        </w:rPr>
        <w:tab/>
        <w:t>Timing Advance Command</w:t>
      </w:r>
      <w:r w:rsidRPr="001B1744">
        <w:t xml:space="preserve">: This field </w:t>
      </w:r>
      <w:r w:rsidRPr="001B1744">
        <w:rPr>
          <w:lang w:eastAsia="ko-KR"/>
        </w:rPr>
        <w:t xml:space="preserve">indicates the index value </w:t>
      </w:r>
      <w:r w:rsidRPr="001B1744">
        <w:rPr>
          <w:i/>
          <w:lang w:eastAsia="ko-KR"/>
        </w:rPr>
        <w:t>T</w:t>
      </w:r>
      <w:r w:rsidRPr="001B1744">
        <w:rPr>
          <w:i/>
          <w:vertAlign w:val="subscript"/>
          <w:lang w:eastAsia="ko-KR"/>
        </w:rPr>
        <w:t>A</w:t>
      </w:r>
      <w:r w:rsidRPr="001B1744">
        <w:rPr>
          <w:lang w:eastAsia="ko-KR"/>
        </w:rPr>
        <w:t xml:space="preserve"> (0, 1, 2… 63) used to control the amount of timing adjustment that MAC entity </w:t>
      </w:r>
      <w:proofErr w:type="gramStart"/>
      <w:r w:rsidRPr="001B1744">
        <w:rPr>
          <w:lang w:eastAsia="ko-KR"/>
        </w:rPr>
        <w:t>has to</w:t>
      </w:r>
      <w:proofErr w:type="gramEnd"/>
      <w:r w:rsidRPr="001B1744">
        <w:rPr>
          <w:lang w:eastAsia="ko-KR"/>
        </w:rPr>
        <w:t xml:space="preserve"> apply (as specified in TS 38.213 [6]). </w:t>
      </w:r>
      <w:r w:rsidRPr="001B1744">
        <w:t xml:space="preserve">The length of the field is </w:t>
      </w:r>
      <w:r w:rsidRPr="001B1744">
        <w:rPr>
          <w:lang w:eastAsia="ko-KR"/>
        </w:rPr>
        <w:t xml:space="preserve">6 </w:t>
      </w:r>
      <w:r w:rsidRPr="001B1744">
        <w:t>bits.</w:t>
      </w:r>
    </w:p>
    <w:p w14:paraId="7E97C58C" w14:textId="77777777" w:rsidR="00411627" w:rsidRPr="001B1744" w:rsidRDefault="00411627" w:rsidP="00411627">
      <w:pPr>
        <w:pStyle w:val="TH"/>
        <w:rPr>
          <w:noProof/>
          <w:lang w:eastAsia="ko-KR"/>
        </w:rPr>
      </w:pPr>
      <w:r w:rsidRPr="001B1744">
        <w:object w:dxaOrig="5700" w:dyaOrig="1020" w14:anchorId="15E45F53">
          <v:shape id="_x0000_i1044" type="#_x0000_t75" style="width:285pt;height:51pt" o:ole="">
            <v:imagedata r:id="rId56" o:title=""/>
          </v:shape>
          <o:OLEObject Type="Embed" ProgID="Visio.Drawing.15" ShapeID="_x0000_i1044" DrawAspect="Content" ObjectID="_1739204470" r:id="rId57"/>
        </w:object>
      </w:r>
    </w:p>
    <w:p w14:paraId="1F828612" w14:textId="77777777" w:rsidR="00411627" w:rsidRPr="001B1744" w:rsidRDefault="00411627" w:rsidP="00411627">
      <w:pPr>
        <w:pStyle w:val="TF"/>
        <w:rPr>
          <w:noProof/>
          <w:lang w:eastAsia="ko-KR"/>
        </w:rPr>
      </w:pPr>
      <w:r w:rsidRPr="001B1744">
        <w:rPr>
          <w:noProof/>
          <w:lang w:eastAsia="ko-KR"/>
        </w:rPr>
        <w:t>Figure 6.1.3.4-1: Timing Advance Command MAC CE</w:t>
      </w:r>
    </w:p>
    <w:p w14:paraId="6D5E1DE7" w14:textId="77777777" w:rsidR="003B18D8" w:rsidRPr="001B1744" w:rsidRDefault="003B18D8" w:rsidP="003B18D8">
      <w:pPr>
        <w:pStyle w:val="Heading4"/>
        <w:rPr>
          <w:rFonts w:eastAsia="Malgun Gothic"/>
        </w:rPr>
      </w:pPr>
      <w:bookmarkStart w:id="905" w:name="_Toc37296281"/>
      <w:bookmarkStart w:id="906" w:name="_Toc46490412"/>
      <w:bookmarkStart w:id="907" w:name="_Toc52752107"/>
      <w:bookmarkStart w:id="908" w:name="_Toc52796569"/>
      <w:bookmarkStart w:id="909" w:name="_Toc124525531"/>
      <w:bookmarkStart w:id="910" w:name="_Toc29239883"/>
      <w:r w:rsidRPr="001B1744">
        <w:rPr>
          <w:rFonts w:eastAsia="Malgun Gothic"/>
        </w:rPr>
        <w:t>6.1.3.4a</w:t>
      </w:r>
      <w:r w:rsidRPr="001B1744">
        <w:rPr>
          <w:rFonts w:eastAsia="Malgun Gothic"/>
        </w:rPr>
        <w:tab/>
      </w:r>
      <w:bookmarkStart w:id="911" w:name="_Hlk20927412"/>
      <w:r w:rsidRPr="001B1744">
        <w:rPr>
          <w:rFonts w:eastAsia="Malgun Gothic"/>
        </w:rPr>
        <w:t>Absolute Timing Advance Command MAC CE</w:t>
      </w:r>
      <w:bookmarkEnd w:id="905"/>
      <w:bookmarkEnd w:id="906"/>
      <w:bookmarkEnd w:id="907"/>
      <w:bookmarkEnd w:id="908"/>
      <w:bookmarkEnd w:id="909"/>
      <w:bookmarkEnd w:id="911"/>
    </w:p>
    <w:p w14:paraId="4EAE1E0E" w14:textId="77777777" w:rsidR="003B18D8" w:rsidRPr="001B1744" w:rsidRDefault="003B18D8" w:rsidP="003B18D8">
      <w:pPr>
        <w:rPr>
          <w:rFonts w:eastAsia="Malgun Gothic"/>
        </w:rPr>
      </w:pPr>
      <w:r w:rsidRPr="001B1744">
        <w:t xml:space="preserve">The Absolute Timing Advance Command MAC </w:t>
      </w:r>
      <w:r w:rsidRPr="001B1744">
        <w:rPr>
          <w:lang w:eastAsia="ko-KR"/>
        </w:rPr>
        <w:t>CE</w:t>
      </w:r>
      <w:r w:rsidRPr="001B1744">
        <w:t xml:space="preserve"> is identified by MAC </w:t>
      </w:r>
      <w:proofErr w:type="spellStart"/>
      <w:r w:rsidRPr="001B1744">
        <w:t>subheader</w:t>
      </w:r>
      <w:proofErr w:type="spellEnd"/>
      <w:r w:rsidRPr="001B1744">
        <w:t xml:space="preserve"> with </w:t>
      </w:r>
      <w:proofErr w:type="spellStart"/>
      <w:r w:rsidR="000D4BCF" w:rsidRPr="001B1744">
        <w:t>e</w:t>
      </w:r>
      <w:r w:rsidRPr="001B1744">
        <w:t>LCID</w:t>
      </w:r>
      <w:proofErr w:type="spellEnd"/>
      <w:r w:rsidRPr="001B1744">
        <w:t xml:space="preserve"> as specified in </w:t>
      </w:r>
      <w:r w:rsidRPr="001B1744">
        <w:rPr>
          <w:lang w:eastAsia="ko-KR"/>
        </w:rPr>
        <w:t>T</w:t>
      </w:r>
      <w:r w:rsidRPr="001B1744">
        <w:t>able 6.2.1-1</w:t>
      </w:r>
      <w:r w:rsidR="000D4BCF" w:rsidRPr="001B1744">
        <w:t>b</w:t>
      </w:r>
      <w:r w:rsidRPr="001B1744">
        <w:t>.</w:t>
      </w:r>
    </w:p>
    <w:p w14:paraId="08C3D1BC" w14:textId="77777777" w:rsidR="003B18D8" w:rsidRPr="001B1744" w:rsidRDefault="003B18D8" w:rsidP="003B18D8">
      <w:pPr>
        <w:rPr>
          <w:lang w:eastAsia="ko-KR"/>
        </w:rPr>
      </w:pPr>
      <w:r w:rsidRPr="001B1744">
        <w:t xml:space="preserve">It has a fixed size and consists of </w:t>
      </w:r>
      <w:r w:rsidRPr="001B1744">
        <w:rPr>
          <w:rFonts w:eastAsiaTheme="minorEastAsia"/>
          <w:lang w:eastAsia="zh-CN"/>
        </w:rPr>
        <w:t>two</w:t>
      </w:r>
      <w:r w:rsidRPr="001B1744">
        <w:t xml:space="preserve"> octet</w:t>
      </w:r>
      <w:r w:rsidRPr="001B1744">
        <w:rPr>
          <w:rFonts w:eastAsiaTheme="minorEastAsia"/>
          <w:lang w:eastAsia="zh-CN"/>
        </w:rPr>
        <w:t>s</w:t>
      </w:r>
      <w:r w:rsidRPr="001B1744">
        <w:t xml:space="preserve"> defined as follows (</w:t>
      </w:r>
      <w:r w:rsidRPr="001B1744">
        <w:rPr>
          <w:lang w:eastAsia="ko-KR"/>
        </w:rPr>
        <w:t>F</w:t>
      </w:r>
      <w:r w:rsidRPr="001B1744">
        <w:t>igure 6.1.3.</w:t>
      </w:r>
      <w:r w:rsidRPr="001B1744">
        <w:rPr>
          <w:lang w:eastAsia="ko-KR"/>
        </w:rPr>
        <w:t>4</w:t>
      </w:r>
      <w:r w:rsidRPr="001B1744">
        <w:rPr>
          <w:rFonts w:eastAsiaTheme="minorEastAsia"/>
          <w:lang w:eastAsia="zh-CN"/>
        </w:rPr>
        <w:t>a</w:t>
      </w:r>
      <w:r w:rsidRPr="001B1744">
        <w:t>-1):</w:t>
      </w:r>
    </w:p>
    <w:p w14:paraId="5B51DA2F" w14:textId="77777777" w:rsidR="003B18D8" w:rsidRPr="001B1744" w:rsidRDefault="003B18D8" w:rsidP="003B18D8">
      <w:pPr>
        <w:pStyle w:val="B1"/>
        <w:rPr>
          <w:lang w:eastAsia="en-US"/>
        </w:rPr>
      </w:pPr>
      <w:r w:rsidRPr="001B1744">
        <w:rPr>
          <w:lang w:eastAsia="ko-KR"/>
        </w:rPr>
        <w:t>-</w:t>
      </w:r>
      <w:r w:rsidRPr="001B1744">
        <w:tab/>
        <w:t xml:space="preserve">Timing Advance Command: This field indicates the index value TA used to control the amount of timing adjustment that the MAC entity </w:t>
      </w:r>
      <w:proofErr w:type="gramStart"/>
      <w:r w:rsidRPr="001B1744">
        <w:t>has to</w:t>
      </w:r>
      <w:proofErr w:type="gramEnd"/>
      <w:r w:rsidRPr="001B1744">
        <w:t xml:space="preserve"> apply in TS 38.213 [6]. The size of the field is 12 </w:t>
      </w:r>
      <w:proofErr w:type="gramStart"/>
      <w:r w:rsidRPr="001B1744">
        <w:t>bits;</w:t>
      </w:r>
      <w:proofErr w:type="gramEnd"/>
    </w:p>
    <w:p w14:paraId="6E2C2273" w14:textId="22A8B14E" w:rsidR="003B18D8" w:rsidRPr="001B1744" w:rsidRDefault="003B18D8" w:rsidP="003B18D8">
      <w:pPr>
        <w:pStyle w:val="B1"/>
      </w:pPr>
      <w:r w:rsidRPr="001B1744">
        <w:rPr>
          <w:noProof/>
        </w:rPr>
        <w:t>-</w:t>
      </w:r>
      <w:r w:rsidRPr="001B1744">
        <w:rPr>
          <w:noProof/>
        </w:rPr>
        <w:tab/>
        <w:t xml:space="preserve">R: Reserved bit, set to </w:t>
      </w:r>
      <w:r w:rsidRPr="001B1744">
        <w:rPr>
          <w:noProof/>
          <w:lang w:eastAsia="ko-KR"/>
        </w:rPr>
        <w:t>0</w:t>
      </w:r>
      <w:r w:rsidRPr="001B1744">
        <w:rPr>
          <w:noProof/>
        </w:rPr>
        <w:t>.</w:t>
      </w:r>
    </w:p>
    <w:p w14:paraId="2E328CC4" w14:textId="77777777" w:rsidR="003B18D8" w:rsidRPr="001B1744" w:rsidRDefault="006C45CF" w:rsidP="003B18D8">
      <w:pPr>
        <w:pStyle w:val="TH"/>
        <w:rPr>
          <w:lang w:eastAsia="ko-KR"/>
        </w:rPr>
      </w:pPr>
      <w:r w:rsidRPr="001B1744">
        <w:object w:dxaOrig="5700" w:dyaOrig="1591" w14:anchorId="7529ABB8">
          <v:shape id="_x0000_i1045" type="#_x0000_t75" style="width:285pt;height:80.25pt" o:ole="">
            <v:imagedata r:id="rId58" o:title=""/>
          </v:shape>
          <o:OLEObject Type="Embed" ProgID="Visio.Drawing.15" ShapeID="_x0000_i1045" DrawAspect="Content" ObjectID="_1739204471" r:id="rId59"/>
        </w:object>
      </w:r>
    </w:p>
    <w:p w14:paraId="644EFFC3" w14:textId="77777777" w:rsidR="003B18D8" w:rsidRPr="001B1744" w:rsidRDefault="003B18D8" w:rsidP="003B18D8">
      <w:pPr>
        <w:pStyle w:val="TF"/>
        <w:rPr>
          <w:noProof/>
          <w:lang w:eastAsia="ko-KR"/>
        </w:rPr>
      </w:pPr>
      <w:r w:rsidRPr="001B1744">
        <w:rPr>
          <w:noProof/>
          <w:lang w:eastAsia="ko-KR"/>
        </w:rPr>
        <w:t>Figure 6.1.3.4a-1: Absolute Timing Advance Command MAC CE</w:t>
      </w:r>
    </w:p>
    <w:p w14:paraId="45B6BD65" w14:textId="77777777" w:rsidR="00411627" w:rsidRPr="001B1744" w:rsidRDefault="00411627" w:rsidP="00411627">
      <w:pPr>
        <w:pStyle w:val="Heading4"/>
        <w:rPr>
          <w:noProof/>
          <w:lang w:eastAsia="ko-KR"/>
        </w:rPr>
      </w:pPr>
      <w:bookmarkStart w:id="912" w:name="_Toc37296282"/>
      <w:bookmarkStart w:id="913" w:name="_Toc46490413"/>
      <w:bookmarkStart w:id="914" w:name="_Toc52752108"/>
      <w:bookmarkStart w:id="915" w:name="_Toc52796570"/>
      <w:bookmarkStart w:id="916" w:name="_Toc124525532"/>
      <w:r w:rsidRPr="001B1744">
        <w:rPr>
          <w:noProof/>
        </w:rPr>
        <w:t>6.1.3.</w:t>
      </w:r>
      <w:r w:rsidRPr="001B1744">
        <w:rPr>
          <w:noProof/>
          <w:lang w:eastAsia="ko-KR"/>
        </w:rPr>
        <w:t>5</w:t>
      </w:r>
      <w:r w:rsidRPr="001B1744">
        <w:rPr>
          <w:noProof/>
        </w:rPr>
        <w:tab/>
        <w:t xml:space="preserve">DRX Command MAC </w:t>
      </w:r>
      <w:r w:rsidRPr="001B1744">
        <w:rPr>
          <w:noProof/>
          <w:lang w:eastAsia="ko-KR"/>
        </w:rPr>
        <w:t>CE</w:t>
      </w:r>
      <w:bookmarkEnd w:id="910"/>
      <w:bookmarkEnd w:id="912"/>
      <w:bookmarkEnd w:id="913"/>
      <w:bookmarkEnd w:id="914"/>
      <w:bookmarkEnd w:id="915"/>
      <w:bookmarkEnd w:id="916"/>
    </w:p>
    <w:p w14:paraId="0E8CB891" w14:textId="77777777" w:rsidR="00411627" w:rsidRPr="001B1744" w:rsidRDefault="00411627" w:rsidP="00411627">
      <w:pPr>
        <w:rPr>
          <w:noProof/>
        </w:rPr>
      </w:pPr>
      <w:r w:rsidRPr="001B1744">
        <w:rPr>
          <w:noProof/>
        </w:rPr>
        <w:t xml:space="preserve">The DRX Command MAC </w:t>
      </w:r>
      <w:r w:rsidRPr="001B1744">
        <w:rPr>
          <w:noProof/>
          <w:lang w:eastAsia="ko-KR"/>
        </w:rPr>
        <w:t>CE</w:t>
      </w:r>
      <w:r w:rsidRPr="001B1744">
        <w:rPr>
          <w:noProof/>
        </w:rPr>
        <w:t xml:space="preserve"> is identified by a MAC subheader with LCID as specified in </w:t>
      </w:r>
      <w:r w:rsidRPr="001B1744">
        <w:rPr>
          <w:noProof/>
          <w:lang w:eastAsia="ko-KR"/>
        </w:rPr>
        <w:t>T</w:t>
      </w:r>
      <w:r w:rsidRPr="001B1744">
        <w:rPr>
          <w:noProof/>
        </w:rPr>
        <w:t>able 6.2.1-1.</w:t>
      </w:r>
    </w:p>
    <w:p w14:paraId="4791433B" w14:textId="77777777" w:rsidR="00411627" w:rsidRPr="001B1744" w:rsidRDefault="00411627" w:rsidP="00411627">
      <w:pPr>
        <w:rPr>
          <w:noProof/>
        </w:rPr>
      </w:pPr>
      <w:r w:rsidRPr="001B1744">
        <w:rPr>
          <w:noProof/>
        </w:rPr>
        <w:t>It has a fixed size of zero bits.</w:t>
      </w:r>
    </w:p>
    <w:p w14:paraId="2ACCFCE3" w14:textId="77777777" w:rsidR="00411627" w:rsidRPr="001B1744" w:rsidRDefault="00411627" w:rsidP="00411627">
      <w:pPr>
        <w:pStyle w:val="Heading4"/>
        <w:rPr>
          <w:noProof/>
          <w:lang w:eastAsia="ko-KR"/>
        </w:rPr>
      </w:pPr>
      <w:bookmarkStart w:id="917" w:name="_Toc29239884"/>
      <w:bookmarkStart w:id="918" w:name="_Toc37296283"/>
      <w:bookmarkStart w:id="919" w:name="_Toc46490414"/>
      <w:bookmarkStart w:id="920" w:name="_Toc52752109"/>
      <w:bookmarkStart w:id="921" w:name="_Toc52796571"/>
      <w:bookmarkStart w:id="922" w:name="_Toc124525533"/>
      <w:r w:rsidRPr="001B1744">
        <w:rPr>
          <w:noProof/>
        </w:rPr>
        <w:t>6.1.3.</w:t>
      </w:r>
      <w:r w:rsidRPr="001B1744">
        <w:rPr>
          <w:noProof/>
          <w:lang w:eastAsia="ko-KR"/>
        </w:rPr>
        <w:t>6</w:t>
      </w:r>
      <w:r w:rsidRPr="001B1744">
        <w:rPr>
          <w:noProof/>
        </w:rPr>
        <w:tab/>
        <w:t xml:space="preserve">Long DRX Command MAC </w:t>
      </w:r>
      <w:r w:rsidRPr="001B1744">
        <w:rPr>
          <w:noProof/>
          <w:lang w:eastAsia="ko-KR"/>
        </w:rPr>
        <w:t>CE</w:t>
      </w:r>
      <w:bookmarkEnd w:id="917"/>
      <w:bookmarkEnd w:id="918"/>
      <w:bookmarkEnd w:id="919"/>
      <w:bookmarkEnd w:id="920"/>
      <w:bookmarkEnd w:id="921"/>
      <w:bookmarkEnd w:id="922"/>
    </w:p>
    <w:p w14:paraId="150E4AC3" w14:textId="77777777" w:rsidR="00411627" w:rsidRPr="001B1744" w:rsidRDefault="00411627" w:rsidP="00411627">
      <w:pPr>
        <w:rPr>
          <w:noProof/>
        </w:rPr>
      </w:pPr>
      <w:r w:rsidRPr="001B1744">
        <w:rPr>
          <w:noProof/>
        </w:rPr>
        <w:t xml:space="preserve">The Long DRX Command MAC </w:t>
      </w:r>
      <w:r w:rsidRPr="001B1744">
        <w:rPr>
          <w:noProof/>
          <w:lang w:eastAsia="ko-KR"/>
        </w:rPr>
        <w:t>CE</w:t>
      </w:r>
      <w:r w:rsidRPr="001B1744">
        <w:rPr>
          <w:noProof/>
        </w:rPr>
        <w:t xml:space="preserve"> is identified by a MAC subheader with LCID as specified in </w:t>
      </w:r>
      <w:r w:rsidRPr="001B1744">
        <w:rPr>
          <w:noProof/>
          <w:lang w:eastAsia="ko-KR"/>
        </w:rPr>
        <w:t>T</w:t>
      </w:r>
      <w:r w:rsidRPr="001B1744">
        <w:rPr>
          <w:noProof/>
        </w:rPr>
        <w:t>able 6.2.1-1.</w:t>
      </w:r>
    </w:p>
    <w:p w14:paraId="6056DA74" w14:textId="77777777" w:rsidR="00411627" w:rsidRPr="001B1744" w:rsidRDefault="00411627" w:rsidP="00411627">
      <w:pPr>
        <w:rPr>
          <w:noProof/>
        </w:rPr>
      </w:pPr>
      <w:r w:rsidRPr="001B1744">
        <w:rPr>
          <w:noProof/>
        </w:rPr>
        <w:t>It has a fixed size of zero bits.</w:t>
      </w:r>
    </w:p>
    <w:p w14:paraId="7F077625" w14:textId="77777777" w:rsidR="00411627" w:rsidRPr="001B1744" w:rsidRDefault="00411627" w:rsidP="00411627">
      <w:pPr>
        <w:pStyle w:val="Heading4"/>
        <w:rPr>
          <w:noProof/>
          <w:lang w:eastAsia="ko-KR"/>
        </w:rPr>
      </w:pPr>
      <w:bookmarkStart w:id="923" w:name="_Toc29239885"/>
      <w:bookmarkStart w:id="924" w:name="_Toc37296284"/>
      <w:bookmarkStart w:id="925" w:name="_Toc46490415"/>
      <w:bookmarkStart w:id="926" w:name="_Toc52752110"/>
      <w:bookmarkStart w:id="927" w:name="_Toc52796572"/>
      <w:bookmarkStart w:id="928" w:name="_Toc124525534"/>
      <w:r w:rsidRPr="001B1744">
        <w:rPr>
          <w:noProof/>
        </w:rPr>
        <w:t>6.1.3.</w:t>
      </w:r>
      <w:r w:rsidRPr="001B1744">
        <w:rPr>
          <w:noProof/>
          <w:lang w:eastAsia="ko-KR"/>
        </w:rPr>
        <w:t>7</w:t>
      </w:r>
      <w:r w:rsidRPr="001B1744">
        <w:rPr>
          <w:noProof/>
        </w:rPr>
        <w:tab/>
        <w:t xml:space="preserve">Configured </w:t>
      </w:r>
      <w:r w:rsidRPr="001B1744">
        <w:rPr>
          <w:noProof/>
          <w:lang w:eastAsia="ko-KR"/>
        </w:rPr>
        <w:t>G</w:t>
      </w:r>
      <w:r w:rsidRPr="001B1744">
        <w:rPr>
          <w:noProof/>
        </w:rPr>
        <w:t xml:space="preserve">rant </w:t>
      </w:r>
      <w:r w:rsidRPr="001B1744">
        <w:rPr>
          <w:noProof/>
          <w:lang w:eastAsia="ko-KR"/>
        </w:rPr>
        <w:t>C</w:t>
      </w:r>
      <w:r w:rsidRPr="001B1744">
        <w:rPr>
          <w:noProof/>
        </w:rPr>
        <w:t xml:space="preserve">onfirmation MAC </w:t>
      </w:r>
      <w:r w:rsidRPr="001B1744">
        <w:rPr>
          <w:noProof/>
          <w:lang w:eastAsia="ko-KR"/>
        </w:rPr>
        <w:t>CE</w:t>
      </w:r>
      <w:bookmarkEnd w:id="923"/>
      <w:bookmarkEnd w:id="924"/>
      <w:bookmarkEnd w:id="925"/>
      <w:bookmarkEnd w:id="926"/>
      <w:bookmarkEnd w:id="927"/>
      <w:bookmarkEnd w:id="928"/>
    </w:p>
    <w:p w14:paraId="5C4C59C2" w14:textId="77777777" w:rsidR="00411627" w:rsidRPr="001B1744" w:rsidRDefault="00411627" w:rsidP="00411627">
      <w:pPr>
        <w:keepLines/>
      </w:pPr>
      <w:r w:rsidRPr="001B1744">
        <w:t xml:space="preserve">The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CE</w:t>
      </w:r>
      <w:r w:rsidRPr="001B1744">
        <w:t xml:space="preserve"> is identified by a MAC </w:t>
      </w:r>
      <w:proofErr w:type="spellStart"/>
      <w:r w:rsidRPr="001B1744">
        <w:t>subheader</w:t>
      </w:r>
      <w:proofErr w:type="spellEnd"/>
      <w:r w:rsidRPr="001B1744">
        <w:t xml:space="preserve"> with LCID as specified in </w:t>
      </w:r>
      <w:r w:rsidRPr="001B1744">
        <w:rPr>
          <w:lang w:eastAsia="ko-KR"/>
        </w:rPr>
        <w:t>T</w:t>
      </w:r>
      <w:r w:rsidRPr="001B1744">
        <w:t>able 6.2.1-</w:t>
      </w:r>
      <w:r w:rsidRPr="001B1744">
        <w:rPr>
          <w:lang w:eastAsia="zh-CN"/>
        </w:rPr>
        <w:t>2</w:t>
      </w:r>
      <w:r w:rsidRPr="001B1744">
        <w:t>.</w:t>
      </w:r>
    </w:p>
    <w:p w14:paraId="781C4C1A" w14:textId="77777777" w:rsidR="00411627" w:rsidRPr="001B1744" w:rsidRDefault="00411627" w:rsidP="00411627">
      <w:pPr>
        <w:keepLines/>
      </w:pPr>
      <w:r w:rsidRPr="001B1744">
        <w:t>It has a fixed size of zero bits.</w:t>
      </w:r>
    </w:p>
    <w:p w14:paraId="70A07F79" w14:textId="77777777" w:rsidR="00411627" w:rsidRPr="001B1744" w:rsidRDefault="00411627" w:rsidP="00411627">
      <w:pPr>
        <w:pStyle w:val="Heading4"/>
        <w:rPr>
          <w:noProof/>
          <w:lang w:eastAsia="ko-KR"/>
        </w:rPr>
      </w:pPr>
      <w:bookmarkStart w:id="929" w:name="_Toc29239886"/>
      <w:bookmarkStart w:id="930" w:name="_Toc37296285"/>
      <w:bookmarkStart w:id="931" w:name="_Toc46490416"/>
      <w:bookmarkStart w:id="932" w:name="_Toc52752111"/>
      <w:bookmarkStart w:id="933" w:name="_Toc52796573"/>
      <w:bookmarkStart w:id="934" w:name="_Toc124525535"/>
      <w:r w:rsidRPr="001B1744">
        <w:rPr>
          <w:noProof/>
        </w:rPr>
        <w:t>6.1.3.</w:t>
      </w:r>
      <w:r w:rsidRPr="001B1744">
        <w:rPr>
          <w:noProof/>
          <w:lang w:eastAsia="ko-KR"/>
        </w:rPr>
        <w:t>8</w:t>
      </w:r>
      <w:r w:rsidRPr="001B1744">
        <w:rPr>
          <w:noProof/>
        </w:rPr>
        <w:tab/>
      </w:r>
      <w:r w:rsidRPr="001B1744">
        <w:rPr>
          <w:noProof/>
          <w:lang w:eastAsia="ko-KR"/>
        </w:rPr>
        <w:t>Single Entry PHR</w:t>
      </w:r>
      <w:r w:rsidRPr="001B1744">
        <w:rPr>
          <w:noProof/>
        </w:rPr>
        <w:t xml:space="preserve"> MAC CE</w:t>
      </w:r>
      <w:bookmarkEnd w:id="929"/>
      <w:bookmarkEnd w:id="930"/>
      <w:bookmarkEnd w:id="931"/>
      <w:bookmarkEnd w:id="932"/>
      <w:bookmarkEnd w:id="933"/>
      <w:bookmarkEnd w:id="934"/>
    </w:p>
    <w:p w14:paraId="584732E0" w14:textId="77777777" w:rsidR="00411627" w:rsidRPr="001B1744" w:rsidRDefault="00411627" w:rsidP="00411627">
      <w:pPr>
        <w:keepLines/>
        <w:rPr>
          <w:lang w:eastAsia="ko-KR"/>
        </w:rPr>
      </w:pPr>
      <w:r w:rsidRPr="001B1744">
        <w:t xml:space="preserve">The </w:t>
      </w:r>
      <w:r w:rsidRPr="001B1744">
        <w:rPr>
          <w:lang w:eastAsia="ko-KR"/>
        </w:rPr>
        <w:t xml:space="preserve">Single Entry PHR MAC CE </w:t>
      </w:r>
      <w:r w:rsidRPr="001B1744">
        <w:t xml:space="preserve">is identified by a MAC </w:t>
      </w:r>
      <w:proofErr w:type="spellStart"/>
      <w:r w:rsidRPr="001B1744">
        <w:t>subheader</w:t>
      </w:r>
      <w:proofErr w:type="spellEnd"/>
      <w:r w:rsidRPr="001B1744">
        <w:t xml:space="preserve"> with LCID as specified in </w:t>
      </w:r>
      <w:r w:rsidRPr="001B1744">
        <w:rPr>
          <w:lang w:eastAsia="ko-KR"/>
        </w:rPr>
        <w:t>T</w:t>
      </w:r>
      <w:r w:rsidRPr="001B1744">
        <w:t>able 6.2.1-</w:t>
      </w:r>
      <w:r w:rsidRPr="001B1744">
        <w:rPr>
          <w:lang w:eastAsia="zh-CN"/>
        </w:rPr>
        <w:t>2</w:t>
      </w:r>
      <w:r w:rsidRPr="001B1744">
        <w:t>.</w:t>
      </w:r>
    </w:p>
    <w:p w14:paraId="3E77A732" w14:textId="77777777" w:rsidR="00411627" w:rsidRPr="001B1744" w:rsidRDefault="00411627" w:rsidP="00411627">
      <w:pPr>
        <w:keepLines/>
        <w:rPr>
          <w:lang w:eastAsia="ko-KR"/>
        </w:rPr>
      </w:pPr>
      <w:r w:rsidRPr="001B1744">
        <w:rPr>
          <w:lang w:eastAsia="ko-KR"/>
        </w:rPr>
        <w:t>It has a fixed size and consists of two octet</w:t>
      </w:r>
      <w:r w:rsidR="00E03F1B" w:rsidRPr="001B1744">
        <w:rPr>
          <w:lang w:eastAsia="ko-KR"/>
        </w:rPr>
        <w:t>s</w:t>
      </w:r>
      <w:r w:rsidRPr="001B1744">
        <w:rPr>
          <w:lang w:eastAsia="ko-KR"/>
        </w:rPr>
        <w:t xml:space="preserve"> defined as follows (figure 6.1.3.8-1):</w:t>
      </w:r>
    </w:p>
    <w:p w14:paraId="0F56119E" w14:textId="77777777" w:rsidR="00411627" w:rsidRPr="001B1744" w:rsidRDefault="00411627" w:rsidP="00411627">
      <w:pPr>
        <w:pStyle w:val="B1"/>
        <w:rPr>
          <w:noProof/>
        </w:rPr>
      </w:pPr>
      <w:r w:rsidRPr="001B1744">
        <w:rPr>
          <w:noProof/>
        </w:rPr>
        <w:t>-</w:t>
      </w:r>
      <w:r w:rsidRPr="001B1744">
        <w:rPr>
          <w:noProof/>
        </w:rPr>
        <w:tab/>
        <w:t xml:space="preserve">R: </w:t>
      </w:r>
      <w:r w:rsidRPr="001B1744">
        <w:rPr>
          <w:noProof/>
          <w:lang w:eastAsia="ko-KR"/>
        </w:rPr>
        <w:t>R</w:t>
      </w:r>
      <w:r w:rsidRPr="001B1744">
        <w:rPr>
          <w:noProof/>
        </w:rPr>
        <w:t>eserved bit, set to 0;</w:t>
      </w:r>
    </w:p>
    <w:p w14:paraId="73EE95D0" w14:textId="77777777" w:rsidR="00411627" w:rsidRPr="001B1744" w:rsidRDefault="00411627" w:rsidP="00411627">
      <w:pPr>
        <w:pStyle w:val="B1"/>
        <w:rPr>
          <w:noProof/>
          <w:lang w:eastAsia="ko-KR"/>
        </w:rPr>
      </w:pPr>
      <w:r w:rsidRPr="001B1744">
        <w:rPr>
          <w:noProof/>
        </w:rPr>
        <w:t>-</w:t>
      </w:r>
      <w:r w:rsidRPr="001B1744">
        <w:rPr>
          <w:noProof/>
        </w:rPr>
        <w:tab/>
        <w:t xml:space="preserve">Power Headroom (PH): </w:t>
      </w:r>
      <w:r w:rsidRPr="001B1744">
        <w:rPr>
          <w:noProof/>
          <w:lang w:eastAsia="ko-KR"/>
        </w:rPr>
        <w:t>T</w:t>
      </w:r>
      <w:r w:rsidRPr="001B1744">
        <w:rPr>
          <w:noProof/>
        </w:rPr>
        <w:t>his field indicates the power headroom level. The length of the field is 6 bits. The reported PH and the corresponding power headroom levels are shown in Table 6.1.3.</w:t>
      </w:r>
      <w:r w:rsidRPr="001B1744">
        <w:rPr>
          <w:noProof/>
          <w:lang w:eastAsia="ko-KR"/>
        </w:rPr>
        <w:t>8</w:t>
      </w:r>
      <w:r w:rsidRPr="001B1744">
        <w:rPr>
          <w:noProof/>
        </w:rPr>
        <w:t>-1 below (the corresponding measured values in dB are specified in TS 38.133 [11])</w:t>
      </w:r>
      <w:r w:rsidRPr="001B1744">
        <w:rPr>
          <w:noProof/>
          <w:lang w:eastAsia="ko-KR"/>
        </w:rPr>
        <w:t>;</w:t>
      </w:r>
    </w:p>
    <w:p w14:paraId="22F64E57" w14:textId="77777777" w:rsidR="008D0471" w:rsidRPr="001B1744" w:rsidRDefault="008D0471" w:rsidP="008D0471">
      <w:pPr>
        <w:pStyle w:val="B1"/>
        <w:rPr>
          <w:noProof/>
          <w:lang w:eastAsia="ko-KR"/>
        </w:rPr>
      </w:pPr>
      <w:r w:rsidRPr="001B1744">
        <w:rPr>
          <w:lang w:eastAsia="ko-KR"/>
        </w:rPr>
        <w:t>-</w:t>
      </w:r>
      <w:r w:rsidRPr="001B1744">
        <w:rPr>
          <w:lang w:eastAsia="ko-KR"/>
        </w:rPr>
        <w:tab/>
        <w:t xml:space="preserve">P: </w:t>
      </w:r>
      <w:r w:rsidR="003F09F9" w:rsidRPr="001B1744">
        <w:rPr>
          <w:noProof/>
        </w:rPr>
        <w:t xml:space="preserve">If </w:t>
      </w:r>
      <w:r w:rsidR="003F09F9" w:rsidRPr="001B1744">
        <w:rPr>
          <w:i/>
          <w:iCs/>
          <w:noProof/>
        </w:rPr>
        <w:t>mpe-Reporting</w:t>
      </w:r>
      <w:r w:rsidR="00F91560" w:rsidRPr="001B1744">
        <w:rPr>
          <w:i/>
          <w:iCs/>
          <w:noProof/>
        </w:rPr>
        <w:t>-FR2</w:t>
      </w:r>
      <w:r w:rsidR="003F09F9" w:rsidRPr="001B1744">
        <w:rPr>
          <w:noProof/>
        </w:rPr>
        <w:t xml:space="preserve"> is configured</w:t>
      </w:r>
      <w:r w:rsidR="00F91560" w:rsidRPr="001B1744">
        <w:rPr>
          <w:noProof/>
        </w:rPr>
        <w:t xml:space="preserve"> and the Serving Cell operates on FR2, the MAC entity shall set</w:t>
      </w:r>
      <w:r w:rsidR="003F09F9" w:rsidRPr="001B1744">
        <w:rPr>
          <w:noProof/>
        </w:rPr>
        <w:t xml:space="preserve"> this field to 0 if the </w:t>
      </w:r>
      <w:r w:rsidR="00F91560" w:rsidRPr="001B1744">
        <w:rPr>
          <w:noProof/>
        </w:rPr>
        <w:t>applied P-MPR value</w:t>
      </w:r>
      <w:r w:rsidR="00F91560" w:rsidRPr="001B1744">
        <w:rPr>
          <w:lang w:eastAsia="ko-KR"/>
        </w:rPr>
        <w:t xml:space="preserve">, to meet MPE requirements, as specified in TS 38.101-2 [15], </w:t>
      </w:r>
      <w:r w:rsidR="003F09F9" w:rsidRPr="001B1744">
        <w:rPr>
          <w:noProof/>
        </w:rPr>
        <w:t>is less than P</w:t>
      </w:r>
      <w:r w:rsidR="00F91560" w:rsidRPr="001B1744">
        <w:rPr>
          <w:noProof/>
        </w:rPr>
        <w:t>-</w:t>
      </w:r>
      <w:r w:rsidR="003F09F9" w:rsidRPr="001B1744">
        <w:rPr>
          <w:noProof/>
        </w:rPr>
        <w:lastRenderedPageBreak/>
        <w:t>MPR_0</w:t>
      </w:r>
      <w:r w:rsidR="00F91560" w:rsidRPr="001B1744">
        <w:rPr>
          <w:noProof/>
        </w:rPr>
        <w:t>0</w:t>
      </w:r>
      <w:r w:rsidR="003F09F9" w:rsidRPr="001B1744">
        <w:rPr>
          <w:noProof/>
        </w:rPr>
        <w:t xml:space="preserve"> as specified in TS 38.133 [11] and to 1 otherwise. If </w:t>
      </w:r>
      <w:r w:rsidR="003F09F9" w:rsidRPr="001B1744">
        <w:rPr>
          <w:i/>
          <w:iCs/>
          <w:noProof/>
        </w:rPr>
        <w:t>mpe-Reporting</w:t>
      </w:r>
      <w:r w:rsidR="00F91560" w:rsidRPr="001B1744">
        <w:rPr>
          <w:i/>
          <w:iCs/>
          <w:noProof/>
        </w:rPr>
        <w:t>-FR2</w:t>
      </w:r>
      <w:r w:rsidR="003F09F9" w:rsidRPr="001B1744">
        <w:rPr>
          <w:noProof/>
        </w:rPr>
        <w:t xml:space="preserve"> is not configured </w:t>
      </w:r>
      <w:r w:rsidR="00F91560" w:rsidRPr="001B1744">
        <w:rPr>
          <w:noProof/>
        </w:rPr>
        <w:t xml:space="preserve">or the Serving Cell operates on FR1, </w:t>
      </w:r>
      <w:r w:rsidR="003F09F9" w:rsidRPr="001B1744">
        <w:rPr>
          <w:noProof/>
        </w:rPr>
        <w:t>this</w:t>
      </w:r>
      <w:r w:rsidRPr="001B1744">
        <w:rPr>
          <w:lang w:eastAsia="ko-KR"/>
        </w:rPr>
        <w:t xml:space="preserve"> field indicates whether power backoff </w:t>
      </w:r>
      <w:r w:rsidR="00F91560" w:rsidRPr="001B1744">
        <w:rPr>
          <w:lang w:eastAsia="ko-KR"/>
        </w:rPr>
        <w:t xml:space="preserve">is applied </w:t>
      </w:r>
      <w:r w:rsidRPr="001B1744">
        <w:rPr>
          <w:lang w:eastAsia="ko-KR"/>
        </w:rPr>
        <w:t xml:space="preserve">due to power management </w:t>
      </w:r>
      <w:r w:rsidRPr="001B1744">
        <w:rPr>
          <w:noProof/>
        </w:rPr>
        <w:t>(as allowed by P-MPR</w:t>
      </w:r>
      <w:r w:rsidRPr="001B1744">
        <w:rPr>
          <w:noProof/>
          <w:vertAlign w:val="subscript"/>
        </w:rPr>
        <w:t>c</w:t>
      </w:r>
      <w:r w:rsidRPr="001B1744">
        <w:rPr>
          <w:noProof/>
        </w:rPr>
        <w:t xml:space="preserve"> </w:t>
      </w:r>
      <w:r w:rsidRPr="001B1744">
        <w:rPr>
          <w:noProof/>
          <w:lang w:eastAsia="ko-KR"/>
        </w:rPr>
        <w:t xml:space="preserve">as specified in TS 38.101-1 </w:t>
      </w:r>
      <w:r w:rsidRPr="001B1744">
        <w:rPr>
          <w:noProof/>
        </w:rPr>
        <w:t xml:space="preserve">[14], </w:t>
      </w:r>
      <w:r w:rsidRPr="001B1744">
        <w:rPr>
          <w:rFonts w:eastAsia="DengXian"/>
          <w:noProof/>
          <w:lang w:eastAsia="zh-CN"/>
        </w:rPr>
        <w:t>TS 38.101-2</w:t>
      </w:r>
      <w:r w:rsidRPr="001B1744">
        <w:rPr>
          <w:noProof/>
        </w:rPr>
        <w:t xml:space="preserve"> [15]</w:t>
      </w:r>
      <w:r w:rsidR="00AC61E1" w:rsidRPr="001B1744">
        <w:rPr>
          <w:noProof/>
        </w:rPr>
        <w:t>,</w:t>
      </w:r>
      <w:r w:rsidRPr="001B1744">
        <w:rPr>
          <w:rFonts w:eastAsia="DengXian"/>
          <w:noProof/>
          <w:lang w:eastAsia="zh-CN"/>
        </w:rPr>
        <w:t xml:space="preserve"> </w:t>
      </w:r>
      <w:r w:rsidRPr="001B1744">
        <w:rPr>
          <w:rFonts w:eastAsiaTheme="minorEastAsia"/>
          <w:noProof/>
        </w:rPr>
        <w:t xml:space="preserve">and </w:t>
      </w:r>
      <w:r w:rsidRPr="001B1744">
        <w:rPr>
          <w:rFonts w:eastAsia="DengXian"/>
          <w:noProof/>
          <w:lang w:eastAsia="zh-CN"/>
        </w:rPr>
        <w:t>TS 38.101-</w:t>
      </w:r>
      <w:r w:rsidRPr="001B1744">
        <w:rPr>
          <w:rFonts w:eastAsiaTheme="minorEastAsia"/>
          <w:noProof/>
        </w:rPr>
        <w:t>3</w:t>
      </w:r>
      <w:r w:rsidRPr="001B1744">
        <w:rPr>
          <w:noProof/>
        </w:rPr>
        <w:t xml:space="preserve"> [</w:t>
      </w:r>
      <w:r w:rsidRPr="001B1744">
        <w:rPr>
          <w:rFonts w:eastAsiaTheme="minorEastAsia"/>
          <w:noProof/>
        </w:rPr>
        <w:t>16</w:t>
      </w:r>
      <w:r w:rsidRPr="001B1744">
        <w:rPr>
          <w:noProof/>
        </w:rPr>
        <w:t>])</w:t>
      </w:r>
      <w:r w:rsidRPr="001B1744">
        <w:rPr>
          <w:lang w:eastAsia="ko-KR"/>
        </w:rPr>
        <w:t xml:space="preserve">. The MAC entity shall set </w:t>
      </w:r>
      <w:r w:rsidR="00AC61E1" w:rsidRPr="001B1744">
        <w:rPr>
          <w:lang w:eastAsia="ko-KR"/>
        </w:rPr>
        <w:t xml:space="preserve">the </w:t>
      </w:r>
      <w:r w:rsidRPr="001B1744">
        <w:rPr>
          <w:lang w:eastAsia="ko-KR"/>
        </w:rPr>
        <w:t>P</w:t>
      </w:r>
      <w:r w:rsidR="00AC61E1" w:rsidRPr="001B1744">
        <w:rPr>
          <w:lang w:eastAsia="ko-KR"/>
        </w:rPr>
        <w:t xml:space="preserve"> field to </w:t>
      </w:r>
      <w:r w:rsidRPr="001B1744">
        <w:rPr>
          <w:lang w:eastAsia="ko-KR"/>
        </w:rPr>
        <w:t xml:space="preserve">1 if the corresponding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field would have had a different value if no power backoff due to power management had been applied;</w:t>
      </w:r>
    </w:p>
    <w:p w14:paraId="5E282A28"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This field indicates the </w:t>
      </w:r>
      <w:proofErr w:type="spellStart"/>
      <w:r w:rsidRPr="001B1744">
        <w:rPr>
          <w:lang w:eastAsia="ko-KR"/>
        </w:rPr>
        <w:t>P</w:t>
      </w:r>
      <w:r w:rsidRPr="001B1744">
        <w:rPr>
          <w:vertAlign w:val="subscript"/>
          <w:lang w:eastAsia="ko-KR"/>
        </w:rPr>
        <w:t>CMAX,f,c</w:t>
      </w:r>
      <w:proofErr w:type="spellEnd"/>
      <w:r w:rsidRPr="001B1744">
        <w:rPr>
          <w:lang w:eastAsia="ko-KR"/>
        </w:rPr>
        <w:t xml:space="preserve"> (as specified in TS 38.213 [6]) used for calculation of the preceding PH field. The reported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and the corresponding nominal UE transmit power levels are shown in Table 6.1.3.8-2 (the corresponding measured values in dBm are specified in TS 38.133 [11])</w:t>
      </w:r>
      <w:r w:rsidR="003F09F9" w:rsidRPr="001B1744">
        <w:rPr>
          <w:lang w:eastAsia="ko-KR"/>
        </w:rPr>
        <w:t>;</w:t>
      </w:r>
    </w:p>
    <w:p w14:paraId="45E63678" w14:textId="77777777" w:rsidR="003F09F9" w:rsidRPr="001B1744" w:rsidRDefault="003F09F9" w:rsidP="00411627">
      <w:pPr>
        <w:pStyle w:val="B1"/>
        <w:rPr>
          <w:lang w:eastAsia="ko-KR"/>
        </w:rPr>
      </w:pPr>
      <w:r w:rsidRPr="001B1744">
        <w:rPr>
          <w:lang w:eastAsia="ko-KR"/>
        </w:rPr>
        <w:t>-</w:t>
      </w:r>
      <w:r w:rsidRPr="001B1744">
        <w:rPr>
          <w:lang w:eastAsia="ko-KR"/>
        </w:rPr>
        <w:tab/>
        <w:t xml:space="preserve">MPE: If </w:t>
      </w:r>
      <w:r w:rsidRPr="001B1744">
        <w:rPr>
          <w:i/>
          <w:iCs/>
          <w:lang w:eastAsia="ko-KR"/>
        </w:rPr>
        <w:t>mpe-Reporting</w:t>
      </w:r>
      <w:r w:rsidR="00F91560" w:rsidRPr="001B1744">
        <w:rPr>
          <w:i/>
          <w:iCs/>
          <w:lang w:eastAsia="ko-KR"/>
        </w:rPr>
        <w:t>-FR2</w:t>
      </w:r>
      <w:r w:rsidRPr="001B1744">
        <w:rPr>
          <w:lang w:eastAsia="ko-KR"/>
        </w:rPr>
        <w:t xml:space="preserve"> is configured</w:t>
      </w:r>
      <w:r w:rsidR="00F91560" w:rsidRPr="001B1744">
        <w:rPr>
          <w:lang w:eastAsia="ko-KR"/>
        </w:rPr>
        <w:t>, and the Serving Cell operates on FR2,</w:t>
      </w:r>
      <w:r w:rsidRPr="001B174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lang w:eastAsia="ko-KR"/>
        </w:rPr>
        <w:t>mpe-Reporting</w:t>
      </w:r>
      <w:r w:rsidR="00F91560" w:rsidRPr="001B1744">
        <w:rPr>
          <w:i/>
          <w:iCs/>
          <w:lang w:eastAsia="ko-KR"/>
        </w:rPr>
        <w:t>-FR2</w:t>
      </w:r>
      <w:r w:rsidRPr="001B1744">
        <w:rPr>
          <w:lang w:eastAsia="ko-KR"/>
        </w:rPr>
        <w:t xml:space="preserve"> is not configured</w:t>
      </w:r>
      <w:r w:rsidR="00F91560" w:rsidRPr="001B1744">
        <w:rPr>
          <w:lang w:eastAsia="ko-KR"/>
        </w:rPr>
        <w:t>, or if the Serving Cell operates on FR1,</w:t>
      </w:r>
      <w:r w:rsidRPr="001B1744">
        <w:rPr>
          <w:lang w:eastAsia="ko-KR"/>
        </w:rPr>
        <w:t xml:space="preserve"> or if the P field is set to 0, R bits are present instead.</w:t>
      </w:r>
    </w:p>
    <w:p w14:paraId="2BC46FB0" w14:textId="77777777" w:rsidR="00411627" w:rsidRPr="001B1744" w:rsidRDefault="003F09F9" w:rsidP="00411627">
      <w:pPr>
        <w:pStyle w:val="TH"/>
        <w:rPr>
          <w:lang w:eastAsia="ko-KR"/>
        </w:rPr>
      </w:pPr>
      <w:r w:rsidRPr="001B1744">
        <w:object w:dxaOrig="4575" w:dyaOrig="1590" w14:anchorId="5AADB75D">
          <v:shape id="_x0000_i1046" type="#_x0000_t75" style="width:228.75pt;height:79.5pt" o:ole="">
            <v:imagedata r:id="rId60" o:title=""/>
          </v:shape>
          <o:OLEObject Type="Embed" ProgID="Visio.Drawing.15" ShapeID="_x0000_i1046" DrawAspect="Content" ObjectID="_1739204472" r:id="rId61"/>
        </w:object>
      </w:r>
    </w:p>
    <w:p w14:paraId="29FD8177" w14:textId="77777777" w:rsidR="00411627" w:rsidRPr="001B1744" w:rsidRDefault="00411627" w:rsidP="00411627">
      <w:pPr>
        <w:pStyle w:val="TF"/>
        <w:rPr>
          <w:noProof/>
          <w:lang w:eastAsia="ko-KR"/>
        </w:rPr>
      </w:pPr>
      <w:r w:rsidRPr="001B1744">
        <w:rPr>
          <w:noProof/>
          <w:lang w:eastAsia="ko-KR"/>
        </w:rPr>
        <w:t>Figure 6.1.3.8-1: Single Entry PHR MAC CE</w:t>
      </w:r>
    </w:p>
    <w:p w14:paraId="7D5C737D" w14:textId="77777777" w:rsidR="00411627" w:rsidRPr="001B1744" w:rsidRDefault="00411627" w:rsidP="00411627">
      <w:pPr>
        <w:pStyle w:val="TH"/>
      </w:pPr>
      <w:r w:rsidRPr="001B1744">
        <w:t>Table 6.1.3.</w:t>
      </w:r>
      <w:r w:rsidRPr="001B1744">
        <w:rPr>
          <w:lang w:eastAsia="ko-KR"/>
        </w:rPr>
        <w:t>8</w:t>
      </w:r>
      <w:r w:rsidRPr="001B1744">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B1744" w:rsidRPr="001B1744"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1B1744" w:rsidRDefault="00411627" w:rsidP="00D157C9">
            <w:pPr>
              <w:pStyle w:val="TAH"/>
            </w:pPr>
            <w:r w:rsidRPr="001B1744">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1B1744" w:rsidRDefault="00411627" w:rsidP="00D157C9">
            <w:pPr>
              <w:pStyle w:val="TAH"/>
            </w:pPr>
            <w:r w:rsidRPr="001B1744">
              <w:t>Power Headroom Level</w:t>
            </w:r>
          </w:p>
        </w:tc>
      </w:tr>
      <w:tr w:rsidR="001B1744" w:rsidRPr="001B1744"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1B1744" w:rsidRDefault="00411627" w:rsidP="00D157C9">
            <w:pPr>
              <w:pStyle w:val="TAC"/>
              <w:rPr>
                <w:lang w:eastAsia="ko-KR"/>
              </w:rPr>
            </w:pPr>
            <w:r w:rsidRPr="001B1744">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1B1744" w:rsidRDefault="00411627" w:rsidP="00D157C9">
            <w:pPr>
              <w:pStyle w:val="TAC"/>
              <w:rPr>
                <w:lang w:eastAsia="ko-KR"/>
              </w:rPr>
            </w:pPr>
            <w:r w:rsidRPr="001B1744">
              <w:rPr>
                <w:lang w:eastAsia="ko-KR"/>
              </w:rPr>
              <w:t>POWER_HEADROOM_0</w:t>
            </w:r>
          </w:p>
        </w:tc>
      </w:tr>
      <w:tr w:rsidR="001B1744" w:rsidRPr="001B1744"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1B1744" w:rsidRDefault="00411627" w:rsidP="00D157C9">
            <w:pPr>
              <w:pStyle w:val="TAC"/>
              <w:rPr>
                <w:lang w:eastAsia="ko-KR"/>
              </w:rPr>
            </w:pPr>
            <w:r w:rsidRPr="001B1744">
              <w:rPr>
                <w:lang w:eastAsia="ko-KR"/>
              </w:rPr>
              <w:t>1</w:t>
            </w:r>
          </w:p>
        </w:tc>
        <w:tc>
          <w:tcPr>
            <w:tcW w:w="2522" w:type="dxa"/>
            <w:tcBorders>
              <w:top w:val="single" w:sz="4" w:space="0" w:color="auto"/>
            </w:tcBorders>
          </w:tcPr>
          <w:p w14:paraId="7AD5FE3C" w14:textId="77777777" w:rsidR="00411627" w:rsidRPr="001B1744" w:rsidRDefault="00411627" w:rsidP="00D157C9">
            <w:pPr>
              <w:pStyle w:val="TAC"/>
              <w:rPr>
                <w:lang w:eastAsia="ko-KR"/>
              </w:rPr>
            </w:pPr>
            <w:r w:rsidRPr="001B1744">
              <w:rPr>
                <w:lang w:eastAsia="ko-KR"/>
              </w:rPr>
              <w:t>POWER_HEADROOM_1</w:t>
            </w:r>
          </w:p>
        </w:tc>
      </w:tr>
      <w:tr w:rsidR="001B1744" w:rsidRPr="001B1744" w14:paraId="141039D6" w14:textId="77777777" w:rsidTr="00D157C9">
        <w:trPr>
          <w:trHeight w:val="240"/>
          <w:jc w:val="center"/>
        </w:trPr>
        <w:tc>
          <w:tcPr>
            <w:tcW w:w="919" w:type="dxa"/>
            <w:noWrap/>
            <w:vAlign w:val="bottom"/>
          </w:tcPr>
          <w:p w14:paraId="2379F19F" w14:textId="77777777" w:rsidR="00411627" w:rsidRPr="001B1744" w:rsidRDefault="00411627" w:rsidP="00D157C9">
            <w:pPr>
              <w:pStyle w:val="TAC"/>
              <w:rPr>
                <w:lang w:eastAsia="ko-KR"/>
              </w:rPr>
            </w:pPr>
            <w:r w:rsidRPr="001B1744">
              <w:rPr>
                <w:lang w:eastAsia="ko-KR"/>
              </w:rPr>
              <w:t>2</w:t>
            </w:r>
          </w:p>
        </w:tc>
        <w:tc>
          <w:tcPr>
            <w:tcW w:w="2522" w:type="dxa"/>
            <w:vAlign w:val="bottom"/>
          </w:tcPr>
          <w:p w14:paraId="1837143D" w14:textId="77777777" w:rsidR="00411627" w:rsidRPr="001B1744" w:rsidRDefault="00411627" w:rsidP="00D157C9">
            <w:pPr>
              <w:pStyle w:val="TAC"/>
              <w:rPr>
                <w:lang w:eastAsia="ko-KR"/>
              </w:rPr>
            </w:pPr>
            <w:r w:rsidRPr="001B1744">
              <w:rPr>
                <w:lang w:eastAsia="ko-KR"/>
              </w:rPr>
              <w:t>POWER_HEADROOM_2</w:t>
            </w:r>
          </w:p>
        </w:tc>
      </w:tr>
      <w:tr w:rsidR="001B1744" w:rsidRPr="001B1744"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1B1744" w:rsidRDefault="00411627" w:rsidP="00D157C9">
            <w:pPr>
              <w:pStyle w:val="TAC"/>
              <w:rPr>
                <w:lang w:eastAsia="ko-KR"/>
              </w:rPr>
            </w:pPr>
            <w:r w:rsidRPr="001B1744">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1B1744" w:rsidRDefault="00411627" w:rsidP="00D157C9">
            <w:pPr>
              <w:pStyle w:val="TAC"/>
              <w:rPr>
                <w:lang w:eastAsia="ko-KR"/>
              </w:rPr>
            </w:pPr>
            <w:r w:rsidRPr="001B1744">
              <w:rPr>
                <w:lang w:eastAsia="ko-KR"/>
              </w:rPr>
              <w:t>POWER_HEADROOM_3</w:t>
            </w:r>
          </w:p>
        </w:tc>
      </w:tr>
      <w:tr w:rsidR="001B1744" w:rsidRPr="001B1744"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1B1744" w:rsidRDefault="00411627" w:rsidP="00D157C9">
            <w:pPr>
              <w:pStyle w:val="TAC"/>
              <w:rPr>
                <w:lang w:eastAsia="ko-KR"/>
              </w:rPr>
            </w:pPr>
            <w:r w:rsidRPr="001B1744">
              <w:rPr>
                <w:lang w:eastAsia="ko-KR"/>
              </w:rPr>
              <w:t>…</w:t>
            </w:r>
          </w:p>
        </w:tc>
        <w:tc>
          <w:tcPr>
            <w:tcW w:w="2522" w:type="dxa"/>
            <w:tcBorders>
              <w:top w:val="single" w:sz="4" w:space="0" w:color="auto"/>
            </w:tcBorders>
            <w:vAlign w:val="bottom"/>
          </w:tcPr>
          <w:p w14:paraId="6956925A" w14:textId="77777777" w:rsidR="00411627" w:rsidRPr="001B1744" w:rsidRDefault="00411627" w:rsidP="00D157C9">
            <w:pPr>
              <w:pStyle w:val="TAC"/>
              <w:rPr>
                <w:lang w:eastAsia="ko-KR"/>
              </w:rPr>
            </w:pPr>
            <w:r w:rsidRPr="001B1744">
              <w:rPr>
                <w:lang w:eastAsia="ko-KR"/>
              </w:rPr>
              <w:t>…</w:t>
            </w:r>
          </w:p>
        </w:tc>
      </w:tr>
      <w:tr w:rsidR="001B1744" w:rsidRPr="001B1744" w14:paraId="43367DCC" w14:textId="77777777" w:rsidTr="00D157C9">
        <w:trPr>
          <w:trHeight w:val="240"/>
          <w:jc w:val="center"/>
        </w:trPr>
        <w:tc>
          <w:tcPr>
            <w:tcW w:w="919" w:type="dxa"/>
            <w:noWrap/>
            <w:vAlign w:val="bottom"/>
          </w:tcPr>
          <w:p w14:paraId="6A86AA70" w14:textId="77777777" w:rsidR="00411627" w:rsidRPr="001B1744" w:rsidRDefault="00411627" w:rsidP="00D157C9">
            <w:pPr>
              <w:pStyle w:val="TAC"/>
              <w:rPr>
                <w:lang w:eastAsia="ko-KR"/>
              </w:rPr>
            </w:pPr>
            <w:r w:rsidRPr="001B1744">
              <w:rPr>
                <w:lang w:eastAsia="ko-KR"/>
              </w:rPr>
              <w:t>60</w:t>
            </w:r>
          </w:p>
        </w:tc>
        <w:tc>
          <w:tcPr>
            <w:tcW w:w="2522" w:type="dxa"/>
            <w:vAlign w:val="bottom"/>
          </w:tcPr>
          <w:p w14:paraId="4B4578C2" w14:textId="77777777" w:rsidR="00411627" w:rsidRPr="001B1744" w:rsidRDefault="00411627" w:rsidP="00D157C9">
            <w:pPr>
              <w:pStyle w:val="TAC"/>
              <w:rPr>
                <w:lang w:eastAsia="ko-KR"/>
              </w:rPr>
            </w:pPr>
            <w:r w:rsidRPr="001B1744">
              <w:rPr>
                <w:lang w:eastAsia="ko-KR"/>
              </w:rPr>
              <w:t>POWER_HEADROOM_60</w:t>
            </w:r>
          </w:p>
        </w:tc>
      </w:tr>
      <w:tr w:rsidR="001B1744" w:rsidRPr="001B1744"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1B1744" w:rsidRDefault="00411627" w:rsidP="00D157C9">
            <w:pPr>
              <w:pStyle w:val="TAC"/>
              <w:rPr>
                <w:lang w:eastAsia="ko-KR"/>
              </w:rPr>
            </w:pPr>
            <w:r w:rsidRPr="001B1744">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1B1744" w:rsidRDefault="00411627" w:rsidP="00D157C9">
            <w:pPr>
              <w:pStyle w:val="TAC"/>
              <w:rPr>
                <w:lang w:eastAsia="ko-KR"/>
              </w:rPr>
            </w:pPr>
            <w:r w:rsidRPr="001B1744">
              <w:rPr>
                <w:lang w:eastAsia="ko-KR"/>
              </w:rPr>
              <w:t>POWER_HEADROOM_61</w:t>
            </w:r>
          </w:p>
        </w:tc>
      </w:tr>
      <w:tr w:rsidR="001B1744" w:rsidRPr="001B1744"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1B1744" w:rsidRDefault="00411627" w:rsidP="00D157C9">
            <w:pPr>
              <w:pStyle w:val="TAC"/>
              <w:rPr>
                <w:lang w:eastAsia="ko-KR"/>
              </w:rPr>
            </w:pPr>
            <w:r w:rsidRPr="001B1744">
              <w:rPr>
                <w:lang w:eastAsia="ko-KR"/>
              </w:rPr>
              <w:t>62</w:t>
            </w:r>
          </w:p>
        </w:tc>
        <w:tc>
          <w:tcPr>
            <w:tcW w:w="2522" w:type="dxa"/>
            <w:tcBorders>
              <w:top w:val="single" w:sz="4" w:space="0" w:color="auto"/>
            </w:tcBorders>
            <w:vAlign w:val="bottom"/>
          </w:tcPr>
          <w:p w14:paraId="054D3323" w14:textId="77777777" w:rsidR="00411627" w:rsidRPr="001B1744" w:rsidRDefault="00411627" w:rsidP="00D157C9">
            <w:pPr>
              <w:pStyle w:val="TAC"/>
              <w:rPr>
                <w:lang w:eastAsia="ko-KR"/>
              </w:rPr>
            </w:pPr>
            <w:r w:rsidRPr="001B1744">
              <w:rPr>
                <w:lang w:eastAsia="ko-KR"/>
              </w:rPr>
              <w:t>POWER_HEADROOM_62</w:t>
            </w:r>
          </w:p>
        </w:tc>
      </w:tr>
      <w:tr w:rsidR="00411627" w:rsidRPr="001B1744" w14:paraId="27279AD0" w14:textId="77777777" w:rsidTr="00D157C9">
        <w:trPr>
          <w:trHeight w:val="240"/>
          <w:jc w:val="center"/>
        </w:trPr>
        <w:tc>
          <w:tcPr>
            <w:tcW w:w="919" w:type="dxa"/>
            <w:noWrap/>
            <w:vAlign w:val="bottom"/>
          </w:tcPr>
          <w:p w14:paraId="4F6D229C" w14:textId="77777777" w:rsidR="00411627" w:rsidRPr="001B1744" w:rsidRDefault="00411627" w:rsidP="00D157C9">
            <w:pPr>
              <w:pStyle w:val="TAC"/>
              <w:rPr>
                <w:lang w:eastAsia="ko-KR"/>
              </w:rPr>
            </w:pPr>
            <w:r w:rsidRPr="001B1744">
              <w:rPr>
                <w:lang w:eastAsia="ko-KR"/>
              </w:rPr>
              <w:t>63</w:t>
            </w:r>
          </w:p>
        </w:tc>
        <w:tc>
          <w:tcPr>
            <w:tcW w:w="2522" w:type="dxa"/>
            <w:vAlign w:val="bottom"/>
          </w:tcPr>
          <w:p w14:paraId="28D5A4FF" w14:textId="77777777" w:rsidR="00411627" w:rsidRPr="001B1744" w:rsidRDefault="00411627" w:rsidP="00D157C9">
            <w:pPr>
              <w:pStyle w:val="TAC"/>
              <w:rPr>
                <w:lang w:eastAsia="ko-KR"/>
              </w:rPr>
            </w:pPr>
            <w:r w:rsidRPr="001B1744">
              <w:rPr>
                <w:lang w:eastAsia="ko-KR"/>
              </w:rPr>
              <w:t>POWER_HEADROOM_63</w:t>
            </w:r>
          </w:p>
        </w:tc>
      </w:tr>
    </w:tbl>
    <w:p w14:paraId="356ADEAD" w14:textId="77777777" w:rsidR="00411627" w:rsidRPr="001B1744" w:rsidRDefault="00411627" w:rsidP="00411627">
      <w:pPr>
        <w:rPr>
          <w:lang w:eastAsia="ko-KR"/>
        </w:rPr>
      </w:pPr>
    </w:p>
    <w:p w14:paraId="5FED66C4" w14:textId="77777777" w:rsidR="00411627" w:rsidRPr="001B1744" w:rsidRDefault="00411627" w:rsidP="00411627">
      <w:pPr>
        <w:pStyle w:val="TH"/>
      </w:pPr>
      <w:r w:rsidRPr="001B1744">
        <w:t>Table 6.1.3.</w:t>
      </w:r>
      <w:r w:rsidRPr="001B1744">
        <w:rPr>
          <w:lang w:eastAsia="ko-KR"/>
        </w:rPr>
        <w:t>8</w:t>
      </w:r>
      <w:r w:rsidRPr="001B1744">
        <w:t>-</w:t>
      </w:r>
      <w:r w:rsidRPr="001B1744">
        <w:rPr>
          <w:lang w:eastAsia="ko-KR"/>
        </w:rPr>
        <w:t>2</w:t>
      </w:r>
      <w:r w:rsidRPr="001B1744">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B1744" w:rsidRPr="001B1744"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1B1744" w:rsidRDefault="00411627" w:rsidP="00D157C9">
            <w:pPr>
              <w:pStyle w:val="TAH"/>
              <w:rPr>
                <w:lang w:eastAsia="ko-KR"/>
              </w:rPr>
            </w:pP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1B1744" w:rsidRDefault="00411627" w:rsidP="00D157C9">
            <w:pPr>
              <w:pStyle w:val="TAH"/>
              <w:rPr>
                <w:lang w:eastAsia="ko-KR"/>
              </w:rPr>
            </w:pPr>
            <w:r w:rsidRPr="001B1744">
              <w:rPr>
                <w:lang w:eastAsia="ko-KR"/>
              </w:rPr>
              <w:t>Nominal UE transmit power level</w:t>
            </w:r>
          </w:p>
        </w:tc>
      </w:tr>
      <w:tr w:rsidR="001B1744" w:rsidRPr="001B1744"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1B1744" w:rsidRDefault="00411627" w:rsidP="00D157C9">
            <w:pPr>
              <w:pStyle w:val="TAC"/>
              <w:rPr>
                <w:lang w:eastAsia="ko-KR"/>
              </w:rPr>
            </w:pPr>
            <w:r w:rsidRPr="001B1744">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1B1744" w:rsidRDefault="00411627" w:rsidP="00D157C9">
            <w:pPr>
              <w:pStyle w:val="TAC"/>
              <w:ind w:left="284"/>
              <w:rPr>
                <w:lang w:eastAsia="ko-KR"/>
              </w:rPr>
            </w:pPr>
            <w:r w:rsidRPr="001B1744">
              <w:rPr>
                <w:lang w:eastAsia="zh-CN"/>
              </w:rPr>
              <w:t>PCMAX_C_</w:t>
            </w:r>
            <w:r w:rsidRPr="001B1744">
              <w:rPr>
                <w:lang w:eastAsia="ko-KR"/>
              </w:rPr>
              <w:t>0</w:t>
            </w:r>
            <w:r w:rsidRPr="001B1744">
              <w:rPr>
                <w:lang w:eastAsia="zh-CN"/>
              </w:rPr>
              <w:t>0</w:t>
            </w:r>
          </w:p>
        </w:tc>
      </w:tr>
      <w:tr w:rsidR="001B1744" w:rsidRPr="001B1744"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1B1744" w:rsidRDefault="00411627" w:rsidP="00D157C9">
            <w:pPr>
              <w:pStyle w:val="TAC"/>
              <w:rPr>
                <w:lang w:eastAsia="ko-KR"/>
              </w:rPr>
            </w:pPr>
            <w:r w:rsidRPr="001B1744">
              <w:rPr>
                <w:lang w:eastAsia="ko-KR"/>
              </w:rPr>
              <w:t>1</w:t>
            </w:r>
          </w:p>
        </w:tc>
        <w:tc>
          <w:tcPr>
            <w:tcW w:w="3840" w:type="dxa"/>
            <w:tcBorders>
              <w:top w:val="single" w:sz="4" w:space="0" w:color="auto"/>
            </w:tcBorders>
          </w:tcPr>
          <w:p w14:paraId="6FA788E2" w14:textId="77777777" w:rsidR="00411627" w:rsidRPr="001B1744" w:rsidRDefault="00411627" w:rsidP="00D157C9">
            <w:pPr>
              <w:pStyle w:val="TAC"/>
              <w:ind w:left="284"/>
              <w:rPr>
                <w:lang w:eastAsia="ko-KR"/>
              </w:rPr>
            </w:pPr>
            <w:r w:rsidRPr="001B1744">
              <w:rPr>
                <w:lang w:eastAsia="zh-CN"/>
              </w:rPr>
              <w:t>PCMAX_C_</w:t>
            </w:r>
            <w:r w:rsidRPr="001B1744">
              <w:rPr>
                <w:lang w:eastAsia="ko-KR"/>
              </w:rPr>
              <w:t>0</w:t>
            </w:r>
            <w:r w:rsidRPr="001B1744">
              <w:rPr>
                <w:lang w:eastAsia="zh-CN"/>
              </w:rPr>
              <w:t>1</w:t>
            </w:r>
          </w:p>
        </w:tc>
      </w:tr>
      <w:tr w:rsidR="001B1744" w:rsidRPr="001B1744" w14:paraId="77A11F1D" w14:textId="77777777" w:rsidTr="00D157C9">
        <w:trPr>
          <w:trHeight w:val="254"/>
          <w:jc w:val="center"/>
        </w:trPr>
        <w:tc>
          <w:tcPr>
            <w:tcW w:w="1399" w:type="dxa"/>
            <w:noWrap/>
            <w:vAlign w:val="bottom"/>
          </w:tcPr>
          <w:p w14:paraId="40CE7E0D" w14:textId="77777777" w:rsidR="00411627" w:rsidRPr="001B1744" w:rsidRDefault="00411627" w:rsidP="00D157C9">
            <w:pPr>
              <w:pStyle w:val="TAC"/>
              <w:rPr>
                <w:lang w:eastAsia="ko-KR"/>
              </w:rPr>
            </w:pPr>
            <w:r w:rsidRPr="001B1744">
              <w:rPr>
                <w:lang w:eastAsia="ko-KR"/>
              </w:rPr>
              <w:t>2</w:t>
            </w:r>
          </w:p>
        </w:tc>
        <w:tc>
          <w:tcPr>
            <w:tcW w:w="3840" w:type="dxa"/>
          </w:tcPr>
          <w:p w14:paraId="4CC689CB" w14:textId="77777777" w:rsidR="00411627" w:rsidRPr="001B1744" w:rsidRDefault="00411627" w:rsidP="00D157C9">
            <w:pPr>
              <w:pStyle w:val="TAC"/>
              <w:ind w:left="284"/>
              <w:rPr>
                <w:lang w:eastAsia="ko-KR"/>
              </w:rPr>
            </w:pPr>
            <w:r w:rsidRPr="001B1744">
              <w:rPr>
                <w:lang w:eastAsia="zh-CN"/>
              </w:rPr>
              <w:t>PCMAX_C_</w:t>
            </w:r>
            <w:r w:rsidRPr="001B1744">
              <w:rPr>
                <w:lang w:eastAsia="ko-KR"/>
              </w:rPr>
              <w:t>02</w:t>
            </w:r>
          </w:p>
        </w:tc>
      </w:tr>
      <w:tr w:rsidR="001B1744" w:rsidRPr="001B1744"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1B1744" w:rsidRDefault="00411627" w:rsidP="00D157C9">
            <w:pPr>
              <w:pStyle w:val="TAC"/>
              <w:rPr>
                <w:lang w:eastAsia="ko-KR"/>
              </w:rPr>
            </w:pPr>
            <w:r w:rsidRPr="001B1744">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1B1744" w:rsidRDefault="00411627" w:rsidP="00D157C9">
            <w:pPr>
              <w:pStyle w:val="TAC"/>
              <w:rPr>
                <w:lang w:eastAsia="ko-KR"/>
              </w:rPr>
            </w:pPr>
            <w:r w:rsidRPr="001B1744">
              <w:rPr>
                <w:lang w:eastAsia="ko-KR"/>
              </w:rPr>
              <w:t>…</w:t>
            </w:r>
          </w:p>
        </w:tc>
      </w:tr>
      <w:tr w:rsidR="001B1744" w:rsidRPr="001B1744"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1B1744" w:rsidRDefault="00411627" w:rsidP="00D157C9">
            <w:pPr>
              <w:pStyle w:val="TAC"/>
              <w:rPr>
                <w:lang w:eastAsia="ko-KR"/>
              </w:rPr>
            </w:pPr>
            <w:r w:rsidRPr="001B1744">
              <w:rPr>
                <w:lang w:eastAsia="ko-KR"/>
              </w:rPr>
              <w:t>61</w:t>
            </w:r>
          </w:p>
        </w:tc>
        <w:tc>
          <w:tcPr>
            <w:tcW w:w="3840" w:type="dxa"/>
            <w:tcBorders>
              <w:top w:val="single" w:sz="4" w:space="0" w:color="auto"/>
            </w:tcBorders>
          </w:tcPr>
          <w:p w14:paraId="14E6F021" w14:textId="77777777" w:rsidR="00411627" w:rsidRPr="001B1744" w:rsidRDefault="00411627" w:rsidP="00D157C9">
            <w:pPr>
              <w:pStyle w:val="TAC"/>
              <w:ind w:left="284"/>
              <w:rPr>
                <w:lang w:eastAsia="ko-KR"/>
              </w:rPr>
            </w:pPr>
            <w:r w:rsidRPr="001B1744">
              <w:rPr>
                <w:lang w:eastAsia="zh-CN"/>
              </w:rPr>
              <w:t>PCMAX_C_61</w:t>
            </w:r>
          </w:p>
        </w:tc>
      </w:tr>
      <w:tr w:rsidR="001B1744" w:rsidRPr="001B1744" w14:paraId="5D540A34" w14:textId="77777777" w:rsidTr="00D157C9">
        <w:trPr>
          <w:trHeight w:val="254"/>
          <w:jc w:val="center"/>
        </w:trPr>
        <w:tc>
          <w:tcPr>
            <w:tcW w:w="1399" w:type="dxa"/>
            <w:noWrap/>
            <w:vAlign w:val="bottom"/>
          </w:tcPr>
          <w:p w14:paraId="0AD24203" w14:textId="77777777" w:rsidR="00411627" w:rsidRPr="001B1744" w:rsidRDefault="00411627" w:rsidP="00D157C9">
            <w:pPr>
              <w:pStyle w:val="TAC"/>
              <w:rPr>
                <w:lang w:eastAsia="ko-KR"/>
              </w:rPr>
            </w:pPr>
            <w:r w:rsidRPr="001B1744">
              <w:rPr>
                <w:lang w:eastAsia="ko-KR"/>
              </w:rPr>
              <w:t>62</w:t>
            </w:r>
          </w:p>
        </w:tc>
        <w:tc>
          <w:tcPr>
            <w:tcW w:w="3840" w:type="dxa"/>
          </w:tcPr>
          <w:p w14:paraId="3F3B3459" w14:textId="77777777" w:rsidR="00411627" w:rsidRPr="001B1744" w:rsidRDefault="00411627" w:rsidP="00D157C9">
            <w:pPr>
              <w:pStyle w:val="TAC"/>
              <w:ind w:left="284"/>
              <w:rPr>
                <w:lang w:eastAsia="ko-KR"/>
              </w:rPr>
            </w:pPr>
            <w:r w:rsidRPr="001B1744">
              <w:rPr>
                <w:lang w:eastAsia="zh-CN"/>
              </w:rPr>
              <w:t>PCMAX_C_62</w:t>
            </w:r>
          </w:p>
        </w:tc>
      </w:tr>
      <w:tr w:rsidR="002826BE" w:rsidRPr="001B1744"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1B1744" w:rsidRDefault="00411627" w:rsidP="00D157C9">
            <w:pPr>
              <w:pStyle w:val="TAC"/>
              <w:rPr>
                <w:lang w:eastAsia="ko-KR"/>
              </w:rPr>
            </w:pPr>
            <w:r w:rsidRPr="001B1744">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1B1744" w:rsidRDefault="00411627" w:rsidP="00D157C9">
            <w:pPr>
              <w:pStyle w:val="TAC"/>
              <w:ind w:left="284"/>
              <w:rPr>
                <w:lang w:eastAsia="ko-KR"/>
              </w:rPr>
            </w:pPr>
            <w:r w:rsidRPr="001B1744">
              <w:rPr>
                <w:lang w:eastAsia="zh-CN"/>
              </w:rPr>
              <w:t>PCMAX_C_63</w:t>
            </w:r>
          </w:p>
        </w:tc>
      </w:tr>
    </w:tbl>
    <w:p w14:paraId="7006968A" w14:textId="77777777" w:rsidR="00411627" w:rsidRPr="001B1744" w:rsidRDefault="00411627" w:rsidP="00411627">
      <w:pPr>
        <w:keepLines/>
        <w:rPr>
          <w:lang w:eastAsia="ko-KR"/>
        </w:rPr>
      </w:pPr>
    </w:p>
    <w:p w14:paraId="47CA2F2F" w14:textId="77777777" w:rsidR="003F09F9" w:rsidRPr="001B1744" w:rsidRDefault="003F09F9" w:rsidP="00854E13">
      <w:pPr>
        <w:pStyle w:val="TH"/>
      </w:pPr>
      <w:r w:rsidRPr="001B1744">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B1744" w:rsidRPr="001B1744"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1B1744" w:rsidRDefault="003F09F9" w:rsidP="00854E13">
            <w:pPr>
              <w:pStyle w:val="TAH"/>
              <w:rPr>
                <w:lang w:eastAsia="ko-KR"/>
              </w:rPr>
            </w:pPr>
            <w:r w:rsidRPr="001B1744">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1B1744" w:rsidRDefault="003F09F9" w:rsidP="00854E13">
            <w:pPr>
              <w:pStyle w:val="TAH"/>
              <w:rPr>
                <w:lang w:eastAsia="ko-KR"/>
              </w:rPr>
            </w:pPr>
            <w:r w:rsidRPr="001B1744">
              <w:rPr>
                <w:lang w:eastAsia="ko-KR"/>
              </w:rPr>
              <w:t>Measured P-MPR value</w:t>
            </w:r>
          </w:p>
        </w:tc>
      </w:tr>
      <w:tr w:rsidR="001B1744" w:rsidRPr="001B1744"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1B1744" w:rsidRDefault="003F09F9" w:rsidP="00854E13">
            <w:pPr>
              <w:pStyle w:val="TAL"/>
              <w:jc w:val="center"/>
              <w:rPr>
                <w:lang w:eastAsia="zh-CN"/>
              </w:rPr>
            </w:pPr>
            <w:r w:rsidRPr="001B1744">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0</w:t>
            </w:r>
          </w:p>
        </w:tc>
      </w:tr>
      <w:tr w:rsidR="001B1744" w:rsidRPr="001B1744"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1B1744" w:rsidRDefault="003F09F9" w:rsidP="00854E13">
            <w:pPr>
              <w:pStyle w:val="TAL"/>
              <w:jc w:val="center"/>
              <w:rPr>
                <w:lang w:eastAsia="zh-CN"/>
              </w:rPr>
            </w:pPr>
            <w:r w:rsidRPr="001B1744">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1</w:t>
            </w:r>
          </w:p>
        </w:tc>
      </w:tr>
      <w:tr w:rsidR="001B1744" w:rsidRPr="001B1744"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1B1744" w:rsidRDefault="003F09F9" w:rsidP="00854E13">
            <w:pPr>
              <w:pStyle w:val="TAL"/>
              <w:jc w:val="center"/>
              <w:rPr>
                <w:lang w:eastAsia="zh-CN"/>
              </w:rPr>
            </w:pPr>
            <w:r w:rsidRPr="001B1744">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2</w:t>
            </w:r>
          </w:p>
        </w:tc>
      </w:tr>
      <w:tr w:rsidR="002826BE" w:rsidRPr="001B1744"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1B1744" w:rsidRDefault="003F09F9" w:rsidP="00854E13">
            <w:pPr>
              <w:pStyle w:val="TAL"/>
              <w:jc w:val="center"/>
              <w:rPr>
                <w:lang w:eastAsia="zh-CN"/>
              </w:rPr>
            </w:pPr>
            <w:r w:rsidRPr="001B1744">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3</w:t>
            </w:r>
          </w:p>
        </w:tc>
      </w:tr>
    </w:tbl>
    <w:p w14:paraId="1E58AE03" w14:textId="77777777" w:rsidR="003F09F9" w:rsidRPr="001B1744" w:rsidRDefault="003F09F9" w:rsidP="00854E13">
      <w:pPr>
        <w:rPr>
          <w:lang w:eastAsia="ko-KR"/>
        </w:rPr>
      </w:pPr>
    </w:p>
    <w:p w14:paraId="4B1876DD" w14:textId="77777777" w:rsidR="00411627" w:rsidRPr="001B1744" w:rsidRDefault="00411627" w:rsidP="00411627">
      <w:pPr>
        <w:pStyle w:val="Heading4"/>
        <w:rPr>
          <w:lang w:eastAsia="ko-KR"/>
        </w:rPr>
      </w:pPr>
      <w:bookmarkStart w:id="935" w:name="_Toc29239887"/>
      <w:bookmarkStart w:id="936" w:name="_Toc37296286"/>
      <w:bookmarkStart w:id="937" w:name="_Toc46490417"/>
      <w:bookmarkStart w:id="938" w:name="_Toc52752112"/>
      <w:bookmarkStart w:id="939" w:name="_Toc52796574"/>
      <w:bookmarkStart w:id="940" w:name="_Toc124525536"/>
      <w:r w:rsidRPr="001B1744">
        <w:rPr>
          <w:lang w:eastAsia="ko-KR"/>
        </w:rPr>
        <w:lastRenderedPageBreak/>
        <w:t>6.1.3.9</w:t>
      </w:r>
      <w:r w:rsidRPr="001B1744">
        <w:rPr>
          <w:lang w:eastAsia="ko-KR"/>
        </w:rPr>
        <w:tab/>
        <w:t>Multiple Entry PHR MAC CE</w:t>
      </w:r>
      <w:bookmarkEnd w:id="935"/>
      <w:bookmarkEnd w:id="936"/>
      <w:bookmarkEnd w:id="937"/>
      <w:bookmarkEnd w:id="938"/>
      <w:bookmarkEnd w:id="939"/>
      <w:bookmarkEnd w:id="940"/>
    </w:p>
    <w:p w14:paraId="0494EAF5" w14:textId="77777777" w:rsidR="00411627" w:rsidRPr="001B1744" w:rsidRDefault="00411627" w:rsidP="00411627">
      <w:pPr>
        <w:rPr>
          <w:lang w:eastAsia="ko-KR"/>
        </w:rPr>
      </w:pPr>
      <w:r w:rsidRPr="001B1744">
        <w:rPr>
          <w:lang w:eastAsia="ko-KR"/>
        </w:rPr>
        <w:t xml:space="preserve">The Multiple Entry PHR MAC CE is identified by a MAC </w:t>
      </w:r>
      <w:proofErr w:type="spellStart"/>
      <w:r w:rsidRPr="001B1744">
        <w:rPr>
          <w:lang w:eastAsia="ko-KR"/>
        </w:rPr>
        <w:t>subheader</w:t>
      </w:r>
      <w:proofErr w:type="spellEnd"/>
      <w:r w:rsidRPr="001B1744">
        <w:rPr>
          <w:lang w:eastAsia="ko-KR"/>
        </w:rPr>
        <w:t xml:space="preserve"> with LCID as specified in Table 6.2.1-2.</w:t>
      </w:r>
    </w:p>
    <w:p w14:paraId="60067758" w14:textId="77777777" w:rsidR="00411627" w:rsidRPr="001B1744" w:rsidRDefault="00411627" w:rsidP="00411627">
      <w:pPr>
        <w:rPr>
          <w:lang w:eastAsia="ko-KR"/>
        </w:rPr>
      </w:pPr>
      <w:r w:rsidRPr="001B1744">
        <w:rPr>
          <w:lang w:eastAsia="ko-KR"/>
        </w:rPr>
        <w:t xml:space="preserve">It has a variable size, and includes the bitmap, a Type 2 PH field and an octet containing the associated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field (if reported) for </w:t>
      </w:r>
      <w:proofErr w:type="spellStart"/>
      <w:r w:rsidRPr="001B1744">
        <w:rPr>
          <w:lang w:eastAsia="ko-KR"/>
        </w:rPr>
        <w:t>SpCell</w:t>
      </w:r>
      <w:proofErr w:type="spellEnd"/>
      <w:r w:rsidRPr="001B1744">
        <w:rPr>
          <w:lang w:eastAsia="ko-KR"/>
        </w:rPr>
        <w:t xml:space="preserve"> of the other MAC entity, a Type 1 PH field and an octet containing the associated </w:t>
      </w:r>
      <w:proofErr w:type="spellStart"/>
      <w:r w:rsidRPr="001B1744">
        <w:rPr>
          <w:lang w:eastAsia="ko-KR"/>
        </w:rPr>
        <w:t>P</w:t>
      </w:r>
      <w:r w:rsidRPr="001B1744">
        <w:rPr>
          <w:vertAlign w:val="subscript"/>
          <w:lang w:eastAsia="ko-KR"/>
        </w:rPr>
        <w:t>CMAX,f,c</w:t>
      </w:r>
      <w:proofErr w:type="spellEnd"/>
      <w:r w:rsidRPr="001B1744">
        <w:rPr>
          <w:lang w:eastAsia="ko-KR"/>
        </w:rPr>
        <w:t xml:space="preserve"> field (if reported) for the </w:t>
      </w:r>
      <w:proofErr w:type="spellStart"/>
      <w:r w:rsidRPr="001B1744">
        <w:rPr>
          <w:lang w:eastAsia="ko-KR"/>
        </w:rPr>
        <w:t>PCell</w:t>
      </w:r>
      <w:proofErr w:type="spellEnd"/>
      <w:r w:rsidRPr="001B1744">
        <w:rPr>
          <w:lang w:eastAsia="ko-KR"/>
        </w:rPr>
        <w:t xml:space="preserve">. It further includes, in ascending order based on the </w:t>
      </w:r>
      <w:proofErr w:type="spellStart"/>
      <w:r w:rsidRPr="001B1744">
        <w:rPr>
          <w:i/>
          <w:lang w:eastAsia="ko-KR"/>
        </w:rPr>
        <w:t>ServCellIndex</w:t>
      </w:r>
      <w:proofErr w:type="spellEnd"/>
      <w:r w:rsidRPr="001B1744">
        <w:rPr>
          <w:lang w:eastAsia="ko-KR"/>
        </w:rPr>
        <w:t xml:space="preserve">, one or multiple of Type X PH fields and octets containing the associated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fields (if reported) for Serving Cells other than </w:t>
      </w:r>
      <w:proofErr w:type="spellStart"/>
      <w:r w:rsidRPr="001B1744">
        <w:rPr>
          <w:lang w:eastAsia="ko-KR"/>
        </w:rPr>
        <w:t>PCell</w:t>
      </w:r>
      <w:proofErr w:type="spellEnd"/>
      <w:r w:rsidRPr="001B1744">
        <w:rPr>
          <w:lang w:eastAsia="ko-KR"/>
        </w:rPr>
        <w:t xml:space="preserve"> indicated in the bitmap. X is either 1 or 3 according to TS 38.213 [6]</w:t>
      </w:r>
      <w:r w:rsidR="003C3233" w:rsidRPr="001B1744">
        <w:rPr>
          <w:lang w:eastAsia="ko-KR"/>
        </w:rPr>
        <w:t xml:space="preserve"> and TS 36.213 [17]</w:t>
      </w:r>
      <w:r w:rsidRPr="001B1744">
        <w:rPr>
          <w:lang w:eastAsia="ko-KR"/>
        </w:rPr>
        <w:t>.</w:t>
      </w:r>
    </w:p>
    <w:p w14:paraId="731D499A" w14:textId="77777777" w:rsidR="00411627" w:rsidRPr="001B1744" w:rsidRDefault="00411627" w:rsidP="00411627">
      <w:pPr>
        <w:rPr>
          <w:lang w:eastAsia="ko-KR"/>
        </w:rPr>
      </w:pPr>
      <w:r w:rsidRPr="001B1744">
        <w:rPr>
          <w:lang w:eastAsia="ko-KR"/>
        </w:rPr>
        <w:t xml:space="preserve">The presence of Type 2 PH field for </w:t>
      </w:r>
      <w:proofErr w:type="spellStart"/>
      <w:r w:rsidRPr="001B1744">
        <w:rPr>
          <w:lang w:eastAsia="ko-KR"/>
        </w:rPr>
        <w:t>SpCell</w:t>
      </w:r>
      <w:proofErr w:type="spellEnd"/>
      <w:r w:rsidRPr="001B1744">
        <w:rPr>
          <w:lang w:eastAsia="ko-KR"/>
        </w:rPr>
        <w:t xml:space="preserve"> of the other MAC entity is configured by </w:t>
      </w:r>
      <w:r w:rsidRPr="001B1744">
        <w:rPr>
          <w:i/>
          <w:lang w:eastAsia="ko-KR"/>
        </w:rPr>
        <w:t>phr-Type2OtherCell</w:t>
      </w:r>
      <w:r w:rsidR="00EB5286" w:rsidRPr="001B1744">
        <w:rPr>
          <w:lang w:eastAsia="ko-KR"/>
        </w:rPr>
        <w:t xml:space="preserve"> with value </w:t>
      </w:r>
      <w:r w:rsidR="000D76D9" w:rsidRPr="001B1744">
        <w:rPr>
          <w:i/>
          <w:lang w:eastAsia="ko-KR"/>
        </w:rPr>
        <w:t>true</w:t>
      </w:r>
      <w:r w:rsidRPr="001B1744">
        <w:rPr>
          <w:lang w:eastAsia="ko-KR"/>
        </w:rPr>
        <w:t>.</w:t>
      </w:r>
    </w:p>
    <w:p w14:paraId="459D8298" w14:textId="77777777" w:rsidR="00411627" w:rsidRPr="001B1744" w:rsidRDefault="00411627" w:rsidP="00411627">
      <w:pPr>
        <w:rPr>
          <w:lang w:eastAsia="ko-KR"/>
        </w:rPr>
      </w:pPr>
      <w:r w:rsidRPr="001B1744">
        <w:rPr>
          <w:lang w:eastAsia="ko-KR"/>
        </w:rPr>
        <w:t xml:space="preserve">A single octet bitmap is used for indicating the presence of PH per Serving Cell when the highest </w:t>
      </w:r>
      <w:proofErr w:type="spellStart"/>
      <w:r w:rsidRPr="001B1744">
        <w:rPr>
          <w:i/>
          <w:lang w:eastAsia="ko-KR"/>
        </w:rPr>
        <w:t>ServCellIndex</w:t>
      </w:r>
      <w:proofErr w:type="spellEnd"/>
      <w:r w:rsidRPr="001B1744">
        <w:rPr>
          <w:lang w:eastAsia="ko-KR"/>
        </w:rPr>
        <w:t xml:space="preserve"> of Serving Cell with configured uplink is less than 8, otherwise four octets are used.</w:t>
      </w:r>
    </w:p>
    <w:p w14:paraId="46A7DF8E" w14:textId="77777777" w:rsidR="005D2036" w:rsidRPr="001B1744" w:rsidRDefault="00EB5286" w:rsidP="005D2036">
      <w:r w:rsidRPr="001B1744">
        <w:rPr>
          <w:lang w:eastAsia="ko-KR"/>
        </w:rPr>
        <w:t xml:space="preserve">The MAC entity </w:t>
      </w:r>
      <w:r w:rsidR="00411627" w:rsidRPr="001B1744">
        <w:rPr>
          <w:lang w:eastAsia="ko-KR"/>
        </w:rPr>
        <w:t xml:space="preserve">determines whether PH value for an activated Serving Cell is based on real transmission or a reference format by considering the </w:t>
      </w:r>
      <w:r w:rsidR="00A11972" w:rsidRPr="001B1744">
        <w:rPr>
          <w:lang w:eastAsia="ko-KR"/>
        </w:rPr>
        <w:t xml:space="preserve">configured grant(s) and </w:t>
      </w:r>
      <w:r w:rsidR="00411627" w:rsidRPr="001B1744">
        <w:rPr>
          <w:lang w:eastAsia="ko-KR"/>
        </w:rPr>
        <w:t xml:space="preserve">downlink control information which has been received until and including the PDCCH occasion in which the first UL grant for a new transmission </w:t>
      </w:r>
      <w:r w:rsidR="00FE7172" w:rsidRPr="001B1744">
        <w:rPr>
          <w:rFonts w:eastAsia="SimSun"/>
          <w:lang w:eastAsia="ko-KR"/>
        </w:rPr>
        <w:t xml:space="preserve">that can accommodate the MAC CE for PHR as a result of LCP as defined in </w:t>
      </w:r>
      <w:r w:rsidR="00B9580D" w:rsidRPr="001B1744">
        <w:rPr>
          <w:rFonts w:eastAsia="SimSun"/>
          <w:lang w:eastAsia="ko-KR"/>
        </w:rPr>
        <w:t>clause</w:t>
      </w:r>
      <w:r w:rsidR="00FE7172" w:rsidRPr="001B1744">
        <w:rPr>
          <w:rFonts w:eastAsia="SimSun"/>
          <w:lang w:eastAsia="ko-KR"/>
        </w:rPr>
        <w:t xml:space="preserve"> 5.4.3.1 </w:t>
      </w:r>
      <w:r w:rsidR="00411627" w:rsidRPr="001B1744">
        <w:rPr>
          <w:lang w:eastAsia="ko-KR"/>
        </w:rPr>
        <w:t>is received since a PHR has been triggered</w:t>
      </w:r>
      <w:r w:rsidR="00A11972" w:rsidRPr="001B1744">
        <w:rPr>
          <w:lang w:eastAsia="ko-KR"/>
        </w:rPr>
        <w:t xml:space="preserve"> if the PHR MAC CE is reported on an uplink grant received on the PDCCH or until the first uplink symbol of PUSCH transmission minus PUSCH preparation time as defined in </w:t>
      </w:r>
      <w:r w:rsidR="00B9580D" w:rsidRPr="001B1744">
        <w:rPr>
          <w:lang w:eastAsia="ko-KR"/>
        </w:rPr>
        <w:t>clause</w:t>
      </w:r>
      <w:r w:rsidR="00A11972" w:rsidRPr="001B1744">
        <w:rPr>
          <w:lang w:eastAsia="ko-KR"/>
        </w:rPr>
        <w:t xml:space="preserve"> </w:t>
      </w:r>
      <w:r w:rsidR="00FE7172" w:rsidRPr="001B1744">
        <w:rPr>
          <w:rFonts w:eastAsia="SimSun"/>
          <w:lang w:eastAsia="ko-KR"/>
        </w:rPr>
        <w:t>7.7</w:t>
      </w:r>
      <w:r w:rsidR="00A11972" w:rsidRPr="001B1744">
        <w:rPr>
          <w:lang w:eastAsia="ko-KR"/>
        </w:rPr>
        <w:t xml:space="preserve"> of TS 38.21</w:t>
      </w:r>
      <w:r w:rsidR="00FE7172" w:rsidRPr="001B1744">
        <w:rPr>
          <w:lang w:eastAsia="ko-KR"/>
        </w:rPr>
        <w:t>3</w:t>
      </w:r>
      <w:r w:rsidR="00A11972" w:rsidRPr="001B1744">
        <w:rPr>
          <w:lang w:eastAsia="ko-KR"/>
        </w:rPr>
        <w:t xml:space="preserve"> [</w:t>
      </w:r>
      <w:r w:rsidR="00FE7172" w:rsidRPr="001B1744">
        <w:rPr>
          <w:lang w:eastAsia="ko-KR"/>
        </w:rPr>
        <w:t>6</w:t>
      </w:r>
      <w:r w:rsidR="00A11972" w:rsidRPr="001B1744">
        <w:rPr>
          <w:lang w:eastAsia="ko-KR"/>
        </w:rPr>
        <w:t>] if the PHR MAC CE is reported on a configured grant</w:t>
      </w:r>
      <w:r w:rsidR="00411627" w:rsidRPr="001B1744">
        <w:rPr>
          <w:lang w:eastAsia="ko-KR"/>
        </w:rPr>
        <w:t>.</w:t>
      </w:r>
    </w:p>
    <w:p w14:paraId="3138185D" w14:textId="77777777" w:rsidR="00411627" w:rsidRPr="001B1744" w:rsidRDefault="005D2036" w:rsidP="005D2036">
      <w:pPr>
        <w:rPr>
          <w:lang w:eastAsia="ko-KR"/>
        </w:rPr>
      </w:pPr>
      <w:r w:rsidRPr="001B1744">
        <w:rPr>
          <w:noProof/>
        </w:rPr>
        <w:t xml:space="preserve">For a band combination in which the UE does not support dynamic power sharing, the UE may omit the octets containing </w:t>
      </w:r>
      <w:r w:rsidRPr="001B1744">
        <w:rPr>
          <w:lang w:eastAsia="ko-KR"/>
        </w:rPr>
        <w:t>Power Headroom</w:t>
      </w:r>
      <w:r w:rsidRPr="001B1744">
        <w:rPr>
          <w:noProof/>
        </w:rPr>
        <w:t xml:space="preserve"> field and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noProof/>
        </w:rPr>
        <w:t xml:space="preserve"> field for </w:t>
      </w:r>
      <w:r w:rsidR="0008527C" w:rsidRPr="001B1744">
        <w:rPr>
          <w:noProof/>
        </w:rPr>
        <w:t>S</w:t>
      </w:r>
      <w:r w:rsidRPr="001B1744">
        <w:rPr>
          <w:noProof/>
        </w:rPr>
        <w:t xml:space="preserve">erving </w:t>
      </w:r>
      <w:r w:rsidR="0008527C" w:rsidRPr="001B1744">
        <w:rPr>
          <w:noProof/>
        </w:rPr>
        <w:t>C</w:t>
      </w:r>
      <w:r w:rsidRPr="001B1744">
        <w:rPr>
          <w:noProof/>
        </w:rPr>
        <w:t xml:space="preserve">ells in the other MAC entity except for the PCell in the other MAC entity and the reported values of </w:t>
      </w:r>
      <w:r w:rsidRPr="001B1744">
        <w:rPr>
          <w:lang w:eastAsia="ko-KR"/>
        </w:rPr>
        <w:t>Power Headroom</w:t>
      </w:r>
      <w:r w:rsidRPr="001B1744">
        <w:rPr>
          <w:noProof/>
        </w:rPr>
        <w:t xml:space="preserve"> and </w:t>
      </w:r>
      <w:proofErr w:type="spellStart"/>
      <w:r w:rsidRPr="001B1744">
        <w:rPr>
          <w:lang w:eastAsia="ko-KR"/>
        </w:rPr>
        <w:t>P</w:t>
      </w:r>
      <w:r w:rsidRPr="001B1744">
        <w:rPr>
          <w:vertAlign w:val="subscript"/>
          <w:lang w:eastAsia="ko-KR"/>
        </w:rPr>
        <w:t>CMAX,f,c</w:t>
      </w:r>
      <w:proofErr w:type="spellEnd"/>
      <w:r w:rsidRPr="001B1744">
        <w:rPr>
          <w:noProof/>
        </w:rPr>
        <w:t xml:space="preserve"> for the PCell are up to UE implementation.</w:t>
      </w:r>
    </w:p>
    <w:p w14:paraId="500B7017" w14:textId="77777777" w:rsidR="00411627" w:rsidRPr="001B1744" w:rsidRDefault="00411627" w:rsidP="00411627">
      <w:pPr>
        <w:rPr>
          <w:lang w:eastAsia="ko-KR"/>
        </w:rPr>
      </w:pPr>
      <w:r w:rsidRPr="001B1744">
        <w:rPr>
          <w:lang w:eastAsia="ko-KR"/>
        </w:rPr>
        <w:t>The PHR MAC CEs are defined as follows:</w:t>
      </w:r>
    </w:p>
    <w:p w14:paraId="61D8070F" w14:textId="77777777" w:rsidR="00411627" w:rsidRPr="001B1744" w:rsidRDefault="00411627" w:rsidP="0041162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This field indicates the presence of a PH field for the Serving Cell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as specified in TS 38.331 [5]. The C</w:t>
      </w:r>
      <w:r w:rsidRPr="001B1744">
        <w:rPr>
          <w:vertAlign w:val="subscript"/>
          <w:lang w:eastAsia="ko-KR"/>
        </w:rPr>
        <w:t>i</w:t>
      </w:r>
      <w:r w:rsidRPr="001B1744">
        <w:rPr>
          <w:lang w:eastAsia="ko-KR"/>
        </w:rPr>
        <w:t xml:space="preserve"> field set to 1 indicates that a PH field for the Serving Cell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is reported. The C</w:t>
      </w:r>
      <w:r w:rsidRPr="001B1744">
        <w:rPr>
          <w:vertAlign w:val="subscript"/>
          <w:lang w:eastAsia="ko-KR"/>
        </w:rPr>
        <w:t>i</w:t>
      </w:r>
      <w:r w:rsidRPr="001B1744">
        <w:rPr>
          <w:lang w:eastAsia="ko-KR"/>
        </w:rPr>
        <w:t xml:space="preserve"> field set to 0 indicates that a PH field for the Serving Cell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is not </w:t>
      </w:r>
      <w:proofErr w:type="gramStart"/>
      <w:r w:rsidRPr="001B1744">
        <w:rPr>
          <w:lang w:eastAsia="ko-KR"/>
        </w:rPr>
        <w:t>reported;</w:t>
      </w:r>
      <w:proofErr w:type="gramEnd"/>
    </w:p>
    <w:p w14:paraId="3793A916" w14:textId="77777777" w:rsidR="00411627" w:rsidRPr="001B1744" w:rsidRDefault="00411627" w:rsidP="00411627">
      <w:pPr>
        <w:pStyle w:val="B1"/>
        <w:rPr>
          <w:lang w:eastAsia="ko-KR"/>
        </w:rPr>
      </w:pPr>
      <w:r w:rsidRPr="001B1744">
        <w:rPr>
          <w:lang w:eastAsia="ko-KR"/>
        </w:rPr>
        <w:t>-</w:t>
      </w:r>
      <w:r w:rsidRPr="001B1744">
        <w:rPr>
          <w:lang w:eastAsia="ko-KR"/>
        </w:rPr>
        <w:tab/>
        <w:t xml:space="preserve">R: Reserved bit, set to </w:t>
      </w:r>
      <w:proofErr w:type="gramStart"/>
      <w:r w:rsidRPr="001B1744">
        <w:rPr>
          <w:lang w:eastAsia="ko-KR"/>
        </w:rPr>
        <w:t>0;</w:t>
      </w:r>
      <w:proofErr w:type="gramEnd"/>
    </w:p>
    <w:p w14:paraId="36CA7447" w14:textId="77777777" w:rsidR="00411627" w:rsidRPr="001B1744" w:rsidRDefault="00411627" w:rsidP="00411627">
      <w:pPr>
        <w:pStyle w:val="B1"/>
        <w:rPr>
          <w:lang w:eastAsia="ko-KR"/>
        </w:rPr>
      </w:pPr>
      <w:r w:rsidRPr="001B1744">
        <w:rPr>
          <w:lang w:eastAsia="ko-KR"/>
        </w:rPr>
        <w:t>-</w:t>
      </w:r>
      <w:r w:rsidRPr="001B1744">
        <w:rPr>
          <w:lang w:eastAsia="ko-KR"/>
        </w:rPr>
        <w:tab/>
        <w:t xml:space="preserve">V: This field indicates if the PH value is based on a real transmission or a reference format. For Type 1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PUSCH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 PUSCH reference format is used. For Type 2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PUCCH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 PUCCH reference format is used. For Type 3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SRS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an SRS reference format is used. Furthermore, for Type 1, Type 2, and Type 3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the presence of the octet containing the associated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field</w:t>
      </w:r>
      <w:r w:rsidR="003F09F9" w:rsidRPr="001B1744">
        <w:rPr>
          <w:lang w:eastAsia="ko-KR"/>
        </w:rPr>
        <w:t xml:space="preserve"> and the MPE field</w:t>
      </w:r>
      <w:r w:rsidRPr="001B1744">
        <w:rPr>
          <w:lang w:eastAsia="ko-KR"/>
        </w:rPr>
        <w:t xml:space="preserve">,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the octet containing the associated </w:t>
      </w:r>
      <w:proofErr w:type="spellStart"/>
      <w:r w:rsidRPr="001B1744">
        <w:rPr>
          <w:lang w:eastAsia="ko-KR"/>
        </w:rPr>
        <w:t>P</w:t>
      </w:r>
      <w:r w:rsidRPr="001B1744">
        <w:rPr>
          <w:vertAlign w:val="subscript"/>
          <w:lang w:eastAsia="ko-KR"/>
        </w:rPr>
        <w:t>CMAX,f,c</w:t>
      </w:r>
      <w:proofErr w:type="spellEnd"/>
      <w:r w:rsidRPr="001B1744">
        <w:rPr>
          <w:lang w:eastAsia="ko-KR"/>
        </w:rPr>
        <w:t xml:space="preserve"> field </w:t>
      </w:r>
      <w:r w:rsidR="003F09F9" w:rsidRPr="001B1744">
        <w:rPr>
          <w:lang w:eastAsia="ko-KR"/>
        </w:rPr>
        <w:t xml:space="preserve">and the MPE field </w:t>
      </w:r>
      <w:r w:rsidRPr="001B1744">
        <w:rPr>
          <w:lang w:eastAsia="ko-KR"/>
        </w:rPr>
        <w:t>is omitted;</w:t>
      </w:r>
    </w:p>
    <w:p w14:paraId="0FDBA5FB" w14:textId="77777777" w:rsidR="00411627" w:rsidRPr="001B1744" w:rsidRDefault="00411627" w:rsidP="00411627">
      <w:pPr>
        <w:pStyle w:val="B1"/>
        <w:rPr>
          <w:lang w:eastAsia="ko-KR"/>
        </w:rPr>
      </w:pPr>
      <w:r w:rsidRPr="001B1744">
        <w:rPr>
          <w:lang w:eastAsia="ko-KR"/>
        </w:rPr>
        <w:t>-</w:t>
      </w:r>
      <w:r w:rsidRPr="001B1744">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sidRPr="001B1744">
        <w:rPr>
          <w:lang w:eastAsia="ko-KR"/>
        </w:rPr>
        <w:t>);</w:t>
      </w:r>
      <w:proofErr w:type="gramEnd"/>
    </w:p>
    <w:p w14:paraId="787B4E05" w14:textId="77777777" w:rsidR="00411627" w:rsidRPr="001B1744" w:rsidRDefault="00411627" w:rsidP="00411627">
      <w:pPr>
        <w:pStyle w:val="B1"/>
        <w:rPr>
          <w:lang w:eastAsia="ko-KR"/>
        </w:rPr>
      </w:pPr>
      <w:r w:rsidRPr="001B1744">
        <w:rPr>
          <w:lang w:eastAsia="ko-KR"/>
        </w:rPr>
        <w:t>-</w:t>
      </w:r>
      <w:r w:rsidRPr="001B1744">
        <w:rPr>
          <w:lang w:eastAsia="ko-KR"/>
        </w:rPr>
        <w:tab/>
        <w:t xml:space="preserve">P: </w:t>
      </w:r>
      <w:r w:rsidR="003F09F9" w:rsidRPr="001B1744">
        <w:rPr>
          <w:lang w:eastAsia="ko-KR"/>
        </w:rPr>
        <w:t xml:space="preserve">If </w:t>
      </w:r>
      <w:r w:rsidR="003F09F9" w:rsidRPr="001B1744">
        <w:rPr>
          <w:i/>
          <w:iCs/>
          <w:lang w:eastAsia="ko-KR"/>
        </w:rPr>
        <w:t>mpe-Reporting</w:t>
      </w:r>
      <w:r w:rsidR="00F91560" w:rsidRPr="001B1744">
        <w:rPr>
          <w:i/>
          <w:iCs/>
          <w:lang w:eastAsia="ko-KR"/>
        </w:rPr>
        <w:t>-FR2</w:t>
      </w:r>
      <w:r w:rsidR="003F09F9" w:rsidRPr="001B1744">
        <w:rPr>
          <w:lang w:eastAsia="ko-KR"/>
        </w:rPr>
        <w:t xml:space="preserve"> is configured </w:t>
      </w:r>
      <w:r w:rsidR="00F91560" w:rsidRPr="001B1744">
        <w:rPr>
          <w:noProof/>
        </w:rPr>
        <w:t xml:space="preserve">and the Serving Cell operates on FR2, the MAC entity shall set </w:t>
      </w:r>
      <w:r w:rsidR="003F09F9" w:rsidRPr="001B1744">
        <w:rPr>
          <w:lang w:eastAsia="ko-KR"/>
        </w:rPr>
        <w:t xml:space="preserve">this field to 0 if the </w:t>
      </w:r>
      <w:r w:rsidR="00F91560" w:rsidRPr="001B1744">
        <w:rPr>
          <w:lang w:eastAsia="ko-KR"/>
        </w:rPr>
        <w:t xml:space="preserve">applied P-MPR value, to meet MPE requirements, as specified in TS 38.101-2 [15], </w:t>
      </w:r>
      <w:r w:rsidR="003F09F9" w:rsidRPr="001B1744">
        <w:rPr>
          <w:lang w:eastAsia="ko-KR"/>
        </w:rPr>
        <w:t>is less than P</w:t>
      </w:r>
      <w:r w:rsidR="00F91560" w:rsidRPr="001B1744">
        <w:rPr>
          <w:lang w:eastAsia="ko-KR"/>
        </w:rPr>
        <w:t>-</w:t>
      </w:r>
      <w:r w:rsidR="003F09F9" w:rsidRPr="001B1744">
        <w:rPr>
          <w:lang w:eastAsia="ko-KR"/>
        </w:rPr>
        <w:t>MPR_0</w:t>
      </w:r>
      <w:r w:rsidR="00AB78A1" w:rsidRPr="001B1744">
        <w:rPr>
          <w:lang w:eastAsia="ko-KR"/>
        </w:rPr>
        <w:t>0</w:t>
      </w:r>
      <w:r w:rsidR="003F09F9" w:rsidRPr="001B1744">
        <w:rPr>
          <w:lang w:eastAsia="ko-KR"/>
        </w:rPr>
        <w:t xml:space="preserve"> as specified in TS 38.133 [11] and to 1 otherwise. If </w:t>
      </w:r>
      <w:r w:rsidR="003F09F9" w:rsidRPr="001B1744">
        <w:rPr>
          <w:i/>
          <w:iCs/>
          <w:lang w:eastAsia="ko-KR"/>
        </w:rPr>
        <w:t>mpe-Reporting</w:t>
      </w:r>
      <w:r w:rsidR="00F91560" w:rsidRPr="001B1744">
        <w:rPr>
          <w:i/>
          <w:iCs/>
          <w:lang w:eastAsia="ko-KR"/>
        </w:rPr>
        <w:t>-FR2</w:t>
      </w:r>
      <w:r w:rsidR="003F09F9" w:rsidRPr="001B1744">
        <w:rPr>
          <w:lang w:eastAsia="ko-KR"/>
        </w:rPr>
        <w:t xml:space="preserve"> is not configured </w:t>
      </w:r>
      <w:r w:rsidR="00F91560" w:rsidRPr="001B1744">
        <w:rPr>
          <w:noProof/>
        </w:rPr>
        <w:t xml:space="preserve">or the Serving Cell operates on FR1, </w:t>
      </w:r>
      <w:r w:rsidR="003F09F9" w:rsidRPr="001B1744">
        <w:rPr>
          <w:lang w:eastAsia="ko-KR"/>
        </w:rPr>
        <w:t>this</w:t>
      </w:r>
      <w:r w:rsidRPr="001B1744">
        <w:rPr>
          <w:lang w:eastAsia="ko-KR"/>
        </w:rPr>
        <w:t xml:space="preserve"> field indicates whether power backoff </w:t>
      </w:r>
      <w:r w:rsidR="00F91560" w:rsidRPr="001B1744">
        <w:rPr>
          <w:lang w:eastAsia="ko-KR"/>
        </w:rPr>
        <w:t xml:space="preserve">is applied </w:t>
      </w:r>
      <w:r w:rsidRPr="001B1744">
        <w:rPr>
          <w:lang w:eastAsia="ko-KR"/>
        </w:rPr>
        <w:t>due to power management</w:t>
      </w:r>
      <w:r w:rsidR="003C3233" w:rsidRPr="001B1744">
        <w:rPr>
          <w:lang w:eastAsia="ko-KR"/>
        </w:rPr>
        <w:t xml:space="preserve"> (as allowed by P-</w:t>
      </w:r>
      <w:proofErr w:type="spellStart"/>
      <w:r w:rsidR="003C3233" w:rsidRPr="001B1744">
        <w:rPr>
          <w:lang w:eastAsia="ko-KR"/>
        </w:rPr>
        <w:t>MPR</w:t>
      </w:r>
      <w:r w:rsidR="003C3233" w:rsidRPr="001B1744">
        <w:rPr>
          <w:vertAlign w:val="subscript"/>
          <w:lang w:eastAsia="ko-KR"/>
        </w:rPr>
        <w:t>c</w:t>
      </w:r>
      <w:proofErr w:type="spellEnd"/>
      <w:r w:rsidR="003C3233" w:rsidRPr="001B1744">
        <w:rPr>
          <w:lang w:eastAsia="ko-KR"/>
        </w:rPr>
        <w:t xml:space="preserve"> as specified in TS 38.101-1 [14], TS 38.101-2 [15]</w:t>
      </w:r>
      <w:r w:rsidR="00D7424B" w:rsidRPr="001B1744">
        <w:rPr>
          <w:lang w:eastAsia="ko-KR"/>
        </w:rPr>
        <w:t>,</w:t>
      </w:r>
      <w:r w:rsidR="003C3233" w:rsidRPr="001B1744">
        <w:rPr>
          <w:lang w:eastAsia="ko-KR"/>
        </w:rPr>
        <w:t xml:space="preserve"> and TS 38.101-3 [16])</w:t>
      </w:r>
      <w:r w:rsidRPr="001B1744">
        <w:rPr>
          <w:lang w:eastAsia="ko-KR"/>
        </w:rPr>
        <w:t xml:space="preserve">. The MAC entity shall set </w:t>
      </w:r>
      <w:r w:rsidR="00E03F1B" w:rsidRPr="001B1744">
        <w:rPr>
          <w:lang w:eastAsia="ko-KR"/>
        </w:rPr>
        <w:t xml:space="preserve">the </w:t>
      </w:r>
      <w:r w:rsidRPr="001B1744">
        <w:rPr>
          <w:lang w:eastAsia="ko-KR"/>
        </w:rPr>
        <w:t>P</w:t>
      </w:r>
      <w:r w:rsidR="00E03F1B" w:rsidRPr="001B1744">
        <w:rPr>
          <w:lang w:eastAsia="ko-KR"/>
        </w:rPr>
        <w:t xml:space="preserve"> field to </w:t>
      </w:r>
      <w:r w:rsidRPr="001B1744">
        <w:rPr>
          <w:lang w:eastAsia="ko-KR"/>
        </w:rPr>
        <w:t xml:space="preserve">1 if the corresponding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field would have had a different value if no power backoff due to power management had been applied;</w:t>
      </w:r>
    </w:p>
    <w:p w14:paraId="2D6D0CBB" w14:textId="77777777" w:rsidR="00411627" w:rsidRPr="001B1744" w:rsidRDefault="00411627" w:rsidP="00411627">
      <w:pPr>
        <w:pStyle w:val="B1"/>
        <w:rPr>
          <w:lang w:eastAsia="ko-KR"/>
        </w:rPr>
      </w:pPr>
      <w:r w:rsidRPr="001B1744">
        <w:rPr>
          <w:lang w:eastAsia="ko-KR"/>
        </w:rPr>
        <w:t>-</w:t>
      </w:r>
      <w:r w:rsidRPr="001B1744">
        <w:rPr>
          <w:lang w:eastAsia="ko-KR"/>
        </w:rPr>
        <w:tab/>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If present, this field indicates the </w:t>
      </w:r>
      <w:proofErr w:type="spellStart"/>
      <w:r w:rsidRPr="001B1744">
        <w:rPr>
          <w:lang w:eastAsia="ko-KR"/>
        </w:rPr>
        <w:t>P</w:t>
      </w:r>
      <w:r w:rsidRPr="001B1744">
        <w:rPr>
          <w:vertAlign w:val="subscript"/>
          <w:lang w:eastAsia="ko-KR"/>
        </w:rPr>
        <w:t>CMAX,f,c</w:t>
      </w:r>
      <w:proofErr w:type="spellEnd"/>
      <w:r w:rsidRPr="001B1744">
        <w:rPr>
          <w:lang w:eastAsia="ko-KR"/>
        </w:rPr>
        <w:t xml:space="preserve"> (as specified in TS 38.213 [6]) </w:t>
      </w:r>
      <w:r w:rsidR="003C3233" w:rsidRPr="001B1744">
        <w:rPr>
          <w:lang w:eastAsia="ko-KR"/>
        </w:rPr>
        <w:t xml:space="preserve">for the NR Serving Cell and the </w:t>
      </w:r>
      <w:proofErr w:type="spellStart"/>
      <w:r w:rsidR="003C3233" w:rsidRPr="001B1744">
        <w:rPr>
          <w:lang w:eastAsia="ko-KR"/>
        </w:rPr>
        <w:t>P</w:t>
      </w:r>
      <w:r w:rsidR="003C3233" w:rsidRPr="001B1744">
        <w:rPr>
          <w:vertAlign w:val="subscript"/>
          <w:lang w:eastAsia="ko-KR"/>
        </w:rPr>
        <w:t>CMAX,c</w:t>
      </w:r>
      <w:proofErr w:type="spellEnd"/>
      <w:r w:rsidR="003C3233" w:rsidRPr="001B1744">
        <w:rPr>
          <w:lang w:eastAsia="ko-KR"/>
        </w:rPr>
        <w:t xml:space="preserve"> or </w:t>
      </w:r>
      <w:proofErr w:type="spellStart"/>
      <w:r w:rsidR="00345B7E" w:rsidRPr="001B1744">
        <w:rPr>
          <w:lang w:eastAsia="ko-KR"/>
        </w:rPr>
        <w:t>P̃</w:t>
      </w:r>
      <w:r w:rsidR="00345B7E" w:rsidRPr="001B1744">
        <w:rPr>
          <w:vertAlign w:val="subscript"/>
          <w:lang w:eastAsia="ko-KR"/>
        </w:rPr>
        <w:t>CMAX,c</w:t>
      </w:r>
      <w:proofErr w:type="spellEnd"/>
      <w:r w:rsidR="003C3233" w:rsidRPr="001B1744">
        <w:rPr>
          <w:lang w:eastAsia="ko-KR"/>
        </w:rPr>
        <w:t xml:space="preserve"> (as specified in TS 36.213 [17]) for the E-UTRA Serving Cell </w:t>
      </w:r>
      <w:r w:rsidRPr="001B1744">
        <w:rPr>
          <w:lang w:eastAsia="ko-KR"/>
        </w:rPr>
        <w:t xml:space="preserve">used for calculation of the preceding PH field. The reported </w:t>
      </w:r>
      <w:proofErr w:type="spellStart"/>
      <w:proofErr w:type="gramStart"/>
      <w:r w:rsidRPr="001B1744">
        <w:rPr>
          <w:lang w:eastAsia="ko-KR"/>
        </w:rPr>
        <w:t>P</w:t>
      </w:r>
      <w:r w:rsidRPr="001B1744">
        <w:rPr>
          <w:vertAlign w:val="subscript"/>
          <w:lang w:eastAsia="ko-KR"/>
        </w:rPr>
        <w:t>CMAX,f</w:t>
      </w:r>
      <w:proofErr w:type="gramEnd"/>
      <w:r w:rsidRPr="001B1744">
        <w:rPr>
          <w:vertAlign w:val="subscript"/>
          <w:lang w:eastAsia="ko-KR"/>
        </w:rPr>
        <w:t>,c</w:t>
      </w:r>
      <w:proofErr w:type="spellEnd"/>
      <w:r w:rsidRPr="001B1744">
        <w:rPr>
          <w:lang w:eastAsia="ko-KR"/>
        </w:rPr>
        <w:t xml:space="preserve"> and the corresponding nominal UE transmit power levels are shown in Table 6.1.3.8-2 (the corresponding measured values in dBm for the NR Serving Cell are specified in TS 38.133 </w:t>
      </w:r>
      <w:r w:rsidRPr="001B1744">
        <w:rPr>
          <w:lang w:eastAsia="ko-KR"/>
        </w:rPr>
        <w:lastRenderedPageBreak/>
        <w:t>[11] while the corresponding measured values in dBm for the E-UTRA Serving Cell are specified in TS 36.133 [12])</w:t>
      </w:r>
      <w:r w:rsidR="00FA2ED7" w:rsidRPr="001B1744">
        <w:rPr>
          <w:lang w:eastAsia="ko-KR"/>
        </w:rPr>
        <w:t>;</w:t>
      </w:r>
    </w:p>
    <w:p w14:paraId="4B8E1F99" w14:textId="77777777" w:rsidR="003F09F9" w:rsidRPr="001B1744" w:rsidRDefault="003F09F9" w:rsidP="00411627">
      <w:pPr>
        <w:pStyle w:val="B1"/>
        <w:rPr>
          <w:lang w:eastAsia="ko-KR"/>
        </w:rPr>
      </w:pPr>
      <w:r w:rsidRPr="001B1744">
        <w:rPr>
          <w:lang w:eastAsia="ko-KR"/>
        </w:rPr>
        <w:t>-</w:t>
      </w:r>
      <w:r w:rsidRPr="001B1744">
        <w:rPr>
          <w:lang w:eastAsia="ko-KR"/>
        </w:rPr>
        <w:tab/>
        <w:t xml:space="preserve">MPE: If </w:t>
      </w:r>
      <w:r w:rsidRPr="001B1744">
        <w:rPr>
          <w:i/>
          <w:iCs/>
          <w:lang w:eastAsia="ko-KR"/>
        </w:rPr>
        <w:t>mpe-Reporting</w:t>
      </w:r>
      <w:r w:rsidR="00F91560" w:rsidRPr="001B1744">
        <w:rPr>
          <w:i/>
          <w:iCs/>
          <w:lang w:eastAsia="ko-KR"/>
        </w:rPr>
        <w:t>-FR2</w:t>
      </w:r>
      <w:r w:rsidRPr="001B1744">
        <w:rPr>
          <w:lang w:eastAsia="ko-KR"/>
        </w:rPr>
        <w:t xml:space="preserve"> is configured</w:t>
      </w:r>
      <w:r w:rsidR="00F91560" w:rsidRPr="001B1744">
        <w:rPr>
          <w:lang w:eastAsia="ko-KR"/>
        </w:rPr>
        <w:t>, and the Serving Cell operates on FR2,</w:t>
      </w:r>
      <w:r w:rsidRPr="001B174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lang w:eastAsia="ko-KR"/>
        </w:rPr>
        <w:t>mpe-Reporting</w:t>
      </w:r>
      <w:r w:rsidR="00F91560" w:rsidRPr="001B1744">
        <w:rPr>
          <w:i/>
          <w:iCs/>
          <w:lang w:eastAsia="ko-KR"/>
        </w:rPr>
        <w:t>-FR2</w:t>
      </w:r>
      <w:r w:rsidRPr="001B1744">
        <w:rPr>
          <w:lang w:eastAsia="ko-KR"/>
        </w:rPr>
        <w:t xml:space="preserve"> is not configured</w:t>
      </w:r>
      <w:r w:rsidR="00F91560" w:rsidRPr="001B1744">
        <w:rPr>
          <w:lang w:eastAsia="ko-KR"/>
        </w:rPr>
        <w:t>, or if the Serving Cell operates on FR1,</w:t>
      </w:r>
      <w:r w:rsidRPr="001B1744">
        <w:rPr>
          <w:lang w:eastAsia="ko-KR"/>
        </w:rPr>
        <w:t xml:space="preserve"> or if the P field is set to 0, R bits are present instead.</w:t>
      </w:r>
    </w:p>
    <w:p w14:paraId="265F1D3B" w14:textId="77777777" w:rsidR="00411627" w:rsidRPr="001B1744" w:rsidRDefault="003F09F9" w:rsidP="00411627">
      <w:pPr>
        <w:pStyle w:val="TH"/>
        <w:rPr>
          <w:lang w:eastAsia="ko-KR"/>
        </w:rPr>
      </w:pPr>
      <w:r w:rsidRPr="001B1744">
        <w:object w:dxaOrig="4575" w:dyaOrig="6135" w14:anchorId="55605EFF">
          <v:shape id="_x0000_i1047" type="#_x0000_t75" style="width:228.75pt;height:306.75pt" o:ole="">
            <v:imagedata r:id="rId62" o:title=""/>
          </v:shape>
          <o:OLEObject Type="Embed" ProgID="Visio.Drawing.15" ShapeID="_x0000_i1047" DrawAspect="Content" ObjectID="_1739204473" r:id="rId63"/>
        </w:object>
      </w:r>
    </w:p>
    <w:p w14:paraId="29F12272" w14:textId="77777777" w:rsidR="00411627" w:rsidRPr="001B1744" w:rsidRDefault="00411627" w:rsidP="00411627">
      <w:pPr>
        <w:pStyle w:val="TF"/>
        <w:rPr>
          <w:noProof/>
        </w:rPr>
      </w:pPr>
      <w:r w:rsidRPr="001B1744">
        <w:rPr>
          <w:noProof/>
        </w:rPr>
        <w:t>Figure 6.1.3.</w:t>
      </w:r>
      <w:r w:rsidRPr="001B1744">
        <w:rPr>
          <w:noProof/>
          <w:lang w:eastAsia="ko-KR"/>
        </w:rPr>
        <w:t>9</w:t>
      </w:r>
      <w:r w:rsidRPr="001B1744">
        <w:rPr>
          <w:noProof/>
        </w:rPr>
        <w:t xml:space="preserve">-1: </w:t>
      </w:r>
      <w:r w:rsidRPr="001B1744">
        <w:rPr>
          <w:noProof/>
          <w:lang w:eastAsia="ko-KR"/>
        </w:rPr>
        <w:t>Multiple</w:t>
      </w:r>
      <w:r w:rsidRPr="001B1744">
        <w:rPr>
          <w:noProof/>
        </w:rPr>
        <w:t xml:space="preserve"> </w:t>
      </w:r>
      <w:r w:rsidRPr="001B1744">
        <w:rPr>
          <w:noProof/>
          <w:lang w:eastAsia="ko-KR"/>
        </w:rPr>
        <w:t xml:space="preserve">Entry </w:t>
      </w:r>
      <w:r w:rsidRPr="001B1744">
        <w:rPr>
          <w:noProof/>
        </w:rPr>
        <w:t xml:space="preserve">PHR MAC </w:t>
      </w:r>
      <w:r w:rsidRPr="001B1744">
        <w:rPr>
          <w:noProof/>
          <w:lang w:eastAsia="ko-KR"/>
        </w:rPr>
        <w:t>CE</w:t>
      </w:r>
      <w:r w:rsidRPr="001B1744">
        <w:rPr>
          <w:noProof/>
        </w:rPr>
        <w:t xml:space="preserve"> with the hig</w:t>
      </w:r>
      <w:r w:rsidRPr="001B1744">
        <w:rPr>
          <w:noProof/>
          <w:lang w:eastAsia="ko-KR"/>
        </w:rPr>
        <w:t>h</w:t>
      </w:r>
      <w:r w:rsidRPr="001B1744">
        <w:rPr>
          <w:noProof/>
        </w:rPr>
        <w:t xml:space="preserve">est </w:t>
      </w:r>
      <w:r w:rsidRPr="001B1744">
        <w:rPr>
          <w:i/>
          <w:noProof/>
        </w:rPr>
        <w:t>S</w:t>
      </w:r>
      <w:r w:rsidRPr="001B1744">
        <w:rPr>
          <w:i/>
          <w:noProof/>
          <w:lang w:eastAsia="ko-KR"/>
        </w:rPr>
        <w:t>erv</w:t>
      </w:r>
      <w:r w:rsidRPr="001B1744">
        <w:rPr>
          <w:i/>
          <w:noProof/>
        </w:rPr>
        <w:t>CellIndex</w:t>
      </w:r>
      <w:r w:rsidRPr="001B1744">
        <w:rPr>
          <w:noProof/>
        </w:rPr>
        <w:t xml:space="preserve"> of Serving Cell with configured uplink is less than 8</w:t>
      </w:r>
    </w:p>
    <w:p w14:paraId="22C34A3B" w14:textId="77777777" w:rsidR="00411627" w:rsidRPr="001B1744" w:rsidRDefault="003F09F9" w:rsidP="00411627">
      <w:pPr>
        <w:pStyle w:val="TH"/>
        <w:rPr>
          <w:lang w:eastAsia="ko-KR"/>
        </w:rPr>
      </w:pPr>
      <w:r w:rsidRPr="001B1744">
        <w:object w:dxaOrig="4575" w:dyaOrig="7830" w14:anchorId="6D295246">
          <v:shape id="_x0000_i1048" type="#_x0000_t75" style="width:228.75pt;height:394.5pt" o:ole="">
            <v:imagedata r:id="rId64" o:title=""/>
          </v:shape>
          <o:OLEObject Type="Embed" ProgID="Visio.Drawing.15" ShapeID="_x0000_i1048" DrawAspect="Content" ObjectID="_1739204474" r:id="rId65"/>
        </w:object>
      </w:r>
    </w:p>
    <w:p w14:paraId="3903729B" w14:textId="77777777" w:rsidR="00411627" w:rsidRPr="001B1744" w:rsidRDefault="00411627" w:rsidP="00411627">
      <w:pPr>
        <w:pStyle w:val="TF"/>
        <w:rPr>
          <w:noProof/>
        </w:rPr>
      </w:pPr>
      <w:r w:rsidRPr="001B1744">
        <w:rPr>
          <w:noProof/>
        </w:rPr>
        <w:t>Figure 6.1.3.</w:t>
      </w:r>
      <w:r w:rsidRPr="001B1744">
        <w:rPr>
          <w:noProof/>
          <w:lang w:eastAsia="ko-KR"/>
        </w:rPr>
        <w:t>9</w:t>
      </w:r>
      <w:r w:rsidRPr="001B1744">
        <w:rPr>
          <w:noProof/>
        </w:rPr>
        <w:t>-</w:t>
      </w:r>
      <w:r w:rsidRPr="001B1744">
        <w:rPr>
          <w:noProof/>
          <w:lang w:eastAsia="ko-KR"/>
        </w:rPr>
        <w:t>2</w:t>
      </w:r>
      <w:r w:rsidRPr="001B1744">
        <w:rPr>
          <w:noProof/>
        </w:rPr>
        <w:t xml:space="preserve">: </w:t>
      </w:r>
      <w:r w:rsidRPr="001B1744">
        <w:rPr>
          <w:noProof/>
          <w:lang w:eastAsia="ko-KR"/>
        </w:rPr>
        <w:t xml:space="preserve">Multiple Entry </w:t>
      </w:r>
      <w:r w:rsidRPr="001B1744">
        <w:rPr>
          <w:noProof/>
        </w:rPr>
        <w:t xml:space="preserve">PHR MAC </w:t>
      </w:r>
      <w:r w:rsidRPr="001B1744">
        <w:rPr>
          <w:noProof/>
          <w:lang w:eastAsia="ko-KR"/>
        </w:rPr>
        <w:t>CE</w:t>
      </w:r>
      <w:r w:rsidRPr="001B1744">
        <w:rPr>
          <w:noProof/>
        </w:rPr>
        <w:t xml:space="preserve"> with the hig</w:t>
      </w:r>
      <w:r w:rsidRPr="001B1744">
        <w:rPr>
          <w:noProof/>
          <w:lang w:eastAsia="ko-KR"/>
        </w:rPr>
        <w:t>h</w:t>
      </w:r>
      <w:r w:rsidRPr="001B1744">
        <w:rPr>
          <w:noProof/>
        </w:rPr>
        <w:t>est S</w:t>
      </w:r>
      <w:r w:rsidRPr="001B1744">
        <w:rPr>
          <w:noProof/>
          <w:lang w:eastAsia="ko-KR"/>
        </w:rPr>
        <w:t>erv</w:t>
      </w:r>
      <w:r w:rsidRPr="001B1744">
        <w:rPr>
          <w:noProof/>
        </w:rPr>
        <w:t>CellIndex of Serving Cell with configured uplink is equal to or higher than 8</w:t>
      </w:r>
    </w:p>
    <w:p w14:paraId="54506E7D" w14:textId="77777777" w:rsidR="00411627" w:rsidRPr="001B1744" w:rsidRDefault="00411627" w:rsidP="00411627">
      <w:pPr>
        <w:pStyle w:val="Heading4"/>
        <w:rPr>
          <w:noProof/>
          <w:lang w:eastAsia="ko-KR"/>
        </w:rPr>
      </w:pPr>
      <w:bookmarkStart w:id="941" w:name="_Toc29239888"/>
      <w:bookmarkStart w:id="942" w:name="_Toc37296287"/>
      <w:bookmarkStart w:id="943" w:name="_Toc46490418"/>
      <w:bookmarkStart w:id="944" w:name="_Toc52752113"/>
      <w:bookmarkStart w:id="945" w:name="_Toc52796575"/>
      <w:bookmarkStart w:id="946" w:name="_Toc124525537"/>
      <w:r w:rsidRPr="001B1744">
        <w:rPr>
          <w:noProof/>
        </w:rPr>
        <w:t>6.1.3.</w:t>
      </w:r>
      <w:r w:rsidRPr="001B1744">
        <w:rPr>
          <w:noProof/>
          <w:lang w:eastAsia="ko-KR"/>
        </w:rPr>
        <w:t>10</w:t>
      </w:r>
      <w:r w:rsidRPr="001B1744">
        <w:rPr>
          <w:noProof/>
        </w:rPr>
        <w:tab/>
      </w:r>
      <w:r w:rsidRPr="001B1744">
        <w:rPr>
          <w:noProof/>
          <w:lang w:eastAsia="ko-KR"/>
        </w:rPr>
        <w:t xml:space="preserve">SCell </w:t>
      </w:r>
      <w:r w:rsidRPr="001B1744">
        <w:rPr>
          <w:noProof/>
        </w:rPr>
        <w:t xml:space="preserve">Activation/Deactivation MAC </w:t>
      </w:r>
      <w:r w:rsidRPr="001B1744">
        <w:rPr>
          <w:noProof/>
          <w:lang w:eastAsia="ko-KR"/>
        </w:rPr>
        <w:t>CEs</w:t>
      </w:r>
      <w:bookmarkEnd w:id="941"/>
      <w:bookmarkEnd w:id="942"/>
      <w:bookmarkEnd w:id="943"/>
      <w:bookmarkEnd w:id="944"/>
      <w:bookmarkEnd w:id="945"/>
      <w:bookmarkEnd w:id="946"/>
    </w:p>
    <w:p w14:paraId="2CAB8482" w14:textId="77777777" w:rsidR="00411627" w:rsidRPr="001B1744" w:rsidRDefault="00411627" w:rsidP="00411627">
      <w:pPr>
        <w:rPr>
          <w:lang w:eastAsia="ko-KR"/>
        </w:rPr>
      </w:pPr>
      <w:r w:rsidRPr="001B1744">
        <w:rPr>
          <w:lang w:eastAsia="ko-KR"/>
        </w:rPr>
        <w:t xml:space="preserve">The </w:t>
      </w:r>
      <w:proofErr w:type="spellStart"/>
      <w:r w:rsidRPr="001B1744">
        <w:rPr>
          <w:lang w:eastAsia="ko-KR"/>
        </w:rPr>
        <w:t>SCell</w:t>
      </w:r>
      <w:proofErr w:type="spellEnd"/>
      <w:r w:rsidRPr="001B1744">
        <w:rPr>
          <w:lang w:eastAsia="ko-KR"/>
        </w:rPr>
        <w:t xml:space="preserve"> Activation/Deactivation MAC CE of one octet is identified by a MAC </w:t>
      </w:r>
      <w:proofErr w:type="spellStart"/>
      <w:r w:rsidRPr="001B1744">
        <w:rPr>
          <w:lang w:eastAsia="ko-KR"/>
        </w:rPr>
        <w:t>subheader</w:t>
      </w:r>
      <w:proofErr w:type="spellEnd"/>
      <w:r w:rsidRPr="001B1744">
        <w:rPr>
          <w:lang w:eastAsia="ko-KR"/>
        </w:rPr>
        <w:t xml:space="preserve"> with LCID as specified in Table 6.2.1-1. It has a fixed size and consists of a single octet containing seven C-fields and one R-field. The </w:t>
      </w:r>
      <w:proofErr w:type="spellStart"/>
      <w:r w:rsidRPr="001B1744">
        <w:rPr>
          <w:lang w:eastAsia="ko-KR"/>
        </w:rPr>
        <w:t>SCell</w:t>
      </w:r>
      <w:proofErr w:type="spellEnd"/>
      <w:r w:rsidRPr="001B1744">
        <w:rPr>
          <w:lang w:eastAsia="ko-KR"/>
        </w:rPr>
        <w:t xml:space="preserve"> Activation/Deactivation MAC CE with one octet is defined as follows (Figure 6.1.3.10-1).</w:t>
      </w:r>
    </w:p>
    <w:p w14:paraId="4B073390" w14:textId="77777777" w:rsidR="00411627" w:rsidRPr="001B1744" w:rsidRDefault="00411627" w:rsidP="00411627">
      <w:pPr>
        <w:rPr>
          <w:lang w:eastAsia="ko-KR"/>
        </w:rPr>
      </w:pPr>
      <w:r w:rsidRPr="001B1744">
        <w:rPr>
          <w:lang w:eastAsia="ko-KR"/>
        </w:rPr>
        <w:t xml:space="preserve">The </w:t>
      </w:r>
      <w:proofErr w:type="spellStart"/>
      <w:r w:rsidRPr="001B1744">
        <w:rPr>
          <w:lang w:eastAsia="ko-KR"/>
        </w:rPr>
        <w:t>SCell</w:t>
      </w:r>
      <w:proofErr w:type="spellEnd"/>
      <w:r w:rsidRPr="001B1744">
        <w:rPr>
          <w:lang w:eastAsia="ko-KR"/>
        </w:rPr>
        <w:t xml:space="preserve"> Activation/Deactivation MAC CE of four octets is identified by a MAC </w:t>
      </w:r>
      <w:proofErr w:type="spellStart"/>
      <w:r w:rsidRPr="001B1744">
        <w:rPr>
          <w:lang w:eastAsia="ko-KR"/>
        </w:rPr>
        <w:t>subheader</w:t>
      </w:r>
      <w:proofErr w:type="spellEnd"/>
      <w:r w:rsidRPr="001B1744">
        <w:rPr>
          <w:lang w:eastAsia="ko-KR"/>
        </w:rPr>
        <w:t xml:space="preserve"> with LCID as specified in Table 6.2.1-1. It has a fixed size and consists of four octets containing 31 C-fields and one R-field. The </w:t>
      </w:r>
      <w:proofErr w:type="spellStart"/>
      <w:r w:rsidRPr="001B1744">
        <w:rPr>
          <w:lang w:eastAsia="ko-KR"/>
        </w:rPr>
        <w:t>SCell</w:t>
      </w:r>
      <w:proofErr w:type="spellEnd"/>
      <w:r w:rsidRPr="001B1744">
        <w:rPr>
          <w:lang w:eastAsia="ko-KR"/>
        </w:rPr>
        <w:t xml:space="preserve"> Activation/Deactivation MAC CE of four octets is defined as follows (Figure 6.1.3.10-2).</w:t>
      </w:r>
    </w:p>
    <w:p w14:paraId="6E51E7F6" w14:textId="77777777" w:rsidR="00411627" w:rsidRPr="001B1744" w:rsidRDefault="00411627" w:rsidP="0041162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an </w:t>
      </w:r>
      <w:proofErr w:type="spellStart"/>
      <w:r w:rsidRPr="001B1744">
        <w:rPr>
          <w:lang w:eastAsia="ko-KR"/>
        </w:rPr>
        <w:t>SCell</w:t>
      </w:r>
      <w:proofErr w:type="spellEnd"/>
      <w:r w:rsidRPr="001B1744">
        <w:rPr>
          <w:lang w:eastAsia="ko-KR"/>
        </w:rPr>
        <w:t xml:space="preserve"> configured for the MAC entity with </w:t>
      </w:r>
      <w:proofErr w:type="spellStart"/>
      <w:r w:rsidRPr="001B1744">
        <w:rPr>
          <w:i/>
          <w:lang w:eastAsia="ko-KR"/>
        </w:rPr>
        <w:t>SCellIndex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as specified in TS 38.331 [</w:t>
      </w:r>
      <w:r w:rsidR="00AB6258" w:rsidRPr="001B1744">
        <w:rPr>
          <w:lang w:eastAsia="ko-KR"/>
        </w:rPr>
        <w:t>5</w:t>
      </w:r>
      <w:r w:rsidRPr="001B1744">
        <w:rPr>
          <w:lang w:eastAsia="ko-KR"/>
        </w:rPr>
        <w:t xml:space="preserve">], this field indicates the activation/deactivation status of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SCellIndex</w:t>
      </w:r>
      <w:proofErr w:type="spellEnd"/>
      <w:r w:rsidRPr="001B1744">
        <w:rPr>
          <w:lang w:eastAsia="ko-KR"/>
        </w:rPr>
        <w:t xml:space="preserve"> </w:t>
      </w:r>
      <w:proofErr w:type="spellStart"/>
      <w:r w:rsidRPr="001B1744">
        <w:rPr>
          <w:lang w:eastAsia="ko-KR"/>
        </w:rPr>
        <w:t>i</w:t>
      </w:r>
      <w:proofErr w:type="spellEnd"/>
      <w:r w:rsidRPr="001B1744">
        <w:rPr>
          <w:lang w:eastAsia="ko-KR"/>
        </w:rPr>
        <w:t>,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indicate that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shall be activated. The C</w:t>
      </w:r>
      <w:r w:rsidRPr="001B1744">
        <w:rPr>
          <w:vertAlign w:val="subscript"/>
          <w:lang w:eastAsia="ko-KR"/>
        </w:rPr>
        <w:t>i</w:t>
      </w:r>
      <w:r w:rsidRPr="001B1744">
        <w:rPr>
          <w:lang w:eastAsia="ko-KR"/>
        </w:rPr>
        <w:t xml:space="preserve"> field is set to 0 to indicate that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shall be </w:t>
      </w:r>
      <w:proofErr w:type="gramStart"/>
      <w:r w:rsidRPr="001B1744">
        <w:rPr>
          <w:lang w:eastAsia="ko-KR"/>
        </w:rPr>
        <w:t>deactivated;</w:t>
      </w:r>
      <w:proofErr w:type="gramEnd"/>
    </w:p>
    <w:p w14:paraId="573CC19A"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50DC06E3" w14:textId="77777777" w:rsidR="00411627" w:rsidRPr="001B1744" w:rsidRDefault="00411627" w:rsidP="00411627">
      <w:pPr>
        <w:pStyle w:val="TH"/>
        <w:rPr>
          <w:lang w:eastAsia="ko-KR"/>
        </w:rPr>
      </w:pPr>
      <w:r w:rsidRPr="001B1744">
        <w:object w:dxaOrig="5700" w:dyaOrig="1020" w14:anchorId="65462803">
          <v:shape id="_x0000_i1049" type="#_x0000_t75" style="width:285pt;height:51pt" o:ole="">
            <v:imagedata r:id="rId66" o:title=""/>
          </v:shape>
          <o:OLEObject Type="Embed" ProgID="Visio.Drawing.15" ShapeID="_x0000_i1049" DrawAspect="Content" ObjectID="_1739204475" r:id="rId67"/>
        </w:object>
      </w:r>
    </w:p>
    <w:p w14:paraId="2401196B" w14:textId="77777777" w:rsidR="00411627" w:rsidRPr="001B1744" w:rsidRDefault="00411627" w:rsidP="00411627">
      <w:pPr>
        <w:pStyle w:val="TF"/>
        <w:rPr>
          <w:noProof/>
          <w:lang w:eastAsia="ko-KR"/>
        </w:rPr>
      </w:pPr>
      <w:r w:rsidRPr="001B1744">
        <w:rPr>
          <w:noProof/>
          <w:lang w:eastAsia="ko-KR"/>
        </w:rPr>
        <w:t>Figure 6.1.3.10-1: SCell Activation/Deactivation MAC CE of one octet</w:t>
      </w:r>
    </w:p>
    <w:p w14:paraId="5938E760" w14:textId="77777777" w:rsidR="00411627" w:rsidRPr="001B1744" w:rsidRDefault="00411627" w:rsidP="00411627">
      <w:pPr>
        <w:pStyle w:val="TH"/>
        <w:rPr>
          <w:lang w:eastAsia="ko-KR"/>
        </w:rPr>
      </w:pPr>
      <w:r w:rsidRPr="001B1744">
        <w:object w:dxaOrig="5700" w:dyaOrig="2731" w14:anchorId="4F79DA2C">
          <v:shape id="_x0000_i1050" type="#_x0000_t75" style="width:285pt;height:136.5pt" o:ole="">
            <v:imagedata r:id="rId68" o:title=""/>
          </v:shape>
          <o:OLEObject Type="Embed" ProgID="Visio.Drawing.15" ShapeID="_x0000_i1050" DrawAspect="Content" ObjectID="_1739204476" r:id="rId69"/>
        </w:object>
      </w:r>
    </w:p>
    <w:p w14:paraId="2AA6A475" w14:textId="77777777" w:rsidR="009F4942" w:rsidRPr="001B1744" w:rsidRDefault="00411627" w:rsidP="009F4942">
      <w:pPr>
        <w:pStyle w:val="TF"/>
        <w:rPr>
          <w:noProof/>
          <w:lang w:eastAsia="ko-KR"/>
        </w:rPr>
      </w:pPr>
      <w:r w:rsidRPr="001B1744">
        <w:rPr>
          <w:noProof/>
          <w:lang w:eastAsia="ko-KR"/>
        </w:rPr>
        <w:t>Figure 6.1.3.10-2: SCell Activation/Deactivation MAC CE of four octets</w:t>
      </w:r>
    </w:p>
    <w:p w14:paraId="77112EFB" w14:textId="55FFE2A3" w:rsidR="00411627" w:rsidRPr="001B1744" w:rsidRDefault="009F4942" w:rsidP="000B2AEF">
      <w:pPr>
        <w:pStyle w:val="NO"/>
        <w:rPr>
          <w:noProof/>
          <w:lang w:eastAsia="ko-KR"/>
        </w:rPr>
      </w:pPr>
      <w:r w:rsidRPr="001B1744">
        <w:rPr>
          <w:noProof/>
          <w:lang w:eastAsia="ko-KR"/>
        </w:rPr>
        <w:t>NOTE:</w:t>
      </w:r>
      <w:r w:rsidRPr="001B1744">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1B1744" w:rsidRDefault="00411627" w:rsidP="00411627">
      <w:pPr>
        <w:pStyle w:val="Heading4"/>
        <w:rPr>
          <w:noProof/>
          <w:lang w:eastAsia="ko-KR"/>
        </w:rPr>
      </w:pPr>
      <w:bookmarkStart w:id="947" w:name="_Toc29239889"/>
      <w:bookmarkStart w:id="948" w:name="_Toc37296288"/>
      <w:bookmarkStart w:id="949" w:name="_Toc46490419"/>
      <w:bookmarkStart w:id="950" w:name="_Toc52752114"/>
      <w:bookmarkStart w:id="951" w:name="_Toc52796576"/>
      <w:bookmarkStart w:id="952" w:name="_Toc124525538"/>
      <w:r w:rsidRPr="001B1744">
        <w:rPr>
          <w:noProof/>
        </w:rPr>
        <w:t>6.1.3.</w:t>
      </w:r>
      <w:r w:rsidRPr="001B1744">
        <w:rPr>
          <w:noProof/>
          <w:lang w:eastAsia="ko-KR"/>
        </w:rPr>
        <w:t>11</w:t>
      </w:r>
      <w:r w:rsidRPr="001B1744">
        <w:rPr>
          <w:noProof/>
        </w:rPr>
        <w:tab/>
      </w:r>
      <w:r w:rsidRPr="001B1744">
        <w:rPr>
          <w:noProof/>
          <w:lang w:eastAsia="ko-KR"/>
        </w:rPr>
        <w:t xml:space="preserve">Duplication </w:t>
      </w:r>
      <w:r w:rsidRPr="001B1744">
        <w:rPr>
          <w:noProof/>
        </w:rPr>
        <w:t xml:space="preserve">Activation/Deactivation MAC </w:t>
      </w:r>
      <w:r w:rsidRPr="001B1744">
        <w:rPr>
          <w:noProof/>
          <w:lang w:eastAsia="ko-KR"/>
        </w:rPr>
        <w:t>CE</w:t>
      </w:r>
      <w:bookmarkEnd w:id="947"/>
      <w:bookmarkEnd w:id="948"/>
      <w:bookmarkEnd w:id="949"/>
      <w:bookmarkEnd w:id="950"/>
      <w:bookmarkEnd w:id="951"/>
      <w:bookmarkEnd w:id="952"/>
    </w:p>
    <w:p w14:paraId="79D5F606" w14:textId="77777777" w:rsidR="00411627" w:rsidRPr="001B1744" w:rsidRDefault="00411627" w:rsidP="00411627">
      <w:pPr>
        <w:rPr>
          <w:noProof/>
        </w:rPr>
      </w:pPr>
      <w:r w:rsidRPr="001B1744">
        <w:rPr>
          <w:noProof/>
        </w:rPr>
        <w:t xml:space="preserve">The Duplication Activation/Deactivation MAC </w:t>
      </w:r>
      <w:r w:rsidRPr="001B1744">
        <w:rPr>
          <w:noProof/>
          <w:lang w:eastAsia="ko-KR"/>
        </w:rPr>
        <w:t>CE</w:t>
      </w:r>
      <w:r w:rsidRPr="001B1744">
        <w:rPr>
          <w:noProof/>
        </w:rPr>
        <w:t xml:space="preserve"> of one octet is identified by a MAC subheader with LCID as specified in </w:t>
      </w:r>
      <w:r w:rsidRPr="001B1744">
        <w:rPr>
          <w:noProof/>
          <w:lang w:eastAsia="ko-KR"/>
        </w:rPr>
        <w:t>T</w:t>
      </w:r>
      <w:r w:rsidRPr="001B1744">
        <w:rPr>
          <w:noProof/>
        </w:rPr>
        <w:t xml:space="preserve">able 6.2.1-1. It has a fixed size and consists of a single octet containing </w:t>
      </w:r>
      <w:r w:rsidRPr="001B1744">
        <w:rPr>
          <w:noProof/>
          <w:lang w:eastAsia="ko-KR"/>
        </w:rPr>
        <w:t>eight D-fields</w:t>
      </w:r>
      <w:r w:rsidRPr="001B1744">
        <w:rPr>
          <w:noProof/>
        </w:rPr>
        <w:t xml:space="preserve">. The Duplication Activation/Deactivation MAC </w:t>
      </w:r>
      <w:r w:rsidRPr="001B1744">
        <w:rPr>
          <w:noProof/>
          <w:lang w:eastAsia="ko-KR"/>
        </w:rPr>
        <w:t>CE</w:t>
      </w:r>
      <w:r w:rsidRPr="001B1744">
        <w:rPr>
          <w:noProof/>
        </w:rPr>
        <w:t xml:space="preserve"> is defined</w:t>
      </w:r>
      <w:r w:rsidR="00481EF6" w:rsidRPr="001B1744">
        <w:rPr>
          <w:noProof/>
        </w:rPr>
        <w:t>, for a MAC entity,</w:t>
      </w:r>
      <w:r w:rsidRPr="001B1744">
        <w:rPr>
          <w:noProof/>
        </w:rPr>
        <w:t xml:space="preserve"> as follows (</w:t>
      </w:r>
      <w:r w:rsidRPr="001B1744">
        <w:rPr>
          <w:noProof/>
          <w:lang w:eastAsia="ko-KR"/>
        </w:rPr>
        <w:t>F</w:t>
      </w:r>
      <w:r w:rsidRPr="001B1744">
        <w:rPr>
          <w:noProof/>
        </w:rPr>
        <w:t>igure 6.1.3.</w:t>
      </w:r>
      <w:r w:rsidRPr="001B1744">
        <w:rPr>
          <w:noProof/>
          <w:lang w:eastAsia="ko-KR"/>
        </w:rPr>
        <w:t>11</w:t>
      </w:r>
      <w:r w:rsidRPr="001B1744">
        <w:rPr>
          <w:noProof/>
        </w:rPr>
        <w:t>-1).</w:t>
      </w:r>
    </w:p>
    <w:p w14:paraId="204C3DB7"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D</w:t>
      </w:r>
      <w:r w:rsidRPr="001B1744">
        <w:rPr>
          <w:noProof/>
          <w:vertAlign w:val="subscript"/>
        </w:rPr>
        <w:t>i</w:t>
      </w:r>
      <w:r w:rsidRPr="001B1744">
        <w:rPr>
          <w:noProof/>
        </w:rPr>
        <w:t xml:space="preserve">: </w:t>
      </w:r>
      <w:r w:rsidRPr="001B1744">
        <w:rPr>
          <w:noProof/>
          <w:lang w:eastAsia="ko-KR"/>
        </w:rPr>
        <w:t>T</w:t>
      </w:r>
      <w:r w:rsidRPr="001B1744">
        <w:rPr>
          <w:noProof/>
        </w:rPr>
        <w:t xml:space="preserve">his field indicates the activation/deactivation status of the </w:t>
      </w:r>
      <w:r w:rsidRPr="001B1744">
        <w:rPr>
          <w:noProof/>
          <w:lang w:eastAsia="ko-KR"/>
        </w:rPr>
        <w:t xml:space="preserve">PDCP duplication of DRB i where i is the ascending order of </w:t>
      </w:r>
      <w:r w:rsidR="00481EF6" w:rsidRPr="001B1744">
        <w:rPr>
          <w:noProof/>
          <w:lang w:eastAsia="ko-KR"/>
        </w:rPr>
        <w:t xml:space="preserve">the </w:t>
      </w:r>
      <w:r w:rsidRPr="001B1744">
        <w:rPr>
          <w:noProof/>
          <w:lang w:eastAsia="ko-KR"/>
        </w:rPr>
        <w:t xml:space="preserve">DRB ID </w:t>
      </w:r>
      <w:r w:rsidR="00481EF6" w:rsidRPr="001B1744">
        <w:rPr>
          <w:noProof/>
          <w:lang w:eastAsia="ko-KR"/>
        </w:rPr>
        <w:t xml:space="preserve">among the DRBs </w:t>
      </w:r>
      <w:r w:rsidRPr="001B1744">
        <w:rPr>
          <w:noProof/>
          <w:lang w:eastAsia="ko-KR"/>
        </w:rPr>
        <w:t xml:space="preserve">configured with </w:t>
      </w:r>
      <w:r w:rsidR="00481EF6" w:rsidRPr="001B1744">
        <w:rPr>
          <w:noProof/>
          <w:lang w:eastAsia="ko-KR"/>
        </w:rPr>
        <w:t xml:space="preserve">PDCP </w:t>
      </w:r>
      <w:r w:rsidRPr="001B1744">
        <w:rPr>
          <w:noProof/>
          <w:lang w:eastAsia="ko-KR"/>
        </w:rPr>
        <w:t>duplication</w:t>
      </w:r>
      <w:r w:rsidR="00481EF6" w:rsidRPr="001B1744">
        <w:rPr>
          <w:noProof/>
          <w:lang w:eastAsia="ko-KR"/>
        </w:rPr>
        <w:t xml:space="preserve"> and with RLC entity(ies) associated with this MAC entity</w:t>
      </w:r>
      <w:r w:rsidRPr="001B1744">
        <w:rPr>
          <w:noProof/>
          <w:lang w:eastAsia="ko-KR"/>
        </w:rPr>
        <w:t xml:space="preserve">. </w:t>
      </w:r>
      <w:r w:rsidRPr="001B1744">
        <w:rPr>
          <w:noProof/>
        </w:rPr>
        <w:t xml:space="preserve">The </w:t>
      </w:r>
      <w:r w:rsidRPr="001B1744">
        <w:rPr>
          <w:noProof/>
          <w:lang w:eastAsia="ko-KR"/>
        </w:rPr>
        <w:t>D</w:t>
      </w:r>
      <w:r w:rsidRPr="001B1744">
        <w:rPr>
          <w:noProof/>
          <w:vertAlign w:val="subscript"/>
        </w:rPr>
        <w:t>i</w:t>
      </w:r>
      <w:r w:rsidRPr="001B1744">
        <w:rPr>
          <w:noProof/>
        </w:rPr>
        <w:t xml:space="preserve"> field is set to </w:t>
      </w:r>
      <w:r w:rsidR="000D76D9" w:rsidRPr="001B1744">
        <w:rPr>
          <w:noProof/>
          <w:lang w:eastAsia="ko-KR"/>
        </w:rPr>
        <w:t xml:space="preserve">1 </w:t>
      </w:r>
      <w:r w:rsidRPr="001B1744">
        <w:rPr>
          <w:noProof/>
          <w:lang w:eastAsia="ko-KR"/>
        </w:rPr>
        <w:t xml:space="preserve">to indicate </w:t>
      </w:r>
      <w:r w:rsidRPr="001B1744">
        <w:rPr>
          <w:noProof/>
        </w:rPr>
        <w:t xml:space="preserve">that the </w:t>
      </w:r>
      <w:r w:rsidRPr="001B1744">
        <w:rPr>
          <w:noProof/>
          <w:lang w:eastAsia="ko-KR"/>
        </w:rPr>
        <w:t xml:space="preserve">PDCP duplication of DRB i </w:t>
      </w:r>
      <w:r w:rsidRPr="001B1744">
        <w:rPr>
          <w:noProof/>
        </w:rPr>
        <w:t xml:space="preserve">shall be activated. The </w:t>
      </w:r>
      <w:r w:rsidRPr="001B1744">
        <w:rPr>
          <w:noProof/>
          <w:lang w:eastAsia="ko-KR"/>
        </w:rPr>
        <w:t>D</w:t>
      </w:r>
      <w:r w:rsidRPr="001B1744">
        <w:rPr>
          <w:noProof/>
          <w:vertAlign w:val="subscript"/>
        </w:rPr>
        <w:t>i</w:t>
      </w:r>
      <w:r w:rsidRPr="001B1744">
        <w:rPr>
          <w:noProof/>
        </w:rPr>
        <w:t xml:space="preserve"> field is set to </w:t>
      </w:r>
      <w:r w:rsidR="000D76D9" w:rsidRPr="001B1744">
        <w:rPr>
          <w:noProof/>
          <w:lang w:eastAsia="ko-KR"/>
        </w:rPr>
        <w:t xml:space="preserve">0 </w:t>
      </w:r>
      <w:r w:rsidRPr="001B1744">
        <w:rPr>
          <w:noProof/>
          <w:lang w:eastAsia="ko-KR"/>
        </w:rPr>
        <w:t xml:space="preserve">to indicate </w:t>
      </w:r>
      <w:r w:rsidRPr="001B1744">
        <w:rPr>
          <w:noProof/>
        </w:rPr>
        <w:t xml:space="preserve">that the </w:t>
      </w:r>
      <w:r w:rsidRPr="001B1744">
        <w:rPr>
          <w:noProof/>
          <w:lang w:eastAsia="ko-KR"/>
        </w:rPr>
        <w:t xml:space="preserve">PDCP duplication of DRB i </w:t>
      </w:r>
      <w:r w:rsidRPr="001B1744">
        <w:rPr>
          <w:noProof/>
        </w:rPr>
        <w:t xml:space="preserve">shall be </w:t>
      </w:r>
      <w:r w:rsidRPr="001B1744">
        <w:rPr>
          <w:noProof/>
          <w:lang w:eastAsia="ko-KR"/>
        </w:rPr>
        <w:t>de</w:t>
      </w:r>
      <w:r w:rsidRPr="001B1744">
        <w:rPr>
          <w:noProof/>
        </w:rPr>
        <w:t>activated</w:t>
      </w:r>
      <w:r w:rsidRPr="001B1744">
        <w:rPr>
          <w:noProof/>
          <w:lang w:eastAsia="ko-KR"/>
        </w:rPr>
        <w:t>.</w:t>
      </w:r>
    </w:p>
    <w:p w14:paraId="27E860EF" w14:textId="77777777" w:rsidR="00411627" w:rsidRPr="001B1744" w:rsidRDefault="00411627" w:rsidP="00411627">
      <w:pPr>
        <w:pStyle w:val="TH"/>
        <w:rPr>
          <w:noProof/>
        </w:rPr>
      </w:pPr>
      <w:r w:rsidRPr="001B1744">
        <w:object w:dxaOrig="5700" w:dyaOrig="1020" w14:anchorId="10B3B715">
          <v:shape id="_x0000_i1051" type="#_x0000_t75" style="width:285pt;height:51pt" o:ole="">
            <v:imagedata r:id="rId70" o:title=""/>
          </v:shape>
          <o:OLEObject Type="Embed" ProgID="Visio.Drawing.15" ShapeID="_x0000_i1051" DrawAspect="Content" ObjectID="_1739204477" r:id="rId71"/>
        </w:object>
      </w:r>
    </w:p>
    <w:p w14:paraId="18DB874B" w14:textId="274AA735" w:rsidR="00411627" w:rsidRPr="001B1744" w:rsidRDefault="00411627" w:rsidP="00411627">
      <w:pPr>
        <w:pStyle w:val="TF"/>
        <w:rPr>
          <w:noProof/>
          <w:lang w:eastAsia="ko-KR"/>
        </w:rPr>
      </w:pPr>
      <w:r w:rsidRPr="001B1744">
        <w:rPr>
          <w:noProof/>
          <w:lang w:eastAsia="ko-KR"/>
        </w:rPr>
        <w:t>Figure 6.1.3.11-1: Duplication Activation/Deactivation MAC CE</w:t>
      </w:r>
    </w:p>
    <w:p w14:paraId="75FD6A67" w14:textId="1DC9180E" w:rsidR="003C3F10" w:rsidRPr="001B1744" w:rsidRDefault="003C3F10" w:rsidP="00262EBE">
      <w:pPr>
        <w:pStyle w:val="NO"/>
        <w:rPr>
          <w:noProof/>
          <w:lang w:eastAsia="zh-CN"/>
        </w:rPr>
      </w:pPr>
      <w:r w:rsidRPr="001B1744">
        <w:rPr>
          <w:noProof/>
        </w:rPr>
        <w:t>NOTE:</w:t>
      </w:r>
      <w:r w:rsidRPr="001B1744">
        <w:rPr>
          <w:noProof/>
        </w:rPr>
        <w:tab/>
        <w:t xml:space="preserve">The Duplication Activation/Deactivation MAC </w:t>
      </w:r>
      <w:r w:rsidRPr="001B1744">
        <w:rPr>
          <w:noProof/>
          <w:lang w:eastAsia="ko-KR"/>
        </w:rPr>
        <w:t>CE is not used if a DRB is configured with more than two RLC entities</w:t>
      </w:r>
      <w:r w:rsidR="001A5C2D" w:rsidRPr="001B1744">
        <w:rPr>
          <w:noProof/>
          <w:lang w:eastAsia="ko-KR"/>
        </w:rPr>
        <w:t xml:space="preserve">, i.e. with </w:t>
      </w:r>
      <w:r w:rsidR="001A5C2D" w:rsidRPr="001B1744">
        <w:rPr>
          <w:i/>
          <w:noProof/>
          <w:lang w:eastAsia="ko-KR"/>
        </w:rPr>
        <w:t>moreThanTwoRLC-DRB</w:t>
      </w:r>
      <w:r w:rsidRPr="001B1744">
        <w:rPr>
          <w:noProof/>
          <w:lang w:eastAsia="ko-KR"/>
        </w:rPr>
        <w:t>.</w:t>
      </w:r>
    </w:p>
    <w:p w14:paraId="38E21340" w14:textId="77777777" w:rsidR="00411627" w:rsidRPr="001B1744" w:rsidRDefault="00411627" w:rsidP="00411627">
      <w:pPr>
        <w:pStyle w:val="Heading4"/>
        <w:rPr>
          <w:lang w:eastAsia="ko-KR"/>
        </w:rPr>
      </w:pPr>
      <w:bookmarkStart w:id="953" w:name="_Toc29239890"/>
      <w:bookmarkStart w:id="954" w:name="_Toc37296289"/>
      <w:bookmarkStart w:id="955" w:name="_Toc46490420"/>
      <w:bookmarkStart w:id="956" w:name="_Toc52752115"/>
      <w:bookmarkStart w:id="957" w:name="_Toc52796577"/>
      <w:bookmarkStart w:id="958" w:name="_Toc124525539"/>
      <w:r w:rsidRPr="001B1744">
        <w:rPr>
          <w:lang w:eastAsia="ko-KR"/>
        </w:rPr>
        <w:t>6.1.3.12</w:t>
      </w:r>
      <w:r w:rsidRPr="001B1744">
        <w:rPr>
          <w:lang w:eastAsia="ko-KR"/>
        </w:rPr>
        <w:tab/>
        <w:t>SP CSI-RS/CSI-IM Resource Set Activation/Deactivation MAC CE</w:t>
      </w:r>
      <w:bookmarkEnd w:id="953"/>
      <w:bookmarkEnd w:id="954"/>
      <w:bookmarkEnd w:id="955"/>
      <w:bookmarkEnd w:id="956"/>
      <w:bookmarkEnd w:id="957"/>
      <w:bookmarkEnd w:id="958"/>
    </w:p>
    <w:p w14:paraId="54095145" w14:textId="77777777" w:rsidR="00411627" w:rsidRPr="001B1744" w:rsidRDefault="00411627" w:rsidP="00411627">
      <w:pPr>
        <w:rPr>
          <w:lang w:eastAsia="ko-KR"/>
        </w:rPr>
      </w:pPr>
      <w:r w:rsidRPr="001B1744">
        <w:rPr>
          <w:lang w:eastAsia="ko-KR"/>
        </w:rPr>
        <w:t xml:space="preserve">The SP CSI-RS/CSI-IM Resource Set Activation/Deactivation MAC CE is identified by a MAC </w:t>
      </w:r>
      <w:proofErr w:type="spellStart"/>
      <w:r w:rsidRPr="001B1744">
        <w:rPr>
          <w:lang w:eastAsia="ko-KR"/>
        </w:rPr>
        <w:t>subheader</w:t>
      </w:r>
      <w:proofErr w:type="spellEnd"/>
      <w:r w:rsidRPr="001B1744">
        <w:rPr>
          <w:lang w:eastAsia="ko-KR"/>
        </w:rPr>
        <w:t xml:space="preserve"> with LCID as specified in Table 6.2.1-1. It has a variable size and consists of the following fields:</w:t>
      </w:r>
    </w:p>
    <w:p w14:paraId="047FA7CD"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CSI-RS and CSI-IM resource set(s). The field is set to 1 to indicate activation, otherwise it indicates deactivation;</w:t>
      </w:r>
    </w:p>
    <w:p w14:paraId="30550DE2"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4A026999"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SimSun"/>
          <w:noProof/>
          <w:lang w:eastAsia="zh-CN"/>
        </w:rPr>
        <w:t>for which the MAC CE applies</w:t>
      </w:r>
      <w:r w:rsidR="00E439CD" w:rsidRPr="001B1744">
        <w:rPr>
          <w:rFonts w:eastAsia="SimSun"/>
          <w:noProof/>
          <w:lang w:eastAsia="zh-CN"/>
        </w:rPr>
        <w:t xml:space="preserve"> as the codepoint of the DCI </w:t>
      </w:r>
      <w:r w:rsidR="00E439CD" w:rsidRPr="001B1744">
        <w:rPr>
          <w:rFonts w:eastAsia="SimSun"/>
          <w:i/>
          <w:noProof/>
          <w:lang w:eastAsia="zh-CN"/>
        </w:rPr>
        <w:t>bandwidth part indicator</w:t>
      </w:r>
      <w:r w:rsidR="00E439CD" w:rsidRPr="001B1744">
        <w:rPr>
          <w:rFonts w:eastAsia="SimSun"/>
          <w:noProof/>
          <w:lang w:eastAsia="zh-CN"/>
        </w:rPr>
        <w:t xml:space="preserve"> field as specified in TS 38.212 [9]</w:t>
      </w:r>
      <w:r w:rsidRPr="001B1744">
        <w:rPr>
          <w:noProof/>
        </w:rPr>
        <w:t>. The length of the BWP ID field is 2 bits;</w:t>
      </w:r>
    </w:p>
    <w:p w14:paraId="5999EBE5" w14:textId="77777777" w:rsidR="00411627" w:rsidRPr="001B1744" w:rsidRDefault="00411627" w:rsidP="00411627">
      <w:pPr>
        <w:pStyle w:val="B1"/>
        <w:rPr>
          <w:noProof/>
        </w:rPr>
      </w:pPr>
      <w:r w:rsidRPr="001B1744">
        <w:rPr>
          <w:noProof/>
        </w:rPr>
        <w:t>-</w:t>
      </w:r>
      <w:r w:rsidRPr="001B1744">
        <w:rPr>
          <w:noProof/>
        </w:rPr>
        <w:tab/>
        <w:t xml:space="preserve">SP CSI-RS resource set ID: This field contains an index of </w:t>
      </w:r>
      <w:r w:rsidRPr="001B1744">
        <w:rPr>
          <w:i/>
        </w:rPr>
        <w:t>NZP-CSI-RS-</w:t>
      </w:r>
      <w:proofErr w:type="spellStart"/>
      <w:r w:rsidRPr="001B1744">
        <w:rPr>
          <w:i/>
        </w:rPr>
        <w:t>ResourceSet</w:t>
      </w:r>
      <w:proofErr w:type="spellEnd"/>
      <w:r w:rsidRPr="001B1744">
        <w:t xml:space="preserve"> containing </w:t>
      </w:r>
      <w:r w:rsidRPr="001B1744">
        <w:rPr>
          <w:lang w:eastAsia="ko-KR"/>
        </w:rPr>
        <w:t xml:space="preserve">Semi Persistent </w:t>
      </w:r>
      <w:r w:rsidRPr="001B1744">
        <w:rPr>
          <w:noProof/>
        </w:rPr>
        <w:t>NZP CSI-RS resource</w:t>
      </w:r>
      <w:r w:rsidRPr="001B1744">
        <w:rPr>
          <w:noProof/>
          <w:lang w:eastAsia="ko-KR"/>
        </w:rPr>
        <w:t>s</w:t>
      </w:r>
      <w:r w:rsidRPr="001B1744">
        <w:t>, as specified in TS 38.331 [</w:t>
      </w:r>
      <w:r w:rsidR="00AB6258" w:rsidRPr="001B1744">
        <w:t>5</w:t>
      </w:r>
      <w:r w:rsidRPr="001B1744">
        <w:t xml:space="preserve">], indicating the </w:t>
      </w:r>
      <w:r w:rsidRPr="001B1744">
        <w:rPr>
          <w:lang w:eastAsia="ko-KR"/>
        </w:rPr>
        <w:t xml:space="preserve">Semi Persistent </w:t>
      </w:r>
      <w:r w:rsidRPr="001B1744">
        <w:rPr>
          <w:noProof/>
        </w:rPr>
        <w:t xml:space="preserve">NZP CSI-RS resource set, which </w:t>
      </w:r>
      <w:r w:rsidR="00E03F1B" w:rsidRPr="001B1744">
        <w:rPr>
          <w:noProof/>
          <w:lang w:eastAsia="ko-KR"/>
        </w:rPr>
        <w:t>shall</w:t>
      </w:r>
      <w:r w:rsidR="00E03F1B" w:rsidRPr="001B1744">
        <w:rPr>
          <w:noProof/>
        </w:rPr>
        <w:t xml:space="preserve"> </w:t>
      </w:r>
      <w:r w:rsidRPr="001B1744">
        <w:rPr>
          <w:noProof/>
        </w:rPr>
        <w:t xml:space="preserve">be activated or deactivated. The length of the field is </w:t>
      </w:r>
      <w:r w:rsidRPr="001B1744">
        <w:rPr>
          <w:noProof/>
          <w:lang w:eastAsia="ko-KR"/>
        </w:rPr>
        <w:t>6</w:t>
      </w:r>
      <w:r w:rsidRPr="001B1744">
        <w:rPr>
          <w:noProof/>
        </w:rPr>
        <w:t xml:space="preserve"> bits;</w:t>
      </w:r>
    </w:p>
    <w:p w14:paraId="00FB9DD1" w14:textId="77777777" w:rsidR="00411627" w:rsidRPr="001B1744" w:rsidRDefault="00411627" w:rsidP="00411627">
      <w:pPr>
        <w:pStyle w:val="B1"/>
        <w:rPr>
          <w:noProof/>
        </w:rPr>
      </w:pPr>
      <w:r w:rsidRPr="001B1744">
        <w:rPr>
          <w:noProof/>
        </w:rPr>
        <w:t>-</w:t>
      </w:r>
      <w:r w:rsidRPr="001B1744">
        <w:rPr>
          <w:noProof/>
        </w:rPr>
        <w:tab/>
        <w:t xml:space="preserve">IM: This field indicates </w:t>
      </w:r>
      <w:r w:rsidR="00E03F1B" w:rsidRPr="001B1744">
        <w:rPr>
          <w:noProof/>
          <w:lang w:eastAsia="ko-KR"/>
        </w:rPr>
        <w:t>the presence of the octet containing SP CSI-IM resource set ID field</w:t>
      </w:r>
      <w:r w:rsidRPr="001B1744">
        <w:rPr>
          <w:noProof/>
        </w:rPr>
        <w:t xml:space="preserve">. If </w:t>
      </w:r>
      <w:r w:rsidR="00E03F1B" w:rsidRPr="001B1744">
        <w:rPr>
          <w:noProof/>
          <w:lang w:eastAsia="ko-KR"/>
        </w:rPr>
        <w:t xml:space="preserve">the </w:t>
      </w:r>
      <w:r w:rsidRPr="001B1744">
        <w:rPr>
          <w:noProof/>
        </w:rPr>
        <w:t xml:space="preserve">IM field is set to 1, </w:t>
      </w:r>
      <w:r w:rsidR="00E03F1B" w:rsidRPr="001B1744">
        <w:rPr>
          <w:noProof/>
        </w:rPr>
        <w:t xml:space="preserve">the octet containing </w:t>
      </w:r>
      <w:r w:rsidRPr="001B1744">
        <w:rPr>
          <w:noProof/>
        </w:rPr>
        <w:t xml:space="preserve">SP CSI-IM resource set </w:t>
      </w:r>
      <w:r w:rsidR="002115C7" w:rsidRPr="001B1744">
        <w:rPr>
          <w:noProof/>
          <w:lang w:eastAsia="ko-KR"/>
        </w:rPr>
        <w:t>ID field is present</w:t>
      </w:r>
      <w:r w:rsidRPr="001B1744">
        <w:rPr>
          <w:noProof/>
        </w:rPr>
        <w:t>. If IM field is set to 0, the octet containing SP CSI-IM resource set ID field is not present;</w:t>
      </w:r>
    </w:p>
    <w:p w14:paraId="4FE2046F" w14:textId="77777777" w:rsidR="00411627" w:rsidRPr="001B1744" w:rsidRDefault="00411627" w:rsidP="00411627">
      <w:pPr>
        <w:pStyle w:val="B1"/>
        <w:rPr>
          <w:noProof/>
          <w:lang w:eastAsia="ko-KR"/>
        </w:rPr>
      </w:pPr>
      <w:r w:rsidRPr="001B1744">
        <w:rPr>
          <w:noProof/>
        </w:rPr>
        <w:lastRenderedPageBreak/>
        <w:t>-</w:t>
      </w:r>
      <w:r w:rsidRPr="001B1744">
        <w:rPr>
          <w:noProof/>
        </w:rPr>
        <w:tab/>
        <w:t xml:space="preserve">SP CSI-IM resource set ID: This field contains an index of </w:t>
      </w:r>
      <w:r w:rsidRPr="001B1744">
        <w:rPr>
          <w:i/>
        </w:rPr>
        <w:t>CSI-IM-</w:t>
      </w:r>
      <w:proofErr w:type="spellStart"/>
      <w:r w:rsidRPr="001B1744">
        <w:rPr>
          <w:i/>
        </w:rPr>
        <w:t>ResourceSet</w:t>
      </w:r>
      <w:proofErr w:type="spellEnd"/>
      <w:r w:rsidRPr="001B1744">
        <w:t xml:space="preserve"> containing </w:t>
      </w:r>
      <w:r w:rsidRPr="001B1744">
        <w:rPr>
          <w:lang w:eastAsia="ko-KR"/>
        </w:rPr>
        <w:t>Semi Persistent</w:t>
      </w:r>
      <w:r w:rsidRPr="001B1744">
        <w:rPr>
          <w:noProof/>
        </w:rPr>
        <w:t xml:space="preserve"> CSI-IM resource</w:t>
      </w:r>
      <w:r w:rsidRPr="001B1744">
        <w:rPr>
          <w:noProof/>
          <w:lang w:eastAsia="ko-KR"/>
        </w:rPr>
        <w:t>s</w:t>
      </w:r>
      <w:r w:rsidRPr="001B1744">
        <w:t>, as specified in TS 38.331 [</w:t>
      </w:r>
      <w:r w:rsidR="00AB6258" w:rsidRPr="001B1744">
        <w:t>5</w:t>
      </w:r>
      <w:r w:rsidRPr="001B1744">
        <w:t xml:space="preserve">], indicating the </w:t>
      </w:r>
      <w:r w:rsidRPr="001B1744">
        <w:rPr>
          <w:lang w:eastAsia="ko-KR"/>
        </w:rPr>
        <w:t>Semi Persistent</w:t>
      </w:r>
      <w:r w:rsidRPr="001B1744">
        <w:rPr>
          <w:noProof/>
        </w:rPr>
        <w:t xml:space="preserve"> CSI-IM resource set, which </w:t>
      </w:r>
      <w:r w:rsidR="002115C7" w:rsidRPr="001B1744">
        <w:rPr>
          <w:noProof/>
          <w:lang w:eastAsia="ko-KR"/>
        </w:rPr>
        <w:t>shall</w:t>
      </w:r>
      <w:r w:rsidR="002115C7" w:rsidRPr="001B1744">
        <w:rPr>
          <w:noProof/>
        </w:rPr>
        <w:t xml:space="preserve"> </w:t>
      </w:r>
      <w:r w:rsidRPr="001B1744">
        <w:rPr>
          <w:noProof/>
        </w:rPr>
        <w:t xml:space="preserve">be activated or deactivated. The length of the field is </w:t>
      </w:r>
      <w:r w:rsidRPr="001B1744">
        <w:rPr>
          <w:noProof/>
          <w:lang w:eastAsia="ko-KR"/>
        </w:rPr>
        <w:t>6</w:t>
      </w:r>
      <w:r w:rsidRPr="001B1744">
        <w:rPr>
          <w:noProof/>
        </w:rPr>
        <w:t xml:space="preserve"> bits;</w:t>
      </w:r>
    </w:p>
    <w:p w14:paraId="2CD1084B"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T</w:t>
      </w:r>
      <w:r w:rsidRPr="001B1744">
        <w:rPr>
          <w:noProof/>
        </w:rPr>
        <w:t>CI State ID</w:t>
      </w:r>
      <w:r w:rsidRPr="001B1744">
        <w:rPr>
          <w:noProof/>
          <w:vertAlign w:val="subscript"/>
        </w:rPr>
        <w:t>i</w:t>
      </w:r>
      <w:r w:rsidRPr="001B1744">
        <w:rPr>
          <w:noProof/>
        </w:rPr>
        <w:t xml:space="preserve">: This field </w:t>
      </w:r>
      <w:r w:rsidRPr="001B1744">
        <w:t xml:space="preserve">contains </w:t>
      </w:r>
      <w:r w:rsidRPr="001B1744">
        <w:rPr>
          <w:i/>
        </w:rPr>
        <w:t>TCI-</w:t>
      </w:r>
      <w:proofErr w:type="spellStart"/>
      <w:r w:rsidRPr="001B1744">
        <w:rPr>
          <w:i/>
        </w:rPr>
        <w:t>StateId</w:t>
      </w:r>
      <w:proofErr w:type="spellEnd"/>
      <w:r w:rsidRPr="001B1744">
        <w:t>, as specified in TS 38.331 [</w:t>
      </w:r>
      <w:r w:rsidR="00AB6258" w:rsidRPr="001B1744">
        <w:t>5</w:t>
      </w:r>
      <w:r w:rsidRPr="001B1744">
        <w:t xml:space="preserve">], of a TCI State, which is used as QCL source for the resource within the </w:t>
      </w:r>
      <w:r w:rsidRPr="001B1744">
        <w:rPr>
          <w:lang w:eastAsia="ko-KR"/>
        </w:rPr>
        <w:t xml:space="preserve">Semi Persistent </w:t>
      </w:r>
      <w:r w:rsidRPr="001B1744">
        <w:rPr>
          <w:noProof/>
        </w:rPr>
        <w:t>NZP CSI-RS resource set</w:t>
      </w:r>
      <w:r w:rsidRPr="001B1744">
        <w:t xml:space="preserve"> indicated by </w:t>
      </w:r>
      <w:r w:rsidRPr="001B1744">
        <w:rPr>
          <w:noProof/>
        </w:rPr>
        <w:t>SP CSI-RS resource set ID</w:t>
      </w:r>
      <w:r w:rsidRPr="001B1744">
        <w:t xml:space="preserve"> field. </w:t>
      </w:r>
      <w:r w:rsidRPr="001B1744">
        <w:rPr>
          <w:noProof/>
          <w:lang w:eastAsia="ko-KR"/>
        </w:rPr>
        <w:t>T</w:t>
      </w:r>
      <w:r w:rsidRPr="001B1744">
        <w:rPr>
          <w:noProof/>
        </w:rPr>
        <w:t>CI State ID</w:t>
      </w:r>
      <w:r w:rsidRPr="001B1744">
        <w:rPr>
          <w:noProof/>
          <w:vertAlign w:val="subscript"/>
        </w:rPr>
        <w:t>0</w:t>
      </w:r>
      <w:r w:rsidRPr="001B1744">
        <w:t xml:space="preserve"> indicates TCI State for the first resource within the set, </w:t>
      </w:r>
      <w:r w:rsidRPr="001B1744">
        <w:rPr>
          <w:noProof/>
          <w:lang w:eastAsia="ko-KR"/>
        </w:rPr>
        <w:t>T</w:t>
      </w:r>
      <w:r w:rsidRPr="001B1744">
        <w:rPr>
          <w:noProof/>
        </w:rPr>
        <w:t>CI State ID</w:t>
      </w:r>
      <w:r w:rsidRPr="001B1744">
        <w:rPr>
          <w:noProof/>
          <w:vertAlign w:val="subscript"/>
        </w:rPr>
        <w:t>1</w:t>
      </w:r>
      <w:r w:rsidRPr="001B1744">
        <w:t xml:space="preserve"> for the second one and so on. </w:t>
      </w:r>
      <w:r w:rsidRPr="001B1744">
        <w:rPr>
          <w:noProof/>
        </w:rPr>
        <w:t xml:space="preserve">The length of the field is </w:t>
      </w:r>
      <w:r w:rsidR="00DF627F" w:rsidRPr="001B1744">
        <w:rPr>
          <w:noProof/>
        </w:rPr>
        <w:t>7</w:t>
      </w:r>
      <w:r w:rsidRPr="001B1744">
        <w:rPr>
          <w:noProof/>
        </w:rPr>
        <w:t xml:space="preserve"> bits. If </w:t>
      </w:r>
      <w:r w:rsidR="002115C7" w:rsidRPr="001B1744">
        <w:rPr>
          <w:noProof/>
          <w:lang w:eastAsia="ko-KR"/>
        </w:rPr>
        <w:t xml:space="preserve">the </w:t>
      </w:r>
      <w:r w:rsidRPr="001B1744">
        <w:rPr>
          <w:noProof/>
        </w:rPr>
        <w:t>A/D field is set to 0</w:t>
      </w:r>
      <w:r w:rsidR="002115C7" w:rsidRPr="001B1744">
        <w:rPr>
          <w:noProof/>
        </w:rPr>
        <w:t>,</w:t>
      </w:r>
      <w:r w:rsidRPr="001B1744">
        <w:rPr>
          <w:noProof/>
        </w:rPr>
        <w:t xml:space="preserve"> the octet</w:t>
      </w:r>
      <w:r w:rsidR="002115C7" w:rsidRPr="001B1744">
        <w:rPr>
          <w:noProof/>
        </w:rPr>
        <w:t>s</w:t>
      </w:r>
      <w:r w:rsidRPr="001B1744">
        <w:rPr>
          <w:noProof/>
        </w:rPr>
        <w:t xml:space="preserve"> containing </w:t>
      </w:r>
      <w:r w:rsidR="002115C7" w:rsidRPr="001B1744">
        <w:rPr>
          <w:noProof/>
          <w:lang w:eastAsia="ko-KR"/>
        </w:rPr>
        <w:t>TCI State ID</w:t>
      </w:r>
      <w:r w:rsidR="002115C7" w:rsidRPr="001B1744">
        <w:rPr>
          <w:noProof/>
        </w:rPr>
        <w:t xml:space="preserve"> </w:t>
      </w:r>
      <w:r w:rsidRPr="001B1744">
        <w:rPr>
          <w:noProof/>
        </w:rPr>
        <w:t>field</w:t>
      </w:r>
      <w:r w:rsidR="002115C7" w:rsidRPr="001B1744">
        <w:rPr>
          <w:noProof/>
          <w:lang w:eastAsia="ko-KR"/>
        </w:rPr>
        <w:t>(s)</w:t>
      </w:r>
      <w:r w:rsidRPr="001B1744">
        <w:rPr>
          <w:noProof/>
        </w:rPr>
        <w:t xml:space="preserve"> </w:t>
      </w:r>
      <w:r w:rsidR="002115C7" w:rsidRPr="001B1744">
        <w:rPr>
          <w:noProof/>
          <w:lang w:eastAsia="ko-KR"/>
        </w:rPr>
        <w:t>are</w:t>
      </w:r>
      <w:r w:rsidR="002115C7" w:rsidRPr="001B1744">
        <w:rPr>
          <w:noProof/>
        </w:rPr>
        <w:t xml:space="preserve"> </w:t>
      </w:r>
      <w:r w:rsidRPr="001B1744">
        <w:rPr>
          <w:noProof/>
        </w:rPr>
        <w:t>not present;</w:t>
      </w:r>
    </w:p>
    <w:p w14:paraId="6A37EEC0"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7ECF1CDB" w14:textId="77777777" w:rsidR="00411627" w:rsidRPr="001B1744" w:rsidRDefault="00DF627F" w:rsidP="00411627">
      <w:pPr>
        <w:pStyle w:val="TH"/>
      </w:pPr>
      <w:r w:rsidRPr="001B1744">
        <w:object w:dxaOrig="5700" w:dyaOrig="3855" w14:anchorId="59836616">
          <v:shape id="_x0000_i1052" type="#_x0000_t75" style="width:285pt;height:193.5pt" o:ole="">
            <v:imagedata r:id="rId72" o:title=""/>
          </v:shape>
          <o:OLEObject Type="Embed" ProgID="Visio.Drawing.15" ShapeID="_x0000_i1052" DrawAspect="Content" ObjectID="_1739204478" r:id="rId73"/>
        </w:object>
      </w:r>
    </w:p>
    <w:p w14:paraId="6A92E6FB" w14:textId="77777777" w:rsidR="00411627" w:rsidRPr="001B1744" w:rsidRDefault="00411627" w:rsidP="00411627">
      <w:pPr>
        <w:pStyle w:val="TF"/>
        <w:rPr>
          <w:noProof/>
          <w:lang w:eastAsia="ko-KR"/>
        </w:rPr>
      </w:pPr>
      <w:r w:rsidRPr="001B1744">
        <w:rPr>
          <w:noProof/>
          <w:lang w:eastAsia="ko-KR"/>
        </w:rPr>
        <w:t xml:space="preserve">Figure 6.1.3.12-1: </w:t>
      </w:r>
      <w:r w:rsidRPr="001B1744">
        <w:rPr>
          <w:lang w:eastAsia="ko-KR"/>
        </w:rPr>
        <w:t>SP CSI-RS/CSI-IM Resource Set Activation/Deactivation MAC CE</w:t>
      </w:r>
    </w:p>
    <w:p w14:paraId="20B41AE7" w14:textId="77777777" w:rsidR="00411627" w:rsidRPr="001B1744" w:rsidRDefault="00411627" w:rsidP="00411627">
      <w:pPr>
        <w:pStyle w:val="Heading4"/>
        <w:rPr>
          <w:lang w:eastAsia="ko-KR"/>
        </w:rPr>
      </w:pPr>
      <w:bookmarkStart w:id="959" w:name="_Toc29239891"/>
      <w:bookmarkStart w:id="960" w:name="_Toc37296290"/>
      <w:bookmarkStart w:id="961" w:name="_Toc46490421"/>
      <w:bookmarkStart w:id="962" w:name="_Toc52752116"/>
      <w:bookmarkStart w:id="963" w:name="_Toc52796578"/>
      <w:bookmarkStart w:id="964" w:name="_Toc124525540"/>
      <w:r w:rsidRPr="001B1744">
        <w:rPr>
          <w:lang w:eastAsia="ko-KR"/>
        </w:rPr>
        <w:t>6.1.3.13</w:t>
      </w:r>
      <w:r w:rsidRPr="001B1744">
        <w:rPr>
          <w:lang w:eastAsia="ko-KR"/>
        </w:rPr>
        <w:tab/>
        <w:t xml:space="preserve">Aperiodic CSI Trigger State </w:t>
      </w:r>
      <w:proofErr w:type="spellStart"/>
      <w:r w:rsidRPr="001B1744">
        <w:rPr>
          <w:lang w:eastAsia="ko-KR"/>
        </w:rPr>
        <w:t>Subselection</w:t>
      </w:r>
      <w:proofErr w:type="spellEnd"/>
      <w:r w:rsidRPr="001B1744">
        <w:rPr>
          <w:lang w:eastAsia="ko-KR"/>
        </w:rPr>
        <w:t xml:space="preserve"> MAC CE</w:t>
      </w:r>
      <w:bookmarkEnd w:id="959"/>
      <w:bookmarkEnd w:id="960"/>
      <w:bookmarkEnd w:id="961"/>
      <w:bookmarkEnd w:id="962"/>
      <w:bookmarkEnd w:id="963"/>
      <w:bookmarkEnd w:id="964"/>
    </w:p>
    <w:p w14:paraId="3878E317" w14:textId="77777777" w:rsidR="00411627" w:rsidRPr="001B1744" w:rsidRDefault="00411627" w:rsidP="00411627">
      <w:pPr>
        <w:rPr>
          <w:lang w:eastAsia="ko-KR"/>
        </w:rPr>
      </w:pPr>
      <w:r w:rsidRPr="001B1744">
        <w:rPr>
          <w:lang w:eastAsia="ko-KR"/>
        </w:rPr>
        <w:t xml:space="preserve">The Aperiodic CSI Trigger State </w:t>
      </w:r>
      <w:proofErr w:type="spellStart"/>
      <w:r w:rsidRPr="001B1744">
        <w:rPr>
          <w:lang w:eastAsia="ko-KR"/>
        </w:rPr>
        <w:t>Subselection</w:t>
      </w:r>
      <w:proofErr w:type="spellEnd"/>
      <w:r w:rsidRPr="001B1744">
        <w:rPr>
          <w:lang w:eastAsia="ko-KR"/>
        </w:rPr>
        <w:t xml:space="preserve"> MAC CE is identified by a MAC </w:t>
      </w:r>
      <w:proofErr w:type="spellStart"/>
      <w:r w:rsidRPr="001B1744">
        <w:rPr>
          <w:lang w:eastAsia="ko-KR"/>
        </w:rPr>
        <w:t>subheader</w:t>
      </w:r>
      <w:proofErr w:type="spellEnd"/>
      <w:r w:rsidRPr="001B1744">
        <w:rPr>
          <w:lang w:eastAsia="ko-KR"/>
        </w:rPr>
        <w:t xml:space="preserve"> with LCID as specified in Table 6.2.1-1. It has a variable size consisting of following fields:</w:t>
      </w:r>
    </w:p>
    <w:p w14:paraId="10ACB4A9"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4C9B7FED"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SimSun"/>
          <w:noProof/>
          <w:lang w:eastAsia="zh-CN"/>
        </w:rPr>
        <w:t>for which the MAC CE applies</w:t>
      </w:r>
      <w:r w:rsidR="00E439CD" w:rsidRPr="001B1744">
        <w:rPr>
          <w:rFonts w:eastAsia="SimSun"/>
          <w:noProof/>
          <w:lang w:eastAsia="zh-CN"/>
        </w:rPr>
        <w:t xml:space="preserve"> as the codepoint of the DCI </w:t>
      </w:r>
      <w:r w:rsidR="00E439CD" w:rsidRPr="001B1744">
        <w:rPr>
          <w:rFonts w:eastAsia="SimSun"/>
          <w:i/>
          <w:noProof/>
          <w:lang w:eastAsia="zh-CN"/>
        </w:rPr>
        <w:t>bandwidth part indicator</w:t>
      </w:r>
      <w:r w:rsidR="00E439CD" w:rsidRPr="001B1744">
        <w:rPr>
          <w:rFonts w:eastAsia="SimSun"/>
          <w:noProof/>
          <w:lang w:eastAsia="zh-CN"/>
        </w:rPr>
        <w:t xml:space="preserve"> field as specified in TS 38.212 [9]</w:t>
      </w:r>
      <w:r w:rsidRPr="001B1744">
        <w:rPr>
          <w:noProof/>
        </w:rPr>
        <w:t>. The length of the BWP ID field is 2 bits;</w:t>
      </w:r>
    </w:p>
    <w:p w14:paraId="04877A59" w14:textId="77777777" w:rsidR="00411627" w:rsidRPr="001B1744" w:rsidRDefault="00411627" w:rsidP="00411627">
      <w:pPr>
        <w:pStyle w:val="B1"/>
        <w:rPr>
          <w:lang w:eastAsia="ko-KR"/>
        </w:rPr>
      </w:pPr>
      <w:r w:rsidRPr="001B1744">
        <w:rPr>
          <w:noProof/>
          <w:lang w:eastAsia="ko-KR"/>
        </w:rPr>
        <w:t>-</w:t>
      </w:r>
      <w:r w:rsidRPr="001B1744">
        <w:rPr>
          <w:noProof/>
          <w:lang w:eastAsia="ko-KR"/>
        </w:rPr>
        <w:tab/>
        <w:t>T</w:t>
      </w:r>
      <w:r w:rsidRPr="001B1744">
        <w:rPr>
          <w:noProof/>
          <w:vertAlign w:val="subscript"/>
        </w:rPr>
        <w:t>i</w:t>
      </w:r>
      <w:r w:rsidRPr="001B1744">
        <w:rPr>
          <w:noProof/>
        </w:rPr>
        <w:t xml:space="preserve">: This field indicates the selection status of the Aperiodic Trigger States configured within </w:t>
      </w:r>
      <w:proofErr w:type="spellStart"/>
      <w:r w:rsidRPr="001B1744">
        <w:rPr>
          <w:i/>
        </w:rPr>
        <w:t>aperiodicTriggerStateList</w:t>
      </w:r>
      <w:proofErr w:type="spellEnd"/>
      <w:r w:rsidRPr="001B1744">
        <w:t>, as specified in TS 38.331 [</w:t>
      </w:r>
      <w:r w:rsidR="00AB6258" w:rsidRPr="001B1744">
        <w:t>5</w:t>
      </w:r>
      <w:r w:rsidRPr="001B1744">
        <w:t xml:space="preserve">]. </w:t>
      </w:r>
      <w:r w:rsidRPr="001B1744">
        <w:rPr>
          <w:noProof/>
        </w:rPr>
        <w:t>T</w:t>
      </w:r>
      <w:r w:rsidRPr="001B1744">
        <w:rPr>
          <w:noProof/>
          <w:vertAlign w:val="subscript"/>
        </w:rPr>
        <w:t>0</w:t>
      </w:r>
      <w:r w:rsidRPr="001B1744">
        <w:t xml:space="preserve"> refers to the first trigger state within the list, </w:t>
      </w:r>
      <w:r w:rsidRPr="001B1744">
        <w:rPr>
          <w:noProof/>
        </w:rPr>
        <w:t>T</w:t>
      </w:r>
      <w:r w:rsidRPr="001B1744">
        <w:rPr>
          <w:noProof/>
          <w:vertAlign w:val="subscript"/>
        </w:rPr>
        <w:t>1</w:t>
      </w:r>
      <w:r w:rsidRPr="001B1744">
        <w:t xml:space="preserve"> to the second one and so on.</w:t>
      </w:r>
      <w:r w:rsidRPr="001B1744">
        <w:rPr>
          <w:noProof/>
        </w:rPr>
        <w:t xml:space="preserve"> If the list does not contain entry with index </w:t>
      </w:r>
      <w:r w:rsidRPr="001B1744">
        <w:rPr>
          <w:noProof/>
          <w:lang w:eastAsia="ko-KR"/>
        </w:rPr>
        <w:t>i</w:t>
      </w:r>
      <w:r w:rsidRPr="001B1744">
        <w:rPr>
          <w:noProof/>
        </w:rPr>
        <w:t xml:space="preserve">, </w:t>
      </w:r>
      <w:r w:rsidRPr="001B1744">
        <w:rPr>
          <w:noProof/>
          <w:lang w:eastAsia="ko-KR"/>
        </w:rPr>
        <w:t>MAC entity shall ignore the T</w:t>
      </w:r>
      <w:r w:rsidRPr="001B1744">
        <w:rPr>
          <w:noProof/>
          <w:vertAlign w:val="subscript"/>
        </w:rPr>
        <w:t>i</w:t>
      </w:r>
      <w:r w:rsidRPr="001B1744">
        <w:rPr>
          <w:noProof/>
          <w:lang w:eastAsia="ko-KR"/>
        </w:rPr>
        <w:t xml:space="preserve"> field. </w:t>
      </w:r>
      <w:r w:rsidRPr="001B1744">
        <w:rPr>
          <w:lang w:eastAsia="ko-KR"/>
        </w:rPr>
        <w:t xml:space="preserve">The </w:t>
      </w:r>
      <w:proofErr w:type="spellStart"/>
      <w:r w:rsidRPr="001B1744">
        <w:rPr>
          <w:lang w:eastAsia="ko-KR"/>
        </w:rPr>
        <w:t>T</w:t>
      </w:r>
      <w:r w:rsidRPr="001B1744">
        <w:rPr>
          <w:vertAlign w:val="subscript"/>
          <w:lang w:eastAsia="ko-KR"/>
        </w:rPr>
        <w:t>i</w:t>
      </w:r>
      <w:proofErr w:type="spellEnd"/>
      <w:r w:rsidRPr="001B1744">
        <w:rPr>
          <w:lang w:eastAsia="ko-KR"/>
        </w:rPr>
        <w:t xml:space="preserve"> field is set to </w:t>
      </w:r>
      <w:r w:rsidRPr="001B1744">
        <w:rPr>
          <w:noProof/>
        </w:rPr>
        <w:t>1</w:t>
      </w:r>
      <w:r w:rsidRPr="001B1744">
        <w:rPr>
          <w:lang w:eastAsia="ko-KR"/>
        </w:rPr>
        <w:t xml:space="preserve"> to indicate that the </w:t>
      </w:r>
      <w:r w:rsidRPr="001B1744">
        <w:rPr>
          <w:noProof/>
        </w:rPr>
        <w:t xml:space="preserve">Aperiodic Trigger State </w:t>
      </w:r>
      <w:proofErr w:type="spellStart"/>
      <w:r w:rsidRPr="001B1744">
        <w:t>i</w:t>
      </w:r>
      <w:proofErr w:type="spellEnd"/>
      <w:r w:rsidRPr="001B1744">
        <w:rPr>
          <w:lang w:eastAsia="ko-KR"/>
        </w:rPr>
        <w:t xml:space="preserve"> shall be mapped to </w:t>
      </w:r>
      <w:r w:rsidRPr="001B1744">
        <w:t xml:space="preserve">the codepoint of the DCI </w:t>
      </w:r>
      <w:r w:rsidRPr="001B1744">
        <w:rPr>
          <w:i/>
        </w:rPr>
        <w:t>CSI request</w:t>
      </w:r>
      <w:r w:rsidRPr="001B1744">
        <w:t xml:space="preserve"> field, as specified in TS 38.214 [7]</w:t>
      </w:r>
      <w:r w:rsidRPr="001B1744">
        <w:rPr>
          <w:lang w:eastAsia="ko-KR"/>
        </w:rPr>
        <w:t xml:space="preserve">. The codepoint to which the </w:t>
      </w:r>
      <w:r w:rsidRPr="001B1744">
        <w:rPr>
          <w:noProof/>
        </w:rPr>
        <w:t xml:space="preserve">Aperiodic Trigger State </w:t>
      </w:r>
      <w:r w:rsidRPr="001B1744">
        <w:rPr>
          <w:lang w:eastAsia="ko-KR"/>
        </w:rPr>
        <w:t xml:space="preserve">is mapped is determined by its ordinal position among all the </w:t>
      </w:r>
      <w:r w:rsidRPr="001B1744">
        <w:rPr>
          <w:noProof/>
        </w:rPr>
        <w:t>Aperiodic Trigger States with</w:t>
      </w:r>
      <w:r w:rsidRPr="001B1744">
        <w:rPr>
          <w:lang w:eastAsia="ko-KR"/>
        </w:rPr>
        <w:t xml:space="preserve"> </w:t>
      </w:r>
      <w:proofErr w:type="spellStart"/>
      <w:r w:rsidRPr="001B1744">
        <w:rPr>
          <w:lang w:eastAsia="ko-KR"/>
        </w:rPr>
        <w:t>T</w:t>
      </w:r>
      <w:r w:rsidRPr="001B1744">
        <w:rPr>
          <w:vertAlign w:val="subscript"/>
          <w:lang w:eastAsia="ko-KR"/>
        </w:rPr>
        <w:t>i</w:t>
      </w:r>
      <w:proofErr w:type="spellEnd"/>
      <w:r w:rsidRPr="001B1744">
        <w:rPr>
          <w:lang w:eastAsia="ko-KR"/>
        </w:rPr>
        <w:t xml:space="preserve"> field set to </w:t>
      </w:r>
      <w:r w:rsidRPr="001B1744">
        <w:rPr>
          <w:noProof/>
        </w:rPr>
        <w:t>1</w:t>
      </w:r>
      <w:r w:rsidRPr="001B1744">
        <w:rPr>
          <w:lang w:eastAsia="ko-KR"/>
        </w:rPr>
        <w:t xml:space="preserve">, </w:t>
      </w:r>
      <w:proofErr w:type="gramStart"/>
      <w:r w:rsidRPr="001B1744">
        <w:rPr>
          <w:lang w:eastAsia="ko-KR"/>
        </w:rPr>
        <w:t>i.e.</w:t>
      </w:r>
      <w:proofErr w:type="gramEnd"/>
      <w:r w:rsidRPr="001B1744">
        <w:rPr>
          <w:lang w:eastAsia="ko-KR"/>
        </w:rPr>
        <w:t xml:space="preserve"> the first </w:t>
      </w:r>
      <w:r w:rsidRPr="001B1744">
        <w:rPr>
          <w:noProof/>
        </w:rPr>
        <w:t xml:space="preserve">Aperiodic Trigger State </w:t>
      </w:r>
      <w:r w:rsidRPr="001B1744">
        <w:rPr>
          <w:lang w:eastAsia="ko-KR"/>
        </w:rPr>
        <w:t xml:space="preserve">with </w:t>
      </w:r>
      <w:proofErr w:type="spellStart"/>
      <w:r w:rsidRPr="001B1744">
        <w:rPr>
          <w:lang w:eastAsia="ko-KR"/>
        </w:rPr>
        <w:t>T</w:t>
      </w:r>
      <w:r w:rsidRPr="001B1744">
        <w:rPr>
          <w:vertAlign w:val="subscript"/>
          <w:lang w:eastAsia="ko-KR"/>
        </w:rPr>
        <w:t>i</w:t>
      </w:r>
      <w:proofErr w:type="spellEnd"/>
      <w:r w:rsidRPr="001B1744">
        <w:rPr>
          <w:lang w:eastAsia="ko-KR"/>
        </w:rPr>
        <w:t xml:space="preserve"> field set to </w:t>
      </w:r>
      <w:r w:rsidRPr="001B1744">
        <w:rPr>
          <w:noProof/>
        </w:rPr>
        <w:t>1</w:t>
      </w:r>
      <w:r w:rsidRPr="001B1744">
        <w:rPr>
          <w:lang w:eastAsia="ko-KR"/>
        </w:rPr>
        <w:t xml:space="preserve"> shall be mapped to the codepoint value 1, second </w:t>
      </w:r>
      <w:r w:rsidRPr="001B1744">
        <w:rPr>
          <w:noProof/>
        </w:rPr>
        <w:t xml:space="preserve">Aperiodic Trigger State </w:t>
      </w:r>
      <w:r w:rsidRPr="001B1744">
        <w:rPr>
          <w:lang w:eastAsia="ko-KR"/>
        </w:rPr>
        <w:t xml:space="preserve">with </w:t>
      </w:r>
      <w:proofErr w:type="spellStart"/>
      <w:r w:rsidRPr="001B1744">
        <w:rPr>
          <w:lang w:eastAsia="ko-KR"/>
        </w:rPr>
        <w:t>T</w:t>
      </w:r>
      <w:r w:rsidRPr="001B1744">
        <w:rPr>
          <w:vertAlign w:val="subscript"/>
          <w:lang w:eastAsia="ko-KR"/>
        </w:rPr>
        <w:t>i</w:t>
      </w:r>
      <w:proofErr w:type="spellEnd"/>
      <w:r w:rsidRPr="001B1744">
        <w:rPr>
          <w:lang w:eastAsia="ko-KR"/>
        </w:rPr>
        <w:t xml:space="preserve"> field set to </w:t>
      </w:r>
      <w:r w:rsidRPr="001B1744">
        <w:rPr>
          <w:noProof/>
        </w:rPr>
        <w:t>1</w:t>
      </w:r>
      <w:r w:rsidRPr="001B1744">
        <w:rPr>
          <w:lang w:eastAsia="ko-KR"/>
        </w:rPr>
        <w:t xml:space="preserve"> shall be mapped to the codepoint value 2 and so on. The maximum number of mapped </w:t>
      </w:r>
      <w:r w:rsidRPr="001B1744">
        <w:rPr>
          <w:noProof/>
        </w:rPr>
        <w:t xml:space="preserve">Aperiodic Trigger States </w:t>
      </w:r>
      <w:r w:rsidRPr="001B1744">
        <w:rPr>
          <w:lang w:eastAsia="ko-KR"/>
        </w:rPr>
        <w:t xml:space="preserve">is </w:t>
      </w:r>
      <w:proofErr w:type="gramStart"/>
      <w:r w:rsidRPr="001B1744">
        <w:rPr>
          <w:lang w:eastAsia="ko-KR"/>
        </w:rPr>
        <w:t>63;</w:t>
      </w:r>
      <w:proofErr w:type="gramEnd"/>
    </w:p>
    <w:p w14:paraId="5C6D543D" w14:textId="77777777" w:rsidR="0081031E" w:rsidRPr="001B1744" w:rsidRDefault="0081031E" w:rsidP="0081031E">
      <w:pPr>
        <w:pStyle w:val="B1"/>
        <w:rPr>
          <w:lang w:eastAsia="ko-KR"/>
        </w:rPr>
      </w:pPr>
      <w:r w:rsidRPr="001B1744">
        <w:rPr>
          <w:lang w:eastAsia="ko-KR"/>
        </w:rPr>
        <w:t>-</w:t>
      </w:r>
      <w:r w:rsidRPr="001B1744">
        <w:rPr>
          <w:lang w:eastAsia="ko-KR"/>
        </w:rPr>
        <w:tab/>
        <w:t>R: Reserved bit, set to 0.</w:t>
      </w:r>
    </w:p>
    <w:p w14:paraId="694592EE" w14:textId="77777777" w:rsidR="00411627" w:rsidRPr="001B1744" w:rsidRDefault="00D75D73" w:rsidP="00411627">
      <w:pPr>
        <w:pStyle w:val="TH"/>
      </w:pPr>
      <w:r w:rsidRPr="001B1744">
        <w:object w:dxaOrig="5700" w:dyaOrig="3285" w14:anchorId="20F04272">
          <v:shape id="_x0000_i1053" type="#_x0000_t75" style="width:285pt;height:164.25pt" o:ole="">
            <v:imagedata r:id="rId74" o:title=""/>
          </v:shape>
          <o:OLEObject Type="Embed" ProgID="Visio.Drawing.15" ShapeID="_x0000_i1053" DrawAspect="Content" ObjectID="_1739204479" r:id="rId75"/>
        </w:object>
      </w:r>
    </w:p>
    <w:p w14:paraId="2D22AE72" w14:textId="77777777" w:rsidR="00411627" w:rsidRPr="001B1744" w:rsidRDefault="00411627" w:rsidP="00411627">
      <w:pPr>
        <w:pStyle w:val="TF"/>
        <w:rPr>
          <w:noProof/>
          <w:lang w:eastAsia="ko-KR"/>
        </w:rPr>
      </w:pPr>
      <w:r w:rsidRPr="001B1744">
        <w:rPr>
          <w:noProof/>
          <w:lang w:eastAsia="ko-KR"/>
        </w:rPr>
        <w:t xml:space="preserve">Figure 6.1.3.13-1: </w:t>
      </w:r>
      <w:r w:rsidRPr="001B1744">
        <w:rPr>
          <w:lang w:eastAsia="ko-KR"/>
        </w:rPr>
        <w:t xml:space="preserve">Aperiodic CSI Trigger State </w:t>
      </w:r>
      <w:proofErr w:type="spellStart"/>
      <w:r w:rsidRPr="001B1744">
        <w:rPr>
          <w:lang w:eastAsia="ko-KR"/>
        </w:rPr>
        <w:t>Subselection</w:t>
      </w:r>
      <w:proofErr w:type="spellEnd"/>
      <w:r w:rsidRPr="001B1744">
        <w:rPr>
          <w:lang w:eastAsia="ko-KR"/>
        </w:rPr>
        <w:t xml:space="preserve"> MAC CE</w:t>
      </w:r>
    </w:p>
    <w:p w14:paraId="268B1A2A" w14:textId="77777777" w:rsidR="00411627" w:rsidRPr="001B1744" w:rsidRDefault="00411627" w:rsidP="00411627">
      <w:pPr>
        <w:pStyle w:val="Heading4"/>
        <w:rPr>
          <w:lang w:eastAsia="ko-KR"/>
        </w:rPr>
      </w:pPr>
      <w:bookmarkStart w:id="965" w:name="_Toc29239892"/>
      <w:bookmarkStart w:id="966" w:name="_Toc37296291"/>
      <w:bookmarkStart w:id="967" w:name="_Toc46490422"/>
      <w:bookmarkStart w:id="968" w:name="_Toc52752117"/>
      <w:bookmarkStart w:id="969" w:name="_Toc52796579"/>
      <w:bookmarkStart w:id="970" w:name="_Toc124525541"/>
      <w:r w:rsidRPr="001B1744">
        <w:rPr>
          <w:lang w:eastAsia="ko-KR"/>
        </w:rPr>
        <w:t>6.1.3.14</w:t>
      </w:r>
      <w:r w:rsidRPr="001B1744">
        <w:rPr>
          <w:lang w:eastAsia="ko-KR"/>
        </w:rPr>
        <w:tab/>
        <w:t>TCI States Activation/Deactivation for UE-specific PDSCH MAC CE</w:t>
      </w:r>
      <w:bookmarkEnd w:id="965"/>
      <w:bookmarkEnd w:id="966"/>
      <w:bookmarkEnd w:id="967"/>
      <w:bookmarkEnd w:id="968"/>
      <w:bookmarkEnd w:id="969"/>
      <w:bookmarkEnd w:id="970"/>
    </w:p>
    <w:p w14:paraId="4177936D" w14:textId="77777777" w:rsidR="00411627" w:rsidRPr="001B1744" w:rsidRDefault="00411627" w:rsidP="00411627">
      <w:pPr>
        <w:rPr>
          <w:lang w:eastAsia="ko-KR"/>
        </w:rPr>
      </w:pPr>
      <w:r w:rsidRPr="001B1744">
        <w:rPr>
          <w:lang w:eastAsia="ko-KR"/>
        </w:rPr>
        <w:t xml:space="preserve">The TCI States Activation/Deactivation for UE-specific PDSCH MAC CE is identified by a MAC </w:t>
      </w:r>
      <w:proofErr w:type="spellStart"/>
      <w:r w:rsidRPr="001B1744">
        <w:rPr>
          <w:lang w:eastAsia="ko-KR"/>
        </w:rPr>
        <w:t>subheader</w:t>
      </w:r>
      <w:proofErr w:type="spellEnd"/>
      <w:r w:rsidRPr="001B1744">
        <w:rPr>
          <w:lang w:eastAsia="ko-KR"/>
        </w:rPr>
        <w:t xml:space="preserve"> with LCID as specified in Table 6.2.1-1. It has a variable size consisting of following fields:</w:t>
      </w:r>
    </w:p>
    <w:p w14:paraId="235F9218"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r w:rsidR="00AF08D2" w:rsidRPr="001B1744">
        <w:rPr>
          <w:rFonts w:eastAsia="SimSun"/>
          <w:noProof/>
          <w:lang w:eastAsia="zh-CN"/>
        </w:rPr>
        <w:t>.</w:t>
      </w:r>
      <w:r w:rsidR="00AF08D2" w:rsidRPr="001B1744">
        <w:t xml:space="preserve"> </w:t>
      </w:r>
      <w:r w:rsidR="00AF08D2" w:rsidRPr="001B1744">
        <w:rPr>
          <w:noProof/>
        </w:rPr>
        <w:t xml:space="preserve">If the indicated </w:t>
      </w:r>
      <w:r w:rsidR="00EC1A5A" w:rsidRPr="001B1744">
        <w:rPr>
          <w:noProof/>
        </w:rPr>
        <w:t>S</w:t>
      </w:r>
      <w:r w:rsidR="00AF08D2" w:rsidRPr="001B1744">
        <w:rPr>
          <w:noProof/>
        </w:rPr>
        <w:t xml:space="preserve">erving </w:t>
      </w:r>
      <w:r w:rsidR="00EC1A5A" w:rsidRPr="001B1744">
        <w:rPr>
          <w:noProof/>
        </w:rPr>
        <w:t>C</w:t>
      </w:r>
      <w:r w:rsidR="00AF08D2" w:rsidRPr="001B1744">
        <w:rPr>
          <w:noProof/>
        </w:rPr>
        <w:t xml:space="preserve">ell is configured as part of a </w:t>
      </w:r>
      <w:r w:rsidR="008F4B86" w:rsidRPr="001B1744">
        <w:rPr>
          <w:i/>
          <w:iCs/>
        </w:rPr>
        <w:t>simultaneousTCI-UpdateList1</w:t>
      </w:r>
      <w:r w:rsidR="008F4B86" w:rsidRPr="001B1744">
        <w:t xml:space="preserve"> or </w:t>
      </w:r>
      <w:r w:rsidR="008F4B86" w:rsidRPr="001B1744">
        <w:rPr>
          <w:i/>
          <w:iCs/>
        </w:rPr>
        <w:t>simultaneousTCI-UpdateList2</w:t>
      </w:r>
      <w:r w:rsidR="00AF08D2" w:rsidRPr="001B1744">
        <w:rPr>
          <w:noProof/>
        </w:rPr>
        <w:t xml:space="preserve"> as specified in </w:t>
      </w:r>
      <w:r w:rsidR="00AF08D2" w:rsidRPr="001B1744">
        <w:rPr>
          <w:lang w:eastAsia="ko-KR"/>
        </w:rPr>
        <w:t>TS 38.331 [5]</w:t>
      </w:r>
      <w:r w:rsidR="00AF08D2" w:rsidRPr="001B1744">
        <w:rPr>
          <w:noProof/>
        </w:rPr>
        <w:t xml:space="preserve">, this MAC CE applies to all the </w:t>
      </w:r>
      <w:r w:rsidR="008F4B86" w:rsidRPr="001B1744">
        <w:t>Serving Cells configured</w:t>
      </w:r>
      <w:r w:rsidR="00AF08D2" w:rsidRPr="001B1744">
        <w:rPr>
          <w:noProof/>
        </w:rPr>
        <w:t xml:space="preserve"> in the </w:t>
      </w:r>
      <w:r w:rsidR="008F4B86" w:rsidRPr="001B1744">
        <w:t xml:space="preserve">set </w:t>
      </w:r>
      <w:r w:rsidR="008F4B86" w:rsidRPr="001B1744">
        <w:rPr>
          <w:i/>
          <w:iCs/>
        </w:rPr>
        <w:t>simultaneousTCI-UpdateList1</w:t>
      </w:r>
      <w:r w:rsidR="008F4B86" w:rsidRPr="001B1744">
        <w:t xml:space="preserve"> or </w:t>
      </w:r>
      <w:r w:rsidR="008F4B86" w:rsidRPr="001B1744">
        <w:rPr>
          <w:i/>
          <w:iCs/>
        </w:rPr>
        <w:t>simultaneousTCI-UpdateList2</w:t>
      </w:r>
      <w:r w:rsidR="008F4B86" w:rsidRPr="001B1744">
        <w:rPr>
          <w:iCs/>
        </w:rPr>
        <w:t xml:space="preserve">, </w:t>
      </w:r>
      <w:proofErr w:type="gramStart"/>
      <w:r w:rsidR="008F4B86" w:rsidRPr="001B1744">
        <w:rPr>
          <w:iCs/>
        </w:rPr>
        <w:t>respectively</w:t>
      </w:r>
      <w:r w:rsidRPr="001B1744">
        <w:rPr>
          <w:rFonts w:eastAsia="SimSun"/>
          <w:noProof/>
          <w:lang w:eastAsia="zh-CN"/>
        </w:rPr>
        <w:t>;</w:t>
      </w:r>
      <w:proofErr w:type="gramEnd"/>
    </w:p>
    <w:p w14:paraId="24745FDD"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SimSun"/>
          <w:noProof/>
          <w:lang w:eastAsia="zh-CN"/>
        </w:rPr>
        <w:t>for which the MAC CE applies</w:t>
      </w:r>
      <w:r w:rsidR="00E439CD" w:rsidRPr="001B1744">
        <w:rPr>
          <w:rFonts w:eastAsia="SimSun"/>
          <w:noProof/>
          <w:lang w:eastAsia="zh-CN"/>
        </w:rPr>
        <w:t xml:space="preserve"> as the codepoint of the DCI </w:t>
      </w:r>
      <w:r w:rsidR="00E439CD" w:rsidRPr="001B1744">
        <w:rPr>
          <w:rFonts w:eastAsia="SimSun"/>
          <w:i/>
          <w:noProof/>
          <w:lang w:eastAsia="zh-CN"/>
        </w:rPr>
        <w:t>bandwidth part indicator</w:t>
      </w:r>
      <w:r w:rsidR="00E439CD" w:rsidRPr="001B1744">
        <w:rPr>
          <w:rFonts w:eastAsia="SimSun"/>
          <w:noProof/>
          <w:lang w:eastAsia="zh-CN"/>
        </w:rPr>
        <w:t xml:space="preserve"> field as specified in TS 38.212 [9]</w:t>
      </w:r>
      <w:r w:rsidRPr="001B1744">
        <w:rPr>
          <w:noProof/>
        </w:rPr>
        <w:t>. The length of the BWP ID field is 2 bits</w:t>
      </w:r>
      <w:r w:rsidR="00AF08D2" w:rsidRPr="001B1744">
        <w:rPr>
          <w:noProof/>
        </w:rPr>
        <w:t xml:space="preserve">. This field is ignored if this MAC CE applies to a </w:t>
      </w:r>
      <w:r w:rsidR="008F4B86" w:rsidRPr="001B1744">
        <w:t xml:space="preserve">set of Serving </w:t>
      </w:r>
      <w:proofErr w:type="gramStart"/>
      <w:r w:rsidR="008F4B86" w:rsidRPr="001B1744">
        <w:t>Cells</w:t>
      </w:r>
      <w:r w:rsidRPr="001B1744">
        <w:rPr>
          <w:noProof/>
        </w:rPr>
        <w:t>;</w:t>
      </w:r>
      <w:proofErr w:type="gramEnd"/>
    </w:p>
    <w:p w14:paraId="1F8E5D28" w14:textId="20DBFF8D" w:rsidR="00411627" w:rsidRPr="001B1744" w:rsidRDefault="00411627" w:rsidP="00411627">
      <w:pPr>
        <w:pStyle w:val="B1"/>
        <w:rPr>
          <w:lang w:eastAsia="ko-KR"/>
        </w:rPr>
      </w:pPr>
      <w:r w:rsidRPr="001B1744">
        <w:rPr>
          <w:noProof/>
          <w:lang w:eastAsia="ko-KR"/>
        </w:rPr>
        <w:t>-</w:t>
      </w:r>
      <w:r w:rsidRPr="001B1744">
        <w:rPr>
          <w:noProof/>
          <w:lang w:eastAsia="ko-KR"/>
        </w:rPr>
        <w:tab/>
        <w:t>T</w:t>
      </w:r>
      <w:r w:rsidRPr="001B1744">
        <w:rPr>
          <w:noProof/>
          <w:vertAlign w:val="subscript"/>
        </w:rPr>
        <w:t>i</w:t>
      </w:r>
      <w:r w:rsidRPr="001B1744">
        <w:rPr>
          <w:noProof/>
        </w:rPr>
        <w:t xml:space="preserve">: If there is a TCI state with </w:t>
      </w:r>
      <w:r w:rsidRPr="001B1744">
        <w:rPr>
          <w:i/>
        </w:rPr>
        <w:t>TCI-</w:t>
      </w:r>
      <w:proofErr w:type="spellStart"/>
      <w:r w:rsidRPr="001B1744">
        <w:rPr>
          <w:i/>
        </w:rPr>
        <w:t>StateId</w:t>
      </w:r>
      <w:proofErr w:type="spellEnd"/>
      <w:r w:rsidRPr="001B1744">
        <w:t xml:space="preserve"> </w:t>
      </w:r>
      <w:proofErr w:type="spellStart"/>
      <w:r w:rsidRPr="001B1744">
        <w:t>i</w:t>
      </w:r>
      <w:proofErr w:type="spellEnd"/>
      <w:r w:rsidRPr="001B1744">
        <w:rPr>
          <w:noProof/>
        </w:rPr>
        <w:t xml:space="preserve"> as specified in </w:t>
      </w:r>
      <w:r w:rsidRPr="001B1744">
        <w:rPr>
          <w:lang w:eastAsia="ko-KR"/>
        </w:rPr>
        <w:t>TS 38.331 [</w:t>
      </w:r>
      <w:r w:rsidR="00AB6258" w:rsidRPr="001B1744">
        <w:rPr>
          <w:lang w:eastAsia="ko-KR"/>
        </w:rPr>
        <w:t>5</w:t>
      </w:r>
      <w:r w:rsidRPr="001B1744">
        <w:rPr>
          <w:lang w:eastAsia="ko-KR"/>
        </w:rPr>
        <w:t>]</w:t>
      </w:r>
      <w:r w:rsidRPr="001B1744">
        <w:t>,</w:t>
      </w:r>
      <w:r w:rsidRPr="001B1744">
        <w:rPr>
          <w:noProof/>
        </w:rPr>
        <w:t xml:space="preserve"> this field indicates the activation/deactivation status of the </w:t>
      </w:r>
      <w:r w:rsidRPr="001B1744">
        <w:rPr>
          <w:noProof/>
          <w:lang w:eastAsia="ko-KR"/>
        </w:rPr>
        <w:t xml:space="preserve">TCI state with </w:t>
      </w:r>
      <w:r w:rsidRPr="001B1744">
        <w:rPr>
          <w:i/>
        </w:rPr>
        <w:t>TCI-</w:t>
      </w:r>
      <w:proofErr w:type="spellStart"/>
      <w:r w:rsidRPr="001B1744">
        <w:rPr>
          <w:i/>
        </w:rPr>
        <w:t>StateId</w:t>
      </w:r>
      <w:proofErr w:type="spellEnd"/>
      <w:r w:rsidRPr="001B1744">
        <w:t xml:space="preserve"> </w:t>
      </w:r>
      <w:proofErr w:type="spellStart"/>
      <w:r w:rsidRPr="001B1744">
        <w:t>i</w:t>
      </w:r>
      <w:proofErr w:type="spellEnd"/>
      <w:r w:rsidRPr="001B1744">
        <w:rPr>
          <w:noProof/>
          <w:lang w:eastAsia="ko-KR"/>
        </w:rPr>
        <w:t>, otherwise</w:t>
      </w:r>
      <w:r w:rsidRPr="001B1744">
        <w:t xml:space="preserve"> </w:t>
      </w:r>
      <w:r w:rsidRPr="001B1744">
        <w:rPr>
          <w:noProof/>
          <w:lang w:eastAsia="ko-KR"/>
        </w:rPr>
        <w:t>MAC entity shall ignore the T</w:t>
      </w:r>
      <w:r w:rsidRPr="001B1744">
        <w:rPr>
          <w:noProof/>
          <w:vertAlign w:val="subscript"/>
        </w:rPr>
        <w:t>i</w:t>
      </w:r>
      <w:r w:rsidRPr="001B1744">
        <w:rPr>
          <w:noProof/>
          <w:lang w:eastAsia="ko-KR"/>
        </w:rPr>
        <w:t xml:space="preserve"> field. </w:t>
      </w:r>
      <w:r w:rsidRPr="001B1744">
        <w:rPr>
          <w:lang w:eastAsia="ko-KR"/>
        </w:rPr>
        <w:t xml:space="preserve">The </w:t>
      </w:r>
      <w:proofErr w:type="spellStart"/>
      <w:r w:rsidRPr="001B1744">
        <w:rPr>
          <w:lang w:eastAsia="ko-KR"/>
        </w:rPr>
        <w:t>T</w:t>
      </w:r>
      <w:r w:rsidRPr="001B1744">
        <w:rPr>
          <w:vertAlign w:val="subscript"/>
          <w:lang w:eastAsia="ko-KR"/>
        </w:rPr>
        <w:t>i</w:t>
      </w:r>
      <w:proofErr w:type="spellEnd"/>
      <w:r w:rsidRPr="001B1744">
        <w:rPr>
          <w:lang w:eastAsia="ko-KR"/>
        </w:rPr>
        <w:t xml:space="preserve"> field is set to </w:t>
      </w:r>
      <w:r w:rsidRPr="001B1744">
        <w:rPr>
          <w:noProof/>
        </w:rPr>
        <w:t>1</w:t>
      </w:r>
      <w:r w:rsidRPr="001B1744">
        <w:rPr>
          <w:lang w:eastAsia="ko-KR"/>
        </w:rPr>
        <w:t xml:space="preserve"> to indicate that the </w:t>
      </w:r>
      <w:r w:rsidRPr="001B1744">
        <w:rPr>
          <w:noProof/>
          <w:lang w:eastAsia="ko-KR"/>
        </w:rPr>
        <w:t xml:space="preserve">TCI state with </w:t>
      </w:r>
      <w:r w:rsidRPr="001B1744">
        <w:rPr>
          <w:i/>
        </w:rPr>
        <w:t>TCI-</w:t>
      </w:r>
      <w:proofErr w:type="spellStart"/>
      <w:r w:rsidRPr="001B1744">
        <w:rPr>
          <w:i/>
        </w:rPr>
        <w:t>StateId</w:t>
      </w:r>
      <w:proofErr w:type="spellEnd"/>
      <w:r w:rsidRPr="001B1744">
        <w:t xml:space="preserve"> </w:t>
      </w:r>
      <w:proofErr w:type="spellStart"/>
      <w:r w:rsidRPr="001B1744">
        <w:t>i</w:t>
      </w:r>
      <w:proofErr w:type="spellEnd"/>
      <w:r w:rsidRPr="001B1744">
        <w:rPr>
          <w:lang w:eastAsia="ko-KR"/>
        </w:rPr>
        <w:t xml:space="preserve"> shall be activated and mapped </w:t>
      </w:r>
      <w:r w:rsidRPr="001B1744">
        <w:t xml:space="preserve">to the codepoint of the DCI </w:t>
      </w:r>
      <w:r w:rsidRPr="001B1744">
        <w:rPr>
          <w:i/>
        </w:rPr>
        <w:t>Transmission Configuration Indication</w:t>
      </w:r>
      <w:r w:rsidRPr="001B1744">
        <w:t xml:space="preserve"> field, as specified in TS 38.214 [7]</w:t>
      </w:r>
      <w:r w:rsidRPr="001B1744">
        <w:rPr>
          <w:lang w:eastAsia="ko-KR"/>
        </w:rPr>
        <w:t xml:space="preserve">. The </w:t>
      </w:r>
      <w:proofErr w:type="spellStart"/>
      <w:r w:rsidRPr="001B1744">
        <w:rPr>
          <w:lang w:eastAsia="ko-KR"/>
        </w:rPr>
        <w:t>T</w:t>
      </w:r>
      <w:r w:rsidRPr="001B1744">
        <w:rPr>
          <w:vertAlign w:val="subscript"/>
          <w:lang w:eastAsia="ko-KR"/>
        </w:rPr>
        <w:t>i</w:t>
      </w:r>
      <w:proofErr w:type="spellEnd"/>
      <w:r w:rsidRPr="001B1744">
        <w:rPr>
          <w:lang w:eastAsia="ko-KR"/>
        </w:rPr>
        <w:t xml:space="preserve"> field is set to 0 to indicate that the </w:t>
      </w:r>
      <w:r w:rsidRPr="001B1744">
        <w:rPr>
          <w:noProof/>
          <w:lang w:eastAsia="ko-KR"/>
        </w:rPr>
        <w:t xml:space="preserve">TCI state with </w:t>
      </w:r>
      <w:r w:rsidRPr="001B1744">
        <w:rPr>
          <w:i/>
        </w:rPr>
        <w:t>TCI-</w:t>
      </w:r>
      <w:proofErr w:type="spellStart"/>
      <w:r w:rsidRPr="001B1744">
        <w:rPr>
          <w:i/>
        </w:rPr>
        <w:t>StateId</w:t>
      </w:r>
      <w:proofErr w:type="spellEnd"/>
      <w:r w:rsidRPr="001B1744">
        <w:t xml:space="preserve"> </w:t>
      </w:r>
      <w:proofErr w:type="spellStart"/>
      <w:r w:rsidRPr="001B1744">
        <w:t>i</w:t>
      </w:r>
      <w:proofErr w:type="spellEnd"/>
      <w:r w:rsidRPr="001B1744">
        <w:rPr>
          <w:lang w:eastAsia="ko-KR"/>
        </w:rPr>
        <w:t xml:space="preserve"> shall be deactivated and is not mapped </w:t>
      </w:r>
      <w:r w:rsidRPr="001B1744">
        <w:t xml:space="preserve">to the codepoint of the DCI </w:t>
      </w:r>
      <w:r w:rsidRPr="001B1744">
        <w:rPr>
          <w:i/>
        </w:rPr>
        <w:t>Transmission Configuration Indication</w:t>
      </w:r>
      <w:r w:rsidRPr="001B1744">
        <w:t xml:space="preserve"> field</w:t>
      </w:r>
      <w:r w:rsidRPr="001B1744">
        <w:rPr>
          <w:lang w:eastAsia="ko-KR"/>
        </w:rPr>
        <w:t xml:space="preserve">. The codepoint to which the </w:t>
      </w:r>
      <w:r w:rsidRPr="001B1744">
        <w:rPr>
          <w:noProof/>
        </w:rPr>
        <w:t xml:space="preserve">TCI State </w:t>
      </w:r>
      <w:r w:rsidRPr="001B1744">
        <w:rPr>
          <w:lang w:eastAsia="ko-KR"/>
        </w:rPr>
        <w:t xml:space="preserve">is mapped is determined by its ordinal position among all the </w:t>
      </w:r>
      <w:r w:rsidRPr="001B1744">
        <w:rPr>
          <w:noProof/>
        </w:rPr>
        <w:t>TCI States with</w:t>
      </w:r>
      <w:r w:rsidRPr="001B1744">
        <w:rPr>
          <w:lang w:eastAsia="ko-KR"/>
        </w:rPr>
        <w:t xml:space="preserve"> </w:t>
      </w:r>
      <w:proofErr w:type="spellStart"/>
      <w:r w:rsidRPr="001B1744">
        <w:rPr>
          <w:lang w:eastAsia="ko-KR"/>
        </w:rPr>
        <w:t>T</w:t>
      </w:r>
      <w:r w:rsidRPr="001B1744">
        <w:rPr>
          <w:vertAlign w:val="subscript"/>
          <w:lang w:eastAsia="ko-KR"/>
        </w:rPr>
        <w:t>i</w:t>
      </w:r>
      <w:proofErr w:type="spellEnd"/>
      <w:r w:rsidRPr="001B1744">
        <w:rPr>
          <w:lang w:eastAsia="ko-KR"/>
        </w:rPr>
        <w:t xml:space="preserve"> field set to </w:t>
      </w:r>
      <w:r w:rsidRPr="001B1744">
        <w:rPr>
          <w:noProof/>
        </w:rPr>
        <w:t>1</w:t>
      </w:r>
      <w:r w:rsidRPr="001B1744">
        <w:rPr>
          <w:lang w:eastAsia="ko-KR"/>
        </w:rPr>
        <w:t xml:space="preserve">, </w:t>
      </w:r>
      <w:proofErr w:type="gramStart"/>
      <w:r w:rsidRPr="001B1744">
        <w:rPr>
          <w:lang w:eastAsia="ko-KR"/>
        </w:rPr>
        <w:t>i.e.</w:t>
      </w:r>
      <w:proofErr w:type="gramEnd"/>
      <w:r w:rsidRPr="001B1744">
        <w:rPr>
          <w:lang w:eastAsia="ko-KR"/>
        </w:rPr>
        <w:t xml:space="preserve"> the first </w:t>
      </w:r>
      <w:r w:rsidRPr="001B1744">
        <w:rPr>
          <w:noProof/>
        </w:rPr>
        <w:t xml:space="preserve">TCI State </w:t>
      </w:r>
      <w:r w:rsidRPr="001B1744">
        <w:rPr>
          <w:lang w:eastAsia="ko-KR"/>
        </w:rPr>
        <w:t xml:space="preserve">with </w:t>
      </w:r>
      <w:proofErr w:type="spellStart"/>
      <w:r w:rsidRPr="001B1744">
        <w:rPr>
          <w:lang w:eastAsia="ko-KR"/>
        </w:rPr>
        <w:t>T</w:t>
      </w:r>
      <w:r w:rsidRPr="001B1744">
        <w:rPr>
          <w:vertAlign w:val="subscript"/>
          <w:lang w:eastAsia="ko-KR"/>
        </w:rPr>
        <w:t>i</w:t>
      </w:r>
      <w:proofErr w:type="spellEnd"/>
      <w:r w:rsidRPr="001B1744">
        <w:rPr>
          <w:lang w:eastAsia="ko-KR"/>
        </w:rPr>
        <w:t xml:space="preserve"> field set to </w:t>
      </w:r>
      <w:r w:rsidRPr="001B1744">
        <w:rPr>
          <w:noProof/>
        </w:rPr>
        <w:t>1</w:t>
      </w:r>
      <w:r w:rsidRPr="001B1744">
        <w:rPr>
          <w:lang w:eastAsia="ko-KR"/>
        </w:rPr>
        <w:t xml:space="preserve"> shall be mapped to the codepoint value 0, second </w:t>
      </w:r>
      <w:r w:rsidRPr="001B1744">
        <w:rPr>
          <w:noProof/>
        </w:rPr>
        <w:t xml:space="preserve">TCI State </w:t>
      </w:r>
      <w:r w:rsidRPr="001B1744">
        <w:rPr>
          <w:lang w:eastAsia="ko-KR"/>
        </w:rPr>
        <w:t xml:space="preserve">with </w:t>
      </w:r>
      <w:proofErr w:type="spellStart"/>
      <w:r w:rsidRPr="001B1744">
        <w:rPr>
          <w:lang w:eastAsia="ko-KR"/>
        </w:rPr>
        <w:t>T</w:t>
      </w:r>
      <w:r w:rsidRPr="001B1744">
        <w:rPr>
          <w:vertAlign w:val="subscript"/>
          <w:lang w:eastAsia="ko-KR"/>
        </w:rPr>
        <w:t>i</w:t>
      </w:r>
      <w:proofErr w:type="spellEnd"/>
      <w:r w:rsidRPr="001B1744">
        <w:rPr>
          <w:lang w:eastAsia="ko-KR"/>
        </w:rPr>
        <w:t xml:space="preserve"> field set to </w:t>
      </w:r>
      <w:r w:rsidRPr="001B1744">
        <w:rPr>
          <w:noProof/>
        </w:rPr>
        <w:t>1</w:t>
      </w:r>
      <w:r w:rsidRPr="001B1744">
        <w:rPr>
          <w:lang w:eastAsia="ko-KR"/>
        </w:rPr>
        <w:t xml:space="preserve"> shall be mapped to the codepoint value 1 and so on. The maximum number of activated TCI states is 8</w:t>
      </w:r>
      <w:r w:rsidR="00BE6600" w:rsidRPr="001B1744">
        <w:rPr>
          <w:lang w:eastAsia="ko-KR"/>
        </w:rPr>
        <w:t xml:space="preserve">. The activated TCI states can be associated with at most one PCI different from the </w:t>
      </w:r>
      <w:r w:rsidR="00E445C2" w:rsidRPr="001B1744">
        <w:rPr>
          <w:lang w:eastAsia="ko-KR"/>
        </w:rPr>
        <w:t>S</w:t>
      </w:r>
      <w:r w:rsidR="00BE6600" w:rsidRPr="001B1744">
        <w:rPr>
          <w:lang w:eastAsia="ko-KR"/>
        </w:rPr>
        <w:t xml:space="preserve">erving </w:t>
      </w:r>
      <w:r w:rsidR="00E445C2" w:rsidRPr="001B1744">
        <w:rPr>
          <w:lang w:eastAsia="ko-KR"/>
        </w:rPr>
        <w:t>C</w:t>
      </w:r>
      <w:r w:rsidR="00BE6600" w:rsidRPr="001B1744">
        <w:rPr>
          <w:lang w:eastAsia="ko-KR"/>
        </w:rPr>
        <w:t xml:space="preserve">ell PCI at a </w:t>
      </w:r>
      <w:proofErr w:type="gramStart"/>
      <w:r w:rsidR="00BE6600" w:rsidRPr="001B1744">
        <w:rPr>
          <w:lang w:eastAsia="ko-KR"/>
        </w:rPr>
        <w:t>time</w:t>
      </w:r>
      <w:r w:rsidRPr="001B1744">
        <w:rPr>
          <w:lang w:eastAsia="ko-KR"/>
        </w:rPr>
        <w:t>;</w:t>
      </w:r>
      <w:proofErr w:type="gramEnd"/>
    </w:p>
    <w:p w14:paraId="33988007" w14:textId="77777777" w:rsidR="00411627" w:rsidRPr="001B1744" w:rsidRDefault="00AF08D2" w:rsidP="00411627">
      <w:pPr>
        <w:pStyle w:val="B1"/>
        <w:rPr>
          <w:lang w:eastAsia="ko-KR"/>
        </w:rPr>
      </w:pPr>
      <w:r w:rsidRPr="001B1744">
        <w:rPr>
          <w:lang w:eastAsia="ko-KR"/>
        </w:rPr>
        <w:t>-</w:t>
      </w:r>
      <w:r w:rsidRPr="001B1744">
        <w:rPr>
          <w:lang w:eastAsia="ko-KR"/>
        </w:rPr>
        <w:tab/>
      </w:r>
      <w:r w:rsidRPr="001B1744">
        <w:rPr>
          <w:rFonts w:eastAsia="Malgun Gothic"/>
          <w:noProof/>
        </w:rPr>
        <w:t xml:space="preserve">CORESET Pool ID: This field indicates that mapping between the activated TCI states and </w:t>
      </w:r>
      <w:r w:rsidRPr="001B1744">
        <w:t xml:space="preserve">the codepoint of the DCI </w:t>
      </w:r>
      <w:r w:rsidRPr="001B1744">
        <w:rPr>
          <w:i/>
        </w:rPr>
        <w:t>Transmission Configuration Indication</w:t>
      </w:r>
      <w:r w:rsidRPr="001B1744">
        <w:rPr>
          <w:rFonts w:eastAsia="Malgun Gothic"/>
          <w:noProof/>
        </w:rPr>
        <w:t xml:space="preserve"> set by field </w:t>
      </w:r>
      <w:r w:rsidRPr="001B1744">
        <w:rPr>
          <w:noProof/>
          <w:lang w:eastAsia="ko-KR"/>
        </w:rPr>
        <w:t>T</w:t>
      </w:r>
      <w:r w:rsidRPr="001B1744">
        <w:rPr>
          <w:noProof/>
          <w:vertAlign w:val="subscript"/>
        </w:rPr>
        <w:t>i</w:t>
      </w:r>
      <w:r w:rsidRPr="001B1744">
        <w:rPr>
          <w:rFonts w:eastAsia="Malgun Gothic"/>
          <w:noProof/>
        </w:rPr>
        <w:t xml:space="preserve"> is specific to the </w:t>
      </w:r>
      <w:proofErr w:type="spellStart"/>
      <w:r w:rsidRPr="001B1744">
        <w:rPr>
          <w:rFonts w:eastAsia="Malgun Gothic"/>
          <w:i/>
        </w:rPr>
        <w:t>ControlResourceSetId</w:t>
      </w:r>
      <w:proofErr w:type="spellEnd"/>
      <w:r w:rsidRPr="001B1744">
        <w:rPr>
          <w:rFonts w:eastAsia="Malgun Gothic"/>
        </w:rPr>
        <w:t xml:space="preserve"> configured with CORESET Pool ID as specified in TS 38.331 [5]</w:t>
      </w:r>
      <w:r w:rsidRPr="001B1744">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1B1744">
        <w:rPr>
          <w:lang w:eastAsia="ko-KR"/>
        </w:rPr>
        <w:t>.</w:t>
      </w:r>
      <w:r w:rsidR="008F4B86" w:rsidRPr="001B1744">
        <w:t xml:space="preserve"> </w:t>
      </w:r>
      <w:r w:rsidR="008F4B86" w:rsidRPr="001B1744">
        <w:rPr>
          <w:lang w:eastAsia="ko-KR"/>
        </w:rPr>
        <w:t xml:space="preserve">If the </w:t>
      </w:r>
      <w:proofErr w:type="spellStart"/>
      <w:r w:rsidR="008F4B86" w:rsidRPr="001B1744">
        <w:rPr>
          <w:i/>
          <w:lang w:eastAsia="ko-KR"/>
        </w:rPr>
        <w:t>coresetPoolIndex</w:t>
      </w:r>
      <w:proofErr w:type="spellEnd"/>
      <w:r w:rsidR="008F4B86" w:rsidRPr="001B1744">
        <w:rPr>
          <w:lang w:eastAsia="ko-KR"/>
        </w:rPr>
        <w:t xml:space="preserve"> is not configured for any CORESET, MAC entity shall ignore the CORESET Pool ID field in this MAC CE</w:t>
      </w:r>
      <w:r w:rsidR="008F4B86" w:rsidRPr="001B1744">
        <w:t xml:space="preserve"> </w:t>
      </w:r>
      <w:r w:rsidR="008F4B86" w:rsidRPr="001B1744">
        <w:rPr>
          <w:lang w:eastAsia="ko-KR"/>
        </w:rPr>
        <w:t xml:space="preserve">when receiving the MAC CE. If the </w:t>
      </w:r>
      <w:r w:rsidR="00E72F69" w:rsidRPr="001B1744">
        <w:rPr>
          <w:lang w:eastAsia="ko-KR"/>
        </w:rPr>
        <w:t>S</w:t>
      </w:r>
      <w:r w:rsidR="008F4B86" w:rsidRPr="001B1744">
        <w:rPr>
          <w:lang w:eastAsia="ko-KR"/>
        </w:rPr>
        <w:t xml:space="preserve">erving </w:t>
      </w:r>
      <w:r w:rsidR="00E72F69" w:rsidRPr="001B1744">
        <w:rPr>
          <w:lang w:eastAsia="ko-KR"/>
        </w:rPr>
        <w:t>C</w:t>
      </w:r>
      <w:r w:rsidR="008F4B86" w:rsidRPr="001B1744">
        <w:rPr>
          <w:lang w:eastAsia="ko-KR"/>
        </w:rPr>
        <w:t xml:space="preserve">ell in the MAC CE is configured in a cell list that contains more than one </w:t>
      </w:r>
      <w:r w:rsidR="00E72F69" w:rsidRPr="001B1744">
        <w:rPr>
          <w:lang w:eastAsia="ko-KR"/>
        </w:rPr>
        <w:t>S</w:t>
      </w:r>
      <w:r w:rsidR="008F4B86" w:rsidRPr="001B1744">
        <w:rPr>
          <w:lang w:eastAsia="ko-KR"/>
        </w:rPr>
        <w:t xml:space="preserve">erving </w:t>
      </w:r>
      <w:r w:rsidR="00E72F69" w:rsidRPr="001B1744">
        <w:rPr>
          <w:lang w:eastAsia="ko-KR"/>
        </w:rPr>
        <w:t>C</w:t>
      </w:r>
      <w:r w:rsidR="008F4B86" w:rsidRPr="001B1744">
        <w:rPr>
          <w:lang w:eastAsia="ko-KR"/>
        </w:rPr>
        <w:t>ell, the CORSET Pool ID field shall be ignored</w:t>
      </w:r>
      <w:r w:rsidR="008F4B86" w:rsidRPr="001B1744">
        <w:t xml:space="preserve"> </w:t>
      </w:r>
      <w:r w:rsidR="008F4B86" w:rsidRPr="001B1744">
        <w:rPr>
          <w:lang w:eastAsia="ko-KR"/>
        </w:rPr>
        <w:t>when receiving the MAC CE.</w:t>
      </w:r>
    </w:p>
    <w:p w14:paraId="7C7464BB" w14:textId="77777777" w:rsidR="00411627" w:rsidRPr="001B1744" w:rsidRDefault="00EC1A5A" w:rsidP="00411627">
      <w:pPr>
        <w:pStyle w:val="TH"/>
      </w:pPr>
      <w:r w:rsidRPr="001B1744">
        <w:object w:dxaOrig="5700" w:dyaOrig="3285" w14:anchorId="3C31CAD5">
          <v:shape id="_x0000_i1054" type="#_x0000_t75" style="width:285pt;height:164.25pt" o:ole="">
            <v:imagedata r:id="rId76" o:title=""/>
          </v:shape>
          <o:OLEObject Type="Embed" ProgID="Visio.Drawing.15" ShapeID="_x0000_i1054" DrawAspect="Content" ObjectID="_1739204480" r:id="rId77"/>
        </w:object>
      </w:r>
    </w:p>
    <w:p w14:paraId="1849521F" w14:textId="77777777" w:rsidR="00411627" w:rsidRPr="001B1744" w:rsidRDefault="00411627" w:rsidP="00411627">
      <w:pPr>
        <w:pStyle w:val="TF"/>
        <w:rPr>
          <w:noProof/>
          <w:lang w:eastAsia="ko-KR"/>
        </w:rPr>
      </w:pPr>
      <w:r w:rsidRPr="001B1744">
        <w:rPr>
          <w:noProof/>
          <w:lang w:eastAsia="ko-KR"/>
        </w:rPr>
        <w:t xml:space="preserve">Figure 6.1.3.14-1: </w:t>
      </w:r>
      <w:r w:rsidRPr="001B1744">
        <w:rPr>
          <w:lang w:eastAsia="ko-KR"/>
        </w:rPr>
        <w:t>TCI States Activation/Deactivation for UE-specific PDSCH MAC CE</w:t>
      </w:r>
    </w:p>
    <w:p w14:paraId="4FE03039" w14:textId="77777777" w:rsidR="00411627" w:rsidRPr="001B1744" w:rsidRDefault="00411627" w:rsidP="00411627">
      <w:pPr>
        <w:pStyle w:val="Heading4"/>
        <w:rPr>
          <w:lang w:eastAsia="ko-KR"/>
        </w:rPr>
      </w:pPr>
      <w:bookmarkStart w:id="971" w:name="_Toc29239893"/>
      <w:bookmarkStart w:id="972" w:name="_Toc37296292"/>
      <w:bookmarkStart w:id="973" w:name="_Toc46490423"/>
      <w:bookmarkStart w:id="974" w:name="_Toc52752118"/>
      <w:bookmarkStart w:id="975" w:name="_Toc52796580"/>
      <w:bookmarkStart w:id="976" w:name="_Toc124525542"/>
      <w:r w:rsidRPr="001B1744">
        <w:rPr>
          <w:lang w:eastAsia="ko-KR"/>
        </w:rPr>
        <w:t>6.1.3.15</w:t>
      </w:r>
      <w:r w:rsidRPr="001B1744">
        <w:rPr>
          <w:lang w:eastAsia="ko-KR"/>
        </w:rPr>
        <w:tab/>
        <w:t>TCI State Indication for UE-specific PDCCH MAC CE</w:t>
      </w:r>
      <w:bookmarkEnd w:id="971"/>
      <w:bookmarkEnd w:id="972"/>
      <w:bookmarkEnd w:id="973"/>
      <w:bookmarkEnd w:id="974"/>
      <w:bookmarkEnd w:id="975"/>
      <w:bookmarkEnd w:id="976"/>
    </w:p>
    <w:p w14:paraId="66A6E70D" w14:textId="77777777" w:rsidR="00411627" w:rsidRPr="001B1744" w:rsidRDefault="00411627" w:rsidP="00411627">
      <w:pPr>
        <w:rPr>
          <w:lang w:eastAsia="ko-KR"/>
        </w:rPr>
      </w:pPr>
      <w:r w:rsidRPr="001B1744">
        <w:rPr>
          <w:lang w:eastAsia="ko-KR"/>
        </w:rPr>
        <w:t xml:space="preserve">The TCI State Indication for UE-specific PDCCH MAC CE is identified by a MAC </w:t>
      </w:r>
      <w:proofErr w:type="spellStart"/>
      <w:r w:rsidRPr="001B1744">
        <w:rPr>
          <w:lang w:eastAsia="ko-KR"/>
        </w:rPr>
        <w:t>subheader</w:t>
      </w:r>
      <w:proofErr w:type="spellEnd"/>
      <w:r w:rsidRPr="001B1744">
        <w:rPr>
          <w:lang w:eastAsia="ko-KR"/>
        </w:rPr>
        <w:t xml:space="preserve"> with LCID as specified in Table 6.2.1-1. It has a fixed size of 16 bits with following fields:</w:t>
      </w:r>
    </w:p>
    <w:p w14:paraId="2BFAD097" w14:textId="77777777" w:rsidR="00411627" w:rsidRPr="001B1744" w:rsidRDefault="00411627" w:rsidP="00411627">
      <w:pPr>
        <w:pStyle w:val="B1"/>
        <w:rPr>
          <w:rFonts w:eastAsia="SimSun"/>
          <w:noProof/>
          <w:lang w:eastAsia="zh-CN"/>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r w:rsidR="00AF08D2" w:rsidRPr="001B1744">
        <w:rPr>
          <w:noProof/>
        </w:rPr>
        <w:t xml:space="preserve">. If the indicated </w:t>
      </w:r>
      <w:r w:rsidR="008F4B86" w:rsidRPr="001B1744">
        <w:rPr>
          <w:noProof/>
        </w:rPr>
        <w:t>S</w:t>
      </w:r>
      <w:r w:rsidR="00AF08D2" w:rsidRPr="001B1744">
        <w:rPr>
          <w:noProof/>
        </w:rPr>
        <w:t xml:space="preserve">erving </w:t>
      </w:r>
      <w:r w:rsidR="008F4B86" w:rsidRPr="001B1744">
        <w:rPr>
          <w:noProof/>
        </w:rPr>
        <w:t>C</w:t>
      </w:r>
      <w:r w:rsidR="00AF08D2" w:rsidRPr="001B1744">
        <w:rPr>
          <w:noProof/>
        </w:rPr>
        <w:t xml:space="preserve">ell is configured as part of a </w:t>
      </w:r>
      <w:r w:rsidR="008F4B86" w:rsidRPr="001B1744">
        <w:rPr>
          <w:i/>
          <w:iCs/>
        </w:rPr>
        <w:t>simultaneousTCI-UpdateList1</w:t>
      </w:r>
      <w:r w:rsidR="008F4B86" w:rsidRPr="001B1744">
        <w:t xml:space="preserve"> or </w:t>
      </w:r>
      <w:r w:rsidR="008F4B86" w:rsidRPr="001B1744">
        <w:rPr>
          <w:i/>
          <w:iCs/>
        </w:rPr>
        <w:t>simultaneousTCI-UpdateList2</w:t>
      </w:r>
      <w:r w:rsidR="00AF08D2" w:rsidRPr="001B1744">
        <w:rPr>
          <w:noProof/>
        </w:rPr>
        <w:t xml:space="preserve"> as specified in </w:t>
      </w:r>
      <w:r w:rsidR="00AF08D2" w:rsidRPr="001B1744">
        <w:rPr>
          <w:lang w:eastAsia="ko-KR"/>
        </w:rPr>
        <w:t>TS 38.331 [5]</w:t>
      </w:r>
      <w:r w:rsidR="00AF08D2" w:rsidRPr="001B1744">
        <w:rPr>
          <w:noProof/>
        </w:rPr>
        <w:t>, this MAC CE applies to all the</w:t>
      </w:r>
      <w:r w:rsidR="008F4B86" w:rsidRPr="001B1744">
        <w:t>Serving Cells</w:t>
      </w:r>
      <w:r w:rsidR="00AF08D2" w:rsidRPr="001B1744">
        <w:rPr>
          <w:noProof/>
        </w:rPr>
        <w:t xml:space="preserve"> in the </w:t>
      </w:r>
      <w:r w:rsidR="008F4B86" w:rsidRPr="001B1744">
        <w:t>set</w:t>
      </w:r>
      <w:r w:rsidR="008F4B86" w:rsidRPr="001B1744">
        <w:rPr>
          <w:iCs/>
        </w:rPr>
        <w:t xml:space="preserve"> </w:t>
      </w:r>
      <w:r w:rsidR="008F4B86" w:rsidRPr="001B1744">
        <w:rPr>
          <w:i/>
          <w:iCs/>
        </w:rPr>
        <w:t>simultaneousTCI-UpdateList1</w:t>
      </w:r>
      <w:r w:rsidR="008F4B86" w:rsidRPr="001B1744">
        <w:t xml:space="preserve"> or </w:t>
      </w:r>
      <w:r w:rsidR="008F4B86" w:rsidRPr="001B1744">
        <w:rPr>
          <w:i/>
          <w:iCs/>
        </w:rPr>
        <w:t>simultaneousTCI-UpdateList2</w:t>
      </w:r>
      <w:r w:rsidR="008F4B86" w:rsidRPr="001B1744">
        <w:t xml:space="preserve">, </w:t>
      </w:r>
      <w:proofErr w:type="gramStart"/>
      <w:r w:rsidR="008F4B86" w:rsidRPr="001B1744">
        <w:t>respectively</w:t>
      </w:r>
      <w:r w:rsidRPr="001B1744">
        <w:rPr>
          <w:rFonts w:eastAsia="SimSun"/>
          <w:noProof/>
          <w:lang w:eastAsia="zh-CN"/>
        </w:rPr>
        <w:t>;</w:t>
      </w:r>
      <w:proofErr w:type="gramEnd"/>
    </w:p>
    <w:p w14:paraId="5020F5CA" w14:textId="77777777" w:rsidR="00411627" w:rsidRPr="001B1744" w:rsidRDefault="00411627" w:rsidP="00411627">
      <w:pPr>
        <w:pStyle w:val="B1"/>
        <w:rPr>
          <w:noProof/>
          <w:lang w:eastAsia="ko-KR"/>
        </w:rPr>
      </w:pPr>
      <w:r w:rsidRPr="001B1744">
        <w:rPr>
          <w:noProof/>
        </w:rPr>
        <w:t>-</w:t>
      </w:r>
      <w:r w:rsidRPr="001B1744">
        <w:rPr>
          <w:noProof/>
        </w:rPr>
        <w:tab/>
      </w:r>
      <w:r w:rsidRPr="001B1744">
        <w:rPr>
          <w:noProof/>
          <w:lang w:eastAsia="ko-KR"/>
        </w:rPr>
        <w:t>CORESET ID</w:t>
      </w:r>
      <w:r w:rsidRPr="001B1744">
        <w:rPr>
          <w:noProof/>
        </w:rPr>
        <w:t xml:space="preserve">: This field indicates a Control Resource Set identified with </w:t>
      </w:r>
      <w:proofErr w:type="spellStart"/>
      <w:r w:rsidRPr="001B1744">
        <w:rPr>
          <w:i/>
        </w:rPr>
        <w:t>ControlResourceSetId</w:t>
      </w:r>
      <w:proofErr w:type="spellEnd"/>
      <w:r w:rsidRPr="001B1744">
        <w:t xml:space="preserve"> as specified in TS 38.331 [</w:t>
      </w:r>
      <w:r w:rsidR="00AB6258" w:rsidRPr="001B1744">
        <w:t>5</w:t>
      </w:r>
      <w:r w:rsidRPr="001B1744">
        <w:t xml:space="preserve">], for which the TCI State is being indicated. </w:t>
      </w:r>
      <w:r w:rsidR="004523BE" w:rsidRPr="001B1744">
        <w:t xml:space="preserve">In case the value of the field is 0, the field refers to the Control Resource Set configured by </w:t>
      </w:r>
      <w:proofErr w:type="spellStart"/>
      <w:r w:rsidR="004523BE" w:rsidRPr="001B1744">
        <w:rPr>
          <w:i/>
        </w:rPr>
        <w:t>controlResourceSetZero</w:t>
      </w:r>
      <w:proofErr w:type="spellEnd"/>
      <w:r w:rsidR="004523BE" w:rsidRPr="001B1744">
        <w:t xml:space="preserve"> as specified in TS 38.331 [5]. </w:t>
      </w:r>
      <w:r w:rsidRPr="001B1744">
        <w:rPr>
          <w:noProof/>
        </w:rPr>
        <w:t xml:space="preserve">The length of the field is </w:t>
      </w:r>
      <w:r w:rsidR="00774C6E" w:rsidRPr="001B1744">
        <w:rPr>
          <w:noProof/>
        </w:rPr>
        <w:t>4</w:t>
      </w:r>
      <w:r w:rsidRPr="001B1744">
        <w:rPr>
          <w:noProof/>
        </w:rPr>
        <w:t xml:space="preserve"> bits;</w:t>
      </w:r>
    </w:p>
    <w:p w14:paraId="1B82246C" w14:textId="70AE1756" w:rsidR="00411627" w:rsidRPr="001B1744" w:rsidRDefault="00411627" w:rsidP="00411627">
      <w:pPr>
        <w:pStyle w:val="B1"/>
        <w:rPr>
          <w:noProof/>
        </w:rPr>
      </w:pPr>
      <w:r w:rsidRPr="001B1744">
        <w:rPr>
          <w:noProof/>
        </w:rPr>
        <w:t>-</w:t>
      </w:r>
      <w:r w:rsidRPr="001B1744">
        <w:rPr>
          <w:noProof/>
        </w:rPr>
        <w:tab/>
      </w:r>
      <w:r w:rsidRPr="001B1744">
        <w:rPr>
          <w:noProof/>
          <w:lang w:eastAsia="ko-KR"/>
        </w:rPr>
        <w:t>T</w:t>
      </w:r>
      <w:r w:rsidRPr="001B1744">
        <w:rPr>
          <w:noProof/>
        </w:rPr>
        <w:t xml:space="preserve">CI State ID: This field indicates the TCI state identified by </w:t>
      </w:r>
      <w:r w:rsidRPr="001B1744">
        <w:rPr>
          <w:i/>
        </w:rPr>
        <w:t>TCI-</w:t>
      </w:r>
      <w:proofErr w:type="spellStart"/>
      <w:r w:rsidRPr="001B1744">
        <w:rPr>
          <w:i/>
        </w:rPr>
        <w:t>StateId</w:t>
      </w:r>
      <w:proofErr w:type="spellEnd"/>
      <w:r w:rsidRPr="001B1744">
        <w:t xml:space="preserve"> </w:t>
      </w:r>
      <w:r w:rsidRPr="001B1744">
        <w:rPr>
          <w:noProof/>
        </w:rPr>
        <w:t xml:space="preserve">as specified in </w:t>
      </w:r>
      <w:r w:rsidRPr="001B1744">
        <w:rPr>
          <w:lang w:eastAsia="ko-KR"/>
        </w:rPr>
        <w:t>TS 38.331 [</w:t>
      </w:r>
      <w:r w:rsidR="00AB6258" w:rsidRPr="001B1744">
        <w:rPr>
          <w:lang w:eastAsia="ko-KR"/>
        </w:rPr>
        <w:t>5</w:t>
      </w:r>
      <w:r w:rsidRPr="001B1744">
        <w:rPr>
          <w:lang w:eastAsia="ko-KR"/>
        </w:rPr>
        <w:t>] applicable to the Control Resource Set identified by CORESET ID field</w:t>
      </w:r>
      <w:r w:rsidRPr="001B1744">
        <w:rPr>
          <w:noProof/>
        </w:rPr>
        <w:t xml:space="preserve">. </w:t>
      </w:r>
      <w:r w:rsidR="004523BE" w:rsidRPr="001B1744">
        <w:rPr>
          <w:noProof/>
        </w:rPr>
        <w:t xml:space="preserve">If the field of CORESET ID is set to 0, this field indicates a </w:t>
      </w:r>
      <w:r w:rsidR="004523BE" w:rsidRPr="001B1744">
        <w:rPr>
          <w:i/>
          <w:noProof/>
        </w:rPr>
        <w:t>TCI-StateId</w:t>
      </w:r>
      <w:r w:rsidR="004523BE" w:rsidRPr="001B1744">
        <w:rPr>
          <w:noProof/>
        </w:rPr>
        <w:t xml:space="preserve"> for a TCI state of the first 64 TCI-states configured by </w:t>
      </w:r>
      <w:r w:rsidR="004523BE" w:rsidRPr="001B1744">
        <w:rPr>
          <w:i/>
          <w:noProof/>
        </w:rPr>
        <w:t>tci-StatesToAddModList</w:t>
      </w:r>
      <w:r w:rsidR="004523BE" w:rsidRPr="001B1744">
        <w:rPr>
          <w:noProof/>
        </w:rPr>
        <w:t xml:space="preserve"> and </w:t>
      </w:r>
      <w:r w:rsidR="004523BE" w:rsidRPr="001B1744">
        <w:rPr>
          <w:i/>
          <w:noProof/>
        </w:rPr>
        <w:t>tci-StatesToReleaseList</w:t>
      </w:r>
      <w:r w:rsidR="004523BE" w:rsidRPr="001B1744">
        <w:rPr>
          <w:noProof/>
        </w:rPr>
        <w:t xml:space="preserve"> in the </w:t>
      </w:r>
      <w:r w:rsidR="004523BE" w:rsidRPr="001B1744">
        <w:rPr>
          <w:i/>
          <w:noProof/>
        </w:rPr>
        <w:t>PDSCH-Config</w:t>
      </w:r>
      <w:r w:rsidR="004523BE" w:rsidRPr="001B1744">
        <w:rPr>
          <w:noProof/>
        </w:rPr>
        <w:t xml:space="preserve"> in the active BWP</w:t>
      </w:r>
      <w:r w:rsidR="00723707" w:rsidRPr="001B1744">
        <w:rPr>
          <w:noProof/>
        </w:rPr>
        <w:t xml:space="preserve"> or by </w:t>
      </w:r>
      <w:r w:rsidR="00723707" w:rsidRPr="001B1744">
        <w:rPr>
          <w:bCs/>
          <w:i/>
          <w:szCs w:val="22"/>
          <w:lang w:eastAsia="sv-SE"/>
        </w:rPr>
        <w:t>dl-</w:t>
      </w:r>
      <w:proofErr w:type="spellStart"/>
      <w:r w:rsidR="00723707" w:rsidRPr="001B1744">
        <w:rPr>
          <w:bCs/>
          <w:i/>
          <w:szCs w:val="22"/>
          <w:lang w:eastAsia="sv-SE"/>
        </w:rPr>
        <w:t>OrJoint</w:t>
      </w:r>
      <w:proofErr w:type="spellEnd"/>
      <w:r w:rsidR="00723707" w:rsidRPr="001B1744">
        <w:rPr>
          <w:bCs/>
          <w:i/>
          <w:szCs w:val="22"/>
          <w:lang w:eastAsia="sv-SE"/>
        </w:rPr>
        <w:t>-TCI-State-</w:t>
      </w:r>
      <w:proofErr w:type="spellStart"/>
      <w:r w:rsidR="00723707" w:rsidRPr="001B1744">
        <w:rPr>
          <w:bCs/>
          <w:i/>
          <w:szCs w:val="22"/>
          <w:lang w:eastAsia="sv-SE"/>
        </w:rPr>
        <w:t>ToAddModList</w:t>
      </w:r>
      <w:proofErr w:type="spellEnd"/>
      <w:r w:rsidR="00723707" w:rsidRPr="001B1744">
        <w:rPr>
          <w:bCs/>
          <w:iCs/>
          <w:szCs w:val="22"/>
          <w:lang w:eastAsia="sv-SE"/>
        </w:rPr>
        <w:t xml:space="preserve"> and</w:t>
      </w:r>
      <w:r w:rsidR="00723707" w:rsidRPr="001B1744">
        <w:rPr>
          <w:b/>
          <w:iCs/>
          <w:szCs w:val="22"/>
          <w:lang w:eastAsia="sv-SE"/>
        </w:rPr>
        <w:t xml:space="preserve"> </w:t>
      </w:r>
      <w:r w:rsidR="00723707" w:rsidRPr="001B1744">
        <w:rPr>
          <w:i/>
          <w:iCs/>
        </w:rPr>
        <w:t>dl-</w:t>
      </w:r>
      <w:proofErr w:type="spellStart"/>
      <w:r w:rsidR="00723707" w:rsidRPr="001B1744">
        <w:rPr>
          <w:i/>
          <w:iCs/>
        </w:rPr>
        <w:t>OrJoint</w:t>
      </w:r>
      <w:proofErr w:type="spellEnd"/>
      <w:r w:rsidR="00723707" w:rsidRPr="001B1744">
        <w:rPr>
          <w:i/>
          <w:iCs/>
        </w:rPr>
        <w:t>-TCI-State-</w:t>
      </w:r>
      <w:proofErr w:type="spellStart"/>
      <w:r w:rsidR="00723707" w:rsidRPr="001B1744">
        <w:rPr>
          <w:i/>
          <w:iCs/>
        </w:rPr>
        <w:t>ToReleaseList</w:t>
      </w:r>
      <w:proofErr w:type="spellEnd"/>
      <w:r w:rsidR="00723707" w:rsidRPr="001B1744">
        <w:rPr>
          <w:noProof/>
        </w:rPr>
        <w:t xml:space="preserve"> in the </w:t>
      </w:r>
      <w:r w:rsidR="00723707" w:rsidRPr="001B1744">
        <w:rPr>
          <w:i/>
          <w:noProof/>
        </w:rPr>
        <w:t>PDSCH-Config</w:t>
      </w:r>
      <w:r w:rsidR="00723707" w:rsidRPr="001B1744">
        <w:rPr>
          <w:noProof/>
        </w:rPr>
        <w:t xml:space="preserve"> in the active BWP or the reference BWP</w:t>
      </w:r>
      <w:r w:rsidR="004523BE" w:rsidRPr="001B1744">
        <w:rPr>
          <w:noProof/>
        </w:rPr>
        <w:t xml:space="preserve">. If the field of CORESET ID is set to the other value than 0, this field indicates a </w:t>
      </w:r>
      <w:r w:rsidR="004523BE" w:rsidRPr="001B1744">
        <w:rPr>
          <w:i/>
          <w:noProof/>
        </w:rPr>
        <w:t>TCI-StateId</w:t>
      </w:r>
      <w:r w:rsidR="004523BE" w:rsidRPr="001B1744">
        <w:rPr>
          <w:noProof/>
        </w:rPr>
        <w:t xml:space="preserve"> configured by </w:t>
      </w:r>
      <w:r w:rsidR="004523BE" w:rsidRPr="001B1744">
        <w:rPr>
          <w:i/>
          <w:noProof/>
        </w:rPr>
        <w:t>tci-StatesPDCCH-ToAddList</w:t>
      </w:r>
      <w:r w:rsidR="004523BE" w:rsidRPr="001B1744">
        <w:rPr>
          <w:noProof/>
        </w:rPr>
        <w:t xml:space="preserve"> and </w:t>
      </w:r>
      <w:r w:rsidR="004523BE" w:rsidRPr="001B1744">
        <w:rPr>
          <w:i/>
          <w:noProof/>
        </w:rPr>
        <w:t>tci-StatesPDCCH-ToReleaseList</w:t>
      </w:r>
      <w:r w:rsidR="004523BE" w:rsidRPr="001B1744">
        <w:rPr>
          <w:noProof/>
        </w:rPr>
        <w:t xml:space="preserve"> in the </w:t>
      </w:r>
      <w:r w:rsidR="004523BE" w:rsidRPr="001B1744">
        <w:rPr>
          <w:i/>
          <w:noProof/>
        </w:rPr>
        <w:t>controlResourceSet</w:t>
      </w:r>
      <w:r w:rsidR="004523BE" w:rsidRPr="001B1744">
        <w:rPr>
          <w:noProof/>
        </w:rPr>
        <w:t xml:space="preserve"> identified by the indicated CORESET ID. </w:t>
      </w:r>
      <w:r w:rsidRPr="001B1744">
        <w:rPr>
          <w:noProof/>
        </w:rPr>
        <w:t xml:space="preserve">The length of the field is </w:t>
      </w:r>
      <w:r w:rsidR="00DF627F" w:rsidRPr="001B1744">
        <w:rPr>
          <w:noProof/>
        </w:rPr>
        <w:t>7</w:t>
      </w:r>
      <w:r w:rsidRPr="001B1744">
        <w:rPr>
          <w:noProof/>
        </w:rPr>
        <w:t xml:space="preserve"> bits</w:t>
      </w:r>
      <w:r w:rsidR="004E1F8E" w:rsidRPr="001B1744">
        <w:rPr>
          <w:noProof/>
        </w:rPr>
        <w:t>.</w:t>
      </w:r>
    </w:p>
    <w:p w14:paraId="6ABBF522" w14:textId="77777777" w:rsidR="00411627" w:rsidRPr="001B1744" w:rsidRDefault="000D76D9" w:rsidP="00411627">
      <w:pPr>
        <w:pStyle w:val="TH"/>
      </w:pPr>
      <w:r w:rsidRPr="001B1744">
        <w:object w:dxaOrig="5700" w:dyaOrig="1590" w14:anchorId="5D3F28CA">
          <v:shape id="_x0000_i1055" type="#_x0000_t75" style="width:285pt;height:79.5pt" o:ole="">
            <v:imagedata r:id="rId78" o:title=""/>
          </v:shape>
          <o:OLEObject Type="Embed" ProgID="Visio.Drawing.15" ShapeID="_x0000_i1055" DrawAspect="Content" ObjectID="_1739204481" r:id="rId79"/>
        </w:object>
      </w:r>
    </w:p>
    <w:p w14:paraId="47B81881" w14:textId="77777777" w:rsidR="00411627" w:rsidRPr="001B1744" w:rsidRDefault="00411627" w:rsidP="00411627">
      <w:pPr>
        <w:pStyle w:val="TF"/>
        <w:rPr>
          <w:noProof/>
          <w:lang w:eastAsia="ko-KR"/>
        </w:rPr>
      </w:pPr>
      <w:r w:rsidRPr="001B1744">
        <w:rPr>
          <w:noProof/>
          <w:lang w:eastAsia="ko-KR"/>
        </w:rPr>
        <w:t xml:space="preserve">Figure 6.1.3.15-1: </w:t>
      </w:r>
      <w:r w:rsidRPr="001B1744">
        <w:rPr>
          <w:lang w:eastAsia="ko-KR"/>
        </w:rPr>
        <w:t>TCI State Indication for UE-specific PDCCH MAC CE</w:t>
      </w:r>
    </w:p>
    <w:p w14:paraId="7C90F011" w14:textId="77777777" w:rsidR="00411627" w:rsidRPr="001B1744" w:rsidRDefault="00411627" w:rsidP="00411627">
      <w:pPr>
        <w:pStyle w:val="Heading4"/>
        <w:rPr>
          <w:lang w:eastAsia="ko-KR"/>
        </w:rPr>
      </w:pPr>
      <w:bookmarkStart w:id="977" w:name="_Toc29239894"/>
      <w:bookmarkStart w:id="978" w:name="_Toc37296293"/>
      <w:bookmarkStart w:id="979" w:name="_Toc46490424"/>
      <w:bookmarkStart w:id="980" w:name="_Toc52752119"/>
      <w:bookmarkStart w:id="981" w:name="_Toc52796581"/>
      <w:bookmarkStart w:id="982" w:name="_Toc124525543"/>
      <w:r w:rsidRPr="001B1744">
        <w:rPr>
          <w:lang w:eastAsia="ko-KR"/>
        </w:rPr>
        <w:t>6.1.3.16</w:t>
      </w:r>
      <w:r w:rsidRPr="001B1744">
        <w:rPr>
          <w:lang w:eastAsia="ko-KR"/>
        </w:rPr>
        <w:tab/>
        <w:t>SP CSI reporting on PUCCH Activation/Deactivation MAC CE</w:t>
      </w:r>
      <w:bookmarkEnd w:id="977"/>
      <w:bookmarkEnd w:id="978"/>
      <w:bookmarkEnd w:id="979"/>
      <w:bookmarkEnd w:id="980"/>
      <w:bookmarkEnd w:id="981"/>
      <w:bookmarkEnd w:id="982"/>
    </w:p>
    <w:p w14:paraId="5F56A8E5" w14:textId="77777777" w:rsidR="00411627" w:rsidRPr="001B1744" w:rsidRDefault="00411627" w:rsidP="00411627">
      <w:pPr>
        <w:rPr>
          <w:lang w:eastAsia="ko-KR"/>
        </w:rPr>
      </w:pPr>
      <w:r w:rsidRPr="001B1744">
        <w:rPr>
          <w:lang w:eastAsia="ko-KR"/>
        </w:rPr>
        <w:t xml:space="preserve">The SP CSI reporting on PUCCH Activation/Deactivation MAC CE is identified by a MAC </w:t>
      </w:r>
      <w:proofErr w:type="spellStart"/>
      <w:r w:rsidRPr="001B1744">
        <w:rPr>
          <w:lang w:eastAsia="ko-KR"/>
        </w:rPr>
        <w:t>subheader</w:t>
      </w:r>
      <w:proofErr w:type="spellEnd"/>
      <w:r w:rsidRPr="001B1744">
        <w:rPr>
          <w:lang w:eastAsia="ko-KR"/>
        </w:rPr>
        <w:t xml:space="preserve"> with LCID as specified in Table 6.2.1-1. It has a fixed size of 16 bits with following fields:</w:t>
      </w:r>
    </w:p>
    <w:p w14:paraId="1A9A489D"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2BE06655"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UL BWP</w:t>
      </w:r>
      <w:r w:rsidRPr="001B1744">
        <w:rPr>
          <w:noProof/>
        </w:rPr>
        <w:t xml:space="preserve"> </w:t>
      </w:r>
      <w:r w:rsidRPr="001B1744">
        <w:rPr>
          <w:rFonts w:eastAsia="SimSun"/>
          <w:noProof/>
          <w:lang w:eastAsia="zh-CN"/>
        </w:rPr>
        <w:t>for which the MAC CE applies</w:t>
      </w:r>
      <w:r w:rsidR="000A41A7" w:rsidRPr="001B1744">
        <w:rPr>
          <w:rFonts w:eastAsia="SimSun"/>
          <w:noProof/>
          <w:lang w:eastAsia="zh-CN"/>
        </w:rPr>
        <w:t xml:space="preserve"> as the codepoint of the DCI </w:t>
      </w:r>
      <w:r w:rsidR="000A41A7" w:rsidRPr="001B1744">
        <w:rPr>
          <w:rFonts w:eastAsia="SimSun"/>
          <w:i/>
          <w:noProof/>
          <w:lang w:eastAsia="zh-CN"/>
        </w:rPr>
        <w:t>bandwidth part indicator</w:t>
      </w:r>
      <w:r w:rsidR="000A41A7" w:rsidRPr="001B1744">
        <w:rPr>
          <w:rFonts w:eastAsia="SimSun"/>
          <w:noProof/>
          <w:lang w:eastAsia="zh-CN"/>
        </w:rPr>
        <w:t xml:space="preserve"> field as specified in TS 38.212 [9]</w:t>
      </w:r>
      <w:r w:rsidRPr="001B1744">
        <w:rPr>
          <w:noProof/>
        </w:rPr>
        <w:t>. The length of the BWP ID field is 2 bits;</w:t>
      </w:r>
    </w:p>
    <w:p w14:paraId="5AC2A6AA" w14:textId="77777777" w:rsidR="00411627" w:rsidRPr="001B1744" w:rsidRDefault="00411627" w:rsidP="00411627">
      <w:pPr>
        <w:pStyle w:val="B1"/>
        <w:rPr>
          <w:lang w:eastAsia="ko-KR"/>
        </w:rPr>
      </w:pPr>
      <w:r w:rsidRPr="001B1744">
        <w:rPr>
          <w:noProof/>
          <w:lang w:eastAsia="ko-KR"/>
        </w:rPr>
        <w:lastRenderedPageBreak/>
        <w:t>-</w:t>
      </w:r>
      <w:r w:rsidRPr="001B1744">
        <w:rPr>
          <w:noProof/>
          <w:lang w:eastAsia="ko-KR"/>
        </w:rPr>
        <w:tab/>
        <w:t>S</w:t>
      </w:r>
      <w:r w:rsidRPr="001B1744">
        <w:rPr>
          <w:noProof/>
          <w:vertAlign w:val="subscript"/>
        </w:rPr>
        <w:t>i</w:t>
      </w:r>
      <w:r w:rsidRPr="001B1744">
        <w:rPr>
          <w:noProof/>
        </w:rPr>
        <w:t>: This field indicates the activation/deactivation status of the Semi-Persistent CSI report configuration</w:t>
      </w:r>
      <w:r w:rsidRPr="001B1744">
        <w:rPr>
          <w:noProof/>
          <w:lang w:eastAsia="ko-KR"/>
        </w:rPr>
        <w:t xml:space="preserve"> within </w:t>
      </w:r>
      <w:proofErr w:type="spellStart"/>
      <w:r w:rsidRPr="001B1744">
        <w:rPr>
          <w:i/>
        </w:rPr>
        <w:t>csi-ReportConfigToAddModList</w:t>
      </w:r>
      <w:proofErr w:type="spellEnd"/>
      <w:r w:rsidRPr="001B1744">
        <w:rPr>
          <w:noProof/>
        </w:rPr>
        <w:t>, as specified in TS 38.331 [</w:t>
      </w:r>
      <w:r w:rsidR="00AB6258" w:rsidRPr="001B1744">
        <w:rPr>
          <w:noProof/>
        </w:rPr>
        <w:t>5</w:t>
      </w:r>
      <w:r w:rsidRPr="001B1744">
        <w:rPr>
          <w:noProof/>
        </w:rPr>
        <w:t>]. S</w:t>
      </w:r>
      <w:r w:rsidRPr="001B1744">
        <w:rPr>
          <w:noProof/>
          <w:vertAlign w:val="subscript"/>
        </w:rPr>
        <w:t>0</w:t>
      </w:r>
      <w:r w:rsidRPr="001B1744">
        <w:t xml:space="preserve"> refers to the </w:t>
      </w:r>
      <w:r w:rsidRPr="001B1744">
        <w:rPr>
          <w:noProof/>
        </w:rPr>
        <w:t xml:space="preserve">report configuration </w:t>
      </w:r>
      <w:r w:rsidR="00E91877" w:rsidRPr="001B1744">
        <w:rPr>
          <w:noProof/>
        </w:rPr>
        <w:t xml:space="preserve">which includes PUCCH resources for SP CSI reporting in the indicated BWP and has the lowest </w:t>
      </w:r>
      <w:r w:rsidR="00E91877" w:rsidRPr="001B1744">
        <w:rPr>
          <w:i/>
          <w:noProof/>
        </w:rPr>
        <w:t>CSI-ReportConfigId</w:t>
      </w:r>
      <w:r w:rsidR="00E91877" w:rsidRPr="001B1744">
        <w:rPr>
          <w:noProof/>
        </w:rPr>
        <w:t xml:space="preserve"> </w:t>
      </w:r>
      <w:r w:rsidRPr="001B1744">
        <w:t xml:space="preserve">within the list with type set to </w:t>
      </w:r>
      <w:proofErr w:type="spellStart"/>
      <w:r w:rsidRPr="001B1744">
        <w:rPr>
          <w:i/>
        </w:rPr>
        <w:t>semiPersistentOnPUCCH</w:t>
      </w:r>
      <w:proofErr w:type="spellEnd"/>
      <w:r w:rsidRPr="001B1744">
        <w:t xml:space="preserve">, </w:t>
      </w:r>
      <w:r w:rsidRPr="001B1744">
        <w:rPr>
          <w:noProof/>
        </w:rPr>
        <w:t>S</w:t>
      </w:r>
      <w:r w:rsidRPr="001B1744">
        <w:rPr>
          <w:noProof/>
          <w:vertAlign w:val="subscript"/>
        </w:rPr>
        <w:t>1</w:t>
      </w:r>
      <w:r w:rsidRPr="001B1744">
        <w:t xml:space="preserve"> to the </w:t>
      </w:r>
      <w:r w:rsidRPr="001B1744">
        <w:rPr>
          <w:noProof/>
        </w:rPr>
        <w:t>report configuration</w:t>
      </w:r>
      <w:r w:rsidRPr="001B1744">
        <w:t xml:space="preserve"> </w:t>
      </w:r>
      <w:r w:rsidR="00E91877" w:rsidRPr="001B1744">
        <w:rPr>
          <w:noProof/>
        </w:rPr>
        <w:t>which includes PUCCH resources for SP CSI reporting in the indicated BWP</w:t>
      </w:r>
      <w:r w:rsidR="00E91877" w:rsidRPr="001B1744">
        <w:rPr>
          <w:noProof/>
          <w:lang w:eastAsia="zh-CN"/>
        </w:rPr>
        <w:t xml:space="preserve"> and has the second lowest </w:t>
      </w:r>
      <w:r w:rsidR="00E91877" w:rsidRPr="001B1744">
        <w:rPr>
          <w:i/>
        </w:rPr>
        <w:t>CSI-</w:t>
      </w:r>
      <w:proofErr w:type="spellStart"/>
      <w:r w:rsidR="00E91877" w:rsidRPr="001B1744">
        <w:rPr>
          <w:i/>
        </w:rPr>
        <w:t>ReportConfigId</w:t>
      </w:r>
      <w:proofErr w:type="spellEnd"/>
      <w:r w:rsidR="00E91877" w:rsidRPr="001B1744">
        <w:t xml:space="preserve"> </w:t>
      </w:r>
      <w:r w:rsidRPr="001B1744">
        <w:t xml:space="preserve">and so on. </w:t>
      </w:r>
      <w:r w:rsidR="00E91877" w:rsidRPr="001B1744">
        <w:rPr>
          <w:lang w:eastAsia="zh-CN"/>
        </w:rPr>
        <w:t xml:space="preserve">If the number of report configurations within the list with type set to </w:t>
      </w:r>
      <w:proofErr w:type="spellStart"/>
      <w:r w:rsidR="00E91877" w:rsidRPr="001B1744">
        <w:rPr>
          <w:i/>
        </w:rPr>
        <w:t>semiPersistentOnPUCCH</w:t>
      </w:r>
      <w:proofErr w:type="spellEnd"/>
      <w:r w:rsidR="00E91877" w:rsidRPr="001B1744">
        <w:rPr>
          <w:lang w:eastAsia="zh-CN"/>
        </w:rPr>
        <w:t xml:space="preserve"> in the indicated BWP is less than </w:t>
      </w:r>
      <w:proofErr w:type="spellStart"/>
      <w:r w:rsidR="00E91877" w:rsidRPr="001B1744">
        <w:rPr>
          <w:lang w:eastAsia="zh-CN"/>
        </w:rPr>
        <w:t>i</w:t>
      </w:r>
      <w:proofErr w:type="spellEnd"/>
      <w:r w:rsidR="00CC01DC" w:rsidRPr="001B1744">
        <w:rPr>
          <w:lang w:eastAsia="zh-CN"/>
        </w:rPr>
        <w:t xml:space="preserve"> </w:t>
      </w:r>
      <w:r w:rsidR="00E91877" w:rsidRPr="001B1744">
        <w:rPr>
          <w:lang w:eastAsia="zh-CN"/>
        </w:rPr>
        <w:t>+</w:t>
      </w:r>
      <w:r w:rsidR="00CC01DC" w:rsidRPr="001B1744">
        <w:rPr>
          <w:lang w:eastAsia="zh-CN"/>
        </w:rPr>
        <w:t xml:space="preserve"> </w:t>
      </w:r>
      <w:r w:rsidR="00E91877" w:rsidRPr="001B1744">
        <w:rPr>
          <w:lang w:eastAsia="zh-CN"/>
        </w:rPr>
        <w:t>1, MAC entity shall ignore the S</w:t>
      </w:r>
      <w:r w:rsidR="00E91877" w:rsidRPr="001B1744">
        <w:rPr>
          <w:vertAlign w:val="subscript"/>
          <w:lang w:eastAsia="zh-CN"/>
        </w:rPr>
        <w:t>i</w:t>
      </w:r>
      <w:r w:rsidR="00E91877" w:rsidRPr="001B1744">
        <w:rPr>
          <w:lang w:eastAsia="zh-CN"/>
        </w:rPr>
        <w:t xml:space="preserve"> field. </w:t>
      </w:r>
      <w:r w:rsidRPr="001B1744">
        <w:rPr>
          <w:lang w:eastAsia="ko-KR"/>
        </w:rPr>
        <w:t>The S</w:t>
      </w:r>
      <w:r w:rsidRPr="001B1744">
        <w:rPr>
          <w:vertAlign w:val="subscript"/>
          <w:lang w:eastAsia="ko-KR"/>
        </w:rPr>
        <w:t>i</w:t>
      </w:r>
      <w:r w:rsidRPr="001B1744">
        <w:rPr>
          <w:lang w:eastAsia="ko-KR"/>
        </w:rPr>
        <w:t xml:space="preserve"> field is set to </w:t>
      </w:r>
      <w:r w:rsidRPr="001B1744">
        <w:rPr>
          <w:noProof/>
        </w:rPr>
        <w:t>1</w:t>
      </w:r>
      <w:r w:rsidRPr="001B1744">
        <w:rPr>
          <w:lang w:eastAsia="ko-KR"/>
        </w:rPr>
        <w:t xml:space="preserve"> to indicate that the </w:t>
      </w:r>
      <w:r w:rsidR="00E91877" w:rsidRPr="001B1744">
        <w:rPr>
          <w:lang w:eastAsia="ko-KR"/>
        </w:rPr>
        <w:t xml:space="preserve">corresponding </w:t>
      </w:r>
      <w:r w:rsidRPr="001B1744">
        <w:rPr>
          <w:noProof/>
        </w:rPr>
        <w:t xml:space="preserve">Semi-Persistent CSI report configuration </w:t>
      </w:r>
      <w:r w:rsidRPr="001B1744">
        <w:rPr>
          <w:lang w:eastAsia="ko-KR"/>
        </w:rPr>
        <w:t>shall be activated. The S</w:t>
      </w:r>
      <w:r w:rsidRPr="001B1744">
        <w:rPr>
          <w:vertAlign w:val="subscript"/>
          <w:lang w:eastAsia="ko-KR"/>
        </w:rPr>
        <w:t>i</w:t>
      </w:r>
      <w:r w:rsidRPr="001B1744">
        <w:rPr>
          <w:lang w:eastAsia="ko-KR"/>
        </w:rPr>
        <w:t xml:space="preserve"> field is set to 0 to indicate that the </w:t>
      </w:r>
      <w:r w:rsidR="00E91877" w:rsidRPr="001B1744">
        <w:rPr>
          <w:lang w:eastAsia="ko-KR"/>
        </w:rPr>
        <w:t xml:space="preserve">corresponding </w:t>
      </w:r>
      <w:r w:rsidRPr="001B1744">
        <w:rPr>
          <w:noProof/>
        </w:rPr>
        <w:t xml:space="preserve">Semi-Persistent CSI report configuration </w:t>
      </w:r>
      <w:proofErr w:type="spellStart"/>
      <w:r w:rsidRPr="001B1744">
        <w:t>i</w:t>
      </w:r>
      <w:proofErr w:type="spellEnd"/>
      <w:r w:rsidRPr="001B1744">
        <w:rPr>
          <w:lang w:eastAsia="ko-KR"/>
        </w:rPr>
        <w:t xml:space="preserve"> shall be </w:t>
      </w:r>
      <w:proofErr w:type="gramStart"/>
      <w:r w:rsidRPr="001B1744">
        <w:rPr>
          <w:lang w:eastAsia="ko-KR"/>
        </w:rPr>
        <w:t>deactivated</w:t>
      </w:r>
      <w:r w:rsidRPr="001B1744">
        <w:rPr>
          <w:noProof/>
        </w:rPr>
        <w:t>;</w:t>
      </w:r>
      <w:proofErr w:type="gramEnd"/>
    </w:p>
    <w:p w14:paraId="7880B526"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7CB27A7F" w14:textId="77777777" w:rsidR="00411627" w:rsidRPr="001B1744" w:rsidRDefault="000D76D9" w:rsidP="00411627">
      <w:pPr>
        <w:pStyle w:val="TH"/>
      </w:pPr>
      <w:r w:rsidRPr="001B1744">
        <w:object w:dxaOrig="5700" w:dyaOrig="1590" w14:anchorId="5B0CBE4C">
          <v:shape id="_x0000_i1056" type="#_x0000_t75" style="width:285pt;height:79.5pt" o:ole="">
            <v:imagedata r:id="rId80" o:title=""/>
          </v:shape>
          <o:OLEObject Type="Embed" ProgID="Visio.Drawing.15" ShapeID="_x0000_i1056" DrawAspect="Content" ObjectID="_1739204482" r:id="rId81"/>
        </w:object>
      </w:r>
    </w:p>
    <w:p w14:paraId="6612588A" w14:textId="77777777" w:rsidR="00411627" w:rsidRPr="001B1744" w:rsidRDefault="00411627" w:rsidP="00411627">
      <w:pPr>
        <w:pStyle w:val="TF"/>
        <w:rPr>
          <w:noProof/>
          <w:lang w:eastAsia="ko-KR"/>
        </w:rPr>
      </w:pPr>
      <w:r w:rsidRPr="001B1744">
        <w:rPr>
          <w:noProof/>
          <w:lang w:eastAsia="ko-KR"/>
        </w:rPr>
        <w:t xml:space="preserve">Figure 6.1.3.16-1: </w:t>
      </w:r>
      <w:r w:rsidRPr="001B1744">
        <w:rPr>
          <w:lang w:eastAsia="ko-KR"/>
        </w:rPr>
        <w:t>SP CSI reporting on PUCCH Activation/Deactivation MAC CE</w:t>
      </w:r>
    </w:p>
    <w:p w14:paraId="68DB9074" w14:textId="77777777" w:rsidR="00411627" w:rsidRPr="001B1744" w:rsidRDefault="00411627" w:rsidP="00411627">
      <w:pPr>
        <w:pStyle w:val="Heading4"/>
        <w:rPr>
          <w:lang w:eastAsia="ko-KR"/>
        </w:rPr>
      </w:pPr>
      <w:bookmarkStart w:id="983" w:name="_Toc29239895"/>
      <w:bookmarkStart w:id="984" w:name="_Toc37296294"/>
      <w:bookmarkStart w:id="985" w:name="_Toc46490425"/>
      <w:bookmarkStart w:id="986" w:name="_Toc52752120"/>
      <w:bookmarkStart w:id="987" w:name="_Toc52796582"/>
      <w:bookmarkStart w:id="988" w:name="_Toc124525544"/>
      <w:r w:rsidRPr="001B1744">
        <w:rPr>
          <w:lang w:eastAsia="ko-KR"/>
        </w:rPr>
        <w:t>6.1.3.17</w:t>
      </w:r>
      <w:r w:rsidRPr="001B1744">
        <w:rPr>
          <w:lang w:eastAsia="ko-KR"/>
        </w:rPr>
        <w:tab/>
        <w:t>SP SRS Activation/Deactivation MAC CE</w:t>
      </w:r>
      <w:bookmarkEnd w:id="983"/>
      <w:bookmarkEnd w:id="984"/>
      <w:bookmarkEnd w:id="985"/>
      <w:bookmarkEnd w:id="986"/>
      <w:bookmarkEnd w:id="987"/>
      <w:bookmarkEnd w:id="988"/>
    </w:p>
    <w:p w14:paraId="4A41A8AD" w14:textId="77777777" w:rsidR="00411627" w:rsidRPr="001B1744" w:rsidRDefault="00411627" w:rsidP="00411627">
      <w:pPr>
        <w:rPr>
          <w:lang w:eastAsia="ko-KR"/>
        </w:rPr>
      </w:pPr>
      <w:r w:rsidRPr="001B1744">
        <w:rPr>
          <w:lang w:eastAsia="ko-KR"/>
        </w:rPr>
        <w:t xml:space="preserve">The SP SRS Activation/Deactivation MAC CE is identified by a MAC </w:t>
      </w:r>
      <w:proofErr w:type="spellStart"/>
      <w:r w:rsidRPr="001B1744">
        <w:rPr>
          <w:lang w:eastAsia="ko-KR"/>
        </w:rPr>
        <w:t>subheader</w:t>
      </w:r>
      <w:proofErr w:type="spellEnd"/>
      <w:r w:rsidRPr="001B1744">
        <w:rPr>
          <w:lang w:eastAsia="ko-KR"/>
        </w:rPr>
        <w:t xml:space="preserve"> with LCID as specified in Table 6.2.1-1. It has a variable size with following fields:</w:t>
      </w:r>
    </w:p>
    <w:p w14:paraId="53F0DC53"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SRS resource set. The field is set to 1 to indicate activation, otherwise it indicates deactivation;</w:t>
      </w:r>
    </w:p>
    <w:p w14:paraId="5A413012" w14:textId="1D08771F" w:rsidR="00411627" w:rsidRPr="001B1744" w:rsidRDefault="00411627" w:rsidP="00411627">
      <w:pPr>
        <w:pStyle w:val="B1"/>
        <w:rPr>
          <w:noProof/>
        </w:rPr>
      </w:pPr>
      <w:r w:rsidRPr="001B1744">
        <w:rPr>
          <w:noProof/>
        </w:rPr>
        <w:t>-</w:t>
      </w:r>
      <w:r w:rsidRPr="001B1744">
        <w:rPr>
          <w:noProof/>
        </w:rPr>
        <w:tab/>
      </w:r>
      <w:r w:rsidR="00147906" w:rsidRPr="001B1744">
        <w:rPr>
          <w:noProof/>
        </w:rPr>
        <w:t>SRS Resource Set'</w:t>
      </w:r>
      <w:r w:rsidR="00B75647" w:rsidRPr="001B1744">
        <w:rPr>
          <w:noProof/>
        </w:rPr>
        <w:t xml:space="preserve">s </w:t>
      </w:r>
      <w:r w:rsidRPr="001B1744">
        <w:rPr>
          <w:noProof/>
        </w:rPr>
        <w:t xml:space="preserve">Cell ID: </w:t>
      </w:r>
      <w:r w:rsidRPr="001B1744">
        <w:rPr>
          <w:rFonts w:eastAsia="SimSun"/>
          <w:noProof/>
          <w:lang w:eastAsia="zh-CN"/>
        </w:rPr>
        <w:t>This field indicates the identity of the Serving Cell</w:t>
      </w:r>
      <w:r w:rsidR="00B75647" w:rsidRPr="001B1744">
        <w:rPr>
          <w:rFonts w:eastAsia="SimSun"/>
          <w:noProof/>
          <w:lang w:eastAsia="zh-CN"/>
        </w:rPr>
        <w:t>, which contains activated/deactivated SP SRS Resource Set</w:t>
      </w:r>
      <w:r w:rsidRPr="001B1744">
        <w:rPr>
          <w:rFonts w:eastAsia="SimSun"/>
          <w:noProof/>
          <w:lang w:eastAsia="zh-CN"/>
        </w:rPr>
        <w:t xml:space="preserve">. </w:t>
      </w:r>
      <w:r w:rsidR="002115C7" w:rsidRPr="001B1744">
        <w:rPr>
          <w:noProof/>
        </w:rPr>
        <w:t xml:space="preserve">If </w:t>
      </w:r>
      <w:r w:rsidR="002115C7" w:rsidRPr="001B1744">
        <w:rPr>
          <w:noProof/>
          <w:lang w:eastAsia="ko-KR"/>
        </w:rPr>
        <w:t xml:space="preserve">the C </w:t>
      </w:r>
      <w:r w:rsidR="002115C7" w:rsidRPr="001B1744">
        <w:rPr>
          <w:noProof/>
        </w:rPr>
        <w:t>field is set to 0, t</w:t>
      </w:r>
      <w:r w:rsidR="002115C7" w:rsidRPr="001B1744">
        <w:rPr>
          <w:noProof/>
          <w:lang w:eastAsia="ko-KR"/>
        </w:rPr>
        <w:t>his field also indicates t</w:t>
      </w:r>
      <w:r w:rsidR="002115C7" w:rsidRPr="001B1744">
        <w:rPr>
          <w:noProof/>
        </w:rPr>
        <w:t xml:space="preserve">he </w:t>
      </w:r>
      <w:r w:rsidR="002115C7" w:rsidRPr="001B1744">
        <w:rPr>
          <w:noProof/>
          <w:lang w:eastAsia="ko-KR"/>
        </w:rPr>
        <w:t xml:space="preserve">identity of the Serving Cell which contains </w:t>
      </w:r>
      <w:r w:rsidR="002115C7" w:rsidRPr="001B1744">
        <w:rPr>
          <w:noProof/>
        </w:rPr>
        <w:t>all resources indicated by the Resource ID</w:t>
      </w:r>
      <w:r w:rsidR="002115C7" w:rsidRPr="001B1744">
        <w:rPr>
          <w:noProof/>
          <w:vertAlign w:val="subscript"/>
        </w:rPr>
        <w:t>i</w:t>
      </w:r>
      <w:r w:rsidR="002115C7" w:rsidRPr="001B1744">
        <w:rPr>
          <w:noProof/>
        </w:rPr>
        <w:t xml:space="preserve"> fields</w:t>
      </w:r>
      <w:r w:rsidR="002115C7" w:rsidRPr="001B1744">
        <w:rPr>
          <w:noProof/>
          <w:lang w:eastAsia="ko-KR"/>
        </w:rPr>
        <w:t>.</w:t>
      </w:r>
      <w:r w:rsidR="002115C7" w:rsidRPr="001B1744">
        <w:rPr>
          <w:noProof/>
        </w:rPr>
        <w:t xml:space="preserve"> </w:t>
      </w:r>
      <w:r w:rsidRPr="001B1744">
        <w:rPr>
          <w:rFonts w:eastAsia="SimSun"/>
          <w:noProof/>
          <w:lang w:eastAsia="zh-CN"/>
        </w:rPr>
        <w:t>The length of the field is 5 bits;</w:t>
      </w:r>
    </w:p>
    <w:p w14:paraId="11DE0D2A" w14:textId="77777777" w:rsidR="00B75647" w:rsidRPr="001B1744" w:rsidRDefault="00411627" w:rsidP="00B75647">
      <w:pPr>
        <w:pStyle w:val="B1"/>
        <w:rPr>
          <w:noProof/>
        </w:rPr>
      </w:pPr>
      <w:r w:rsidRPr="001B1744">
        <w:rPr>
          <w:noProof/>
        </w:rPr>
        <w:t>-</w:t>
      </w:r>
      <w:r w:rsidRPr="001B1744">
        <w:rPr>
          <w:noProof/>
        </w:rPr>
        <w:tab/>
      </w:r>
      <w:r w:rsidR="0087455C" w:rsidRPr="001B1744">
        <w:rPr>
          <w:noProof/>
        </w:rPr>
        <w:t>SRS Resource Set'</w:t>
      </w:r>
      <w:r w:rsidR="00B75647" w:rsidRPr="001B1744">
        <w:rPr>
          <w:noProof/>
        </w:rPr>
        <w:t xml:space="preserve">s </w:t>
      </w:r>
      <w:r w:rsidRPr="001B1744">
        <w:rPr>
          <w:noProof/>
        </w:rPr>
        <w:t xml:space="preserve">BWP ID: This field </w:t>
      </w:r>
      <w:r w:rsidR="000A41A7" w:rsidRPr="001B1744">
        <w:rPr>
          <w:noProof/>
        </w:rPr>
        <w:t xml:space="preserve">indicates a UL BWP as the codepoint of the DCI </w:t>
      </w:r>
      <w:r w:rsidR="000A41A7" w:rsidRPr="001B1744">
        <w:rPr>
          <w:i/>
          <w:noProof/>
        </w:rPr>
        <w:t>bandwidth part indicator</w:t>
      </w:r>
      <w:r w:rsidR="000A41A7" w:rsidRPr="001B1744">
        <w:rPr>
          <w:noProof/>
        </w:rPr>
        <w:t xml:space="preserve"> field as specified in TS 38.212 [9]</w:t>
      </w:r>
      <w:r w:rsidR="00B75647" w:rsidRPr="001B1744">
        <w:rPr>
          <w:noProof/>
        </w:rPr>
        <w:t>, which contains activated/deactivated SP SRS Resource Set</w:t>
      </w:r>
      <w:r w:rsidRPr="001B1744">
        <w:rPr>
          <w:noProof/>
        </w:rPr>
        <w:t xml:space="preserve">. </w:t>
      </w:r>
      <w:r w:rsidR="002115C7" w:rsidRPr="001B1744">
        <w:rPr>
          <w:noProof/>
        </w:rPr>
        <w:t xml:space="preserve">If </w:t>
      </w:r>
      <w:r w:rsidR="002115C7" w:rsidRPr="001B1744">
        <w:rPr>
          <w:noProof/>
          <w:lang w:eastAsia="ko-KR"/>
        </w:rPr>
        <w:t xml:space="preserve">the C </w:t>
      </w:r>
      <w:r w:rsidR="002115C7" w:rsidRPr="001B1744">
        <w:rPr>
          <w:noProof/>
        </w:rPr>
        <w:t>field is set to 0, t</w:t>
      </w:r>
      <w:r w:rsidR="002115C7" w:rsidRPr="001B1744">
        <w:rPr>
          <w:noProof/>
          <w:lang w:eastAsia="ko-KR"/>
        </w:rPr>
        <w:t>his field also indicates t</w:t>
      </w:r>
      <w:r w:rsidR="002115C7" w:rsidRPr="001B1744">
        <w:rPr>
          <w:noProof/>
        </w:rPr>
        <w:t xml:space="preserve">he </w:t>
      </w:r>
      <w:r w:rsidR="002115C7" w:rsidRPr="001B1744">
        <w:rPr>
          <w:noProof/>
          <w:lang w:eastAsia="ko-KR"/>
        </w:rPr>
        <w:t xml:space="preserve">identity of the BWP which contains </w:t>
      </w:r>
      <w:r w:rsidR="002115C7" w:rsidRPr="001B1744">
        <w:rPr>
          <w:noProof/>
        </w:rPr>
        <w:t>all resources indicated by the Resource ID</w:t>
      </w:r>
      <w:r w:rsidR="002115C7" w:rsidRPr="001B1744">
        <w:rPr>
          <w:noProof/>
          <w:vertAlign w:val="subscript"/>
        </w:rPr>
        <w:t>i</w:t>
      </w:r>
      <w:r w:rsidR="002115C7" w:rsidRPr="001B1744">
        <w:rPr>
          <w:noProof/>
        </w:rPr>
        <w:t xml:space="preserve"> fields</w:t>
      </w:r>
      <w:r w:rsidR="002115C7" w:rsidRPr="001B1744">
        <w:rPr>
          <w:noProof/>
          <w:lang w:eastAsia="ko-KR"/>
        </w:rPr>
        <w:t>.</w:t>
      </w:r>
      <w:r w:rsidR="002115C7" w:rsidRPr="001B1744">
        <w:rPr>
          <w:noProof/>
        </w:rPr>
        <w:t xml:space="preserve"> </w:t>
      </w:r>
      <w:r w:rsidRPr="001B1744">
        <w:rPr>
          <w:noProof/>
        </w:rPr>
        <w:t>The length of the field is 2 bits;</w:t>
      </w:r>
    </w:p>
    <w:p w14:paraId="0EABC9F2" w14:textId="77777777" w:rsidR="00411627" w:rsidRPr="001B1744" w:rsidRDefault="00147906" w:rsidP="00B75647">
      <w:pPr>
        <w:pStyle w:val="B1"/>
        <w:rPr>
          <w:noProof/>
        </w:rPr>
      </w:pPr>
      <w:r w:rsidRPr="001B1744">
        <w:rPr>
          <w:noProof/>
        </w:rPr>
        <w:t>-</w:t>
      </w:r>
      <w:r w:rsidR="00B75647" w:rsidRPr="001B1744">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1B1744">
        <w:rPr>
          <w:noProof/>
          <w:lang w:eastAsia="ko-KR"/>
        </w:rPr>
        <w:t>, otherwise they are not present</w:t>
      </w:r>
      <w:r w:rsidR="00B75647" w:rsidRPr="001B1744">
        <w:rPr>
          <w:noProof/>
        </w:rPr>
        <w:t>;</w:t>
      </w:r>
    </w:p>
    <w:p w14:paraId="6F6EF98A" w14:textId="77777777" w:rsidR="00411627" w:rsidRPr="001B1744" w:rsidRDefault="00411627" w:rsidP="00411627">
      <w:pPr>
        <w:pStyle w:val="B1"/>
        <w:rPr>
          <w:noProof/>
        </w:rPr>
      </w:pPr>
      <w:r w:rsidRPr="001B1744">
        <w:rPr>
          <w:noProof/>
        </w:rPr>
        <w:t>-</w:t>
      </w:r>
      <w:r w:rsidRPr="001B1744">
        <w:rPr>
          <w:noProof/>
        </w:rPr>
        <w:tab/>
        <w:t>SUL: This field indicates whether the MAC CE a</w:t>
      </w:r>
      <w:r w:rsidR="00B75647" w:rsidRPr="001B1744">
        <w:rPr>
          <w:noProof/>
        </w:rPr>
        <w:t>p</w:t>
      </w:r>
      <w:r w:rsidRPr="001B1744">
        <w:rPr>
          <w:noProof/>
        </w:rPr>
        <w:t xml:space="preserve">plies to the NUL carrier or SUL carrier configuration. This field is set to 1 to indicate </w:t>
      </w:r>
      <w:r w:rsidR="002115C7" w:rsidRPr="001B1744">
        <w:rPr>
          <w:noProof/>
          <w:lang w:eastAsia="ko-KR"/>
        </w:rPr>
        <w:t xml:space="preserve">that </w:t>
      </w:r>
      <w:r w:rsidRPr="001B1744">
        <w:rPr>
          <w:noProof/>
        </w:rPr>
        <w:t xml:space="preserve">it applies to the SUL carrier configuration, </w:t>
      </w:r>
      <w:r w:rsidR="002115C7" w:rsidRPr="001B1744">
        <w:rPr>
          <w:noProof/>
          <w:lang w:eastAsia="ko-KR"/>
        </w:rPr>
        <w:t xml:space="preserve">and </w:t>
      </w:r>
      <w:r w:rsidRPr="001B1744">
        <w:rPr>
          <w:noProof/>
        </w:rPr>
        <w:t xml:space="preserve">it is set to 0 to indicate </w:t>
      </w:r>
      <w:r w:rsidR="002115C7" w:rsidRPr="001B1744">
        <w:rPr>
          <w:noProof/>
          <w:lang w:eastAsia="ko-KR"/>
        </w:rPr>
        <w:t xml:space="preserve">that </w:t>
      </w:r>
      <w:r w:rsidRPr="001B1744">
        <w:rPr>
          <w:noProof/>
        </w:rPr>
        <w:t>it applies to the NUL carrier configuration;</w:t>
      </w:r>
    </w:p>
    <w:p w14:paraId="0F681EEB" w14:textId="77777777" w:rsidR="00411627" w:rsidRPr="001B1744" w:rsidRDefault="00411627" w:rsidP="00411627">
      <w:pPr>
        <w:pStyle w:val="B1"/>
        <w:rPr>
          <w:noProof/>
        </w:rPr>
      </w:pPr>
      <w:r w:rsidRPr="001B1744">
        <w:rPr>
          <w:noProof/>
          <w:lang w:eastAsia="ko-KR"/>
        </w:rPr>
        <w:t>-</w:t>
      </w:r>
      <w:r w:rsidRPr="001B1744">
        <w:rPr>
          <w:noProof/>
          <w:lang w:eastAsia="ko-KR"/>
        </w:rPr>
        <w:tab/>
        <w:t>SP SRS Resource Set ID</w:t>
      </w:r>
      <w:r w:rsidRPr="001B1744">
        <w:rPr>
          <w:noProof/>
        </w:rPr>
        <w:t xml:space="preserve">: This field indicates the SP SRS Resource Set ID identified by </w:t>
      </w:r>
      <w:r w:rsidRPr="001B1744">
        <w:rPr>
          <w:i/>
        </w:rPr>
        <w:t>SRS-</w:t>
      </w:r>
      <w:proofErr w:type="spellStart"/>
      <w:r w:rsidRPr="001B1744">
        <w:rPr>
          <w:i/>
        </w:rPr>
        <w:t>ResourceSetId</w:t>
      </w:r>
      <w:proofErr w:type="spellEnd"/>
      <w:r w:rsidRPr="001B1744">
        <w:t xml:space="preserve"> as specified in TS 38.331 [</w:t>
      </w:r>
      <w:r w:rsidR="007A2F81" w:rsidRPr="001B1744">
        <w:t>5</w:t>
      </w:r>
      <w:r w:rsidRPr="001B1744">
        <w:t>]</w:t>
      </w:r>
      <w:r w:rsidRPr="001B1744">
        <w:rPr>
          <w:noProof/>
          <w:lang w:eastAsia="ko-KR"/>
        </w:rPr>
        <w:t xml:space="preserve">, which is to be activated or deactivated. </w:t>
      </w:r>
      <w:r w:rsidRPr="001B1744">
        <w:rPr>
          <w:noProof/>
        </w:rPr>
        <w:t>The length of the field is 4 bits;</w:t>
      </w:r>
    </w:p>
    <w:p w14:paraId="2876D38C" w14:textId="77777777" w:rsidR="00411627" w:rsidRPr="001B1744" w:rsidRDefault="00411627" w:rsidP="00411627">
      <w:pPr>
        <w:pStyle w:val="B1"/>
        <w:rPr>
          <w:noProof/>
        </w:rPr>
      </w:pPr>
      <w:r w:rsidRPr="001B1744">
        <w:rPr>
          <w:noProof/>
        </w:rPr>
        <w:t>-</w:t>
      </w:r>
      <w:r w:rsidRPr="001B1744">
        <w:rPr>
          <w:noProof/>
        </w:rPr>
        <w:tab/>
        <w:t>F</w:t>
      </w:r>
      <w:r w:rsidRPr="001B1744">
        <w:rPr>
          <w:noProof/>
          <w:vertAlign w:val="subscript"/>
        </w:rPr>
        <w:t>i</w:t>
      </w:r>
      <w:r w:rsidRPr="001B1744">
        <w:rPr>
          <w:noProof/>
        </w:rPr>
        <w:t xml:space="preserve">: This field </w:t>
      </w:r>
      <w:r w:rsidRPr="001B1744">
        <w:t xml:space="preserve">indicates the type of a resource used as a spatial relationship for </w:t>
      </w:r>
      <w:r w:rsidRPr="001B1744">
        <w:rPr>
          <w:noProof/>
        </w:rPr>
        <w:t xml:space="preserve">SRS resource within SP SRS Resource Set indicated with </w:t>
      </w:r>
      <w:r w:rsidRPr="001B1744">
        <w:rPr>
          <w:noProof/>
          <w:lang w:eastAsia="ko-KR"/>
        </w:rPr>
        <w:t xml:space="preserve">SP SRS Resource Set ID field. </w:t>
      </w:r>
      <w:r w:rsidRPr="001B1744">
        <w:rPr>
          <w:noProof/>
        </w:rPr>
        <w:t>F</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F</w:t>
      </w:r>
      <w:r w:rsidRPr="001B1744">
        <w:rPr>
          <w:noProof/>
          <w:vertAlign w:val="subscript"/>
        </w:rPr>
        <w:t>1</w:t>
      </w:r>
      <w:r w:rsidRPr="001B1744">
        <w:t xml:space="preserve"> to the second one and so on. The field is set to </w:t>
      </w:r>
      <w:r w:rsidRPr="001B1744">
        <w:rPr>
          <w:noProof/>
        </w:rPr>
        <w:t xml:space="preserve">1 to indicate NZP CSI-RS resource index is used, </w:t>
      </w:r>
      <w:r w:rsidR="005D2036" w:rsidRPr="001B1744">
        <w:rPr>
          <w:noProof/>
          <w:lang w:eastAsia="ko-KR"/>
        </w:rPr>
        <w:t xml:space="preserve">and </w:t>
      </w:r>
      <w:r w:rsidRPr="001B1744">
        <w:rPr>
          <w:noProof/>
        </w:rPr>
        <w:t xml:space="preserve">it is set to 0 to indicate either SSB index or SRS resource index is used. The length of the field is 1 bit. This field is only present if MAC CE is used for activation, i.e. </w:t>
      </w:r>
      <w:r w:rsidR="005D2036" w:rsidRPr="001B1744">
        <w:rPr>
          <w:noProof/>
          <w:lang w:eastAsia="ko-KR"/>
        </w:rPr>
        <w:t xml:space="preserve">the </w:t>
      </w:r>
      <w:r w:rsidRPr="001B1744">
        <w:rPr>
          <w:noProof/>
        </w:rPr>
        <w:t>A/D field is set to 1;</w:t>
      </w:r>
    </w:p>
    <w:p w14:paraId="719E61D8" w14:textId="77777777" w:rsidR="00B75647" w:rsidRPr="001B1744" w:rsidRDefault="00411627" w:rsidP="00B75647">
      <w:pPr>
        <w:pStyle w:val="B1"/>
        <w:rPr>
          <w:noProof/>
        </w:rPr>
      </w:pPr>
      <w:r w:rsidRPr="001B1744">
        <w:rPr>
          <w:noProof/>
        </w:rPr>
        <w:t>-</w:t>
      </w:r>
      <w:r w:rsidRPr="001B1744">
        <w:rPr>
          <w:noProof/>
        </w:rPr>
        <w:tab/>
        <w:t>Resource ID</w:t>
      </w:r>
      <w:r w:rsidRPr="001B1744">
        <w:rPr>
          <w:noProof/>
          <w:vertAlign w:val="subscript"/>
        </w:rPr>
        <w:t>i</w:t>
      </w:r>
      <w:r w:rsidRPr="001B1744">
        <w:rPr>
          <w:noProof/>
        </w:rPr>
        <w:t xml:space="preserve">: This field contains an identifier of the resource used for spatial relationship derivation for SRS resource </w:t>
      </w:r>
      <w:proofErr w:type="spellStart"/>
      <w:r w:rsidRPr="001B1744">
        <w:t>i</w:t>
      </w:r>
      <w:proofErr w:type="spellEnd"/>
      <w:r w:rsidRPr="001B1744">
        <w:t xml:space="preserve">. </w:t>
      </w:r>
      <w:r w:rsidRPr="001B1744">
        <w:rPr>
          <w:noProof/>
        </w:rPr>
        <w:t>Resource ID</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Resource ID</w:t>
      </w:r>
      <w:r w:rsidRPr="001B1744">
        <w:rPr>
          <w:noProof/>
          <w:vertAlign w:val="subscript"/>
        </w:rPr>
        <w:t>1</w:t>
      </w:r>
      <w:r w:rsidRPr="001B1744">
        <w:t xml:space="preserve"> to the second one and so on. If </w:t>
      </w:r>
      <w:r w:rsidRPr="001B1744">
        <w:rPr>
          <w:noProof/>
        </w:rPr>
        <w:t>F</w:t>
      </w:r>
      <w:r w:rsidRPr="001B1744">
        <w:rPr>
          <w:noProof/>
          <w:vertAlign w:val="subscript"/>
        </w:rPr>
        <w:t>i</w:t>
      </w:r>
      <w:r w:rsidRPr="001B1744">
        <w:rPr>
          <w:noProof/>
        </w:rPr>
        <w:t xml:space="preserve"> is set to 0</w:t>
      </w:r>
      <w:r w:rsidR="005D2036" w:rsidRPr="001B1744">
        <w:rPr>
          <w:noProof/>
        </w:rPr>
        <w:t>,</w:t>
      </w:r>
      <w:r w:rsidRPr="001B1744">
        <w:rPr>
          <w:noProof/>
        </w:rPr>
        <w:t xml:space="preserve"> and the first bit of this field is set to 1, the remainder of this field contains </w:t>
      </w:r>
      <w:r w:rsidRPr="001B1744">
        <w:rPr>
          <w:i/>
        </w:rPr>
        <w:t>SSB-Index</w:t>
      </w:r>
      <w:r w:rsidRPr="001B1744">
        <w:t xml:space="preserve"> as specified in TS 38.331 [</w:t>
      </w:r>
      <w:r w:rsidR="007A2F81" w:rsidRPr="001B1744">
        <w:t>5</w:t>
      </w:r>
      <w:r w:rsidRPr="001B1744">
        <w:t>]</w:t>
      </w:r>
      <w:r w:rsidR="005D2036" w:rsidRPr="001B1744">
        <w:t>.</w:t>
      </w:r>
      <w:r w:rsidRPr="001B1744">
        <w:t xml:space="preserve"> </w:t>
      </w:r>
      <w:r w:rsidR="005D2036" w:rsidRPr="001B1744">
        <w:t>I</w:t>
      </w:r>
      <w:r w:rsidRPr="001B1744">
        <w:t xml:space="preserve">f </w:t>
      </w:r>
      <w:r w:rsidRPr="001B1744">
        <w:rPr>
          <w:noProof/>
        </w:rPr>
        <w:t>F</w:t>
      </w:r>
      <w:r w:rsidRPr="001B1744">
        <w:rPr>
          <w:noProof/>
          <w:vertAlign w:val="subscript"/>
        </w:rPr>
        <w:t>i</w:t>
      </w:r>
      <w:r w:rsidRPr="001B1744">
        <w:rPr>
          <w:noProof/>
        </w:rPr>
        <w:t xml:space="preserve"> is set to 0</w:t>
      </w:r>
      <w:r w:rsidR="005D2036" w:rsidRPr="001B1744">
        <w:rPr>
          <w:noProof/>
        </w:rPr>
        <w:t>,</w:t>
      </w:r>
      <w:r w:rsidRPr="001B1744">
        <w:rPr>
          <w:noProof/>
        </w:rPr>
        <w:t xml:space="preserve"> and the first bit of this field is set to 0</w:t>
      </w:r>
      <w:r w:rsidR="005D2036" w:rsidRPr="001B1744">
        <w:rPr>
          <w:noProof/>
        </w:rPr>
        <w:t>,</w:t>
      </w:r>
      <w:r w:rsidRPr="001B1744">
        <w:rPr>
          <w:noProof/>
        </w:rPr>
        <w:t xml:space="preserve"> the remainder </w:t>
      </w:r>
      <w:r w:rsidR="005D2036" w:rsidRPr="001B1744">
        <w:rPr>
          <w:noProof/>
          <w:lang w:eastAsia="ko-KR"/>
        </w:rPr>
        <w:t xml:space="preserve">of </w:t>
      </w:r>
      <w:r w:rsidRPr="001B1744">
        <w:rPr>
          <w:noProof/>
        </w:rPr>
        <w:t xml:space="preserve">this field contains </w:t>
      </w:r>
      <w:r w:rsidRPr="001B1744">
        <w:rPr>
          <w:i/>
        </w:rPr>
        <w:t>SRS-</w:t>
      </w:r>
      <w:proofErr w:type="spellStart"/>
      <w:r w:rsidRPr="001B1744">
        <w:rPr>
          <w:i/>
        </w:rPr>
        <w:t>ResourceId</w:t>
      </w:r>
      <w:proofErr w:type="spellEnd"/>
      <w:r w:rsidRPr="001B1744">
        <w:t xml:space="preserve"> as specified in TS 38.331 [</w:t>
      </w:r>
      <w:r w:rsidR="007A2F81" w:rsidRPr="001B1744">
        <w:t>5</w:t>
      </w:r>
      <w:r w:rsidRPr="001B1744">
        <w:t xml:space="preserve">]. The length of the field is 7 bits. </w:t>
      </w:r>
      <w:r w:rsidRPr="001B1744">
        <w:rPr>
          <w:noProof/>
        </w:rPr>
        <w:t xml:space="preserve">This field is only present if MAC CE is used for activation, i.e. </w:t>
      </w:r>
      <w:r w:rsidR="005D2036" w:rsidRPr="001B1744">
        <w:rPr>
          <w:noProof/>
          <w:lang w:eastAsia="ko-KR"/>
        </w:rPr>
        <w:t xml:space="preserve">the </w:t>
      </w:r>
      <w:r w:rsidRPr="001B1744">
        <w:rPr>
          <w:noProof/>
        </w:rPr>
        <w:t>A/D field is set to 1;</w:t>
      </w:r>
    </w:p>
    <w:p w14:paraId="641CA051" w14:textId="77777777" w:rsidR="00B75647" w:rsidRPr="001B1744" w:rsidRDefault="00B75647" w:rsidP="00B75647">
      <w:pPr>
        <w:pStyle w:val="B1"/>
        <w:rPr>
          <w:noProof/>
        </w:rPr>
      </w:pPr>
      <w:r w:rsidRPr="001B1744">
        <w:rPr>
          <w:noProof/>
        </w:rPr>
        <w:lastRenderedPageBreak/>
        <w:t>-</w:t>
      </w:r>
      <w:r w:rsidRPr="001B1744">
        <w:rPr>
          <w:noProof/>
        </w:rPr>
        <w:tab/>
        <w:t>Resource Serving Cell ID</w:t>
      </w:r>
      <w:r w:rsidRPr="001B1744">
        <w:rPr>
          <w:noProof/>
          <w:vertAlign w:val="subscript"/>
        </w:rPr>
        <w:t>i</w:t>
      </w:r>
      <w:r w:rsidRPr="001B1744">
        <w:rPr>
          <w:noProof/>
        </w:rPr>
        <w:t>: This field indicates the identity of the Serving Cell on which the resource used for spatial relationship derivation for SRS resource i is located. The length of the field is 5 bits;</w:t>
      </w:r>
    </w:p>
    <w:p w14:paraId="393F1F37" w14:textId="77777777" w:rsidR="00411627" w:rsidRPr="001B1744" w:rsidRDefault="00B75647" w:rsidP="00B75647">
      <w:pPr>
        <w:pStyle w:val="B1"/>
        <w:rPr>
          <w:noProof/>
        </w:rPr>
      </w:pPr>
      <w:r w:rsidRPr="001B1744">
        <w:rPr>
          <w:noProof/>
        </w:rPr>
        <w:t>-</w:t>
      </w:r>
      <w:r w:rsidRPr="001B1744">
        <w:rPr>
          <w:noProof/>
        </w:rPr>
        <w:tab/>
        <w:t>Resource BWP ID</w:t>
      </w:r>
      <w:r w:rsidRPr="001B1744">
        <w:rPr>
          <w:noProof/>
          <w:vertAlign w:val="subscript"/>
        </w:rPr>
        <w:t>i</w:t>
      </w:r>
      <w:r w:rsidRPr="001B1744">
        <w:rPr>
          <w:noProof/>
        </w:rPr>
        <w:t xml:space="preserve">: This field </w:t>
      </w:r>
      <w:r w:rsidR="000A41A7" w:rsidRPr="001B1744">
        <w:rPr>
          <w:noProof/>
        </w:rPr>
        <w:t xml:space="preserve">indicates a UL BWP as the codepoint of the DCI </w:t>
      </w:r>
      <w:r w:rsidR="000A41A7" w:rsidRPr="001B1744">
        <w:rPr>
          <w:i/>
          <w:noProof/>
        </w:rPr>
        <w:t>bandwidth part indicator</w:t>
      </w:r>
      <w:r w:rsidR="000A41A7" w:rsidRPr="001B1744">
        <w:rPr>
          <w:noProof/>
        </w:rPr>
        <w:t xml:space="preserve"> field as specified in TS 38.212 [9],</w:t>
      </w:r>
      <w:r w:rsidRPr="001B1744">
        <w:rPr>
          <w:noProof/>
        </w:rPr>
        <w:t xml:space="preserve"> on which the resource used for spatial relationship derivation for SRS resource i is located. The length of the field is 2 bits;</w:t>
      </w:r>
    </w:p>
    <w:p w14:paraId="459D4803"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3DE07C6C" w14:textId="77777777" w:rsidR="00411627" w:rsidRPr="001B1744" w:rsidRDefault="000D76D9" w:rsidP="00411627">
      <w:pPr>
        <w:pStyle w:val="TH"/>
      </w:pPr>
      <w:r w:rsidRPr="001B1744">
        <w:object w:dxaOrig="5700" w:dyaOrig="4995" w14:anchorId="12ED5F8D">
          <v:shape id="_x0000_i1057" type="#_x0000_t75" style="width:285pt;height:250.5pt" o:ole="">
            <v:imagedata r:id="rId82" o:title=""/>
          </v:shape>
          <o:OLEObject Type="Embed" ProgID="Visio.Drawing.15" ShapeID="_x0000_i1057" DrawAspect="Content" ObjectID="_1739204483" r:id="rId83"/>
        </w:object>
      </w:r>
    </w:p>
    <w:p w14:paraId="68121333" w14:textId="77777777" w:rsidR="00411627" w:rsidRPr="001B1744" w:rsidRDefault="00411627" w:rsidP="00411627">
      <w:pPr>
        <w:pStyle w:val="TF"/>
        <w:rPr>
          <w:lang w:eastAsia="ko-KR"/>
        </w:rPr>
      </w:pPr>
      <w:r w:rsidRPr="001B1744">
        <w:rPr>
          <w:noProof/>
          <w:lang w:eastAsia="ko-KR"/>
        </w:rPr>
        <w:t xml:space="preserve">Figure 6.1.3.17-1: </w:t>
      </w:r>
      <w:r w:rsidRPr="001B1744">
        <w:rPr>
          <w:lang w:eastAsia="ko-KR"/>
        </w:rPr>
        <w:t>SP SRS Activation/Deactivation MAC CE</w:t>
      </w:r>
    </w:p>
    <w:p w14:paraId="18776ECF" w14:textId="77777777" w:rsidR="00411627" w:rsidRPr="001B1744" w:rsidRDefault="00411627" w:rsidP="00411627">
      <w:pPr>
        <w:pStyle w:val="Heading4"/>
        <w:rPr>
          <w:noProof/>
          <w:lang w:eastAsia="ko-KR"/>
        </w:rPr>
      </w:pPr>
      <w:bookmarkStart w:id="989" w:name="_Toc29239896"/>
      <w:bookmarkStart w:id="990" w:name="_Toc37296295"/>
      <w:bookmarkStart w:id="991" w:name="_Toc46490426"/>
      <w:bookmarkStart w:id="992" w:name="_Toc52752121"/>
      <w:bookmarkStart w:id="993" w:name="_Toc52796583"/>
      <w:bookmarkStart w:id="994" w:name="_Toc124525545"/>
      <w:r w:rsidRPr="001B1744">
        <w:rPr>
          <w:noProof/>
          <w:lang w:eastAsia="ko-KR"/>
        </w:rPr>
        <w:t>6.1.3.18</w:t>
      </w:r>
      <w:r w:rsidRPr="001B1744">
        <w:rPr>
          <w:noProof/>
          <w:lang w:eastAsia="ko-KR"/>
        </w:rPr>
        <w:tab/>
        <w:t>PUCCH spatial relation Activation/Deactivation MAC CE</w:t>
      </w:r>
      <w:bookmarkEnd w:id="989"/>
      <w:bookmarkEnd w:id="990"/>
      <w:bookmarkEnd w:id="991"/>
      <w:bookmarkEnd w:id="992"/>
      <w:bookmarkEnd w:id="993"/>
      <w:bookmarkEnd w:id="994"/>
    </w:p>
    <w:p w14:paraId="38E2C887" w14:textId="77777777" w:rsidR="00411627" w:rsidRPr="001B1744" w:rsidRDefault="00411627" w:rsidP="00411627">
      <w:pPr>
        <w:rPr>
          <w:lang w:eastAsia="ko-KR"/>
        </w:rPr>
      </w:pPr>
      <w:r w:rsidRPr="001B1744">
        <w:rPr>
          <w:lang w:eastAsia="ko-KR"/>
        </w:rPr>
        <w:t xml:space="preserve">The </w:t>
      </w:r>
      <w:r w:rsidRPr="001B1744">
        <w:rPr>
          <w:noProof/>
          <w:lang w:eastAsia="ko-KR"/>
        </w:rPr>
        <w:t>PUCCH spatial relation Activation/Deactivation</w:t>
      </w:r>
      <w:r w:rsidRPr="001B1744">
        <w:rPr>
          <w:lang w:eastAsia="ko-KR"/>
        </w:rPr>
        <w:t xml:space="preserve"> MAC CE is identified by a MAC </w:t>
      </w:r>
      <w:proofErr w:type="spellStart"/>
      <w:r w:rsidRPr="001B1744">
        <w:rPr>
          <w:lang w:eastAsia="ko-KR"/>
        </w:rPr>
        <w:t>subheader</w:t>
      </w:r>
      <w:proofErr w:type="spellEnd"/>
      <w:r w:rsidRPr="001B1744">
        <w:rPr>
          <w:lang w:eastAsia="ko-KR"/>
        </w:rPr>
        <w:t xml:space="preserve"> with LCID as specified in Table 6.2.1-1. It has a fixed size of 24 bits with following fields:</w:t>
      </w:r>
    </w:p>
    <w:p w14:paraId="6F33A7E6"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2BBD1FFC"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UL BWP</w:t>
      </w:r>
      <w:r w:rsidRPr="001B1744">
        <w:rPr>
          <w:noProof/>
        </w:rPr>
        <w:t xml:space="preserve"> </w:t>
      </w:r>
      <w:r w:rsidRPr="001B1744">
        <w:rPr>
          <w:rFonts w:eastAsia="SimSun"/>
          <w:noProof/>
          <w:lang w:eastAsia="zh-CN"/>
        </w:rPr>
        <w:t>for which the MAC CE applies</w:t>
      </w:r>
      <w:r w:rsidR="000A41A7" w:rsidRPr="001B1744">
        <w:rPr>
          <w:rFonts w:eastAsia="SimSun"/>
          <w:noProof/>
          <w:lang w:eastAsia="zh-CN"/>
        </w:rPr>
        <w:t xml:space="preserve"> as the codepoint of the DCI </w:t>
      </w:r>
      <w:r w:rsidR="000A41A7" w:rsidRPr="001B1744">
        <w:rPr>
          <w:rFonts w:eastAsia="SimSun"/>
          <w:i/>
          <w:noProof/>
          <w:lang w:eastAsia="zh-CN"/>
        </w:rPr>
        <w:t>bandwidth part indicator</w:t>
      </w:r>
      <w:r w:rsidR="000A41A7" w:rsidRPr="001B1744">
        <w:rPr>
          <w:rFonts w:eastAsia="SimSun"/>
          <w:noProof/>
          <w:lang w:eastAsia="zh-CN"/>
        </w:rPr>
        <w:t xml:space="preserve"> field as specified in TS 38.212 [9]</w:t>
      </w:r>
      <w:r w:rsidRPr="001B1744">
        <w:rPr>
          <w:noProof/>
        </w:rPr>
        <w:t>. The length of the BWP ID field is 2 bits;</w:t>
      </w:r>
    </w:p>
    <w:p w14:paraId="1180E316" w14:textId="77777777" w:rsidR="00411627" w:rsidRPr="001B1744" w:rsidRDefault="00411627" w:rsidP="00411627">
      <w:pPr>
        <w:pStyle w:val="B1"/>
        <w:rPr>
          <w:noProof/>
        </w:rPr>
      </w:pPr>
      <w:r w:rsidRPr="001B1744">
        <w:rPr>
          <w:noProof/>
          <w:lang w:eastAsia="ko-KR"/>
        </w:rPr>
        <w:t>-</w:t>
      </w:r>
      <w:r w:rsidRPr="001B1744">
        <w:rPr>
          <w:noProof/>
          <w:lang w:eastAsia="ko-KR"/>
        </w:rPr>
        <w:tab/>
        <w:t>PUCCH Resource ID</w:t>
      </w:r>
      <w:r w:rsidRPr="001B1744">
        <w:rPr>
          <w:noProof/>
        </w:rPr>
        <w:t xml:space="preserve">: This field contains an identifier of the PUCCH resource ID identified by </w:t>
      </w:r>
      <w:r w:rsidRPr="001B1744">
        <w:rPr>
          <w:i/>
        </w:rPr>
        <w:t>PUCCH-</w:t>
      </w:r>
      <w:proofErr w:type="spellStart"/>
      <w:r w:rsidRPr="001B1744">
        <w:rPr>
          <w:i/>
        </w:rPr>
        <w:t>ResourceId</w:t>
      </w:r>
      <w:proofErr w:type="spellEnd"/>
      <w:r w:rsidRPr="001B1744">
        <w:t xml:space="preserve"> as specified in TS 38.331 [</w:t>
      </w:r>
      <w:r w:rsidR="007A2F81" w:rsidRPr="001B1744">
        <w:t>5</w:t>
      </w:r>
      <w:r w:rsidRPr="001B1744">
        <w:t>]</w:t>
      </w:r>
      <w:r w:rsidRPr="001B1744">
        <w:rPr>
          <w:noProof/>
          <w:lang w:eastAsia="ko-KR"/>
        </w:rPr>
        <w:t xml:space="preserve">. </w:t>
      </w:r>
      <w:r w:rsidRPr="001B1744">
        <w:rPr>
          <w:noProof/>
        </w:rPr>
        <w:t>The length of the field is 7 bits;</w:t>
      </w:r>
    </w:p>
    <w:p w14:paraId="189482FC" w14:textId="77777777" w:rsidR="00411627" w:rsidRPr="001B1744" w:rsidRDefault="00411627" w:rsidP="00411627">
      <w:pPr>
        <w:pStyle w:val="B1"/>
      </w:pPr>
      <w:r w:rsidRPr="001B1744">
        <w:rPr>
          <w:noProof/>
        </w:rPr>
        <w:t>-</w:t>
      </w:r>
      <w:r w:rsidRPr="001B1744">
        <w:rPr>
          <w:noProof/>
        </w:rPr>
        <w:tab/>
        <w:t>S</w:t>
      </w:r>
      <w:r w:rsidRPr="001B1744">
        <w:rPr>
          <w:noProof/>
          <w:vertAlign w:val="subscript"/>
        </w:rPr>
        <w:t>i</w:t>
      </w:r>
      <w:r w:rsidRPr="001B1744">
        <w:rPr>
          <w:noProof/>
        </w:rPr>
        <w:t>: If</w:t>
      </w:r>
      <w:r w:rsidR="0081031E" w:rsidRPr="001B1744">
        <w:t xml:space="preserve">, in </w:t>
      </w:r>
      <w:r w:rsidR="0081031E" w:rsidRPr="001B1744">
        <w:rPr>
          <w:i/>
        </w:rPr>
        <w:t>PUCCH-Config</w:t>
      </w:r>
      <w:r w:rsidR="0081031E" w:rsidRPr="001B1744">
        <w:t xml:space="preserve"> in which the PUCCH Resource ID is configured,</w:t>
      </w:r>
      <w:r w:rsidRPr="001B1744">
        <w:rPr>
          <w:noProof/>
        </w:rPr>
        <w:t xml:space="preserve"> there is a PUCCH Spatial Relation Info with </w:t>
      </w:r>
      <w:r w:rsidRPr="001B1744">
        <w:rPr>
          <w:i/>
        </w:rPr>
        <w:t>PUCCH-</w:t>
      </w:r>
      <w:proofErr w:type="spellStart"/>
      <w:r w:rsidRPr="001B1744">
        <w:rPr>
          <w:i/>
        </w:rPr>
        <w:t>SpatialRelationInfoId</w:t>
      </w:r>
      <w:proofErr w:type="spellEnd"/>
      <w:r w:rsidRPr="001B1744">
        <w:t xml:space="preserve"> as specified in TS 38.331 [</w:t>
      </w:r>
      <w:r w:rsidR="007A2F81" w:rsidRPr="001B1744">
        <w:t>5</w:t>
      </w:r>
      <w:r w:rsidRPr="001B1744">
        <w:t xml:space="preserve">], configured for the uplink </w:t>
      </w:r>
      <w:r w:rsidRPr="001B1744">
        <w:rPr>
          <w:lang w:eastAsia="ko-KR"/>
        </w:rPr>
        <w:t xml:space="preserve">bandwidth part </w:t>
      </w:r>
      <w:r w:rsidRPr="001B1744">
        <w:t xml:space="preserve">indicated by </w:t>
      </w:r>
      <w:r w:rsidRPr="001B1744">
        <w:rPr>
          <w:noProof/>
        </w:rPr>
        <w:t>BWP ID</w:t>
      </w:r>
      <w:r w:rsidRPr="001B1744">
        <w:t xml:space="preserve"> field, </w:t>
      </w:r>
      <w:r w:rsidRPr="001B1744">
        <w:rPr>
          <w:noProof/>
          <w:lang w:eastAsia="ko-KR"/>
        </w:rPr>
        <w:t>S</w:t>
      </w:r>
      <w:r w:rsidRPr="001B1744">
        <w:rPr>
          <w:noProof/>
          <w:vertAlign w:val="subscript"/>
        </w:rPr>
        <w:t>i</w:t>
      </w:r>
      <w:r w:rsidRPr="001B1744">
        <w:t xml:space="preserve"> indicates the activation status of </w:t>
      </w:r>
      <w:r w:rsidRPr="001B1744">
        <w:rPr>
          <w:noProof/>
        </w:rPr>
        <w:t xml:space="preserve">PUCCH Spatial Relation Info with </w:t>
      </w:r>
      <w:r w:rsidRPr="001B1744">
        <w:rPr>
          <w:i/>
        </w:rPr>
        <w:t>PUCCH-</w:t>
      </w:r>
      <w:proofErr w:type="spellStart"/>
      <w:r w:rsidRPr="001B1744">
        <w:rPr>
          <w:i/>
        </w:rPr>
        <w:t>SpatialRelationInfoId</w:t>
      </w:r>
      <w:proofErr w:type="spellEnd"/>
      <w:r w:rsidRPr="001B1744">
        <w:t xml:space="preserve"> </w:t>
      </w:r>
      <w:r w:rsidR="00BC73A2" w:rsidRPr="001B1744">
        <w:t xml:space="preserve">equal to </w:t>
      </w:r>
      <w:proofErr w:type="spellStart"/>
      <w:r w:rsidRPr="001B1744">
        <w:t>i</w:t>
      </w:r>
      <w:proofErr w:type="spellEnd"/>
      <w:r w:rsidR="002B0E6A" w:rsidRPr="001B1744">
        <w:t xml:space="preserve"> </w:t>
      </w:r>
      <w:r w:rsidR="00BC73A2" w:rsidRPr="001B1744">
        <w:t>+</w:t>
      </w:r>
      <w:r w:rsidR="002B0E6A" w:rsidRPr="001B1744">
        <w:t xml:space="preserve"> </w:t>
      </w:r>
      <w:r w:rsidR="00BC73A2" w:rsidRPr="001B1744">
        <w:t>1</w:t>
      </w:r>
      <w:r w:rsidRPr="001B1744">
        <w:t xml:space="preserve">, otherwise MAC entity shall ignore this field. The </w:t>
      </w:r>
      <w:r w:rsidRPr="001B1744">
        <w:rPr>
          <w:noProof/>
        </w:rPr>
        <w:t>S</w:t>
      </w:r>
      <w:r w:rsidRPr="001B1744">
        <w:rPr>
          <w:noProof/>
          <w:vertAlign w:val="subscript"/>
        </w:rPr>
        <w:t>i</w:t>
      </w:r>
      <w:r w:rsidRPr="001B1744">
        <w:t xml:space="preserve"> field is set to 1 to indicate </w:t>
      </w:r>
      <w:r w:rsidRPr="001B1744">
        <w:rPr>
          <w:noProof/>
        </w:rPr>
        <w:t xml:space="preserve">PUCCH Spatial Relation Info with </w:t>
      </w:r>
      <w:r w:rsidRPr="001B1744">
        <w:rPr>
          <w:i/>
        </w:rPr>
        <w:t>PUCCH-</w:t>
      </w:r>
      <w:proofErr w:type="spellStart"/>
      <w:r w:rsidRPr="001B1744">
        <w:rPr>
          <w:i/>
        </w:rPr>
        <w:t>SpatialRelationInfoId</w:t>
      </w:r>
      <w:proofErr w:type="spellEnd"/>
      <w:r w:rsidRPr="001B1744">
        <w:t xml:space="preserve"> </w:t>
      </w:r>
      <w:r w:rsidR="00BC73A2" w:rsidRPr="001B1744">
        <w:t xml:space="preserve">equal to </w:t>
      </w:r>
      <w:proofErr w:type="spellStart"/>
      <w:r w:rsidRPr="001B1744">
        <w:t>i</w:t>
      </w:r>
      <w:proofErr w:type="spellEnd"/>
      <w:r w:rsidR="002B0E6A" w:rsidRPr="001B1744">
        <w:t xml:space="preserve"> </w:t>
      </w:r>
      <w:r w:rsidR="00BC73A2" w:rsidRPr="001B1744">
        <w:t>+</w:t>
      </w:r>
      <w:r w:rsidR="002B0E6A" w:rsidRPr="001B1744">
        <w:t xml:space="preserve"> </w:t>
      </w:r>
      <w:r w:rsidR="00BC73A2" w:rsidRPr="001B1744">
        <w:t>1</w:t>
      </w:r>
      <w:r w:rsidRPr="001B1744">
        <w:t xml:space="preserve"> </w:t>
      </w:r>
      <w:r w:rsidR="005D2036" w:rsidRPr="001B1744">
        <w:rPr>
          <w:lang w:eastAsia="ko-KR"/>
        </w:rPr>
        <w:t>shall</w:t>
      </w:r>
      <w:r w:rsidR="005D2036" w:rsidRPr="001B1744">
        <w:t xml:space="preserve"> </w:t>
      </w:r>
      <w:r w:rsidRPr="001B1744">
        <w:t xml:space="preserve">be activated. The </w:t>
      </w:r>
      <w:r w:rsidRPr="001B1744">
        <w:rPr>
          <w:noProof/>
        </w:rPr>
        <w:t>S</w:t>
      </w:r>
      <w:r w:rsidRPr="001B1744">
        <w:rPr>
          <w:noProof/>
          <w:vertAlign w:val="subscript"/>
        </w:rPr>
        <w:t>i</w:t>
      </w:r>
      <w:r w:rsidRPr="001B1744">
        <w:t xml:space="preserve"> field is set to 0 to indicate </w:t>
      </w:r>
      <w:r w:rsidRPr="001B1744">
        <w:rPr>
          <w:noProof/>
        </w:rPr>
        <w:t xml:space="preserve">PUCCH Spatial Relation Info with </w:t>
      </w:r>
      <w:r w:rsidRPr="001B1744">
        <w:rPr>
          <w:i/>
        </w:rPr>
        <w:t>PUCCH-</w:t>
      </w:r>
      <w:proofErr w:type="spellStart"/>
      <w:r w:rsidRPr="001B1744">
        <w:rPr>
          <w:i/>
        </w:rPr>
        <w:t>SpatialRelationInfoId</w:t>
      </w:r>
      <w:proofErr w:type="spellEnd"/>
      <w:r w:rsidRPr="001B1744">
        <w:t xml:space="preserve"> </w:t>
      </w:r>
      <w:r w:rsidR="00BC73A2" w:rsidRPr="001B1744">
        <w:t xml:space="preserve">equal to </w:t>
      </w:r>
      <w:proofErr w:type="spellStart"/>
      <w:r w:rsidRPr="001B1744">
        <w:t>i</w:t>
      </w:r>
      <w:proofErr w:type="spellEnd"/>
      <w:r w:rsidR="002B0E6A" w:rsidRPr="001B1744">
        <w:t xml:space="preserve"> </w:t>
      </w:r>
      <w:r w:rsidR="00BC73A2" w:rsidRPr="001B1744">
        <w:t>+</w:t>
      </w:r>
      <w:r w:rsidR="002B0E6A" w:rsidRPr="001B1744">
        <w:t xml:space="preserve"> </w:t>
      </w:r>
      <w:r w:rsidR="00BC73A2" w:rsidRPr="001B1744">
        <w:t>1</w:t>
      </w:r>
      <w:r w:rsidRPr="001B1744">
        <w:t xml:space="preserve"> </w:t>
      </w:r>
      <w:r w:rsidR="005D2036" w:rsidRPr="001B1744">
        <w:rPr>
          <w:lang w:eastAsia="ko-KR"/>
        </w:rPr>
        <w:t>shall</w:t>
      </w:r>
      <w:r w:rsidR="005D2036" w:rsidRPr="001B1744">
        <w:t xml:space="preserve"> </w:t>
      </w:r>
      <w:r w:rsidRPr="001B1744">
        <w:t xml:space="preserve">be deactivated. Only a single PUCCH Spatial Relation Info can be active for a PUCCH Resource at a </w:t>
      </w:r>
      <w:proofErr w:type="gramStart"/>
      <w:r w:rsidRPr="001B1744">
        <w:t>time;</w:t>
      </w:r>
      <w:proofErr w:type="gramEnd"/>
    </w:p>
    <w:p w14:paraId="1471B5AC"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69533CD5" w14:textId="77777777" w:rsidR="00411627" w:rsidRPr="001B1744" w:rsidRDefault="00411627" w:rsidP="00411627">
      <w:pPr>
        <w:pStyle w:val="TH"/>
        <w:rPr>
          <w:lang w:eastAsia="ko-KR"/>
        </w:rPr>
      </w:pPr>
      <w:r w:rsidRPr="001B1744">
        <w:object w:dxaOrig="5712" w:dyaOrig="2161" w14:anchorId="377753F4">
          <v:shape id="_x0000_i1058" type="#_x0000_t75" style="width:285pt;height:108pt" o:ole="">
            <v:imagedata r:id="rId84" o:title=""/>
          </v:shape>
          <o:OLEObject Type="Embed" ProgID="Visio.Drawing.15" ShapeID="_x0000_i1058" DrawAspect="Content" ObjectID="_1739204484" r:id="rId85"/>
        </w:object>
      </w:r>
    </w:p>
    <w:p w14:paraId="39519DCE" w14:textId="77777777" w:rsidR="00411627" w:rsidRPr="001B1744" w:rsidRDefault="00411627" w:rsidP="00411627">
      <w:pPr>
        <w:pStyle w:val="TF"/>
        <w:rPr>
          <w:lang w:eastAsia="ko-KR"/>
        </w:rPr>
      </w:pPr>
      <w:r w:rsidRPr="001B1744">
        <w:rPr>
          <w:noProof/>
          <w:lang w:eastAsia="ko-KR"/>
        </w:rPr>
        <w:t xml:space="preserve">Figure 6.1.3.18-1: PUCCH spatial relation Activation/Deactivation </w:t>
      </w:r>
      <w:r w:rsidRPr="001B1744">
        <w:rPr>
          <w:lang w:eastAsia="ko-KR"/>
        </w:rPr>
        <w:t>MAC CE</w:t>
      </w:r>
    </w:p>
    <w:p w14:paraId="0B1FCD4B" w14:textId="77777777" w:rsidR="00411627" w:rsidRPr="001B1744" w:rsidRDefault="00411627" w:rsidP="00411627">
      <w:pPr>
        <w:pStyle w:val="Heading4"/>
        <w:rPr>
          <w:noProof/>
          <w:lang w:eastAsia="ko-KR"/>
        </w:rPr>
      </w:pPr>
      <w:bookmarkStart w:id="995" w:name="_Toc29239897"/>
      <w:bookmarkStart w:id="996" w:name="_Toc37296296"/>
      <w:bookmarkStart w:id="997" w:name="_Toc46490427"/>
      <w:bookmarkStart w:id="998" w:name="_Toc52752122"/>
      <w:bookmarkStart w:id="999" w:name="_Toc52796584"/>
      <w:bookmarkStart w:id="1000" w:name="_Toc124525546"/>
      <w:r w:rsidRPr="001B1744">
        <w:rPr>
          <w:noProof/>
          <w:lang w:eastAsia="ko-KR"/>
        </w:rPr>
        <w:t>6.1.3.19</w:t>
      </w:r>
      <w:r w:rsidRPr="001B1744">
        <w:rPr>
          <w:noProof/>
          <w:lang w:eastAsia="ko-KR"/>
        </w:rPr>
        <w:tab/>
      </w:r>
      <w:bookmarkStart w:id="1001" w:name="_Hlk508797655"/>
      <w:r w:rsidRPr="001B1744">
        <w:t>SP ZP CSI-RS Resource Set</w:t>
      </w:r>
      <w:r w:rsidRPr="001B1744">
        <w:rPr>
          <w:noProof/>
          <w:lang w:eastAsia="ko-KR"/>
        </w:rPr>
        <w:t xml:space="preserve"> Activation/Deactivation MAC CE</w:t>
      </w:r>
      <w:bookmarkEnd w:id="995"/>
      <w:bookmarkEnd w:id="996"/>
      <w:bookmarkEnd w:id="997"/>
      <w:bookmarkEnd w:id="998"/>
      <w:bookmarkEnd w:id="999"/>
      <w:bookmarkEnd w:id="1000"/>
      <w:bookmarkEnd w:id="1001"/>
    </w:p>
    <w:p w14:paraId="5E136779" w14:textId="77777777" w:rsidR="00411627" w:rsidRPr="001B1744" w:rsidRDefault="00411627" w:rsidP="00411627">
      <w:pPr>
        <w:rPr>
          <w:lang w:eastAsia="ko-KR"/>
        </w:rPr>
      </w:pPr>
      <w:r w:rsidRPr="001B1744">
        <w:rPr>
          <w:lang w:eastAsia="ko-KR"/>
        </w:rPr>
        <w:t xml:space="preserve">The </w:t>
      </w:r>
      <w:r w:rsidRPr="001B1744">
        <w:t>SP ZP CSI-RS Resource Set</w:t>
      </w:r>
      <w:r w:rsidRPr="001B1744">
        <w:rPr>
          <w:noProof/>
          <w:lang w:eastAsia="ko-KR"/>
        </w:rPr>
        <w:t xml:space="preserve"> Activation/Deactivation</w:t>
      </w:r>
      <w:r w:rsidRPr="001B1744">
        <w:rPr>
          <w:lang w:eastAsia="ko-KR"/>
        </w:rPr>
        <w:t xml:space="preserve"> MAC CE is identified by a MAC </w:t>
      </w:r>
      <w:proofErr w:type="spellStart"/>
      <w:r w:rsidRPr="001B1744">
        <w:rPr>
          <w:lang w:eastAsia="ko-KR"/>
        </w:rPr>
        <w:t>subheader</w:t>
      </w:r>
      <w:proofErr w:type="spellEnd"/>
      <w:r w:rsidRPr="001B1744">
        <w:rPr>
          <w:lang w:eastAsia="ko-KR"/>
        </w:rPr>
        <w:t xml:space="preserve"> with LCID as specified in Table 6.2.1-1. It has a fixed size of 16 bits with following fields:</w:t>
      </w:r>
    </w:p>
    <w:p w14:paraId="297573C3"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SimSun"/>
          <w:noProof/>
          <w:lang w:eastAsia="zh-CN"/>
        </w:rPr>
        <w:t>This field indicates the identity of the Serving Cell for which the MAC CE applies. The length of the field is 5 bits;</w:t>
      </w:r>
    </w:p>
    <w:p w14:paraId="43B06E21"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DL BWP</w:t>
      </w:r>
      <w:r w:rsidRPr="001B1744">
        <w:rPr>
          <w:noProof/>
        </w:rPr>
        <w:t xml:space="preserve"> </w:t>
      </w:r>
      <w:r w:rsidRPr="001B1744">
        <w:rPr>
          <w:rFonts w:eastAsia="SimSun"/>
          <w:noProof/>
          <w:lang w:eastAsia="zh-CN"/>
        </w:rPr>
        <w:t>for which the MAC CE applies</w:t>
      </w:r>
      <w:r w:rsidR="000A41A7" w:rsidRPr="001B1744">
        <w:rPr>
          <w:rFonts w:eastAsia="SimSun"/>
          <w:noProof/>
          <w:lang w:eastAsia="zh-CN"/>
        </w:rPr>
        <w:t xml:space="preserve"> as the codepoint value of the DCI </w:t>
      </w:r>
      <w:r w:rsidR="000A41A7" w:rsidRPr="001B1744">
        <w:rPr>
          <w:rFonts w:eastAsia="SimSun"/>
          <w:i/>
          <w:noProof/>
          <w:lang w:eastAsia="zh-CN"/>
        </w:rPr>
        <w:t>bandwidth part indicator</w:t>
      </w:r>
      <w:r w:rsidR="000A41A7" w:rsidRPr="001B1744">
        <w:rPr>
          <w:rFonts w:eastAsia="SimSun"/>
          <w:noProof/>
          <w:lang w:eastAsia="zh-CN"/>
        </w:rPr>
        <w:t xml:space="preserve"> field as specified in TS 38.212 [9]</w:t>
      </w:r>
      <w:r w:rsidRPr="001B1744">
        <w:rPr>
          <w:noProof/>
        </w:rPr>
        <w:t>. The length of the BWP ID field is 2 bits;</w:t>
      </w:r>
    </w:p>
    <w:p w14:paraId="627DD0A9" w14:textId="77777777" w:rsidR="00411627" w:rsidRPr="001B1744" w:rsidRDefault="00411627" w:rsidP="00411627">
      <w:pPr>
        <w:pStyle w:val="B1"/>
        <w:rPr>
          <w:noProof/>
        </w:rPr>
      </w:pPr>
      <w:r w:rsidRPr="001B1744">
        <w:rPr>
          <w:noProof/>
          <w:lang w:eastAsia="ko-KR"/>
        </w:rPr>
        <w:t>-</w:t>
      </w:r>
      <w:r w:rsidRPr="001B1744">
        <w:rPr>
          <w:noProof/>
          <w:lang w:eastAsia="ko-KR"/>
        </w:rPr>
        <w:tab/>
      </w:r>
      <w:bookmarkStart w:id="1002" w:name="_Hlk508797672"/>
      <w:r w:rsidRPr="001B1744">
        <w:rPr>
          <w:noProof/>
          <w:lang w:eastAsia="ko-KR"/>
        </w:rPr>
        <w:t>SP ZP CSI-RS resource set ID</w:t>
      </w:r>
      <w:r w:rsidRPr="001B1744">
        <w:rPr>
          <w:noProof/>
        </w:rPr>
        <w:t xml:space="preserve">: This field contains an index of </w:t>
      </w:r>
      <w:proofErr w:type="spellStart"/>
      <w:r w:rsidRPr="001B1744">
        <w:rPr>
          <w:i/>
        </w:rPr>
        <w:t>sp</w:t>
      </w:r>
      <w:proofErr w:type="spellEnd"/>
      <w:r w:rsidRPr="001B1744">
        <w:rPr>
          <w:i/>
        </w:rPr>
        <w:t>-ZP-CSI-RS-</w:t>
      </w:r>
      <w:proofErr w:type="spellStart"/>
      <w:r w:rsidRPr="001B1744">
        <w:rPr>
          <w:i/>
        </w:rPr>
        <w:t>ResourceSetsToAddModList</w:t>
      </w:r>
      <w:proofErr w:type="spellEnd"/>
      <w:r w:rsidRPr="001B1744">
        <w:t>, as specified in TS 38.331 [</w:t>
      </w:r>
      <w:r w:rsidR="007A2F81" w:rsidRPr="001B1744">
        <w:t>5</w:t>
      </w:r>
      <w:r w:rsidRPr="001B1744">
        <w:t xml:space="preserve">], indicating the </w:t>
      </w:r>
      <w:r w:rsidRPr="001B1744">
        <w:rPr>
          <w:lang w:eastAsia="ko-KR"/>
        </w:rPr>
        <w:t xml:space="preserve">Semi Persistent </w:t>
      </w:r>
      <w:r w:rsidRPr="001B1744">
        <w:rPr>
          <w:noProof/>
        </w:rPr>
        <w:t xml:space="preserve">ZP CSI-RS resource set, which </w:t>
      </w:r>
      <w:r w:rsidR="005D2036" w:rsidRPr="001B1744">
        <w:rPr>
          <w:noProof/>
          <w:lang w:eastAsia="ko-KR"/>
        </w:rPr>
        <w:t>shall</w:t>
      </w:r>
      <w:r w:rsidR="005D2036" w:rsidRPr="001B1744">
        <w:rPr>
          <w:noProof/>
        </w:rPr>
        <w:t xml:space="preserve"> </w:t>
      </w:r>
      <w:r w:rsidRPr="001B1744">
        <w:rPr>
          <w:noProof/>
        </w:rPr>
        <w:t>be activated or deactivated. The length of the field is 4 bits;</w:t>
      </w:r>
      <w:bookmarkEnd w:id="1002"/>
    </w:p>
    <w:p w14:paraId="0FBADA16"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0E4D26AE" w14:textId="77777777" w:rsidR="00411627" w:rsidRPr="001B1744" w:rsidRDefault="00411627" w:rsidP="00411627">
      <w:pPr>
        <w:pStyle w:val="TH"/>
        <w:rPr>
          <w:lang w:eastAsia="ko-KR"/>
        </w:rPr>
      </w:pPr>
      <w:r w:rsidRPr="001B1744">
        <w:object w:dxaOrig="5712" w:dyaOrig="1596" w14:anchorId="77DC862A">
          <v:shape id="_x0000_i1059" type="#_x0000_t75" style="width:285pt;height:79.5pt" o:ole="">
            <v:imagedata r:id="rId86" o:title=""/>
          </v:shape>
          <o:OLEObject Type="Embed" ProgID="Visio.Drawing.15" ShapeID="_x0000_i1059" DrawAspect="Content" ObjectID="_1739204485" r:id="rId87"/>
        </w:object>
      </w:r>
    </w:p>
    <w:p w14:paraId="40D1ACE4" w14:textId="77777777" w:rsidR="00411627" w:rsidRPr="001B1744" w:rsidRDefault="00411627" w:rsidP="00411627">
      <w:pPr>
        <w:pStyle w:val="TF"/>
        <w:rPr>
          <w:lang w:eastAsia="ko-KR"/>
        </w:rPr>
      </w:pPr>
      <w:r w:rsidRPr="001B1744">
        <w:rPr>
          <w:noProof/>
          <w:lang w:eastAsia="ko-KR"/>
        </w:rPr>
        <w:t xml:space="preserve">Figure 6.1.3.19-1: </w:t>
      </w:r>
      <w:r w:rsidRPr="001B1744">
        <w:t xml:space="preserve">SP ZP CSI-RS Resource Set </w:t>
      </w:r>
      <w:r w:rsidRPr="001B1744">
        <w:rPr>
          <w:noProof/>
          <w:lang w:eastAsia="ko-KR"/>
        </w:rPr>
        <w:t xml:space="preserve">Activation/Deactivation </w:t>
      </w:r>
      <w:r w:rsidRPr="001B1744">
        <w:rPr>
          <w:lang w:eastAsia="ko-KR"/>
        </w:rPr>
        <w:t>MAC CE</w:t>
      </w:r>
    </w:p>
    <w:p w14:paraId="46E26BD6" w14:textId="77777777" w:rsidR="0026647C" w:rsidRPr="001B1744" w:rsidRDefault="0026647C" w:rsidP="0026647C">
      <w:pPr>
        <w:pStyle w:val="Heading4"/>
        <w:rPr>
          <w:noProof/>
          <w:lang w:eastAsia="zh-CN"/>
        </w:rPr>
      </w:pPr>
      <w:bookmarkStart w:id="1003" w:name="_Toc29239898"/>
      <w:bookmarkStart w:id="1004" w:name="_Toc37296297"/>
      <w:bookmarkStart w:id="1005" w:name="_Toc46490428"/>
      <w:bookmarkStart w:id="1006" w:name="_Toc52752123"/>
      <w:bookmarkStart w:id="1007" w:name="_Toc52796585"/>
      <w:bookmarkStart w:id="1008" w:name="_Toc124525547"/>
      <w:r w:rsidRPr="001B1744">
        <w:rPr>
          <w:noProof/>
        </w:rPr>
        <w:t>6.1.3.</w:t>
      </w:r>
      <w:r w:rsidRPr="001B1744">
        <w:rPr>
          <w:noProof/>
          <w:lang w:eastAsia="zh-CN"/>
        </w:rPr>
        <w:t>20</w:t>
      </w:r>
      <w:r w:rsidRPr="001B1744">
        <w:rPr>
          <w:noProof/>
        </w:rPr>
        <w:tab/>
        <w:t xml:space="preserve">Recommended bit rate MAC </w:t>
      </w:r>
      <w:r w:rsidR="00A75B60" w:rsidRPr="001B1744">
        <w:rPr>
          <w:noProof/>
        </w:rPr>
        <w:t>CE</w:t>
      </w:r>
      <w:bookmarkEnd w:id="1003"/>
      <w:bookmarkEnd w:id="1004"/>
      <w:bookmarkEnd w:id="1005"/>
      <w:bookmarkEnd w:id="1006"/>
      <w:bookmarkEnd w:id="1007"/>
      <w:bookmarkEnd w:id="1008"/>
    </w:p>
    <w:p w14:paraId="774FD5BE" w14:textId="77777777" w:rsidR="0026647C" w:rsidRPr="001B1744" w:rsidRDefault="0026647C" w:rsidP="0026647C">
      <w:pPr>
        <w:rPr>
          <w:noProof/>
        </w:rPr>
      </w:pPr>
      <w:r w:rsidRPr="001B1744">
        <w:rPr>
          <w:noProof/>
        </w:rPr>
        <w:t xml:space="preserve">The </w:t>
      </w:r>
      <w:r w:rsidR="007A2F81" w:rsidRPr="001B1744">
        <w:rPr>
          <w:noProof/>
        </w:rPr>
        <w:t>R</w:t>
      </w:r>
      <w:r w:rsidRPr="001B1744">
        <w:rPr>
          <w:noProof/>
        </w:rPr>
        <w:t xml:space="preserve">ecommended bit rate MAC </w:t>
      </w:r>
      <w:r w:rsidR="00A75B60" w:rsidRPr="001B1744">
        <w:rPr>
          <w:noProof/>
        </w:rPr>
        <w:t>CE</w:t>
      </w:r>
      <w:r w:rsidRPr="001B1744">
        <w:rPr>
          <w:noProof/>
        </w:rPr>
        <w:t xml:space="preserve"> is identified by a MAC subheader with LCID as specified in </w:t>
      </w:r>
      <w:r w:rsidR="00A75B60" w:rsidRPr="001B1744">
        <w:rPr>
          <w:noProof/>
        </w:rPr>
        <w:t>T</w:t>
      </w:r>
      <w:r w:rsidRPr="001B1744">
        <w:rPr>
          <w:noProof/>
        </w:rPr>
        <w:t>ables 6.2.1-1 and 6.2.1-2 for bit rate recommendation message from the gNB to the UE and bit rate recommendation query message from the UE to the gNB, respectively. It</w:t>
      </w:r>
      <w:r w:rsidRPr="001B1744">
        <w:t xml:space="preserve"> has a fixed size and consists of two octets defined as follows (</w:t>
      </w:r>
      <w:r w:rsidR="00A75B60" w:rsidRPr="001B1744">
        <w:t>F</w:t>
      </w:r>
      <w:r w:rsidRPr="001B1744">
        <w:t>igure 6.1.3.20-1):</w:t>
      </w:r>
    </w:p>
    <w:p w14:paraId="4CC7D488" w14:textId="77777777" w:rsidR="0026647C" w:rsidRPr="001B1744" w:rsidRDefault="0026647C" w:rsidP="0026647C">
      <w:pPr>
        <w:pStyle w:val="B1"/>
      </w:pPr>
      <w:r w:rsidRPr="001B1744">
        <w:t>-</w:t>
      </w:r>
      <w:r w:rsidRPr="001B1744">
        <w:tab/>
      </w:r>
      <w:r w:rsidRPr="001B1744">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1B1744" w:rsidRDefault="0026647C" w:rsidP="0026647C">
      <w:pPr>
        <w:pStyle w:val="B1"/>
      </w:pPr>
      <w:r w:rsidRPr="001B1744">
        <w:t>-</w:t>
      </w:r>
      <w:r w:rsidRPr="001B1744">
        <w:tab/>
        <w:t xml:space="preserve">Uplink/Downlink (UL/DL): This field indicates whether the recommended bit rate </w:t>
      </w:r>
      <w:r w:rsidRPr="001B1744">
        <w:rPr>
          <w:noProof/>
          <w:lang w:eastAsia="zh-CN"/>
        </w:rPr>
        <w:t xml:space="preserve">or the recommended bit rate query </w:t>
      </w:r>
      <w:r w:rsidRPr="001B1744">
        <w:t xml:space="preserve">applies to uplink or downlink. The length of the field is 1 bit. </w:t>
      </w:r>
      <w:r w:rsidRPr="001B1744">
        <w:rPr>
          <w:noProof/>
        </w:rPr>
        <w:t>The UL/DL field set to 0 indicates downlink. The UL/DL field set to 1 indicates uplink;</w:t>
      </w:r>
    </w:p>
    <w:p w14:paraId="613D2697" w14:textId="77777777" w:rsidR="0026647C" w:rsidRPr="001B1744" w:rsidRDefault="0026647C" w:rsidP="0026647C">
      <w:pPr>
        <w:pStyle w:val="B1"/>
        <w:rPr>
          <w:noProof/>
          <w:lang w:eastAsia="zh-CN"/>
        </w:rPr>
      </w:pPr>
      <w:r w:rsidRPr="001B1744">
        <w:t>-</w:t>
      </w:r>
      <w:r w:rsidRPr="001B1744">
        <w:tab/>
        <w:t>Bit Rate: This field indicates an index to Table 6.1.3.</w:t>
      </w:r>
      <w:r w:rsidR="00A75B60" w:rsidRPr="001B1744">
        <w:rPr>
          <w:lang w:eastAsia="zh-CN"/>
        </w:rPr>
        <w:t>20</w:t>
      </w:r>
      <w:r w:rsidRPr="001B1744">
        <w:t xml:space="preserve">-1. The length of the field is 6 bits. For bit </w:t>
      </w:r>
      <w:r w:rsidRPr="001B1744">
        <w:rPr>
          <w:noProof/>
        </w:rPr>
        <w:t>rate recommendation the value indicates the recommended bit rate. For bit rate recommendation query the value indicates the desired bit rate;</w:t>
      </w:r>
    </w:p>
    <w:p w14:paraId="01FE6938" w14:textId="79C487B3" w:rsidR="00AF08D2" w:rsidRPr="001B1744" w:rsidRDefault="00AF08D2" w:rsidP="00AF08D2">
      <w:pPr>
        <w:pStyle w:val="B1"/>
        <w:rPr>
          <w:noProof/>
          <w:lang w:eastAsia="zh-CN"/>
        </w:rPr>
      </w:pPr>
      <w:r w:rsidRPr="001B1744">
        <w:rPr>
          <w:noProof/>
        </w:rPr>
        <w:t>-</w:t>
      </w:r>
      <w:r w:rsidRPr="001B1744">
        <w:rPr>
          <w:noProof/>
        </w:rPr>
        <w:tab/>
        <w:t xml:space="preserve">X: Bit rate multiplier. For UEs supporting recommended bit rate multiplier, when </w:t>
      </w:r>
      <w:r w:rsidRPr="001B1744">
        <w:rPr>
          <w:i/>
          <w:iCs/>
          <w:noProof/>
        </w:rPr>
        <w:t>bitRateMultiplier</w:t>
      </w:r>
      <w:r w:rsidRPr="001B1744">
        <w:rPr>
          <w:noProof/>
        </w:rPr>
        <w:t xml:space="preserve"> is configured for the logical channel indicated by LCID field, X field set to 1 indicates the actual value of bit rate is the value corresponding to the index indicated by the Bit Rate field multiplied by </w:t>
      </w:r>
      <w:r w:rsidRPr="001B1744">
        <w:rPr>
          <w:i/>
          <w:iCs/>
          <w:noProof/>
        </w:rPr>
        <w:t>bitRateMultiplier</w:t>
      </w:r>
      <w:r w:rsidRPr="001B1744">
        <w:rPr>
          <w:noProof/>
        </w:rPr>
        <w:t xml:space="preserve"> as specified in TS</w:t>
      </w:r>
      <w:r w:rsidR="00780781" w:rsidRPr="001B1744">
        <w:rPr>
          <w:noProof/>
        </w:rPr>
        <w:t xml:space="preserve"> </w:t>
      </w:r>
      <w:r w:rsidRPr="001B1744">
        <w:rPr>
          <w:noProof/>
        </w:rPr>
        <w:t>38.331</w:t>
      </w:r>
      <w:r w:rsidR="00780781" w:rsidRPr="001B1744">
        <w:rPr>
          <w:noProof/>
        </w:rPr>
        <w:t xml:space="preserve"> </w:t>
      </w:r>
      <w:r w:rsidRPr="001B1744">
        <w:rPr>
          <w:noProof/>
        </w:rPr>
        <w:t>[5].</w:t>
      </w:r>
    </w:p>
    <w:p w14:paraId="18172E36" w14:textId="77777777" w:rsidR="0026647C" w:rsidRPr="001B1744" w:rsidRDefault="0026647C" w:rsidP="0026647C">
      <w:pPr>
        <w:pStyle w:val="B1"/>
      </w:pPr>
      <w:r w:rsidRPr="001B1744">
        <w:lastRenderedPageBreak/>
        <w:t>-</w:t>
      </w:r>
      <w:r w:rsidRPr="001B1744">
        <w:tab/>
        <w:t>R: reserved bit, set to 0.</w:t>
      </w:r>
    </w:p>
    <w:p w14:paraId="4C548F2E" w14:textId="77777777" w:rsidR="0026647C" w:rsidRPr="001B1744" w:rsidRDefault="00AF08D2" w:rsidP="0026647C">
      <w:pPr>
        <w:pStyle w:val="TH"/>
        <w:rPr>
          <w:lang w:eastAsia="zh-CN"/>
        </w:rPr>
      </w:pPr>
      <w:r w:rsidRPr="001B1744">
        <w:rPr>
          <w:rFonts w:ascii="Times New Roman" w:hAnsi="Times New Roman"/>
          <w:lang w:eastAsia="en-US"/>
        </w:rPr>
        <w:object w:dxaOrig="5685" w:dyaOrig="1590" w14:anchorId="6213E0E2">
          <v:shape id="_x0000_i1060" type="#_x0000_t75" style="width:285.75pt;height:79.5pt" o:ole="">
            <v:imagedata r:id="rId88" o:title=""/>
          </v:shape>
          <o:OLEObject Type="Embed" ProgID="Visio.Drawing.15" ShapeID="_x0000_i1060" DrawAspect="Content" ObjectID="_1739204486" r:id="rId89"/>
        </w:object>
      </w:r>
    </w:p>
    <w:p w14:paraId="6305C614" w14:textId="77777777" w:rsidR="0026647C" w:rsidRPr="001B1744" w:rsidRDefault="0026647C" w:rsidP="00475EB5">
      <w:pPr>
        <w:pStyle w:val="TF"/>
      </w:pPr>
      <w:r w:rsidRPr="001B1744">
        <w:t>Figure 6.1.3.</w:t>
      </w:r>
      <w:r w:rsidRPr="001B1744">
        <w:rPr>
          <w:lang w:eastAsia="zh-CN"/>
        </w:rPr>
        <w:t>20</w:t>
      </w:r>
      <w:r w:rsidRPr="001B1744">
        <w:t xml:space="preserve">-1: Recommended bit rate MAC </w:t>
      </w:r>
      <w:r w:rsidR="00475EB5" w:rsidRPr="001B1744">
        <w:t>CE</w:t>
      </w:r>
    </w:p>
    <w:p w14:paraId="6F8CDC75" w14:textId="77777777" w:rsidR="0026647C" w:rsidRPr="001B1744" w:rsidRDefault="0026647C" w:rsidP="0026647C">
      <w:pPr>
        <w:pStyle w:val="TH"/>
        <w:rPr>
          <w:lang w:eastAsia="zh-CN"/>
        </w:rPr>
      </w:pPr>
      <w:r w:rsidRPr="001B1744">
        <w:t>Table 6.1.3.</w:t>
      </w:r>
      <w:r w:rsidRPr="001B1744">
        <w:rPr>
          <w:lang w:eastAsia="zh-CN"/>
        </w:rPr>
        <w:t>20</w:t>
      </w:r>
      <w:r w:rsidRPr="001B1744">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B1744" w:rsidRPr="001B1744" w14:paraId="5166E98A" w14:textId="77777777" w:rsidTr="00A94A4B">
        <w:trPr>
          <w:jc w:val="center"/>
        </w:trPr>
        <w:tc>
          <w:tcPr>
            <w:tcW w:w="781" w:type="dxa"/>
            <w:shd w:val="clear" w:color="auto" w:fill="auto"/>
          </w:tcPr>
          <w:p w14:paraId="09F263A0" w14:textId="77777777" w:rsidR="0026647C" w:rsidRPr="001B1744" w:rsidRDefault="0026647C" w:rsidP="004025A2">
            <w:pPr>
              <w:pStyle w:val="TAH"/>
              <w:rPr>
                <w:noProof/>
                <w:lang w:eastAsia="zh-CN"/>
              </w:rPr>
            </w:pPr>
            <w:r w:rsidRPr="001B1744">
              <w:rPr>
                <w:noProof/>
                <w:lang w:eastAsia="zh-CN"/>
              </w:rPr>
              <w:t>Index</w:t>
            </w:r>
          </w:p>
        </w:tc>
        <w:tc>
          <w:tcPr>
            <w:tcW w:w="1607" w:type="dxa"/>
          </w:tcPr>
          <w:p w14:paraId="32E4B2FD" w14:textId="77777777" w:rsidR="0026647C" w:rsidRPr="001B1744" w:rsidRDefault="0026647C" w:rsidP="004025A2">
            <w:pPr>
              <w:pStyle w:val="TAH"/>
              <w:rPr>
                <w:noProof/>
                <w:lang w:eastAsia="zh-CN"/>
              </w:rPr>
            </w:pPr>
            <w:r w:rsidRPr="001B1744">
              <w:rPr>
                <w:noProof/>
                <w:lang w:eastAsia="zh-CN"/>
              </w:rPr>
              <w:t>NR</w:t>
            </w:r>
            <w:r w:rsidRPr="001B1744">
              <w:rPr>
                <w:rFonts w:cs="Arial"/>
                <w:lang w:eastAsia="zh-CN"/>
              </w:rPr>
              <w:t xml:space="preserve"> Recommended Bit Rate value [kbit/s]</w:t>
            </w:r>
          </w:p>
        </w:tc>
        <w:tc>
          <w:tcPr>
            <w:tcW w:w="850" w:type="dxa"/>
            <w:shd w:val="clear" w:color="auto" w:fill="auto"/>
          </w:tcPr>
          <w:p w14:paraId="0AB360CA" w14:textId="77777777" w:rsidR="0026647C" w:rsidRPr="001B1744" w:rsidRDefault="0026647C" w:rsidP="004025A2">
            <w:pPr>
              <w:pStyle w:val="TAH"/>
              <w:rPr>
                <w:noProof/>
                <w:lang w:eastAsia="zh-CN"/>
              </w:rPr>
            </w:pPr>
            <w:r w:rsidRPr="001B1744">
              <w:rPr>
                <w:noProof/>
                <w:lang w:eastAsia="zh-CN"/>
              </w:rPr>
              <w:t>Index</w:t>
            </w:r>
          </w:p>
        </w:tc>
        <w:tc>
          <w:tcPr>
            <w:tcW w:w="1538" w:type="dxa"/>
          </w:tcPr>
          <w:p w14:paraId="1E94E6CC" w14:textId="77777777" w:rsidR="0026647C" w:rsidRPr="001B1744" w:rsidRDefault="0026647C" w:rsidP="004025A2">
            <w:pPr>
              <w:pStyle w:val="TAH"/>
              <w:rPr>
                <w:rFonts w:cs="Arial"/>
                <w:lang w:eastAsia="zh-CN"/>
              </w:rPr>
            </w:pPr>
            <w:r w:rsidRPr="001B1744">
              <w:rPr>
                <w:noProof/>
                <w:lang w:eastAsia="zh-CN"/>
              </w:rPr>
              <w:t>NR</w:t>
            </w:r>
            <w:r w:rsidRPr="001B1744">
              <w:rPr>
                <w:rFonts w:cs="Arial"/>
                <w:lang w:eastAsia="zh-CN"/>
              </w:rPr>
              <w:t xml:space="preserve"> Recommended Bit Rate value [kbit/s]</w:t>
            </w:r>
          </w:p>
        </w:tc>
      </w:tr>
      <w:tr w:rsidR="001B1744" w:rsidRPr="001B1744" w14:paraId="5C7B6664" w14:textId="77777777" w:rsidTr="00A94A4B">
        <w:trPr>
          <w:trHeight w:val="170"/>
          <w:jc w:val="center"/>
        </w:trPr>
        <w:tc>
          <w:tcPr>
            <w:tcW w:w="781" w:type="dxa"/>
            <w:shd w:val="clear" w:color="auto" w:fill="auto"/>
          </w:tcPr>
          <w:p w14:paraId="741A2D45" w14:textId="77777777" w:rsidR="0026647C" w:rsidRPr="001B1744" w:rsidRDefault="0026647C" w:rsidP="004025A2">
            <w:pPr>
              <w:pStyle w:val="TAC"/>
              <w:rPr>
                <w:noProof/>
                <w:lang w:eastAsia="zh-CN"/>
              </w:rPr>
            </w:pPr>
            <w:r w:rsidRPr="001B1744">
              <w:rPr>
                <w:noProof/>
                <w:lang w:eastAsia="zh-CN"/>
              </w:rPr>
              <w:t>0</w:t>
            </w:r>
          </w:p>
        </w:tc>
        <w:tc>
          <w:tcPr>
            <w:tcW w:w="1607" w:type="dxa"/>
          </w:tcPr>
          <w:p w14:paraId="2B479D9D" w14:textId="77777777" w:rsidR="0026647C" w:rsidRPr="001B1744" w:rsidRDefault="00A94A4B" w:rsidP="004025A2">
            <w:pPr>
              <w:pStyle w:val="TAC"/>
              <w:rPr>
                <w:rFonts w:cs="Arial"/>
                <w:noProof/>
                <w:lang w:eastAsia="zh-CN"/>
              </w:rPr>
            </w:pPr>
            <w:r w:rsidRPr="001B1744">
              <w:rPr>
                <w:rFonts w:cs="Arial"/>
                <w:noProof/>
                <w:lang w:eastAsia="zh-CN"/>
              </w:rPr>
              <w:t>Note 1</w:t>
            </w:r>
          </w:p>
        </w:tc>
        <w:tc>
          <w:tcPr>
            <w:tcW w:w="850" w:type="dxa"/>
            <w:shd w:val="clear" w:color="auto" w:fill="auto"/>
          </w:tcPr>
          <w:p w14:paraId="75765916" w14:textId="77777777" w:rsidR="0026647C" w:rsidRPr="001B1744" w:rsidRDefault="0026647C" w:rsidP="004025A2">
            <w:pPr>
              <w:pStyle w:val="TAC"/>
              <w:rPr>
                <w:noProof/>
                <w:lang w:eastAsia="zh-CN"/>
              </w:rPr>
            </w:pPr>
            <w:r w:rsidRPr="001B1744">
              <w:rPr>
                <w:noProof/>
                <w:lang w:eastAsia="zh-CN"/>
              </w:rPr>
              <w:t>32</w:t>
            </w:r>
          </w:p>
        </w:tc>
        <w:tc>
          <w:tcPr>
            <w:tcW w:w="1538" w:type="dxa"/>
            <w:vAlign w:val="bottom"/>
          </w:tcPr>
          <w:p w14:paraId="5844A504" w14:textId="77777777" w:rsidR="0026647C" w:rsidRPr="001B1744" w:rsidRDefault="0026647C" w:rsidP="004025A2">
            <w:pPr>
              <w:pStyle w:val="TAC"/>
              <w:rPr>
                <w:noProof/>
                <w:lang w:eastAsia="zh-CN"/>
              </w:rPr>
            </w:pPr>
            <w:r w:rsidRPr="001B1744">
              <w:rPr>
                <w:rFonts w:cs="Arial"/>
                <w:szCs w:val="18"/>
              </w:rPr>
              <w:t>700</w:t>
            </w:r>
          </w:p>
        </w:tc>
      </w:tr>
      <w:tr w:rsidR="001B1744" w:rsidRPr="001B1744" w14:paraId="3A6833D2" w14:textId="77777777" w:rsidTr="00A94A4B">
        <w:trPr>
          <w:trHeight w:val="170"/>
          <w:jc w:val="center"/>
        </w:trPr>
        <w:tc>
          <w:tcPr>
            <w:tcW w:w="781" w:type="dxa"/>
            <w:shd w:val="clear" w:color="auto" w:fill="auto"/>
          </w:tcPr>
          <w:p w14:paraId="0513DF4D" w14:textId="77777777" w:rsidR="0026647C" w:rsidRPr="001B1744" w:rsidRDefault="0026647C" w:rsidP="004025A2">
            <w:pPr>
              <w:pStyle w:val="TAC"/>
              <w:rPr>
                <w:noProof/>
                <w:lang w:eastAsia="zh-CN"/>
              </w:rPr>
            </w:pPr>
            <w:r w:rsidRPr="001B1744">
              <w:rPr>
                <w:noProof/>
                <w:lang w:eastAsia="zh-CN"/>
              </w:rPr>
              <w:t>1</w:t>
            </w:r>
          </w:p>
        </w:tc>
        <w:tc>
          <w:tcPr>
            <w:tcW w:w="1607" w:type="dxa"/>
            <w:vAlign w:val="bottom"/>
          </w:tcPr>
          <w:p w14:paraId="666A3FB2" w14:textId="77777777" w:rsidR="0026647C" w:rsidRPr="001B1744" w:rsidRDefault="0026647C" w:rsidP="004025A2">
            <w:pPr>
              <w:pStyle w:val="TAC"/>
              <w:rPr>
                <w:noProof/>
                <w:lang w:eastAsia="zh-CN"/>
              </w:rPr>
            </w:pPr>
            <w:r w:rsidRPr="001B1744">
              <w:rPr>
                <w:rFonts w:cs="Arial"/>
                <w:szCs w:val="18"/>
                <w:lang w:eastAsia="zh-CN"/>
              </w:rPr>
              <w:t>0</w:t>
            </w:r>
          </w:p>
        </w:tc>
        <w:tc>
          <w:tcPr>
            <w:tcW w:w="850" w:type="dxa"/>
            <w:shd w:val="clear" w:color="auto" w:fill="auto"/>
          </w:tcPr>
          <w:p w14:paraId="151A8EBF" w14:textId="77777777" w:rsidR="0026647C" w:rsidRPr="001B1744" w:rsidRDefault="0026647C" w:rsidP="004025A2">
            <w:pPr>
              <w:pStyle w:val="TAC"/>
              <w:rPr>
                <w:noProof/>
                <w:lang w:eastAsia="zh-CN"/>
              </w:rPr>
            </w:pPr>
            <w:r w:rsidRPr="001B1744">
              <w:rPr>
                <w:noProof/>
                <w:lang w:eastAsia="zh-CN"/>
              </w:rPr>
              <w:t>33</w:t>
            </w:r>
          </w:p>
        </w:tc>
        <w:tc>
          <w:tcPr>
            <w:tcW w:w="1538" w:type="dxa"/>
            <w:vAlign w:val="bottom"/>
          </w:tcPr>
          <w:p w14:paraId="36E2EB43" w14:textId="77777777" w:rsidR="0026647C" w:rsidRPr="001B1744" w:rsidRDefault="0026647C" w:rsidP="004025A2">
            <w:pPr>
              <w:pStyle w:val="TAC"/>
              <w:rPr>
                <w:noProof/>
                <w:lang w:eastAsia="zh-CN"/>
              </w:rPr>
            </w:pPr>
            <w:r w:rsidRPr="001B1744">
              <w:rPr>
                <w:rFonts w:cs="Arial"/>
                <w:szCs w:val="18"/>
              </w:rPr>
              <w:t>800</w:t>
            </w:r>
          </w:p>
        </w:tc>
      </w:tr>
      <w:tr w:rsidR="001B1744" w:rsidRPr="001B1744" w14:paraId="5E985AC5" w14:textId="77777777" w:rsidTr="00A94A4B">
        <w:trPr>
          <w:trHeight w:val="170"/>
          <w:jc w:val="center"/>
        </w:trPr>
        <w:tc>
          <w:tcPr>
            <w:tcW w:w="781" w:type="dxa"/>
          </w:tcPr>
          <w:p w14:paraId="4A98C7E5" w14:textId="77777777" w:rsidR="0026647C" w:rsidRPr="001B1744" w:rsidRDefault="0026647C" w:rsidP="004025A2">
            <w:pPr>
              <w:pStyle w:val="TAC"/>
              <w:rPr>
                <w:noProof/>
                <w:lang w:eastAsia="zh-CN"/>
              </w:rPr>
            </w:pPr>
            <w:r w:rsidRPr="001B1744">
              <w:rPr>
                <w:noProof/>
                <w:lang w:eastAsia="zh-CN"/>
              </w:rPr>
              <w:t>2</w:t>
            </w:r>
          </w:p>
        </w:tc>
        <w:tc>
          <w:tcPr>
            <w:tcW w:w="1607" w:type="dxa"/>
            <w:vAlign w:val="bottom"/>
          </w:tcPr>
          <w:p w14:paraId="62397667" w14:textId="77777777" w:rsidR="0026647C" w:rsidRPr="001B1744" w:rsidRDefault="0026647C" w:rsidP="004025A2">
            <w:pPr>
              <w:pStyle w:val="TAC"/>
              <w:rPr>
                <w:noProof/>
              </w:rPr>
            </w:pPr>
            <w:r w:rsidRPr="001B1744">
              <w:rPr>
                <w:rFonts w:cs="Arial"/>
                <w:szCs w:val="18"/>
              </w:rPr>
              <w:t>9</w:t>
            </w:r>
          </w:p>
        </w:tc>
        <w:tc>
          <w:tcPr>
            <w:tcW w:w="850" w:type="dxa"/>
            <w:shd w:val="clear" w:color="auto" w:fill="auto"/>
          </w:tcPr>
          <w:p w14:paraId="518041EE" w14:textId="77777777" w:rsidR="0026647C" w:rsidRPr="001B1744" w:rsidRDefault="0026647C" w:rsidP="004025A2">
            <w:pPr>
              <w:pStyle w:val="TAC"/>
              <w:rPr>
                <w:noProof/>
              </w:rPr>
            </w:pPr>
            <w:r w:rsidRPr="001B1744">
              <w:rPr>
                <w:noProof/>
              </w:rPr>
              <w:t>34</w:t>
            </w:r>
          </w:p>
        </w:tc>
        <w:tc>
          <w:tcPr>
            <w:tcW w:w="1538" w:type="dxa"/>
            <w:vAlign w:val="bottom"/>
          </w:tcPr>
          <w:p w14:paraId="406E329C" w14:textId="77777777" w:rsidR="0026647C" w:rsidRPr="001B1744" w:rsidRDefault="0026647C" w:rsidP="004025A2">
            <w:pPr>
              <w:pStyle w:val="TAC"/>
              <w:rPr>
                <w:noProof/>
              </w:rPr>
            </w:pPr>
            <w:r w:rsidRPr="001B1744">
              <w:rPr>
                <w:rFonts w:cs="Arial"/>
                <w:szCs w:val="18"/>
              </w:rPr>
              <w:t>900</w:t>
            </w:r>
          </w:p>
        </w:tc>
      </w:tr>
      <w:tr w:rsidR="001B1744" w:rsidRPr="001B1744" w14:paraId="2A5D3C72" w14:textId="77777777" w:rsidTr="00A94A4B">
        <w:trPr>
          <w:trHeight w:val="170"/>
          <w:jc w:val="center"/>
        </w:trPr>
        <w:tc>
          <w:tcPr>
            <w:tcW w:w="781" w:type="dxa"/>
          </w:tcPr>
          <w:p w14:paraId="15DF1814" w14:textId="77777777" w:rsidR="0026647C" w:rsidRPr="001B1744" w:rsidRDefault="0026647C" w:rsidP="004025A2">
            <w:pPr>
              <w:pStyle w:val="TAC"/>
              <w:rPr>
                <w:noProof/>
              </w:rPr>
            </w:pPr>
            <w:r w:rsidRPr="001B1744">
              <w:rPr>
                <w:noProof/>
              </w:rPr>
              <w:t>3</w:t>
            </w:r>
          </w:p>
        </w:tc>
        <w:tc>
          <w:tcPr>
            <w:tcW w:w="1607" w:type="dxa"/>
            <w:vAlign w:val="bottom"/>
          </w:tcPr>
          <w:p w14:paraId="2AAB68F2" w14:textId="77777777" w:rsidR="0026647C" w:rsidRPr="001B1744" w:rsidRDefault="0026647C" w:rsidP="004025A2">
            <w:pPr>
              <w:pStyle w:val="TAC"/>
              <w:rPr>
                <w:noProof/>
              </w:rPr>
            </w:pPr>
            <w:r w:rsidRPr="001B1744">
              <w:rPr>
                <w:rFonts w:cs="Arial"/>
                <w:szCs w:val="18"/>
              </w:rPr>
              <w:t>11</w:t>
            </w:r>
          </w:p>
        </w:tc>
        <w:tc>
          <w:tcPr>
            <w:tcW w:w="850" w:type="dxa"/>
            <w:shd w:val="clear" w:color="auto" w:fill="auto"/>
          </w:tcPr>
          <w:p w14:paraId="0CE5CFCD" w14:textId="77777777" w:rsidR="0026647C" w:rsidRPr="001B1744" w:rsidRDefault="0026647C" w:rsidP="004025A2">
            <w:pPr>
              <w:pStyle w:val="TAC"/>
              <w:rPr>
                <w:noProof/>
              </w:rPr>
            </w:pPr>
            <w:r w:rsidRPr="001B1744">
              <w:rPr>
                <w:noProof/>
              </w:rPr>
              <w:t>35</w:t>
            </w:r>
          </w:p>
        </w:tc>
        <w:tc>
          <w:tcPr>
            <w:tcW w:w="1538" w:type="dxa"/>
            <w:vAlign w:val="bottom"/>
          </w:tcPr>
          <w:p w14:paraId="6761B4AD" w14:textId="77777777" w:rsidR="0026647C" w:rsidRPr="001B1744" w:rsidRDefault="0026647C" w:rsidP="004025A2">
            <w:pPr>
              <w:pStyle w:val="TAC"/>
              <w:rPr>
                <w:noProof/>
              </w:rPr>
            </w:pPr>
            <w:r w:rsidRPr="001B1744">
              <w:rPr>
                <w:rFonts w:cs="Arial"/>
                <w:szCs w:val="18"/>
              </w:rPr>
              <w:t>1000</w:t>
            </w:r>
          </w:p>
        </w:tc>
      </w:tr>
      <w:tr w:rsidR="001B1744" w:rsidRPr="001B1744" w14:paraId="3B41AAC5" w14:textId="77777777" w:rsidTr="00A94A4B">
        <w:trPr>
          <w:trHeight w:val="170"/>
          <w:jc w:val="center"/>
        </w:trPr>
        <w:tc>
          <w:tcPr>
            <w:tcW w:w="781" w:type="dxa"/>
          </w:tcPr>
          <w:p w14:paraId="55E4B4F5" w14:textId="77777777" w:rsidR="0026647C" w:rsidRPr="001B1744" w:rsidRDefault="0026647C" w:rsidP="004025A2">
            <w:pPr>
              <w:pStyle w:val="TAC"/>
              <w:rPr>
                <w:noProof/>
              </w:rPr>
            </w:pPr>
            <w:r w:rsidRPr="001B1744">
              <w:rPr>
                <w:noProof/>
              </w:rPr>
              <w:t>4</w:t>
            </w:r>
          </w:p>
        </w:tc>
        <w:tc>
          <w:tcPr>
            <w:tcW w:w="1607" w:type="dxa"/>
            <w:vAlign w:val="bottom"/>
          </w:tcPr>
          <w:p w14:paraId="41FF0926" w14:textId="77777777" w:rsidR="0026647C" w:rsidRPr="001B1744" w:rsidRDefault="0026647C" w:rsidP="004025A2">
            <w:pPr>
              <w:pStyle w:val="TAC"/>
              <w:rPr>
                <w:noProof/>
              </w:rPr>
            </w:pPr>
            <w:r w:rsidRPr="001B1744">
              <w:rPr>
                <w:rFonts w:cs="Arial"/>
                <w:szCs w:val="18"/>
              </w:rPr>
              <w:t>13</w:t>
            </w:r>
          </w:p>
        </w:tc>
        <w:tc>
          <w:tcPr>
            <w:tcW w:w="850" w:type="dxa"/>
            <w:shd w:val="clear" w:color="auto" w:fill="auto"/>
          </w:tcPr>
          <w:p w14:paraId="700ED117" w14:textId="77777777" w:rsidR="0026647C" w:rsidRPr="001B1744" w:rsidRDefault="0026647C" w:rsidP="004025A2">
            <w:pPr>
              <w:pStyle w:val="TAC"/>
              <w:rPr>
                <w:noProof/>
              </w:rPr>
            </w:pPr>
            <w:r w:rsidRPr="001B1744">
              <w:rPr>
                <w:noProof/>
              </w:rPr>
              <w:t>36</w:t>
            </w:r>
          </w:p>
        </w:tc>
        <w:tc>
          <w:tcPr>
            <w:tcW w:w="1538" w:type="dxa"/>
            <w:vAlign w:val="bottom"/>
          </w:tcPr>
          <w:p w14:paraId="03785AD7" w14:textId="77777777" w:rsidR="0026647C" w:rsidRPr="001B1744" w:rsidRDefault="0026647C" w:rsidP="004025A2">
            <w:pPr>
              <w:pStyle w:val="TAC"/>
              <w:rPr>
                <w:noProof/>
              </w:rPr>
            </w:pPr>
            <w:r w:rsidRPr="001B1744">
              <w:rPr>
                <w:rFonts w:cs="Arial"/>
                <w:szCs w:val="18"/>
              </w:rPr>
              <w:t>1100</w:t>
            </w:r>
          </w:p>
        </w:tc>
      </w:tr>
      <w:tr w:rsidR="001B1744" w:rsidRPr="001B1744" w14:paraId="1F68437B" w14:textId="77777777" w:rsidTr="00A94A4B">
        <w:trPr>
          <w:trHeight w:val="170"/>
          <w:jc w:val="center"/>
        </w:trPr>
        <w:tc>
          <w:tcPr>
            <w:tcW w:w="781" w:type="dxa"/>
          </w:tcPr>
          <w:p w14:paraId="6141180A" w14:textId="77777777" w:rsidR="0026647C" w:rsidRPr="001B1744" w:rsidRDefault="0026647C" w:rsidP="004025A2">
            <w:pPr>
              <w:pStyle w:val="TAC"/>
              <w:rPr>
                <w:noProof/>
              </w:rPr>
            </w:pPr>
            <w:r w:rsidRPr="001B1744">
              <w:rPr>
                <w:noProof/>
              </w:rPr>
              <w:t>5</w:t>
            </w:r>
          </w:p>
        </w:tc>
        <w:tc>
          <w:tcPr>
            <w:tcW w:w="1607" w:type="dxa"/>
            <w:vAlign w:val="bottom"/>
          </w:tcPr>
          <w:p w14:paraId="1944149F" w14:textId="77777777" w:rsidR="0026647C" w:rsidRPr="001B1744" w:rsidRDefault="0026647C" w:rsidP="004025A2">
            <w:pPr>
              <w:pStyle w:val="TAC"/>
              <w:rPr>
                <w:noProof/>
              </w:rPr>
            </w:pPr>
            <w:r w:rsidRPr="001B1744">
              <w:rPr>
                <w:rFonts w:cs="Arial"/>
                <w:szCs w:val="18"/>
              </w:rPr>
              <w:t>17</w:t>
            </w:r>
          </w:p>
        </w:tc>
        <w:tc>
          <w:tcPr>
            <w:tcW w:w="850" w:type="dxa"/>
            <w:shd w:val="clear" w:color="auto" w:fill="auto"/>
          </w:tcPr>
          <w:p w14:paraId="63D7DB32" w14:textId="77777777" w:rsidR="0026647C" w:rsidRPr="001B1744" w:rsidRDefault="0026647C" w:rsidP="004025A2">
            <w:pPr>
              <w:pStyle w:val="TAC"/>
              <w:rPr>
                <w:noProof/>
              </w:rPr>
            </w:pPr>
            <w:r w:rsidRPr="001B1744">
              <w:rPr>
                <w:noProof/>
              </w:rPr>
              <w:t>37</w:t>
            </w:r>
          </w:p>
        </w:tc>
        <w:tc>
          <w:tcPr>
            <w:tcW w:w="1538" w:type="dxa"/>
            <w:vAlign w:val="bottom"/>
          </w:tcPr>
          <w:p w14:paraId="6B00F949" w14:textId="77777777" w:rsidR="0026647C" w:rsidRPr="001B1744" w:rsidRDefault="0026647C" w:rsidP="004025A2">
            <w:pPr>
              <w:pStyle w:val="TAC"/>
              <w:rPr>
                <w:noProof/>
              </w:rPr>
            </w:pPr>
            <w:r w:rsidRPr="001B1744">
              <w:rPr>
                <w:rFonts w:cs="Arial"/>
                <w:szCs w:val="18"/>
              </w:rPr>
              <w:t>1200</w:t>
            </w:r>
          </w:p>
        </w:tc>
      </w:tr>
      <w:tr w:rsidR="001B1744" w:rsidRPr="001B1744" w14:paraId="63B50FB3" w14:textId="77777777" w:rsidTr="00A94A4B">
        <w:trPr>
          <w:trHeight w:val="170"/>
          <w:jc w:val="center"/>
        </w:trPr>
        <w:tc>
          <w:tcPr>
            <w:tcW w:w="781" w:type="dxa"/>
          </w:tcPr>
          <w:p w14:paraId="7DF19721" w14:textId="77777777" w:rsidR="0026647C" w:rsidRPr="001B1744" w:rsidRDefault="0026647C" w:rsidP="004025A2">
            <w:pPr>
              <w:pStyle w:val="TAC"/>
              <w:rPr>
                <w:noProof/>
              </w:rPr>
            </w:pPr>
            <w:r w:rsidRPr="001B1744">
              <w:rPr>
                <w:noProof/>
              </w:rPr>
              <w:t>6</w:t>
            </w:r>
          </w:p>
        </w:tc>
        <w:tc>
          <w:tcPr>
            <w:tcW w:w="1607" w:type="dxa"/>
            <w:vAlign w:val="bottom"/>
          </w:tcPr>
          <w:p w14:paraId="383FB7D6" w14:textId="77777777" w:rsidR="0026647C" w:rsidRPr="001B1744" w:rsidRDefault="0026647C" w:rsidP="004025A2">
            <w:pPr>
              <w:pStyle w:val="TAC"/>
              <w:rPr>
                <w:noProof/>
              </w:rPr>
            </w:pPr>
            <w:r w:rsidRPr="001B1744">
              <w:rPr>
                <w:rFonts w:cs="Arial"/>
                <w:szCs w:val="18"/>
              </w:rPr>
              <w:t>21</w:t>
            </w:r>
          </w:p>
        </w:tc>
        <w:tc>
          <w:tcPr>
            <w:tcW w:w="850" w:type="dxa"/>
            <w:shd w:val="clear" w:color="auto" w:fill="auto"/>
          </w:tcPr>
          <w:p w14:paraId="7F7C677A" w14:textId="77777777" w:rsidR="0026647C" w:rsidRPr="001B1744" w:rsidRDefault="0026647C" w:rsidP="004025A2">
            <w:pPr>
              <w:pStyle w:val="TAC"/>
              <w:rPr>
                <w:noProof/>
              </w:rPr>
            </w:pPr>
            <w:r w:rsidRPr="001B1744">
              <w:rPr>
                <w:noProof/>
              </w:rPr>
              <w:t>38</w:t>
            </w:r>
          </w:p>
        </w:tc>
        <w:tc>
          <w:tcPr>
            <w:tcW w:w="1538" w:type="dxa"/>
            <w:vAlign w:val="bottom"/>
          </w:tcPr>
          <w:p w14:paraId="629AB23F" w14:textId="77777777" w:rsidR="0026647C" w:rsidRPr="001B1744" w:rsidRDefault="0026647C" w:rsidP="004025A2">
            <w:pPr>
              <w:pStyle w:val="TAC"/>
              <w:rPr>
                <w:noProof/>
              </w:rPr>
            </w:pPr>
            <w:r w:rsidRPr="001B1744">
              <w:rPr>
                <w:rFonts w:cs="Arial"/>
                <w:szCs w:val="18"/>
              </w:rPr>
              <w:t>1300</w:t>
            </w:r>
          </w:p>
        </w:tc>
      </w:tr>
      <w:tr w:rsidR="001B1744" w:rsidRPr="001B1744" w14:paraId="6FD53384" w14:textId="77777777" w:rsidTr="00A94A4B">
        <w:trPr>
          <w:trHeight w:val="170"/>
          <w:jc w:val="center"/>
        </w:trPr>
        <w:tc>
          <w:tcPr>
            <w:tcW w:w="781" w:type="dxa"/>
          </w:tcPr>
          <w:p w14:paraId="342826B0" w14:textId="77777777" w:rsidR="0026647C" w:rsidRPr="001B1744" w:rsidRDefault="0026647C" w:rsidP="004025A2">
            <w:pPr>
              <w:pStyle w:val="TAC"/>
              <w:rPr>
                <w:noProof/>
              </w:rPr>
            </w:pPr>
            <w:r w:rsidRPr="001B1744">
              <w:rPr>
                <w:noProof/>
              </w:rPr>
              <w:t>7</w:t>
            </w:r>
          </w:p>
        </w:tc>
        <w:tc>
          <w:tcPr>
            <w:tcW w:w="1607" w:type="dxa"/>
            <w:vAlign w:val="bottom"/>
          </w:tcPr>
          <w:p w14:paraId="0360ED8E" w14:textId="77777777" w:rsidR="0026647C" w:rsidRPr="001B1744" w:rsidRDefault="0026647C" w:rsidP="004025A2">
            <w:pPr>
              <w:pStyle w:val="TAC"/>
              <w:rPr>
                <w:noProof/>
              </w:rPr>
            </w:pPr>
            <w:r w:rsidRPr="001B1744">
              <w:rPr>
                <w:rFonts w:cs="Arial"/>
                <w:szCs w:val="18"/>
              </w:rPr>
              <w:t>25</w:t>
            </w:r>
          </w:p>
        </w:tc>
        <w:tc>
          <w:tcPr>
            <w:tcW w:w="850" w:type="dxa"/>
            <w:shd w:val="clear" w:color="auto" w:fill="auto"/>
          </w:tcPr>
          <w:p w14:paraId="38861C3B" w14:textId="77777777" w:rsidR="0026647C" w:rsidRPr="001B1744" w:rsidRDefault="0026647C" w:rsidP="004025A2">
            <w:pPr>
              <w:pStyle w:val="TAC"/>
              <w:rPr>
                <w:noProof/>
              </w:rPr>
            </w:pPr>
            <w:r w:rsidRPr="001B1744">
              <w:rPr>
                <w:noProof/>
              </w:rPr>
              <w:t>39</w:t>
            </w:r>
          </w:p>
        </w:tc>
        <w:tc>
          <w:tcPr>
            <w:tcW w:w="1538" w:type="dxa"/>
            <w:vAlign w:val="bottom"/>
          </w:tcPr>
          <w:p w14:paraId="0BF5CD64" w14:textId="77777777" w:rsidR="0026647C" w:rsidRPr="001B1744" w:rsidRDefault="0026647C" w:rsidP="004025A2">
            <w:pPr>
              <w:pStyle w:val="TAC"/>
              <w:rPr>
                <w:noProof/>
              </w:rPr>
            </w:pPr>
            <w:r w:rsidRPr="001B1744">
              <w:rPr>
                <w:rFonts w:cs="Arial"/>
                <w:szCs w:val="18"/>
              </w:rPr>
              <w:t>1400</w:t>
            </w:r>
          </w:p>
        </w:tc>
      </w:tr>
      <w:tr w:rsidR="001B1744" w:rsidRPr="001B1744" w14:paraId="6E19B389" w14:textId="77777777" w:rsidTr="00A94A4B">
        <w:trPr>
          <w:trHeight w:val="170"/>
          <w:jc w:val="center"/>
        </w:trPr>
        <w:tc>
          <w:tcPr>
            <w:tcW w:w="781" w:type="dxa"/>
          </w:tcPr>
          <w:p w14:paraId="61264603" w14:textId="77777777" w:rsidR="0026647C" w:rsidRPr="001B1744" w:rsidRDefault="0026647C" w:rsidP="004025A2">
            <w:pPr>
              <w:pStyle w:val="TAC"/>
              <w:rPr>
                <w:noProof/>
              </w:rPr>
            </w:pPr>
            <w:r w:rsidRPr="001B1744">
              <w:rPr>
                <w:noProof/>
              </w:rPr>
              <w:t>8</w:t>
            </w:r>
          </w:p>
        </w:tc>
        <w:tc>
          <w:tcPr>
            <w:tcW w:w="1607" w:type="dxa"/>
            <w:vAlign w:val="bottom"/>
          </w:tcPr>
          <w:p w14:paraId="1458D30F" w14:textId="77777777" w:rsidR="0026647C" w:rsidRPr="001B1744" w:rsidRDefault="0026647C" w:rsidP="004025A2">
            <w:pPr>
              <w:pStyle w:val="TAC"/>
              <w:rPr>
                <w:noProof/>
              </w:rPr>
            </w:pPr>
            <w:r w:rsidRPr="001B1744">
              <w:rPr>
                <w:rFonts w:cs="Arial"/>
                <w:szCs w:val="18"/>
              </w:rPr>
              <w:t>29</w:t>
            </w:r>
          </w:p>
        </w:tc>
        <w:tc>
          <w:tcPr>
            <w:tcW w:w="850" w:type="dxa"/>
            <w:shd w:val="clear" w:color="auto" w:fill="auto"/>
          </w:tcPr>
          <w:p w14:paraId="2EA5A47E" w14:textId="77777777" w:rsidR="0026647C" w:rsidRPr="001B1744" w:rsidRDefault="0026647C" w:rsidP="004025A2">
            <w:pPr>
              <w:pStyle w:val="TAC"/>
              <w:rPr>
                <w:noProof/>
              </w:rPr>
            </w:pPr>
            <w:r w:rsidRPr="001B1744">
              <w:rPr>
                <w:noProof/>
              </w:rPr>
              <w:t>40</w:t>
            </w:r>
          </w:p>
        </w:tc>
        <w:tc>
          <w:tcPr>
            <w:tcW w:w="1538" w:type="dxa"/>
            <w:vAlign w:val="bottom"/>
          </w:tcPr>
          <w:p w14:paraId="23A43889" w14:textId="77777777" w:rsidR="0026647C" w:rsidRPr="001B1744" w:rsidRDefault="0026647C" w:rsidP="004025A2">
            <w:pPr>
              <w:pStyle w:val="TAC"/>
              <w:rPr>
                <w:noProof/>
              </w:rPr>
            </w:pPr>
            <w:r w:rsidRPr="001B1744">
              <w:rPr>
                <w:rFonts w:cs="Arial"/>
                <w:szCs w:val="18"/>
              </w:rPr>
              <w:t>1500</w:t>
            </w:r>
          </w:p>
        </w:tc>
      </w:tr>
      <w:tr w:rsidR="001B1744" w:rsidRPr="001B1744" w14:paraId="7CBAE918" w14:textId="77777777" w:rsidTr="00A94A4B">
        <w:trPr>
          <w:trHeight w:val="170"/>
          <w:jc w:val="center"/>
        </w:trPr>
        <w:tc>
          <w:tcPr>
            <w:tcW w:w="781" w:type="dxa"/>
          </w:tcPr>
          <w:p w14:paraId="6B0991D1" w14:textId="77777777" w:rsidR="0026647C" w:rsidRPr="001B1744" w:rsidRDefault="0026647C" w:rsidP="004025A2">
            <w:pPr>
              <w:pStyle w:val="TAC"/>
              <w:rPr>
                <w:noProof/>
              </w:rPr>
            </w:pPr>
            <w:r w:rsidRPr="001B1744">
              <w:rPr>
                <w:noProof/>
              </w:rPr>
              <w:t>9</w:t>
            </w:r>
          </w:p>
        </w:tc>
        <w:tc>
          <w:tcPr>
            <w:tcW w:w="1607" w:type="dxa"/>
            <w:vAlign w:val="bottom"/>
          </w:tcPr>
          <w:p w14:paraId="692BF34A" w14:textId="77777777" w:rsidR="0026647C" w:rsidRPr="001B1744" w:rsidRDefault="0026647C" w:rsidP="004025A2">
            <w:pPr>
              <w:pStyle w:val="TAC"/>
              <w:rPr>
                <w:noProof/>
              </w:rPr>
            </w:pPr>
            <w:r w:rsidRPr="001B1744">
              <w:rPr>
                <w:rFonts w:cs="Arial"/>
                <w:szCs w:val="18"/>
              </w:rPr>
              <w:t>32</w:t>
            </w:r>
          </w:p>
        </w:tc>
        <w:tc>
          <w:tcPr>
            <w:tcW w:w="850" w:type="dxa"/>
            <w:shd w:val="clear" w:color="auto" w:fill="auto"/>
          </w:tcPr>
          <w:p w14:paraId="56213B2B" w14:textId="77777777" w:rsidR="0026647C" w:rsidRPr="001B1744" w:rsidRDefault="0026647C" w:rsidP="004025A2">
            <w:pPr>
              <w:pStyle w:val="TAC"/>
              <w:rPr>
                <w:noProof/>
              </w:rPr>
            </w:pPr>
            <w:r w:rsidRPr="001B1744">
              <w:rPr>
                <w:noProof/>
              </w:rPr>
              <w:t>41</w:t>
            </w:r>
          </w:p>
        </w:tc>
        <w:tc>
          <w:tcPr>
            <w:tcW w:w="1538" w:type="dxa"/>
            <w:vAlign w:val="bottom"/>
          </w:tcPr>
          <w:p w14:paraId="53E7BFEE" w14:textId="77777777" w:rsidR="0026647C" w:rsidRPr="001B1744" w:rsidRDefault="0026647C" w:rsidP="004025A2">
            <w:pPr>
              <w:pStyle w:val="TAC"/>
              <w:rPr>
                <w:noProof/>
              </w:rPr>
            </w:pPr>
            <w:r w:rsidRPr="001B1744">
              <w:rPr>
                <w:rFonts w:cs="Arial"/>
                <w:szCs w:val="18"/>
              </w:rPr>
              <w:t>1750</w:t>
            </w:r>
          </w:p>
        </w:tc>
      </w:tr>
      <w:tr w:rsidR="001B1744" w:rsidRPr="001B1744" w14:paraId="2BC58974" w14:textId="77777777" w:rsidTr="00A94A4B">
        <w:trPr>
          <w:trHeight w:val="170"/>
          <w:jc w:val="center"/>
        </w:trPr>
        <w:tc>
          <w:tcPr>
            <w:tcW w:w="781" w:type="dxa"/>
          </w:tcPr>
          <w:p w14:paraId="298D438B" w14:textId="77777777" w:rsidR="0026647C" w:rsidRPr="001B1744" w:rsidRDefault="0026647C" w:rsidP="004025A2">
            <w:pPr>
              <w:pStyle w:val="TAC"/>
              <w:rPr>
                <w:noProof/>
              </w:rPr>
            </w:pPr>
            <w:r w:rsidRPr="001B1744">
              <w:rPr>
                <w:noProof/>
              </w:rPr>
              <w:t>10</w:t>
            </w:r>
          </w:p>
        </w:tc>
        <w:tc>
          <w:tcPr>
            <w:tcW w:w="1607" w:type="dxa"/>
            <w:vAlign w:val="bottom"/>
          </w:tcPr>
          <w:p w14:paraId="2B64EEDC" w14:textId="77777777" w:rsidR="0026647C" w:rsidRPr="001B1744" w:rsidRDefault="0026647C" w:rsidP="004025A2">
            <w:pPr>
              <w:pStyle w:val="TAC"/>
              <w:rPr>
                <w:noProof/>
              </w:rPr>
            </w:pPr>
            <w:r w:rsidRPr="001B1744">
              <w:rPr>
                <w:rFonts w:cs="Arial"/>
                <w:szCs w:val="18"/>
              </w:rPr>
              <w:t>36</w:t>
            </w:r>
          </w:p>
        </w:tc>
        <w:tc>
          <w:tcPr>
            <w:tcW w:w="850" w:type="dxa"/>
            <w:shd w:val="clear" w:color="auto" w:fill="auto"/>
          </w:tcPr>
          <w:p w14:paraId="5A2C2CB6" w14:textId="77777777" w:rsidR="0026647C" w:rsidRPr="001B1744" w:rsidRDefault="0026647C" w:rsidP="004025A2">
            <w:pPr>
              <w:pStyle w:val="TAC"/>
              <w:rPr>
                <w:noProof/>
              </w:rPr>
            </w:pPr>
            <w:r w:rsidRPr="001B1744">
              <w:rPr>
                <w:noProof/>
              </w:rPr>
              <w:t>42</w:t>
            </w:r>
          </w:p>
        </w:tc>
        <w:tc>
          <w:tcPr>
            <w:tcW w:w="1538" w:type="dxa"/>
            <w:vAlign w:val="bottom"/>
          </w:tcPr>
          <w:p w14:paraId="6BBC2432" w14:textId="77777777" w:rsidR="0026647C" w:rsidRPr="001B1744" w:rsidRDefault="0026647C" w:rsidP="004025A2">
            <w:pPr>
              <w:pStyle w:val="TAC"/>
              <w:rPr>
                <w:noProof/>
              </w:rPr>
            </w:pPr>
            <w:r w:rsidRPr="001B1744">
              <w:rPr>
                <w:rFonts w:cs="Arial"/>
                <w:szCs w:val="18"/>
              </w:rPr>
              <w:t>2000</w:t>
            </w:r>
          </w:p>
        </w:tc>
      </w:tr>
      <w:tr w:rsidR="001B1744" w:rsidRPr="001B1744" w14:paraId="2D1C642A" w14:textId="77777777" w:rsidTr="00A94A4B">
        <w:trPr>
          <w:trHeight w:val="170"/>
          <w:jc w:val="center"/>
        </w:trPr>
        <w:tc>
          <w:tcPr>
            <w:tcW w:w="781" w:type="dxa"/>
          </w:tcPr>
          <w:p w14:paraId="5436E136" w14:textId="77777777" w:rsidR="0026647C" w:rsidRPr="001B1744" w:rsidRDefault="0026647C" w:rsidP="004025A2">
            <w:pPr>
              <w:pStyle w:val="TAC"/>
              <w:rPr>
                <w:noProof/>
              </w:rPr>
            </w:pPr>
            <w:r w:rsidRPr="001B1744">
              <w:rPr>
                <w:noProof/>
              </w:rPr>
              <w:t>11</w:t>
            </w:r>
          </w:p>
        </w:tc>
        <w:tc>
          <w:tcPr>
            <w:tcW w:w="1607" w:type="dxa"/>
            <w:vAlign w:val="bottom"/>
          </w:tcPr>
          <w:p w14:paraId="586AA5B0" w14:textId="77777777" w:rsidR="0026647C" w:rsidRPr="001B1744" w:rsidRDefault="0026647C" w:rsidP="004025A2">
            <w:pPr>
              <w:pStyle w:val="TAC"/>
              <w:rPr>
                <w:noProof/>
              </w:rPr>
            </w:pPr>
            <w:r w:rsidRPr="001B1744">
              <w:rPr>
                <w:rFonts w:cs="Arial"/>
                <w:szCs w:val="18"/>
              </w:rPr>
              <w:t>40</w:t>
            </w:r>
          </w:p>
        </w:tc>
        <w:tc>
          <w:tcPr>
            <w:tcW w:w="850" w:type="dxa"/>
            <w:shd w:val="clear" w:color="auto" w:fill="auto"/>
          </w:tcPr>
          <w:p w14:paraId="0E633F4F" w14:textId="77777777" w:rsidR="0026647C" w:rsidRPr="001B1744" w:rsidRDefault="0026647C" w:rsidP="004025A2">
            <w:pPr>
              <w:pStyle w:val="TAC"/>
              <w:rPr>
                <w:noProof/>
              </w:rPr>
            </w:pPr>
            <w:r w:rsidRPr="001B1744">
              <w:rPr>
                <w:noProof/>
              </w:rPr>
              <w:t>43</w:t>
            </w:r>
          </w:p>
        </w:tc>
        <w:tc>
          <w:tcPr>
            <w:tcW w:w="1538" w:type="dxa"/>
            <w:vAlign w:val="bottom"/>
          </w:tcPr>
          <w:p w14:paraId="10808288" w14:textId="77777777" w:rsidR="0026647C" w:rsidRPr="001B1744" w:rsidRDefault="0026647C" w:rsidP="004025A2">
            <w:pPr>
              <w:pStyle w:val="TAC"/>
              <w:rPr>
                <w:noProof/>
              </w:rPr>
            </w:pPr>
            <w:r w:rsidRPr="001B1744">
              <w:rPr>
                <w:rFonts w:cs="Arial"/>
                <w:szCs w:val="18"/>
              </w:rPr>
              <w:t>2250</w:t>
            </w:r>
          </w:p>
        </w:tc>
      </w:tr>
      <w:tr w:rsidR="001B1744" w:rsidRPr="001B1744" w14:paraId="3B8D2DA9" w14:textId="77777777" w:rsidTr="00A94A4B">
        <w:trPr>
          <w:trHeight w:val="170"/>
          <w:jc w:val="center"/>
        </w:trPr>
        <w:tc>
          <w:tcPr>
            <w:tcW w:w="781" w:type="dxa"/>
          </w:tcPr>
          <w:p w14:paraId="353B610C" w14:textId="77777777" w:rsidR="0026647C" w:rsidRPr="001B1744" w:rsidRDefault="0026647C" w:rsidP="004025A2">
            <w:pPr>
              <w:pStyle w:val="TAC"/>
              <w:rPr>
                <w:noProof/>
              </w:rPr>
            </w:pPr>
            <w:r w:rsidRPr="001B1744">
              <w:rPr>
                <w:noProof/>
              </w:rPr>
              <w:t>12</w:t>
            </w:r>
          </w:p>
        </w:tc>
        <w:tc>
          <w:tcPr>
            <w:tcW w:w="1607" w:type="dxa"/>
            <w:vAlign w:val="bottom"/>
          </w:tcPr>
          <w:p w14:paraId="4206CF45" w14:textId="77777777" w:rsidR="0026647C" w:rsidRPr="001B1744" w:rsidRDefault="0026647C" w:rsidP="004025A2">
            <w:pPr>
              <w:pStyle w:val="TAC"/>
              <w:rPr>
                <w:noProof/>
              </w:rPr>
            </w:pPr>
            <w:r w:rsidRPr="001B1744">
              <w:rPr>
                <w:rFonts w:cs="Arial"/>
                <w:szCs w:val="18"/>
              </w:rPr>
              <w:t>48</w:t>
            </w:r>
          </w:p>
        </w:tc>
        <w:tc>
          <w:tcPr>
            <w:tcW w:w="850" w:type="dxa"/>
            <w:shd w:val="clear" w:color="auto" w:fill="auto"/>
          </w:tcPr>
          <w:p w14:paraId="1A4A4F9A" w14:textId="77777777" w:rsidR="0026647C" w:rsidRPr="001B1744" w:rsidRDefault="0026647C" w:rsidP="004025A2">
            <w:pPr>
              <w:pStyle w:val="TAC"/>
              <w:rPr>
                <w:noProof/>
              </w:rPr>
            </w:pPr>
            <w:r w:rsidRPr="001B1744">
              <w:rPr>
                <w:noProof/>
              </w:rPr>
              <w:t>44</w:t>
            </w:r>
          </w:p>
        </w:tc>
        <w:tc>
          <w:tcPr>
            <w:tcW w:w="1538" w:type="dxa"/>
            <w:vAlign w:val="bottom"/>
          </w:tcPr>
          <w:p w14:paraId="2FDC9000" w14:textId="77777777" w:rsidR="0026647C" w:rsidRPr="001B1744" w:rsidRDefault="0026647C" w:rsidP="004025A2">
            <w:pPr>
              <w:pStyle w:val="TAC"/>
              <w:rPr>
                <w:noProof/>
              </w:rPr>
            </w:pPr>
            <w:r w:rsidRPr="001B1744">
              <w:rPr>
                <w:rFonts w:cs="Arial"/>
                <w:szCs w:val="18"/>
              </w:rPr>
              <w:t>2500</w:t>
            </w:r>
          </w:p>
        </w:tc>
      </w:tr>
      <w:tr w:rsidR="001B1744" w:rsidRPr="001B1744" w14:paraId="1D46E948" w14:textId="77777777" w:rsidTr="00A94A4B">
        <w:trPr>
          <w:trHeight w:val="170"/>
          <w:jc w:val="center"/>
        </w:trPr>
        <w:tc>
          <w:tcPr>
            <w:tcW w:w="781" w:type="dxa"/>
          </w:tcPr>
          <w:p w14:paraId="321D882F" w14:textId="77777777" w:rsidR="0026647C" w:rsidRPr="001B1744" w:rsidRDefault="0026647C" w:rsidP="004025A2">
            <w:pPr>
              <w:pStyle w:val="TAC"/>
              <w:rPr>
                <w:noProof/>
              </w:rPr>
            </w:pPr>
            <w:r w:rsidRPr="001B1744">
              <w:rPr>
                <w:noProof/>
              </w:rPr>
              <w:t>13</w:t>
            </w:r>
          </w:p>
        </w:tc>
        <w:tc>
          <w:tcPr>
            <w:tcW w:w="1607" w:type="dxa"/>
            <w:vAlign w:val="bottom"/>
          </w:tcPr>
          <w:p w14:paraId="31FE3A1C" w14:textId="77777777" w:rsidR="0026647C" w:rsidRPr="001B1744" w:rsidRDefault="0026647C" w:rsidP="004025A2">
            <w:pPr>
              <w:pStyle w:val="TAC"/>
              <w:rPr>
                <w:noProof/>
              </w:rPr>
            </w:pPr>
            <w:r w:rsidRPr="001B1744">
              <w:rPr>
                <w:rFonts w:cs="Arial"/>
                <w:szCs w:val="18"/>
              </w:rPr>
              <w:t>56</w:t>
            </w:r>
          </w:p>
        </w:tc>
        <w:tc>
          <w:tcPr>
            <w:tcW w:w="850" w:type="dxa"/>
            <w:shd w:val="clear" w:color="auto" w:fill="auto"/>
          </w:tcPr>
          <w:p w14:paraId="0107FF25" w14:textId="77777777" w:rsidR="0026647C" w:rsidRPr="001B1744" w:rsidRDefault="0026647C" w:rsidP="004025A2">
            <w:pPr>
              <w:pStyle w:val="TAC"/>
              <w:rPr>
                <w:noProof/>
              </w:rPr>
            </w:pPr>
            <w:r w:rsidRPr="001B1744">
              <w:rPr>
                <w:noProof/>
              </w:rPr>
              <w:t>45</w:t>
            </w:r>
          </w:p>
        </w:tc>
        <w:tc>
          <w:tcPr>
            <w:tcW w:w="1538" w:type="dxa"/>
            <w:vAlign w:val="bottom"/>
          </w:tcPr>
          <w:p w14:paraId="2AD3E00C" w14:textId="77777777" w:rsidR="0026647C" w:rsidRPr="001B1744" w:rsidRDefault="0026647C" w:rsidP="004025A2">
            <w:pPr>
              <w:pStyle w:val="TAC"/>
              <w:rPr>
                <w:noProof/>
              </w:rPr>
            </w:pPr>
            <w:r w:rsidRPr="001B1744">
              <w:rPr>
                <w:rFonts w:cs="Arial"/>
                <w:szCs w:val="18"/>
              </w:rPr>
              <w:t>2750</w:t>
            </w:r>
          </w:p>
        </w:tc>
      </w:tr>
      <w:tr w:rsidR="001B1744" w:rsidRPr="001B1744" w14:paraId="50B79C6B" w14:textId="77777777" w:rsidTr="00A94A4B">
        <w:trPr>
          <w:trHeight w:val="170"/>
          <w:jc w:val="center"/>
        </w:trPr>
        <w:tc>
          <w:tcPr>
            <w:tcW w:w="781" w:type="dxa"/>
          </w:tcPr>
          <w:p w14:paraId="4470219F" w14:textId="77777777" w:rsidR="0026647C" w:rsidRPr="001B1744" w:rsidRDefault="0026647C" w:rsidP="004025A2">
            <w:pPr>
              <w:pStyle w:val="TAC"/>
              <w:rPr>
                <w:noProof/>
              </w:rPr>
            </w:pPr>
            <w:r w:rsidRPr="001B1744">
              <w:rPr>
                <w:noProof/>
              </w:rPr>
              <w:t>14</w:t>
            </w:r>
          </w:p>
        </w:tc>
        <w:tc>
          <w:tcPr>
            <w:tcW w:w="1607" w:type="dxa"/>
            <w:vAlign w:val="bottom"/>
          </w:tcPr>
          <w:p w14:paraId="1CC6A446" w14:textId="77777777" w:rsidR="0026647C" w:rsidRPr="001B1744" w:rsidRDefault="0026647C" w:rsidP="004025A2">
            <w:pPr>
              <w:pStyle w:val="TAC"/>
              <w:rPr>
                <w:noProof/>
              </w:rPr>
            </w:pPr>
            <w:r w:rsidRPr="001B1744">
              <w:rPr>
                <w:rFonts w:cs="Arial"/>
                <w:szCs w:val="18"/>
              </w:rPr>
              <w:t>72</w:t>
            </w:r>
          </w:p>
        </w:tc>
        <w:tc>
          <w:tcPr>
            <w:tcW w:w="850" w:type="dxa"/>
            <w:shd w:val="clear" w:color="auto" w:fill="auto"/>
          </w:tcPr>
          <w:p w14:paraId="0B98C296" w14:textId="77777777" w:rsidR="0026647C" w:rsidRPr="001B1744" w:rsidRDefault="0026647C" w:rsidP="004025A2">
            <w:pPr>
              <w:pStyle w:val="TAC"/>
              <w:rPr>
                <w:noProof/>
              </w:rPr>
            </w:pPr>
            <w:r w:rsidRPr="001B1744">
              <w:rPr>
                <w:noProof/>
              </w:rPr>
              <w:t>46</w:t>
            </w:r>
          </w:p>
        </w:tc>
        <w:tc>
          <w:tcPr>
            <w:tcW w:w="1538" w:type="dxa"/>
            <w:vAlign w:val="bottom"/>
          </w:tcPr>
          <w:p w14:paraId="7E6DADF5" w14:textId="77777777" w:rsidR="0026647C" w:rsidRPr="001B1744" w:rsidRDefault="0026647C" w:rsidP="004025A2">
            <w:pPr>
              <w:pStyle w:val="TAC"/>
              <w:rPr>
                <w:noProof/>
              </w:rPr>
            </w:pPr>
            <w:r w:rsidRPr="001B1744">
              <w:rPr>
                <w:rFonts w:cs="Arial"/>
                <w:szCs w:val="18"/>
              </w:rPr>
              <w:t>3000</w:t>
            </w:r>
          </w:p>
        </w:tc>
      </w:tr>
      <w:tr w:rsidR="001B1744" w:rsidRPr="001B1744" w14:paraId="0497AA90" w14:textId="77777777" w:rsidTr="00A94A4B">
        <w:trPr>
          <w:trHeight w:val="170"/>
          <w:jc w:val="center"/>
        </w:trPr>
        <w:tc>
          <w:tcPr>
            <w:tcW w:w="781" w:type="dxa"/>
          </w:tcPr>
          <w:p w14:paraId="2EF89DFF" w14:textId="77777777" w:rsidR="0026647C" w:rsidRPr="001B1744" w:rsidRDefault="0026647C" w:rsidP="004025A2">
            <w:pPr>
              <w:pStyle w:val="TAC"/>
              <w:rPr>
                <w:noProof/>
              </w:rPr>
            </w:pPr>
            <w:r w:rsidRPr="001B1744">
              <w:rPr>
                <w:noProof/>
              </w:rPr>
              <w:t>15</w:t>
            </w:r>
          </w:p>
        </w:tc>
        <w:tc>
          <w:tcPr>
            <w:tcW w:w="1607" w:type="dxa"/>
            <w:vAlign w:val="bottom"/>
          </w:tcPr>
          <w:p w14:paraId="12D21369" w14:textId="77777777" w:rsidR="0026647C" w:rsidRPr="001B1744" w:rsidRDefault="0026647C" w:rsidP="004025A2">
            <w:pPr>
              <w:pStyle w:val="TAC"/>
              <w:rPr>
                <w:noProof/>
              </w:rPr>
            </w:pPr>
            <w:r w:rsidRPr="001B1744">
              <w:rPr>
                <w:rFonts w:cs="Arial"/>
                <w:szCs w:val="18"/>
              </w:rPr>
              <w:t>88</w:t>
            </w:r>
          </w:p>
        </w:tc>
        <w:tc>
          <w:tcPr>
            <w:tcW w:w="850" w:type="dxa"/>
            <w:shd w:val="clear" w:color="auto" w:fill="auto"/>
          </w:tcPr>
          <w:p w14:paraId="203F5978" w14:textId="77777777" w:rsidR="0026647C" w:rsidRPr="001B1744" w:rsidRDefault="0026647C" w:rsidP="004025A2">
            <w:pPr>
              <w:pStyle w:val="TAC"/>
              <w:rPr>
                <w:noProof/>
              </w:rPr>
            </w:pPr>
            <w:r w:rsidRPr="001B1744">
              <w:rPr>
                <w:noProof/>
              </w:rPr>
              <w:t>47</w:t>
            </w:r>
          </w:p>
        </w:tc>
        <w:tc>
          <w:tcPr>
            <w:tcW w:w="1538" w:type="dxa"/>
            <w:vAlign w:val="bottom"/>
          </w:tcPr>
          <w:p w14:paraId="39581E85" w14:textId="77777777" w:rsidR="0026647C" w:rsidRPr="001B1744" w:rsidRDefault="0026647C" w:rsidP="004025A2">
            <w:pPr>
              <w:pStyle w:val="TAC"/>
              <w:rPr>
                <w:noProof/>
              </w:rPr>
            </w:pPr>
            <w:r w:rsidRPr="001B1744">
              <w:rPr>
                <w:rFonts w:cs="Arial"/>
                <w:szCs w:val="18"/>
              </w:rPr>
              <w:t>3500</w:t>
            </w:r>
          </w:p>
        </w:tc>
      </w:tr>
      <w:tr w:rsidR="001B1744" w:rsidRPr="001B1744" w14:paraId="75B10486" w14:textId="77777777" w:rsidTr="00A94A4B">
        <w:trPr>
          <w:trHeight w:val="170"/>
          <w:jc w:val="center"/>
        </w:trPr>
        <w:tc>
          <w:tcPr>
            <w:tcW w:w="781" w:type="dxa"/>
          </w:tcPr>
          <w:p w14:paraId="49770C69" w14:textId="77777777" w:rsidR="0026647C" w:rsidRPr="001B1744" w:rsidRDefault="0026647C" w:rsidP="004025A2">
            <w:pPr>
              <w:pStyle w:val="TAC"/>
              <w:rPr>
                <w:noProof/>
              </w:rPr>
            </w:pPr>
            <w:r w:rsidRPr="001B1744">
              <w:rPr>
                <w:noProof/>
              </w:rPr>
              <w:t>16</w:t>
            </w:r>
          </w:p>
        </w:tc>
        <w:tc>
          <w:tcPr>
            <w:tcW w:w="1607" w:type="dxa"/>
            <w:vAlign w:val="bottom"/>
          </w:tcPr>
          <w:p w14:paraId="7723F786" w14:textId="77777777" w:rsidR="0026647C" w:rsidRPr="001B1744" w:rsidRDefault="0026647C" w:rsidP="004025A2">
            <w:pPr>
              <w:pStyle w:val="TAC"/>
              <w:rPr>
                <w:noProof/>
              </w:rPr>
            </w:pPr>
            <w:r w:rsidRPr="001B1744">
              <w:rPr>
                <w:rFonts w:cs="Arial"/>
                <w:szCs w:val="18"/>
              </w:rPr>
              <w:t>104</w:t>
            </w:r>
          </w:p>
        </w:tc>
        <w:tc>
          <w:tcPr>
            <w:tcW w:w="850" w:type="dxa"/>
            <w:shd w:val="clear" w:color="auto" w:fill="auto"/>
          </w:tcPr>
          <w:p w14:paraId="39DBD8A6" w14:textId="77777777" w:rsidR="0026647C" w:rsidRPr="001B1744" w:rsidRDefault="0026647C" w:rsidP="004025A2">
            <w:pPr>
              <w:pStyle w:val="TAC"/>
              <w:rPr>
                <w:noProof/>
              </w:rPr>
            </w:pPr>
            <w:r w:rsidRPr="001B1744">
              <w:rPr>
                <w:noProof/>
              </w:rPr>
              <w:t>48</w:t>
            </w:r>
          </w:p>
        </w:tc>
        <w:tc>
          <w:tcPr>
            <w:tcW w:w="1538" w:type="dxa"/>
            <w:vAlign w:val="bottom"/>
          </w:tcPr>
          <w:p w14:paraId="421333A4" w14:textId="77777777" w:rsidR="0026647C" w:rsidRPr="001B1744" w:rsidRDefault="0026647C" w:rsidP="004025A2">
            <w:pPr>
              <w:pStyle w:val="TAC"/>
              <w:rPr>
                <w:noProof/>
              </w:rPr>
            </w:pPr>
            <w:r w:rsidRPr="001B1744">
              <w:rPr>
                <w:rFonts w:cs="Arial"/>
                <w:szCs w:val="18"/>
              </w:rPr>
              <w:t>4000</w:t>
            </w:r>
          </w:p>
        </w:tc>
      </w:tr>
      <w:tr w:rsidR="001B1744" w:rsidRPr="001B1744" w14:paraId="62955126" w14:textId="77777777" w:rsidTr="00A94A4B">
        <w:trPr>
          <w:trHeight w:val="170"/>
          <w:jc w:val="center"/>
        </w:trPr>
        <w:tc>
          <w:tcPr>
            <w:tcW w:w="781" w:type="dxa"/>
            <w:shd w:val="clear" w:color="auto" w:fill="auto"/>
          </w:tcPr>
          <w:p w14:paraId="230782BD" w14:textId="77777777" w:rsidR="0026647C" w:rsidRPr="001B1744" w:rsidRDefault="0026647C" w:rsidP="004025A2">
            <w:pPr>
              <w:pStyle w:val="TAC"/>
              <w:rPr>
                <w:noProof/>
              </w:rPr>
            </w:pPr>
            <w:r w:rsidRPr="001B1744">
              <w:rPr>
                <w:noProof/>
              </w:rPr>
              <w:t>17</w:t>
            </w:r>
          </w:p>
        </w:tc>
        <w:tc>
          <w:tcPr>
            <w:tcW w:w="1607" w:type="dxa"/>
            <w:vAlign w:val="bottom"/>
          </w:tcPr>
          <w:p w14:paraId="722F6273" w14:textId="77777777" w:rsidR="0026647C" w:rsidRPr="001B1744" w:rsidRDefault="0026647C" w:rsidP="004025A2">
            <w:pPr>
              <w:pStyle w:val="TAC"/>
              <w:rPr>
                <w:noProof/>
              </w:rPr>
            </w:pPr>
            <w:r w:rsidRPr="001B1744">
              <w:rPr>
                <w:rFonts w:cs="Arial"/>
                <w:szCs w:val="18"/>
              </w:rPr>
              <w:t>120</w:t>
            </w:r>
          </w:p>
        </w:tc>
        <w:tc>
          <w:tcPr>
            <w:tcW w:w="850" w:type="dxa"/>
            <w:shd w:val="clear" w:color="auto" w:fill="auto"/>
          </w:tcPr>
          <w:p w14:paraId="1EE0D528" w14:textId="77777777" w:rsidR="0026647C" w:rsidRPr="001B1744" w:rsidRDefault="0026647C" w:rsidP="004025A2">
            <w:pPr>
              <w:pStyle w:val="TAC"/>
              <w:rPr>
                <w:noProof/>
              </w:rPr>
            </w:pPr>
            <w:r w:rsidRPr="001B1744">
              <w:rPr>
                <w:noProof/>
              </w:rPr>
              <w:t>49</w:t>
            </w:r>
          </w:p>
        </w:tc>
        <w:tc>
          <w:tcPr>
            <w:tcW w:w="1538" w:type="dxa"/>
            <w:vAlign w:val="bottom"/>
          </w:tcPr>
          <w:p w14:paraId="325E3147" w14:textId="77777777" w:rsidR="0026647C" w:rsidRPr="001B1744" w:rsidRDefault="0026647C" w:rsidP="004025A2">
            <w:pPr>
              <w:pStyle w:val="TAC"/>
              <w:rPr>
                <w:noProof/>
              </w:rPr>
            </w:pPr>
            <w:r w:rsidRPr="001B1744">
              <w:rPr>
                <w:rFonts w:cs="Arial"/>
                <w:szCs w:val="18"/>
              </w:rPr>
              <w:t>4500</w:t>
            </w:r>
          </w:p>
        </w:tc>
      </w:tr>
      <w:tr w:rsidR="001B1744" w:rsidRPr="001B1744" w14:paraId="3B3DC1D8" w14:textId="77777777" w:rsidTr="00A94A4B">
        <w:trPr>
          <w:trHeight w:val="170"/>
          <w:jc w:val="center"/>
        </w:trPr>
        <w:tc>
          <w:tcPr>
            <w:tcW w:w="781" w:type="dxa"/>
            <w:shd w:val="clear" w:color="auto" w:fill="auto"/>
          </w:tcPr>
          <w:p w14:paraId="15570F46" w14:textId="77777777" w:rsidR="0026647C" w:rsidRPr="001B1744" w:rsidRDefault="0026647C" w:rsidP="004025A2">
            <w:pPr>
              <w:pStyle w:val="TAC"/>
              <w:rPr>
                <w:noProof/>
              </w:rPr>
            </w:pPr>
            <w:r w:rsidRPr="001B1744">
              <w:rPr>
                <w:noProof/>
              </w:rPr>
              <w:t>18</w:t>
            </w:r>
          </w:p>
        </w:tc>
        <w:tc>
          <w:tcPr>
            <w:tcW w:w="1607" w:type="dxa"/>
            <w:vAlign w:val="bottom"/>
          </w:tcPr>
          <w:p w14:paraId="47F1BC8F" w14:textId="77777777" w:rsidR="0026647C" w:rsidRPr="001B1744" w:rsidRDefault="0026647C" w:rsidP="004025A2">
            <w:pPr>
              <w:pStyle w:val="TAC"/>
              <w:rPr>
                <w:noProof/>
              </w:rPr>
            </w:pPr>
            <w:r w:rsidRPr="001B1744">
              <w:rPr>
                <w:rFonts w:cs="Arial"/>
                <w:szCs w:val="18"/>
              </w:rPr>
              <w:t>140</w:t>
            </w:r>
          </w:p>
        </w:tc>
        <w:tc>
          <w:tcPr>
            <w:tcW w:w="850" w:type="dxa"/>
            <w:shd w:val="clear" w:color="auto" w:fill="auto"/>
          </w:tcPr>
          <w:p w14:paraId="1FDB8268" w14:textId="77777777" w:rsidR="0026647C" w:rsidRPr="001B1744" w:rsidRDefault="0026647C" w:rsidP="004025A2">
            <w:pPr>
              <w:pStyle w:val="TAC"/>
              <w:rPr>
                <w:noProof/>
              </w:rPr>
            </w:pPr>
            <w:r w:rsidRPr="001B1744">
              <w:rPr>
                <w:noProof/>
              </w:rPr>
              <w:t>50</w:t>
            </w:r>
          </w:p>
        </w:tc>
        <w:tc>
          <w:tcPr>
            <w:tcW w:w="1538" w:type="dxa"/>
            <w:vAlign w:val="bottom"/>
          </w:tcPr>
          <w:p w14:paraId="43269C0F" w14:textId="77777777" w:rsidR="0026647C" w:rsidRPr="001B1744" w:rsidRDefault="0026647C" w:rsidP="004025A2">
            <w:pPr>
              <w:pStyle w:val="TAC"/>
              <w:rPr>
                <w:noProof/>
              </w:rPr>
            </w:pPr>
            <w:r w:rsidRPr="001B1744">
              <w:rPr>
                <w:rFonts w:cs="Arial"/>
                <w:szCs w:val="18"/>
              </w:rPr>
              <w:t>5000</w:t>
            </w:r>
          </w:p>
        </w:tc>
      </w:tr>
      <w:tr w:rsidR="001B1744" w:rsidRPr="001B1744" w14:paraId="7259ECD0" w14:textId="77777777" w:rsidTr="00A94A4B">
        <w:trPr>
          <w:trHeight w:val="170"/>
          <w:jc w:val="center"/>
        </w:trPr>
        <w:tc>
          <w:tcPr>
            <w:tcW w:w="781" w:type="dxa"/>
            <w:shd w:val="clear" w:color="auto" w:fill="auto"/>
          </w:tcPr>
          <w:p w14:paraId="4B423F81" w14:textId="77777777" w:rsidR="0026647C" w:rsidRPr="001B1744" w:rsidRDefault="0026647C" w:rsidP="004025A2">
            <w:pPr>
              <w:pStyle w:val="TAC"/>
              <w:rPr>
                <w:noProof/>
              </w:rPr>
            </w:pPr>
            <w:r w:rsidRPr="001B1744">
              <w:rPr>
                <w:noProof/>
              </w:rPr>
              <w:t>19</w:t>
            </w:r>
          </w:p>
        </w:tc>
        <w:tc>
          <w:tcPr>
            <w:tcW w:w="1607" w:type="dxa"/>
            <w:vAlign w:val="bottom"/>
          </w:tcPr>
          <w:p w14:paraId="478B0F01" w14:textId="77777777" w:rsidR="0026647C" w:rsidRPr="001B1744" w:rsidRDefault="0026647C" w:rsidP="004025A2">
            <w:pPr>
              <w:pStyle w:val="TAC"/>
              <w:rPr>
                <w:noProof/>
              </w:rPr>
            </w:pPr>
            <w:r w:rsidRPr="001B1744">
              <w:rPr>
                <w:rFonts w:cs="Arial"/>
                <w:szCs w:val="18"/>
              </w:rPr>
              <w:t>160</w:t>
            </w:r>
          </w:p>
        </w:tc>
        <w:tc>
          <w:tcPr>
            <w:tcW w:w="850" w:type="dxa"/>
            <w:shd w:val="clear" w:color="auto" w:fill="auto"/>
          </w:tcPr>
          <w:p w14:paraId="3CCB7CB8" w14:textId="77777777" w:rsidR="0026647C" w:rsidRPr="001B1744" w:rsidRDefault="0026647C" w:rsidP="004025A2">
            <w:pPr>
              <w:pStyle w:val="TAC"/>
              <w:rPr>
                <w:noProof/>
              </w:rPr>
            </w:pPr>
            <w:r w:rsidRPr="001B1744">
              <w:rPr>
                <w:noProof/>
              </w:rPr>
              <w:t>51</w:t>
            </w:r>
          </w:p>
        </w:tc>
        <w:tc>
          <w:tcPr>
            <w:tcW w:w="1538" w:type="dxa"/>
            <w:vAlign w:val="bottom"/>
          </w:tcPr>
          <w:p w14:paraId="657C7323" w14:textId="77777777" w:rsidR="0026647C" w:rsidRPr="001B1744" w:rsidRDefault="0026647C" w:rsidP="004025A2">
            <w:pPr>
              <w:pStyle w:val="TAC"/>
              <w:rPr>
                <w:noProof/>
              </w:rPr>
            </w:pPr>
            <w:r w:rsidRPr="001B1744">
              <w:rPr>
                <w:rFonts w:cs="Arial"/>
                <w:szCs w:val="18"/>
              </w:rPr>
              <w:t>5500</w:t>
            </w:r>
          </w:p>
        </w:tc>
      </w:tr>
      <w:tr w:rsidR="001B1744" w:rsidRPr="001B1744" w14:paraId="3B873026" w14:textId="77777777" w:rsidTr="00A94A4B">
        <w:trPr>
          <w:trHeight w:val="170"/>
          <w:jc w:val="center"/>
        </w:trPr>
        <w:tc>
          <w:tcPr>
            <w:tcW w:w="781" w:type="dxa"/>
            <w:shd w:val="clear" w:color="auto" w:fill="auto"/>
          </w:tcPr>
          <w:p w14:paraId="7EDEE55D" w14:textId="77777777" w:rsidR="0026647C" w:rsidRPr="001B1744" w:rsidRDefault="0026647C" w:rsidP="004025A2">
            <w:pPr>
              <w:pStyle w:val="TAC"/>
              <w:rPr>
                <w:noProof/>
              </w:rPr>
            </w:pPr>
            <w:r w:rsidRPr="001B1744">
              <w:rPr>
                <w:noProof/>
              </w:rPr>
              <w:t>20</w:t>
            </w:r>
          </w:p>
        </w:tc>
        <w:tc>
          <w:tcPr>
            <w:tcW w:w="1607" w:type="dxa"/>
            <w:vAlign w:val="bottom"/>
          </w:tcPr>
          <w:p w14:paraId="48122017" w14:textId="77777777" w:rsidR="0026647C" w:rsidRPr="001B1744" w:rsidRDefault="0026647C" w:rsidP="004025A2">
            <w:pPr>
              <w:pStyle w:val="TAC"/>
              <w:rPr>
                <w:noProof/>
              </w:rPr>
            </w:pPr>
            <w:r w:rsidRPr="001B1744">
              <w:rPr>
                <w:rFonts w:cs="Arial"/>
                <w:szCs w:val="18"/>
              </w:rPr>
              <w:t>180</w:t>
            </w:r>
          </w:p>
        </w:tc>
        <w:tc>
          <w:tcPr>
            <w:tcW w:w="850" w:type="dxa"/>
            <w:shd w:val="clear" w:color="auto" w:fill="auto"/>
          </w:tcPr>
          <w:p w14:paraId="7A65DD35" w14:textId="77777777" w:rsidR="0026647C" w:rsidRPr="001B1744" w:rsidRDefault="0026647C" w:rsidP="004025A2">
            <w:pPr>
              <w:pStyle w:val="TAC"/>
              <w:rPr>
                <w:noProof/>
              </w:rPr>
            </w:pPr>
            <w:r w:rsidRPr="001B1744">
              <w:rPr>
                <w:noProof/>
              </w:rPr>
              <w:t>52</w:t>
            </w:r>
          </w:p>
        </w:tc>
        <w:tc>
          <w:tcPr>
            <w:tcW w:w="1538" w:type="dxa"/>
            <w:vAlign w:val="bottom"/>
          </w:tcPr>
          <w:p w14:paraId="30E425B4" w14:textId="77777777" w:rsidR="0026647C" w:rsidRPr="001B1744" w:rsidRDefault="0026647C" w:rsidP="004025A2">
            <w:pPr>
              <w:pStyle w:val="TAC"/>
              <w:rPr>
                <w:noProof/>
              </w:rPr>
            </w:pPr>
            <w:r w:rsidRPr="001B1744">
              <w:rPr>
                <w:rFonts w:cs="Arial"/>
                <w:szCs w:val="18"/>
              </w:rPr>
              <w:t>6000</w:t>
            </w:r>
          </w:p>
        </w:tc>
      </w:tr>
      <w:tr w:rsidR="001B1744" w:rsidRPr="001B1744" w14:paraId="5FBD68B3" w14:textId="77777777" w:rsidTr="00A94A4B">
        <w:trPr>
          <w:trHeight w:val="170"/>
          <w:jc w:val="center"/>
        </w:trPr>
        <w:tc>
          <w:tcPr>
            <w:tcW w:w="781" w:type="dxa"/>
            <w:shd w:val="clear" w:color="auto" w:fill="auto"/>
          </w:tcPr>
          <w:p w14:paraId="4C4EFFC4" w14:textId="77777777" w:rsidR="0026647C" w:rsidRPr="001B1744" w:rsidRDefault="0026647C" w:rsidP="004025A2">
            <w:pPr>
              <w:pStyle w:val="TAC"/>
              <w:rPr>
                <w:noProof/>
              </w:rPr>
            </w:pPr>
            <w:r w:rsidRPr="001B1744">
              <w:rPr>
                <w:noProof/>
              </w:rPr>
              <w:t>21</w:t>
            </w:r>
          </w:p>
        </w:tc>
        <w:tc>
          <w:tcPr>
            <w:tcW w:w="1607" w:type="dxa"/>
            <w:vAlign w:val="bottom"/>
          </w:tcPr>
          <w:p w14:paraId="0DB6D381" w14:textId="77777777" w:rsidR="0026647C" w:rsidRPr="001B1744" w:rsidRDefault="0026647C" w:rsidP="004025A2">
            <w:pPr>
              <w:pStyle w:val="TAC"/>
              <w:rPr>
                <w:noProof/>
              </w:rPr>
            </w:pPr>
            <w:r w:rsidRPr="001B1744">
              <w:rPr>
                <w:rFonts w:cs="Arial"/>
                <w:szCs w:val="18"/>
              </w:rPr>
              <w:t>200</w:t>
            </w:r>
          </w:p>
        </w:tc>
        <w:tc>
          <w:tcPr>
            <w:tcW w:w="850" w:type="dxa"/>
            <w:shd w:val="clear" w:color="auto" w:fill="auto"/>
          </w:tcPr>
          <w:p w14:paraId="39DCB269" w14:textId="77777777" w:rsidR="0026647C" w:rsidRPr="001B1744" w:rsidRDefault="0026647C" w:rsidP="004025A2">
            <w:pPr>
              <w:pStyle w:val="TAC"/>
              <w:rPr>
                <w:noProof/>
              </w:rPr>
            </w:pPr>
            <w:r w:rsidRPr="001B1744">
              <w:rPr>
                <w:noProof/>
              </w:rPr>
              <w:t>53</w:t>
            </w:r>
          </w:p>
        </w:tc>
        <w:tc>
          <w:tcPr>
            <w:tcW w:w="1538" w:type="dxa"/>
            <w:vAlign w:val="bottom"/>
          </w:tcPr>
          <w:p w14:paraId="62B548F9" w14:textId="77777777" w:rsidR="0026647C" w:rsidRPr="001B1744" w:rsidRDefault="0026647C" w:rsidP="004025A2">
            <w:pPr>
              <w:pStyle w:val="TAC"/>
              <w:rPr>
                <w:noProof/>
              </w:rPr>
            </w:pPr>
            <w:r w:rsidRPr="001B1744">
              <w:rPr>
                <w:rFonts w:cs="Arial"/>
                <w:szCs w:val="18"/>
              </w:rPr>
              <w:t>6500</w:t>
            </w:r>
          </w:p>
        </w:tc>
      </w:tr>
      <w:tr w:rsidR="001B1744" w:rsidRPr="001B1744" w14:paraId="5553E16E" w14:textId="77777777" w:rsidTr="00A94A4B">
        <w:trPr>
          <w:trHeight w:val="170"/>
          <w:jc w:val="center"/>
        </w:trPr>
        <w:tc>
          <w:tcPr>
            <w:tcW w:w="781" w:type="dxa"/>
            <w:shd w:val="clear" w:color="auto" w:fill="auto"/>
          </w:tcPr>
          <w:p w14:paraId="0066789E" w14:textId="77777777" w:rsidR="0026647C" w:rsidRPr="001B1744" w:rsidRDefault="0026647C" w:rsidP="004025A2">
            <w:pPr>
              <w:pStyle w:val="TAC"/>
              <w:rPr>
                <w:noProof/>
              </w:rPr>
            </w:pPr>
            <w:r w:rsidRPr="001B1744">
              <w:rPr>
                <w:noProof/>
              </w:rPr>
              <w:t>22</w:t>
            </w:r>
          </w:p>
        </w:tc>
        <w:tc>
          <w:tcPr>
            <w:tcW w:w="1607" w:type="dxa"/>
            <w:vAlign w:val="bottom"/>
          </w:tcPr>
          <w:p w14:paraId="762DF3DA" w14:textId="77777777" w:rsidR="0026647C" w:rsidRPr="001B1744" w:rsidRDefault="0026647C" w:rsidP="004025A2">
            <w:pPr>
              <w:pStyle w:val="TAC"/>
              <w:rPr>
                <w:noProof/>
              </w:rPr>
            </w:pPr>
            <w:r w:rsidRPr="001B1744">
              <w:rPr>
                <w:rFonts w:cs="Arial"/>
                <w:szCs w:val="18"/>
              </w:rPr>
              <w:t>220</w:t>
            </w:r>
          </w:p>
        </w:tc>
        <w:tc>
          <w:tcPr>
            <w:tcW w:w="850" w:type="dxa"/>
            <w:shd w:val="clear" w:color="auto" w:fill="auto"/>
          </w:tcPr>
          <w:p w14:paraId="5BF0E3B6" w14:textId="77777777" w:rsidR="0026647C" w:rsidRPr="001B1744" w:rsidRDefault="0026647C" w:rsidP="004025A2">
            <w:pPr>
              <w:pStyle w:val="TAC"/>
              <w:rPr>
                <w:noProof/>
              </w:rPr>
            </w:pPr>
            <w:r w:rsidRPr="001B1744">
              <w:rPr>
                <w:noProof/>
              </w:rPr>
              <w:t>54</w:t>
            </w:r>
          </w:p>
        </w:tc>
        <w:tc>
          <w:tcPr>
            <w:tcW w:w="1538" w:type="dxa"/>
            <w:vAlign w:val="bottom"/>
          </w:tcPr>
          <w:p w14:paraId="435CAC89" w14:textId="77777777" w:rsidR="0026647C" w:rsidRPr="001B1744" w:rsidRDefault="0026647C" w:rsidP="004025A2">
            <w:pPr>
              <w:pStyle w:val="TAC"/>
              <w:rPr>
                <w:noProof/>
              </w:rPr>
            </w:pPr>
            <w:r w:rsidRPr="001B1744">
              <w:rPr>
                <w:rFonts w:cs="Arial"/>
                <w:szCs w:val="18"/>
              </w:rPr>
              <w:t>7000</w:t>
            </w:r>
          </w:p>
        </w:tc>
      </w:tr>
      <w:tr w:rsidR="001B1744" w:rsidRPr="001B1744" w14:paraId="1B2602A8" w14:textId="77777777" w:rsidTr="00A94A4B">
        <w:trPr>
          <w:trHeight w:val="170"/>
          <w:jc w:val="center"/>
        </w:trPr>
        <w:tc>
          <w:tcPr>
            <w:tcW w:w="781" w:type="dxa"/>
            <w:shd w:val="clear" w:color="auto" w:fill="auto"/>
          </w:tcPr>
          <w:p w14:paraId="0DFC14C0" w14:textId="77777777" w:rsidR="0026647C" w:rsidRPr="001B1744" w:rsidRDefault="0026647C" w:rsidP="004025A2">
            <w:pPr>
              <w:pStyle w:val="TAC"/>
              <w:rPr>
                <w:noProof/>
              </w:rPr>
            </w:pPr>
            <w:r w:rsidRPr="001B1744">
              <w:rPr>
                <w:noProof/>
              </w:rPr>
              <w:t>23</w:t>
            </w:r>
          </w:p>
        </w:tc>
        <w:tc>
          <w:tcPr>
            <w:tcW w:w="1607" w:type="dxa"/>
            <w:vAlign w:val="bottom"/>
          </w:tcPr>
          <w:p w14:paraId="1AB4D0C9" w14:textId="77777777" w:rsidR="0026647C" w:rsidRPr="001B1744" w:rsidRDefault="0026647C" w:rsidP="004025A2">
            <w:pPr>
              <w:pStyle w:val="TAC"/>
              <w:rPr>
                <w:noProof/>
              </w:rPr>
            </w:pPr>
            <w:r w:rsidRPr="001B1744">
              <w:rPr>
                <w:rFonts w:cs="Arial"/>
                <w:szCs w:val="18"/>
              </w:rPr>
              <w:t>240</w:t>
            </w:r>
          </w:p>
        </w:tc>
        <w:tc>
          <w:tcPr>
            <w:tcW w:w="850" w:type="dxa"/>
            <w:shd w:val="clear" w:color="auto" w:fill="auto"/>
          </w:tcPr>
          <w:p w14:paraId="25BA69FD" w14:textId="77777777" w:rsidR="0026647C" w:rsidRPr="001B1744" w:rsidRDefault="0026647C" w:rsidP="004025A2">
            <w:pPr>
              <w:pStyle w:val="TAC"/>
              <w:rPr>
                <w:noProof/>
              </w:rPr>
            </w:pPr>
            <w:r w:rsidRPr="001B1744">
              <w:rPr>
                <w:noProof/>
              </w:rPr>
              <w:t>55</w:t>
            </w:r>
          </w:p>
        </w:tc>
        <w:tc>
          <w:tcPr>
            <w:tcW w:w="1538" w:type="dxa"/>
            <w:vAlign w:val="bottom"/>
          </w:tcPr>
          <w:p w14:paraId="7B80E6DF" w14:textId="77777777" w:rsidR="0026647C" w:rsidRPr="001B1744" w:rsidRDefault="0026647C" w:rsidP="004025A2">
            <w:pPr>
              <w:pStyle w:val="TAC"/>
              <w:rPr>
                <w:noProof/>
              </w:rPr>
            </w:pPr>
            <w:r w:rsidRPr="001B1744">
              <w:rPr>
                <w:rFonts w:cs="Arial"/>
                <w:szCs w:val="18"/>
              </w:rPr>
              <w:t>7500</w:t>
            </w:r>
          </w:p>
        </w:tc>
      </w:tr>
      <w:tr w:rsidR="001B1744" w:rsidRPr="001B1744" w14:paraId="65E2B65F" w14:textId="77777777" w:rsidTr="00A94A4B">
        <w:trPr>
          <w:trHeight w:val="170"/>
          <w:jc w:val="center"/>
        </w:trPr>
        <w:tc>
          <w:tcPr>
            <w:tcW w:w="781" w:type="dxa"/>
            <w:shd w:val="clear" w:color="auto" w:fill="auto"/>
          </w:tcPr>
          <w:p w14:paraId="1C40B46F" w14:textId="77777777" w:rsidR="0026647C" w:rsidRPr="001B1744" w:rsidRDefault="0026647C" w:rsidP="004025A2">
            <w:pPr>
              <w:pStyle w:val="TAC"/>
              <w:rPr>
                <w:noProof/>
              </w:rPr>
            </w:pPr>
            <w:r w:rsidRPr="001B1744">
              <w:rPr>
                <w:noProof/>
              </w:rPr>
              <w:t>24</w:t>
            </w:r>
          </w:p>
        </w:tc>
        <w:tc>
          <w:tcPr>
            <w:tcW w:w="1607" w:type="dxa"/>
            <w:vAlign w:val="bottom"/>
          </w:tcPr>
          <w:p w14:paraId="7956D226" w14:textId="77777777" w:rsidR="0026647C" w:rsidRPr="001B1744" w:rsidRDefault="0026647C" w:rsidP="004025A2">
            <w:pPr>
              <w:pStyle w:val="TAC"/>
              <w:rPr>
                <w:noProof/>
              </w:rPr>
            </w:pPr>
            <w:r w:rsidRPr="001B1744">
              <w:rPr>
                <w:rFonts w:cs="Arial"/>
                <w:szCs w:val="18"/>
              </w:rPr>
              <w:t>260</w:t>
            </w:r>
          </w:p>
        </w:tc>
        <w:tc>
          <w:tcPr>
            <w:tcW w:w="850" w:type="dxa"/>
            <w:shd w:val="clear" w:color="auto" w:fill="auto"/>
          </w:tcPr>
          <w:p w14:paraId="12C8F51E" w14:textId="77777777" w:rsidR="0026647C" w:rsidRPr="001B1744" w:rsidRDefault="0026647C" w:rsidP="004025A2">
            <w:pPr>
              <w:pStyle w:val="TAC"/>
              <w:rPr>
                <w:noProof/>
              </w:rPr>
            </w:pPr>
            <w:r w:rsidRPr="001B1744">
              <w:rPr>
                <w:noProof/>
              </w:rPr>
              <w:t>56</w:t>
            </w:r>
          </w:p>
        </w:tc>
        <w:tc>
          <w:tcPr>
            <w:tcW w:w="1538" w:type="dxa"/>
            <w:vAlign w:val="bottom"/>
          </w:tcPr>
          <w:p w14:paraId="4270365F" w14:textId="77777777" w:rsidR="0026647C" w:rsidRPr="001B1744" w:rsidRDefault="0026647C" w:rsidP="004025A2">
            <w:pPr>
              <w:pStyle w:val="TAC"/>
              <w:rPr>
                <w:noProof/>
              </w:rPr>
            </w:pPr>
            <w:r w:rsidRPr="001B1744">
              <w:rPr>
                <w:rFonts w:cs="Arial"/>
                <w:szCs w:val="18"/>
              </w:rPr>
              <w:t>8000</w:t>
            </w:r>
          </w:p>
        </w:tc>
      </w:tr>
      <w:tr w:rsidR="001B1744" w:rsidRPr="001B1744" w14:paraId="3EA412CD" w14:textId="77777777" w:rsidTr="00A94A4B">
        <w:trPr>
          <w:trHeight w:val="170"/>
          <w:jc w:val="center"/>
        </w:trPr>
        <w:tc>
          <w:tcPr>
            <w:tcW w:w="781" w:type="dxa"/>
            <w:shd w:val="clear" w:color="auto" w:fill="auto"/>
          </w:tcPr>
          <w:p w14:paraId="457B4EE0" w14:textId="77777777" w:rsidR="0026647C" w:rsidRPr="001B1744" w:rsidRDefault="0026647C" w:rsidP="004025A2">
            <w:pPr>
              <w:pStyle w:val="TAC"/>
              <w:rPr>
                <w:noProof/>
              </w:rPr>
            </w:pPr>
            <w:r w:rsidRPr="001B1744">
              <w:rPr>
                <w:noProof/>
              </w:rPr>
              <w:t>25</w:t>
            </w:r>
          </w:p>
        </w:tc>
        <w:tc>
          <w:tcPr>
            <w:tcW w:w="1607" w:type="dxa"/>
            <w:vAlign w:val="bottom"/>
          </w:tcPr>
          <w:p w14:paraId="268DC496" w14:textId="77777777" w:rsidR="0026647C" w:rsidRPr="001B1744" w:rsidRDefault="0026647C" w:rsidP="004025A2">
            <w:pPr>
              <w:pStyle w:val="TAC"/>
              <w:rPr>
                <w:noProof/>
              </w:rPr>
            </w:pPr>
            <w:r w:rsidRPr="001B1744">
              <w:rPr>
                <w:rFonts w:cs="Arial"/>
                <w:szCs w:val="18"/>
              </w:rPr>
              <w:t>280</w:t>
            </w:r>
          </w:p>
        </w:tc>
        <w:tc>
          <w:tcPr>
            <w:tcW w:w="850" w:type="dxa"/>
            <w:shd w:val="clear" w:color="auto" w:fill="auto"/>
          </w:tcPr>
          <w:p w14:paraId="27BB86D6" w14:textId="77777777" w:rsidR="0026647C" w:rsidRPr="001B1744" w:rsidRDefault="0026647C" w:rsidP="004025A2">
            <w:pPr>
              <w:pStyle w:val="TAC"/>
              <w:rPr>
                <w:noProof/>
              </w:rPr>
            </w:pPr>
            <w:r w:rsidRPr="001B1744">
              <w:rPr>
                <w:noProof/>
              </w:rPr>
              <w:t>57</w:t>
            </w:r>
          </w:p>
        </w:tc>
        <w:tc>
          <w:tcPr>
            <w:tcW w:w="1538" w:type="dxa"/>
            <w:vAlign w:val="bottom"/>
          </w:tcPr>
          <w:p w14:paraId="60307923" w14:textId="77777777" w:rsidR="0026647C" w:rsidRPr="001B1744" w:rsidRDefault="0026647C" w:rsidP="004025A2">
            <w:pPr>
              <w:pStyle w:val="TAC"/>
              <w:rPr>
                <w:noProof/>
              </w:rPr>
            </w:pPr>
            <w:r w:rsidRPr="001B1744">
              <w:rPr>
                <w:noProof/>
              </w:rPr>
              <w:t>Reserved</w:t>
            </w:r>
          </w:p>
        </w:tc>
      </w:tr>
      <w:tr w:rsidR="001B1744" w:rsidRPr="001B1744" w14:paraId="65AB14FD" w14:textId="77777777" w:rsidTr="00A94A4B">
        <w:trPr>
          <w:trHeight w:val="170"/>
          <w:jc w:val="center"/>
        </w:trPr>
        <w:tc>
          <w:tcPr>
            <w:tcW w:w="781" w:type="dxa"/>
            <w:shd w:val="clear" w:color="auto" w:fill="auto"/>
          </w:tcPr>
          <w:p w14:paraId="37720935" w14:textId="77777777" w:rsidR="0026647C" w:rsidRPr="001B1744" w:rsidRDefault="0026647C" w:rsidP="004025A2">
            <w:pPr>
              <w:pStyle w:val="TAC"/>
              <w:rPr>
                <w:noProof/>
              </w:rPr>
            </w:pPr>
            <w:r w:rsidRPr="001B1744">
              <w:rPr>
                <w:noProof/>
              </w:rPr>
              <w:t>26</w:t>
            </w:r>
          </w:p>
        </w:tc>
        <w:tc>
          <w:tcPr>
            <w:tcW w:w="1607" w:type="dxa"/>
            <w:vAlign w:val="bottom"/>
          </w:tcPr>
          <w:p w14:paraId="2CD7FBB7" w14:textId="77777777" w:rsidR="0026647C" w:rsidRPr="001B1744" w:rsidRDefault="0026647C" w:rsidP="004025A2">
            <w:pPr>
              <w:pStyle w:val="TAC"/>
              <w:rPr>
                <w:noProof/>
              </w:rPr>
            </w:pPr>
            <w:r w:rsidRPr="001B1744">
              <w:rPr>
                <w:rFonts w:cs="Arial"/>
                <w:szCs w:val="18"/>
              </w:rPr>
              <w:t>300</w:t>
            </w:r>
          </w:p>
        </w:tc>
        <w:tc>
          <w:tcPr>
            <w:tcW w:w="850" w:type="dxa"/>
            <w:shd w:val="clear" w:color="auto" w:fill="auto"/>
          </w:tcPr>
          <w:p w14:paraId="74E05D90" w14:textId="77777777" w:rsidR="0026647C" w:rsidRPr="001B1744" w:rsidRDefault="0026647C" w:rsidP="004025A2">
            <w:pPr>
              <w:pStyle w:val="TAC"/>
              <w:rPr>
                <w:noProof/>
              </w:rPr>
            </w:pPr>
            <w:r w:rsidRPr="001B1744">
              <w:rPr>
                <w:noProof/>
              </w:rPr>
              <w:t>58</w:t>
            </w:r>
          </w:p>
        </w:tc>
        <w:tc>
          <w:tcPr>
            <w:tcW w:w="1538" w:type="dxa"/>
            <w:vAlign w:val="bottom"/>
          </w:tcPr>
          <w:p w14:paraId="5E726575" w14:textId="77777777" w:rsidR="0026647C" w:rsidRPr="001B1744" w:rsidRDefault="0026647C" w:rsidP="004025A2">
            <w:pPr>
              <w:pStyle w:val="TAC"/>
              <w:rPr>
                <w:noProof/>
              </w:rPr>
            </w:pPr>
            <w:r w:rsidRPr="001B1744">
              <w:rPr>
                <w:noProof/>
              </w:rPr>
              <w:t>Reserved</w:t>
            </w:r>
          </w:p>
        </w:tc>
      </w:tr>
      <w:tr w:rsidR="001B1744" w:rsidRPr="001B1744" w14:paraId="43D1A74E" w14:textId="77777777" w:rsidTr="00A94A4B">
        <w:trPr>
          <w:trHeight w:val="170"/>
          <w:jc w:val="center"/>
        </w:trPr>
        <w:tc>
          <w:tcPr>
            <w:tcW w:w="781" w:type="dxa"/>
            <w:shd w:val="clear" w:color="auto" w:fill="auto"/>
          </w:tcPr>
          <w:p w14:paraId="6F5125CB" w14:textId="77777777" w:rsidR="0026647C" w:rsidRPr="001B1744" w:rsidRDefault="0026647C" w:rsidP="004025A2">
            <w:pPr>
              <w:pStyle w:val="TAC"/>
              <w:rPr>
                <w:noProof/>
              </w:rPr>
            </w:pPr>
            <w:r w:rsidRPr="001B1744">
              <w:rPr>
                <w:noProof/>
              </w:rPr>
              <w:t>27</w:t>
            </w:r>
          </w:p>
        </w:tc>
        <w:tc>
          <w:tcPr>
            <w:tcW w:w="1607" w:type="dxa"/>
            <w:vAlign w:val="bottom"/>
          </w:tcPr>
          <w:p w14:paraId="1723CE91" w14:textId="77777777" w:rsidR="0026647C" w:rsidRPr="001B1744" w:rsidRDefault="0026647C" w:rsidP="004025A2">
            <w:pPr>
              <w:pStyle w:val="TAC"/>
              <w:rPr>
                <w:noProof/>
              </w:rPr>
            </w:pPr>
            <w:r w:rsidRPr="001B1744">
              <w:rPr>
                <w:rFonts w:cs="Arial"/>
                <w:szCs w:val="18"/>
              </w:rPr>
              <w:t>350</w:t>
            </w:r>
          </w:p>
        </w:tc>
        <w:tc>
          <w:tcPr>
            <w:tcW w:w="850" w:type="dxa"/>
            <w:shd w:val="clear" w:color="auto" w:fill="auto"/>
          </w:tcPr>
          <w:p w14:paraId="53B840DB" w14:textId="77777777" w:rsidR="0026647C" w:rsidRPr="001B1744" w:rsidRDefault="0026647C" w:rsidP="004025A2">
            <w:pPr>
              <w:pStyle w:val="TAC"/>
              <w:rPr>
                <w:noProof/>
              </w:rPr>
            </w:pPr>
            <w:r w:rsidRPr="001B1744">
              <w:rPr>
                <w:noProof/>
              </w:rPr>
              <w:t>59</w:t>
            </w:r>
          </w:p>
        </w:tc>
        <w:tc>
          <w:tcPr>
            <w:tcW w:w="1538" w:type="dxa"/>
            <w:vAlign w:val="bottom"/>
          </w:tcPr>
          <w:p w14:paraId="5E9CE387" w14:textId="77777777" w:rsidR="0026647C" w:rsidRPr="001B1744" w:rsidRDefault="0026647C" w:rsidP="004025A2">
            <w:pPr>
              <w:pStyle w:val="TAC"/>
              <w:rPr>
                <w:noProof/>
              </w:rPr>
            </w:pPr>
            <w:r w:rsidRPr="001B1744">
              <w:rPr>
                <w:noProof/>
              </w:rPr>
              <w:t>Reserved</w:t>
            </w:r>
          </w:p>
        </w:tc>
      </w:tr>
      <w:tr w:rsidR="001B1744" w:rsidRPr="001B1744" w14:paraId="00E41511" w14:textId="77777777" w:rsidTr="00A94A4B">
        <w:trPr>
          <w:trHeight w:val="170"/>
          <w:jc w:val="center"/>
        </w:trPr>
        <w:tc>
          <w:tcPr>
            <w:tcW w:w="781" w:type="dxa"/>
            <w:shd w:val="clear" w:color="auto" w:fill="auto"/>
          </w:tcPr>
          <w:p w14:paraId="5D0C3F70" w14:textId="77777777" w:rsidR="0026647C" w:rsidRPr="001B1744" w:rsidRDefault="0026647C" w:rsidP="004025A2">
            <w:pPr>
              <w:pStyle w:val="TAC"/>
              <w:rPr>
                <w:noProof/>
              </w:rPr>
            </w:pPr>
            <w:r w:rsidRPr="001B1744">
              <w:rPr>
                <w:noProof/>
              </w:rPr>
              <w:t>28</w:t>
            </w:r>
          </w:p>
        </w:tc>
        <w:tc>
          <w:tcPr>
            <w:tcW w:w="1607" w:type="dxa"/>
            <w:vAlign w:val="bottom"/>
          </w:tcPr>
          <w:p w14:paraId="39EA9F4D" w14:textId="77777777" w:rsidR="0026647C" w:rsidRPr="001B1744" w:rsidRDefault="0026647C" w:rsidP="004025A2">
            <w:pPr>
              <w:pStyle w:val="TAC"/>
              <w:rPr>
                <w:noProof/>
              </w:rPr>
            </w:pPr>
            <w:r w:rsidRPr="001B1744">
              <w:rPr>
                <w:rFonts w:cs="Arial"/>
                <w:szCs w:val="18"/>
              </w:rPr>
              <w:t>400</w:t>
            </w:r>
          </w:p>
        </w:tc>
        <w:tc>
          <w:tcPr>
            <w:tcW w:w="850" w:type="dxa"/>
            <w:shd w:val="clear" w:color="auto" w:fill="auto"/>
          </w:tcPr>
          <w:p w14:paraId="78EE3139" w14:textId="77777777" w:rsidR="0026647C" w:rsidRPr="001B1744" w:rsidRDefault="0026647C" w:rsidP="004025A2">
            <w:pPr>
              <w:pStyle w:val="TAC"/>
              <w:rPr>
                <w:noProof/>
              </w:rPr>
            </w:pPr>
            <w:r w:rsidRPr="001B1744">
              <w:rPr>
                <w:noProof/>
              </w:rPr>
              <w:t>60</w:t>
            </w:r>
          </w:p>
        </w:tc>
        <w:tc>
          <w:tcPr>
            <w:tcW w:w="1538" w:type="dxa"/>
            <w:vAlign w:val="bottom"/>
          </w:tcPr>
          <w:p w14:paraId="64E35942" w14:textId="77777777" w:rsidR="0026647C" w:rsidRPr="001B1744" w:rsidRDefault="0026647C" w:rsidP="004025A2">
            <w:pPr>
              <w:pStyle w:val="TAC"/>
              <w:rPr>
                <w:noProof/>
              </w:rPr>
            </w:pPr>
            <w:r w:rsidRPr="001B1744">
              <w:rPr>
                <w:noProof/>
              </w:rPr>
              <w:t>Reserved</w:t>
            </w:r>
          </w:p>
        </w:tc>
      </w:tr>
      <w:tr w:rsidR="001B1744" w:rsidRPr="001B1744" w14:paraId="6D74DCD3" w14:textId="77777777" w:rsidTr="00A94A4B">
        <w:trPr>
          <w:trHeight w:val="170"/>
          <w:jc w:val="center"/>
        </w:trPr>
        <w:tc>
          <w:tcPr>
            <w:tcW w:w="781" w:type="dxa"/>
            <w:shd w:val="clear" w:color="auto" w:fill="auto"/>
          </w:tcPr>
          <w:p w14:paraId="4908E9B8" w14:textId="77777777" w:rsidR="0026647C" w:rsidRPr="001B1744" w:rsidRDefault="0026647C" w:rsidP="004025A2">
            <w:pPr>
              <w:pStyle w:val="TAC"/>
              <w:rPr>
                <w:noProof/>
              </w:rPr>
            </w:pPr>
            <w:r w:rsidRPr="001B1744">
              <w:rPr>
                <w:noProof/>
              </w:rPr>
              <w:t>29</w:t>
            </w:r>
          </w:p>
        </w:tc>
        <w:tc>
          <w:tcPr>
            <w:tcW w:w="1607" w:type="dxa"/>
            <w:vAlign w:val="bottom"/>
          </w:tcPr>
          <w:p w14:paraId="75FB08B1" w14:textId="77777777" w:rsidR="0026647C" w:rsidRPr="001B1744" w:rsidRDefault="0026647C" w:rsidP="004025A2">
            <w:pPr>
              <w:pStyle w:val="TAC"/>
              <w:rPr>
                <w:noProof/>
              </w:rPr>
            </w:pPr>
            <w:r w:rsidRPr="001B1744">
              <w:rPr>
                <w:rFonts w:cs="Arial"/>
                <w:szCs w:val="18"/>
              </w:rPr>
              <w:t>450</w:t>
            </w:r>
          </w:p>
        </w:tc>
        <w:tc>
          <w:tcPr>
            <w:tcW w:w="850" w:type="dxa"/>
            <w:shd w:val="clear" w:color="auto" w:fill="auto"/>
          </w:tcPr>
          <w:p w14:paraId="3A89533B" w14:textId="77777777" w:rsidR="0026647C" w:rsidRPr="001B1744" w:rsidRDefault="0026647C" w:rsidP="004025A2">
            <w:pPr>
              <w:pStyle w:val="TAC"/>
              <w:rPr>
                <w:noProof/>
              </w:rPr>
            </w:pPr>
            <w:r w:rsidRPr="001B1744">
              <w:rPr>
                <w:noProof/>
              </w:rPr>
              <w:t>61</w:t>
            </w:r>
          </w:p>
        </w:tc>
        <w:tc>
          <w:tcPr>
            <w:tcW w:w="1538" w:type="dxa"/>
            <w:vAlign w:val="bottom"/>
          </w:tcPr>
          <w:p w14:paraId="414ACBAF" w14:textId="77777777" w:rsidR="0026647C" w:rsidRPr="001B1744" w:rsidRDefault="0026647C" w:rsidP="004025A2">
            <w:pPr>
              <w:pStyle w:val="TAC"/>
              <w:rPr>
                <w:noProof/>
              </w:rPr>
            </w:pPr>
            <w:r w:rsidRPr="001B1744">
              <w:rPr>
                <w:noProof/>
              </w:rPr>
              <w:t>Reserved</w:t>
            </w:r>
          </w:p>
        </w:tc>
      </w:tr>
      <w:tr w:rsidR="001B1744" w:rsidRPr="001B1744" w14:paraId="3DE73D69" w14:textId="77777777" w:rsidTr="00A94A4B">
        <w:trPr>
          <w:trHeight w:val="170"/>
          <w:jc w:val="center"/>
        </w:trPr>
        <w:tc>
          <w:tcPr>
            <w:tcW w:w="781" w:type="dxa"/>
            <w:shd w:val="clear" w:color="auto" w:fill="auto"/>
          </w:tcPr>
          <w:p w14:paraId="37488C34" w14:textId="77777777" w:rsidR="0026647C" w:rsidRPr="001B1744" w:rsidRDefault="0026647C" w:rsidP="004025A2">
            <w:pPr>
              <w:pStyle w:val="TAC"/>
              <w:rPr>
                <w:noProof/>
              </w:rPr>
            </w:pPr>
            <w:r w:rsidRPr="001B1744">
              <w:rPr>
                <w:noProof/>
              </w:rPr>
              <w:t>30</w:t>
            </w:r>
          </w:p>
        </w:tc>
        <w:tc>
          <w:tcPr>
            <w:tcW w:w="1607" w:type="dxa"/>
            <w:vAlign w:val="bottom"/>
          </w:tcPr>
          <w:p w14:paraId="753782F9" w14:textId="77777777" w:rsidR="0026647C" w:rsidRPr="001B1744" w:rsidRDefault="0026647C" w:rsidP="004025A2">
            <w:pPr>
              <w:pStyle w:val="TAC"/>
              <w:rPr>
                <w:noProof/>
              </w:rPr>
            </w:pPr>
            <w:r w:rsidRPr="001B1744">
              <w:rPr>
                <w:rFonts w:cs="Arial"/>
                <w:szCs w:val="18"/>
              </w:rPr>
              <w:t>500</w:t>
            </w:r>
          </w:p>
        </w:tc>
        <w:tc>
          <w:tcPr>
            <w:tcW w:w="850" w:type="dxa"/>
            <w:shd w:val="clear" w:color="auto" w:fill="auto"/>
          </w:tcPr>
          <w:p w14:paraId="6DA893B9" w14:textId="77777777" w:rsidR="0026647C" w:rsidRPr="001B1744" w:rsidRDefault="0026647C" w:rsidP="004025A2">
            <w:pPr>
              <w:pStyle w:val="TAC"/>
              <w:rPr>
                <w:noProof/>
              </w:rPr>
            </w:pPr>
            <w:r w:rsidRPr="001B1744">
              <w:rPr>
                <w:noProof/>
              </w:rPr>
              <w:t>62</w:t>
            </w:r>
          </w:p>
        </w:tc>
        <w:tc>
          <w:tcPr>
            <w:tcW w:w="1538" w:type="dxa"/>
            <w:vAlign w:val="bottom"/>
          </w:tcPr>
          <w:p w14:paraId="7738176A" w14:textId="77777777" w:rsidR="0026647C" w:rsidRPr="001B1744" w:rsidRDefault="0026647C" w:rsidP="004025A2">
            <w:pPr>
              <w:pStyle w:val="TAC"/>
              <w:rPr>
                <w:noProof/>
              </w:rPr>
            </w:pPr>
            <w:r w:rsidRPr="001B1744">
              <w:rPr>
                <w:noProof/>
              </w:rPr>
              <w:t>Reserved</w:t>
            </w:r>
          </w:p>
        </w:tc>
      </w:tr>
      <w:tr w:rsidR="001B1744" w:rsidRPr="001B1744" w14:paraId="670A5E2B" w14:textId="77777777" w:rsidTr="00A94A4B">
        <w:trPr>
          <w:trHeight w:val="170"/>
          <w:jc w:val="center"/>
        </w:trPr>
        <w:tc>
          <w:tcPr>
            <w:tcW w:w="781" w:type="dxa"/>
            <w:shd w:val="clear" w:color="auto" w:fill="auto"/>
          </w:tcPr>
          <w:p w14:paraId="6B2BC161" w14:textId="77777777" w:rsidR="0026647C" w:rsidRPr="001B1744" w:rsidRDefault="0026647C" w:rsidP="004025A2">
            <w:pPr>
              <w:pStyle w:val="TAC"/>
              <w:rPr>
                <w:noProof/>
              </w:rPr>
            </w:pPr>
            <w:r w:rsidRPr="001B1744">
              <w:rPr>
                <w:noProof/>
              </w:rPr>
              <w:t>31</w:t>
            </w:r>
          </w:p>
        </w:tc>
        <w:tc>
          <w:tcPr>
            <w:tcW w:w="1607" w:type="dxa"/>
            <w:vAlign w:val="bottom"/>
          </w:tcPr>
          <w:p w14:paraId="08A69716" w14:textId="77777777" w:rsidR="0026647C" w:rsidRPr="001B1744" w:rsidRDefault="0026647C" w:rsidP="004025A2">
            <w:pPr>
              <w:pStyle w:val="TAC"/>
              <w:rPr>
                <w:noProof/>
              </w:rPr>
            </w:pPr>
            <w:r w:rsidRPr="001B1744">
              <w:rPr>
                <w:rFonts w:cs="Arial"/>
                <w:szCs w:val="18"/>
              </w:rPr>
              <w:t>600</w:t>
            </w:r>
          </w:p>
        </w:tc>
        <w:tc>
          <w:tcPr>
            <w:tcW w:w="850" w:type="dxa"/>
            <w:shd w:val="clear" w:color="auto" w:fill="auto"/>
          </w:tcPr>
          <w:p w14:paraId="79FEC962" w14:textId="77777777" w:rsidR="0026647C" w:rsidRPr="001B1744" w:rsidRDefault="0026647C" w:rsidP="004025A2">
            <w:pPr>
              <w:pStyle w:val="TAC"/>
              <w:rPr>
                <w:noProof/>
              </w:rPr>
            </w:pPr>
            <w:r w:rsidRPr="001B1744">
              <w:rPr>
                <w:noProof/>
              </w:rPr>
              <w:t>63</w:t>
            </w:r>
          </w:p>
        </w:tc>
        <w:tc>
          <w:tcPr>
            <w:tcW w:w="1538" w:type="dxa"/>
            <w:vAlign w:val="bottom"/>
          </w:tcPr>
          <w:p w14:paraId="3E809CC1" w14:textId="77777777" w:rsidR="0026647C" w:rsidRPr="001B1744" w:rsidRDefault="0026647C" w:rsidP="004025A2">
            <w:pPr>
              <w:pStyle w:val="TAC"/>
              <w:rPr>
                <w:noProof/>
              </w:rPr>
            </w:pPr>
            <w:r w:rsidRPr="001B1744">
              <w:rPr>
                <w:noProof/>
              </w:rPr>
              <w:t>Reserved</w:t>
            </w:r>
          </w:p>
        </w:tc>
      </w:tr>
      <w:tr w:rsidR="003E2C49" w:rsidRPr="001B1744" w14:paraId="0397F652" w14:textId="77777777" w:rsidTr="00EC1D98">
        <w:trPr>
          <w:trHeight w:val="170"/>
          <w:jc w:val="center"/>
        </w:trPr>
        <w:tc>
          <w:tcPr>
            <w:tcW w:w="4776" w:type="dxa"/>
            <w:gridSpan w:val="4"/>
            <w:shd w:val="clear" w:color="auto" w:fill="auto"/>
          </w:tcPr>
          <w:p w14:paraId="13CB9175" w14:textId="77777777" w:rsidR="00A94A4B" w:rsidRPr="001B1744" w:rsidRDefault="00A94A4B" w:rsidP="00A94A4B">
            <w:pPr>
              <w:pStyle w:val="TAN"/>
              <w:rPr>
                <w:noProof/>
              </w:rPr>
            </w:pPr>
            <w:r w:rsidRPr="001B1744">
              <w:rPr>
                <w:noProof/>
              </w:rPr>
              <w:t>Note 1:</w:t>
            </w:r>
            <w:r w:rsidRPr="001B1744">
              <w:rPr>
                <w:noProof/>
              </w:rPr>
              <w:tab/>
              <w:t>For bit rate recommendation message this index is used for indicating that no new recommendation on bit rate is given.</w:t>
            </w:r>
          </w:p>
        </w:tc>
      </w:tr>
    </w:tbl>
    <w:p w14:paraId="77D15FD5" w14:textId="77777777" w:rsidR="0026647C" w:rsidRPr="001B1744" w:rsidRDefault="0026647C" w:rsidP="0026647C">
      <w:pPr>
        <w:rPr>
          <w:lang w:eastAsia="ko-KR"/>
        </w:rPr>
      </w:pPr>
    </w:p>
    <w:p w14:paraId="3656697D" w14:textId="77777777" w:rsidR="0047246C" w:rsidRPr="001B1744" w:rsidRDefault="0047246C" w:rsidP="0047246C">
      <w:pPr>
        <w:pStyle w:val="Heading4"/>
        <w:rPr>
          <w:lang w:eastAsia="x-none"/>
        </w:rPr>
      </w:pPr>
      <w:bookmarkStart w:id="1009" w:name="_Toc37296298"/>
      <w:bookmarkStart w:id="1010" w:name="_Toc46490429"/>
      <w:bookmarkStart w:id="1011" w:name="_Toc52752124"/>
      <w:bookmarkStart w:id="1012" w:name="_Toc52796586"/>
      <w:bookmarkStart w:id="1013" w:name="_Toc124525548"/>
      <w:r w:rsidRPr="001B1744">
        <w:t>6.1.3.</w:t>
      </w:r>
      <w:r w:rsidRPr="001B1744">
        <w:rPr>
          <w:rFonts w:eastAsia="SimSun"/>
          <w:lang w:eastAsia="zh-CN"/>
        </w:rPr>
        <w:t>21</w:t>
      </w:r>
      <w:r w:rsidRPr="001B1744">
        <w:tab/>
        <w:t xml:space="preserve">Timing </w:t>
      </w:r>
      <w:r w:rsidRPr="001B1744">
        <w:rPr>
          <w:rFonts w:eastAsia="SimSun"/>
          <w:lang w:eastAsia="zh-CN"/>
        </w:rPr>
        <w:t>Delta</w:t>
      </w:r>
      <w:bookmarkStart w:id="1014" w:name="_Toc20428337"/>
      <w:r w:rsidRPr="001B1744">
        <w:t xml:space="preserve"> MAC CE</w:t>
      </w:r>
      <w:bookmarkEnd w:id="1009"/>
      <w:bookmarkEnd w:id="1010"/>
      <w:bookmarkEnd w:id="1011"/>
      <w:bookmarkEnd w:id="1012"/>
      <w:bookmarkEnd w:id="1013"/>
      <w:bookmarkEnd w:id="1014"/>
    </w:p>
    <w:p w14:paraId="2C19A4AC" w14:textId="77777777" w:rsidR="0047246C" w:rsidRPr="001B1744" w:rsidRDefault="0047246C" w:rsidP="0047246C">
      <w:r w:rsidRPr="001B1744">
        <w:t xml:space="preserve">The Timing </w:t>
      </w:r>
      <w:r w:rsidRPr="001B1744">
        <w:rPr>
          <w:rFonts w:eastAsia="SimSun"/>
          <w:lang w:eastAsia="zh-CN"/>
        </w:rPr>
        <w:t>Delta</w:t>
      </w:r>
      <w:r w:rsidRPr="001B1744">
        <w:t xml:space="preserve"> MAC </w:t>
      </w:r>
      <w:r w:rsidRPr="001B1744">
        <w:rPr>
          <w:lang w:eastAsia="ko-KR"/>
        </w:rPr>
        <w:t>CE</w:t>
      </w:r>
      <w:r w:rsidRPr="001B1744">
        <w:t xml:space="preserve"> is identified by MAC </w:t>
      </w:r>
      <w:proofErr w:type="spellStart"/>
      <w:r w:rsidRPr="001B1744">
        <w:t>subheader</w:t>
      </w:r>
      <w:proofErr w:type="spellEnd"/>
      <w:r w:rsidRPr="001B1744">
        <w:t xml:space="preserve"> with </w:t>
      </w:r>
      <w:proofErr w:type="spellStart"/>
      <w:r w:rsidR="001B3A97" w:rsidRPr="001B1744">
        <w:t>e</w:t>
      </w:r>
      <w:r w:rsidRPr="001B1744">
        <w:t>LCID</w:t>
      </w:r>
      <w:proofErr w:type="spellEnd"/>
      <w:r w:rsidRPr="001B1744">
        <w:t xml:space="preserve"> as specified in </w:t>
      </w:r>
      <w:r w:rsidRPr="001B1744">
        <w:rPr>
          <w:lang w:eastAsia="ko-KR"/>
        </w:rPr>
        <w:t>T</w:t>
      </w:r>
      <w:r w:rsidRPr="001B1744">
        <w:t>able 6.2.1-1</w:t>
      </w:r>
      <w:r w:rsidR="001B3A97" w:rsidRPr="001B1744">
        <w:t>b</w:t>
      </w:r>
      <w:r w:rsidRPr="001B1744">
        <w:t>.</w:t>
      </w:r>
    </w:p>
    <w:p w14:paraId="6ECF202A" w14:textId="77777777" w:rsidR="0047246C" w:rsidRPr="001B1744" w:rsidRDefault="0047246C" w:rsidP="0047246C">
      <w:pPr>
        <w:rPr>
          <w:rFonts w:eastAsia="SimSun"/>
          <w:lang w:eastAsia="zh-CN"/>
        </w:rPr>
      </w:pPr>
      <w:r w:rsidRPr="001B1744">
        <w:t xml:space="preserve">It has a fixed size and consists of </w:t>
      </w:r>
      <w:r w:rsidRPr="001B1744">
        <w:rPr>
          <w:rFonts w:eastAsia="SimSun"/>
          <w:lang w:eastAsia="zh-CN"/>
        </w:rPr>
        <w:t>two</w:t>
      </w:r>
      <w:r w:rsidRPr="001B1744">
        <w:t xml:space="preserve"> octet</w:t>
      </w:r>
      <w:r w:rsidRPr="001B1744">
        <w:rPr>
          <w:rFonts w:eastAsia="SimSun"/>
          <w:lang w:eastAsia="zh-CN"/>
        </w:rPr>
        <w:t>s</w:t>
      </w:r>
      <w:r w:rsidRPr="001B1744">
        <w:t xml:space="preserve"> defined as follows (</w:t>
      </w:r>
      <w:r w:rsidRPr="001B1744">
        <w:rPr>
          <w:lang w:eastAsia="ko-KR"/>
        </w:rPr>
        <w:t>F</w:t>
      </w:r>
      <w:r w:rsidRPr="001B1744">
        <w:t>igure 6.1.3.21-1):</w:t>
      </w:r>
    </w:p>
    <w:p w14:paraId="1B11E89E" w14:textId="77777777" w:rsidR="0047246C" w:rsidRPr="001B1744" w:rsidRDefault="0047246C" w:rsidP="0047246C">
      <w:pPr>
        <w:pStyle w:val="B1"/>
        <w:rPr>
          <w:lang w:eastAsia="ko-KR"/>
        </w:rPr>
      </w:pPr>
      <w:r w:rsidRPr="001B1744">
        <w:rPr>
          <w:rFonts w:eastAsia="SimSun"/>
          <w:lang w:eastAsia="zh-CN"/>
        </w:rPr>
        <w:t>-</w:t>
      </w:r>
      <w:r w:rsidRPr="001B1744">
        <w:rPr>
          <w:rFonts w:eastAsia="SimSun"/>
          <w:lang w:eastAsia="zh-CN"/>
        </w:rPr>
        <w:tab/>
        <w:t xml:space="preserve">R: Reserved bit, set to </w:t>
      </w:r>
      <w:proofErr w:type="gramStart"/>
      <w:r w:rsidRPr="001B1744">
        <w:rPr>
          <w:rFonts w:eastAsia="SimSun"/>
          <w:lang w:eastAsia="zh-CN"/>
        </w:rPr>
        <w:t>0;</w:t>
      </w:r>
      <w:proofErr w:type="gramEnd"/>
    </w:p>
    <w:p w14:paraId="1915A488" w14:textId="11D1B117" w:rsidR="0047246C" w:rsidRPr="001B1744" w:rsidRDefault="0047246C" w:rsidP="0047246C">
      <w:pPr>
        <w:pStyle w:val="B1"/>
        <w:rPr>
          <w:rFonts w:eastAsia="SimSun"/>
          <w:lang w:eastAsia="zh-CN"/>
        </w:rPr>
      </w:pPr>
      <w:r w:rsidRPr="001B1744">
        <w:rPr>
          <w:lang w:eastAsia="ko-KR"/>
        </w:rPr>
        <w:t>-</w:t>
      </w:r>
      <w:r w:rsidRPr="001B1744">
        <w:rPr>
          <w:lang w:eastAsia="ko-KR"/>
        </w:rPr>
        <w:tab/>
      </w:r>
      <w:proofErr w:type="spellStart"/>
      <w:r w:rsidR="002C11F8" w:rsidRPr="001B1744">
        <w:rPr>
          <w:lang w:eastAsia="zh-CN"/>
        </w:rPr>
        <w:t>T</w:t>
      </w:r>
      <w:r w:rsidR="002C11F8" w:rsidRPr="001B1744">
        <w:rPr>
          <w:vertAlign w:val="subscript"/>
          <w:lang w:eastAsia="zh-CN"/>
        </w:rPr>
        <w:t>delta</w:t>
      </w:r>
      <w:proofErr w:type="spellEnd"/>
      <w:r w:rsidRPr="001B1744">
        <w:rPr>
          <w:lang w:eastAsia="ko-KR"/>
        </w:rPr>
        <w:t xml:space="preserve">: This field indicates the </w:t>
      </w:r>
      <w:r w:rsidRPr="001B1744">
        <w:rPr>
          <w:rFonts w:eastAsia="SimSun"/>
          <w:lang w:eastAsia="zh-CN"/>
        </w:rPr>
        <w:t>value (</w:t>
      </w:r>
      <w:r w:rsidR="00AB6CFA" w:rsidRPr="001B1744">
        <w:rPr>
          <w:lang w:eastAsia="ko-KR"/>
        </w:rPr>
        <w:t>0,</w:t>
      </w:r>
      <w:r w:rsidR="005F768A" w:rsidRPr="001B1744">
        <w:rPr>
          <w:lang w:eastAsia="ko-KR"/>
        </w:rPr>
        <w:t xml:space="preserve"> </w:t>
      </w:r>
      <w:r w:rsidR="00AB6CFA" w:rsidRPr="001B1744">
        <w:rPr>
          <w:lang w:eastAsia="ko-KR"/>
        </w:rPr>
        <w:t>1,</w:t>
      </w:r>
      <w:r w:rsidR="005F768A" w:rsidRPr="001B1744">
        <w:rPr>
          <w:lang w:eastAsia="ko-KR"/>
        </w:rPr>
        <w:t xml:space="preserve"> </w:t>
      </w:r>
      <w:r w:rsidR="00AB6CFA" w:rsidRPr="001B1744">
        <w:rPr>
          <w:lang w:eastAsia="ko-KR"/>
        </w:rPr>
        <w:t>…,</w:t>
      </w:r>
      <w:r w:rsidR="005F768A" w:rsidRPr="001B1744">
        <w:rPr>
          <w:lang w:eastAsia="ko-KR"/>
        </w:rPr>
        <w:t xml:space="preserve"> </w:t>
      </w:r>
      <w:r w:rsidR="00AB6CFA" w:rsidRPr="001B1744">
        <w:rPr>
          <w:lang w:eastAsia="ko-KR"/>
        </w:rPr>
        <w:t>2047</w:t>
      </w:r>
      <w:r w:rsidRPr="001B1744">
        <w:rPr>
          <w:rFonts w:eastAsia="SimSun"/>
          <w:lang w:eastAsia="zh-CN"/>
        </w:rPr>
        <w:t>) used to control the amount of timing adjustment that MAC entity indicates (as specified in TS 38.</w:t>
      </w:r>
      <w:r w:rsidR="00BB488E" w:rsidRPr="001B1744">
        <w:rPr>
          <w:rFonts w:eastAsia="SimSun"/>
          <w:lang w:eastAsia="zh-CN"/>
        </w:rPr>
        <w:t>213 [6]</w:t>
      </w:r>
      <w:r w:rsidRPr="001B1744">
        <w:rPr>
          <w:rFonts w:eastAsia="SimSun"/>
          <w:lang w:eastAsia="zh-CN"/>
        </w:rPr>
        <w:t>). The length of the field is 11 bits.</w:t>
      </w:r>
    </w:p>
    <w:p w14:paraId="6E55B28C" w14:textId="77777777" w:rsidR="0047246C" w:rsidRPr="001B1744" w:rsidRDefault="002C11F8" w:rsidP="003E2C49">
      <w:pPr>
        <w:pStyle w:val="TH"/>
        <w:rPr>
          <w:lang w:eastAsia="ko-KR"/>
        </w:rPr>
      </w:pPr>
      <w:r w:rsidRPr="001B1744">
        <w:object w:dxaOrig="5700" w:dyaOrig="1590" w14:anchorId="2FA72009">
          <v:shape id="_x0000_i1061" type="#_x0000_t75" style="width:285pt;height:79.5pt" o:ole="">
            <v:imagedata r:id="rId90" o:title=""/>
          </v:shape>
          <o:OLEObject Type="Embed" ProgID="Visio.Drawing.15" ShapeID="_x0000_i1061" DrawAspect="Content" ObjectID="_1739204487" r:id="rId91"/>
        </w:object>
      </w:r>
    </w:p>
    <w:p w14:paraId="68AF8717" w14:textId="77777777" w:rsidR="0047246C" w:rsidRPr="001B1744" w:rsidRDefault="0047246C" w:rsidP="0047246C">
      <w:pPr>
        <w:pStyle w:val="TF"/>
        <w:rPr>
          <w:lang w:eastAsia="ko-KR"/>
        </w:rPr>
      </w:pPr>
      <w:r w:rsidRPr="001B1744">
        <w:rPr>
          <w:lang w:eastAsia="ko-KR"/>
        </w:rPr>
        <w:t>Figure 6.1.3.</w:t>
      </w:r>
      <w:r w:rsidRPr="001B1744">
        <w:rPr>
          <w:rFonts w:eastAsia="SimSun"/>
          <w:lang w:eastAsia="zh-CN"/>
        </w:rPr>
        <w:t>21</w:t>
      </w:r>
      <w:r w:rsidRPr="001B1744">
        <w:rPr>
          <w:lang w:eastAsia="ko-KR"/>
        </w:rPr>
        <w:t xml:space="preserve">-1: Timing </w:t>
      </w:r>
      <w:r w:rsidRPr="001B1744">
        <w:rPr>
          <w:rFonts w:eastAsia="SimSun"/>
          <w:lang w:eastAsia="zh-CN"/>
        </w:rPr>
        <w:t>Delta</w:t>
      </w:r>
      <w:r w:rsidRPr="001B1744">
        <w:rPr>
          <w:lang w:eastAsia="ko-KR"/>
        </w:rPr>
        <w:t xml:space="preserve"> MAC CE</w:t>
      </w:r>
    </w:p>
    <w:p w14:paraId="30DE5C4A" w14:textId="77777777" w:rsidR="0047246C" w:rsidRPr="001B1744" w:rsidRDefault="0047246C" w:rsidP="0047246C">
      <w:pPr>
        <w:pStyle w:val="Heading4"/>
      </w:pPr>
      <w:bookmarkStart w:id="1015" w:name="_Toc37296299"/>
      <w:bookmarkStart w:id="1016" w:name="_Toc46490430"/>
      <w:bookmarkStart w:id="1017" w:name="_Toc52752125"/>
      <w:bookmarkStart w:id="1018" w:name="_Toc52796587"/>
      <w:bookmarkStart w:id="1019" w:name="_Toc124525549"/>
      <w:r w:rsidRPr="001B1744">
        <w:t>6.1.3.</w:t>
      </w:r>
      <w:r w:rsidRPr="001B1744">
        <w:rPr>
          <w:rFonts w:eastAsia="SimSun"/>
          <w:lang w:eastAsia="zh-CN"/>
        </w:rPr>
        <w:t>22</w:t>
      </w:r>
      <w:r w:rsidRPr="001B1744">
        <w:tab/>
        <w:t>Guard Symbols MAC CE</w:t>
      </w:r>
      <w:bookmarkEnd w:id="1015"/>
      <w:r w:rsidR="0016464F" w:rsidRPr="001B1744">
        <w:t>s</w:t>
      </w:r>
      <w:bookmarkEnd w:id="1016"/>
      <w:bookmarkEnd w:id="1017"/>
      <w:bookmarkEnd w:id="1018"/>
      <w:bookmarkEnd w:id="1019"/>
    </w:p>
    <w:p w14:paraId="5D87620A" w14:textId="194FB636" w:rsidR="0047246C" w:rsidRPr="001B1744" w:rsidRDefault="0047246C" w:rsidP="0047246C">
      <w:r w:rsidRPr="001B1744">
        <w:t>The Guard Symbols MAC CE</w:t>
      </w:r>
      <w:r w:rsidR="0016464F" w:rsidRPr="001B1744">
        <w:t>s</w:t>
      </w:r>
      <w:r w:rsidRPr="001B1744">
        <w:t xml:space="preserve"> </w:t>
      </w:r>
      <w:r w:rsidR="0016464F" w:rsidRPr="001B1744">
        <w:t>(</w:t>
      </w:r>
      <w:proofErr w:type="gramStart"/>
      <w:r w:rsidR="0016464F" w:rsidRPr="001B1744">
        <w:t>i.e.</w:t>
      </w:r>
      <w:proofErr w:type="gramEnd"/>
      <w:r w:rsidR="0016464F" w:rsidRPr="001B1744">
        <w:t xml:space="preserve"> Provided Guard Symbol</w:t>
      </w:r>
      <w:r w:rsidR="00D93D86" w:rsidRPr="001B1744">
        <w:t>s</w:t>
      </w:r>
      <w:r w:rsidR="0016464F" w:rsidRPr="001B1744">
        <w:t xml:space="preserve"> MAC CE</w:t>
      </w:r>
      <w:r w:rsidR="00535EA1" w:rsidRPr="001B1744">
        <w:t xml:space="preserve"> and Desired Guard Symbols MAC CE</w:t>
      </w:r>
      <w:r w:rsidR="0016464F" w:rsidRPr="001B1744">
        <w:t xml:space="preserve">) </w:t>
      </w:r>
      <w:r w:rsidR="00AB6CFA" w:rsidRPr="001B1744">
        <w:t xml:space="preserve">for Case-1 timing mode </w:t>
      </w:r>
      <w:r w:rsidR="0016464F" w:rsidRPr="001B1744">
        <w:t>are</w:t>
      </w:r>
      <w:r w:rsidRPr="001B1744">
        <w:t xml:space="preserve"> identified by the MAC </w:t>
      </w:r>
      <w:proofErr w:type="spellStart"/>
      <w:r w:rsidRPr="001B1744">
        <w:t>subheader</w:t>
      </w:r>
      <w:proofErr w:type="spellEnd"/>
      <w:r w:rsidRPr="001B1744">
        <w:t xml:space="preserve"> </w:t>
      </w:r>
      <w:r w:rsidR="0016464F" w:rsidRPr="001B1744">
        <w:t xml:space="preserve">with </w:t>
      </w:r>
      <w:proofErr w:type="spellStart"/>
      <w:r w:rsidR="0016464F" w:rsidRPr="001B1744">
        <w:t>e</w:t>
      </w:r>
      <w:r w:rsidRPr="001B1744">
        <w:t>LCID</w:t>
      </w:r>
      <w:proofErr w:type="spellEnd"/>
      <w:r w:rsidRPr="001B1744">
        <w:t xml:space="preserve"> as specified in Table 6.2.1-1</w:t>
      </w:r>
      <w:r w:rsidR="00535EA1" w:rsidRPr="001B1744">
        <w:t>b</w:t>
      </w:r>
      <w:r w:rsidRPr="001B1744">
        <w:t xml:space="preserve"> for DL-SCH and in Table 6.2.1-2</w:t>
      </w:r>
      <w:r w:rsidR="00535EA1" w:rsidRPr="001B1744">
        <w:t>b</w:t>
      </w:r>
      <w:r w:rsidRPr="001B1744">
        <w:t xml:space="preserve"> for UL-SCH.</w:t>
      </w:r>
    </w:p>
    <w:p w14:paraId="2DC90DB3" w14:textId="77777777" w:rsidR="0047246C" w:rsidRPr="001B1744" w:rsidRDefault="0047246C" w:rsidP="0047246C">
      <w:pPr>
        <w:rPr>
          <w:rFonts w:eastAsia="SimSun"/>
          <w:lang w:eastAsia="zh-CN"/>
        </w:rPr>
      </w:pPr>
      <w:r w:rsidRPr="001B1744">
        <w:t xml:space="preserve">It has fixed size and consists of </w:t>
      </w:r>
      <w:r w:rsidRPr="001B1744">
        <w:rPr>
          <w:rFonts w:eastAsia="SimSun"/>
          <w:lang w:eastAsia="zh-CN"/>
        </w:rPr>
        <w:t>four</w:t>
      </w:r>
      <w:r w:rsidRPr="001B1744">
        <w:t xml:space="preserve"> octet</w:t>
      </w:r>
      <w:r w:rsidRPr="001B1744">
        <w:rPr>
          <w:rFonts w:eastAsia="SimSun"/>
          <w:lang w:eastAsia="zh-CN"/>
        </w:rPr>
        <w:t>s</w:t>
      </w:r>
      <w:r w:rsidRPr="001B1744">
        <w:t xml:space="preserve"> defined as follows (</w:t>
      </w:r>
      <w:r w:rsidRPr="001B1744">
        <w:rPr>
          <w:lang w:eastAsia="ko-KR"/>
        </w:rPr>
        <w:t>F</w:t>
      </w:r>
      <w:r w:rsidRPr="001B1744">
        <w:t>igure 6.1.3.</w:t>
      </w:r>
      <w:r w:rsidRPr="001B1744">
        <w:rPr>
          <w:rFonts w:eastAsia="SimSun"/>
          <w:lang w:eastAsia="zh-CN"/>
        </w:rPr>
        <w:t>22</w:t>
      </w:r>
      <w:r w:rsidRPr="001B1744">
        <w:t>-1):</w:t>
      </w:r>
    </w:p>
    <w:p w14:paraId="151F4D5E" w14:textId="77777777" w:rsidR="0047246C" w:rsidRPr="001B1744" w:rsidRDefault="0047246C" w:rsidP="0047246C">
      <w:pPr>
        <w:pStyle w:val="B1"/>
        <w:rPr>
          <w:lang w:eastAsia="ko-KR"/>
        </w:rPr>
      </w:pPr>
      <w:r w:rsidRPr="001B1744">
        <w:rPr>
          <w:rFonts w:eastAsia="SimSun"/>
          <w:lang w:eastAsia="zh-CN"/>
        </w:rPr>
        <w:t>-</w:t>
      </w:r>
      <w:r w:rsidRPr="001B1744">
        <w:rPr>
          <w:rFonts w:eastAsia="SimSun"/>
          <w:lang w:eastAsia="zh-CN"/>
        </w:rPr>
        <w:tab/>
        <w:t xml:space="preserve">R: Reserved bit, set to </w:t>
      </w:r>
      <w:proofErr w:type="gramStart"/>
      <w:r w:rsidRPr="001B1744">
        <w:rPr>
          <w:rFonts w:eastAsia="SimSun"/>
          <w:lang w:eastAsia="zh-CN"/>
        </w:rPr>
        <w:t>0;</w:t>
      </w:r>
      <w:proofErr w:type="gramEnd"/>
    </w:p>
    <w:p w14:paraId="6CE7D19B" w14:textId="77777777" w:rsidR="008F4B86" w:rsidRPr="001B1744" w:rsidRDefault="008F4B86" w:rsidP="00892822">
      <w:pPr>
        <w:pStyle w:val="B1"/>
        <w:rPr>
          <w:lang w:eastAsia="ko-KR"/>
        </w:rPr>
      </w:pPr>
      <w:r w:rsidRPr="001B1744">
        <w:rPr>
          <w:rFonts w:eastAsia="SimSun"/>
          <w:lang w:eastAsia="zh-CN"/>
        </w:rPr>
        <w:t>-</w:t>
      </w:r>
      <w:r w:rsidRPr="001B1744">
        <w:rPr>
          <w:rFonts w:eastAsia="SimSun"/>
          <w:lang w:eastAsia="zh-CN"/>
        </w:rPr>
        <w:tab/>
        <w:t xml:space="preserve">Serving Cell ID: This field indicates the identity of the Serving Cell for which the MAC CE applies. The length of the field is 5 </w:t>
      </w:r>
      <w:proofErr w:type="gramStart"/>
      <w:r w:rsidRPr="001B1744">
        <w:rPr>
          <w:rFonts w:eastAsia="SimSun"/>
          <w:lang w:eastAsia="zh-CN"/>
        </w:rPr>
        <w:t>bits;</w:t>
      </w:r>
      <w:proofErr w:type="gramEnd"/>
    </w:p>
    <w:p w14:paraId="14612BEF" w14:textId="77777777" w:rsidR="0047246C" w:rsidRPr="001B1744" w:rsidRDefault="0047246C" w:rsidP="0047246C">
      <w:pPr>
        <w:pStyle w:val="B1"/>
        <w:rPr>
          <w:rFonts w:eastAsia="SimSun"/>
          <w:lang w:eastAsia="zh-CN"/>
        </w:rPr>
      </w:pPr>
      <w:r w:rsidRPr="001B1744">
        <w:rPr>
          <w:lang w:eastAsia="ko-KR"/>
        </w:rPr>
        <w:t>-</w:t>
      </w:r>
      <w:r w:rsidRPr="001B1744">
        <w:rPr>
          <w:lang w:eastAsia="ko-KR"/>
        </w:rPr>
        <w:tab/>
        <w:t>Sub-carrier spacing (</w:t>
      </w:r>
      <w:r w:rsidRPr="001B1744">
        <w:rPr>
          <w:rFonts w:eastAsia="SimSun"/>
          <w:lang w:eastAsia="zh-CN"/>
        </w:rPr>
        <w:t>SCS)</w:t>
      </w:r>
      <w:r w:rsidRPr="001B1744">
        <w:rPr>
          <w:lang w:eastAsia="ko-KR"/>
        </w:rPr>
        <w:t xml:space="preserve">: This field indicates the subcarrier spacing used as reference for the guard spacing. The length of this field is 2bits. The values for the SCS field are shown in </w:t>
      </w:r>
      <w:r w:rsidRPr="001B1744">
        <w:rPr>
          <w:rFonts w:eastAsia="SimSun"/>
          <w:lang w:eastAsia="zh-CN"/>
        </w:rPr>
        <w:t>Table 6.1.3.22-</w:t>
      </w:r>
      <w:proofErr w:type="gramStart"/>
      <w:r w:rsidRPr="001B1744">
        <w:rPr>
          <w:rFonts w:eastAsia="SimSun"/>
          <w:lang w:eastAsia="zh-CN"/>
        </w:rPr>
        <w:t>2</w:t>
      </w:r>
      <w:r w:rsidR="00646012" w:rsidRPr="001B1744">
        <w:rPr>
          <w:rFonts w:eastAsia="SimSun"/>
          <w:lang w:eastAsia="zh-CN"/>
        </w:rPr>
        <w:t>;</w:t>
      </w:r>
      <w:proofErr w:type="gramEnd"/>
    </w:p>
    <w:p w14:paraId="6EDF36C7" w14:textId="23D19134" w:rsidR="0047246C" w:rsidRPr="001B1744" w:rsidRDefault="0047246C" w:rsidP="003E2C49">
      <w:pPr>
        <w:pStyle w:val="B1"/>
        <w:rPr>
          <w:rFonts w:eastAsia="SimSun"/>
          <w:lang w:eastAsia="zh-CN"/>
        </w:rPr>
      </w:pPr>
      <w:r w:rsidRPr="001B1744">
        <w:rPr>
          <w:rFonts w:eastAsia="SimSun"/>
          <w:lang w:eastAsia="zh-CN"/>
        </w:rPr>
        <w:t>-</w:t>
      </w:r>
      <w:r w:rsidRPr="001B1744">
        <w:rPr>
          <w:rFonts w:eastAsia="SimSun"/>
          <w:lang w:eastAsia="zh-CN"/>
        </w:rPr>
        <w:tab/>
        <w:t>Number of Guard Symbols (</w:t>
      </w:r>
      <w:proofErr w:type="spellStart"/>
      <w:r w:rsidRPr="001B1744">
        <w:rPr>
          <w:rFonts w:eastAsia="SimSun"/>
          <w:lang w:eastAsia="zh-CN"/>
        </w:rPr>
        <w:t>NmbGS</w:t>
      </w:r>
      <w:r w:rsidRPr="001B1744">
        <w:rPr>
          <w:rFonts w:eastAsia="SimSun"/>
          <w:vertAlign w:val="subscript"/>
          <w:lang w:eastAsia="zh-CN"/>
        </w:rPr>
        <w:t>i</w:t>
      </w:r>
      <w:proofErr w:type="spellEnd"/>
      <w:r w:rsidRPr="001B1744">
        <w:rPr>
          <w:rFonts w:eastAsia="SimSun"/>
          <w:lang w:eastAsia="zh-CN"/>
        </w:rPr>
        <w:t>)</w:t>
      </w:r>
      <w:r w:rsidRPr="001B1744">
        <w:rPr>
          <w:lang w:eastAsia="ko-KR"/>
        </w:rPr>
        <w:t>: This field indicates the number of guard symbols for the switching scenario</w:t>
      </w:r>
      <w:r w:rsidR="00DC525E" w:rsidRPr="001B1744">
        <w:rPr>
          <w:lang w:eastAsia="ko-KR"/>
        </w:rPr>
        <w:t>s</w:t>
      </w:r>
      <w:r w:rsidRPr="001B1744">
        <w:rPr>
          <w:lang w:eastAsia="ko-KR"/>
        </w:rPr>
        <w:t xml:space="preserve"> shown in Table 5.</w:t>
      </w:r>
      <w:r w:rsidR="001B3A97" w:rsidRPr="001B1744">
        <w:rPr>
          <w:lang w:eastAsia="ko-KR"/>
        </w:rPr>
        <w:t>18.19</w:t>
      </w:r>
      <w:r w:rsidRPr="001B1744">
        <w:rPr>
          <w:lang w:eastAsia="ko-KR"/>
        </w:rPr>
        <w:t>-1. The number of guard symbols can take values within the range of 0</w:t>
      </w:r>
      <w:r w:rsidR="00EA308C" w:rsidRPr="001B1744">
        <w:rPr>
          <w:lang w:eastAsia="ko-KR"/>
        </w:rPr>
        <w:t xml:space="preserve"> to </w:t>
      </w:r>
      <w:r w:rsidRPr="001B1744">
        <w:rPr>
          <w:lang w:eastAsia="ko-KR"/>
        </w:rPr>
        <w:t>4. Higher values 5</w:t>
      </w:r>
      <w:r w:rsidR="00EA308C" w:rsidRPr="001B1744">
        <w:rPr>
          <w:lang w:eastAsia="ko-KR"/>
        </w:rPr>
        <w:t xml:space="preserve"> to </w:t>
      </w:r>
      <w:r w:rsidRPr="001B1744">
        <w:rPr>
          <w:lang w:eastAsia="ko-KR"/>
        </w:rPr>
        <w:t>7 are reserved</w:t>
      </w:r>
      <w:r w:rsidRPr="001B1744">
        <w:rPr>
          <w:rFonts w:eastAsia="SimSun"/>
          <w:lang w:eastAsia="zh-CN"/>
        </w:rPr>
        <w:t>.</w:t>
      </w:r>
    </w:p>
    <w:p w14:paraId="04457106" w14:textId="77777777" w:rsidR="0047246C" w:rsidRPr="001B1744" w:rsidRDefault="001B3A97" w:rsidP="003E2C49">
      <w:pPr>
        <w:pStyle w:val="TH"/>
        <w:rPr>
          <w:lang w:eastAsia="ko-KR"/>
        </w:rPr>
      </w:pPr>
      <w:r w:rsidRPr="001B1744">
        <w:object w:dxaOrig="6585" w:dyaOrig="3156" w14:anchorId="3984BC42">
          <v:shape id="_x0000_i1062" type="#_x0000_t75" style="width:288.75pt;height:138.75pt" o:ole="">
            <v:imagedata r:id="rId92" o:title=""/>
          </v:shape>
          <o:OLEObject Type="Embed" ProgID="Visio.Drawing.11" ShapeID="_x0000_i1062" DrawAspect="Content" ObjectID="_1739204488" r:id="rId93"/>
        </w:object>
      </w:r>
    </w:p>
    <w:p w14:paraId="770DA90D" w14:textId="77777777" w:rsidR="0047246C" w:rsidRPr="001B1744" w:rsidRDefault="0047246C" w:rsidP="0047246C">
      <w:pPr>
        <w:pStyle w:val="TF"/>
        <w:rPr>
          <w:lang w:eastAsia="ko-KR"/>
        </w:rPr>
      </w:pPr>
      <w:r w:rsidRPr="001B1744">
        <w:rPr>
          <w:lang w:eastAsia="ko-KR"/>
        </w:rPr>
        <w:t>Figure 6.1.3.</w:t>
      </w:r>
      <w:r w:rsidRPr="001B1744">
        <w:rPr>
          <w:rFonts w:eastAsia="SimSun"/>
          <w:lang w:eastAsia="zh-CN"/>
        </w:rPr>
        <w:t>22</w:t>
      </w:r>
      <w:r w:rsidRPr="001B1744">
        <w:rPr>
          <w:lang w:eastAsia="ko-KR"/>
        </w:rPr>
        <w:t>-1: Guard Symbol</w:t>
      </w:r>
      <w:r w:rsidR="00D93D86" w:rsidRPr="001B1744">
        <w:rPr>
          <w:lang w:eastAsia="ko-KR"/>
        </w:rPr>
        <w:t>s</w:t>
      </w:r>
      <w:r w:rsidRPr="001B1744">
        <w:rPr>
          <w:lang w:eastAsia="ko-KR"/>
        </w:rPr>
        <w:t xml:space="preserve"> MAC CE</w:t>
      </w:r>
      <w:r w:rsidR="0016464F" w:rsidRPr="001B1744">
        <w:rPr>
          <w:lang w:eastAsia="ko-KR"/>
        </w:rPr>
        <w:t>s</w:t>
      </w:r>
    </w:p>
    <w:p w14:paraId="621B4890" w14:textId="77777777" w:rsidR="0047246C" w:rsidRPr="001B1744" w:rsidRDefault="0047246C" w:rsidP="003E2C49">
      <w:pPr>
        <w:pStyle w:val="TH"/>
      </w:pPr>
      <w:r w:rsidRPr="001B1744">
        <w:t>Table 6.1.3.22-2: Subcarrier spacing for Guard Symbols MAC CE</w:t>
      </w:r>
      <w:r w:rsidR="0016464F" w:rsidRPr="001B1744">
        <w:t>s</w:t>
      </w:r>
    </w:p>
    <w:tbl>
      <w:tblPr>
        <w:tblW w:w="0" w:type="auto"/>
        <w:jc w:val="center"/>
        <w:tblLook w:val="04A0" w:firstRow="1" w:lastRow="0" w:firstColumn="1" w:lastColumn="0" w:noHBand="0" w:noVBand="1"/>
      </w:tblPr>
      <w:tblGrid>
        <w:gridCol w:w="2245"/>
        <w:gridCol w:w="2075"/>
      </w:tblGrid>
      <w:tr w:rsidR="001B1744" w:rsidRPr="001B1744"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1B1744" w:rsidRDefault="0047246C" w:rsidP="003E2C49">
            <w:pPr>
              <w:pStyle w:val="TAH"/>
            </w:pPr>
            <w:r w:rsidRPr="001B1744">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1B1744" w:rsidRDefault="0047246C" w:rsidP="003E2C49">
            <w:pPr>
              <w:pStyle w:val="TAH"/>
            </w:pPr>
            <w:r w:rsidRPr="001B1744">
              <w:t>SCS value</w:t>
            </w:r>
          </w:p>
        </w:tc>
      </w:tr>
      <w:tr w:rsidR="001B1744" w:rsidRPr="001B1744"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1B1744" w:rsidRDefault="0047246C" w:rsidP="003E2C49">
            <w:pPr>
              <w:pStyle w:val="TAC"/>
            </w:pPr>
            <w:r w:rsidRPr="001B1744">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1B1744" w:rsidRDefault="0047246C" w:rsidP="003E2C49">
            <w:pPr>
              <w:pStyle w:val="TAC"/>
            </w:pPr>
            <w:r w:rsidRPr="001B1744">
              <w:t>00</w:t>
            </w:r>
          </w:p>
        </w:tc>
      </w:tr>
      <w:tr w:rsidR="001B1744" w:rsidRPr="001B1744"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1B1744" w:rsidRDefault="0047246C" w:rsidP="003E2C49">
            <w:pPr>
              <w:pStyle w:val="TAC"/>
            </w:pPr>
            <w:r w:rsidRPr="001B1744">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1B1744" w:rsidRDefault="0047246C" w:rsidP="003E2C49">
            <w:pPr>
              <w:pStyle w:val="TAC"/>
            </w:pPr>
            <w:r w:rsidRPr="001B1744">
              <w:t>01</w:t>
            </w:r>
          </w:p>
        </w:tc>
      </w:tr>
      <w:tr w:rsidR="001B1744" w:rsidRPr="001B1744"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1B1744" w:rsidRDefault="0047246C" w:rsidP="003E2C49">
            <w:pPr>
              <w:pStyle w:val="TAC"/>
            </w:pPr>
            <w:r w:rsidRPr="001B1744">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1B1744" w:rsidRDefault="0047246C" w:rsidP="003E2C49">
            <w:pPr>
              <w:pStyle w:val="TAC"/>
            </w:pPr>
            <w:r w:rsidRPr="001B1744">
              <w:t>10</w:t>
            </w:r>
          </w:p>
        </w:tc>
      </w:tr>
      <w:tr w:rsidR="002826BE" w:rsidRPr="001B1744"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1B1744" w:rsidRDefault="0047246C" w:rsidP="003E2C49">
            <w:pPr>
              <w:pStyle w:val="TAC"/>
            </w:pPr>
            <w:r w:rsidRPr="001B1744">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1B1744" w:rsidRDefault="0047246C" w:rsidP="003E2C49">
            <w:pPr>
              <w:pStyle w:val="TAC"/>
            </w:pPr>
            <w:r w:rsidRPr="001B1744">
              <w:t>11</w:t>
            </w:r>
          </w:p>
        </w:tc>
      </w:tr>
    </w:tbl>
    <w:p w14:paraId="66CCCDFA" w14:textId="77777777" w:rsidR="0047246C" w:rsidRPr="001B1744" w:rsidRDefault="0047246C" w:rsidP="003E2C49">
      <w:pPr>
        <w:rPr>
          <w:noProof/>
        </w:rPr>
      </w:pPr>
    </w:p>
    <w:p w14:paraId="5A06D2F3" w14:textId="77777777" w:rsidR="00AF08D2" w:rsidRPr="001B1744" w:rsidRDefault="00AF08D2" w:rsidP="003E2C49">
      <w:pPr>
        <w:pStyle w:val="Heading4"/>
        <w:rPr>
          <w:rFonts w:eastAsia="SimSun"/>
          <w:noProof/>
          <w:lang w:eastAsia="zh-CN"/>
        </w:rPr>
      </w:pPr>
      <w:bookmarkStart w:id="1020" w:name="_Toc37296300"/>
      <w:bookmarkStart w:id="1021" w:name="_Toc46490431"/>
      <w:bookmarkStart w:id="1022" w:name="_Toc52752126"/>
      <w:bookmarkStart w:id="1023" w:name="_Toc52796588"/>
      <w:bookmarkStart w:id="1024" w:name="_Toc124525550"/>
      <w:bookmarkStart w:id="1025" w:name="_Toc29239899"/>
      <w:r w:rsidRPr="001B1744">
        <w:rPr>
          <w:rFonts w:eastAsia="SimSun"/>
          <w:noProof/>
        </w:rPr>
        <w:t>6.1.3.</w:t>
      </w:r>
      <w:r w:rsidRPr="001B1744">
        <w:rPr>
          <w:rFonts w:eastAsia="SimSun"/>
          <w:noProof/>
          <w:lang w:eastAsia="zh-CN"/>
        </w:rPr>
        <w:t>23</w:t>
      </w:r>
      <w:r w:rsidRPr="001B1744">
        <w:rPr>
          <w:rFonts w:eastAsia="SimSun"/>
          <w:noProof/>
        </w:rPr>
        <w:tab/>
        <w:t>BFR MAC CEs</w:t>
      </w:r>
      <w:bookmarkEnd w:id="1020"/>
      <w:bookmarkEnd w:id="1021"/>
      <w:bookmarkEnd w:id="1022"/>
      <w:bookmarkEnd w:id="1023"/>
      <w:bookmarkEnd w:id="1024"/>
    </w:p>
    <w:p w14:paraId="52D79A07" w14:textId="77777777" w:rsidR="00AF08D2" w:rsidRPr="001B1744" w:rsidRDefault="00AF08D2" w:rsidP="00AF08D2">
      <w:pPr>
        <w:rPr>
          <w:rFonts w:eastAsiaTheme="minorEastAsia"/>
          <w:lang w:eastAsia="ko-KR"/>
        </w:rPr>
      </w:pPr>
      <w:r w:rsidRPr="001B1744">
        <w:rPr>
          <w:lang w:eastAsia="ko-KR"/>
        </w:rPr>
        <w:t xml:space="preserve">The MAC CEs </w:t>
      </w:r>
      <w:r w:rsidR="008F4B86" w:rsidRPr="001B1744">
        <w:rPr>
          <w:lang w:eastAsia="ko-KR"/>
        </w:rPr>
        <w:t xml:space="preserve">for BFR </w:t>
      </w:r>
      <w:r w:rsidRPr="001B1744">
        <w:rPr>
          <w:lang w:eastAsia="ko-KR"/>
        </w:rPr>
        <w:t>consists of either:</w:t>
      </w:r>
    </w:p>
    <w:p w14:paraId="343CF202" w14:textId="77777777" w:rsidR="00AF08D2" w:rsidRPr="001B1744" w:rsidRDefault="00AF08D2" w:rsidP="00AF08D2">
      <w:pPr>
        <w:pStyle w:val="B1"/>
        <w:rPr>
          <w:lang w:eastAsia="ko-KR"/>
        </w:rPr>
      </w:pPr>
      <w:r w:rsidRPr="001B1744">
        <w:rPr>
          <w:lang w:eastAsia="ko-KR"/>
        </w:rPr>
        <w:t>-</w:t>
      </w:r>
      <w:r w:rsidRPr="001B1744">
        <w:rPr>
          <w:lang w:eastAsia="ko-KR"/>
        </w:rPr>
        <w:tab/>
        <w:t>BFR MAC CE; or</w:t>
      </w:r>
    </w:p>
    <w:p w14:paraId="211D0D0C" w14:textId="77777777" w:rsidR="00AF08D2" w:rsidRPr="001B1744" w:rsidRDefault="00AF08D2" w:rsidP="00AF08D2">
      <w:pPr>
        <w:pStyle w:val="B1"/>
        <w:rPr>
          <w:lang w:eastAsia="ko-KR"/>
        </w:rPr>
      </w:pPr>
      <w:r w:rsidRPr="001B1744">
        <w:rPr>
          <w:lang w:eastAsia="ko-KR"/>
        </w:rPr>
        <w:t>-</w:t>
      </w:r>
      <w:r w:rsidRPr="001B1744">
        <w:rPr>
          <w:lang w:eastAsia="ko-KR"/>
        </w:rPr>
        <w:tab/>
        <w:t>Truncated BFR MAC CE.</w:t>
      </w:r>
    </w:p>
    <w:p w14:paraId="728A426C" w14:textId="77777777" w:rsidR="00AF08D2" w:rsidRPr="001B1744" w:rsidRDefault="00AF08D2" w:rsidP="00AF08D2">
      <w:pPr>
        <w:rPr>
          <w:lang w:eastAsia="ko-KR"/>
        </w:rPr>
      </w:pPr>
      <w:r w:rsidRPr="001B1744">
        <w:rPr>
          <w:lang w:eastAsia="ko-KR"/>
        </w:rPr>
        <w:lastRenderedPageBreak/>
        <w:t xml:space="preserve">The BFR MAC CE </w:t>
      </w:r>
      <w:r w:rsidR="008F4B86" w:rsidRPr="001B1744">
        <w:rPr>
          <w:lang w:eastAsia="ko-KR"/>
        </w:rPr>
        <w:t xml:space="preserve">and Truncated BFR MAC CE </w:t>
      </w:r>
      <w:r w:rsidRPr="001B1744">
        <w:rPr>
          <w:lang w:eastAsia="ko-KR"/>
        </w:rPr>
        <w:t xml:space="preserve">are identified by a MAC </w:t>
      </w:r>
      <w:proofErr w:type="spellStart"/>
      <w:r w:rsidRPr="001B1744">
        <w:rPr>
          <w:lang w:eastAsia="ko-KR"/>
        </w:rPr>
        <w:t>subheader</w:t>
      </w:r>
      <w:proofErr w:type="spellEnd"/>
      <w:r w:rsidRPr="001B1744">
        <w:rPr>
          <w:lang w:eastAsia="ko-KR"/>
        </w:rPr>
        <w:t xml:space="preserve"> with LCID</w:t>
      </w:r>
      <w:r w:rsidR="008F4B86" w:rsidRPr="001B1744">
        <w:rPr>
          <w:lang w:eastAsia="ko-KR"/>
        </w:rPr>
        <w:t>/</w:t>
      </w:r>
      <w:proofErr w:type="spellStart"/>
      <w:r w:rsidR="008F4B86" w:rsidRPr="001B1744">
        <w:rPr>
          <w:lang w:eastAsia="ko-KR"/>
        </w:rPr>
        <w:t>eLCID</w:t>
      </w:r>
      <w:proofErr w:type="spellEnd"/>
      <w:r w:rsidRPr="001B1744">
        <w:rPr>
          <w:lang w:eastAsia="ko-KR"/>
        </w:rPr>
        <w:t xml:space="preserve"> as specified in Table 6.2.1-2</w:t>
      </w:r>
      <w:r w:rsidR="008F4B86" w:rsidRPr="001B1744">
        <w:rPr>
          <w:lang w:eastAsia="ko-KR"/>
        </w:rPr>
        <w:t xml:space="preserve"> and Table 6.2.1-2b</w:t>
      </w:r>
      <w:r w:rsidRPr="001B1744">
        <w:rPr>
          <w:lang w:eastAsia="ko-KR"/>
        </w:rPr>
        <w:t>.</w:t>
      </w:r>
    </w:p>
    <w:p w14:paraId="3D232ADC" w14:textId="77777777" w:rsidR="00AF08D2" w:rsidRPr="001B1744" w:rsidRDefault="008F4B86" w:rsidP="00AF08D2">
      <w:pPr>
        <w:rPr>
          <w:lang w:eastAsia="ko-KR"/>
        </w:rPr>
      </w:pPr>
      <w:r w:rsidRPr="001B1744">
        <w:rPr>
          <w:lang w:eastAsia="ko-KR"/>
        </w:rPr>
        <w:t xml:space="preserve">The </w:t>
      </w:r>
      <w:r w:rsidR="00AF08D2" w:rsidRPr="001B1744">
        <w:rPr>
          <w:lang w:eastAsia="ko-KR"/>
        </w:rPr>
        <w:t xml:space="preserve">BFR MAC CE </w:t>
      </w:r>
      <w:r w:rsidRPr="001B1744">
        <w:rPr>
          <w:lang w:eastAsia="ko-KR"/>
        </w:rPr>
        <w:t>and Truncated BFR MAC CE have</w:t>
      </w:r>
      <w:r w:rsidR="00AF08D2" w:rsidRPr="001B1744">
        <w:rPr>
          <w:lang w:eastAsia="ko-KR"/>
        </w:rPr>
        <w:t xml:space="preserve"> a variable size.</w:t>
      </w:r>
      <w:r w:rsidRPr="001B1744">
        <w:rPr>
          <w:lang w:eastAsia="ko-KR"/>
        </w:rPr>
        <w:t xml:space="preserve"> They</w:t>
      </w:r>
      <w:r w:rsidR="00AF08D2" w:rsidRPr="001B1744">
        <w:rPr>
          <w:lang w:eastAsia="ko-KR"/>
        </w:rPr>
        <w:t xml:space="preserve"> include a bitmap and in ascending order based on the </w:t>
      </w:r>
      <w:proofErr w:type="spellStart"/>
      <w:r w:rsidR="00AF08D2" w:rsidRPr="001B1744">
        <w:rPr>
          <w:i/>
          <w:lang w:eastAsia="ko-KR"/>
        </w:rPr>
        <w:t>ServCellIndex</w:t>
      </w:r>
      <w:proofErr w:type="spellEnd"/>
      <w:r w:rsidR="00AF08D2" w:rsidRPr="001B1744">
        <w:rPr>
          <w:lang w:eastAsia="ko-KR"/>
        </w:rPr>
        <w:t xml:space="preserve">, beam failure recovery information </w:t>
      </w:r>
      <w:proofErr w:type="gramStart"/>
      <w:r w:rsidR="00AF08D2" w:rsidRPr="001B1744">
        <w:rPr>
          <w:lang w:eastAsia="ko-KR"/>
        </w:rPr>
        <w:t>i.e.</w:t>
      </w:r>
      <w:proofErr w:type="gramEnd"/>
      <w:r w:rsidR="00AF08D2" w:rsidRPr="001B1744">
        <w:rPr>
          <w:lang w:eastAsia="ko-KR"/>
        </w:rPr>
        <w:t xml:space="preserve"> octets containing candidate beam availability indication (AC) for </w:t>
      </w:r>
      <w:proofErr w:type="spellStart"/>
      <w:r w:rsidR="00AF08D2" w:rsidRPr="001B1744">
        <w:rPr>
          <w:lang w:eastAsia="ko-KR"/>
        </w:rPr>
        <w:t>SCells</w:t>
      </w:r>
      <w:proofErr w:type="spellEnd"/>
      <w:r w:rsidR="00AF08D2" w:rsidRPr="001B1744">
        <w:rPr>
          <w:lang w:eastAsia="ko-KR"/>
        </w:rPr>
        <w:t xml:space="preserve"> indicated in the bitmap. </w:t>
      </w:r>
      <w:r w:rsidRPr="001B1744">
        <w:t>For BFR MAC CE, a</w:t>
      </w:r>
      <w:r w:rsidR="00AF08D2" w:rsidRPr="001B1744">
        <w:rPr>
          <w:lang w:eastAsia="ko-KR"/>
        </w:rPr>
        <w:t xml:space="preserve"> single octet bitmap is used when the highest </w:t>
      </w:r>
      <w:proofErr w:type="spellStart"/>
      <w:r w:rsidR="00AF08D2" w:rsidRPr="001B1744">
        <w:rPr>
          <w:i/>
          <w:lang w:eastAsia="ko-KR"/>
        </w:rPr>
        <w:t>ServCellIndex</w:t>
      </w:r>
      <w:proofErr w:type="spellEnd"/>
      <w:r w:rsidR="00AF08D2" w:rsidRPr="001B1744">
        <w:rPr>
          <w:lang w:eastAsia="ko-KR"/>
        </w:rPr>
        <w:t xml:space="preserve"> of this MAC entity's </w:t>
      </w:r>
      <w:proofErr w:type="spellStart"/>
      <w:r w:rsidR="00AF08D2" w:rsidRPr="001B1744">
        <w:rPr>
          <w:lang w:eastAsia="ko-KR"/>
        </w:rPr>
        <w:t>SCell</w:t>
      </w:r>
      <w:proofErr w:type="spellEnd"/>
      <w:r w:rsidR="00AF08D2" w:rsidRPr="001B1744">
        <w:rPr>
          <w:lang w:eastAsia="ko-KR"/>
        </w:rPr>
        <w:t xml:space="preserve"> </w:t>
      </w:r>
      <w:r w:rsidRPr="001B1744">
        <w:rPr>
          <w:lang w:eastAsia="ko-KR"/>
        </w:rPr>
        <w:t>for which beam failure is detected</w:t>
      </w:r>
      <w:r w:rsidR="00CB14AB" w:rsidRPr="001B1744">
        <w:rPr>
          <w:rFonts w:eastAsia="SimSun"/>
          <w:lang w:eastAsia="zh-CN"/>
        </w:rPr>
        <w:t xml:space="preserve"> and the evaluation of the candidate beams according to the requirements as specified in TS 38.133 [11] has been completed</w:t>
      </w:r>
      <w:r w:rsidRPr="001B1744">
        <w:rPr>
          <w:lang w:eastAsia="ko-KR"/>
        </w:rPr>
        <w:t xml:space="preserve"> </w:t>
      </w:r>
      <w:r w:rsidR="00AF08D2" w:rsidRPr="001B1744">
        <w:rPr>
          <w:lang w:eastAsia="ko-KR"/>
        </w:rPr>
        <w:t>is less than 8, otherwise four octets are used.</w:t>
      </w:r>
      <w:r w:rsidRPr="001B1744">
        <w:rPr>
          <w:lang w:eastAsia="ko-KR"/>
        </w:rPr>
        <w:t xml:space="preserve"> A MAC PDU shall contain at most one BFR MAC CE.</w:t>
      </w:r>
    </w:p>
    <w:p w14:paraId="09301D0E" w14:textId="77777777" w:rsidR="008F4B86" w:rsidRPr="001B1744" w:rsidRDefault="008F4B86" w:rsidP="008F4B86">
      <w:r w:rsidRPr="001B1744">
        <w:t>For Truncated BFR MAC CE, a single octet bitmap is used for the following cases, otherwise four octets are used:</w:t>
      </w:r>
    </w:p>
    <w:p w14:paraId="15D7617A" w14:textId="77777777" w:rsidR="008F4B86" w:rsidRPr="001B1744" w:rsidRDefault="008F4B86" w:rsidP="00030779">
      <w:pPr>
        <w:pStyle w:val="B1"/>
      </w:pPr>
      <w:r w:rsidRPr="001B1744">
        <w:t>-</w:t>
      </w:r>
      <w:r w:rsidRPr="001B1744">
        <w:tab/>
        <w:t>the highest</w:t>
      </w:r>
      <w:r w:rsidR="004D3FF3" w:rsidRPr="001B1744">
        <w:t xml:space="preserve"> </w:t>
      </w:r>
      <w:proofErr w:type="spellStart"/>
      <w:r w:rsidRPr="001B1744">
        <w:rPr>
          <w:i/>
        </w:rPr>
        <w:t>ServCellIndex</w:t>
      </w:r>
      <w:proofErr w:type="spellEnd"/>
      <w:r w:rsidR="004D3FF3" w:rsidRPr="001B1744">
        <w:t xml:space="preserve"> </w:t>
      </w:r>
      <w:r w:rsidRPr="001B1744">
        <w:t xml:space="preserve">of this MAC entity's </w:t>
      </w:r>
      <w:proofErr w:type="spellStart"/>
      <w:r w:rsidRPr="001B1744">
        <w:t>SCell</w:t>
      </w:r>
      <w:proofErr w:type="spellEnd"/>
      <w:r w:rsidRPr="001B1744">
        <w:t xml:space="preserve"> for which beam failure is detected</w:t>
      </w:r>
      <w:r w:rsidR="00CB14AB" w:rsidRPr="001B1744">
        <w:rPr>
          <w:rFonts w:eastAsia="SimSun"/>
          <w:lang w:eastAsia="zh-CN"/>
        </w:rPr>
        <w:t xml:space="preserve"> and the evaluation of the candidate beams according to the requirements as specified in TS 38.133 [11] has been completed</w:t>
      </w:r>
      <w:r w:rsidRPr="001B1744">
        <w:t xml:space="preserve"> is less than 8; or</w:t>
      </w:r>
    </w:p>
    <w:p w14:paraId="02C3526D" w14:textId="77777777" w:rsidR="008F4B86" w:rsidRPr="001B1744" w:rsidRDefault="008F4B86" w:rsidP="00030779">
      <w:pPr>
        <w:pStyle w:val="B1"/>
      </w:pPr>
      <w:r w:rsidRPr="001B1744">
        <w:t>-</w:t>
      </w:r>
      <w:r w:rsidRPr="001B1744">
        <w:tab/>
        <w:t xml:space="preserve">beam failure is detected for </w:t>
      </w:r>
      <w:proofErr w:type="spellStart"/>
      <w:r w:rsidRPr="001B1744">
        <w:t>SpCell</w:t>
      </w:r>
      <w:proofErr w:type="spellEnd"/>
      <w:r w:rsidRPr="001B1744">
        <w:t xml:space="preserve"> (as specified in Clause 5.17) and the </w:t>
      </w:r>
      <w:proofErr w:type="spellStart"/>
      <w:r w:rsidRPr="001B1744">
        <w:t>SpCell</w:t>
      </w:r>
      <w:proofErr w:type="spellEnd"/>
      <w:r w:rsidRPr="001B1744">
        <w:t xml:space="preserve"> is to be indicated in a Truncated BFR MAC CE and the UL-SCH resources available for transmission cannot accommodate the Truncated BFR MAC CE with the four octets bitmap plus its </w:t>
      </w:r>
      <w:proofErr w:type="spellStart"/>
      <w:r w:rsidRPr="001B1744">
        <w:t>subheader</w:t>
      </w:r>
      <w:proofErr w:type="spellEnd"/>
      <w:r w:rsidRPr="001B1744">
        <w:t xml:space="preserve"> </w:t>
      </w:r>
      <w:proofErr w:type="gramStart"/>
      <w:r w:rsidRPr="001B1744">
        <w:t>as a result of</w:t>
      </w:r>
      <w:proofErr w:type="gramEnd"/>
      <w:r w:rsidRPr="001B1744">
        <w:t xml:space="preserve"> LCP.</w:t>
      </w:r>
    </w:p>
    <w:p w14:paraId="1A3DCF8E" w14:textId="77777777" w:rsidR="00AF08D2" w:rsidRPr="001B1744" w:rsidRDefault="00AF08D2" w:rsidP="00AF08D2">
      <w:pPr>
        <w:rPr>
          <w:lang w:eastAsia="ko-KR"/>
        </w:rPr>
      </w:pPr>
      <w:r w:rsidRPr="001B1744">
        <w:rPr>
          <w:lang w:eastAsia="ko-KR"/>
        </w:rPr>
        <w:t>The fields in the BFR MAC CEs are defined as follows:</w:t>
      </w:r>
    </w:p>
    <w:p w14:paraId="505037A7" w14:textId="49D15F60" w:rsidR="008F4B86" w:rsidRPr="001B1744" w:rsidRDefault="008F4B86" w:rsidP="00030779">
      <w:pPr>
        <w:pStyle w:val="B1"/>
      </w:pPr>
      <w:r w:rsidRPr="001B1744">
        <w:t>-</w:t>
      </w:r>
      <w:r w:rsidRPr="001B1744">
        <w:tab/>
        <w:t xml:space="preserve">SP: This field indicates beam failure detection (as specified in clause 5.17) for the </w:t>
      </w:r>
      <w:proofErr w:type="spellStart"/>
      <w:r w:rsidR="00C34539" w:rsidRPr="001B1744">
        <w:t>SpCell</w:t>
      </w:r>
      <w:proofErr w:type="spellEnd"/>
      <w:r w:rsidR="00C34539" w:rsidRPr="001B1744">
        <w:t xml:space="preserve"> </w:t>
      </w:r>
      <w:r w:rsidRPr="001B1744">
        <w:t>of this MAC entity.</w:t>
      </w:r>
      <w:r w:rsidR="004D3FF3" w:rsidRPr="001B1744">
        <w:t xml:space="preserve"> </w:t>
      </w:r>
      <w:r w:rsidRPr="001B1744">
        <w:t>The SP</w:t>
      </w:r>
      <w:r w:rsidR="004D3FF3" w:rsidRPr="001B1744">
        <w:t xml:space="preserve"> </w:t>
      </w:r>
      <w:r w:rsidRPr="001B1744">
        <w:t>field</w:t>
      </w:r>
      <w:r w:rsidR="004D3FF3" w:rsidRPr="001B1744">
        <w:t xml:space="preserve"> </w:t>
      </w:r>
      <w:r w:rsidRPr="001B1744">
        <w:t>is</w:t>
      </w:r>
      <w:r w:rsidR="004D3FF3" w:rsidRPr="001B1744">
        <w:t xml:space="preserve"> </w:t>
      </w:r>
      <w:r w:rsidRPr="001B1744">
        <w:t>set to 1</w:t>
      </w:r>
      <w:r w:rsidR="004D3FF3" w:rsidRPr="001B1744">
        <w:t xml:space="preserve"> </w:t>
      </w:r>
      <w:r w:rsidRPr="001B1744">
        <w:t xml:space="preserve">to indicate </w:t>
      </w:r>
      <w:r w:rsidR="00C34539" w:rsidRPr="001B1744">
        <w:t xml:space="preserve">that </w:t>
      </w:r>
      <w:r w:rsidRPr="001B1744">
        <w:t>beam failure is detected</w:t>
      </w:r>
      <w:r w:rsidR="004D3FF3" w:rsidRPr="001B1744">
        <w:t xml:space="preserve"> </w:t>
      </w:r>
      <w:r w:rsidRPr="001B1744">
        <w:t xml:space="preserve">for </w:t>
      </w:r>
      <w:proofErr w:type="spellStart"/>
      <w:r w:rsidRPr="001B1744">
        <w:t>SpCell</w:t>
      </w:r>
      <w:proofErr w:type="spellEnd"/>
      <w:r w:rsidRPr="001B1744">
        <w:t xml:space="preserve"> only when BFR MAC CE or Truncated BFR MAC CE is to be included into a MAC PDU as part of </w:t>
      </w:r>
      <w:proofErr w:type="gramStart"/>
      <w:r w:rsidRPr="001B1744">
        <w:t>Random Access</w:t>
      </w:r>
      <w:proofErr w:type="gramEnd"/>
      <w:r w:rsidRPr="001B1744">
        <w:t xml:space="preserve"> Procedure (as specified in 5.1.3a and 5.1.4), otherwise, it is set to 0</w:t>
      </w:r>
      <w:r w:rsidR="004D3FF3" w:rsidRPr="001B1744">
        <w:t>;</w:t>
      </w:r>
    </w:p>
    <w:p w14:paraId="3073F3EF" w14:textId="77777777" w:rsidR="00AF08D2" w:rsidRPr="001B1744" w:rsidRDefault="00AF08D2" w:rsidP="00AF08D2">
      <w:pPr>
        <w:pStyle w:val="B1"/>
        <w:rPr>
          <w:lang w:eastAsia="ko-KR"/>
        </w:rPr>
      </w:pPr>
      <w:r w:rsidRPr="001B1744">
        <w:rPr>
          <w:lang w:eastAsia="ko-KR"/>
        </w:rPr>
        <w:t>-</w:t>
      </w:r>
      <w:r w:rsidRPr="001B1744">
        <w:rPr>
          <w:lang w:eastAsia="ko-KR"/>
        </w:rPr>
        <w:tab/>
        <w:t>C</w:t>
      </w:r>
      <w:r w:rsidRPr="001B1744">
        <w:rPr>
          <w:vertAlign w:val="subscript"/>
          <w:lang w:eastAsia="ko-KR"/>
        </w:rPr>
        <w:t xml:space="preserve">i </w:t>
      </w:r>
      <w:r w:rsidRPr="001B1744">
        <w:rPr>
          <w:lang w:eastAsia="ko-KR"/>
        </w:rPr>
        <w:t xml:space="preserve">(BFR MAC CE): This field indicates beam failure detection (as specified in clause 5.17) and the presence of an octet containing the AC field for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as specified in TS 38.331 [5].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1 </w:t>
      </w:r>
      <w:r w:rsidR="008F4B86" w:rsidRPr="001B1744">
        <w:rPr>
          <w:lang w:eastAsia="ko-KR"/>
        </w:rPr>
        <w:t xml:space="preserve">indicates that </w:t>
      </w:r>
      <w:r w:rsidRPr="001B1744">
        <w:rPr>
          <w:lang w:eastAsia="ko-KR"/>
        </w:rPr>
        <w:t>beam failure is detected</w:t>
      </w:r>
      <w:r w:rsidR="00CB14AB" w:rsidRPr="001B1744">
        <w:rPr>
          <w:lang w:eastAsia="ko-KR"/>
        </w:rPr>
        <w:t>,</w:t>
      </w:r>
      <w:r w:rsidRPr="001B1744">
        <w:rPr>
          <w:lang w:eastAsia="ko-KR"/>
        </w:rPr>
        <w:t xml:space="preserve"> the </w:t>
      </w:r>
      <w:r w:rsidR="00CB14AB" w:rsidRPr="001B1744">
        <w:rPr>
          <w:rFonts w:eastAsia="SimSun"/>
          <w:lang w:eastAsia="zh-CN"/>
        </w:rPr>
        <w:t>evaluation of the candidate beams according to the requirements as specified in TS 38.133 [11] has been completed, and the</w:t>
      </w:r>
      <w:r w:rsidR="00CB14AB" w:rsidRPr="001B1744">
        <w:rPr>
          <w:lang w:eastAsia="ko-KR"/>
        </w:rPr>
        <w:t xml:space="preserve"> </w:t>
      </w:r>
      <w:r w:rsidRPr="001B1744">
        <w:rPr>
          <w:lang w:eastAsia="ko-KR"/>
        </w:rPr>
        <w:t xml:space="preserve">octet containing the AC field is present for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0</w:t>
      </w:r>
      <w:r w:rsidR="008F4B86" w:rsidRPr="001B1744">
        <w:rPr>
          <w:lang w:eastAsia="ko-KR"/>
        </w:rPr>
        <w:t xml:space="preserve"> indicates that</w:t>
      </w:r>
      <w:r w:rsidRPr="001B1744">
        <w:rPr>
          <w:lang w:eastAsia="ko-KR"/>
        </w:rPr>
        <w:t xml:space="preserve"> the beam failure is </w:t>
      </w:r>
      <w:r w:rsidR="00CB14AB" w:rsidRPr="001B1744">
        <w:rPr>
          <w:rFonts w:eastAsia="SimSun"/>
          <w:lang w:eastAsia="zh-CN"/>
        </w:rPr>
        <w:t xml:space="preserve">either </w:t>
      </w:r>
      <w:r w:rsidRPr="001B1744">
        <w:rPr>
          <w:lang w:eastAsia="ko-KR"/>
        </w:rPr>
        <w:t xml:space="preserve">not detected </w:t>
      </w:r>
      <w:r w:rsidR="00CB14AB" w:rsidRPr="001B1744">
        <w:rPr>
          <w:rFonts w:eastAsia="SimSun"/>
          <w:lang w:eastAsia="zh-CN"/>
        </w:rPr>
        <w:t xml:space="preserve">or the beam failure is detected but the evaluation of the candidate beams according to the requirements as specified in TS 38.133 [11] has not been completed, </w:t>
      </w:r>
      <w:r w:rsidRPr="001B1744">
        <w:rPr>
          <w:lang w:eastAsia="ko-KR"/>
        </w:rPr>
        <w:t xml:space="preserve">and </w:t>
      </w:r>
      <w:r w:rsidR="00CB14AB" w:rsidRPr="001B1744">
        <w:rPr>
          <w:rFonts w:eastAsia="SimSun"/>
          <w:lang w:eastAsia="zh-CN"/>
        </w:rPr>
        <w:t>the</w:t>
      </w:r>
      <w:r w:rsidR="00CB14AB" w:rsidRPr="001B1744">
        <w:rPr>
          <w:lang w:eastAsia="ko-KR"/>
        </w:rPr>
        <w:t xml:space="preserve"> </w:t>
      </w:r>
      <w:r w:rsidRPr="001B1744">
        <w:rPr>
          <w:lang w:eastAsia="ko-KR"/>
        </w:rPr>
        <w:t xml:space="preserve">octet containing the AC field is not present for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The octets containing the AC field are present in ascending order based on the </w:t>
      </w:r>
      <w:proofErr w:type="spellStart"/>
      <w:proofErr w:type="gramStart"/>
      <w:r w:rsidRPr="001B1744">
        <w:rPr>
          <w:i/>
          <w:lang w:eastAsia="ko-KR"/>
        </w:rPr>
        <w:t>ServCellIndex</w:t>
      </w:r>
      <w:proofErr w:type="spellEnd"/>
      <w:r w:rsidRPr="001B1744">
        <w:rPr>
          <w:lang w:eastAsia="ko-KR"/>
        </w:rPr>
        <w:t>;</w:t>
      </w:r>
      <w:proofErr w:type="gramEnd"/>
    </w:p>
    <w:p w14:paraId="6B61F1BC" w14:textId="77777777" w:rsidR="00AF08D2" w:rsidRPr="001B1744" w:rsidRDefault="00AF08D2" w:rsidP="00AF08D2">
      <w:pPr>
        <w:pStyle w:val="B1"/>
        <w:rPr>
          <w:lang w:eastAsia="ko-KR"/>
        </w:rPr>
      </w:pPr>
      <w:r w:rsidRPr="001B1744">
        <w:rPr>
          <w:lang w:eastAsia="ko-KR"/>
        </w:rPr>
        <w:t>-</w:t>
      </w:r>
      <w:r w:rsidRPr="001B1744">
        <w:rPr>
          <w:lang w:eastAsia="ko-KR"/>
        </w:rPr>
        <w:tab/>
        <w:t>C</w:t>
      </w:r>
      <w:r w:rsidRPr="001B1744">
        <w:rPr>
          <w:vertAlign w:val="subscript"/>
          <w:lang w:eastAsia="ko-KR"/>
        </w:rPr>
        <w:t xml:space="preserve">i </w:t>
      </w:r>
      <w:r w:rsidRPr="001B1744">
        <w:rPr>
          <w:lang w:eastAsia="ko-KR"/>
        </w:rPr>
        <w:t xml:space="preserve">(Truncated BFR MAC CE): This field indicates beam failure detection (as specified in clause 5.17) for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as specified in TS 38.331 [5].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1 </w:t>
      </w:r>
      <w:r w:rsidR="008F4B86" w:rsidRPr="001B1744">
        <w:rPr>
          <w:lang w:eastAsia="ko-KR"/>
        </w:rPr>
        <w:t xml:space="preserve">indicates that </w:t>
      </w:r>
      <w:r w:rsidRPr="001B1744">
        <w:rPr>
          <w:lang w:eastAsia="ko-KR"/>
        </w:rPr>
        <w:t>beam failure is detected</w:t>
      </w:r>
      <w:r w:rsidR="00CB14AB" w:rsidRPr="001B1744">
        <w:rPr>
          <w:rFonts w:eastAsia="SimSun"/>
          <w:lang w:eastAsia="zh-CN"/>
        </w:rPr>
        <w:t>, the evaluation of the candidate beams according to the requirements as specified in TS 38.133 [11] has been completed,</w:t>
      </w:r>
      <w:r w:rsidRPr="001B1744">
        <w:rPr>
          <w:lang w:eastAsia="ko-KR"/>
        </w:rPr>
        <w:t xml:space="preserve"> and the octet containing the AC field for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may be present.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0 </w:t>
      </w:r>
      <w:r w:rsidR="008F4B86" w:rsidRPr="001B1744">
        <w:rPr>
          <w:lang w:eastAsia="ko-KR"/>
        </w:rPr>
        <w:t xml:space="preserve">indicates that </w:t>
      </w:r>
      <w:r w:rsidRPr="001B1744">
        <w:rPr>
          <w:lang w:eastAsia="ko-KR"/>
        </w:rPr>
        <w:t xml:space="preserve">the beam failure is </w:t>
      </w:r>
      <w:r w:rsidR="00CB14AB" w:rsidRPr="001B1744">
        <w:rPr>
          <w:rFonts w:eastAsia="SimSun"/>
          <w:lang w:eastAsia="zh-CN"/>
        </w:rPr>
        <w:t xml:space="preserve">either </w:t>
      </w:r>
      <w:r w:rsidRPr="001B1744">
        <w:rPr>
          <w:lang w:eastAsia="ko-KR"/>
        </w:rPr>
        <w:t>not detected</w:t>
      </w:r>
      <w:r w:rsidR="00CB14AB" w:rsidRPr="001B1744">
        <w:rPr>
          <w:rFonts w:eastAsia="SimSun"/>
          <w:lang w:eastAsia="zh-CN"/>
        </w:rPr>
        <w:t xml:space="preserve"> or the beam failure is detected but the evaluation of the candidate beams according to the requirements as specified in TS 38.133 [11] has not been completed,</w:t>
      </w:r>
      <w:r w:rsidRPr="001B1744">
        <w:rPr>
          <w:lang w:eastAsia="ko-KR"/>
        </w:rPr>
        <w:t xml:space="preserve"> and the octet containing the AC field is not present for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ServCellIndex</w:t>
      </w:r>
      <w:proofErr w:type="spellEnd"/>
      <w:r w:rsidRPr="001B1744">
        <w:rPr>
          <w:lang w:eastAsia="ko-KR"/>
        </w:rPr>
        <w:t xml:space="preserve"> </w:t>
      </w:r>
      <w:proofErr w:type="spellStart"/>
      <w:r w:rsidRPr="001B1744">
        <w:rPr>
          <w:lang w:eastAsia="ko-KR"/>
        </w:rPr>
        <w:t>i</w:t>
      </w:r>
      <w:proofErr w:type="spellEnd"/>
      <w:r w:rsidRPr="001B1744">
        <w:rPr>
          <w:lang w:eastAsia="ko-KR"/>
        </w:rPr>
        <w:t>. The octets containing the AC field, if present, are inc</w:t>
      </w:r>
      <w:r w:rsidR="008F4B86" w:rsidRPr="001B1744">
        <w:rPr>
          <w:lang w:eastAsia="ko-KR"/>
        </w:rPr>
        <w:t>l</w:t>
      </w:r>
      <w:r w:rsidRPr="001B1744">
        <w:rPr>
          <w:lang w:eastAsia="ko-KR"/>
        </w:rPr>
        <w:t xml:space="preserve">uded in ascending order based on the </w:t>
      </w:r>
      <w:proofErr w:type="spellStart"/>
      <w:r w:rsidRPr="001B1744">
        <w:rPr>
          <w:i/>
          <w:lang w:eastAsia="ko-KR"/>
        </w:rPr>
        <w:t>ServCellIndex</w:t>
      </w:r>
      <w:proofErr w:type="spellEnd"/>
      <w:r w:rsidRPr="001B1744">
        <w:rPr>
          <w:lang w:eastAsia="ko-KR"/>
        </w:rPr>
        <w:t xml:space="preserve">. </w:t>
      </w:r>
      <w:r w:rsidRPr="001B1744">
        <w:rPr>
          <w:rFonts w:eastAsia="Malgun Gothic"/>
          <w:lang w:eastAsia="ko-KR"/>
        </w:rPr>
        <w:t xml:space="preserve">The number of </w:t>
      </w:r>
      <w:r w:rsidRPr="001B1744">
        <w:rPr>
          <w:lang w:eastAsia="ko-KR"/>
        </w:rPr>
        <w:t>octets containing the AC field</w:t>
      </w:r>
      <w:r w:rsidRPr="001B1744">
        <w:rPr>
          <w:rFonts w:eastAsia="Malgun Gothic"/>
          <w:lang w:eastAsia="ko-KR"/>
        </w:rPr>
        <w:t xml:space="preserve"> included is maximised, while not exceeding the available grant </w:t>
      </w:r>
      <w:proofErr w:type="gramStart"/>
      <w:r w:rsidRPr="001B1744">
        <w:rPr>
          <w:rFonts w:eastAsia="Malgun Gothic"/>
          <w:lang w:eastAsia="ko-KR"/>
        </w:rPr>
        <w:t>size</w:t>
      </w:r>
      <w:r w:rsidRPr="001B1744">
        <w:rPr>
          <w:lang w:eastAsia="ko-KR"/>
        </w:rPr>
        <w:t>;</w:t>
      </w:r>
      <w:proofErr w:type="gramEnd"/>
    </w:p>
    <w:p w14:paraId="2783B84D" w14:textId="77777777" w:rsidR="00AF08D2" w:rsidRPr="001B1744" w:rsidRDefault="00AF08D2" w:rsidP="00AF08D2">
      <w:pPr>
        <w:pStyle w:val="NO"/>
        <w:rPr>
          <w:lang w:eastAsia="en-US"/>
        </w:rPr>
      </w:pPr>
      <w:r w:rsidRPr="001B1744">
        <w:t>NOTE:</w:t>
      </w:r>
      <w:r w:rsidRPr="001B1744">
        <w:tab/>
        <w:t xml:space="preserve">The number of the octets containing the AC field in the Truncated BFR </w:t>
      </w:r>
      <w:r w:rsidR="008F4B86" w:rsidRPr="001B1744">
        <w:t xml:space="preserve">MAC CE </w:t>
      </w:r>
      <w:r w:rsidRPr="001B1744">
        <w:t>can be zero.</w:t>
      </w:r>
    </w:p>
    <w:p w14:paraId="03423752" w14:textId="77777777" w:rsidR="00AF08D2" w:rsidRPr="001B1744" w:rsidRDefault="00AF08D2" w:rsidP="00AF08D2">
      <w:pPr>
        <w:pStyle w:val="B1"/>
        <w:rPr>
          <w:lang w:eastAsia="en-US"/>
        </w:rPr>
      </w:pPr>
      <w:r w:rsidRPr="001B1744">
        <w:rPr>
          <w:lang w:eastAsia="ko-KR"/>
        </w:rPr>
        <w:t>-</w:t>
      </w:r>
      <w:r w:rsidRPr="001B1744">
        <w:rPr>
          <w:lang w:eastAsia="ko-KR"/>
        </w:rPr>
        <w:tab/>
        <w:t xml:space="preserve">AC: This field indicates the presence of the </w:t>
      </w:r>
      <w:r w:rsidRPr="001B1744">
        <w:t>Candidate RS ID field in this octet</w:t>
      </w:r>
      <w:r w:rsidRPr="001B1744">
        <w:rPr>
          <w:lang w:eastAsia="ko-KR"/>
        </w:rPr>
        <w:t xml:space="preserve">. </w:t>
      </w:r>
      <w:r w:rsidRPr="001B1744">
        <w:rPr>
          <w:rFonts w:ascii="Times" w:hAnsi="Times" w:cs="Times"/>
          <w:iCs/>
        </w:rPr>
        <w:t xml:space="preserve">If at least one of the SSBs with SS-RSRP above </w:t>
      </w:r>
      <w:proofErr w:type="spellStart"/>
      <w:r w:rsidRPr="001B1744">
        <w:rPr>
          <w:rFonts w:ascii="Times" w:hAnsi="Times" w:cs="Times"/>
          <w:i/>
          <w:iCs/>
        </w:rPr>
        <w:t>rsrp-Threshold</w:t>
      </w:r>
      <w:r w:rsidRPr="001B1744">
        <w:rPr>
          <w:rFonts w:ascii="Times" w:hAnsi="Times" w:cs="Times"/>
          <w:i/>
          <w:iCs/>
          <w:lang w:eastAsia="ko-KR"/>
        </w:rPr>
        <w:t>BFR</w:t>
      </w:r>
      <w:proofErr w:type="spellEnd"/>
      <w:r w:rsidRPr="001B1744">
        <w:rPr>
          <w:rFonts w:ascii="Times" w:hAnsi="Times" w:cs="Times"/>
          <w:iCs/>
        </w:rPr>
        <w:t xml:space="preserve"> amongst the SSBs in </w:t>
      </w:r>
      <w:proofErr w:type="spellStart"/>
      <w:r w:rsidRPr="001B1744">
        <w:rPr>
          <w:rFonts w:ascii="Times" w:hAnsi="Times" w:cs="Times"/>
          <w:i/>
          <w:iCs/>
        </w:rPr>
        <w:t>candidateBeamRSSCellList</w:t>
      </w:r>
      <w:proofErr w:type="spellEnd"/>
      <w:r w:rsidRPr="001B1744">
        <w:rPr>
          <w:rFonts w:ascii="Times" w:hAnsi="Times" w:cs="Times"/>
          <w:iCs/>
        </w:rPr>
        <w:t xml:space="preserve"> or the CSI-RSs with CSI-RSRP above </w:t>
      </w:r>
      <w:proofErr w:type="spellStart"/>
      <w:r w:rsidRPr="001B1744">
        <w:rPr>
          <w:rFonts w:ascii="Times" w:hAnsi="Times" w:cs="Times"/>
          <w:i/>
          <w:iCs/>
        </w:rPr>
        <w:t>rsrp-ThresholdBFR</w:t>
      </w:r>
      <w:proofErr w:type="spellEnd"/>
      <w:r w:rsidRPr="001B1744">
        <w:rPr>
          <w:rFonts w:ascii="Times" w:hAnsi="Times" w:cs="Times"/>
          <w:iCs/>
        </w:rPr>
        <w:t xml:space="preserve"> amongst the CSI-RSs in </w:t>
      </w:r>
      <w:proofErr w:type="spellStart"/>
      <w:r w:rsidRPr="001B1744">
        <w:rPr>
          <w:rFonts w:ascii="Times" w:hAnsi="Times" w:cs="Times"/>
          <w:i/>
          <w:iCs/>
        </w:rPr>
        <w:t>candidateBeamRSSCellList</w:t>
      </w:r>
      <w:proofErr w:type="spellEnd"/>
      <w:r w:rsidRPr="001B1744">
        <w:rPr>
          <w:rFonts w:ascii="Times" w:hAnsi="Times" w:cs="Times"/>
          <w:iCs/>
        </w:rPr>
        <w:t xml:space="preserve"> is available, the AC field is set to 1; otherwise, it is set to 0.</w:t>
      </w:r>
      <w:r w:rsidRPr="001B1744">
        <w:rPr>
          <w:lang w:eastAsia="ko-KR"/>
        </w:rPr>
        <w:t xml:space="preserve"> If the AC field set to 1, the </w:t>
      </w:r>
      <w:r w:rsidRPr="001B1744">
        <w:t xml:space="preserve">Candidate RS ID field is present. </w:t>
      </w:r>
      <w:r w:rsidRPr="001B1744">
        <w:rPr>
          <w:lang w:eastAsia="ko-KR"/>
        </w:rPr>
        <w:t xml:space="preserve">If the AC field set to 0, </w:t>
      </w:r>
      <w:r w:rsidRPr="001B1744">
        <w:t xml:space="preserve">R bits are present </w:t>
      </w:r>
      <w:proofErr w:type="gramStart"/>
      <w:r w:rsidRPr="001B1744">
        <w:t>instead;</w:t>
      </w:r>
      <w:proofErr w:type="gramEnd"/>
    </w:p>
    <w:p w14:paraId="1E50F3FF" w14:textId="77777777" w:rsidR="00AF08D2" w:rsidRPr="001B1744" w:rsidRDefault="00AF08D2" w:rsidP="00AF08D2">
      <w:pPr>
        <w:pStyle w:val="B1"/>
      </w:pPr>
      <w:r w:rsidRPr="001B1744">
        <w:t>-</w:t>
      </w:r>
      <w:r w:rsidRPr="001B1744">
        <w:tab/>
      </w:r>
      <w:r w:rsidRPr="001B1744">
        <w:rPr>
          <w:rFonts w:eastAsia="Malgun Gothic"/>
          <w:lang w:eastAsia="ko-KR"/>
        </w:rPr>
        <w:t>Candidate RS ID:</w:t>
      </w:r>
      <w:r w:rsidRPr="001B1744">
        <w:t xml:space="preserve"> This field is set to the index of an SSB with SS-RSRP above </w:t>
      </w:r>
      <w:proofErr w:type="spellStart"/>
      <w:r w:rsidRPr="001B1744">
        <w:rPr>
          <w:i/>
          <w:lang w:eastAsia="ko-KR"/>
        </w:rPr>
        <w:t>rsrp-ThresholdBFR</w:t>
      </w:r>
      <w:proofErr w:type="spellEnd"/>
      <w:r w:rsidRPr="001B1744">
        <w:rPr>
          <w:lang w:eastAsia="ko-KR"/>
        </w:rPr>
        <w:t xml:space="preserve"> amongst the SSBs in </w:t>
      </w:r>
      <w:proofErr w:type="spellStart"/>
      <w:r w:rsidRPr="001B1744">
        <w:rPr>
          <w:i/>
          <w:szCs w:val="16"/>
        </w:rPr>
        <w:t>candidateBeamRSSCellLis</w:t>
      </w:r>
      <w:r w:rsidRPr="001B1744">
        <w:rPr>
          <w:szCs w:val="16"/>
        </w:rPr>
        <w:t>t</w:t>
      </w:r>
      <w:proofErr w:type="spellEnd"/>
      <w:r w:rsidRPr="001B1744">
        <w:rPr>
          <w:lang w:eastAsia="ko-KR"/>
        </w:rPr>
        <w:t xml:space="preserve"> or to the index of a CSI-RS with CSI-RSRP above </w:t>
      </w:r>
      <w:proofErr w:type="spellStart"/>
      <w:r w:rsidRPr="001B1744">
        <w:rPr>
          <w:i/>
          <w:lang w:eastAsia="ko-KR"/>
        </w:rPr>
        <w:t>rsrp-ThresholdBFR</w:t>
      </w:r>
      <w:proofErr w:type="spellEnd"/>
      <w:r w:rsidRPr="001B1744">
        <w:rPr>
          <w:lang w:eastAsia="ko-KR"/>
        </w:rPr>
        <w:t xml:space="preserve"> amongst the CSI-RSs in </w:t>
      </w:r>
      <w:proofErr w:type="spellStart"/>
      <w:r w:rsidRPr="001B1744">
        <w:rPr>
          <w:i/>
          <w:szCs w:val="16"/>
        </w:rPr>
        <w:t>candidateBeamRSSCellLis</w:t>
      </w:r>
      <w:r w:rsidRPr="001B1744">
        <w:rPr>
          <w:szCs w:val="16"/>
        </w:rPr>
        <w:t>t</w:t>
      </w:r>
      <w:proofErr w:type="spellEnd"/>
      <w:r w:rsidRPr="001B1744">
        <w:t xml:space="preserve">. </w:t>
      </w:r>
      <w:r w:rsidR="00CC2FFB" w:rsidRPr="001B1744">
        <w:t xml:space="preserve">Index of an SSB or CSI-RS is the index of an entry in </w:t>
      </w:r>
      <w:proofErr w:type="spellStart"/>
      <w:r w:rsidR="00CC2FFB" w:rsidRPr="001B1744">
        <w:rPr>
          <w:i/>
          <w:szCs w:val="16"/>
        </w:rPr>
        <w:t>candidateBeamRSSCellLis</w:t>
      </w:r>
      <w:r w:rsidR="00CC2FFB" w:rsidRPr="001B1744">
        <w:rPr>
          <w:szCs w:val="16"/>
        </w:rPr>
        <w:t>t</w:t>
      </w:r>
      <w:proofErr w:type="spellEnd"/>
      <w:r w:rsidR="00CC2FFB" w:rsidRPr="001B1744">
        <w:rPr>
          <w:szCs w:val="16"/>
        </w:rPr>
        <w:t xml:space="preserve"> </w:t>
      </w:r>
      <w:r w:rsidR="00CC2FFB" w:rsidRPr="001B1744">
        <w:t>corresponding to the SSB or CSI-RS. Index 0 corresponds to the first entry in the</w:t>
      </w:r>
      <w:r w:rsidR="00CC2FFB" w:rsidRPr="001B1744">
        <w:rPr>
          <w:iCs/>
          <w:szCs w:val="16"/>
        </w:rPr>
        <w:t xml:space="preserve"> </w:t>
      </w:r>
      <w:proofErr w:type="spellStart"/>
      <w:r w:rsidR="00CC2FFB" w:rsidRPr="001B1744">
        <w:rPr>
          <w:i/>
          <w:szCs w:val="16"/>
        </w:rPr>
        <w:t>candidateBeamRSSCellLis</w:t>
      </w:r>
      <w:r w:rsidR="00CC2FFB" w:rsidRPr="001B1744">
        <w:rPr>
          <w:szCs w:val="16"/>
        </w:rPr>
        <w:t>t</w:t>
      </w:r>
      <w:proofErr w:type="spellEnd"/>
      <w:r w:rsidR="00CC2FFB" w:rsidRPr="001B1744">
        <w:rPr>
          <w:szCs w:val="16"/>
        </w:rPr>
        <w:t xml:space="preserve">, </w:t>
      </w:r>
      <w:r w:rsidR="00CC2FFB" w:rsidRPr="001B1744">
        <w:t>index 1 corresponds to the second entry in</w:t>
      </w:r>
      <w:r w:rsidR="00CC2FFB" w:rsidRPr="001B1744">
        <w:rPr>
          <w:iCs/>
          <w:szCs w:val="16"/>
        </w:rPr>
        <w:t xml:space="preserve"> </w:t>
      </w:r>
      <w:r w:rsidR="00CC2FFB" w:rsidRPr="001B1744">
        <w:rPr>
          <w:szCs w:val="16"/>
        </w:rPr>
        <w:t>the list and so on</w:t>
      </w:r>
      <w:r w:rsidR="00CC2FFB" w:rsidRPr="001B1744">
        <w:rPr>
          <w:iCs/>
          <w:szCs w:val="16"/>
        </w:rPr>
        <w:t xml:space="preserve">. </w:t>
      </w:r>
      <w:r w:rsidRPr="001B1744">
        <w:t>The length of this field is 6 bits.</w:t>
      </w:r>
    </w:p>
    <w:p w14:paraId="22AD41C0" w14:textId="77777777" w:rsidR="00AF08D2" w:rsidRPr="001B1744" w:rsidRDefault="00AF08D2" w:rsidP="00AF08D2">
      <w:pPr>
        <w:pStyle w:val="B1"/>
        <w:rPr>
          <w:lang w:eastAsia="ko-KR"/>
        </w:rPr>
      </w:pPr>
      <w:r w:rsidRPr="001B1744">
        <w:rPr>
          <w:lang w:eastAsia="ko-KR"/>
        </w:rPr>
        <w:t>-</w:t>
      </w:r>
      <w:r w:rsidRPr="001B1744">
        <w:rPr>
          <w:lang w:eastAsia="ko-KR"/>
        </w:rPr>
        <w:tab/>
        <w:t>R: Reserved bit, set to 0</w:t>
      </w:r>
      <w:r w:rsidR="001E24AF" w:rsidRPr="001B1744">
        <w:rPr>
          <w:lang w:eastAsia="ko-KR"/>
        </w:rPr>
        <w:t>.</w:t>
      </w:r>
    </w:p>
    <w:p w14:paraId="6BC0317F" w14:textId="77777777" w:rsidR="00AF08D2" w:rsidRPr="001B1744" w:rsidRDefault="004D3FF3" w:rsidP="00AF08D2">
      <w:pPr>
        <w:pStyle w:val="TH"/>
        <w:rPr>
          <w:rFonts w:eastAsiaTheme="minorEastAsia"/>
          <w:lang w:eastAsia="ko-KR"/>
        </w:rPr>
      </w:pPr>
      <w:r w:rsidRPr="001B1744">
        <w:object w:dxaOrig="4575" w:dyaOrig="2730" w14:anchorId="3436F24A">
          <v:shape id="_x0000_i1063" type="#_x0000_t75" style="width:229.5pt;height:135.75pt" o:ole="">
            <v:imagedata r:id="rId94" o:title=""/>
          </v:shape>
          <o:OLEObject Type="Embed" ProgID="Visio.Drawing.15" ShapeID="_x0000_i1063" DrawAspect="Content" ObjectID="_1739204489" r:id="rId95"/>
        </w:object>
      </w:r>
    </w:p>
    <w:p w14:paraId="4737D1AB" w14:textId="77777777" w:rsidR="00AF08D2" w:rsidRPr="001B1744" w:rsidRDefault="00AF08D2" w:rsidP="00AF08D2">
      <w:pPr>
        <w:pStyle w:val="TF"/>
        <w:rPr>
          <w:noProof/>
          <w:lang w:eastAsia="en-US"/>
        </w:rPr>
      </w:pPr>
      <w:r w:rsidRPr="001B1744">
        <w:rPr>
          <w:noProof/>
        </w:rPr>
        <w:t xml:space="preserve">Figure 6.1.3.23-1: </w:t>
      </w:r>
      <w:r w:rsidRPr="001B1744">
        <w:rPr>
          <w:noProof/>
          <w:lang w:eastAsia="ko-KR"/>
        </w:rPr>
        <w:t>BFR</w:t>
      </w:r>
      <w:r w:rsidRPr="001B1744">
        <w:rPr>
          <w:noProof/>
        </w:rPr>
        <w:t xml:space="preserve"> and Truncated BFR MAC </w:t>
      </w:r>
      <w:r w:rsidRPr="001B1744">
        <w:rPr>
          <w:noProof/>
          <w:lang w:eastAsia="ko-KR"/>
        </w:rPr>
        <w:t>CE</w:t>
      </w:r>
      <w:r w:rsidRPr="001B1744">
        <w:rPr>
          <w:noProof/>
        </w:rPr>
        <w:t xml:space="preserve"> with </w:t>
      </w:r>
      <w:r w:rsidR="0034678E" w:rsidRPr="001B1744">
        <w:rPr>
          <w:lang w:eastAsia="zh-CN"/>
        </w:rPr>
        <w:t>one octet C</w:t>
      </w:r>
      <w:r w:rsidR="0034678E" w:rsidRPr="001B1744">
        <w:rPr>
          <w:vertAlign w:val="subscript"/>
          <w:lang w:eastAsia="zh-CN"/>
        </w:rPr>
        <w:t>i</w:t>
      </w:r>
      <w:r w:rsidR="0034678E" w:rsidRPr="001B1744">
        <w:rPr>
          <w:lang w:eastAsia="zh-CN"/>
        </w:rPr>
        <w:t xml:space="preserve"> field</w:t>
      </w:r>
    </w:p>
    <w:p w14:paraId="437362C4" w14:textId="77777777" w:rsidR="00AF08D2" w:rsidRPr="001B1744" w:rsidRDefault="004D3FF3" w:rsidP="00AF08D2">
      <w:pPr>
        <w:pStyle w:val="TH"/>
        <w:rPr>
          <w:lang w:eastAsia="ko-KR"/>
        </w:rPr>
      </w:pPr>
      <w:r w:rsidRPr="001B1744">
        <w:object w:dxaOrig="4575" w:dyaOrig="4425" w14:anchorId="3AF9D135">
          <v:shape id="_x0000_i1064" type="#_x0000_t75" style="width:229.5pt;height:222pt" o:ole="">
            <v:imagedata r:id="rId96" o:title=""/>
          </v:shape>
          <o:OLEObject Type="Embed" ProgID="Visio.Drawing.15" ShapeID="_x0000_i1064" DrawAspect="Content" ObjectID="_1739204490" r:id="rId97"/>
        </w:object>
      </w:r>
    </w:p>
    <w:p w14:paraId="3CA0C448" w14:textId="77777777" w:rsidR="00AF08D2" w:rsidRPr="001B1744" w:rsidRDefault="00AF08D2" w:rsidP="00AF08D2">
      <w:pPr>
        <w:pStyle w:val="TF"/>
        <w:rPr>
          <w:noProof/>
          <w:lang w:eastAsia="en-US"/>
        </w:rPr>
      </w:pPr>
      <w:r w:rsidRPr="001B1744">
        <w:rPr>
          <w:noProof/>
        </w:rPr>
        <w:t>Figure 6.1.3.</w:t>
      </w:r>
      <w:r w:rsidRPr="001B1744">
        <w:rPr>
          <w:noProof/>
          <w:lang w:eastAsia="ko-KR"/>
        </w:rPr>
        <w:t>23</w:t>
      </w:r>
      <w:r w:rsidRPr="001B1744">
        <w:rPr>
          <w:noProof/>
        </w:rPr>
        <w:t>-</w:t>
      </w:r>
      <w:r w:rsidRPr="001B1744">
        <w:rPr>
          <w:noProof/>
          <w:lang w:eastAsia="ko-KR"/>
        </w:rPr>
        <w:t>2</w:t>
      </w:r>
      <w:r w:rsidRPr="001B1744">
        <w:rPr>
          <w:noProof/>
        </w:rPr>
        <w:t xml:space="preserve">: </w:t>
      </w:r>
      <w:r w:rsidRPr="001B1744">
        <w:rPr>
          <w:noProof/>
          <w:lang w:eastAsia="ko-KR"/>
        </w:rPr>
        <w:t>BFR</w:t>
      </w:r>
      <w:r w:rsidRPr="001B1744">
        <w:rPr>
          <w:noProof/>
        </w:rPr>
        <w:t xml:space="preserve"> and Truncated BFR MAC </w:t>
      </w:r>
      <w:r w:rsidRPr="001B1744">
        <w:rPr>
          <w:noProof/>
          <w:lang w:eastAsia="ko-KR"/>
        </w:rPr>
        <w:t>CE</w:t>
      </w:r>
      <w:r w:rsidRPr="001B1744">
        <w:rPr>
          <w:noProof/>
        </w:rPr>
        <w:t xml:space="preserve"> with </w:t>
      </w:r>
      <w:r w:rsidR="0034678E" w:rsidRPr="001B1744">
        <w:rPr>
          <w:lang w:eastAsia="zh-CN"/>
        </w:rPr>
        <w:t>four octets C</w:t>
      </w:r>
      <w:r w:rsidR="0034678E" w:rsidRPr="001B1744">
        <w:rPr>
          <w:vertAlign w:val="subscript"/>
          <w:lang w:eastAsia="zh-CN"/>
        </w:rPr>
        <w:t>i</w:t>
      </w:r>
      <w:r w:rsidR="0034678E" w:rsidRPr="001B1744">
        <w:rPr>
          <w:lang w:eastAsia="zh-CN"/>
        </w:rPr>
        <w:t xml:space="preserve"> field</w:t>
      </w:r>
    </w:p>
    <w:p w14:paraId="7E96D824" w14:textId="77777777" w:rsidR="00AF08D2" w:rsidRPr="001B1744" w:rsidRDefault="00AF08D2" w:rsidP="00AF08D2">
      <w:pPr>
        <w:pStyle w:val="Heading4"/>
        <w:rPr>
          <w:rFonts w:eastAsia="Malgun Gothic"/>
          <w:lang w:eastAsia="ko-KR"/>
        </w:rPr>
      </w:pPr>
      <w:bookmarkStart w:id="1026" w:name="_Toc534933497"/>
      <w:bookmarkStart w:id="1027" w:name="_Toc37296301"/>
      <w:bookmarkStart w:id="1028" w:name="_Toc46490432"/>
      <w:bookmarkStart w:id="1029" w:name="_Toc52752127"/>
      <w:bookmarkStart w:id="1030" w:name="_Toc52796589"/>
      <w:bookmarkStart w:id="1031" w:name="_Toc124525551"/>
      <w:r w:rsidRPr="001B1744">
        <w:rPr>
          <w:rFonts w:eastAsia="Malgun Gothic"/>
          <w:lang w:eastAsia="ko-KR"/>
        </w:rPr>
        <w:t>6.1.3.24</w:t>
      </w:r>
      <w:r w:rsidRPr="001B1744">
        <w:rPr>
          <w:rFonts w:eastAsia="Malgun Gothic"/>
          <w:lang w:eastAsia="ko-KR"/>
        </w:rPr>
        <w:tab/>
        <w:t>Enhanced TCI States Activation/Deactivation for UE-specific PDSCH MAC CE</w:t>
      </w:r>
      <w:bookmarkEnd w:id="1026"/>
      <w:bookmarkEnd w:id="1027"/>
      <w:bookmarkEnd w:id="1028"/>
      <w:bookmarkEnd w:id="1029"/>
      <w:bookmarkEnd w:id="1030"/>
      <w:bookmarkEnd w:id="1031"/>
    </w:p>
    <w:p w14:paraId="7BEEE30C" w14:textId="77777777" w:rsidR="00AF08D2" w:rsidRPr="001B1744" w:rsidRDefault="00AF08D2" w:rsidP="00AF08D2">
      <w:pPr>
        <w:rPr>
          <w:rFonts w:eastAsiaTheme="minorEastAsia"/>
          <w:lang w:eastAsia="ko-KR"/>
        </w:rPr>
      </w:pPr>
      <w:r w:rsidRPr="001B1744">
        <w:rPr>
          <w:lang w:eastAsia="ko-KR"/>
        </w:rPr>
        <w:t xml:space="preserve">The Enhanced TCI States Activation/Deactivation for UE-specific PDSCH MAC CE is identified by a MAC PDU </w:t>
      </w:r>
      <w:proofErr w:type="spellStart"/>
      <w:r w:rsidRPr="001B1744">
        <w:rPr>
          <w:lang w:eastAsia="ko-KR"/>
        </w:rPr>
        <w:t>subheader</w:t>
      </w:r>
      <w:proofErr w:type="spellEnd"/>
      <w:r w:rsidRPr="001B1744">
        <w:rPr>
          <w:lang w:eastAsia="ko-KR"/>
        </w:rPr>
        <w:t xml:space="preserve"> with </w:t>
      </w:r>
      <w:proofErr w:type="spellStart"/>
      <w:r w:rsidR="008F4B86" w:rsidRPr="001B1744">
        <w:rPr>
          <w:lang w:eastAsia="ko-KR"/>
        </w:rPr>
        <w:t>e</w:t>
      </w:r>
      <w:r w:rsidRPr="001B1744">
        <w:rPr>
          <w:lang w:eastAsia="ko-KR"/>
        </w:rPr>
        <w:t>LCID</w:t>
      </w:r>
      <w:proofErr w:type="spellEnd"/>
      <w:r w:rsidRPr="001B1744">
        <w:rPr>
          <w:lang w:eastAsia="ko-KR"/>
        </w:rPr>
        <w:t xml:space="preserve"> as specified in Table 6.2.1-1</w:t>
      </w:r>
      <w:r w:rsidR="008F4B86" w:rsidRPr="001B1744">
        <w:rPr>
          <w:lang w:eastAsia="ko-KR"/>
        </w:rPr>
        <w:t>b</w:t>
      </w:r>
      <w:r w:rsidRPr="001B1744">
        <w:rPr>
          <w:lang w:eastAsia="ko-KR"/>
        </w:rPr>
        <w:t>. It has a variable size consisting of following fields:</w:t>
      </w:r>
    </w:p>
    <w:p w14:paraId="16893ADF" w14:textId="77777777" w:rsidR="00AF08D2" w:rsidRPr="001B1744" w:rsidRDefault="00AF08D2" w:rsidP="00AF08D2">
      <w:pPr>
        <w:pStyle w:val="B1"/>
        <w:rPr>
          <w:rFonts w:eastAsia="SimSun"/>
          <w:noProof/>
          <w:lang w:eastAsia="zh-CN"/>
        </w:rPr>
      </w:pPr>
      <w:r w:rsidRPr="001B1744">
        <w:rPr>
          <w:noProof/>
        </w:rPr>
        <w:t>-</w:t>
      </w:r>
      <w:r w:rsidRPr="001B1744">
        <w:rPr>
          <w:noProof/>
        </w:rPr>
        <w:tab/>
        <w:t xml:space="preserve">Serving Cell ID: </w:t>
      </w:r>
      <w:r w:rsidRPr="001B1744">
        <w:rPr>
          <w:noProof/>
          <w:lang w:eastAsia="zh-CN"/>
        </w:rPr>
        <w:t>This field indicates the identity of the Serving Cell for which the MAC CE applies. The length of the field is 5 bits</w:t>
      </w:r>
      <w:r w:rsidR="00DB486A" w:rsidRPr="001B1744">
        <w:rPr>
          <w:noProof/>
          <w:lang w:eastAsia="zh-CN"/>
        </w:rPr>
        <w:t xml:space="preserve">. </w:t>
      </w:r>
      <w:r w:rsidR="00DB486A" w:rsidRPr="001B1744">
        <w:t>I</w:t>
      </w:r>
      <w:r w:rsidR="00DB486A" w:rsidRPr="001B1744">
        <w:rPr>
          <w:rFonts w:eastAsia="SimSun"/>
          <w:noProof/>
          <w:lang w:eastAsia="zh-CN"/>
        </w:rPr>
        <w:t xml:space="preserve">f the indicated Serving Cell is configured as part of a </w:t>
      </w:r>
      <w:r w:rsidR="00DB486A" w:rsidRPr="001B1744">
        <w:rPr>
          <w:rFonts w:eastAsia="SimSun"/>
          <w:i/>
          <w:iCs/>
          <w:noProof/>
          <w:lang w:eastAsia="zh-CN"/>
        </w:rPr>
        <w:t>simultaneousTCI-UpdateList1</w:t>
      </w:r>
      <w:r w:rsidR="00DB486A" w:rsidRPr="001B1744">
        <w:rPr>
          <w:rFonts w:eastAsia="SimSun"/>
          <w:noProof/>
          <w:lang w:eastAsia="zh-CN"/>
        </w:rPr>
        <w:t xml:space="preserve"> or </w:t>
      </w:r>
      <w:r w:rsidR="00DB486A" w:rsidRPr="001B1744">
        <w:rPr>
          <w:rFonts w:eastAsia="SimSun"/>
          <w:i/>
          <w:iCs/>
          <w:noProof/>
          <w:lang w:eastAsia="zh-CN"/>
        </w:rPr>
        <w:t>simultaneousTCI-UpdateList2</w:t>
      </w:r>
      <w:r w:rsidR="00DB486A" w:rsidRPr="001B1744">
        <w:rPr>
          <w:rFonts w:eastAsia="SimSun"/>
          <w:noProof/>
          <w:lang w:eastAsia="zh-CN"/>
        </w:rPr>
        <w:t xml:space="preserve"> as specified in TS 38.331 [5], this MAC CE applies to all the Serving Cells configured in the set </w:t>
      </w:r>
      <w:r w:rsidR="00DB486A" w:rsidRPr="001B1744">
        <w:rPr>
          <w:rFonts w:eastAsia="SimSun"/>
          <w:i/>
          <w:iCs/>
          <w:noProof/>
          <w:lang w:eastAsia="zh-CN"/>
        </w:rPr>
        <w:t>simultaneousTCI-UpdateList1</w:t>
      </w:r>
      <w:r w:rsidR="00DB486A" w:rsidRPr="001B1744">
        <w:rPr>
          <w:rFonts w:eastAsia="SimSun"/>
          <w:noProof/>
          <w:lang w:eastAsia="zh-CN"/>
        </w:rPr>
        <w:t xml:space="preserve"> or </w:t>
      </w:r>
      <w:r w:rsidR="00DB486A" w:rsidRPr="001B1744">
        <w:rPr>
          <w:rFonts w:eastAsia="SimSun"/>
          <w:i/>
          <w:iCs/>
          <w:noProof/>
          <w:lang w:eastAsia="zh-CN"/>
        </w:rPr>
        <w:t>simultaneousTCI-UpdateList2</w:t>
      </w:r>
      <w:r w:rsidR="00DB486A" w:rsidRPr="001B1744">
        <w:rPr>
          <w:rFonts w:eastAsia="SimSun"/>
          <w:noProof/>
          <w:lang w:eastAsia="zh-CN"/>
        </w:rPr>
        <w:t>, respectively</w:t>
      </w:r>
      <w:r w:rsidRPr="001B1744">
        <w:rPr>
          <w:rFonts w:eastAsia="SimSun"/>
          <w:noProof/>
          <w:lang w:eastAsia="zh-CN"/>
        </w:rPr>
        <w:t>;</w:t>
      </w:r>
    </w:p>
    <w:p w14:paraId="29A44C10" w14:textId="77777777" w:rsidR="00AF08D2" w:rsidRPr="001B1744" w:rsidRDefault="00AF08D2" w:rsidP="00AF08D2">
      <w:pPr>
        <w:pStyle w:val="B1"/>
        <w:rPr>
          <w:rFonts w:eastAsiaTheme="minorEastAsia"/>
          <w:noProof/>
          <w:lang w:eastAsia="en-US"/>
        </w:rPr>
      </w:pPr>
      <w:r w:rsidRPr="001B1744">
        <w:rPr>
          <w:noProof/>
        </w:rPr>
        <w:t>-</w:t>
      </w:r>
      <w:r w:rsidRPr="001B1744">
        <w:rPr>
          <w:noProof/>
        </w:rPr>
        <w:tab/>
        <w:t xml:space="preserve">BWP ID: This field indicates a DL BWP </w:t>
      </w:r>
      <w:r w:rsidRPr="001B1744">
        <w:rPr>
          <w:noProof/>
          <w:lang w:eastAsia="zh-CN"/>
        </w:rPr>
        <w:t xml:space="preserve">for which the MAC CE applies as the codepoint of the DCI </w:t>
      </w:r>
      <w:r w:rsidRPr="001B1744">
        <w:rPr>
          <w:i/>
          <w:noProof/>
          <w:lang w:eastAsia="zh-CN"/>
        </w:rPr>
        <w:t>bandwidth part indicator</w:t>
      </w:r>
      <w:r w:rsidRPr="001B1744">
        <w:rPr>
          <w:noProof/>
          <w:lang w:eastAsia="zh-CN"/>
        </w:rPr>
        <w:t xml:space="preserve"> field as specified in TS 38.212 [9]</w:t>
      </w:r>
      <w:r w:rsidRPr="001B1744">
        <w:rPr>
          <w:noProof/>
        </w:rPr>
        <w:t>. The length of the BWP ID field is 2 bits;</w:t>
      </w:r>
    </w:p>
    <w:p w14:paraId="1F06CD7E" w14:textId="5B156963" w:rsidR="00AF08D2" w:rsidRPr="001B1744" w:rsidRDefault="00AF08D2" w:rsidP="00AF08D2">
      <w:pPr>
        <w:pStyle w:val="B1"/>
        <w:rPr>
          <w:noProof/>
        </w:rPr>
      </w:pPr>
      <w:r w:rsidRPr="001B1744">
        <w:rPr>
          <w:noProof/>
        </w:rPr>
        <w:t>-</w:t>
      </w:r>
      <w:r w:rsidRPr="001B1744">
        <w:rPr>
          <w:noProof/>
        </w:rPr>
        <w:tab/>
        <w:t>C</w:t>
      </w:r>
      <w:r w:rsidRPr="001B1744">
        <w:rPr>
          <w:noProof/>
          <w:vertAlign w:val="subscript"/>
        </w:rPr>
        <w:t>i</w:t>
      </w:r>
      <w:r w:rsidRPr="001B1744">
        <w:rPr>
          <w:noProof/>
        </w:rPr>
        <w:t>: This field indicates whether the octet containing TCI state ID</w:t>
      </w:r>
      <w:r w:rsidRPr="001B1744">
        <w:rPr>
          <w:noProof/>
          <w:vertAlign w:val="subscript"/>
        </w:rPr>
        <w:t>i,2</w:t>
      </w:r>
      <w:r w:rsidRPr="001B1744">
        <w:rPr>
          <w:noProof/>
        </w:rPr>
        <w:t xml:space="preserve"> is present. If this field is set to 1, the octet containing TCI state ID</w:t>
      </w:r>
      <w:r w:rsidRPr="001B1744">
        <w:rPr>
          <w:noProof/>
          <w:vertAlign w:val="subscript"/>
        </w:rPr>
        <w:t>i,2</w:t>
      </w:r>
      <w:r w:rsidRPr="001B1744">
        <w:rPr>
          <w:noProof/>
        </w:rPr>
        <w:t xml:space="preserve"> is present. If this field is set to 0, the octet containing TCI state ID</w:t>
      </w:r>
      <w:r w:rsidRPr="001B1744">
        <w:rPr>
          <w:noProof/>
          <w:vertAlign w:val="subscript"/>
        </w:rPr>
        <w:t>i,2</w:t>
      </w:r>
      <w:r w:rsidRPr="001B1744">
        <w:rPr>
          <w:noProof/>
        </w:rPr>
        <w:t xml:space="preserve"> is not present;</w:t>
      </w:r>
    </w:p>
    <w:p w14:paraId="63061FC8" w14:textId="77777777" w:rsidR="00AF08D2" w:rsidRPr="001B1744" w:rsidRDefault="00AF08D2" w:rsidP="00AF08D2">
      <w:pPr>
        <w:pStyle w:val="B1"/>
        <w:rPr>
          <w:noProof/>
          <w:lang w:eastAsia="ko-KR"/>
        </w:rPr>
      </w:pPr>
      <w:r w:rsidRPr="001B1744">
        <w:rPr>
          <w:noProof/>
          <w:lang w:eastAsia="ko-KR"/>
        </w:rPr>
        <w:t>-</w:t>
      </w:r>
      <w:r w:rsidRPr="001B1744">
        <w:rPr>
          <w:noProof/>
          <w:lang w:eastAsia="ko-KR"/>
        </w:rPr>
        <w:tab/>
      </w:r>
      <w:r w:rsidRPr="001B1744">
        <w:rPr>
          <w:noProof/>
        </w:rPr>
        <w:t>TCI state ID</w:t>
      </w:r>
      <w:r w:rsidRPr="001B1744">
        <w:rPr>
          <w:noProof/>
          <w:vertAlign w:val="subscript"/>
        </w:rPr>
        <w:t>i,j</w:t>
      </w:r>
      <w:r w:rsidRPr="001B1744">
        <w:rPr>
          <w:noProof/>
        </w:rPr>
        <w:t xml:space="preserve">: This field indicates the TCI state identified by </w:t>
      </w:r>
      <w:r w:rsidRPr="001B1744">
        <w:rPr>
          <w:i/>
        </w:rPr>
        <w:t>TCI-</w:t>
      </w:r>
      <w:proofErr w:type="spellStart"/>
      <w:r w:rsidRPr="001B1744">
        <w:rPr>
          <w:i/>
        </w:rPr>
        <w:t>StateId</w:t>
      </w:r>
      <w:proofErr w:type="spellEnd"/>
      <w:r w:rsidRPr="001B1744">
        <w:t xml:space="preserve"> </w:t>
      </w:r>
      <w:r w:rsidRPr="001B1744">
        <w:rPr>
          <w:noProof/>
        </w:rPr>
        <w:t xml:space="preserve">as specified in </w:t>
      </w:r>
      <w:r w:rsidRPr="001B1744">
        <w:rPr>
          <w:lang w:eastAsia="ko-KR"/>
        </w:rPr>
        <w:t xml:space="preserve">TS 38.331 [5], </w:t>
      </w:r>
      <w:r w:rsidRPr="001B1744">
        <w:rPr>
          <w:noProof/>
        </w:rPr>
        <w:t xml:space="preserve">where i is the index of </w:t>
      </w:r>
      <w:r w:rsidRPr="001B1744">
        <w:rPr>
          <w:lang w:eastAsia="ko-KR"/>
        </w:rPr>
        <w:t xml:space="preserve">the codepoint of the DCI </w:t>
      </w:r>
      <w:r w:rsidRPr="001B1744">
        <w:rPr>
          <w:i/>
          <w:lang w:eastAsia="zh-CN"/>
        </w:rPr>
        <w:t>Transmission configuration indication</w:t>
      </w:r>
      <w:r w:rsidRPr="001B1744">
        <w:rPr>
          <w:lang w:eastAsia="ko-KR"/>
        </w:rPr>
        <w:t xml:space="preserve"> field</w:t>
      </w:r>
      <w:r w:rsidRPr="001B1744">
        <w:rPr>
          <w:noProof/>
        </w:rPr>
        <w:t xml:space="preserve"> </w:t>
      </w:r>
      <w:r w:rsidRPr="001B1744">
        <w:rPr>
          <w:noProof/>
          <w:lang w:eastAsia="zh-CN"/>
        </w:rPr>
        <w:t>as specified in TS 38.212 [9</w:t>
      </w:r>
      <w:r w:rsidRPr="001B1744">
        <w:rPr>
          <w:noProof/>
        </w:rPr>
        <w:t>] and TCI state ID</w:t>
      </w:r>
      <w:r w:rsidRPr="001B1744">
        <w:rPr>
          <w:noProof/>
          <w:vertAlign w:val="subscript"/>
        </w:rPr>
        <w:t>i,j</w:t>
      </w:r>
      <w:r w:rsidRPr="001B1744">
        <w:rPr>
          <w:noProof/>
        </w:rPr>
        <w:t xml:space="preserve"> denotes the j</w:t>
      </w:r>
      <w:r w:rsidRPr="001B1744">
        <w:rPr>
          <w:noProof/>
          <w:vertAlign w:val="superscript"/>
        </w:rPr>
        <w:t>th</w:t>
      </w:r>
      <w:r w:rsidRPr="001B1744">
        <w:rPr>
          <w:noProof/>
        </w:rPr>
        <w:t xml:space="preserve"> TCI state indicated for the i</w:t>
      </w:r>
      <w:r w:rsidRPr="001B1744">
        <w:rPr>
          <w:noProof/>
          <w:vertAlign w:val="superscript"/>
        </w:rPr>
        <w:t>th</w:t>
      </w:r>
      <w:r w:rsidRPr="001B1744">
        <w:rPr>
          <w:noProof/>
        </w:rPr>
        <w:t xml:space="preserve"> codepoint in the DCI </w:t>
      </w:r>
      <w:r w:rsidRPr="001B1744">
        <w:rPr>
          <w:i/>
          <w:noProof/>
        </w:rPr>
        <w:t>Transmission Configuration Indication</w:t>
      </w:r>
      <w:r w:rsidRPr="001B1744">
        <w:rPr>
          <w:noProof/>
        </w:rPr>
        <w:t xml:space="preserve"> field</w:t>
      </w:r>
      <w:r w:rsidRPr="001B1744">
        <w:rPr>
          <w:noProof/>
          <w:lang w:eastAsia="ko-KR"/>
        </w:rPr>
        <w:t xml:space="preserve">. </w:t>
      </w:r>
      <w:r w:rsidRPr="001B1744">
        <w:rPr>
          <w:lang w:eastAsia="ko-KR"/>
        </w:rPr>
        <w:t xml:space="preserve">The TCI codepoint to which the </w:t>
      </w:r>
      <w:r w:rsidRPr="001B1744">
        <w:rPr>
          <w:noProof/>
        </w:rPr>
        <w:t>TCI States are</w:t>
      </w:r>
      <w:r w:rsidRPr="001B1744">
        <w:rPr>
          <w:lang w:eastAsia="ko-KR"/>
        </w:rPr>
        <w:t xml:space="preserve"> mapped is determined by its ordinal position among all the TCI </w:t>
      </w:r>
      <w:r w:rsidRPr="001B1744">
        <w:rPr>
          <w:noProof/>
        </w:rPr>
        <w:t>codepoints with</w:t>
      </w:r>
      <w:r w:rsidRPr="001B1744">
        <w:rPr>
          <w:lang w:eastAsia="ko-KR"/>
        </w:rPr>
        <w:t xml:space="preserve"> sets of </w:t>
      </w:r>
      <w:r w:rsidRPr="001B1744">
        <w:rPr>
          <w:noProof/>
        </w:rPr>
        <w:t>TCI state ID</w:t>
      </w:r>
      <w:r w:rsidRPr="001B1744">
        <w:rPr>
          <w:noProof/>
          <w:vertAlign w:val="subscript"/>
        </w:rPr>
        <w:t>i,j</w:t>
      </w:r>
      <w:r w:rsidRPr="001B1744">
        <w:rPr>
          <w:lang w:eastAsia="ko-KR"/>
        </w:rPr>
        <w:t xml:space="preserve"> fields, </w:t>
      </w:r>
      <w:proofErr w:type="gramStart"/>
      <w:r w:rsidRPr="001B1744">
        <w:rPr>
          <w:lang w:eastAsia="ko-KR"/>
        </w:rPr>
        <w:t>i.e.</w:t>
      </w:r>
      <w:proofErr w:type="gramEnd"/>
      <w:r w:rsidRPr="001B1744">
        <w:rPr>
          <w:lang w:eastAsia="ko-KR"/>
        </w:rPr>
        <w:t xml:space="preserve"> the first TCI </w:t>
      </w:r>
      <w:r w:rsidRPr="001B1744">
        <w:rPr>
          <w:noProof/>
        </w:rPr>
        <w:t xml:space="preserve">codepoint </w:t>
      </w:r>
      <w:r w:rsidRPr="001B1744">
        <w:rPr>
          <w:lang w:eastAsia="ko-KR"/>
        </w:rPr>
        <w:t xml:space="preserve">with </w:t>
      </w:r>
      <w:r w:rsidRPr="001B1744">
        <w:rPr>
          <w:noProof/>
        </w:rPr>
        <w:t>TCI state ID</w:t>
      </w:r>
      <w:r w:rsidRPr="001B1744">
        <w:rPr>
          <w:noProof/>
          <w:vertAlign w:val="subscript"/>
        </w:rPr>
        <w:t>0,1</w:t>
      </w:r>
      <w:r w:rsidRPr="001B1744">
        <w:rPr>
          <w:lang w:eastAsia="ko-KR"/>
        </w:rPr>
        <w:t xml:space="preserve"> and </w:t>
      </w:r>
      <w:r w:rsidRPr="001B1744">
        <w:rPr>
          <w:noProof/>
        </w:rPr>
        <w:t>TCI state ID</w:t>
      </w:r>
      <w:r w:rsidRPr="001B1744">
        <w:rPr>
          <w:noProof/>
          <w:vertAlign w:val="subscript"/>
        </w:rPr>
        <w:t>0,2</w:t>
      </w:r>
      <w:r w:rsidRPr="001B1744">
        <w:rPr>
          <w:lang w:eastAsia="ko-KR"/>
        </w:rPr>
        <w:t xml:space="preserve"> shall be mapped to the codepoint value 0, the second </w:t>
      </w:r>
      <w:r w:rsidRPr="001B1744">
        <w:rPr>
          <w:noProof/>
        </w:rPr>
        <w:t xml:space="preserve">TCI codepoint </w:t>
      </w:r>
      <w:r w:rsidRPr="001B1744">
        <w:rPr>
          <w:lang w:eastAsia="ko-KR"/>
        </w:rPr>
        <w:t xml:space="preserve">with </w:t>
      </w:r>
      <w:r w:rsidRPr="001B1744">
        <w:rPr>
          <w:noProof/>
        </w:rPr>
        <w:t>TCI state ID</w:t>
      </w:r>
      <w:r w:rsidRPr="001B1744">
        <w:rPr>
          <w:noProof/>
          <w:vertAlign w:val="subscript"/>
        </w:rPr>
        <w:t>1,1</w:t>
      </w:r>
      <w:r w:rsidRPr="001B1744">
        <w:rPr>
          <w:lang w:eastAsia="ko-KR"/>
        </w:rPr>
        <w:t xml:space="preserve"> and </w:t>
      </w:r>
      <w:r w:rsidRPr="001B1744">
        <w:rPr>
          <w:noProof/>
        </w:rPr>
        <w:t>TCI state ID</w:t>
      </w:r>
      <w:r w:rsidRPr="001B1744">
        <w:rPr>
          <w:noProof/>
          <w:vertAlign w:val="subscript"/>
        </w:rPr>
        <w:t>1,2</w:t>
      </w:r>
      <w:r w:rsidRPr="001B1744">
        <w:rPr>
          <w:lang w:eastAsia="ko-KR"/>
        </w:rPr>
        <w:t xml:space="preserve"> shall be mapped to the codepoint value 1 and so on. The </w:t>
      </w:r>
      <w:r w:rsidRPr="001B1744">
        <w:rPr>
          <w:noProof/>
        </w:rPr>
        <w:t>TCI state ID</w:t>
      </w:r>
      <w:r w:rsidRPr="001B1744">
        <w:rPr>
          <w:noProof/>
          <w:vertAlign w:val="subscript"/>
        </w:rPr>
        <w:t>i,2</w:t>
      </w:r>
      <w:r w:rsidRPr="001B1744">
        <w:rPr>
          <w:lang w:eastAsia="ko-KR"/>
        </w:rPr>
        <w:t xml:space="preserve"> is optional </w:t>
      </w:r>
      <w:r w:rsidRPr="001B1744">
        <w:rPr>
          <w:lang w:eastAsia="ko-KR"/>
        </w:rPr>
        <w:lastRenderedPageBreak/>
        <w:t>based on the indication of the C</w:t>
      </w:r>
      <w:r w:rsidRPr="001B1744">
        <w:rPr>
          <w:vertAlign w:val="subscript"/>
          <w:lang w:eastAsia="ko-KR"/>
        </w:rPr>
        <w:t>i</w:t>
      </w:r>
      <w:r w:rsidRPr="001B1744">
        <w:rPr>
          <w:lang w:eastAsia="ko-KR"/>
        </w:rPr>
        <w:t xml:space="preserve"> field.</w:t>
      </w:r>
      <w:r w:rsidRPr="001B1744">
        <w:rPr>
          <w:noProof/>
          <w:lang w:eastAsia="ko-KR"/>
        </w:rPr>
        <w:t xml:space="preserve"> The maximum number of activated TCI codepoint is 8 and the maximum number of TCI states mapped to a TCI codepoint is 2.</w:t>
      </w:r>
    </w:p>
    <w:p w14:paraId="7CFE20A8" w14:textId="3DD5A2FA" w:rsidR="00AF08D2" w:rsidRPr="001B1744" w:rsidRDefault="00AF08D2" w:rsidP="00AF08D2">
      <w:pPr>
        <w:pStyle w:val="B1"/>
        <w:rPr>
          <w:lang w:eastAsia="ko-KR"/>
        </w:rPr>
      </w:pPr>
      <w:r w:rsidRPr="001B1744">
        <w:rPr>
          <w:lang w:eastAsia="ko-KR"/>
        </w:rPr>
        <w:t>-</w:t>
      </w:r>
      <w:r w:rsidRPr="001B1744">
        <w:rPr>
          <w:lang w:eastAsia="ko-KR"/>
        </w:rPr>
        <w:tab/>
        <w:t>R: Reserved bit, set to 0.</w:t>
      </w:r>
    </w:p>
    <w:p w14:paraId="3C37C78A" w14:textId="77777777" w:rsidR="00AF08D2" w:rsidRPr="001B1744" w:rsidRDefault="00F90B52" w:rsidP="00AF08D2">
      <w:pPr>
        <w:pStyle w:val="TH"/>
        <w:ind w:firstLine="440"/>
        <w:rPr>
          <w:lang w:eastAsia="en-US"/>
        </w:rPr>
      </w:pPr>
      <w:r w:rsidRPr="001B1744">
        <w:object w:dxaOrig="5700" w:dyaOrig="3856" w14:anchorId="1CDBAD4E">
          <v:shape id="_x0000_i1065" type="#_x0000_t75" style="width:285pt;height:195pt" o:ole="">
            <v:imagedata r:id="rId98" o:title=""/>
          </v:shape>
          <o:OLEObject Type="Embed" ProgID="Visio.Drawing.15" ShapeID="_x0000_i1065" DrawAspect="Content" ObjectID="_1739204491" r:id="rId99"/>
        </w:object>
      </w:r>
    </w:p>
    <w:p w14:paraId="42EED25F" w14:textId="77777777" w:rsidR="00AF08D2" w:rsidRPr="001B1744" w:rsidRDefault="00AF08D2" w:rsidP="00AF08D2">
      <w:pPr>
        <w:pStyle w:val="TF"/>
        <w:rPr>
          <w:lang w:eastAsia="ko-KR"/>
        </w:rPr>
      </w:pPr>
      <w:r w:rsidRPr="001B1744">
        <w:rPr>
          <w:noProof/>
          <w:lang w:eastAsia="ko-KR"/>
        </w:rPr>
        <w:t xml:space="preserve">Figure 6.1.3.24-1: Enhanced </w:t>
      </w:r>
      <w:r w:rsidRPr="001B1744">
        <w:rPr>
          <w:lang w:eastAsia="ko-KR"/>
        </w:rPr>
        <w:t>TCI States Activation/Deactivation for UE-specific PDSCH MAC CE</w:t>
      </w:r>
    </w:p>
    <w:p w14:paraId="5F096D29" w14:textId="77777777" w:rsidR="00AF08D2" w:rsidRPr="001B1744" w:rsidRDefault="00AF08D2" w:rsidP="00AF08D2">
      <w:pPr>
        <w:pStyle w:val="Heading4"/>
        <w:rPr>
          <w:rFonts w:eastAsiaTheme="minorEastAsia"/>
          <w:lang w:eastAsia="ko-KR"/>
        </w:rPr>
      </w:pPr>
      <w:bookmarkStart w:id="1032" w:name="_Toc37296302"/>
      <w:bookmarkStart w:id="1033" w:name="_Toc46490433"/>
      <w:bookmarkStart w:id="1034" w:name="_Toc52752128"/>
      <w:bookmarkStart w:id="1035" w:name="_Toc52796590"/>
      <w:bookmarkStart w:id="1036" w:name="_Toc124525552"/>
      <w:r w:rsidRPr="001B1744">
        <w:rPr>
          <w:rFonts w:eastAsiaTheme="minorEastAsia"/>
          <w:lang w:eastAsia="ko-KR"/>
        </w:rPr>
        <w:t>6.1.3.25</w:t>
      </w:r>
      <w:r w:rsidRPr="001B1744">
        <w:rPr>
          <w:rFonts w:eastAsiaTheme="minorEastAsia"/>
          <w:lang w:eastAsia="ko-KR"/>
        </w:rPr>
        <w:tab/>
        <w:t xml:space="preserve">Enhanced PUCCH </w:t>
      </w:r>
      <w:r w:rsidR="008F4B86" w:rsidRPr="001B1744">
        <w:rPr>
          <w:rFonts w:eastAsiaTheme="minorEastAsia"/>
          <w:lang w:eastAsia="ko-KR"/>
        </w:rPr>
        <w:t>S</w:t>
      </w:r>
      <w:r w:rsidRPr="001B1744">
        <w:rPr>
          <w:rFonts w:eastAsiaTheme="minorEastAsia"/>
          <w:lang w:eastAsia="ko-KR"/>
        </w:rPr>
        <w:t xml:space="preserve">patial </w:t>
      </w:r>
      <w:r w:rsidR="008F4B86" w:rsidRPr="001B1744">
        <w:rPr>
          <w:rFonts w:eastAsiaTheme="minorEastAsia"/>
          <w:lang w:eastAsia="ko-KR"/>
        </w:rPr>
        <w:t>R</w:t>
      </w:r>
      <w:r w:rsidRPr="001B1744">
        <w:rPr>
          <w:rFonts w:eastAsiaTheme="minorEastAsia"/>
          <w:lang w:eastAsia="ko-KR"/>
        </w:rPr>
        <w:t>elation Activation/Deactivation MAC CE</w:t>
      </w:r>
      <w:bookmarkEnd w:id="1032"/>
      <w:bookmarkEnd w:id="1033"/>
      <w:bookmarkEnd w:id="1034"/>
      <w:bookmarkEnd w:id="1035"/>
      <w:bookmarkEnd w:id="1036"/>
    </w:p>
    <w:p w14:paraId="07ADB842" w14:textId="77777777" w:rsidR="00AF08D2" w:rsidRPr="001B1744" w:rsidRDefault="00AF08D2" w:rsidP="00AF08D2">
      <w:pPr>
        <w:rPr>
          <w:rFonts w:eastAsiaTheme="minorEastAsia"/>
          <w:lang w:eastAsia="en-US"/>
        </w:rPr>
      </w:pPr>
      <w:r w:rsidRPr="001B1744">
        <w:t xml:space="preserve">The Enhanced PUCCH </w:t>
      </w:r>
      <w:r w:rsidR="008F4B86" w:rsidRPr="001B1744">
        <w:t>S</w:t>
      </w:r>
      <w:r w:rsidRPr="001B1744">
        <w:t xml:space="preserve">patial </w:t>
      </w:r>
      <w:r w:rsidR="008F4B86" w:rsidRPr="001B1744">
        <w:t>R</w:t>
      </w:r>
      <w:r w:rsidRPr="001B1744">
        <w:t xml:space="preserve">elation Activation/Deactivation MAC CE is identified by a MAC </w:t>
      </w:r>
      <w:proofErr w:type="spellStart"/>
      <w:r w:rsidRPr="001B1744">
        <w:t>subheader</w:t>
      </w:r>
      <w:proofErr w:type="spellEnd"/>
      <w:r w:rsidRPr="001B1744">
        <w:t xml:space="preserve"> with </w:t>
      </w:r>
      <w:proofErr w:type="spellStart"/>
      <w:r w:rsidR="008F4B86" w:rsidRPr="001B1744">
        <w:t>e</w:t>
      </w:r>
      <w:r w:rsidRPr="001B1744">
        <w:t>LCID</w:t>
      </w:r>
      <w:proofErr w:type="spellEnd"/>
      <w:r w:rsidRPr="001B1744">
        <w:t xml:space="preserve"> as specified in Table 6.2.1-1</w:t>
      </w:r>
      <w:r w:rsidR="008F4B86" w:rsidRPr="001B1744">
        <w:t>b</w:t>
      </w:r>
      <w:r w:rsidRPr="001B1744">
        <w:t>. It has a variable size with following fields:</w:t>
      </w:r>
    </w:p>
    <w:p w14:paraId="2E8260D8" w14:textId="77777777" w:rsidR="00AF08D2" w:rsidRPr="001B1744" w:rsidRDefault="00AF08D2" w:rsidP="00AF08D2">
      <w:pPr>
        <w:pStyle w:val="B1"/>
      </w:pPr>
      <w:r w:rsidRPr="001B1744">
        <w:t>-</w:t>
      </w:r>
      <w:r w:rsidRPr="001B1744">
        <w:tab/>
        <w:t xml:space="preserve">Serving Cell ID: This field indicates the identity of the Serving Cell for which the MAC CE applies. The length of the field is 5 </w:t>
      </w:r>
      <w:proofErr w:type="gramStart"/>
      <w:r w:rsidRPr="001B1744">
        <w:t>bits;</w:t>
      </w:r>
      <w:proofErr w:type="gramEnd"/>
    </w:p>
    <w:p w14:paraId="5ACA0008" w14:textId="77777777" w:rsidR="00AF08D2" w:rsidRPr="001B1744" w:rsidRDefault="00AF08D2" w:rsidP="00AF08D2">
      <w:pPr>
        <w:pStyle w:val="B1"/>
      </w:pPr>
      <w:r w:rsidRPr="001B1744">
        <w:t>-</w:t>
      </w:r>
      <w:r w:rsidRPr="001B1744">
        <w:tab/>
        <w:t xml:space="preserve">BWP ID: This field indicates a UL BWP for which the MAC CE applies as the codepoint of the DCI bandwidth part indicator field as specified in TS 38.212 [9]. The length of the BWP ID field is 2 </w:t>
      </w:r>
      <w:proofErr w:type="gramStart"/>
      <w:r w:rsidRPr="001B1744">
        <w:t>bits;</w:t>
      </w:r>
      <w:proofErr w:type="gramEnd"/>
    </w:p>
    <w:p w14:paraId="12700A47" w14:textId="7D5F0ECA" w:rsidR="00AF08D2" w:rsidRPr="001B1744" w:rsidRDefault="00AF08D2" w:rsidP="00AF08D2">
      <w:pPr>
        <w:pStyle w:val="B1"/>
      </w:pPr>
      <w:r w:rsidRPr="001B1744">
        <w:t>-</w:t>
      </w:r>
      <w:r w:rsidRPr="001B1744">
        <w:tab/>
        <w:t xml:space="preserve">PUCCH Resource ID: This field contains an identifier of the PUCCH resource ID identified by </w:t>
      </w:r>
      <w:r w:rsidRPr="001B1744">
        <w:rPr>
          <w:i/>
        </w:rPr>
        <w:t>PUCCH-</w:t>
      </w:r>
      <w:proofErr w:type="spellStart"/>
      <w:r w:rsidRPr="001B1744">
        <w:rPr>
          <w:i/>
        </w:rPr>
        <w:t>ResourceId</w:t>
      </w:r>
      <w:proofErr w:type="spellEnd"/>
      <w:r w:rsidRPr="001B1744">
        <w:t xml:space="preserve"> as specified in TS 38.331 [5]</w:t>
      </w:r>
      <w:r w:rsidR="00C53C15" w:rsidRPr="001B1744">
        <w:rPr>
          <w:lang w:eastAsia="zh-CN"/>
        </w:rPr>
        <w:t xml:space="preserve">, which is to be activated with a spatial relation indicated by Spatial </w:t>
      </w:r>
      <w:r w:rsidR="004902DF" w:rsidRPr="001B1744">
        <w:rPr>
          <w:lang w:eastAsia="zh-CN"/>
        </w:rPr>
        <w:t xml:space="preserve">Relation </w:t>
      </w:r>
      <w:r w:rsidR="00C53C15" w:rsidRPr="001B1744">
        <w:rPr>
          <w:lang w:eastAsia="zh-CN"/>
        </w:rPr>
        <w:t>Info ID field in the subsequent octet</w:t>
      </w:r>
      <w:r w:rsidRPr="001B1744">
        <w:t>. The length of the field is 7 bits</w:t>
      </w:r>
      <w:r w:rsidRPr="001B1744">
        <w:rPr>
          <w:noProof/>
        </w:rPr>
        <w:t xml:space="preserve">. If the indicated PUCCH Resource </w:t>
      </w:r>
      <w:r w:rsidR="00A14A12" w:rsidRPr="001B1744">
        <w:rPr>
          <w:noProof/>
        </w:rPr>
        <w:t xml:space="preserve">ID </w:t>
      </w:r>
      <w:r w:rsidRPr="001B1744">
        <w:rPr>
          <w:noProof/>
        </w:rPr>
        <w:t xml:space="preserve">is </w:t>
      </w:r>
      <w:r w:rsidR="00A14A12" w:rsidRPr="001B1744">
        <w:rPr>
          <w:noProof/>
        </w:rPr>
        <w:t>included in</w:t>
      </w:r>
      <w:r w:rsidRPr="001B1744">
        <w:rPr>
          <w:noProof/>
        </w:rPr>
        <w:t xml:space="preserve"> a PUCCH </w:t>
      </w:r>
      <w:r w:rsidR="00A14A12" w:rsidRPr="001B1744">
        <w:rPr>
          <w:noProof/>
        </w:rPr>
        <w:t xml:space="preserve">Resource </w:t>
      </w:r>
      <w:r w:rsidRPr="001B1744">
        <w:rPr>
          <w:noProof/>
        </w:rPr>
        <w:t xml:space="preserve">Group </w:t>
      </w:r>
      <w:r w:rsidR="00A14A12" w:rsidRPr="001B1744">
        <w:rPr>
          <w:noProof/>
        </w:rPr>
        <w:t xml:space="preserve">(configured via </w:t>
      </w:r>
      <w:r w:rsidR="00A14A12" w:rsidRPr="001B1744">
        <w:rPr>
          <w:i/>
          <w:iCs/>
          <w:noProof/>
        </w:rPr>
        <w:t>resourceGroupToAddModList</w:t>
      </w:r>
      <w:r w:rsidR="00A14A12" w:rsidRPr="001B1744">
        <w:rPr>
          <w:noProof/>
        </w:rPr>
        <w:t xml:space="preserve"> </w:t>
      </w:r>
      <w:r w:rsidRPr="001B1744">
        <w:rPr>
          <w:noProof/>
        </w:rPr>
        <w:t xml:space="preserve">as specified in </w:t>
      </w:r>
      <w:r w:rsidRPr="001B1744">
        <w:rPr>
          <w:lang w:eastAsia="ko-KR"/>
        </w:rPr>
        <w:t>TS 38.331 [5]</w:t>
      </w:r>
      <w:r w:rsidR="00A14A12" w:rsidRPr="001B1744">
        <w:rPr>
          <w:lang w:eastAsia="ko-KR"/>
        </w:rPr>
        <w:t>) of the indicated UL BWP</w:t>
      </w:r>
      <w:r w:rsidRPr="001B1744">
        <w:rPr>
          <w:noProof/>
        </w:rPr>
        <w:t xml:space="preserve">, </w:t>
      </w:r>
      <w:r w:rsidRPr="001B1744">
        <w:t xml:space="preserve">no other PUCCH Resources within the same PUCCH </w:t>
      </w:r>
      <w:r w:rsidR="00A14A12" w:rsidRPr="001B1744">
        <w:t xml:space="preserve">Resource </w:t>
      </w:r>
      <w:r w:rsidRPr="001B1744">
        <w:t xml:space="preserve">group are indicated in the MAC CE, and </w:t>
      </w:r>
      <w:r w:rsidRPr="001B1744">
        <w:rPr>
          <w:noProof/>
        </w:rPr>
        <w:t>this MAC CE applies to all the PUCCH Resources in the PUCCH</w:t>
      </w:r>
      <w:r w:rsidR="00A14A12" w:rsidRPr="001B1744">
        <w:t xml:space="preserve"> </w:t>
      </w:r>
      <w:r w:rsidR="00A14A12" w:rsidRPr="001B1744">
        <w:rPr>
          <w:noProof/>
        </w:rPr>
        <w:t>Resource</w:t>
      </w:r>
      <w:r w:rsidRPr="001B1744">
        <w:rPr>
          <w:noProof/>
        </w:rPr>
        <w:t xml:space="preserve"> group</w:t>
      </w:r>
      <w:r w:rsidR="00262A2A" w:rsidRPr="001B1744">
        <w:rPr>
          <w:noProof/>
        </w:rPr>
        <w:t>;</w:t>
      </w:r>
    </w:p>
    <w:p w14:paraId="6F46F153" w14:textId="77777777" w:rsidR="00AF08D2" w:rsidRPr="001B1744" w:rsidRDefault="00AF08D2" w:rsidP="00AF08D2">
      <w:pPr>
        <w:pStyle w:val="B1"/>
      </w:pPr>
      <w:r w:rsidRPr="001B1744">
        <w:t>-</w:t>
      </w:r>
      <w:r w:rsidRPr="001B1744">
        <w:tab/>
        <w:t xml:space="preserve">Spatial Relation Info ID: This field contains </w:t>
      </w:r>
      <w:r w:rsidR="00C53C15" w:rsidRPr="001B1744">
        <w:rPr>
          <w:i/>
        </w:rPr>
        <w:t>PUCCH-</w:t>
      </w:r>
      <w:proofErr w:type="spellStart"/>
      <w:r w:rsidR="00C53C15" w:rsidRPr="001B1744">
        <w:rPr>
          <w:i/>
        </w:rPr>
        <w:t>SpatialRelationInfoId</w:t>
      </w:r>
      <w:proofErr w:type="spellEnd"/>
      <w:r w:rsidR="00C53C15" w:rsidRPr="001B1744">
        <w:rPr>
          <w:iCs/>
          <w:lang w:eastAsia="zh-CN"/>
        </w:rPr>
        <w:t xml:space="preserve"> </w:t>
      </w:r>
      <w:r w:rsidR="00C9366E" w:rsidRPr="001B1744">
        <w:rPr>
          <w:iCs/>
          <w:lang w:eastAsia="zh-CN"/>
        </w:rPr>
        <w:t>–</w:t>
      </w:r>
      <w:r w:rsidR="00C53C15" w:rsidRPr="001B1744">
        <w:rPr>
          <w:iCs/>
          <w:lang w:eastAsia="zh-CN"/>
        </w:rPr>
        <w:t xml:space="preserve"> 1 where </w:t>
      </w:r>
      <w:r w:rsidR="00C53C15" w:rsidRPr="001B1744">
        <w:rPr>
          <w:i/>
        </w:rPr>
        <w:t>PUCCH-</w:t>
      </w:r>
      <w:proofErr w:type="spellStart"/>
      <w:r w:rsidR="00C53C15" w:rsidRPr="001B1744">
        <w:rPr>
          <w:i/>
        </w:rPr>
        <w:t>SpatialRelationInfoId</w:t>
      </w:r>
      <w:proofErr w:type="spellEnd"/>
      <w:r w:rsidR="00C53C15" w:rsidRPr="001B1744">
        <w:rPr>
          <w:iCs/>
          <w:lang w:eastAsia="zh-CN"/>
        </w:rPr>
        <w:t xml:space="preserve"> is the </w:t>
      </w:r>
      <w:r w:rsidRPr="001B1744">
        <w:t>identifier of the PUCCH Spatial Relation Info</w:t>
      </w:r>
      <w:r w:rsidR="0081031E" w:rsidRPr="001B1744">
        <w:t xml:space="preserve"> in </w:t>
      </w:r>
      <w:r w:rsidR="0081031E" w:rsidRPr="001B1744">
        <w:rPr>
          <w:i/>
        </w:rPr>
        <w:t>PUCCH-Config</w:t>
      </w:r>
      <w:r w:rsidR="0081031E" w:rsidRPr="001B1744">
        <w:t xml:space="preserve"> in which the PUCCH Resource ID is configured,</w:t>
      </w:r>
      <w:r w:rsidRPr="001B1744">
        <w:t xml:space="preserve"> as specified in TS 38.331 [5]. The length of the field is 6 </w:t>
      </w:r>
      <w:proofErr w:type="gramStart"/>
      <w:r w:rsidRPr="001B1744">
        <w:t>bits;</w:t>
      </w:r>
      <w:proofErr w:type="gramEnd"/>
    </w:p>
    <w:p w14:paraId="0FA4EB73" w14:textId="77777777" w:rsidR="00AF08D2" w:rsidRPr="001B1744" w:rsidRDefault="00AF08D2" w:rsidP="00AF08D2">
      <w:pPr>
        <w:pStyle w:val="B1"/>
      </w:pPr>
      <w:r w:rsidRPr="001B1744">
        <w:t>-</w:t>
      </w:r>
      <w:r w:rsidRPr="001B1744">
        <w:tab/>
        <w:t>R: Reserved bit, set to 0.</w:t>
      </w:r>
    </w:p>
    <w:p w14:paraId="44E95CA4" w14:textId="77777777" w:rsidR="00AF08D2" w:rsidRPr="001B1744" w:rsidRDefault="00BB7332" w:rsidP="00AF08D2">
      <w:pPr>
        <w:pStyle w:val="TH"/>
        <w:rPr>
          <w:lang w:eastAsia="ko-KR"/>
        </w:rPr>
      </w:pPr>
      <w:r w:rsidRPr="001B1744">
        <w:object w:dxaOrig="5700" w:dyaOrig="3856" w14:anchorId="32945504">
          <v:shape id="_x0000_i1066" type="#_x0000_t75" style="width:285pt;height:195pt" o:ole="">
            <v:imagedata r:id="rId100" o:title=""/>
          </v:shape>
          <o:OLEObject Type="Embed" ProgID="Visio.Drawing.15" ShapeID="_x0000_i1066" DrawAspect="Content" ObjectID="_1739204492" r:id="rId101"/>
        </w:object>
      </w:r>
    </w:p>
    <w:p w14:paraId="4793CC74" w14:textId="77777777" w:rsidR="00AF08D2" w:rsidRPr="001B1744" w:rsidRDefault="00AF08D2" w:rsidP="00AF08D2">
      <w:pPr>
        <w:pStyle w:val="TF"/>
        <w:rPr>
          <w:lang w:eastAsia="ko-KR"/>
        </w:rPr>
      </w:pPr>
      <w:r w:rsidRPr="001B1744">
        <w:rPr>
          <w:noProof/>
          <w:lang w:eastAsia="ko-KR"/>
        </w:rPr>
        <w:t xml:space="preserve">Figure 6.1.3.25-1: Enhanced PUCCH spatial relation Activation/Deactivation </w:t>
      </w:r>
      <w:r w:rsidRPr="001B1744">
        <w:rPr>
          <w:lang w:eastAsia="ko-KR"/>
        </w:rPr>
        <w:t>MAC CE</w:t>
      </w:r>
    </w:p>
    <w:p w14:paraId="0C1765EB" w14:textId="77777777" w:rsidR="00AF08D2" w:rsidRPr="001B1744" w:rsidRDefault="00AF08D2" w:rsidP="00AF08D2">
      <w:pPr>
        <w:pStyle w:val="Heading4"/>
        <w:rPr>
          <w:rFonts w:eastAsiaTheme="minorEastAsia"/>
          <w:lang w:eastAsia="ko-KR"/>
        </w:rPr>
      </w:pPr>
      <w:bookmarkStart w:id="1037" w:name="_Toc37296303"/>
      <w:bookmarkStart w:id="1038" w:name="_Toc46490434"/>
      <w:bookmarkStart w:id="1039" w:name="_Toc52752129"/>
      <w:bookmarkStart w:id="1040" w:name="_Toc52796591"/>
      <w:bookmarkStart w:id="1041" w:name="_Toc124525553"/>
      <w:r w:rsidRPr="001B1744">
        <w:rPr>
          <w:rFonts w:eastAsiaTheme="minorEastAsia"/>
          <w:lang w:eastAsia="ko-KR"/>
        </w:rPr>
        <w:t>6.1.3.26</w:t>
      </w:r>
      <w:r w:rsidRPr="001B1744">
        <w:rPr>
          <w:rFonts w:eastAsiaTheme="minorEastAsia"/>
          <w:lang w:eastAsia="ko-KR"/>
        </w:rPr>
        <w:tab/>
      </w:r>
      <w:r w:rsidR="008F4B86" w:rsidRPr="001B1744">
        <w:rPr>
          <w:rFonts w:eastAsiaTheme="minorEastAsia"/>
          <w:lang w:eastAsia="ko-KR"/>
        </w:rPr>
        <w:t>Enhanced SP/</w:t>
      </w:r>
      <w:r w:rsidRPr="001B1744">
        <w:rPr>
          <w:rFonts w:eastAsiaTheme="minorEastAsia"/>
          <w:lang w:eastAsia="ko-KR"/>
        </w:rPr>
        <w:t xml:space="preserve">AP SRS </w:t>
      </w:r>
      <w:r w:rsidR="008F4B86" w:rsidRPr="001B1744">
        <w:rPr>
          <w:rFonts w:eastAsiaTheme="minorEastAsia"/>
          <w:lang w:eastAsia="ko-KR"/>
        </w:rPr>
        <w:t>S</w:t>
      </w:r>
      <w:r w:rsidRPr="001B1744">
        <w:rPr>
          <w:rFonts w:eastAsiaTheme="minorEastAsia"/>
          <w:lang w:eastAsia="ko-KR"/>
        </w:rPr>
        <w:t xml:space="preserve">patial </w:t>
      </w:r>
      <w:r w:rsidR="008F4B86" w:rsidRPr="001B1744">
        <w:rPr>
          <w:rFonts w:eastAsiaTheme="minorEastAsia"/>
          <w:lang w:eastAsia="ko-KR"/>
        </w:rPr>
        <w:t>R</w:t>
      </w:r>
      <w:r w:rsidRPr="001B1744">
        <w:rPr>
          <w:rFonts w:eastAsiaTheme="minorEastAsia"/>
          <w:lang w:eastAsia="ko-KR"/>
        </w:rPr>
        <w:t>elation Indication MAC CE</w:t>
      </w:r>
      <w:bookmarkEnd w:id="1037"/>
      <w:bookmarkEnd w:id="1038"/>
      <w:bookmarkEnd w:id="1039"/>
      <w:bookmarkEnd w:id="1040"/>
      <w:bookmarkEnd w:id="1041"/>
    </w:p>
    <w:p w14:paraId="78ADB1CC" w14:textId="77777777" w:rsidR="00AF08D2" w:rsidRPr="001B1744" w:rsidRDefault="00AF08D2" w:rsidP="00AF08D2">
      <w:pPr>
        <w:rPr>
          <w:rFonts w:eastAsiaTheme="minorEastAsia"/>
          <w:lang w:eastAsia="en-US"/>
        </w:rPr>
      </w:pPr>
      <w:r w:rsidRPr="001B1744">
        <w:t xml:space="preserve">The </w:t>
      </w:r>
      <w:r w:rsidR="008F4B86" w:rsidRPr="001B1744">
        <w:rPr>
          <w:rFonts w:eastAsiaTheme="minorEastAsia"/>
          <w:lang w:eastAsia="ko-KR"/>
        </w:rPr>
        <w:t>Enhanced SP/</w:t>
      </w:r>
      <w:r w:rsidRPr="001B1744">
        <w:t xml:space="preserve">AP SRS </w:t>
      </w:r>
      <w:r w:rsidR="008F4B86" w:rsidRPr="001B1744">
        <w:t>S</w:t>
      </w:r>
      <w:r w:rsidRPr="001B1744">
        <w:t xml:space="preserve">patial </w:t>
      </w:r>
      <w:r w:rsidR="008F4B86" w:rsidRPr="001B1744">
        <w:t>R</w:t>
      </w:r>
      <w:r w:rsidRPr="001B1744">
        <w:t xml:space="preserve">elation Indication MAC CE is identified by a MAC </w:t>
      </w:r>
      <w:proofErr w:type="spellStart"/>
      <w:r w:rsidRPr="001B1744">
        <w:t>subheader</w:t>
      </w:r>
      <w:proofErr w:type="spellEnd"/>
      <w:r w:rsidRPr="001B1744">
        <w:t xml:space="preserve"> with </w:t>
      </w:r>
      <w:proofErr w:type="spellStart"/>
      <w:r w:rsidR="008F4B86" w:rsidRPr="001B1744">
        <w:t>e</w:t>
      </w:r>
      <w:r w:rsidRPr="001B1744">
        <w:t>LCID</w:t>
      </w:r>
      <w:proofErr w:type="spellEnd"/>
      <w:r w:rsidRPr="001B1744">
        <w:t xml:space="preserve"> as specified in Table 6.2.1-1</w:t>
      </w:r>
      <w:r w:rsidR="008F4B86" w:rsidRPr="001B1744">
        <w:t>b</w:t>
      </w:r>
      <w:r w:rsidRPr="001B1744">
        <w:t>. It has a variable size with following fields:</w:t>
      </w:r>
    </w:p>
    <w:p w14:paraId="3A8ADF9D" w14:textId="78358ED2" w:rsidR="008F4B86" w:rsidRPr="001B1744" w:rsidRDefault="008F4B86" w:rsidP="008F4B86">
      <w:pPr>
        <w:pStyle w:val="B1"/>
      </w:pPr>
      <w:r w:rsidRPr="001B1744">
        <w:t>-</w:t>
      </w:r>
      <w:r w:rsidRPr="001B1744">
        <w:tab/>
      </w:r>
      <w:r w:rsidRPr="001B1744">
        <w:rPr>
          <w:lang w:eastAsia="ko-KR"/>
        </w:rPr>
        <w:t>A/D</w:t>
      </w:r>
      <w:r w:rsidRPr="001B1744">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1B1744">
        <w:t>field;</w:t>
      </w:r>
      <w:proofErr w:type="gramEnd"/>
    </w:p>
    <w:p w14:paraId="7CB1514A" w14:textId="77777777" w:rsidR="00AF08D2" w:rsidRPr="001B1744" w:rsidRDefault="00AF08D2" w:rsidP="00AF08D2">
      <w:pPr>
        <w:pStyle w:val="B1"/>
        <w:rPr>
          <w:noProof/>
        </w:rPr>
      </w:pPr>
      <w:r w:rsidRPr="001B1744">
        <w:rPr>
          <w:noProof/>
        </w:rPr>
        <w:t>-</w:t>
      </w:r>
      <w:r w:rsidRPr="001B1744">
        <w:rPr>
          <w:noProof/>
        </w:rPr>
        <w:tab/>
        <w:t xml:space="preserve">SRS Resource Set's Cell ID: This field indicates the identity of the Serving Cell, which contains the indicated </w:t>
      </w:r>
      <w:r w:rsidR="008F4B86" w:rsidRPr="001B1744">
        <w:t>SP/</w:t>
      </w:r>
      <w:r w:rsidRPr="001B1744">
        <w:rPr>
          <w:noProof/>
        </w:rPr>
        <w:t xml:space="preserve">AP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Serving Cell which contains </w:t>
      </w:r>
      <w:r w:rsidRPr="001B1744">
        <w:rPr>
          <w:noProof/>
        </w:rPr>
        <w:t>all resources indicated by the Resource ID</w:t>
      </w:r>
      <w:r w:rsidRPr="001B1744">
        <w:rPr>
          <w:noProof/>
          <w:vertAlign w:val="subscript"/>
        </w:rPr>
        <w:t>i</w:t>
      </w:r>
      <w:r w:rsidRPr="001B1744">
        <w:rPr>
          <w:noProof/>
        </w:rPr>
        <w:t xml:space="preserve"> fields</w:t>
      </w:r>
      <w:r w:rsidRPr="001B1744">
        <w:rPr>
          <w:noProof/>
          <w:lang w:eastAsia="ko-KR"/>
        </w:rPr>
        <w:t>.</w:t>
      </w:r>
      <w:r w:rsidRPr="001B1744">
        <w:rPr>
          <w:noProof/>
        </w:rPr>
        <w:t xml:space="preserve"> The length of the field is 5 bits;</w:t>
      </w:r>
    </w:p>
    <w:p w14:paraId="39887A1F" w14:textId="77777777" w:rsidR="00AF08D2" w:rsidRPr="001B1744" w:rsidRDefault="00AF08D2" w:rsidP="00AF08D2">
      <w:pPr>
        <w:pStyle w:val="B1"/>
        <w:rPr>
          <w:noProof/>
        </w:rPr>
      </w:pPr>
      <w:r w:rsidRPr="001B1744">
        <w:rPr>
          <w:noProof/>
        </w:rPr>
        <w:t>-</w:t>
      </w:r>
      <w:r w:rsidRPr="001B1744">
        <w:rPr>
          <w:noProof/>
        </w:rPr>
        <w:tab/>
        <w:t xml:space="preserve">SRS Resource Set's BWP ID: This field indicates a UL BWP as the codepoint of the DCI </w:t>
      </w:r>
      <w:r w:rsidRPr="001B1744">
        <w:rPr>
          <w:i/>
          <w:noProof/>
        </w:rPr>
        <w:t>bandwidth part indicator</w:t>
      </w:r>
      <w:r w:rsidRPr="001B1744">
        <w:rPr>
          <w:noProof/>
        </w:rPr>
        <w:t xml:space="preserve"> field as specified in TS 38.212 [9], which contains the indicated </w:t>
      </w:r>
      <w:r w:rsidR="008F4B86" w:rsidRPr="001B1744">
        <w:t>SP/</w:t>
      </w:r>
      <w:r w:rsidRPr="001B1744">
        <w:rPr>
          <w:noProof/>
        </w:rPr>
        <w:t xml:space="preserve">AP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BWP which contains </w:t>
      </w:r>
      <w:r w:rsidRPr="001B1744">
        <w:rPr>
          <w:noProof/>
        </w:rPr>
        <w:t>all resources indicated by the Resource ID</w:t>
      </w:r>
      <w:r w:rsidRPr="001B1744">
        <w:rPr>
          <w:noProof/>
          <w:vertAlign w:val="subscript"/>
        </w:rPr>
        <w:t>i</w:t>
      </w:r>
      <w:r w:rsidRPr="001B1744">
        <w:rPr>
          <w:noProof/>
        </w:rPr>
        <w:t xml:space="preserve"> fields</w:t>
      </w:r>
      <w:r w:rsidRPr="001B1744">
        <w:rPr>
          <w:noProof/>
          <w:lang w:eastAsia="ko-KR"/>
        </w:rPr>
        <w:t>.</w:t>
      </w:r>
      <w:r w:rsidRPr="001B1744">
        <w:rPr>
          <w:noProof/>
        </w:rPr>
        <w:t xml:space="preserve"> The length of the field is 2 bits;</w:t>
      </w:r>
    </w:p>
    <w:p w14:paraId="43C1C304" w14:textId="77777777" w:rsidR="00AF08D2" w:rsidRPr="001B1744" w:rsidRDefault="00AF08D2" w:rsidP="00AF08D2">
      <w:pPr>
        <w:pStyle w:val="B1"/>
        <w:rPr>
          <w:noProof/>
        </w:rPr>
      </w:pPr>
      <w:r w:rsidRPr="001B1744">
        <w:rPr>
          <w:noProof/>
        </w:rPr>
        <w:t>-</w:t>
      </w:r>
      <w:r w:rsidRPr="001B1744">
        <w:rPr>
          <w:noProof/>
        </w:rPr>
        <w:tab/>
        <w:t xml:space="preserve">C: This field indicates whether the octets containing Resource Serving Cell ID field(s) and Resource BWP ID field(s) are present. If this field is set to 1, </w:t>
      </w:r>
      <w:r w:rsidR="008F4B86" w:rsidRPr="001B1744">
        <w:t>Resource Serving Cell ID field(s) and Resource BWP ID field(s) are present, otherwise they are not present so MAC entity shall ignore Resource Serving Cell ID field(s) and Resource BWP ID field(s</w:t>
      </w:r>
      <w:proofErr w:type="gramStart"/>
      <w:r w:rsidR="008F4B86" w:rsidRPr="001B1744">
        <w:t>)</w:t>
      </w:r>
      <w:r w:rsidRPr="001B1744">
        <w:rPr>
          <w:noProof/>
        </w:rPr>
        <w:t>;</w:t>
      </w:r>
      <w:proofErr w:type="gramEnd"/>
    </w:p>
    <w:p w14:paraId="7B633C6D" w14:textId="77777777" w:rsidR="00AF08D2" w:rsidRPr="001B1744" w:rsidRDefault="00AF08D2" w:rsidP="00AF08D2">
      <w:pPr>
        <w:pStyle w:val="B1"/>
        <w:rPr>
          <w:noProof/>
        </w:rPr>
      </w:pPr>
      <w:r w:rsidRPr="001B1744">
        <w:rPr>
          <w:noProof/>
        </w:rPr>
        <w:t>-</w:t>
      </w:r>
      <w:r w:rsidRPr="001B1744">
        <w:rPr>
          <w:noProof/>
        </w:rPr>
        <w:tab/>
        <w:t xml:space="preserve">SUL: This field indicates whether the MAC CE applies to the NUL carrier or SUL carrier configuration. This field is set to 1 to indicate </w:t>
      </w:r>
      <w:r w:rsidRPr="001B1744">
        <w:rPr>
          <w:noProof/>
          <w:lang w:eastAsia="ko-KR"/>
        </w:rPr>
        <w:t xml:space="preserve">that </w:t>
      </w:r>
      <w:r w:rsidRPr="001B1744">
        <w:rPr>
          <w:noProof/>
        </w:rPr>
        <w:t xml:space="preserve">it applies to the SUL carrier configuration, </w:t>
      </w:r>
      <w:r w:rsidRPr="001B1744">
        <w:rPr>
          <w:noProof/>
          <w:lang w:eastAsia="ko-KR"/>
        </w:rPr>
        <w:t xml:space="preserve">and </w:t>
      </w:r>
      <w:r w:rsidRPr="001B1744">
        <w:rPr>
          <w:noProof/>
        </w:rPr>
        <w:t xml:space="preserve">it is set to 0 to indicate </w:t>
      </w:r>
      <w:r w:rsidRPr="001B1744">
        <w:rPr>
          <w:noProof/>
          <w:lang w:eastAsia="ko-KR"/>
        </w:rPr>
        <w:t xml:space="preserve">that </w:t>
      </w:r>
      <w:r w:rsidRPr="001B1744">
        <w:rPr>
          <w:noProof/>
        </w:rPr>
        <w:t>it applies to the NUL carrier configuration;</w:t>
      </w:r>
    </w:p>
    <w:p w14:paraId="291228D8" w14:textId="77777777" w:rsidR="00AF08D2" w:rsidRPr="001B1744" w:rsidRDefault="00AF08D2" w:rsidP="00AF08D2">
      <w:pPr>
        <w:pStyle w:val="B1"/>
        <w:rPr>
          <w:noProof/>
        </w:rPr>
      </w:pPr>
      <w:r w:rsidRPr="001B1744">
        <w:rPr>
          <w:noProof/>
          <w:lang w:eastAsia="ko-KR"/>
        </w:rPr>
        <w:t>-</w:t>
      </w:r>
      <w:r w:rsidRPr="001B1744">
        <w:rPr>
          <w:noProof/>
          <w:lang w:eastAsia="ko-KR"/>
        </w:rPr>
        <w:tab/>
        <w:t>SRS Resource Set ID</w:t>
      </w:r>
      <w:r w:rsidRPr="001B1744">
        <w:rPr>
          <w:noProof/>
        </w:rPr>
        <w:t xml:space="preserve">: This field indicates the </w:t>
      </w:r>
      <w:r w:rsidR="008F4B86" w:rsidRPr="001B1744">
        <w:t>SP/</w:t>
      </w:r>
      <w:r w:rsidRPr="001B1744">
        <w:rPr>
          <w:noProof/>
        </w:rPr>
        <w:t xml:space="preserve">AP SRS Resource Set ID identified by </w:t>
      </w:r>
      <w:r w:rsidRPr="001B1744">
        <w:rPr>
          <w:i/>
        </w:rPr>
        <w:t>SRS-</w:t>
      </w:r>
      <w:proofErr w:type="spellStart"/>
      <w:r w:rsidRPr="001B1744">
        <w:rPr>
          <w:i/>
        </w:rPr>
        <w:t>ResourceSetId</w:t>
      </w:r>
      <w:proofErr w:type="spellEnd"/>
      <w:r w:rsidRPr="001B1744">
        <w:t xml:space="preserve"> as specified in TS 38.331 [5]</w:t>
      </w:r>
      <w:r w:rsidRPr="001B1744">
        <w:rPr>
          <w:noProof/>
          <w:lang w:eastAsia="ko-KR"/>
        </w:rPr>
        <w:t xml:space="preserve">. </w:t>
      </w:r>
      <w:r w:rsidRPr="001B1744">
        <w:rPr>
          <w:noProof/>
        </w:rPr>
        <w:t>The length of the field is 4 bits;</w:t>
      </w:r>
    </w:p>
    <w:p w14:paraId="38B5BB10" w14:textId="77777777" w:rsidR="00AF08D2" w:rsidRPr="001B1744" w:rsidRDefault="00AF08D2" w:rsidP="00AF08D2">
      <w:pPr>
        <w:pStyle w:val="B1"/>
        <w:rPr>
          <w:noProof/>
        </w:rPr>
      </w:pPr>
      <w:r w:rsidRPr="001B1744">
        <w:rPr>
          <w:noProof/>
        </w:rPr>
        <w:t>-</w:t>
      </w:r>
      <w:r w:rsidRPr="001B1744">
        <w:rPr>
          <w:noProof/>
        </w:rPr>
        <w:tab/>
        <w:t>F</w:t>
      </w:r>
      <w:r w:rsidRPr="001B1744">
        <w:rPr>
          <w:noProof/>
          <w:vertAlign w:val="subscript"/>
        </w:rPr>
        <w:t>i</w:t>
      </w:r>
      <w:r w:rsidRPr="001B1744">
        <w:rPr>
          <w:noProof/>
        </w:rPr>
        <w:t xml:space="preserve">: This field </w:t>
      </w:r>
      <w:r w:rsidRPr="001B1744">
        <w:t xml:space="preserve">indicates the type of a resource used as a spatial relationship for </w:t>
      </w:r>
      <w:r w:rsidRPr="001B1744">
        <w:rPr>
          <w:noProof/>
        </w:rPr>
        <w:t xml:space="preserve">SRS resource within </w:t>
      </w:r>
      <w:r w:rsidR="008F4B86" w:rsidRPr="001B1744">
        <w:t>SP/</w:t>
      </w:r>
      <w:r w:rsidRPr="001B1744">
        <w:rPr>
          <w:noProof/>
        </w:rPr>
        <w:t xml:space="preserve">AP SRS Resource Set indicated with </w:t>
      </w:r>
      <w:r w:rsidR="008F4B86" w:rsidRPr="001B1744">
        <w:t>SP/</w:t>
      </w:r>
      <w:r w:rsidRPr="001B1744">
        <w:rPr>
          <w:noProof/>
          <w:lang w:eastAsia="ko-KR"/>
        </w:rPr>
        <w:t xml:space="preserve">AP SRS Resource Set ID field. </w:t>
      </w:r>
      <w:r w:rsidRPr="001B1744">
        <w:rPr>
          <w:noProof/>
        </w:rPr>
        <w:t>F</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F</w:t>
      </w:r>
      <w:r w:rsidRPr="001B1744">
        <w:rPr>
          <w:noProof/>
          <w:vertAlign w:val="subscript"/>
        </w:rPr>
        <w:t>1</w:t>
      </w:r>
      <w:r w:rsidRPr="001B1744">
        <w:t xml:space="preserve"> to the second one and so on. The field is set to </w:t>
      </w:r>
      <w:r w:rsidRPr="001B1744">
        <w:rPr>
          <w:noProof/>
        </w:rPr>
        <w:t xml:space="preserve">1 to indicate NZP CSI-RS resource index is used, </w:t>
      </w:r>
      <w:r w:rsidRPr="001B1744">
        <w:rPr>
          <w:noProof/>
          <w:lang w:eastAsia="ko-KR"/>
        </w:rPr>
        <w:t xml:space="preserve">and </w:t>
      </w:r>
      <w:r w:rsidRPr="001B1744">
        <w:rPr>
          <w:noProof/>
        </w:rPr>
        <w:t>it is set to 0 to indicate either SSB index or SRS resource index is used. The length of the field is 1 bit</w:t>
      </w:r>
      <w:r w:rsidR="00AC7A1D" w:rsidRPr="001B1744">
        <w:rPr>
          <w:noProof/>
        </w:rPr>
        <w:t>. This field is only present if MAC CE is used for activation of SP SRS resource set, i.e. the A/D field is set to 1, or for AP SRS resource set</w:t>
      </w:r>
      <w:r w:rsidRPr="001B1744">
        <w:rPr>
          <w:noProof/>
        </w:rPr>
        <w:t>;</w:t>
      </w:r>
    </w:p>
    <w:p w14:paraId="2ED6316D" w14:textId="77777777" w:rsidR="008F4B86" w:rsidRPr="001B1744" w:rsidRDefault="008F4B86" w:rsidP="008F4B86">
      <w:pPr>
        <w:pStyle w:val="B1"/>
      </w:pPr>
      <w:r w:rsidRPr="001B1744">
        <w:t>-</w:t>
      </w:r>
      <w:r w:rsidRPr="001B1744">
        <w:tab/>
        <w:t xml:space="preserve">Resource Serving Cell </w:t>
      </w:r>
      <w:proofErr w:type="spellStart"/>
      <w:r w:rsidRPr="001B1744">
        <w:t>ID</w:t>
      </w:r>
      <w:r w:rsidRPr="001B1744">
        <w:rPr>
          <w:vertAlign w:val="subscript"/>
        </w:rPr>
        <w:t>i</w:t>
      </w:r>
      <w:proofErr w:type="spellEnd"/>
      <w:r w:rsidRPr="001B1744">
        <w:t xml:space="preserve">: This field indicates the identity of the Serving Cell on which the resource used for spatial relationship derivation for SRS resource </w:t>
      </w:r>
      <w:proofErr w:type="spellStart"/>
      <w:r w:rsidRPr="001B1744">
        <w:t>i</w:t>
      </w:r>
      <w:proofErr w:type="spellEnd"/>
      <w:r w:rsidRPr="001B1744">
        <w:t xml:space="preserve"> is located. The length of the field is 5 </w:t>
      </w:r>
      <w:proofErr w:type="gramStart"/>
      <w:r w:rsidRPr="001B1744">
        <w:t>bits;</w:t>
      </w:r>
      <w:proofErr w:type="gramEnd"/>
    </w:p>
    <w:p w14:paraId="6A32E98D" w14:textId="77777777" w:rsidR="008F4B86" w:rsidRPr="001B1744" w:rsidRDefault="008F4B86" w:rsidP="008F4B86">
      <w:pPr>
        <w:pStyle w:val="B1"/>
      </w:pPr>
      <w:r w:rsidRPr="001B1744">
        <w:t>-</w:t>
      </w:r>
      <w:r w:rsidRPr="001B1744">
        <w:tab/>
        <w:t xml:space="preserve">Resource BWP </w:t>
      </w:r>
      <w:proofErr w:type="spellStart"/>
      <w:r w:rsidRPr="001B1744">
        <w:t>ID</w:t>
      </w:r>
      <w:r w:rsidRPr="001B1744">
        <w:rPr>
          <w:vertAlign w:val="subscript"/>
        </w:rPr>
        <w:t>i</w:t>
      </w:r>
      <w:proofErr w:type="spellEnd"/>
      <w:r w:rsidRPr="001B1744">
        <w:t xml:space="preserve">: This field indicates a UL BWP as the codepoint of the DCI </w:t>
      </w:r>
      <w:r w:rsidRPr="001B1744">
        <w:rPr>
          <w:i/>
        </w:rPr>
        <w:t>bandwidth part indicator</w:t>
      </w:r>
      <w:r w:rsidRPr="001B1744">
        <w:t xml:space="preserve"> field as specified in TS 38.212 [9], on which the resource used for spatial relationship derivation for SRS resource </w:t>
      </w:r>
      <w:proofErr w:type="spellStart"/>
      <w:r w:rsidRPr="001B1744">
        <w:t>i</w:t>
      </w:r>
      <w:proofErr w:type="spellEnd"/>
      <w:r w:rsidRPr="001B1744">
        <w:t xml:space="preserve"> is located. The length of the field is 2 </w:t>
      </w:r>
      <w:proofErr w:type="gramStart"/>
      <w:r w:rsidRPr="001B1744">
        <w:t>bits;</w:t>
      </w:r>
      <w:proofErr w:type="gramEnd"/>
    </w:p>
    <w:p w14:paraId="3E36C6F3" w14:textId="77777777" w:rsidR="00AF08D2" w:rsidRPr="001B1744" w:rsidRDefault="00AF08D2" w:rsidP="00AF08D2">
      <w:pPr>
        <w:pStyle w:val="B1"/>
        <w:rPr>
          <w:noProof/>
        </w:rPr>
      </w:pPr>
      <w:r w:rsidRPr="001B1744">
        <w:rPr>
          <w:noProof/>
        </w:rPr>
        <w:lastRenderedPageBreak/>
        <w:t>-</w:t>
      </w:r>
      <w:r w:rsidRPr="001B1744">
        <w:rPr>
          <w:noProof/>
        </w:rPr>
        <w:tab/>
        <w:t>Resource ID</w:t>
      </w:r>
      <w:r w:rsidRPr="001B1744">
        <w:rPr>
          <w:noProof/>
          <w:vertAlign w:val="subscript"/>
        </w:rPr>
        <w:t>i</w:t>
      </w:r>
      <w:r w:rsidRPr="001B1744">
        <w:rPr>
          <w:noProof/>
        </w:rPr>
        <w:t xml:space="preserve">: This field contains an identifier of the resource used for spatial relationship derivation for SRS resource </w:t>
      </w:r>
      <w:proofErr w:type="spellStart"/>
      <w:r w:rsidRPr="001B1744">
        <w:t>i</w:t>
      </w:r>
      <w:proofErr w:type="spellEnd"/>
      <w:r w:rsidRPr="001B1744">
        <w:t xml:space="preserve">. </w:t>
      </w:r>
      <w:r w:rsidRPr="001B1744">
        <w:rPr>
          <w:noProof/>
        </w:rPr>
        <w:t>Resource ID</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Resource ID</w:t>
      </w:r>
      <w:r w:rsidRPr="001B1744">
        <w:rPr>
          <w:noProof/>
          <w:vertAlign w:val="subscript"/>
        </w:rPr>
        <w:t>1</w:t>
      </w:r>
      <w:r w:rsidRPr="001B1744">
        <w:t xml:space="preserve"> to the second one and so on. </w:t>
      </w:r>
      <w:r w:rsidR="008F4B86" w:rsidRPr="001B1744">
        <w:t>If F</w:t>
      </w:r>
      <w:r w:rsidR="008F4B86" w:rsidRPr="001B1744">
        <w:rPr>
          <w:vertAlign w:val="subscript"/>
        </w:rPr>
        <w:t>i</w:t>
      </w:r>
      <w:r w:rsidR="008F4B86" w:rsidRPr="001B1744">
        <w:t xml:space="preserve"> is set to 0, the first bit of this field is always set to 0. If F</w:t>
      </w:r>
      <w:r w:rsidR="008F4B86" w:rsidRPr="001B1744">
        <w:rPr>
          <w:vertAlign w:val="subscript"/>
        </w:rPr>
        <w:t>i</w:t>
      </w:r>
      <w:r w:rsidR="008F4B86" w:rsidRPr="001B1744">
        <w:t xml:space="preserve"> is set to 0, and the second bit of this field is set to 1, the remainder of this field contains </w:t>
      </w:r>
      <w:r w:rsidR="008F4B86" w:rsidRPr="001B1744">
        <w:rPr>
          <w:i/>
        </w:rPr>
        <w:t>SSB-Index</w:t>
      </w:r>
      <w:r w:rsidR="008F4B86" w:rsidRPr="001B1744">
        <w:t xml:space="preserve"> as specified in TS 38.331 [5]. If F</w:t>
      </w:r>
      <w:r w:rsidR="008F4B86" w:rsidRPr="001B1744">
        <w:rPr>
          <w:vertAlign w:val="subscript"/>
        </w:rPr>
        <w:t>i</w:t>
      </w:r>
      <w:r w:rsidR="008F4B86" w:rsidRPr="001B1744">
        <w:t xml:space="preserve"> is set to 0, and the second bit of this field is set to 0, the remainder </w:t>
      </w:r>
      <w:r w:rsidR="008F4B86" w:rsidRPr="001B1744">
        <w:rPr>
          <w:lang w:eastAsia="ko-KR"/>
        </w:rPr>
        <w:t xml:space="preserve">of </w:t>
      </w:r>
      <w:r w:rsidR="008F4B86" w:rsidRPr="001B1744">
        <w:t xml:space="preserve">this field contains </w:t>
      </w:r>
      <w:r w:rsidR="008F4B86" w:rsidRPr="001B1744">
        <w:rPr>
          <w:i/>
        </w:rPr>
        <w:t>SRS-</w:t>
      </w:r>
      <w:proofErr w:type="spellStart"/>
      <w:r w:rsidR="008F4B86" w:rsidRPr="001B1744">
        <w:rPr>
          <w:i/>
        </w:rPr>
        <w:t>ResourceId</w:t>
      </w:r>
      <w:proofErr w:type="spellEnd"/>
      <w:r w:rsidR="008F4B86" w:rsidRPr="001B1744">
        <w:t xml:space="preserve"> as specified in TS 38.331 [5]</w:t>
      </w:r>
      <w:r w:rsidRPr="001B1744">
        <w:t xml:space="preserve">. The length of the field is </w:t>
      </w:r>
      <w:r w:rsidR="008F4B86" w:rsidRPr="001B1744">
        <w:t>8</w:t>
      </w:r>
      <w:r w:rsidRPr="001B1744">
        <w:t xml:space="preserve"> bits</w:t>
      </w:r>
      <w:r w:rsidR="00AC7A1D" w:rsidRPr="001B1744">
        <w:t xml:space="preserve">. This field is only present if MAC CE is used for activation of SP SRS resource set, </w:t>
      </w:r>
      <w:proofErr w:type="gramStart"/>
      <w:r w:rsidR="00AC7A1D" w:rsidRPr="001B1744">
        <w:t>i.e.</w:t>
      </w:r>
      <w:proofErr w:type="gramEnd"/>
      <w:r w:rsidR="00AC7A1D" w:rsidRPr="001B1744">
        <w:t xml:space="preserve"> the A/D field is set to 1, or for AP SRS resource set</w:t>
      </w:r>
      <w:r w:rsidR="004D3FF3" w:rsidRPr="001B1744">
        <w:t>;</w:t>
      </w:r>
    </w:p>
    <w:p w14:paraId="567B345D" w14:textId="77777777" w:rsidR="00AF08D2" w:rsidRPr="001B1744" w:rsidRDefault="00AF08D2" w:rsidP="00AF08D2">
      <w:pPr>
        <w:pStyle w:val="B1"/>
        <w:rPr>
          <w:lang w:eastAsia="ko-KR"/>
        </w:rPr>
      </w:pPr>
      <w:r w:rsidRPr="001B1744">
        <w:rPr>
          <w:lang w:eastAsia="ko-KR"/>
        </w:rPr>
        <w:t>-</w:t>
      </w:r>
      <w:r w:rsidRPr="001B1744">
        <w:rPr>
          <w:lang w:eastAsia="ko-KR"/>
        </w:rPr>
        <w:tab/>
        <w:t>R: Reserved bit, set to 0.</w:t>
      </w:r>
    </w:p>
    <w:p w14:paraId="4F94B6B1" w14:textId="77777777" w:rsidR="00AF08D2" w:rsidRPr="001B1744" w:rsidRDefault="00D85A1D" w:rsidP="005D3B77">
      <w:pPr>
        <w:pStyle w:val="TH"/>
        <w:rPr>
          <w:lang w:eastAsia="en-US"/>
        </w:rPr>
      </w:pPr>
      <w:r w:rsidRPr="001B1744">
        <w:object w:dxaOrig="5700" w:dyaOrig="4425" w14:anchorId="7F8E3F75">
          <v:shape id="_x0000_i1067" type="#_x0000_t75" style="width:285pt;height:222pt" o:ole="">
            <v:imagedata r:id="rId102" o:title=""/>
          </v:shape>
          <o:OLEObject Type="Embed" ProgID="Visio.Drawing.15" ShapeID="_x0000_i1067" DrawAspect="Content" ObjectID="_1739204493" r:id="rId103"/>
        </w:object>
      </w:r>
    </w:p>
    <w:p w14:paraId="17317527" w14:textId="77777777" w:rsidR="00AF08D2" w:rsidRPr="001B1744" w:rsidRDefault="00AF08D2" w:rsidP="00AF08D2">
      <w:pPr>
        <w:pStyle w:val="TF"/>
        <w:rPr>
          <w:lang w:eastAsia="ko-KR"/>
        </w:rPr>
      </w:pPr>
      <w:r w:rsidRPr="001B1744">
        <w:rPr>
          <w:noProof/>
          <w:lang w:eastAsia="ko-KR"/>
        </w:rPr>
        <w:t xml:space="preserve">Figure 6.1.3.26-1: </w:t>
      </w:r>
      <w:r w:rsidR="008F4B86" w:rsidRPr="001B1744">
        <w:rPr>
          <w:lang w:eastAsia="ko-KR"/>
        </w:rPr>
        <w:t>Enhanced SP/</w:t>
      </w:r>
      <w:r w:rsidRPr="001B1744">
        <w:rPr>
          <w:lang w:eastAsia="ko-KR"/>
        </w:rPr>
        <w:t>AP SRS spatial relation Indication MAC CE</w:t>
      </w:r>
    </w:p>
    <w:p w14:paraId="5F680C44" w14:textId="77777777" w:rsidR="00AF08D2" w:rsidRPr="001B1744" w:rsidRDefault="00AF08D2" w:rsidP="00AF08D2">
      <w:pPr>
        <w:pStyle w:val="Heading4"/>
        <w:rPr>
          <w:rFonts w:eastAsiaTheme="minorEastAsia"/>
          <w:lang w:eastAsia="ko-KR"/>
        </w:rPr>
      </w:pPr>
      <w:bookmarkStart w:id="1042" w:name="_Toc37296304"/>
      <w:bookmarkStart w:id="1043" w:name="_Toc46490435"/>
      <w:bookmarkStart w:id="1044" w:name="_Toc52752130"/>
      <w:bookmarkStart w:id="1045" w:name="_Toc52796592"/>
      <w:bookmarkStart w:id="1046" w:name="_Toc124525554"/>
      <w:r w:rsidRPr="001B1744">
        <w:rPr>
          <w:rFonts w:eastAsiaTheme="minorEastAsia"/>
          <w:lang w:eastAsia="ko-KR"/>
        </w:rPr>
        <w:t>6.1.3.27</w:t>
      </w:r>
      <w:r w:rsidRPr="001B1744">
        <w:rPr>
          <w:rFonts w:eastAsiaTheme="minorEastAsia"/>
          <w:lang w:eastAsia="ko-KR"/>
        </w:rPr>
        <w:tab/>
        <w:t xml:space="preserve">SRS Pathloss Reference RS </w:t>
      </w:r>
      <w:r w:rsidR="008F4B86" w:rsidRPr="001B1744">
        <w:rPr>
          <w:rFonts w:eastAsiaTheme="minorEastAsia"/>
          <w:lang w:eastAsia="ko-KR"/>
        </w:rPr>
        <w:t>Update</w:t>
      </w:r>
      <w:r w:rsidRPr="001B1744">
        <w:rPr>
          <w:rFonts w:eastAsiaTheme="minorEastAsia"/>
          <w:lang w:eastAsia="ko-KR"/>
        </w:rPr>
        <w:t xml:space="preserve"> MAC CE</w:t>
      </w:r>
      <w:bookmarkEnd w:id="1042"/>
      <w:bookmarkEnd w:id="1043"/>
      <w:bookmarkEnd w:id="1044"/>
      <w:bookmarkEnd w:id="1045"/>
      <w:bookmarkEnd w:id="1046"/>
    </w:p>
    <w:p w14:paraId="35AB8843" w14:textId="77777777" w:rsidR="00AF08D2" w:rsidRPr="001B1744" w:rsidRDefault="00AF08D2" w:rsidP="00AF08D2">
      <w:pPr>
        <w:rPr>
          <w:rFonts w:eastAsiaTheme="minorEastAsia"/>
          <w:lang w:eastAsia="en-US"/>
        </w:rPr>
      </w:pPr>
      <w:r w:rsidRPr="001B1744">
        <w:t xml:space="preserve">The SRS Pathloss Reference RS </w:t>
      </w:r>
      <w:r w:rsidR="008F4B86" w:rsidRPr="001B1744">
        <w:rPr>
          <w:rFonts w:eastAsiaTheme="minorEastAsia"/>
          <w:lang w:eastAsia="ko-KR"/>
        </w:rPr>
        <w:t>Update</w:t>
      </w:r>
      <w:r w:rsidRPr="001B1744">
        <w:t xml:space="preserve"> MAC CE is identified by a MAC </w:t>
      </w:r>
      <w:proofErr w:type="spellStart"/>
      <w:r w:rsidRPr="001B1744">
        <w:t>subheader</w:t>
      </w:r>
      <w:proofErr w:type="spellEnd"/>
      <w:r w:rsidRPr="001B1744">
        <w:t xml:space="preserve"> with </w:t>
      </w:r>
      <w:proofErr w:type="spellStart"/>
      <w:r w:rsidR="008F4B86" w:rsidRPr="001B1744">
        <w:t>e</w:t>
      </w:r>
      <w:r w:rsidRPr="001B1744">
        <w:t>LCID</w:t>
      </w:r>
      <w:proofErr w:type="spellEnd"/>
      <w:r w:rsidRPr="001B1744">
        <w:t xml:space="preserve"> as specified in Table 6.2.1-1</w:t>
      </w:r>
      <w:r w:rsidR="008F4B86" w:rsidRPr="001B1744">
        <w:t>b</w:t>
      </w:r>
      <w:r w:rsidRPr="001B1744">
        <w:t>. It has a fixed size of 24 bits:</w:t>
      </w:r>
    </w:p>
    <w:p w14:paraId="109739F9" w14:textId="77777777" w:rsidR="00AF08D2" w:rsidRPr="001B1744" w:rsidRDefault="00AF08D2" w:rsidP="00892822">
      <w:pPr>
        <w:pStyle w:val="B1"/>
        <w:rPr>
          <w:rFonts w:eastAsia="Malgun Gothic"/>
          <w:noProof/>
        </w:rPr>
      </w:pPr>
      <w:r w:rsidRPr="001B1744">
        <w:rPr>
          <w:rFonts w:eastAsia="Malgun Gothic"/>
          <w:noProof/>
        </w:rPr>
        <w:t>-</w:t>
      </w:r>
      <w:r w:rsidRPr="001B1744">
        <w:rPr>
          <w:rFonts w:eastAsia="Malgun Gothic"/>
          <w:noProof/>
        </w:rPr>
        <w:tab/>
        <w:t xml:space="preserve">Serving Cell ID: </w:t>
      </w:r>
      <w:r w:rsidRPr="001B1744">
        <w:rPr>
          <w:noProof/>
        </w:rPr>
        <w:t>This field indicates the identity of the Serving Cell, which contains activated SRS Resource Set.</w:t>
      </w:r>
      <w:r w:rsidRPr="001B1744">
        <w:rPr>
          <w:rFonts w:eastAsia="Malgun Gothic"/>
          <w:noProof/>
        </w:rPr>
        <w:t xml:space="preserve"> </w:t>
      </w:r>
      <w:r w:rsidRPr="001B1744">
        <w:rPr>
          <w:noProof/>
        </w:rPr>
        <w:t>The length of the field is 5 bits;</w:t>
      </w:r>
    </w:p>
    <w:p w14:paraId="1497D1D0" w14:textId="77777777" w:rsidR="00AF08D2" w:rsidRPr="001B1744" w:rsidRDefault="00AF08D2" w:rsidP="00892822">
      <w:pPr>
        <w:pStyle w:val="B1"/>
        <w:rPr>
          <w:rFonts w:eastAsia="Malgun Gothic"/>
          <w:noProof/>
        </w:rPr>
      </w:pPr>
      <w:r w:rsidRPr="001B1744">
        <w:rPr>
          <w:rFonts w:eastAsia="Malgun Gothic"/>
          <w:noProof/>
        </w:rPr>
        <w:t>-</w:t>
      </w:r>
      <w:r w:rsidRPr="001B1744">
        <w:rPr>
          <w:rFonts w:eastAsia="Malgun Gothic"/>
          <w:noProof/>
        </w:rPr>
        <w:tab/>
        <w:t xml:space="preserve">BWP ID: This field indicates a UL BWP as the codepoint of the DCI </w:t>
      </w:r>
      <w:r w:rsidRPr="001B1744">
        <w:rPr>
          <w:rFonts w:eastAsia="Malgun Gothic"/>
          <w:i/>
          <w:noProof/>
        </w:rPr>
        <w:t>bandwidth part indicator</w:t>
      </w:r>
      <w:r w:rsidRPr="001B1744">
        <w:rPr>
          <w:rFonts w:eastAsia="Malgun Gothic"/>
          <w:noProof/>
        </w:rPr>
        <w:t xml:space="preserve"> field as specified in TS 38.212 [9], which contains </w:t>
      </w:r>
      <w:r w:rsidRPr="001B1744">
        <w:rPr>
          <w:noProof/>
        </w:rPr>
        <w:t>activated</w:t>
      </w:r>
      <w:r w:rsidRPr="001B1744">
        <w:rPr>
          <w:rFonts w:eastAsia="Malgun Gothic"/>
          <w:noProof/>
        </w:rPr>
        <w:t xml:space="preserve"> SRS Resource Set. The length of the field is 2 bits;</w:t>
      </w:r>
    </w:p>
    <w:p w14:paraId="1F58CF90" w14:textId="77777777" w:rsidR="00AF08D2" w:rsidRPr="001B1744" w:rsidRDefault="00AF08D2" w:rsidP="00892822">
      <w:pPr>
        <w:pStyle w:val="B1"/>
        <w:rPr>
          <w:rFonts w:eastAsia="Malgun Gothic"/>
          <w:noProof/>
        </w:rPr>
      </w:pPr>
      <w:r w:rsidRPr="001B1744">
        <w:rPr>
          <w:rFonts w:eastAsia="Malgun Gothic"/>
          <w:noProof/>
          <w:lang w:eastAsia="ko-KR"/>
        </w:rPr>
        <w:t>-</w:t>
      </w:r>
      <w:r w:rsidRPr="001B1744">
        <w:rPr>
          <w:rFonts w:eastAsia="Malgun Gothic"/>
          <w:noProof/>
          <w:lang w:eastAsia="ko-KR"/>
        </w:rPr>
        <w:tab/>
        <w:t>SRS Resource Set ID</w:t>
      </w:r>
      <w:r w:rsidRPr="001B1744">
        <w:rPr>
          <w:rFonts w:eastAsia="Malgun Gothic"/>
          <w:noProof/>
        </w:rPr>
        <w:t xml:space="preserve">: This field indicates the SRS Resource Set ID identified by </w:t>
      </w:r>
      <w:r w:rsidRPr="001B1744">
        <w:rPr>
          <w:rFonts w:eastAsia="Malgun Gothic"/>
          <w:i/>
        </w:rPr>
        <w:t>SRS-</w:t>
      </w:r>
      <w:proofErr w:type="spellStart"/>
      <w:r w:rsidRPr="001B1744">
        <w:rPr>
          <w:rFonts w:eastAsia="Malgun Gothic"/>
          <w:i/>
        </w:rPr>
        <w:t>ResourceSetId</w:t>
      </w:r>
      <w:proofErr w:type="spellEnd"/>
      <w:r w:rsidRPr="001B1744">
        <w:rPr>
          <w:rFonts w:eastAsia="Malgun Gothic"/>
        </w:rPr>
        <w:t xml:space="preserve"> as specified in TS 38.331 [5]</w:t>
      </w:r>
      <w:r w:rsidRPr="001B1744">
        <w:rPr>
          <w:rFonts w:eastAsia="Malgun Gothic"/>
          <w:noProof/>
          <w:lang w:eastAsia="ko-KR"/>
        </w:rPr>
        <w:t xml:space="preserve">. </w:t>
      </w:r>
      <w:r w:rsidRPr="001B1744">
        <w:rPr>
          <w:rFonts w:eastAsia="Malgun Gothic"/>
          <w:noProof/>
        </w:rPr>
        <w:t>The length of the field is 4 bits;</w:t>
      </w:r>
    </w:p>
    <w:p w14:paraId="2D1F873A" w14:textId="36DCB209" w:rsidR="00AF08D2" w:rsidRPr="001B1744" w:rsidRDefault="00AF08D2" w:rsidP="00892822">
      <w:pPr>
        <w:pStyle w:val="B1"/>
        <w:rPr>
          <w:rFonts w:eastAsia="Malgun Gothic"/>
          <w:noProof/>
        </w:rPr>
      </w:pPr>
      <w:r w:rsidRPr="001B1744">
        <w:rPr>
          <w:noProof/>
        </w:rPr>
        <w:t>-</w:t>
      </w:r>
      <w:r w:rsidR="00D033C0" w:rsidRPr="001B1744">
        <w:rPr>
          <w:noProof/>
        </w:rPr>
        <w:tab/>
      </w:r>
      <w:r w:rsidRPr="001B1744">
        <w:rPr>
          <w:noProof/>
        </w:rPr>
        <w:t xml:space="preserve">Pathloss </w:t>
      </w:r>
      <w:r w:rsidR="008F4B86" w:rsidRPr="001B1744">
        <w:rPr>
          <w:noProof/>
        </w:rPr>
        <w:t>R</w:t>
      </w:r>
      <w:r w:rsidRPr="001B1744">
        <w:rPr>
          <w:noProof/>
        </w:rPr>
        <w:t>eference RS ID:</w:t>
      </w:r>
      <w:r w:rsidRPr="001B1744">
        <w:rPr>
          <w:rFonts w:eastAsia="Malgun Gothic"/>
          <w:noProof/>
        </w:rPr>
        <w:t xml:space="preserve"> This field indicates the </w:t>
      </w:r>
      <w:r w:rsidR="008F4B86" w:rsidRPr="001B1744">
        <w:rPr>
          <w:rFonts w:eastAsia="Malgun Gothic"/>
        </w:rPr>
        <w:t>Pathloss Reference RS ID</w:t>
      </w:r>
      <w:r w:rsidRPr="001B1744">
        <w:rPr>
          <w:rFonts w:eastAsia="Malgun Gothic"/>
          <w:noProof/>
        </w:rPr>
        <w:t xml:space="preserve"> identified by </w:t>
      </w:r>
      <w:proofErr w:type="spellStart"/>
      <w:r w:rsidR="008F4B86" w:rsidRPr="001B1744">
        <w:rPr>
          <w:rFonts w:eastAsia="Malgun Gothic"/>
          <w:i/>
        </w:rPr>
        <w:t>srs</w:t>
      </w:r>
      <w:proofErr w:type="spellEnd"/>
      <w:r w:rsidR="008F4B86" w:rsidRPr="001B1744">
        <w:rPr>
          <w:rFonts w:eastAsia="Malgun Gothic"/>
          <w:i/>
        </w:rPr>
        <w:t>-</w:t>
      </w:r>
      <w:proofErr w:type="spellStart"/>
      <w:r w:rsidR="008F4B86" w:rsidRPr="001B1744">
        <w:rPr>
          <w:rFonts w:eastAsia="Malgun Gothic"/>
          <w:i/>
        </w:rPr>
        <w:t>PathlossReferenceRS</w:t>
      </w:r>
      <w:proofErr w:type="spellEnd"/>
      <w:r w:rsidR="008F4B86" w:rsidRPr="001B1744">
        <w:rPr>
          <w:rFonts w:eastAsia="Malgun Gothic"/>
          <w:i/>
        </w:rPr>
        <w:t>-Id</w:t>
      </w:r>
      <w:r w:rsidRPr="001B1744">
        <w:rPr>
          <w:rFonts w:eastAsia="Malgun Gothic"/>
        </w:rPr>
        <w:t xml:space="preserve"> as specified in TS 38.331 [5]</w:t>
      </w:r>
      <w:r w:rsidRPr="001B1744">
        <w:rPr>
          <w:rFonts w:eastAsia="Malgun Gothic"/>
          <w:noProof/>
          <w:lang w:eastAsia="ko-KR"/>
        </w:rPr>
        <w:t xml:space="preserve">. </w:t>
      </w:r>
      <w:r w:rsidR="008F4B86" w:rsidRPr="001B1744">
        <w:rPr>
          <w:rFonts w:eastAsia="Malgun Gothic"/>
          <w:lang w:eastAsia="ko-KR"/>
        </w:rPr>
        <w:t>It updates the pathloss reference RS for a</w:t>
      </w:r>
      <w:r w:rsidR="00974C4D" w:rsidRPr="001B1744">
        <w:rPr>
          <w:rFonts w:eastAsia="Malgun Gothic"/>
          <w:lang w:eastAsia="ko-KR"/>
        </w:rPr>
        <w:t>n</w:t>
      </w:r>
      <w:r w:rsidR="008F4B86" w:rsidRPr="001B1744">
        <w:rPr>
          <w:rFonts w:eastAsia="Malgun Gothic"/>
          <w:lang w:eastAsia="ko-KR"/>
        </w:rPr>
        <w:t xml:space="preserve"> SRS-resource set indicated by SRS Resource Set ID field. </w:t>
      </w:r>
      <w:r w:rsidRPr="001B1744">
        <w:rPr>
          <w:rFonts w:eastAsia="Malgun Gothic"/>
          <w:noProof/>
        </w:rPr>
        <w:t>The length of the field is 6 bits;</w:t>
      </w:r>
    </w:p>
    <w:p w14:paraId="2D939397" w14:textId="77777777" w:rsidR="00AF08D2" w:rsidRPr="001B1744" w:rsidRDefault="00AF08D2" w:rsidP="00892822">
      <w:pPr>
        <w:pStyle w:val="B1"/>
        <w:rPr>
          <w:rFonts w:eastAsia="Malgun Gothic"/>
          <w:lang w:eastAsia="ko-KR"/>
        </w:rPr>
      </w:pPr>
      <w:r w:rsidRPr="001B1744">
        <w:rPr>
          <w:rFonts w:eastAsia="Malgun Gothic"/>
          <w:lang w:eastAsia="ko-KR"/>
        </w:rPr>
        <w:t>-</w:t>
      </w:r>
      <w:r w:rsidRPr="001B1744">
        <w:rPr>
          <w:rFonts w:eastAsia="Malgun Gothic"/>
          <w:lang w:eastAsia="ko-KR"/>
        </w:rPr>
        <w:tab/>
        <w:t>R: Reserved bit, set to 0.</w:t>
      </w:r>
    </w:p>
    <w:p w14:paraId="1191C154" w14:textId="77777777" w:rsidR="00AF08D2" w:rsidRPr="001B1744" w:rsidRDefault="00BB7332" w:rsidP="005D3B77">
      <w:pPr>
        <w:pStyle w:val="TH"/>
      </w:pPr>
      <w:r w:rsidRPr="001B1744">
        <w:object w:dxaOrig="5700" w:dyaOrig="2161" w14:anchorId="0F2576E0">
          <v:shape id="_x0000_i1068" type="#_x0000_t75" style="width:285pt;height:108pt" o:ole="">
            <v:imagedata r:id="rId104" o:title=""/>
          </v:shape>
          <o:OLEObject Type="Embed" ProgID="Visio.Drawing.15" ShapeID="_x0000_i1068" DrawAspect="Content" ObjectID="_1739204494" r:id="rId105"/>
        </w:object>
      </w:r>
    </w:p>
    <w:p w14:paraId="1FB27335" w14:textId="77777777" w:rsidR="00AF08D2" w:rsidRPr="001B1744" w:rsidRDefault="00AF08D2" w:rsidP="00AF08D2">
      <w:pPr>
        <w:pStyle w:val="TF"/>
        <w:rPr>
          <w:lang w:eastAsia="ko-KR"/>
        </w:rPr>
      </w:pPr>
      <w:r w:rsidRPr="001B1744">
        <w:rPr>
          <w:noProof/>
          <w:lang w:eastAsia="ko-KR"/>
        </w:rPr>
        <w:t xml:space="preserve">Figure 6.1.3.27-1: SRS Pathloss Reference RS </w:t>
      </w:r>
      <w:r w:rsidR="008F4B86" w:rsidRPr="001B1744">
        <w:rPr>
          <w:lang w:eastAsia="ko-KR"/>
        </w:rPr>
        <w:t>Update</w:t>
      </w:r>
      <w:r w:rsidRPr="001B1744">
        <w:rPr>
          <w:noProof/>
          <w:lang w:eastAsia="ko-KR"/>
        </w:rPr>
        <w:t xml:space="preserve"> MAC CE</w:t>
      </w:r>
    </w:p>
    <w:p w14:paraId="1BFA7ADE" w14:textId="77777777" w:rsidR="00AF08D2" w:rsidRPr="001B1744" w:rsidRDefault="00AF08D2" w:rsidP="00AF08D2">
      <w:pPr>
        <w:pStyle w:val="Heading4"/>
        <w:rPr>
          <w:rFonts w:eastAsiaTheme="minorEastAsia"/>
          <w:lang w:eastAsia="ko-KR"/>
        </w:rPr>
      </w:pPr>
      <w:bookmarkStart w:id="1047" w:name="_Toc37296305"/>
      <w:bookmarkStart w:id="1048" w:name="_Toc46490436"/>
      <w:bookmarkStart w:id="1049" w:name="_Toc52752131"/>
      <w:bookmarkStart w:id="1050" w:name="_Toc52796593"/>
      <w:bookmarkStart w:id="1051" w:name="_Toc124525555"/>
      <w:r w:rsidRPr="001B1744">
        <w:rPr>
          <w:rFonts w:eastAsiaTheme="minorEastAsia"/>
          <w:lang w:eastAsia="ko-KR"/>
        </w:rPr>
        <w:t>6.1.3.28</w:t>
      </w:r>
      <w:r w:rsidRPr="001B1744">
        <w:rPr>
          <w:rFonts w:eastAsiaTheme="minorEastAsia"/>
          <w:lang w:eastAsia="ko-KR"/>
        </w:rPr>
        <w:tab/>
        <w:t xml:space="preserve">PUSCH Pathloss Reference RS </w:t>
      </w:r>
      <w:r w:rsidR="008F4B86" w:rsidRPr="001B1744">
        <w:rPr>
          <w:lang w:eastAsia="ko-KR"/>
        </w:rPr>
        <w:t>Update</w:t>
      </w:r>
      <w:r w:rsidRPr="001B1744">
        <w:rPr>
          <w:rFonts w:eastAsiaTheme="minorEastAsia"/>
          <w:lang w:eastAsia="ko-KR"/>
        </w:rPr>
        <w:t xml:space="preserve"> MAC CE</w:t>
      </w:r>
      <w:bookmarkEnd w:id="1047"/>
      <w:bookmarkEnd w:id="1048"/>
      <w:bookmarkEnd w:id="1049"/>
      <w:bookmarkEnd w:id="1050"/>
      <w:bookmarkEnd w:id="1051"/>
    </w:p>
    <w:p w14:paraId="73485C7B" w14:textId="77777777" w:rsidR="008F4B86" w:rsidRPr="001B1744" w:rsidRDefault="008F4B86" w:rsidP="008F4B86">
      <w:pPr>
        <w:rPr>
          <w:rFonts w:eastAsia="Yu Mincho"/>
        </w:rPr>
      </w:pPr>
      <w:r w:rsidRPr="001B1744">
        <w:t xml:space="preserve">The PUSCH Pathloss Reference RS Update MAC CE is identified by a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in Table 6.2.1-1b. </w:t>
      </w:r>
      <w:r w:rsidRPr="001B1744">
        <w:rPr>
          <w:lang w:eastAsia="ko-KR"/>
        </w:rPr>
        <w:t>It has a variable size and consists of the following fields:</w:t>
      </w:r>
    </w:p>
    <w:p w14:paraId="3A10BF9D"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 xml:space="preserve">Serving Cell ID: </w:t>
      </w:r>
      <w:r w:rsidRPr="001B1744">
        <w:t xml:space="preserve">This field indicates the identity of the Serving Cell, which contains activated </w:t>
      </w:r>
      <w:r w:rsidRPr="001B1744">
        <w:rPr>
          <w:rFonts w:eastAsia="Malgun Gothic"/>
          <w:lang w:eastAsia="ko-KR"/>
        </w:rPr>
        <w:t xml:space="preserve">PUSCH </w:t>
      </w:r>
      <w:r w:rsidRPr="001B1744">
        <w:t>Pathloss Reference RS.</w:t>
      </w:r>
      <w:r w:rsidRPr="001B1744">
        <w:rPr>
          <w:rFonts w:eastAsia="Malgun Gothic"/>
        </w:rPr>
        <w:t xml:space="preserve"> </w:t>
      </w:r>
      <w:r w:rsidRPr="001B1744">
        <w:t xml:space="preserve">The length of the field is 5 </w:t>
      </w:r>
      <w:proofErr w:type="gramStart"/>
      <w:r w:rsidRPr="001B1744">
        <w:t>bits;</w:t>
      </w:r>
      <w:proofErr w:type="gramEnd"/>
    </w:p>
    <w:p w14:paraId="2F93B74A"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 xml:space="preserve">BWP ID: This field indicates a UL BWP as the codepoint of the DCI </w:t>
      </w:r>
      <w:r w:rsidRPr="001B1744">
        <w:rPr>
          <w:rFonts w:eastAsia="Malgun Gothic"/>
          <w:i/>
        </w:rPr>
        <w:t>bandwidth part indicator</w:t>
      </w:r>
      <w:r w:rsidRPr="001B1744">
        <w:rPr>
          <w:rFonts w:eastAsia="Malgun Gothic"/>
        </w:rPr>
        <w:t xml:space="preserve"> field as specified in TS 38.212 [9], which contains </w:t>
      </w:r>
      <w:r w:rsidRPr="001B1744">
        <w:t>activated</w:t>
      </w:r>
      <w:r w:rsidRPr="001B1744">
        <w:rPr>
          <w:rFonts w:eastAsia="Malgun Gothic"/>
          <w:lang w:eastAsia="ko-KR"/>
        </w:rPr>
        <w:t xml:space="preserve"> PUSCH </w:t>
      </w:r>
      <w:r w:rsidRPr="001B1744">
        <w:t>Pathloss Reference RS</w:t>
      </w:r>
      <w:r w:rsidRPr="001B1744">
        <w:rPr>
          <w:rFonts w:eastAsia="Malgun Gothic"/>
        </w:rPr>
        <w:t xml:space="preserve">. The length of the field is 2 </w:t>
      </w:r>
      <w:proofErr w:type="gramStart"/>
      <w:r w:rsidRPr="001B1744">
        <w:rPr>
          <w:rFonts w:eastAsia="Malgun Gothic"/>
        </w:rPr>
        <w:t>bits;</w:t>
      </w:r>
      <w:proofErr w:type="gramEnd"/>
    </w:p>
    <w:p w14:paraId="5448F6CC" w14:textId="16C05149" w:rsidR="00BE6600" w:rsidRPr="001B1744" w:rsidRDefault="00BE6600" w:rsidP="00030779">
      <w:pPr>
        <w:pStyle w:val="B1"/>
      </w:pPr>
      <w:r w:rsidRPr="001B1744">
        <w:t>-</w:t>
      </w:r>
      <w:r w:rsidRPr="001B1744">
        <w:tab/>
        <w:t xml:space="preserve">T: If the UE is configured with two SRS resources sets for codebook or non-codebook, as specified in TS 38.331 [5], in the indicated bandwidth part of the indicated </w:t>
      </w:r>
      <w:r w:rsidR="005F64B3" w:rsidRPr="001B1744">
        <w:t>S</w:t>
      </w:r>
      <w:r w:rsidRPr="001B1744">
        <w:t xml:space="preserve">erving </w:t>
      </w:r>
      <w:r w:rsidR="005F64B3" w:rsidRPr="001B1744">
        <w:t>C</w:t>
      </w:r>
      <w:r w:rsidRPr="001B1744">
        <w:t xml:space="preserve">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rsidRPr="001B1744">
        <w:t>0;</w:t>
      </w:r>
      <w:proofErr w:type="gramEnd"/>
    </w:p>
    <w:p w14:paraId="50EB4FC6" w14:textId="6F882038" w:rsidR="008F4B86" w:rsidRPr="001B1744" w:rsidRDefault="008F4B86" w:rsidP="00030779">
      <w:pPr>
        <w:pStyle w:val="B1"/>
        <w:rPr>
          <w:rFonts w:eastAsia="Malgun Gothic"/>
        </w:rPr>
      </w:pPr>
      <w:r w:rsidRPr="001B1744">
        <w:t>-</w:t>
      </w:r>
      <w:r w:rsidRPr="001B1744">
        <w:tab/>
      </w:r>
      <w:r w:rsidRPr="001B1744">
        <w:rPr>
          <w:rFonts w:eastAsia="Malgun Gothic"/>
        </w:rPr>
        <w:t>PUSCH Pathloss Reference RS ID</w:t>
      </w:r>
      <w:r w:rsidRPr="001B1744">
        <w:t xml:space="preserve">: </w:t>
      </w:r>
      <w:r w:rsidRPr="001B1744">
        <w:rPr>
          <w:rFonts w:eastAsia="Malgun Gothic"/>
        </w:rPr>
        <w:t xml:space="preserve">This field indicates the PUSCH Pathloss Reference RS ID identified by </w:t>
      </w:r>
      <w:r w:rsidRPr="001B1744">
        <w:rPr>
          <w:rFonts w:eastAsia="Malgun Gothic"/>
          <w:i/>
        </w:rPr>
        <w:t>PUSCH-</w:t>
      </w:r>
      <w:proofErr w:type="spellStart"/>
      <w:r w:rsidRPr="001B1744">
        <w:rPr>
          <w:rFonts w:eastAsia="Malgun Gothic"/>
          <w:i/>
        </w:rPr>
        <w:t>PathlossReferenceRS</w:t>
      </w:r>
      <w:proofErr w:type="spellEnd"/>
      <w:r w:rsidRPr="001B1744">
        <w:rPr>
          <w:rFonts w:eastAsia="Malgun Gothic"/>
          <w:i/>
        </w:rPr>
        <w:t>-Id</w:t>
      </w:r>
      <w:r w:rsidRPr="001B1744">
        <w:rPr>
          <w:rFonts w:eastAsia="Malgun Gothic"/>
        </w:rPr>
        <w:t xml:space="preserve"> as specified in TS 38.331 [5]</w:t>
      </w:r>
      <w:r w:rsidRPr="001B1744">
        <w:rPr>
          <w:rFonts w:eastAsia="Malgun Gothic"/>
          <w:lang w:eastAsia="ko-KR"/>
        </w:rPr>
        <w:t xml:space="preserve">, which is to be </w:t>
      </w:r>
      <w:r w:rsidRPr="001B1744">
        <w:t>updated in the SRI PUSCH power control mappings indicated by SRI ID fields indicated in the same MAC CE</w:t>
      </w:r>
      <w:r w:rsidRPr="001B1744">
        <w:rPr>
          <w:rFonts w:eastAsia="Malgun Gothic"/>
          <w:lang w:eastAsia="ko-KR"/>
        </w:rPr>
        <w:t xml:space="preserve">. </w:t>
      </w:r>
      <w:r w:rsidRPr="001B1744">
        <w:rPr>
          <w:rFonts w:eastAsia="Malgun Gothic"/>
        </w:rPr>
        <w:t xml:space="preserve">The length of the field is 6 </w:t>
      </w:r>
      <w:proofErr w:type="gramStart"/>
      <w:r w:rsidRPr="001B1744">
        <w:rPr>
          <w:rFonts w:eastAsia="Malgun Gothic"/>
        </w:rPr>
        <w:t>bits;</w:t>
      </w:r>
      <w:proofErr w:type="gramEnd"/>
    </w:p>
    <w:p w14:paraId="6E603A1D" w14:textId="77777777" w:rsidR="008F4B86" w:rsidRPr="001B1744" w:rsidRDefault="008F4B86" w:rsidP="008F4B86">
      <w:pPr>
        <w:pStyle w:val="B1"/>
        <w:rPr>
          <w:rFonts w:eastAsiaTheme="minorEastAsia"/>
        </w:rPr>
      </w:pPr>
      <w:r w:rsidRPr="001B1744">
        <w:rPr>
          <w:rFonts w:eastAsia="Malgun Gothic"/>
          <w:lang w:eastAsia="ko-KR"/>
        </w:rPr>
        <w:t>-</w:t>
      </w:r>
      <w:r w:rsidRPr="001B1744">
        <w:rPr>
          <w:rFonts w:eastAsia="Malgun Gothic"/>
          <w:lang w:eastAsia="ko-KR"/>
        </w:rPr>
        <w:tab/>
        <w:t>C: This field indicates the presence of the additional SRI ID</w:t>
      </w:r>
      <w:r w:rsidRPr="001B1744">
        <w:rPr>
          <w:rFonts w:eastAsia="Malgun Gothic"/>
        </w:rPr>
        <w:t xml:space="preserve"> in the last octet of this MAC CE.</w:t>
      </w:r>
      <w:r w:rsidRPr="001B1744">
        <w:t xml:space="preserve"> If this field is set to 1, two SRI ID(s) are present in the last octet. Otherwise only one SRI ID (</w:t>
      </w:r>
      <w:proofErr w:type="gramStart"/>
      <w:r w:rsidRPr="001B1744">
        <w:t>i.e.</w:t>
      </w:r>
      <w:proofErr w:type="gramEnd"/>
      <w:r w:rsidRPr="001B1744">
        <w:t xml:space="preserve"> the first SRI ID) is present in the last octet;</w:t>
      </w:r>
    </w:p>
    <w:p w14:paraId="7CA26CE8" w14:textId="77777777" w:rsidR="008F4B86" w:rsidRPr="001B1744" w:rsidRDefault="008F4B86" w:rsidP="00030779">
      <w:pPr>
        <w:pStyle w:val="B1"/>
        <w:rPr>
          <w:rFonts w:eastAsia="Malgun Gothic"/>
        </w:rPr>
      </w:pPr>
      <w:r w:rsidRPr="001B1744">
        <w:rPr>
          <w:rFonts w:eastAsia="Malgun Gothic"/>
          <w:lang w:eastAsia="ko-KR"/>
        </w:rPr>
        <w:t>-</w:t>
      </w:r>
      <w:r w:rsidRPr="001B1744">
        <w:rPr>
          <w:rFonts w:eastAsia="Malgun Gothic"/>
          <w:lang w:eastAsia="ko-KR"/>
        </w:rPr>
        <w:tab/>
        <w:t>SRI ID</w:t>
      </w:r>
      <w:r w:rsidRPr="001B1744">
        <w:rPr>
          <w:rFonts w:eastAsia="Malgun Gothic"/>
        </w:rPr>
        <w:t xml:space="preserve">: This field indicates the SRI PUSCH power control ID identified by </w:t>
      </w:r>
      <w:proofErr w:type="spellStart"/>
      <w:r w:rsidRPr="001B1744">
        <w:rPr>
          <w:rFonts w:eastAsia="Malgun Gothic"/>
          <w:i/>
          <w:iCs/>
          <w:lang w:eastAsia="ko-KR"/>
        </w:rPr>
        <w:t>sri</w:t>
      </w:r>
      <w:proofErr w:type="spellEnd"/>
      <w:r w:rsidRPr="001B1744">
        <w:rPr>
          <w:rFonts w:eastAsia="Malgun Gothic"/>
          <w:i/>
          <w:iCs/>
          <w:lang w:eastAsia="ko-KR"/>
        </w:rPr>
        <w:t>-</w:t>
      </w:r>
      <w:r w:rsidRPr="001B1744">
        <w:rPr>
          <w:rFonts w:eastAsia="Malgun Gothic"/>
          <w:i/>
          <w:lang w:eastAsia="ko-KR"/>
        </w:rPr>
        <w:t>PUSCH-</w:t>
      </w:r>
      <w:proofErr w:type="spellStart"/>
      <w:r w:rsidRPr="001B1744">
        <w:rPr>
          <w:rFonts w:eastAsia="Malgun Gothic"/>
          <w:i/>
          <w:lang w:eastAsia="ko-KR"/>
        </w:rPr>
        <w:t>PowerControlId</w:t>
      </w:r>
      <w:proofErr w:type="spellEnd"/>
      <w:r w:rsidRPr="001B1744">
        <w:rPr>
          <w:rFonts w:eastAsia="Malgun Gothic"/>
          <w:lang w:eastAsia="ko-KR"/>
        </w:rPr>
        <w:t xml:space="preserve"> </w:t>
      </w:r>
      <w:r w:rsidRPr="001B1744">
        <w:rPr>
          <w:rFonts w:eastAsia="Malgun Gothic"/>
        </w:rPr>
        <w:t>as specified in TS 38.331 [5]</w:t>
      </w:r>
      <w:r w:rsidRPr="001B1744">
        <w:rPr>
          <w:rFonts w:eastAsia="Malgun Gothic"/>
          <w:lang w:eastAsia="ko-KR"/>
        </w:rPr>
        <w:t xml:space="preserve">. </w:t>
      </w:r>
      <w:r w:rsidRPr="001B1744">
        <w:rPr>
          <w:rFonts w:eastAsia="Malgun Gothic"/>
        </w:rPr>
        <w:t xml:space="preserve">The length of the field is 4 </w:t>
      </w:r>
      <w:proofErr w:type="gramStart"/>
      <w:r w:rsidRPr="001B1744">
        <w:rPr>
          <w:rFonts w:eastAsia="Malgun Gothic"/>
        </w:rPr>
        <w:t>bits;</w:t>
      </w:r>
      <w:proofErr w:type="gramEnd"/>
    </w:p>
    <w:p w14:paraId="7E390294" w14:textId="77777777" w:rsidR="008F4B86" w:rsidRPr="001B1744" w:rsidRDefault="008F4B86" w:rsidP="00030779">
      <w:pPr>
        <w:pStyle w:val="B1"/>
        <w:rPr>
          <w:rFonts w:eastAsia="Malgun Gothic"/>
          <w:lang w:eastAsia="ko-KR"/>
        </w:rPr>
      </w:pPr>
      <w:r w:rsidRPr="001B1744">
        <w:rPr>
          <w:rFonts w:eastAsia="Malgun Gothic"/>
          <w:lang w:eastAsia="ko-KR"/>
        </w:rPr>
        <w:t>-</w:t>
      </w:r>
      <w:r w:rsidRPr="001B1744">
        <w:rPr>
          <w:rFonts w:eastAsia="Malgun Gothic"/>
          <w:lang w:eastAsia="ko-KR"/>
        </w:rPr>
        <w:tab/>
        <w:t>R: Reserved bit, set to 0.</w:t>
      </w:r>
    </w:p>
    <w:p w14:paraId="66FCF635" w14:textId="77777777" w:rsidR="008B1243" w:rsidRPr="001B1744" w:rsidRDefault="005F64B3" w:rsidP="00030779">
      <w:pPr>
        <w:pStyle w:val="TH"/>
      </w:pPr>
      <w:r w:rsidRPr="001B1744">
        <w:object w:dxaOrig="5700" w:dyaOrig="3300" w14:anchorId="125B0718">
          <v:shape id="_x0000_i1069" type="#_x0000_t75" style="width:285pt;height:165pt" o:ole="">
            <v:imagedata r:id="rId106" o:title=""/>
          </v:shape>
          <o:OLEObject Type="Embed" ProgID="Visio.Drawing.15" ShapeID="_x0000_i1069" DrawAspect="Content" ObjectID="_1739204495" r:id="rId107"/>
        </w:object>
      </w:r>
    </w:p>
    <w:p w14:paraId="5E2BEF1E" w14:textId="117E3BAE" w:rsidR="008F4B86" w:rsidRPr="001B1744" w:rsidRDefault="008F4B86" w:rsidP="008F4B86">
      <w:pPr>
        <w:pStyle w:val="TF"/>
        <w:rPr>
          <w:lang w:eastAsia="ko-KR"/>
        </w:rPr>
      </w:pPr>
      <w:r w:rsidRPr="001B1744">
        <w:rPr>
          <w:lang w:eastAsia="ko-KR"/>
        </w:rPr>
        <w:t>Figure 6.1.3.28-1: PUSCH Pathloss Reference RS Update MAC CE</w:t>
      </w:r>
    </w:p>
    <w:p w14:paraId="56812D89" w14:textId="77777777" w:rsidR="008F4B86" w:rsidRPr="001B1744" w:rsidRDefault="008F4B86" w:rsidP="00030779">
      <w:pPr>
        <w:pStyle w:val="Heading4"/>
        <w:rPr>
          <w:rFonts w:eastAsia="Malgun Gothic"/>
          <w:b/>
          <w:lang w:eastAsia="ko-KR"/>
        </w:rPr>
      </w:pPr>
      <w:bookmarkStart w:id="1052" w:name="_Toc46490437"/>
      <w:bookmarkStart w:id="1053" w:name="_Toc52752132"/>
      <w:bookmarkStart w:id="1054" w:name="_Toc52796594"/>
      <w:bookmarkStart w:id="1055" w:name="_Toc124525556"/>
      <w:bookmarkStart w:id="1056" w:name="_Toc37296307"/>
      <w:r w:rsidRPr="001B1744">
        <w:rPr>
          <w:rFonts w:eastAsia="Malgun Gothic"/>
          <w:lang w:eastAsia="ko-KR"/>
        </w:rPr>
        <w:t>6.1.3.29</w:t>
      </w:r>
      <w:r w:rsidRPr="001B1744">
        <w:rPr>
          <w:rFonts w:eastAsia="Malgun Gothic"/>
          <w:lang w:eastAsia="ko-KR"/>
        </w:rPr>
        <w:tab/>
        <w:t>Serving Cell Set based SRS Spatial Relation Indication MAC CE</w:t>
      </w:r>
      <w:bookmarkEnd w:id="1052"/>
      <w:bookmarkEnd w:id="1053"/>
      <w:bookmarkEnd w:id="1054"/>
      <w:bookmarkEnd w:id="1055"/>
    </w:p>
    <w:p w14:paraId="34BCC03B" w14:textId="77777777" w:rsidR="008F4B86" w:rsidRPr="001B1744" w:rsidRDefault="008F4B86" w:rsidP="008F4B86">
      <w:pPr>
        <w:rPr>
          <w:rFonts w:eastAsia="Malgun Gothic"/>
          <w:lang w:eastAsia="ko-KR"/>
        </w:rPr>
      </w:pPr>
      <w:r w:rsidRPr="001B1744">
        <w:rPr>
          <w:rFonts w:eastAsia="Malgun Gothic"/>
          <w:lang w:eastAsia="ko-KR"/>
        </w:rPr>
        <w:t xml:space="preserve">The Serving Cell Set based SRS Spatial Relation indication MAC CE is identified by a MAC </w:t>
      </w:r>
      <w:proofErr w:type="spellStart"/>
      <w:r w:rsidRPr="001B1744">
        <w:rPr>
          <w:rFonts w:eastAsia="Malgun Gothic"/>
          <w:lang w:eastAsia="ko-KR"/>
        </w:rPr>
        <w:t>subheader</w:t>
      </w:r>
      <w:proofErr w:type="spellEnd"/>
      <w:r w:rsidRPr="001B1744">
        <w:rPr>
          <w:rFonts w:eastAsia="Malgun Gothic"/>
          <w:lang w:eastAsia="ko-KR"/>
        </w:rPr>
        <w:t xml:space="preserve"> with </w:t>
      </w:r>
      <w:proofErr w:type="spellStart"/>
      <w:r w:rsidRPr="001B1744">
        <w:rPr>
          <w:rFonts w:eastAsia="Malgun Gothic"/>
          <w:lang w:eastAsia="ko-KR"/>
        </w:rPr>
        <w:t>eLCID</w:t>
      </w:r>
      <w:proofErr w:type="spellEnd"/>
      <w:r w:rsidRPr="001B1744">
        <w:rPr>
          <w:rFonts w:eastAsia="Malgun Gothic"/>
          <w:lang w:eastAsia="ko-KR"/>
        </w:rPr>
        <w:t xml:space="preserve"> as specified in Table 6.2.1-1b.</w:t>
      </w:r>
      <w:r w:rsidRPr="001B1744">
        <w:t xml:space="preserve"> </w:t>
      </w:r>
      <w:r w:rsidRPr="001B1744">
        <w:rPr>
          <w:rFonts w:eastAsia="Malgun Gothic"/>
          <w:lang w:eastAsia="ko-KR"/>
        </w:rPr>
        <w:t>It has a variable size and consists of the following fields:</w:t>
      </w:r>
    </w:p>
    <w:p w14:paraId="48275AA5" w14:textId="77777777" w:rsidR="008F4B86" w:rsidRPr="001B1744" w:rsidRDefault="008F4B86" w:rsidP="008F4B86">
      <w:pPr>
        <w:pStyle w:val="B1"/>
        <w:rPr>
          <w:iCs/>
        </w:rPr>
      </w:pPr>
      <w:r w:rsidRPr="001B1744">
        <w:lastRenderedPageBreak/>
        <w:t>-</w:t>
      </w:r>
      <w:r w:rsidRPr="001B1744">
        <w:tab/>
        <w:t>SRS Resource</w:t>
      </w:r>
      <w:r w:rsidR="0028320F" w:rsidRPr="001B1744">
        <w:t>'</w:t>
      </w:r>
      <w:r w:rsidRPr="001B1744">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1B1744">
        <w:t>IDi</w:t>
      </w:r>
      <w:proofErr w:type="spellEnd"/>
      <w:r w:rsidRPr="001B1744">
        <w:t xml:space="preserve"> fields. The length of the field is 5 bits. The indicated Serving Cell is configured as part of a </w:t>
      </w:r>
      <w:r w:rsidRPr="001B1744">
        <w:rPr>
          <w:rFonts w:eastAsia="Malgun Gothic"/>
          <w:i/>
          <w:iCs/>
          <w:lang w:eastAsia="ko-KR"/>
        </w:rPr>
        <w:t>simultaneousSpatial-UpdatedList1</w:t>
      </w:r>
      <w:r w:rsidRPr="001B1744">
        <w:rPr>
          <w:rFonts w:eastAsia="Malgun Gothic"/>
          <w:lang w:eastAsia="ko-KR"/>
        </w:rPr>
        <w:t xml:space="preserve"> or </w:t>
      </w:r>
      <w:r w:rsidRPr="001B1744">
        <w:rPr>
          <w:i/>
          <w:iCs/>
        </w:rPr>
        <w:t>simultaneousSpatial-UpdatedList2</w:t>
      </w:r>
      <w:r w:rsidRPr="001B1744">
        <w:t xml:space="preserve"> as specified in </w:t>
      </w:r>
      <w:r w:rsidRPr="001B1744">
        <w:rPr>
          <w:lang w:eastAsia="ko-KR"/>
        </w:rPr>
        <w:t>TS 38.331 [5]</w:t>
      </w:r>
      <w:r w:rsidRPr="001B1744">
        <w:t xml:space="preserve">, and this MAC CE applies to all the Serving Cells configured in the set </w:t>
      </w:r>
      <w:r w:rsidRPr="001B1744">
        <w:rPr>
          <w:rFonts w:eastAsia="Malgun Gothic"/>
          <w:i/>
          <w:iCs/>
          <w:lang w:eastAsia="ko-KR"/>
        </w:rPr>
        <w:t>simultaneousSpatial-UpdatedList1</w:t>
      </w:r>
      <w:r w:rsidRPr="001B1744">
        <w:rPr>
          <w:rFonts w:eastAsia="Malgun Gothic"/>
          <w:lang w:eastAsia="ko-KR"/>
        </w:rPr>
        <w:t xml:space="preserve"> or </w:t>
      </w:r>
      <w:r w:rsidRPr="001B1744">
        <w:rPr>
          <w:i/>
          <w:iCs/>
        </w:rPr>
        <w:t>simultaneousSpatial-UpdatedList2</w:t>
      </w:r>
      <w:r w:rsidRPr="001B1744">
        <w:rPr>
          <w:iCs/>
        </w:rPr>
        <w:t xml:space="preserve">, </w:t>
      </w:r>
      <w:proofErr w:type="gramStart"/>
      <w:r w:rsidRPr="001B1744">
        <w:rPr>
          <w:iCs/>
        </w:rPr>
        <w:t>respectively;</w:t>
      </w:r>
      <w:proofErr w:type="gramEnd"/>
    </w:p>
    <w:p w14:paraId="28CD4329" w14:textId="77777777" w:rsidR="008F4B86" w:rsidRPr="001B1744" w:rsidRDefault="008F4B86" w:rsidP="008F4B86">
      <w:pPr>
        <w:pStyle w:val="B1"/>
      </w:pPr>
      <w:r w:rsidRPr="001B1744">
        <w:t>-</w:t>
      </w:r>
      <w:r w:rsidRPr="001B1744">
        <w:tab/>
        <w:t xml:space="preserve">SRS Resource's BWP ID: This field indicates a UL BWP as the codepoint of the DCI </w:t>
      </w:r>
      <w:r w:rsidRPr="001B1744">
        <w:rPr>
          <w:i/>
        </w:rPr>
        <w:t>bandwidth part indicator</w:t>
      </w:r>
      <w:r w:rsidRPr="001B1744">
        <w:t xml:space="preserve"> field as specified in TS 38.212 [9], which contains the indicated AP/SP SRS Resource. If </w:t>
      </w:r>
      <w:r w:rsidRPr="001B1744">
        <w:rPr>
          <w:lang w:eastAsia="ko-KR"/>
        </w:rPr>
        <w:t xml:space="preserve">the C </w:t>
      </w:r>
      <w:r w:rsidRPr="001B1744">
        <w:t>field is set to 0, t</w:t>
      </w:r>
      <w:r w:rsidRPr="001B1744">
        <w:rPr>
          <w:lang w:eastAsia="ko-KR"/>
        </w:rPr>
        <w:t>his field also indicates t</w:t>
      </w:r>
      <w:r w:rsidRPr="001B1744">
        <w:t xml:space="preserve">he </w:t>
      </w:r>
      <w:r w:rsidRPr="001B1744">
        <w:rPr>
          <w:lang w:eastAsia="ko-KR"/>
        </w:rPr>
        <w:t xml:space="preserve">identity of the BWP which contains </w:t>
      </w:r>
      <w:r w:rsidRPr="001B1744">
        <w:t xml:space="preserve">all resources indicated by the Resource </w:t>
      </w:r>
      <w:proofErr w:type="spellStart"/>
      <w:r w:rsidRPr="001B1744">
        <w:t>ID</w:t>
      </w:r>
      <w:r w:rsidRPr="001B1744">
        <w:rPr>
          <w:vertAlign w:val="subscript"/>
        </w:rPr>
        <w:t>i</w:t>
      </w:r>
      <w:proofErr w:type="spellEnd"/>
      <w:r w:rsidRPr="001B1744">
        <w:t xml:space="preserve"> fields</w:t>
      </w:r>
      <w:r w:rsidRPr="001B1744">
        <w:rPr>
          <w:lang w:eastAsia="ko-KR"/>
        </w:rPr>
        <w:t>.</w:t>
      </w:r>
      <w:r w:rsidRPr="001B1744">
        <w:t xml:space="preserve"> The length of the field is 2 </w:t>
      </w:r>
      <w:proofErr w:type="gramStart"/>
      <w:r w:rsidRPr="001B1744">
        <w:t>bits;</w:t>
      </w:r>
      <w:proofErr w:type="gramEnd"/>
    </w:p>
    <w:p w14:paraId="65963FDA" w14:textId="77777777" w:rsidR="008F4B86" w:rsidRPr="001B1744" w:rsidRDefault="008F4B86" w:rsidP="008F4B86">
      <w:pPr>
        <w:pStyle w:val="B1"/>
      </w:pPr>
      <w:r w:rsidRPr="001B1744">
        <w:t>-</w:t>
      </w:r>
      <w:r w:rsidRPr="001B1744">
        <w:tab/>
        <w:t>C: This field indicates whether the octets containing Resource Serving Cell ID field(s) and Resource BWP ID field(s) are present. If this field is set to 1, the Resource Serving Cell ID field(s) and Resource BWP ID field(s) are present</w:t>
      </w:r>
      <w:r w:rsidRPr="001B1744">
        <w:rPr>
          <w:lang w:eastAsia="ko-KR"/>
        </w:rPr>
        <w:t xml:space="preserve">, otherwise they are not present </w:t>
      </w:r>
      <w:r w:rsidRPr="001B1744">
        <w:t>so MAC entity shall ignore Resource Serving Cell ID field(s) and Resource BWP ID field(s</w:t>
      </w:r>
      <w:proofErr w:type="gramStart"/>
      <w:r w:rsidRPr="001B1744">
        <w:t>);</w:t>
      </w:r>
      <w:proofErr w:type="gramEnd"/>
    </w:p>
    <w:p w14:paraId="501C84BB" w14:textId="77777777" w:rsidR="008F4B86" w:rsidRPr="001B1744" w:rsidRDefault="008F4B86" w:rsidP="008F4B86">
      <w:pPr>
        <w:pStyle w:val="B1"/>
      </w:pPr>
      <w:r w:rsidRPr="001B1744">
        <w:rPr>
          <w:lang w:eastAsia="ko-KR"/>
        </w:rPr>
        <w:t>-</w:t>
      </w:r>
      <w:r w:rsidRPr="001B1744">
        <w:rPr>
          <w:lang w:eastAsia="ko-KR"/>
        </w:rPr>
        <w:tab/>
        <w:t xml:space="preserve">SRS Resource </w:t>
      </w:r>
      <w:proofErr w:type="spellStart"/>
      <w:r w:rsidRPr="001B1744">
        <w:rPr>
          <w:lang w:eastAsia="ko-KR"/>
        </w:rPr>
        <w:t>ID</w:t>
      </w:r>
      <w:r w:rsidRPr="001B1744">
        <w:rPr>
          <w:vertAlign w:val="subscript"/>
        </w:rPr>
        <w:t>i</w:t>
      </w:r>
      <w:proofErr w:type="spellEnd"/>
      <w:r w:rsidRPr="001B1744">
        <w:t xml:space="preserve">: This field indicates the SP/AP SRS Resource ID identified by </w:t>
      </w:r>
      <w:r w:rsidRPr="001B1744">
        <w:rPr>
          <w:i/>
        </w:rPr>
        <w:t>SRS-</w:t>
      </w:r>
      <w:proofErr w:type="spellStart"/>
      <w:r w:rsidRPr="001B1744">
        <w:rPr>
          <w:i/>
        </w:rPr>
        <w:t>ResourceId</w:t>
      </w:r>
      <w:proofErr w:type="spellEnd"/>
      <w:r w:rsidRPr="001B1744">
        <w:t xml:space="preserve"> as specified in TS 38.331 [5]</w:t>
      </w:r>
      <w:r w:rsidRPr="001B1744">
        <w:rPr>
          <w:lang w:eastAsia="ko-KR"/>
        </w:rPr>
        <w:t xml:space="preserve">. </w:t>
      </w:r>
      <w:r w:rsidRPr="001B1744">
        <w:t xml:space="preserve">The length of the field is 6 </w:t>
      </w:r>
      <w:proofErr w:type="gramStart"/>
      <w:r w:rsidRPr="001B1744">
        <w:t>bits;</w:t>
      </w:r>
      <w:proofErr w:type="gramEnd"/>
    </w:p>
    <w:p w14:paraId="711CE168" w14:textId="77777777" w:rsidR="008F4B86" w:rsidRPr="001B1744" w:rsidRDefault="008F4B86" w:rsidP="008F4B86">
      <w:pPr>
        <w:pStyle w:val="B1"/>
      </w:pPr>
      <w:r w:rsidRPr="001B1744">
        <w:t>-</w:t>
      </w:r>
      <w:r w:rsidRPr="001B1744">
        <w:tab/>
        <w:t>F</w:t>
      </w:r>
      <w:r w:rsidRPr="001B1744">
        <w:rPr>
          <w:vertAlign w:val="subscript"/>
        </w:rPr>
        <w:t>i</w:t>
      </w:r>
      <w:r w:rsidRPr="001B1744">
        <w:t xml:space="preserve">: This field indicates the type of a resource used as a spatial relationship for SRS resource indicated with </w:t>
      </w:r>
      <w:r w:rsidRPr="001B1744">
        <w:rPr>
          <w:lang w:eastAsia="ko-KR"/>
        </w:rPr>
        <w:t xml:space="preserve">SRS Resource </w:t>
      </w:r>
      <w:proofErr w:type="spellStart"/>
      <w:r w:rsidRPr="001B1744">
        <w:rPr>
          <w:lang w:eastAsia="ko-KR"/>
        </w:rPr>
        <w:t>ID</w:t>
      </w:r>
      <w:r w:rsidRPr="001B1744">
        <w:rPr>
          <w:vertAlign w:val="subscript"/>
        </w:rPr>
        <w:t>i</w:t>
      </w:r>
      <w:proofErr w:type="spellEnd"/>
      <w:r w:rsidRPr="001B1744">
        <w:rPr>
          <w:lang w:eastAsia="ko-KR"/>
        </w:rPr>
        <w:t xml:space="preserve"> field. </w:t>
      </w:r>
      <w:r w:rsidRPr="001B1744">
        <w:t>F</w:t>
      </w:r>
      <w:r w:rsidRPr="001B1744">
        <w:rPr>
          <w:vertAlign w:val="subscript"/>
        </w:rPr>
        <w:t>0</w:t>
      </w:r>
      <w:r w:rsidRPr="001B1744">
        <w:t xml:space="preserve"> refers to the first SRS resource which is indicated </w:t>
      </w:r>
      <w:r w:rsidRPr="001B1744">
        <w:rPr>
          <w:lang w:eastAsia="ko-KR"/>
        </w:rPr>
        <w:t>SRS Resource ID</w:t>
      </w:r>
      <w:r w:rsidRPr="001B1744">
        <w:rPr>
          <w:vertAlign w:val="subscript"/>
        </w:rPr>
        <w:t>1</w:t>
      </w:r>
      <w:r w:rsidRPr="001B1744">
        <w:t>, F</w:t>
      </w:r>
      <w:r w:rsidRPr="001B1744">
        <w:rPr>
          <w:vertAlign w:val="subscript"/>
        </w:rPr>
        <w:t>1</w:t>
      </w:r>
      <w:r w:rsidRPr="001B1744">
        <w:t xml:space="preserve"> to the second one and so on. The field is set to 1 to indicate NZP CSI-RS resource index is used, </w:t>
      </w:r>
      <w:r w:rsidRPr="001B1744">
        <w:rPr>
          <w:lang w:eastAsia="ko-KR"/>
        </w:rPr>
        <w:t xml:space="preserve">and </w:t>
      </w:r>
      <w:r w:rsidRPr="001B1744">
        <w:t xml:space="preserve">it is set to 0 to indicate either SSB index or SRS resource index is used. The length of the field is 1 </w:t>
      </w:r>
      <w:proofErr w:type="gramStart"/>
      <w:r w:rsidRPr="001B1744">
        <w:t>bit;</w:t>
      </w:r>
      <w:proofErr w:type="gramEnd"/>
    </w:p>
    <w:p w14:paraId="7C004D10" w14:textId="77777777" w:rsidR="008F4B86" w:rsidRPr="001B1744" w:rsidRDefault="008F4B86" w:rsidP="008F4B86">
      <w:pPr>
        <w:pStyle w:val="B1"/>
      </w:pPr>
      <w:r w:rsidRPr="001B1744">
        <w:t>-</w:t>
      </w:r>
      <w:r w:rsidRPr="001B1744">
        <w:tab/>
        <w:t xml:space="preserve">Resource Serving Cell </w:t>
      </w:r>
      <w:proofErr w:type="spellStart"/>
      <w:r w:rsidRPr="001B1744">
        <w:t>ID</w:t>
      </w:r>
      <w:r w:rsidRPr="001B1744">
        <w:rPr>
          <w:vertAlign w:val="subscript"/>
        </w:rPr>
        <w:t>i</w:t>
      </w:r>
      <w:proofErr w:type="spellEnd"/>
      <w:r w:rsidRPr="001B1744">
        <w:t xml:space="preserve">: This field indicates the identity of the Serving Cell on which the resource used for spatial relationship derivation for </w:t>
      </w:r>
      <w:r w:rsidRPr="001B1744">
        <w:rPr>
          <w:lang w:eastAsia="ko-KR"/>
        </w:rPr>
        <w:t xml:space="preserve">SRS Resource </w:t>
      </w:r>
      <w:proofErr w:type="spellStart"/>
      <w:r w:rsidRPr="001B1744">
        <w:rPr>
          <w:lang w:eastAsia="ko-KR"/>
        </w:rPr>
        <w:t>ID</w:t>
      </w:r>
      <w:r w:rsidRPr="001B1744">
        <w:rPr>
          <w:vertAlign w:val="subscript"/>
        </w:rPr>
        <w:t>i</w:t>
      </w:r>
      <w:proofErr w:type="spellEnd"/>
      <w:r w:rsidRPr="001B1744">
        <w:t xml:space="preserve"> is located. The length of the field is 5 </w:t>
      </w:r>
      <w:proofErr w:type="gramStart"/>
      <w:r w:rsidRPr="001B1744">
        <w:t>bits;</w:t>
      </w:r>
      <w:proofErr w:type="gramEnd"/>
    </w:p>
    <w:p w14:paraId="32994970" w14:textId="77777777" w:rsidR="008F4B86" w:rsidRPr="001B1744" w:rsidRDefault="008F4B86" w:rsidP="008F4B86">
      <w:pPr>
        <w:pStyle w:val="B1"/>
      </w:pPr>
      <w:r w:rsidRPr="001B1744">
        <w:t>-</w:t>
      </w:r>
      <w:r w:rsidRPr="001B1744">
        <w:tab/>
        <w:t xml:space="preserve">Resource BWP </w:t>
      </w:r>
      <w:proofErr w:type="spellStart"/>
      <w:r w:rsidRPr="001B1744">
        <w:t>ID</w:t>
      </w:r>
      <w:r w:rsidRPr="001B1744">
        <w:rPr>
          <w:vertAlign w:val="subscript"/>
        </w:rPr>
        <w:t>i</w:t>
      </w:r>
      <w:proofErr w:type="spellEnd"/>
      <w:r w:rsidRPr="001B1744">
        <w:t xml:space="preserve">: This field indicates a UL BWP as the codepoint of the DCI </w:t>
      </w:r>
      <w:r w:rsidRPr="001B1744">
        <w:rPr>
          <w:i/>
        </w:rPr>
        <w:t>bandwidth part indicator</w:t>
      </w:r>
      <w:r w:rsidRPr="001B1744">
        <w:t xml:space="preserve"> field as specified in TS 38.212 [9], on which the resource used for spatial relationship derivation for </w:t>
      </w:r>
      <w:r w:rsidRPr="001B1744">
        <w:rPr>
          <w:lang w:eastAsia="ko-KR"/>
        </w:rPr>
        <w:t xml:space="preserve">SRS Resource </w:t>
      </w:r>
      <w:proofErr w:type="spellStart"/>
      <w:r w:rsidRPr="001B1744">
        <w:rPr>
          <w:lang w:eastAsia="ko-KR"/>
        </w:rPr>
        <w:t>ID</w:t>
      </w:r>
      <w:r w:rsidRPr="001B1744">
        <w:rPr>
          <w:vertAlign w:val="subscript"/>
        </w:rPr>
        <w:t>i</w:t>
      </w:r>
      <w:proofErr w:type="spellEnd"/>
      <w:r w:rsidRPr="001B1744">
        <w:t xml:space="preserve"> is located. The length of the field is 2 </w:t>
      </w:r>
      <w:proofErr w:type="gramStart"/>
      <w:r w:rsidRPr="001B1744">
        <w:t>bits;</w:t>
      </w:r>
      <w:proofErr w:type="gramEnd"/>
    </w:p>
    <w:p w14:paraId="3DA31372" w14:textId="77777777" w:rsidR="008F4B86" w:rsidRPr="001B1744" w:rsidRDefault="008F4B86" w:rsidP="008F4B86">
      <w:pPr>
        <w:pStyle w:val="B1"/>
      </w:pPr>
      <w:r w:rsidRPr="001B1744">
        <w:t>-</w:t>
      </w:r>
      <w:r w:rsidRPr="001B1744">
        <w:tab/>
        <w:t xml:space="preserve">Resource </w:t>
      </w:r>
      <w:proofErr w:type="spellStart"/>
      <w:r w:rsidRPr="001B1744">
        <w:t>ID</w:t>
      </w:r>
      <w:r w:rsidRPr="001B1744">
        <w:rPr>
          <w:vertAlign w:val="subscript"/>
        </w:rPr>
        <w:t>i</w:t>
      </w:r>
      <w:proofErr w:type="spellEnd"/>
      <w:r w:rsidRPr="001B1744">
        <w:t xml:space="preserve">: This field contains an identifier of the resource used for spatial relationship derivation for SRS resource </w:t>
      </w:r>
      <w:proofErr w:type="spellStart"/>
      <w:r w:rsidRPr="001B1744">
        <w:t>i</w:t>
      </w:r>
      <w:proofErr w:type="spellEnd"/>
      <w:r w:rsidRPr="001B1744">
        <w:t>. Resource ID</w:t>
      </w:r>
      <w:r w:rsidRPr="001B1744">
        <w:rPr>
          <w:vertAlign w:val="subscript"/>
        </w:rPr>
        <w:t>0</w:t>
      </w:r>
      <w:r w:rsidRPr="001B1744">
        <w:t xml:space="preserve"> refers to the first SRS resource which is indicated </w:t>
      </w:r>
      <w:r w:rsidRPr="001B1744">
        <w:rPr>
          <w:lang w:eastAsia="ko-KR"/>
        </w:rPr>
        <w:t>SRS Resource ID</w:t>
      </w:r>
      <w:r w:rsidRPr="001B1744">
        <w:rPr>
          <w:vertAlign w:val="subscript"/>
        </w:rPr>
        <w:t>0</w:t>
      </w:r>
      <w:r w:rsidRPr="001B1744">
        <w:t>, Resource ID</w:t>
      </w:r>
      <w:r w:rsidRPr="001B1744">
        <w:rPr>
          <w:vertAlign w:val="subscript"/>
        </w:rPr>
        <w:t>1</w:t>
      </w:r>
      <w:r w:rsidRPr="001B1744">
        <w:t xml:space="preserve"> to the second one and so on. If F</w:t>
      </w:r>
      <w:r w:rsidRPr="001B1744">
        <w:rPr>
          <w:vertAlign w:val="subscript"/>
        </w:rPr>
        <w:t>i</w:t>
      </w:r>
      <w:r w:rsidRPr="001B1744">
        <w:t xml:space="preserve"> is set to 0, the first bit of this field is always set to 0. If F</w:t>
      </w:r>
      <w:r w:rsidRPr="001B1744">
        <w:rPr>
          <w:vertAlign w:val="subscript"/>
        </w:rPr>
        <w:t>i</w:t>
      </w:r>
      <w:r w:rsidRPr="001B1744">
        <w:t xml:space="preserve"> is set to 0, and the second bit of this field is set to 1, the remainder of this field contains </w:t>
      </w:r>
      <w:r w:rsidRPr="001B1744">
        <w:rPr>
          <w:i/>
        </w:rPr>
        <w:t>SSB-Index</w:t>
      </w:r>
      <w:r w:rsidRPr="001B1744">
        <w:t xml:space="preserve"> as specified in TS 38.331 [5]. If F</w:t>
      </w:r>
      <w:r w:rsidRPr="001B1744">
        <w:rPr>
          <w:vertAlign w:val="subscript"/>
        </w:rPr>
        <w:t>i</w:t>
      </w:r>
      <w:r w:rsidRPr="001B1744">
        <w:t xml:space="preserve"> is set to 0, and the second bit of this field is set to 0, the remainder </w:t>
      </w:r>
      <w:r w:rsidRPr="001B1744">
        <w:rPr>
          <w:lang w:eastAsia="ko-KR"/>
        </w:rPr>
        <w:t xml:space="preserve">of </w:t>
      </w:r>
      <w:r w:rsidRPr="001B1744">
        <w:t xml:space="preserve">this field contains </w:t>
      </w:r>
      <w:r w:rsidRPr="001B1744">
        <w:rPr>
          <w:i/>
        </w:rPr>
        <w:t>SRS-</w:t>
      </w:r>
      <w:proofErr w:type="spellStart"/>
      <w:r w:rsidRPr="001B1744">
        <w:rPr>
          <w:i/>
        </w:rPr>
        <w:t>ResourceId</w:t>
      </w:r>
      <w:proofErr w:type="spellEnd"/>
      <w:r w:rsidRPr="001B1744">
        <w:t xml:space="preserve"> as specified in TS 38.331 [5]. The length of the field is 8 bits.</w:t>
      </w:r>
    </w:p>
    <w:p w14:paraId="342DDA60" w14:textId="77777777" w:rsidR="008F4B86" w:rsidRPr="001B1744" w:rsidRDefault="008F4B86" w:rsidP="008F4B86">
      <w:pPr>
        <w:pStyle w:val="B1"/>
        <w:rPr>
          <w:lang w:eastAsia="ko-KR"/>
        </w:rPr>
      </w:pPr>
      <w:r w:rsidRPr="001B1744">
        <w:rPr>
          <w:lang w:eastAsia="ko-KR"/>
        </w:rPr>
        <w:t>-</w:t>
      </w:r>
      <w:r w:rsidRPr="001B1744">
        <w:rPr>
          <w:lang w:eastAsia="ko-KR"/>
        </w:rPr>
        <w:tab/>
        <w:t>R: Reserved bit, set to 0.</w:t>
      </w:r>
    </w:p>
    <w:p w14:paraId="5E1F662C" w14:textId="77777777" w:rsidR="008F4B86" w:rsidRPr="001B1744" w:rsidRDefault="00680BAB" w:rsidP="00030779">
      <w:pPr>
        <w:pStyle w:val="TH"/>
      </w:pPr>
      <w:r w:rsidRPr="001B1744">
        <w:object w:dxaOrig="5712" w:dyaOrig="4992" w14:anchorId="6EC160B2">
          <v:shape id="_x0000_i1070" type="#_x0000_t75" style="width:286.5pt;height:249.75pt" o:ole="">
            <v:imagedata r:id="rId108" o:title=""/>
          </v:shape>
          <o:OLEObject Type="Embed" ProgID="Visio.Drawing.15" ShapeID="_x0000_i1070" DrawAspect="Content" ObjectID="_1739204496" r:id="rId109"/>
        </w:object>
      </w:r>
    </w:p>
    <w:p w14:paraId="759F82E4" w14:textId="77777777" w:rsidR="008F4B86" w:rsidRPr="001B1744" w:rsidRDefault="008F4B86" w:rsidP="00030779">
      <w:pPr>
        <w:pStyle w:val="TF"/>
        <w:rPr>
          <w:rFonts w:eastAsia="Malgun Gothic"/>
          <w:lang w:eastAsia="ko-KR"/>
        </w:rPr>
      </w:pPr>
      <w:r w:rsidRPr="001B1744">
        <w:rPr>
          <w:rFonts w:eastAsia="Malgun Gothic"/>
          <w:lang w:eastAsia="ko-KR"/>
        </w:rPr>
        <w:t>Figure 6.1.3.29-1: Serving Cell set based SRS Spatial Relation Indication MAC CE</w:t>
      </w:r>
    </w:p>
    <w:p w14:paraId="036D6E07" w14:textId="77777777" w:rsidR="00FA61AC" w:rsidRPr="001B1744" w:rsidRDefault="00FA61AC" w:rsidP="00FA61AC">
      <w:pPr>
        <w:pStyle w:val="Heading4"/>
        <w:rPr>
          <w:rFonts w:eastAsia="Malgun Gothic"/>
          <w:lang w:eastAsia="ko-KR"/>
        </w:rPr>
      </w:pPr>
      <w:bookmarkStart w:id="1057" w:name="_Toc46490438"/>
      <w:bookmarkStart w:id="1058" w:name="_Toc52752133"/>
      <w:bookmarkStart w:id="1059" w:name="_Toc52796595"/>
      <w:bookmarkStart w:id="1060" w:name="_Toc124525557"/>
      <w:r w:rsidRPr="001B1744">
        <w:rPr>
          <w:rFonts w:eastAsia="Malgun Gothic"/>
          <w:lang w:eastAsia="ko-KR"/>
        </w:rPr>
        <w:t>6.1.3.30</w:t>
      </w:r>
      <w:r w:rsidRPr="001B1744">
        <w:rPr>
          <w:rFonts w:eastAsia="Malgun Gothic"/>
          <w:lang w:eastAsia="ko-KR"/>
        </w:rPr>
        <w:tab/>
        <w:t>LBT failure MAC CE</w:t>
      </w:r>
      <w:bookmarkEnd w:id="1056"/>
      <w:r w:rsidR="00296F95" w:rsidRPr="001B1744">
        <w:rPr>
          <w:rFonts w:eastAsia="Malgun Gothic"/>
          <w:lang w:eastAsia="ko-KR"/>
        </w:rPr>
        <w:t>s</w:t>
      </w:r>
      <w:bookmarkEnd w:id="1057"/>
      <w:bookmarkEnd w:id="1058"/>
      <w:bookmarkEnd w:id="1059"/>
      <w:bookmarkEnd w:id="1060"/>
    </w:p>
    <w:p w14:paraId="1822A623" w14:textId="77777777" w:rsidR="00FA61AC" w:rsidRPr="001B1744" w:rsidRDefault="00FA61AC" w:rsidP="00FA61AC">
      <w:pPr>
        <w:rPr>
          <w:rFonts w:eastAsia="Malgun Gothic"/>
          <w:noProof/>
          <w:lang w:eastAsia="en-US"/>
        </w:rPr>
      </w:pPr>
      <w:r w:rsidRPr="001B1744">
        <w:rPr>
          <w:noProof/>
        </w:rPr>
        <w:t>The LBT failure MAC CE of one octet is identified by a MAC subheader with LCID as specified in Table 6.2.1-2. It has a fixed size and consists of a single octet containing 8 C-fields as follows (</w:t>
      </w:r>
      <w:r w:rsidRPr="001B1744">
        <w:rPr>
          <w:lang w:eastAsia="ko-KR"/>
        </w:rPr>
        <w:t>Figure 6.1.3.30-1</w:t>
      </w:r>
      <w:r w:rsidRPr="001B1744">
        <w:rPr>
          <w:noProof/>
        </w:rPr>
        <w:t>)</w:t>
      </w:r>
      <w:r w:rsidR="00296F95" w:rsidRPr="001B1744">
        <w:rPr>
          <w:noProof/>
        </w:rPr>
        <w:t>.</w:t>
      </w:r>
    </w:p>
    <w:p w14:paraId="044C4AE9" w14:textId="77777777" w:rsidR="00FA61AC" w:rsidRPr="001B1744" w:rsidRDefault="00FA61AC" w:rsidP="00FA61AC">
      <w:pPr>
        <w:rPr>
          <w:noProof/>
        </w:rPr>
      </w:pPr>
      <w:r w:rsidRPr="001B1744">
        <w:rPr>
          <w:noProof/>
        </w:rPr>
        <w:t>The LBT failure MAC CE of four octets is identified by a MAC subheader with LCID as specified in Table 6.2.1-2. It has a fixed size and consists of four octets containing 32 C-fields as follows (</w:t>
      </w:r>
      <w:r w:rsidRPr="001B1744">
        <w:rPr>
          <w:lang w:eastAsia="ko-KR"/>
        </w:rPr>
        <w:t>Figure 6.1.3.30-2</w:t>
      </w:r>
      <w:r w:rsidRPr="001B1744">
        <w:rPr>
          <w:noProof/>
        </w:rPr>
        <w:t>)</w:t>
      </w:r>
      <w:r w:rsidR="00296F95" w:rsidRPr="001B1744">
        <w:rPr>
          <w:noProof/>
        </w:rPr>
        <w:t>.</w:t>
      </w:r>
    </w:p>
    <w:p w14:paraId="7DE276FA" w14:textId="65E84EBD" w:rsidR="00296F95" w:rsidRPr="001B1744" w:rsidRDefault="00296F95" w:rsidP="00296F95">
      <w:pPr>
        <w:rPr>
          <w:noProof/>
        </w:rPr>
      </w:pPr>
      <w:r w:rsidRPr="001B1744">
        <w:rPr>
          <w:noProof/>
        </w:rPr>
        <w:t xml:space="preserve">A single octet format is used when the highest </w:t>
      </w:r>
      <w:r w:rsidRPr="001B1744">
        <w:rPr>
          <w:i/>
          <w:iCs/>
          <w:noProof/>
        </w:rPr>
        <w:t>ServCellIndex</w:t>
      </w:r>
      <w:r w:rsidRPr="001B1744">
        <w:rPr>
          <w:noProof/>
        </w:rPr>
        <w:t xml:space="preserve"> of this MAC entity's </w:t>
      </w:r>
      <w:r w:rsidR="001235FA" w:rsidRPr="001B1744">
        <w:rPr>
          <w:noProof/>
        </w:rPr>
        <w:t>Serving Cell</w:t>
      </w:r>
      <w:r w:rsidR="001235FA" w:rsidRPr="001B1744" w:rsidDel="001235FA">
        <w:rPr>
          <w:noProof/>
        </w:rPr>
        <w:t xml:space="preserve"> </w:t>
      </w:r>
      <w:r w:rsidRPr="001B1744">
        <w:rPr>
          <w:noProof/>
        </w:rPr>
        <w:t>for which</w:t>
      </w:r>
      <w:ins w:id="1061" w:author="Pradeep Jose" w:date="2023-03-01T17:42:00Z">
        <w:r w:rsidR="007F7B9D">
          <w:rPr>
            <w:noProof/>
          </w:rPr>
          <w:t xml:space="preserve"> consistent</w:t>
        </w:r>
      </w:ins>
      <w:r w:rsidRPr="001B1744">
        <w:rPr>
          <w:noProof/>
        </w:rPr>
        <w:t xml:space="preserve"> LBT failure is detected is less than 8, otherwise four octets format is used.</w:t>
      </w:r>
    </w:p>
    <w:p w14:paraId="73FB46B5" w14:textId="77777777" w:rsidR="00FA61AC" w:rsidRPr="001B1744" w:rsidRDefault="00FA61AC" w:rsidP="00FA61AC">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 Serving Cell configured for the MAC entity with </w:t>
      </w:r>
      <w:proofErr w:type="spellStart"/>
      <w:r w:rsidRPr="001B1744">
        <w:rPr>
          <w:i/>
        </w:rPr>
        <w:t>Serv</w:t>
      </w:r>
      <w:r w:rsidRPr="001B1744">
        <w:rPr>
          <w:i/>
          <w:noProof/>
        </w:rPr>
        <w:t>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1B1744" w:rsidRDefault="00DC4816" w:rsidP="00FA61AC">
      <w:pPr>
        <w:pStyle w:val="TH"/>
        <w:rPr>
          <w:lang w:eastAsia="ko-KR"/>
        </w:rPr>
      </w:pPr>
      <w:r w:rsidRPr="001B1744">
        <w:object w:dxaOrig="5700" w:dyaOrig="1036" w14:anchorId="0BA76C5A">
          <v:shape id="_x0000_i1071" type="#_x0000_t75" style="width:285pt;height:51.75pt" o:ole="">
            <v:imagedata r:id="rId110" o:title=""/>
          </v:shape>
          <o:OLEObject Type="Embed" ProgID="Visio.Drawing.15" ShapeID="_x0000_i1071" DrawAspect="Content" ObjectID="_1739204497" r:id="rId111"/>
        </w:object>
      </w:r>
    </w:p>
    <w:p w14:paraId="3AE0BB8B" w14:textId="77777777" w:rsidR="00FA61AC" w:rsidRPr="001B1744" w:rsidRDefault="00FA61AC" w:rsidP="00FA61AC">
      <w:pPr>
        <w:pStyle w:val="TF"/>
        <w:rPr>
          <w:lang w:eastAsia="ko-KR"/>
        </w:rPr>
      </w:pPr>
      <w:r w:rsidRPr="001B1744">
        <w:rPr>
          <w:lang w:eastAsia="ko-KR"/>
        </w:rPr>
        <w:t>Figure 6.1.3.30-1: LBT failure MAC CE of one octet</w:t>
      </w:r>
    </w:p>
    <w:p w14:paraId="5A879DDC" w14:textId="77777777" w:rsidR="00FA61AC" w:rsidRPr="001B1744" w:rsidRDefault="00DC4816" w:rsidP="00FA61AC">
      <w:pPr>
        <w:pStyle w:val="TH"/>
        <w:rPr>
          <w:lang w:eastAsia="ko-KR"/>
        </w:rPr>
      </w:pPr>
      <w:r w:rsidRPr="001B1744">
        <w:object w:dxaOrig="5700" w:dyaOrig="2730" w14:anchorId="30F46A86">
          <v:shape id="_x0000_i1072" type="#_x0000_t75" style="width:285pt;height:135.75pt" o:ole="">
            <v:imagedata r:id="rId112" o:title=""/>
          </v:shape>
          <o:OLEObject Type="Embed" ProgID="Visio.Drawing.15" ShapeID="_x0000_i1072" DrawAspect="Content" ObjectID="_1739204498" r:id="rId113"/>
        </w:object>
      </w:r>
    </w:p>
    <w:p w14:paraId="1FBFDD03" w14:textId="77777777" w:rsidR="00FA61AC" w:rsidRPr="001B1744" w:rsidRDefault="00FA61AC" w:rsidP="00FA61AC">
      <w:pPr>
        <w:pStyle w:val="TF"/>
        <w:rPr>
          <w:lang w:eastAsia="ko-KR"/>
        </w:rPr>
      </w:pPr>
      <w:r w:rsidRPr="001B1744">
        <w:rPr>
          <w:lang w:eastAsia="ko-KR"/>
        </w:rPr>
        <w:t>Figure 6.1.3.30-2: LBT failure MAC CE of four octets</w:t>
      </w:r>
    </w:p>
    <w:p w14:paraId="1E8E78A2" w14:textId="77777777" w:rsidR="00506E50" w:rsidRPr="001B1744" w:rsidRDefault="00506E50" w:rsidP="00506E50">
      <w:pPr>
        <w:pStyle w:val="Heading4"/>
        <w:rPr>
          <w:rFonts w:eastAsiaTheme="minorEastAsia"/>
          <w:noProof/>
          <w:lang w:eastAsia="ko-KR"/>
        </w:rPr>
      </w:pPr>
      <w:bookmarkStart w:id="1062" w:name="_Toc37296308"/>
      <w:bookmarkStart w:id="1063" w:name="_Toc46490439"/>
      <w:bookmarkStart w:id="1064" w:name="_Toc52752134"/>
      <w:bookmarkStart w:id="1065" w:name="_Toc52796596"/>
      <w:bookmarkStart w:id="1066" w:name="_Toc124525558"/>
      <w:r w:rsidRPr="001B1744">
        <w:rPr>
          <w:rFonts w:eastAsiaTheme="minorEastAsia"/>
          <w:noProof/>
        </w:rPr>
        <w:lastRenderedPageBreak/>
        <w:t>6.1.3.</w:t>
      </w:r>
      <w:r w:rsidRPr="001B1744">
        <w:rPr>
          <w:rFonts w:eastAsiaTheme="minorEastAsia"/>
          <w:noProof/>
          <w:lang w:eastAsia="ko-KR"/>
        </w:rPr>
        <w:t>31</w:t>
      </w:r>
      <w:r w:rsidRPr="001B1744">
        <w:rPr>
          <w:rFonts w:eastAsiaTheme="minorEastAsia"/>
          <w:noProof/>
        </w:rPr>
        <w:tab/>
      </w:r>
      <w:r w:rsidRPr="001B1744">
        <w:rPr>
          <w:rFonts w:eastAsiaTheme="minorEastAsia"/>
          <w:noProof/>
          <w:lang w:eastAsia="ko-KR"/>
        </w:rPr>
        <w:t xml:space="preserve">Multiple Entry </w:t>
      </w:r>
      <w:r w:rsidRPr="001B1744">
        <w:rPr>
          <w:rFonts w:eastAsiaTheme="minorEastAsia"/>
          <w:noProof/>
        </w:rPr>
        <w:t xml:space="preserve">Configured </w:t>
      </w:r>
      <w:r w:rsidRPr="001B1744">
        <w:rPr>
          <w:rFonts w:eastAsiaTheme="minorEastAsia"/>
          <w:noProof/>
          <w:lang w:eastAsia="ko-KR"/>
        </w:rPr>
        <w:t>G</w:t>
      </w:r>
      <w:r w:rsidRPr="001B1744">
        <w:rPr>
          <w:rFonts w:eastAsiaTheme="minorEastAsia"/>
          <w:noProof/>
        </w:rPr>
        <w:t xml:space="preserve">rant </w:t>
      </w:r>
      <w:r w:rsidRPr="001B1744">
        <w:rPr>
          <w:rFonts w:eastAsiaTheme="minorEastAsia"/>
          <w:noProof/>
          <w:lang w:eastAsia="ko-KR"/>
        </w:rPr>
        <w:t>C</w:t>
      </w:r>
      <w:r w:rsidRPr="001B1744">
        <w:rPr>
          <w:rFonts w:eastAsiaTheme="minorEastAsia"/>
          <w:noProof/>
        </w:rPr>
        <w:t xml:space="preserve">onfirmation MAC </w:t>
      </w:r>
      <w:r w:rsidRPr="001B1744">
        <w:rPr>
          <w:rFonts w:eastAsiaTheme="minorEastAsia"/>
          <w:noProof/>
          <w:lang w:eastAsia="ko-KR"/>
        </w:rPr>
        <w:t>CE</w:t>
      </w:r>
      <w:bookmarkEnd w:id="1062"/>
      <w:bookmarkEnd w:id="1063"/>
      <w:bookmarkEnd w:id="1064"/>
      <w:bookmarkEnd w:id="1065"/>
      <w:bookmarkEnd w:id="1066"/>
    </w:p>
    <w:p w14:paraId="5AB6AFB3" w14:textId="77777777" w:rsidR="00506E50" w:rsidRPr="001B1744" w:rsidRDefault="00506E50" w:rsidP="00506E50">
      <w:pPr>
        <w:rPr>
          <w:noProof/>
        </w:rPr>
      </w:pPr>
      <w:r w:rsidRPr="001B1744">
        <w:rPr>
          <w:noProof/>
        </w:rPr>
        <w:t xml:space="preserve">The Multiple Entry Configured Grant Confirmation MAC CE is identified by a MAC subheader with </w:t>
      </w:r>
      <w:r w:rsidR="000D4BCF" w:rsidRPr="001B1744">
        <w:rPr>
          <w:noProof/>
        </w:rPr>
        <w:t>e</w:t>
      </w:r>
      <w:r w:rsidRPr="001B1744">
        <w:rPr>
          <w:noProof/>
        </w:rPr>
        <w:t>LCID as specified in Table 6.2.1-2</w:t>
      </w:r>
      <w:r w:rsidR="000D4BCF" w:rsidRPr="001B1744">
        <w:rPr>
          <w:noProof/>
        </w:rPr>
        <w:t>b</w:t>
      </w:r>
      <w:r w:rsidRPr="001B1744">
        <w:rPr>
          <w:noProof/>
        </w:rPr>
        <w:t>. It has a fixed size and consists of a four octets containing 32 CG-fields. The Multiple Entry Configured Grant Confirmation MAC CE is defined as follows (Figure 6.1.3.31-1).</w:t>
      </w:r>
    </w:p>
    <w:p w14:paraId="2D7F3F7E" w14:textId="77777777" w:rsidR="003E2C49" w:rsidRPr="001B1744" w:rsidRDefault="003E2C49" w:rsidP="003E2C49">
      <w:pPr>
        <w:pStyle w:val="B1"/>
        <w:rPr>
          <w:rFonts w:eastAsiaTheme="minorEastAsia"/>
          <w:noProof/>
          <w:lang w:eastAsia="en-US"/>
        </w:rPr>
      </w:pPr>
      <w:r w:rsidRPr="001B1744">
        <w:rPr>
          <w:rFonts w:eastAsiaTheme="minorEastAsia"/>
          <w:noProof/>
          <w:lang w:eastAsia="en-US"/>
        </w:rPr>
        <w:t>-</w:t>
      </w:r>
      <w:r w:rsidRPr="001B1744">
        <w:rPr>
          <w:rFonts w:eastAsiaTheme="minorEastAsia"/>
          <w:noProof/>
          <w:lang w:eastAsia="en-US"/>
        </w:rPr>
        <w:tab/>
        <w:t>C</w:t>
      </w:r>
      <w:r w:rsidRPr="001B1744">
        <w:rPr>
          <w:noProof/>
          <w:lang w:eastAsia="ko-KR"/>
        </w:rPr>
        <w:t>G</w:t>
      </w:r>
      <w:r w:rsidRPr="001B1744">
        <w:rPr>
          <w:noProof/>
          <w:vertAlign w:val="subscript"/>
        </w:rPr>
        <w:t>i</w:t>
      </w:r>
      <w:r w:rsidRPr="001B1744">
        <w:rPr>
          <w:noProof/>
          <w:lang w:eastAsia="ko-KR"/>
        </w:rPr>
        <w:t xml:space="preserve">: This field indicates whether PDCCH indicating activation or deactivation of configured uplink grant with </w:t>
      </w:r>
      <w:proofErr w:type="spellStart"/>
      <w:r w:rsidRPr="001B1744">
        <w:rPr>
          <w:i/>
          <w:lang w:eastAsia="ko-KR"/>
        </w:rPr>
        <w:t>ConfiguredGrantConfigIndexMAC</w:t>
      </w:r>
      <w:proofErr w:type="spellEnd"/>
      <w:r w:rsidRPr="001B1744">
        <w:rPr>
          <w:noProof/>
          <w:lang w:eastAsia="ko-KR"/>
        </w:rPr>
        <w:t xml:space="preserve"> i has been received. The CG</w:t>
      </w:r>
      <w:r w:rsidRPr="001B1744">
        <w:rPr>
          <w:noProof/>
          <w:vertAlign w:val="subscript"/>
        </w:rPr>
        <w:t>i</w:t>
      </w:r>
      <w:r w:rsidRPr="001B1744">
        <w:rPr>
          <w:noProof/>
          <w:lang w:eastAsia="ko-KR"/>
        </w:rPr>
        <w:t xml:space="preserve"> field is set to 1 to indicate that PDCCH indicating activation or deactivation of type 2 configured uplink grant with </w:t>
      </w:r>
      <w:proofErr w:type="spellStart"/>
      <w:r w:rsidRPr="001B1744">
        <w:rPr>
          <w:i/>
          <w:lang w:eastAsia="ko-KR"/>
        </w:rPr>
        <w:t>ConfiguredGrantConfigIndexMAC</w:t>
      </w:r>
      <w:proofErr w:type="spellEnd"/>
      <w:r w:rsidRPr="001B1744">
        <w:rPr>
          <w:noProof/>
          <w:lang w:eastAsia="ko-KR"/>
        </w:rPr>
        <w:t xml:space="preserve"> i has been received. The CG</w:t>
      </w:r>
      <w:r w:rsidRPr="001B1744">
        <w:rPr>
          <w:noProof/>
          <w:vertAlign w:val="subscript"/>
        </w:rPr>
        <w:t>i</w:t>
      </w:r>
      <w:r w:rsidRPr="001B1744">
        <w:rPr>
          <w:noProof/>
          <w:lang w:eastAsia="ko-KR"/>
        </w:rPr>
        <w:t xml:space="preserve"> field is set to 0 to indicate that PDCCH indicating activation or deactivation of type 2 configured uplink grant with </w:t>
      </w:r>
      <w:proofErr w:type="spellStart"/>
      <w:r w:rsidRPr="001B1744">
        <w:rPr>
          <w:i/>
          <w:lang w:eastAsia="ko-KR"/>
        </w:rPr>
        <w:t>ConfiguredGrantConfigIndexMAC</w:t>
      </w:r>
      <w:proofErr w:type="spellEnd"/>
      <w:r w:rsidRPr="001B1744">
        <w:rPr>
          <w:noProof/>
          <w:lang w:eastAsia="ko-KR"/>
        </w:rPr>
        <w:t xml:space="preserve"> i has not been received.</w:t>
      </w:r>
    </w:p>
    <w:p w14:paraId="05B399F9" w14:textId="77777777" w:rsidR="00506E50" w:rsidRPr="001B1744" w:rsidRDefault="00587DE6" w:rsidP="00506E50">
      <w:pPr>
        <w:pStyle w:val="TH"/>
        <w:rPr>
          <w:lang w:eastAsia="ko-KR"/>
        </w:rPr>
      </w:pPr>
      <w:r w:rsidRPr="001B1744">
        <w:object w:dxaOrig="5700" w:dyaOrig="2730" w14:anchorId="2BA76881">
          <v:shape id="_x0000_i1073" type="#_x0000_t75" style="width:285pt;height:135.75pt" o:ole="">
            <v:imagedata r:id="rId114" o:title=""/>
          </v:shape>
          <o:OLEObject Type="Embed" ProgID="Visio.Drawing.15" ShapeID="_x0000_i1073" DrawAspect="Content" ObjectID="_1739204499" r:id="rId115"/>
        </w:object>
      </w:r>
    </w:p>
    <w:p w14:paraId="562686B9" w14:textId="77777777" w:rsidR="00506E50" w:rsidRPr="001B1744" w:rsidRDefault="00506E50" w:rsidP="00506E50">
      <w:pPr>
        <w:pStyle w:val="TF"/>
        <w:rPr>
          <w:lang w:eastAsia="ko-KR"/>
        </w:rPr>
      </w:pPr>
      <w:r w:rsidRPr="001B1744">
        <w:rPr>
          <w:lang w:eastAsia="ko-KR"/>
        </w:rPr>
        <w:t>Figure 6.1.3.31-1: Multiple Entry Configured Grant Confirmation MAC CE</w:t>
      </w:r>
    </w:p>
    <w:p w14:paraId="1F0B59ED" w14:textId="77777777" w:rsidR="00506E50" w:rsidRPr="001B1744" w:rsidRDefault="00506E50" w:rsidP="00506E50">
      <w:pPr>
        <w:pStyle w:val="Heading4"/>
        <w:rPr>
          <w:rFonts w:eastAsiaTheme="minorEastAsia"/>
          <w:noProof/>
          <w:lang w:eastAsia="ko-KR"/>
        </w:rPr>
      </w:pPr>
      <w:bookmarkStart w:id="1067" w:name="_Toc37296309"/>
      <w:bookmarkStart w:id="1068" w:name="_Toc46490440"/>
      <w:bookmarkStart w:id="1069" w:name="_Toc52752135"/>
      <w:bookmarkStart w:id="1070" w:name="_Toc52796597"/>
      <w:bookmarkStart w:id="1071" w:name="_Toc124525559"/>
      <w:r w:rsidRPr="001B1744">
        <w:rPr>
          <w:rFonts w:eastAsiaTheme="minorEastAsia"/>
          <w:noProof/>
        </w:rPr>
        <w:t>6.1.3.</w:t>
      </w:r>
      <w:r w:rsidRPr="001B1744">
        <w:rPr>
          <w:rFonts w:eastAsiaTheme="minorEastAsia"/>
          <w:noProof/>
          <w:lang w:eastAsia="ko-KR"/>
        </w:rPr>
        <w:t>32</w:t>
      </w:r>
      <w:r w:rsidRPr="001B1744">
        <w:rPr>
          <w:rFonts w:eastAsiaTheme="minorEastAsia"/>
          <w:noProof/>
        </w:rPr>
        <w:tab/>
      </w:r>
      <w:r w:rsidRPr="001B1744">
        <w:rPr>
          <w:rFonts w:eastAsiaTheme="minorEastAsia"/>
          <w:noProof/>
          <w:lang w:eastAsia="ko-KR"/>
        </w:rPr>
        <w:t>Duplication RLC Activation/Deactivation MAC CE</w:t>
      </w:r>
      <w:bookmarkEnd w:id="1067"/>
      <w:bookmarkEnd w:id="1068"/>
      <w:bookmarkEnd w:id="1069"/>
      <w:bookmarkEnd w:id="1070"/>
      <w:bookmarkEnd w:id="1071"/>
    </w:p>
    <w:p w14:paraId="11859019" w14:textId="77777777" w:rsidR="00506E50" w:rsidRPr="001B1744" w:rsidRDefault="00506E50" w:rsidP="00506E50">
      <w:pPr>
        <w:rPr>
          <w:rFonts w:eastAsiaTheme="minorEastAsia"/>
          <w:noProof/>
          <w:lang w:eastAsia="en-US"/>
        </w:rPr>
      </w:pPr>
      <w:r w:rsidRPr="001B1744">
        <w:rPr>
          <w:noProof/>
        </w:rPr>
        <w:t xml:space="preserve">The Duplication RLC Activation/Deactivation MAC CE is identified by a MAC subheader with </w:t>
      </w:r>
      <w:r w:rsidR="000D4BCF" w:rsidRPr="001B1744">
        <w:rPr>
          <w:noProof/>
        </w:rPr>
        <w:t>e</w:t>
      </w:r>
      <w:r w:rsidRPr="001B1744">
        <w:rPr>
          <w:noProof/>
        </w:rPr>
        <w:t>LCID as specified in Table 6.2.1-1</w:t>
      </w:r>
      <w:r w:rsidR="000D4BCF" w:rsidRPr="001B1744">
        <w:rPr>
          <w:noProof/>
        </w:rPr>
        <w:t>b</w:t>
      </w:r>
      <w:r w:rsidRPr="001B1744">
        <w:rPr>
          <w:noProof/>
        </w:rPr>
        <w:t>. It has a fixed size and consists of a single octet defined as follows (Figure 6.1.3.32-1).</w:t>
      </w:r>
    </w:p>
    <w:p w14:paraId="4BF5CEFF" w14:textId="77777777" w:rsidR="00506E50" w:rsidRPr="001B1744" w:rsidRDefault="003E2C49" w:rsidP="003E2C49">
      <w:pPr>
        <w:pStyle w:val="B1"/>
        <w:rPr>
          <w:noProof/>
          <w:lang w:eastAsia="ko-KR"/>
        </w:rPr>
      </w:pPr>
      <w:r w:rsidRPr="001B1744">
        <w:rPr>
          <w:noProof/>
          <w:lang w:eastAsia="ko-KR"/>
        </w:rPr>
        <w:t>-</w:t>
      </w:r>
      <w:r w:rsidRPr="001B1744">
        <w:rPr>
          <w:noProof/>
          <w:lang w:eastAsia="ko-KR"/>
        </w:rPr>
        <w:tab/>
      </w:r>
      <w:r w:rsidR="00506E50" w:rsidRPr="001B1744">
        <w:rPr>
          <w:noProof/>
          <w:lang w:eastAsia="ko-KR"/>
        </w:rPr>
        <w:t>DRB ID: This field indicates the identity of DRB</w:t>
      </w:r>
      <w:r w:rsidR="00506E50" w:rsidRPr="001B1744">
        <w:rPr>
          <w:rFonts w:eastAsia="SimSun"/>
          <w:noProof/>
          <w:lang w:eastAsia="zh-CN"/>
        </w:rPr>
        <w:t xml:space="preserve"> for which the MAC CE applies</w:t>
      </w:r>
      <w:r w:rsidR="00506E50" w:rsidRPr="001B1744">
        <w:rPr>
          <w:noProof/>
          <w:lang w:eastAsia="ko-KR"/>
        </w:rPr>
        <w:t>. The length of the field is 5 bits;</w:t>
      </w:r>
    </w:p>
    <w:p w14:paraId="3012E427" w14:textId="77777777" w:rsidR="00506E50" w:rsidRPr="001B1744" w:rsidRDefault="003E2C49" w:rsidP="003E2C49">
      <w:pPr>
        <w:pStyle w:val="B1"/>
        <w:rPr>
          <w:lang w:eastAsia="ko-KR"/>
        </w:rPr>
      </w:pPr>
      <w:r w:rsidRPr="001B1744">
        <w:rPr>
          <w:noProof/>
          <w:lang w:eastAsia="ko-KR"/>
        </w:rPr>
        <w:t>-</w:t>
      </w:r>
      <w:r w:rsidRPr="001B1744">
        <w:rPr>
          <w:noProof/>
          <w:lang w:eastAsia="ko-KR"/>
        </w:rPr>
        <w:tab/>
      </w:r>
      <w:r w:rsidR="00506E50" w:rsidRPr="001B1744">
        <w:rPr>
          <w:noProof/>
          <w:lang w:eastAsia="ko-KR"/>
        </w:rPr>
        <w:t>RLC</w:t>
      </w:r>
      <w:r w:rsidR="00506E50" w:rsidRPr="001B1744">
        <w:rPr>
          <w:noProof/>
          <w:vertAlign w:val="subscript"/>
        </w:rPr>
        <w:t>i</w:t>
      </w:r>
      <w:r w:rsidR="00506E50" w:rsidRPr="001B1744">
        <w:rPr>
          <w:noProof/>
        </w:rPr>
        <w:t xml:space="preserve">: This field indicates the activation/deactivation status of </w:t>
      </w:r>
      <w:r w:rsidR="00506E50" w:rsidRPr="001B1744">
        <w:rPr>
          <w:noProof/>
          <w:lang w:eastAsia="ko-KR"/>
        </w:rPr>
        <w:t>PDCP duplication for the RLC entity i where</w:t>
      </w:r>
      <w:r w:rsidR="00506E50" w:rsidRPr="001B1744">
        <w:rPr>
          <w:noProof/>
        </w:rPr>
        <w:t xml:space="preserve"> i is </w:t>
      </w:r>
      <w:r w:rsidR="00506E50" w:rsidRPr="001B1744">
        <w:rPr>
          <w:lang w:eastAsia="ko-KR"/>
        </w:rPr>
        <w:t>ascending order of logical channel ID of secondary RLC entities in the order of MCG and SCG, for the DRB</w:t>
      </w:r>
      <w:r w:rsidR="00506E50" w:rsidRPr="001B1744">
        <w:rPr>
          <w:noProof/>
        </w:rPr>
        <w:t>.</w:t>
      </w:r>
      <w:r w:rsidR="00506E50" w:rsidRPr="001B1744">
        <w:rPr>
          <w:noProof/>
          <w:lang w:eastAsia="ko-KR"/>
        </w:rPr>
        <w:t xml:space="preserve"> </w:t>
      </w:r>
      <w:r w:rsidR="00506E50" w:rsidRPr="001B1744">
        <w:rPr>
          <w:noProof/>
        </w:rPr>
        <w:t xml:space="preserve">The </w:t>
      </w:r>
      <w:r w:rsidR="00506E50" w:rsidRPr="001B1744">
        <w:rPr>
          <w:noProof/>
          <w:lang w:eastAsia="ko-KR"/>
        </w:rPr>
        <w:t>RLC</w:t>
      </w:r>
      <w:r w:rsidR="00506E50" w:rsidRPr="001B1744">
        <w:rPr>
          <w:noProof/>
          <w:vertAlign w:val="subscript"/>
        </w:rPr>
        <w:t>i</w:t>
      </w:r>
      <w:r w:rsidR="00506E50" w:rsidRPr="001B1744">
        <w:rPr>
          <w:noProof/>
        </w:rPr>
        <w:t xml:space="preserve"> field is set to </w:t>
      </w:r>
      <w:r w:rsidR="00506E50" w:rsidRPr="001B1744">
        <w:rPr>
          <w:noProof/>
          <w:lang w:eastAsia="ko-KR"/>
        </w:rPr>
        <w:t xml:space="preserve">1 to indicate </w:t>
      </w:r>
      <w:r w:rsidR="00506E50" w:rsidRPr="001B1744">
        <w:rPr>
          <w:noProof/>
        </w:rPr>
        <w:t>that the</w:t>
      </w:r>
      <w:r w:rsidR="00506E50" w:rsidRPr="001B1744">
        <w:rPr>
          <w:noProof/>
          <w:lang w:eastAsia="ko-KR"/>
        </w:rPr>
        <w:t xml:space="preserve"> PDCP duplication for the RLC entity i </w:t>
      </w:r>
      <w:r w:rsidR="00506E50" w:rsidRPr="001B1744">
        <w:rPr>
          <w:noProof/>
        </w:rPr>
        <w:t xml:space="preserve">shall be activated. The </w:t>
      </w:r>
      <w:r w:rsidR="00506E50" w:rsidRPr="001B1744">
        <w:rPr>
          <w:noProof/>
          <w:lang w:eastAsia="ko-KR"/>
        </w:rPr>
        <w:t>RLC</w:t>
      </w:r>
      <w:r w:rsidR="00506E50" w:rsidRPr="001B1744">
        <w:rPr>
          <w:noProof/>
          <w:vertAlign w:val="subscript"/>
        </w:rPr>
        <w:t>i</w:t>
      </w:r>
      <w:r w:rsidR="00506E50" w:rsidRPr="001B1744">
        <w:rPr>
          <w:noProof/>
        </w:rPr>
        <w:t xml:space="preserve"> field is set to </w:t>
      </w:r>
      <w:r w:rsidR="00506E50" w:rsidRPr="001B1744">
        <w:rPr>
          <w:noProof/>
          <w:lang w:eastAsia="ko-KR"/>
        </w:rPr>
        <w:t xml:space="preserve">0 to indicate </w:t>
      </w:r>
      <w:r w:rsidR="00506E50" w:rsidRPr="001B1744">
        <w:rPr>
          <w:noProof/>
        </w:rPr>
        <w:t xml:space="preserve">that the </w:t>
      </w:r>
      <w:r w:rsidR="00506E50" w:rsidRPr="001B1744">
        <w:rPr>
          <w:noProof/>
          <w:lang w:eastAsia="ko-KR"/>
        </w:rPr>
        <w:t xml:space="preserve">PDCP duplication for the RLC entity i shall </w:t>
      </w:r>
      <w:r w:rsidR="00506E50" w:rsidRPr="001B1744">
        <w:rPr>
          <w:noProof/>
        </w:rPr>
        <w:t xml:space="preserve">be </w:t>
      </w:r>
      <w:r w:rsidR="00506E50" w:rsidRPr="001B1744">
        <w:rPr>
          <w:noProof/>
          <w:lang w:eastAsia="ko-KR"/>
        </w:rPr>
        <w:t>de</w:t>
      </w:r>
      <w:r w:rsidR="00506E50" w:rsidRPr="001B1744">
        <w:rPr>
          <w:noProof/>
        </w:rPr>
        <w:t>activated</w:t>
      </w:r>
      <w:r w:rsidR="00506E50" w:rsidRPr="001B1744">
        <w:rPr>
          <w:noProof/>
          <w:lang w:eastAsia="ko-KR"/>
        </w:rPr>
        <w:t>.</w:t>
      </w:r>
    </w:p>
    <w:p w14:paraId="5FC78C00" w14:textId="77777777" w:rsidR="00506E50" w:rsidRPr="001B1744" w:rsidRDefault="000A7C8C" w:rsidP="00506E50">
      <w:pPr>
        <w:pStyle w:val="TH"/>
        <w:rPr>
          <w:lang w:eastAsia="ko-KR"/>
        </w:rPr>
      </w:pPr>
      <w:r w:rsidRPr="001B1744">
        <w:object w:dxaOrig="5700" w:dyaOrig="1036" w14:anchorId="5060DDD3">
          <v:shape id="_x0000_i1074" type="#_x0000_t75" style="width:285pt;height:51.75pt" o:ole="">
            <v:imagedata r:id="rId116" o:title=""/>
          </v:shape>
          <o:OLEObject Type="Embed" ProgID="Visio.Drawing.15" ShapeID="_x0000_i1074" DrawAspect="Content" ObjectID="_1739204500" r:id="rId117"/>
        </w:object>
      </w:r>
    </w:p>
    <w:p w14:paraId="0552C20E" w14:textId="77777777" w:rsidR="00506E50" w:rsidRPr="001B1744" w:rsidRDefault="00506E50" w:rsidP="00506E50">
      <w:pPr>
        <w:pStyle w:val="TF"/>
        <w:rPr>
          <w:lang w:eastAsia="ko-KR"/>
        </w:rPr>
      </w:pPr>
      <w:r w:rsidRPr="001B1744">
        <w:rPr>
          <w:lang w:eastAsia="ko-KR"/>
        </w:rPr>
        <w:t>Figure 6.1.3.32-1: Duplication RLC Activation/Deactivation MAC CE</w:t>
      </w:r>
    </w:p>
    <w:p w14:paraId="52EB55B2" w14:textId="77777777" w:rsidR="00E82967" w:rsidRPr="001B1744" w:rsidRDefault="00E82967" w:rsidP="00E82967">
      <w:pPr>
        <w:pStyle w:val="Heading4"/>
        <w:rPr>
          <w:lang w:eastAsia="ko-KR"/>
        </w:rPr>
      </w:pPr>
      <w:bookmarkStart w:id="1072" w:name="_Toc12751594"/>
      <w:bookmarkStart w:id="1073" w:name="_Toc37296310"/>
      <w:bookmarkStart w:id="1074" w:name="_Toc46490441"/>
      <w:bookmarkStart w:id="1075" w:name="_Toc52752136"/>
      <w:bookmarkStart w:id="1076" w:name="_Toc52796598"/>
      <w:bookmarkStart w:id="1077" w:name="_Toc124525560"/>
      <w:r w:rsidRPr="001B1744">
        <w:rPr>
          <w:lang w:eastAsia="ko-KR"/>
        </w:rPr>
        <w:t>6.1.3.33</w:t>
      </w:r>
      <w:r w:rsidRPr="001B1744">
        <w:rPr>
          <w:lang w:eastAsia="ko-KR"/>
        </w:rPr>
        <w:tab/>
      </w:r>
      <w:proofErr w:type="spellStart"/>
      <w:r w:rsidRPr="001B1744">
        <w:rPr>
          <w:lang w:eastAsia="ko-KR"/>
        </w:rPr>
        <w:t>Sidelink</w:t>
      </w:r>
      <w:proofErr w:type="spellEnd"/>
      <w:r w:rsidRPr="001B1744">
        <w:rPr>
          <w:lang w:eastAsia="ko-KR"/>
        </w:rPr>
        <w:t xml:space="preserve"> Buffer Status Report MAC CEs</w:t>
      </w:r>
      <w:bookmarkEnd w:id="1072"/>
      <w:bookmarkEnd w:id="1073"/>
      <w:bookmarkEnd w:id="1074"/>
      <w:bookmarkEnd w:id="1075"/>
      <w:bookmarkEnd w:id="1076"/>
      <w:bookmarkEnd w:id="1077"/>
    </w:p>
    <w:p w14:paraId="294379DD" w14:textId="77777777" w:rsidR="00E82967" w:rsidRPr="001B1744" w:rsidRDefault="00E82967" w:rsidP="00E82967">
      <w:pPr>
        <w:rPr>
          <w:lang w:eastAsia="ko-KR"/>
        </w:rPr>
      </w:pPr>
      <w:proofErr w:type="spellStart"/>
      <w:r w:rsidRPr="001B1744">
        <w:rPr>
          <w:lang w:eastAsia="ko-KR"/>
        </w:rPr>
        <w:t>Sidelink</w:t>
      </w:r>
      <w:proofErr w:type="spellEnd"/>
      <w:r w:rsidRPr="001B1744">
        <w:rPr>
          <w:lang w:eastAsia="ko-KR"/>
        </w:rPr>
        <w:t xml:space="preserve"> Buffer Status Report (SL-BSR) MAC CEs </w:t>
      </w:r>
      <w:proofErr w:type="gramStart"/>
      <w:r w:rsidRPr="001B1744">
        <w:rPr>
          <w:lang w:eastAsia="ko-KR"/>
        </w:rPr>
        <w:t>consist</w:t>
      </w:r>
      <w:proofErr w:type="gramEnd"/>
      <w:r w:rsidRPr="001B1744">
        <w:rPr>
          <w:lang w:eastAsia="ko-KR"/>
        </w:rPr>
        <w:t xml:space="preserve"> of either:</w:t>
      </w:r>
    </w:p>
    <w:p w14:paraId="1CA6D1DA" w14:textId="77777777" w:rsidR="00E82967" w:rsidRPr="001B1744" w:rsidRDefault="00E82967" w:rsidP="00E82967">
      <w:pPr>
        <w:pStyle w:val="B1"/>
        <w:rPr>
          <w:lang w:eastAsia="ko-KR"/>
        </w:rPr>
      </w:pPr>
      <w:r w:rsidRPr="001B1744">
        <w:rPr>
          <w:lang w:eastAsia="ko-KR"/>
        </w:rPr>
        <w:t>-</w:t>
      </w:r>
      <w:r w:rsidRPr="001B1744">
        <w:rPr>
          <w:lang w:eastAsia="ko-KR"/>
        </w:rPr>
        <w:tab/>
        <w:t>SL-BSR format (variable size); or</w:t>
      </w:r>
    </w:p>
    <w:p w14:paraId="46CD655F" w14:textId="77777777" w:rsidR="00E82967" w:rsidRPr="001B1744" w:rsidRDefault="00E82967" w:rsidP="00E82967">
      <w:pPr>
        <w:pStyle w:val="B1"/>
        <w:rPr>
          <w:lang w:eastAsia="ko-KR"/>
        </w:rPr>
      </w:pPr>
      <w:r w:rsidRPr="001B1744">
        <w:rPr>
          <w:lang w:eastAsia="ko-KR"/>
        </w:rPr>
        <w:t>-</w:t>
      </w:r>
      <w:r w:rsidRPr="001B1744">
        <w:rPr>
          <w:lang w:eastAsia="ko-KR"/>
        </w:rPr>
        <w:tab/>
        <w:t>Truncated SL-BSR format (variable size).</w:t>
      </w:r>
    </w:p>
    <w:p w14:paraId="50B6CACC" w14:textId="77777777" w:rsidR="00E82967" w:rsidRPr="001B1744" w:rsidRDefault="00E82967" w:rsidP="00E82967">
      <w:pPr>
        <w:rPr>
          <w:noProof/>
        </w:rPr>
      </w:pPr>
      <w:r w:rsidRPr="001B1744">
        <w:rPr>
          <w:noProof/>
        </w:rPr>
        <w:t xml:space="preserve">SL-BSR and Truncated SL-BSR MAC control elements consist of one Destination Index field, one LCG ID field and one corresponding </w:t>
      </w:r>
      <w:r w:rsidRPr="001B1744">
        <w:t>Buffer Size</w:t>
      </w:r>
      <w:r w:rsidRPr="001B1744">
        <w:rPr>
          <w:noProof/>
        </w:rPr>
        <w:t xml:space="preserve"> field per reported target group.</w:t>
      </w:r>
    </w:p>
    <w:p w14:paraId="0F8ED36C" w14:textId="77777777" w:rsidR="00E82967" w:rsidRPr="001B1744" w:rsidRDefault="00E82967" w:rsidP="00E82967">
      <w:pPr>
        <w:rPr>
          <w:lang w:eastAsia="ko-KR"/>
        </w:rPr>
      </w:pPr>
      <w:r w:rsidRPr="001B1744">
        <w:rPr>
          <w:lang w:eastAsia="ko-KR"/>
        </w:rPr>
        <w:t xml:space="preserve">The SL-BSR formats are identified by MAC </w:t>
      </w:r>
      <w:proofErr w:type="spellStart"/>
      <w:r w:rsidRPr="001B1744">
        <w:rPr>
          <w:lang w:eastAsia="ko-KR"/>
        </w:rPr>
        <w:t>subheaders</w:t>
      </w:r>
      <w:proofErr w:type="spellEnd"/>
      <w:r w:rsidRPr="001B1744">
        <w:rPr>
          <w:lang w:eastAsia="ko-KR"/>
        </w:rPr>
        <w:t xml:space="preserve"> with LCIDs as specified in in Table 6.2.1-2.</w:t>
      </w:r>
    </w:p>
    <w:p w14:paraId="75518B81" w14:textId="77777777" w:rsidR="00E82967" w:rsidRPr="001B1744" w:rsidRDefault="00E82967" w:rsidP="00E82967">
      <w:pPr>
        <w:rPr>
          <w:lang w:eastAsia="ko-KR"/>
        </w:rPr>
      </w:pPr>
      <w:r w:rsidRPr="001B1744">
        <w:rPr>
          <w:lang w:eastAsia="ko-KR"/>
        </w:rPr>
        <w:t>The fields in the SL-BSR MAC CE are defined as follows:</w:t>
      </w:r>
    </w:p>
    <w:p w14:paraId="5461D9AF" w14:textId="3FE9D6FC" w:rsidR="00E82967" w:rsidRPr="001B1744" w:rsidRDefault="00E82967" w:rsidP="00E82967">
      <w:pPr>
        <w:pStyle w:val="B1"/>
        <w:rPr>
          <w:noProof/>
        </w:rPr>
      </w:pPr>
      <w:r w:rsidRPr="001B1744">
        <w:rPr>
          <w:noProof/>
        </w:rPr>
        <w:lastRenderedPageBreak/>
        <w:t>-</w:t>
      </w:r>
      <w:r w:rsidRPr="001B1744">
        <w:rPr>
          <w:noProof/>
        </w:rPr>
        <w:tab/>
        <w:t>Destination Index: The Destination Index field identifies the destination. The length of this field is 5 bits.</w:t>
      </w:r>
      <w:r w:rsidRPr="001B1744">
        <w:rPr>
          <w:rFonts w:eastAsia="SimSun"/>
          <w:noProof/>
          <w:lang w:eastAsia="zh-CN"/>
        </w:rPr>
        <w:t xml:space="preserve"> The value is set to one index</w:t>
      </w:r>
      <w:r w:rsidR="00F32108" w:rsidRPr="001B1744">
        <w:rPr>
          <w:rFonts w:eastAsia="SimSun"/>
          <w:lang w:eastAsia="zh-CN"/>
        </w:rPr>
        <w:t xml:space="preserve"> corresponding to </w:t>
      </w:r>
      <w:r w:rsidR="00AE715E" w:rsidRPr="001B1744">
        <w:rPr>
          <w:iCs/>
          <w:lang w:eastAsia="zh-CN"/>
        </w:rPr>
        <w:t>SL destination identity</w:t>
      </w:r>
      <w:r w:rsidRPr="001B1744">
        <w:rPr>
          <w:rFonts w:eastAsia="SimSun"/>
          <w:noProof/>
          <w:lang w:eastAsia="zh-CN"/>
        </w:rPr>
        <w:t xml:space="preserve"> associated to same destination reported in </w:t>
      </w:r>
      <w:r w:rsidR="00FA3064" w:rsidRPr="001B1744">
        <w:rPr>
          <w:rFonts w:eastAsia="SimSun"/>
          <w:i/>
          <w:iCs/>
          <w:noProof/>
          <w:lang w:eastAsia="zh-CN"/>
        </w:rPr>
        <w:t>sl</w:t>
      </w:r>
      <w:r w:rsidR="00F32108" w:rsidRPr="001B1744">
        <w:rPr>
          <w:rFonts w:eastAsia="SimSun"/>
          <w:i/>
          <w:lang w:eastAsia="zh-CN"/>
        </w:rPr>
        <w:t>-</w:t>
      </w:r>
      <w:proofErr w:type="spellStart"/>
      <w:r w:rsidR="00F32108" w:rsidRPr="001B1744">
        <w:rPr>
          <w:rFonts w:eastAsia="SimSun"/>
          <w:i/>
          <w:lang w:eastAsia="zh-CN"/>
        </w:rPr>
        <w:t>TxResourceReqList</w:t>
      </w:r>
      <w:proofErr w:type="spellEnd"/>
      <w:r w:rsidR="00AE715E" w:rsidRPr="001B1744">
        <w:rPr>
          <w:iCs/>
          <w:lang w:eastAsia="zh-CN"/>
        </w:rPr>
        <w:t xml:space="preserve">, </w:t>
      </w:r>
      <w:proofErr w:type="spellStart"/>
      <w:r w:rsidR="00FA3064" w:rsidRPr="001B1744">
        <w:rPr>
          <w:i/>
          <w:lang w:eastAsia="zh-CN"/>
        </w:rPr>
        <w:t>sl</w:t>
      </w:r>
      <w:r w:rsidR="00AE715E" w:rsidRPr="001B1744">
        <w:rPr>
          <w:i/>
          <w:lang w:eastAsia="zh-CN"/>
        </w:rPr>
        <w:t>-TxResourceReqListDisc</w:t>
      </w:r>
      <w:proofErr w:type="spellEnd"/>
      <w:r w:rsidR="00AE715E" w:rsidRPr="001B1744">
        <w:rPr>
          <w:iCs/>
          <w:lang w:eastAsia="zh-CN"/>
        </w:rPr>
        <w:t xml:space="preserve"> and </w:t>
      </w:r>
      <w:proofErr w:type="spellStart"/>
      <w:r w:rsidR="00FA3064" w:rsidRPr="001B1744">
        <w:rPr>
          <w:i/>
          <w:lang w:eastAsia="zh-CN"/>
        </w:rPr>
        <w:t>sl</w:t>
      </w:r>
      <w:r w:rsidR="00AE715E" w:rsidRPr="001B1744">
        <w:rPr>
          <w:i/>
          <w:lang w:eastAsia="zh-CN"/>
        </w:rPr>
        <w:t>-</w:t>
      </w:r>
      <w:proofErr w:type="gramStart"/>
      <w:r w:rsidR="00AE715E" w:rsidRPr="001B1744">
        <w:rPr>
          <w:i/>
          <w:lang w:eastAsia="zh-CN"/>
        </w:rPr>
        <w:t>TxResourceReqListCommRelay</w:t>
      </w:r>
      <w:proofErr w:type="spellEnd"/>
      <w:r w:rsidR="00AE715E" w:rsidRPr="001B1744">
        <w:rPr>
          <w:iCs/>
          <w:lang w:eastAsia="zh-CN"/>
        </w:rPr>
        <w:t>, if</w:t>
      </w:r>
      <w:proofErr w:type="gramEnd"/>
      <w:r w:rsidR="00AE715E" w:rsidRPr="001B1744">
        <w:rPr>
          <w:iCs/>
          <w:lang w:eastAsia="zh-CN"/>
        </w:rPr>
        <w:t xml:space="preserve"> present</w:t>
      </w:r>
      <w:r w:rsidRPr="001B1744">
        <w:t>.</w:t>
      </w:r>
      <w:r w:rsidRPr="001B1744">
        <w:rPr>
          <w:rFonts w:eastAsia="SimSun"/>
          <w:noProof/>
          <w:lang w:eastAsia="zh-CN"/>
        </w:rPr>
        <w:t xml:space="preserve"> </w:t>
      </w:r>
      <w:r w:rsidR="00F32108" w:rsidRPr="001B1744">
        <w:rPr>
          <w:rFonts w:eastAsia="SimSun"/>
          <w:noProof/>
          <w:lang w:eastAsia="zh-CN"/>
        </w:rPr>
        <w:t>T</w:t>
      </w:r>
      <w:r w:rsidRPr="001B1744">
        <w:rPr>
          <w:rFonts w:eastAsia="SimSun"/>
          <w:noProof/>
          <w:lang w:eastAsia="zh-CN"/>
        </w:rPr>
        <w:t xml:space="preserve">he value is indexed sequentially </w:t>
      </w:r>
      <w:r w:rsidR="00F32108" w:rsidRPr="001B1744">
        <w:rPr>
          <w:rFonts w:eastAsia="SimSun"/>
          <w:lang w:eastAsia="zh-CN"/>
        </w:rPr>
        <w:t xml:space="preserve">from </w:t>
      </w:r>
      <w:r w:rsidR="00F32108" w:rsidRPr="001B1744">
        <w:t xml:space="preserve">0 </w:t>
      </w:r>
      <w:r w:rsidRPr="001B1744">
        <w:rPr>
          <w:noProof/>
          <w:lang w:eastAsia="zh-CN"/>
        </w:rPr>
        <w:t xml:space="preserve">in the same </w:t>
      </w:r>
      <w:r w:rsidR="00F32108" w:rsidRPr="001B1744">
        <w:rPr>
          <w:lang w:eastAsia="ko-KR"/>
        </w:rPr>
        <w:t xml:space="preserve">ascending </w:t>
      </w:r>
      <w:r w:rsidRPr="001B1744">
        <w:rPr>
          <w:noProof/>
          <w:lang w:eastAsia="zh-CN"/>
        </w:rPr>
        <w:t xml:space="preserve">order </w:t>
      </w:r>
      <w:r w:rsidR="00F32108" w:rsidRPr="001B1744">
        <w:rPr>
          <w:lang w:eastAsia="zh-CN"/>
        </w:rPr>
        <w:t xml:space="preserve">of </w:t>
      </w:r>
      <w:r w:rsidR="00AE715E" w:rsidRPr="001B1744">
        <w:rPr>
          <w:iCs/>
          <w:lang w:eastAsia="zh-CN"/>
        </w:rPr>
        <w:t>SL destination identity</w:t>
      </w:r>
      <w:r w:rsidR="00F32108" w:rsidRPr="001B1744">
        <w:rPr>
          <w:noProof/>
          <w:lang w:eastAsia="zh-CN"/>
        </w:rPr>
        <w:t xml:space="preserve"> </w:t>
      </w:r>
      <w:r w:rsidR="00F32108" w:rsidRPr="001B1744">
        <w:rPr>
          <w:lang w:eastAsia="zh-CN"/>
        </w:rPr>
        <w:t xml:space="preserve">in </w:t>
      </w:r>
      <w:proofErr w:type="spellStart"/>
      <w:r w:rsidR="00FA3064" w:rsidRPr="001B1744">
        <w:rPr>
          <w:i/>
          <w:iCs/>
          <w:lang w:eastAsia="zh-CN"/>
        </w:rPr>
        <w:t>sl</w:t>
      </w:r>
      <w:r w:rsidR="00F32108" w:rsidRPr="001B1744">
        <w:rPr>
          <w:rFonts w:eastAsia="SimSun"/>
          <w:i/>
          <w:lang w:eastAsia="zh-CN"/>
        </w:rPr>
        <w:t>-TxResourceReqList</w:t>
      </w:r>
      <w:proofErr w:type="spellEnd"/>
      <w:r w:rsidR="00883F8C" w:rsidRPr="001B1744">
        <w:rPr>
          <w:lang w:eastAsia="zh-CN"/>
        </w:rPr>
        <w:t xml:space="preserve">, </w:t>
      </w:r>
      <w:proofErr w:type="spellStart"/>
      <w:r w:rsidR="00FA3064" w:rsidRPr="001B1744">
        <w:rPr>
          <w:i/>
          <w:iCs/>
          <w:lang w:eastAsia="zh-CN"/>
        </w:rPr>
        <w:t>sl</w:t>
      </w:r>
      <w:r w:rsidR="00883F8C" w:rsidRPr="001B1744">
        <w:rPr>
          <w:i/>
          <w:lang w:eastAsia="zh-CN"/>
        </w:rPr>
        <w:t>-TxResourceReqListDisc</w:t>
      </w:r>
      <w:proofErr w:type="spellEnd"/>
      <w:r w:rsidR="00883F8C" w:rsidRPr="001B1744">
        <w:rPr>
          <w:iCs/>
          <w:lang w:eastAsia="zh-CN"/>
        </w:rPr>
        <w:t xml:space="preserve"> and </w:t>
      </w:r>
      <w:proofErr w:type="spellStart"/>
      <w:r w:rsidR="00FA3064" w:rsidRPr="001B1744">
        <w:rPr>
          <w:i/>
          <w:lang w:eastAsia="zh-CN"/>
        </w:rPr>
        <w:t>sl</w:t>
      </w:r>
      <w:r w:rsidR="00883F8C" w:rsidRPr="001B1744">
        <w:rPr>
          <w:i/>
          <w:lang w:eastAsia="zh-CN"/>
        </w:rPr>
        <w:t>-TxResourceReqListCommRelay</w:t>
      </w:r>
      <w:proofErr w:type="spellEnd"/>
      <w:r w:rsidR="00F32108" w:rsidRPr="001B1744">
        <w:rPr>
          <w:lang w:eastAsia="zh-CN"/>
        </w:rPr>
        <w:t xml:space="preserve"> </w:t>
      </w:r>
      <w:r w:rsidRPr="001B1744">
        <w:rPr>
          <w:noProof/>
          <w:lang w:eastAsia="zh-CN"/>
        </w:rPr>
        <w:t xml:space="preserve">as </w:t>
      </w:r>
      <w:r w:rsidRPr="001B1744">
        <w:rPr>
          <w:rFonts w:eastAsia="SimSun"/>
          <w:noProof/>
          <w:lang w:eastAsia="zh-CN"/>
        </w:rPr>
        <w:t>specified in TS</w:t>
      </w:r>
      <w:r w:rsidR="00E5663E" w:rsidRPr="001B1744">
        <w:rPr>
          <w:rFonts w:eastAsia="SimSun"/>
          <w:noProof/>
          <w:lang w:eastAsia="zh-CN"/>
        </w:rPr>
        <w:t xml:space="preserve"> </w:t>
      </w:r>
      <w:r w:rsidRPr="001B1744">
        <w:rPr>
          <w:rFonts w:eastAsia="SimSun"/>
          <w:noProof/>
          <w:lang w:eastAsia="zh-CN"/>
        </w:rPr>
        <w:t>38.331</w:t>
      </w:r>
      <w:r w:rsidR="00E5663E" w:rsidRPr="001B1744">
        <w:rPr>
          <w:rFonts w:eastAsia="SimSun"/>
          <w:noProof/>
          <w:lang w:eastAsia="zh-CN"/>
        </w:rPr>
        <w:t xml:space="preserve"> </w:t>
      </w:r>
      <w:r w:rsidRPr="001B1744">
        <w:rPr>
          <w:rFonts w:eastAsia="SimSun"/>
          <w:noProof/>
          <w:lang w:eastAsia="zh-CN"/>
        </w:rPr>
        <w:t>[5]</w:t>
      </w:r>
      <w:r w:rsidR="00883F8C" w:rsidRPr="001B1744">
        <w:rPr>
          <w:noProof/>
          <w:lang w:eastAsia="zh-CN"/>
        </w:rPr>
        <w:t xml:space="preserve">. When multiple lists are reported, the value is indexed sequentially across all the lists in the same order as presented in </w:t>
      </w:r>
      <w:r w:rsidR="00883F8C" w:rsidRPr="001B1744">
        <w:rPr>
          <w:i/>
          <w:iCs/>
          <w:noProof/>
          <w:lang w:eastAsia="zh-CN"/>
        </w:rPr>
        <w:t>SidelinkUEInformaitonNR</w:t>
      </w:r>
      <w:r w:rsidR="00883F8C" w:rsidRPr="001B1744">
        <w:rPr>
          <w:noProof/>
          <w:lang w:eastAsia="zh-CN"/>
        </w:rPr>
        <w:t xml:space="preserve"> message</w:t>
      </w:r>
      <w:r w:rsidRPr="001B1744">
        <w:rPr>
          <w:noProof/>
        </w:rPr>
        <w:t>;</w:t>
      </w:r>
    </w:p>
    <w:p w14:paraId="48E8F84C" w14:textId="77777777" w:rsidR="00E82967" w:rsidRPr="001B1744" w:rsidRDefault="00E82967" w:rsidP="00E82967">
      <w:pPr>
        <w:pStyle w:val="B1"/>
        <w:rPr>
          <w:lang w:eastAsia="ko-KR"/>
        </w:rPr>
      </w:pPr>
      <w:r w:rsidRPr="001B1744">
        <w:rPr>
          <w:lang w:eastAsia="ko-KR"/>
        </w:rPr>
        <w:t>-</w:t>
      </w:r>
      <w:r w:rsidRPr="001B1744">
        <w:rPr>
          <w:lang w:eastAsia="ko-KR"/>
        </w:rPr>
        <w:tab/>
        <w:t xml:space="preserve">LCG ID: The Logical Channel Group ID field identifies the group of logical </w:t>
      </w:r>
      <w:proofErr w:type="gramStart"/>
      <w:r w:rsidRPr="001B1744">
        <w:rPr>
          <w:lang w:eastAsia="ko-KR"/>
        </w:rPr>
        <w:t>channel</w:t>
      </w:r>
      <w:proofErr w:type="gramEnd"/>
      <w:r w:rsidRPr="001B1744">
        <w:rPr>
          <w:lang w:eastAsia="ko-KR"/>
        </w:rPr>
        <w:t xml:space="preserve">(s) whose SL buffer status is being reported. The length of the field is 3 </w:t>
      </w:r>
      <w:proofErr w:type="gramStart"/>
      <w:r w:rsidRPr="001B1744">
        <w:rPr>
          <w:lang w:eastAsia="ko-KR"/>
        </w:rPr>
        <w:t>bits;</w:t>
      </w:r>
      <w:proofErr w:type="gramEnd"/>
    </w:p>
    <w:p w14:paraId="2C8A60C4" w14:textId="77777777" w:rsidR="00E82967" w:rsidRPr="001B1744" w:rsidRDefault="00E82967" w:rsidP="00E82967">
      <w:pPr>
        <w:pStyle w:val="B1"/>
        <w:rPr>
          <w:lang w:eastAsia="ko-KR"/>
        </w:rPr>
      </w:pPr>
      <w:r w:rsidRPr="001B1744">
        <w:rPr>
          <w:lang w:eastAsia="ko-KR"/>
        </w:rPr>
        <w:t>-</w:t>
      </w:r>
      <w:r w:rsidRPr="001B1744">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1B1744">
        <w:rPr>
          <w:lang w:eastAsia="ko-KR"/>
        </w:rPr>
        <w:t>i.e.</w:t>
      </w:r>
      <w:proofErr w:type="gramEnd"/>
      <w:r w:rsidRPr="001B1744">
        <w:rPr>
          <w:lang w:eastAsia="ko-KR"/>
        </w:rPr>
        <w:t xml:space="preserve"> after the logical channel prioritization procedure, which may result the value of the Buffer Size field to zero). The amount of data is indicated in number of bytes. The size of the RLC </w:t>
      </w:r>
      <w:r w:rsidR="00CD6276" w:rsidRPr="001B1744">
        <w:rPr>
          <w:lang w:eastAsia="ko-KR"/>
        </w:rPr>
        <w:t xml:space="preserve">headers </w:t>
      </w:r>
      <w:r w:rsidRPr="001B1744">
        <w:rPr>
          <w:lang w:eastAsia="ko-KR"/>
        </w:rPr>
        <w:t xml:space="preserve">and MAC </w:t>
      </w:r>
      <w:proofErr w:type="spellStart"/>
      <w:r w:rsidR="00CD6276" w:rsidRPr="001B1744">
        <w:rPr>
          <w:lang w:eastAsia="ko-KR"/>
        </w:rPr>
        <w:t>sub</w:t>
      </w:r>
      <w:r w:rsidRPr="001B1744">
        <w:rPr>
          <w:lang w:eastAsia="ko-KR"/>
        </w:rPr>
        <w:t>headers</w:t>
      </w:r>
      <w:proofErr w:type="spellEnd"/>
      <w:r w:rsidRPr="001B1744">
        <w:rPr>
          <w:lang w:eastAsia="ko-KR"/>
        </w:rPr>
        <w:t xml:space="preserve"> are not considered in the buffer size computation. The length of this field is 8 bits. The values for the Buffer Size field are shown in </w:t>
      </w:r>
      <w:r w:rsidRPr="001B1744">
        <w:rPr>
          <w:noProof/>
        </w:rPr>
        <w:t>Table 6.1.3.1-</w:t>
      </w:r>
      <w:r w:rsidRPr="001B1744">
        <w:rPr>
          <w:noProof/>
          <w:lang w:eastAsia="ko-KR"/>
        </w:rPr>
        <w:t>2</w:t>
      </w:r>
      <w:r w:rsidRPr="001B1744">
        <w:rPr>
          <w:lang w:eastAsia="ko-KR"/>
        </w:rPr>
        <w:t>, respectively. For the Truncated SL-BSR format the number of Buffer Size fields included is maximised, while not exceeding the number of padding bits.</w:t>
      </w:r>
    </w:p>
    <w:p w14:paraId="53AEFAEC" w14:textId="77777777" w:rsidR="002B7315" w:rsidRPr="001B1744" w:rsidRDefault="002B7315" w:rsidP="002B7315">
      <w:pPr>
        <w:ind w:left="284"/>
        <w:rPr>
          <w:lang w:eastAsia="ko-KR"/>
        </w:rPr>
      </w:pPr>
      <w:bookmarkStart w:id="1078" w:name="OLE_LINK46"/>
      <w:bookmarkStart w:id="1079" w:name="OLE_LINK47"/>
      <w:r w:rsidRPr="001B1744">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78"/>
      <w:bookmarkEnd w:id="1079"/>
    </w:p>
    <w:p w14:paraId="7ADD00A7" w14:textId="5866F787" w:rsidR="00E82967" w:rsidRPr="001B1744" w:rsidRDefault="00E82967" w:rsidP="00E82967">
      <w:pPr>
        <w:pStyle w:val="NO"/>
        <w:rPr>
          <w:lang w:eastAsia="ko-KR"/>
        </w:rPr>
      </w:pPr>
      <w:r w:rsidRPr="001B1744">
        <w:rPr>
          <w:lang w:eastAsia="ko-KR"/>
        </w:rPr>
        <w:t>NOTE:</w:t>
      </w:r>
      <w:r w:rsidRPr="001B1744">
        <w:rPr>
          <w:lang w:eastAsia="ko-KR"/>
        </w:rPr>
        <w:tab/>
      </w:r>
      <w:r w:rsidR="00C178A8" w:rsidRPr="001B1744">
        <w:rPr>
          <w:lang w:eastAsia="ko-KR"/>
        </w:rPr>
        <w:t>Void</w:t>
      </w:r>
      <w:r w:rsidRPr="001B1744">
        <w:rPr>
          <w:lang w:eastAsia="ko-KR"/>
        </w:rPr>
        <w:t>.</w:t>
      </w:r>
    </w:p>
    <w:p w14:paraId="0B6F0D78" w14:textId="77777777" w:rsidR="00E82967" w:rsidRPr="001B1744" w:rsidRDefault="00E5663E" w:rsidP="003E2C49">
      <w:pPr>
        <w:pStyle w:val="TH"/>
        <w:rPr>
          <w:noProof/>
        </w:rPr>
      </w:pPr>
      <w:r w:rsidRPr="001B1744">
        <w:object w:dxaOrig="5700" w:dyaOrig="4425" w14:anchorId="2F2AD400">
          <v:shape id="_x0000_i1075" type="#_x0000_t75" style="width:285pt;height:222pt" o:ole="">
            <v:imagedata r:id="rId118" o:title=""/>
          </v:shape>
          <o:OLEObject Type="Embed" ProgID="Visio.Drawing.15" ShapeID="_x0000_i1075" DrawAspect="Content" ObjectID="_1739204501" r:id="rId119"/>
        </w:object>
      </w:r>
    </w:p>
    <w:p w14:paraId="3E645F61" w14:textId="77777777" w:rsidR="00E82967" w:rsidRPr="001B1744" w:rsidRDefault="00E82967" w:rsidP="00E82967">
      <w:pPr>
        <w:pStyle w:val="TF"/>
        <w:rPr>
          <w:noProof/>
        </w:rPr>
      </w:pPr>
      <w:r w:rsidRPr="001B1744">
        <w:rPr>
          <w:noProof/>
        </w:rPr>
        <w:t>Figure 6.1.3.33-1: SL-BSR and Truncated SL-BSR MAC control element</w:t>
      </w:r>
    </w:p>
    <w:p w14:paraId="2BABDB37" w14:textId="77777777" w:rsidR="00E82967" w:rsidRPr="001B1744" w:rsidRDefault="00E82967" w:rsidP="00E82967">
      <w:pPr>
        <w:pStyle w:val="Heading4"/>
        <w:rPr>
          <w:noProof/>
          <w:lang w:eastAsia="ko-KR"/>
        </w:rPr>
      </w:pPr>
      <w:bookmarkStart w:id="1080" w:name="_Toc20428340"/>
      <w:bookmarkStart w:id="1081" w:name="_Toc37296311"/>
      <w:bookmarkStart w:id="1082" w:name="_Toc46490442"/>
      <w:bookmarkStart w:id="1083" w:name="_Toc52752137"/>
      <w:bookmarkStart w:id="1084" w:name="_Toc52796599"/>
      <w:bookmarkStart w:id="1085" w:name="_Toc124525561"/>
      <w:r w:rsidRPr="001B1744">
        <w:rPr>
          <w:noProof/>
        </w:rPr>
        <w:t>6.1.3.</w:t>
      </w:r>
      <w:r w:rsidRPr="001B1744">
        <w:rPr>
          <w:noProof/>
          <w:lang w:eastAsia="ko-KR"/>
        </w:rPr>
        <w:t>34</w:t>
      </w:r>
      <w:r w:rsidRPr="001B1744">
        <w:rPr>
          <w:noProof/>
        </w:rPr>
        <w:tab/>
        <w:t xml:space="preserve">Sidelink Configured </w:t>
      </w:r>
      <w:r w:rsidRPr="001B1744">
        <w:rPr>
          <w:noProof/>
          <w:lang w:eastAsia="ko-KR"/>
        </w:rPr>
        <w:t>G</w:t>
      </w:r>
      <w:r w:rsidRPr="001B1744">
        <w:rPr>
          <w:noProof/>
        </w:rPr>
        <w:t xml:space="preserve">rant </w:t>
      </w:r>
      <w:r w:rsidRPr="001B1744">
        <w:rPr>
          <w:noProof/>
          <w:lang w:eastAsia="ko-KR"/>
        </w:rPr>
        <w:t>C</w:t>
      </w:r>
      <w:r w:rsidRPr="001B1744">
        <w:rPr>
          <w:noProof/>
        </w:rPr>
        <w:t xml:space="preserve">onfirmation MAC </w:t>
      </w:r>
      <w:r w:rsidRPr="001B1744">
        <w:rPr>
          <w:noProof/>
          <w:lang w:eastAsia="ko-KR"/>
        </w:rPr>
        <w:t>CE</w:t>
      </w:r>
      <w:bookmarkEnd w:id="1080"/>
      <w:bookmarkEnd w:id="1081"/>
      <w:bookmarkEnd w:id="1082"/>
      <w:bookmarkEnd w:id="1083"/>
      <w:bookmarkEnd w:id="1084"/>
      <w:bookmarkEnd w:id="1085"/>
    </w:p>
    <w:p w14:paraId="7B0591B0" w14:textId="77777777" w:rsidR="00E82967" w:rsidRPr="001B1744" w:rsidRDefault="00E82967" w:rsidP="00E82967">
      <w:pPr>
        <w:keepLines/>
      </w:pPr>
      <w:r w:rsidRPr="001B1744">
        <w:t xml:space="preserve">The </w:t>
      </w:r>
      <w:proofErr w:type="spellStart"/>
      <w:r w:rsidRPr="001B1744">
        <w:t>Sidelink</w:t>
      </w:r>
      <w:proofErr w:type="spellEnd"/>
      <w:r w:rsidRPr="001B1744">
        <w:t xml:space="preserve">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CE</w:t>
      </w:r>
      <w:r w:rsidRPr="001B1744">
        <w:t xml:space="preserve"> is identified by a MAC </w:t>
      </w:r>
      <w:proofErr w:type="spellStart"/>
      <w:r w:rsidRPr="001B1744">
        <w:t>subheader</w:t>
      </w:r>
      <w:proofErr w:type="spellEnd"/>
      <w:r w:rsidRPr="001B1744">
        <w:t xml:space="preserve"> with </w:t>
      </w:r>
      <w:proofErr w:type="spellStart"/>
      <w:r w:rsidR="00557CC6" w:rsidRPr="001B1744">
        <w:t>e</w:t>
      </w:r>
      <w:r w:rsidRPr="001B1744">
        <w:t>LCID</w:t>
      </w:r>
      <w:proofErr w:type="spellEnd"/>
      <w:r w:rsidRPr="001B1744">
        <w:t xml:space="preserve"> as specified in </w:t>
      </w:r>
      <w:r w:rsidRPr="001B1744">
        <w:rPr>
          <w:lang w:eastAsia="ko-KR"/>
        </w:rPr>
        <w:t>T</w:t>
      </w:r>
      <w:r w:rsidRPr="001B1744">
        <w:t>able 6.2.1-</w:t>
      </w:r>
      <w:r w:rsidRPr="001B1744">
        <w:rPr>
          <w:lang w:eastAsia="zh-CN"/>
        </w:rPr>
        <w:t>2</w:t>
      </w:r>
      <w:r w:rsidR="00557CC6" w:rsidRPr="001B1744">
        <w:rPr>
          <w:lang w:eastAsia="zh-CN"/>
        </w:rPr>
        <w:t>b</w:t>
      </w:r>
      <w:r w:rsidRPr="001B1744">
        <w:t xml:space="preserve">. The </w:t>
      </w:r>
      <w:proofErr w:type="spellStart"/>
      <w:r w:rsidRPr="001B1744">
        <w:t>Sidelink</w:t>
      </w:r>
      <w:proofErr w:type="spellEnd"/>
      <w:r w:rsidRPr="001B1744">
        <w:t xml:space="preserve">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 xml:space="preserve">CE is defined as follows (Figure </w:t>
      </w:r>
      <w:r w:rsidR="000F52CF" w:rsidRPr="001B1744">
        <w:rPr>
          <w:lang w:eastAsia="ko-KR"/>
        </w:rPr>
        <w:t>6.1.3.34</w:t>
      </w:r>
      <w:r w:rsidRPr="001B1744">
        <w:rPr>
          <w:lang w:eastAsia="ko-KR"/>
        </w:rPr>
        <w:t>-1):</w:t>
      </w:r>
    </w:p>
    <w:p w14:paraId="1FB2FC6F" w14:textId="77777777" w:rsidR="00E82967" w:rsidRPr="001B1744" w:rsidRDefault="00E82967" w:rsidP="00E8296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 configured grant Type 2 with </w:t>
      </w:r>
      <w:proofErr w:type="spellStart"/>
      <w:r w:rsidR="005F7170" w:rsidRPr="001B1744">
        <w:rPr>
          <w:i/>
          <w:lang w:eastAsia="ko-KR"/>
        </w:rPr>
        <w:t>sl-ConfigIndexCG</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configured for the MAC entity as specified in TS 38.331 [5], this field indicates the confirmation to activation/deactivation of the configured grant with </w:t>
      </w:r>
      <w:proofErr w:type="spellStart"/>
      <w:r w:rsidR="005F7170" w:rsidRPr="001B1744">
        <w:rPr>
          <w:i/>
          <w:lang w:eastAsia="ko-KR"/>
        </w:rPr>
        <w:t>sl-ConfigIndexCG</w:t>
      </w:r>
      <w:proofErr w:type="spellEnd"/>
      <w:r w:rsidRPr="001B1744">
        <w:rPr>
          <w:lang w:eastAsia="ko-KR"/>
        </w:rPr>
        <w:t xml:space="preserve"> </w:t>
      </w:r>
      <w:proofErr w:type="spellStart"/>
      <w:r w:rsidRPr="001B1744">
        <w:rPr>
          <w:lang w:eastAsia="ko-KR"/>
        </w:rPr>
        <w:t>i</w:t>
      </w:r>
      <w:proofErr w:type="spellEnd"/>
      <w:r w:rsidRPr="001B1744">
        <w:rPr>
          <w:lang w:eastAsia="ko-KR"/>
        </w:rPr>
        <w:t>,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confirm that the configured grant with </w:t>
      </w:r>
      <w:proofErr w:type="spellStart"/>
      <w:r w:rsidR="005F7170" w:rsidRPr="001B1744">
        <w:rPr>
          <w:i/>
          <w:lang w:eastAsia="ko-KR"/>
        </w:rPr>
        <w:t>sl-ConfigIndexCG</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shall be activated. The C</w:t>
      </w:r>
      <w:r w:rsidRPr="001B1744">
        <w:rPr>
          <w:vertAlign w:val="subscript"/>
          <w:lang w:eastAsia="ko-KR"/>
        </w:rPr>
        <w:t>i</w:t>
      </w:r>
      <w:r w:rsidRPr="001B1744">
        <w:rPr>
          <w:lang w:eastAsia="ko-KR"/>
        </w:rPr>
        <w:t xml:space="preserve"> field is set to 0 to indicate that the configured grant with </w:t>
      </w:r>
      <w:proofErr w:type="spellStart"/>
      <w:r w:rsidR="005F7170" w:rsidRPr="001B1744">
        <w:rPr>
          <w:i/>
          <w:lang w:eastAsia="ko-KR"/>
        </w:rPr>
        <w:t>sl-ConfigIndexCG</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shall be deactivated</w:t>
      </w:r>
      <w:r w:rsidR="00F32108" w:rsidRPr="001B1744">
        <w:rPr>
          <w:lang w:eastAsia="ko-KR"/>
        </w:rPr>
        <w:t>.</w:t>
      </w:r>
    </w:p>
    <w:p w14:paraId="308AEC97" w14:textId="77777777" w:rsidR="00E82967" w:rsidRPr="001B1744" w:rsidRDefault="005F7170" w:rsidP="003E2C49">
      <w:pPr>
        <w:pStyle w:val="TH"/>
      </w:pPr>
      <w:r w:rsidRPr="001B1744">
        <w:object w:dxaOrig="5700" w:dyaOrig="1036" w14:anchorId="1913D081">
          <v:shape id="_x0000_i1076" type="#_x0000_t75" style="width:285pt;height:51.75pt" o:ole="">
            <v:imagedata r:id="rId120" o:title=""/>
          </v:shape>
          <o:OLEObject Type="Embed" ProgID="Visio.Drawing.15" ShapeID="_x0000_i1076" DrawAspect="Content" ObjectID="_1739204502" r:id="rId121"/>
        </w:object>
      </w:r>
    </w:p>
    <w:p w14:paraId="5CA33485" w14:textId="77777777" w:rsidR="00E82967" w:rsidRPr="001B1744" w:rsidRDefault="00E82967" w:rsidP="00E82967">
      <w:pPr>
        <w:pStyle w:val="TF"/>
        <w:rPr>
          <w:noProof/>
          <w:lang w:eastAsia="ko-KR"/>
        </w:rPr>
      </w:pPr>
      <w:r w:rsidRPr="001B1744">
        <w:rPr>
          <w:noProof/>
          <w:lang w:eastAsia="ko-KR"/>
        </w:rPr>
        <w:t>Figure 6.1.3.34-1: Sidelink Configured Grant Confirmation MAC CE</w:t>
      </w:r>
    </w:p>
    <w:p w14:paraId="7C22C015" w14:textId="77777777" w:rsidR="00E82967" w:rsidRPr="001B1744" w:rsidRDefault="00E82967" w:rsidP="00E82967">
      <w:pPr>
        <w:pStyle w:val="Heading4"/>
        <w:rPr>
          <w:lang w:eastAsia="ko-KR"/>
        </w:rPr>
      </w:pPr>
      <w:bookmarkStart w:id="1086" w:name="_Toc37296312"/>
      <w:bookmarkStart w:id="1087" w:name="_Toc46490443"/>
      <w:bookmarkStart w:id="1088" w:name="_Toc52752138"/>
      <w:bookmarkStart w:id="1089" w:name="_Toc52796600"/>
      <w:bookmarkStart w:id="1090" w:name="_Toc124525562"/>
      <w:r w:rsidRPr="001B1744">
        <w:rPr>
          <w:lang w:eastAsia="ko-KR"/>
        </w:rPr>
        <w:t>6.1.3.35</w:t>
      </w:r>
      <w:r w:rsidRPr="001B1744">
        <w:rPr>
          <w:lang w:eastAsia="ko-KR"/>
        </w:rPr>
        <w:tab/>
      </w:r>
      <w:proofErr w:type="spellStart"/>
      <w:r w:rsidRPr="001B1744">
        <w:rPr>
          <w:lang w:eastAsia="ko-KR"/>
        </w:rPr>
        <w:t>Sidelink</w:t>
      </w:r>
      <w:proofErr w:type="spellEnd"/>
      <w:r w:rsidRPr="001B1744">
        <w:rPr>
          <w:lang w:eastAsia="ko-KR"/>
        </w:rPr>
        <w:t xml:space="preserve"> CSI Reporting MAC CE</w:t>
      </w:r>
      <w:bookmarkEnd w:id="1086"/>
      <w:bookmarkEnd w:id="1087"/>
      <w:bookmarkEnd w:id="1088"/>
      <w:bookmarkEnd w:id="1089"/>
      <w:bookmarkEnd w:id="1090"/>
    </w:p>
    <w:p w14:paraId="5C2FE9CD" w14:textId="77777777" w:rsidR="00E82967" w:rsidRPr="001B1744" w:rsidRDefault="00E82967" w:rsidP="00E82967">
      <w:r w:rsidRPr="001B1744">
        <w:t xml:space="preserve">The </w:t>
      </w:r>
      <w:proofErr w:type="spellStart"/>
      <w:r w:rsidRPr="001B1744">
        <w:rPr>
          <w:lang w:eastAsia="ko-KR"/>
        </w:rPr>
        <w:t>Sidelink</w:t>
      </w:r>
      <w:proofErr w:type="spellEnd"/>
      <w:r w:rsidRPr="001B1744">
        <w:rPr>
          <w:lang w:eastAsia="ko-KR"/>
        </w:rPr>
        <w:t xml:space="preserve"> CSI Reporting </w:t>
      </w:r>
      <w:r w:rsidRPr="001B1744">
        <w:t xml:space="preserve">MAC </w:t>
      </w:r>
      <w:r w:rsidRPr="001B1744">
        <w:rPr>
          <w:lang w:eastAsia="ko-KR"/>
        </w:rPr>
        <w:t>CE</w:t>
      </w:r>
      <w:r w:rsidRPr="001B1744">
        <w:t xml:space="preserve"> is identified by a MAC </w:t>
      </w:r>
      <w:proofErr w:type="spellStart"/>
      <w:r w:rsidRPr="001B1744">
        <w:t>subheader</w:t>
      </w:r>
      <w:proofErr w:type="spellEnd"/>
      <w:r w:rsidRPr="001B1744">
        <w:t xml:space="preserve"> with LCID as specified in </w:t>
      </w:r>
      <w:r w:rsidRPr="001B1744">
        <w:rPr>
          <w:lang w:eastAsia="ko-KR"/>
        </w:rPr>
        <w:t>T</w:t>
      </w:r>
      <w:r w:rsidRPr="001B1744">
        <w:t xml:space="preserve">able </w:t>
      </w:r>
      <w:r w:rsidR="000F52CF" w:rsidRPr="001B1744">
        <w:t>6.2.4</w:t>
      </w:r>
      <w:r w:rsidRPr="001B1744">
        <w:t xml:space="preserve">-1. The priority of the </w:t>
      </w:r>
      <w:proofErr w:type="spellStart"/>
      <w:r w:rsidRPr="001B1744">
        <w:rPr>
          <w:lang w:eastAsia="ko-KR"/>
        </w:rPr>
        <w:t>Sidelink</w:t>
      </w:r>
      <w:proofErr w:type="spellEnd"/>
      <w:r w:rsidRPr="001B1744">
        <w:rPr>
          <w:lang w:eastAsia="ko-KR"/>
        </w:rPr>
        <w:t xml:space="preserve"> CSI Reporting </w:t>
      </w:r>
      <w:r w:rsidRPr="001B1744">
        <w:t xml:space="preserve">MAC </w:t>
      </w:r>
      <w:r w:rsidRPr="001B1744">
        <w:rPr>
          <w:lang w:eastAsia="ko-KR"/>
        </w:rPr>
        <w:t xml:space="preserve">CE is fixed to </w:t>
      </w:r>
      <w:r w:rsidR="005D3B77" w:rsidRPr="001B1744">
        <w:rPr>
          <w:lang w:eastAsia="ko-KR"/>
        </w:rPr>
        <w:t>'</w:t>
      </w:r>
      <w:r w:rsidRPr="001B1744">
        <w:rPr>
          <w:lang w:eastAsia="ko-KR"/>
        </w:rPr>
        <w:t>1</w:t>
      </w:r>
      <w:r w:rsidR="005D3B77" w:rsidRPr="001B1744">
        <w:rPr>
          <w:lang w:eastAsia="ko-KR"/>
        </w:rPr>
        <w:t>'</w:t>
      </w:r>
      <w:r w:rsidRPr="001B1744">
        <w:rPr>
          <w:lang w:eastAsia="ko-KR"/>
        </w:rPr>
        <w:t>.</w:t>
      </w:r>
      <w:r w:rsidRPr="001B1744">
        <w:t xml:space="preserve"> The </w:t>
      </w:r>
      <w:proofErr w:type="spellStart"/>
      <w:r w:rsidRPr="001B1744">
        <w:rPr>
          <w:lang w:eastAsia="ko-KR"/>
        </w:rPr>
        <w:t>Sidelink</w:t>
      </w:r>
      <w:proofErr w:type="spellEnd"/>
      <w:r w:rsidRPr="001B1744">
        <w:rPr>
          <w:lang w:eastAsia="ko-KR"/>
        </w:rPr>
        <w:t xml:space="preserve"> CSI Reporting </w:t>
      </w:r>
      <w:r w:rsidRPr="001B1744">
        <w:t xml:space="preserve">MAC </w:t>
      </w:r>
      <w:r w:rsidRPr="001B1744">
        <w:rPr>
          <w:lang w:eastAsia="ko-KR"/>
        </w:rPr>
        <w:t>CE is defined as follows (Figure 6.1.3.35-1):</w:t>
      </w:r>
    </w:p>
    <w:p w14:paraId="35294733" w14:textId="77777777" w:rsidR="00E82967" w:rsidRPr="001B1744" w:rsidRDefault="00E82967" w:rsidP="00E82967">
      <w:pPr>
        <w:pStyle w:val="B1"/>
        <w:rPr>
          <w:lang w:eastAsia="ko-KR"/>
        </w:rPr>
      </w:pPr>
      <w:r w:rsidRPr="001B1744">
        <w:rPr>
          <w:lang w:eastAsia="ko-KR"/>
        </w:rPr>
        <w:t>-</w:t>
      </w:r>
      <w:r w:rsidRPr="001B1744">
        <w:rPr>
          <w:lang w:eastAsia="ko-KR"/>
        </w:rPr>
        <w:tab/>
        <w:t xml:space="preserve">RI: This field indicates the derived value of the Rank Indicator for </w:t>
      </w:r>
      <w:proofErr w:type="spellStart"/>
      <w:r w:rsidRPr="001B1744">
        <w:rPr>
          <w:lang w:eastAsia="ko-KR"/>
        </w:rPr>
        <w:t>sidelink</w:t>
      </w:r>
      <w:proofErr w:type="spellEnd"/>
      <w:r w:rsidRPr="001B1744">
        <w:rPr>
          <w:lang w:eastAsia="ko-KR"/>
        </w:rPr>
        <w:t xml:space="preserve"> CSI reporting as specified in clause 8.5 of </w:t>
      </w:r>
      <w:r w:rsidRPr="001B1744">
        <w:t xml:space="preserve">TS 38.214 [7]. </w:t>
      </w:r>
      <w:r w:rsidRPr="001B1744">
        <w:rPr>
          <w:lang w:eastAsia="ko-KR"/>
        </w:rPr>
        <w:t xml:space="preserve">The length of the field is 1 </w:t>
      </w:r>
      <w:proofErr w:type="gramStart"/>
      <w:r w:rsidRPr="001B1744">
        <w:rPr>
          <w:lang w:eastAsia="ko-KR"/>
        </w:rPr>
        <w:t>bit;</w:t>
      </w:r>
      <w:proofErr w:type="gramEnd"/>
    </w:p>
    <w:p w14:paraId="0B9D2E52" w14:textId="77777777" w:rsidR="00E82967" w:rsidRPr="001B1744" w:rsidRDefault="00E82967" w:rsidP="00E82967">
      <w:pPr>
        <w:pStyle w:val="B1"/>
        <w:rPr>
          <w:lang w:eastAsia="ko-KR"/>
        </w:rPr>
      </w:pPr>
      <w:r w:rsidRPr="001B1744">
        <w:rPr>
          <w:lang w:eastAsia="ko-KR"/>
        </w:rPr>
        <w:t>-</w:t>
      </w:r>
      <w:r w:rsidRPr="001B1744">
        <w:rPr>
          <w:lang w:eastAsia="ko-KR"/>
        </w:rPr>
        <w:tab/>
        <w:t xml:space="preserve">CQI: This field indicates the derived value of the </w:t>
      </w:r>
      <w:r w:rsidRPr="001B1744">
        <w:t xml:space="preserve">Channel Quality Indicator for </w:t>
      </w:r>
      <w:proofErr w:type="spellStart"/>
      <w:r w:rsidRPr="001B1744">
        <w:t>sidelink</w:t>
      </w:r>
      <w:proofErr w:type="spellEnd"/>
      <w:r w:rsidRPr="001B1744">
        <w:t xml:space="preserve"> CSI reporting </w:t>
      </w:r>
      <w:r w:rsidRPr="001B1744">
        <w:rPr>
          <w:lang w:eastAsia="ko-KR"/>
        </w:rPr>
        <w:t xml:space="preserve">as specified in clause 8.5 of </w:t>
      </w:r>
      <w:r w:rsidRPr="001B1744">
        <w:t xml:space="preserve">TS 38.214 [7]. </w:t>
      </w:r>
      <w:r w:rsidRPr="001B1744">
        <w:rPr>
          <w:lang w:eastAsia="ko-KR"/>
        </w:rPr>
        <w:t xml:space="preserve">The length of the field is 4 </w:t>
      </w:r>
      <w:proofErr w:type="gramStart"/>
      <w:r w:rsidRPr="001B1744">
        <w:rPr>
          <w:lang w:eastAsia="ko-KR"/>
        </w:rPr>
        <w:t>bit;</w:t>
      </w:r>
      <w:proofErr w:type="gramEnd"/>
    </w:p>
    <w:p w14:paraId="2806BB82" w14:textId="77777777" w:rsidR="00E82967" w:rsidRPr="001B1744" w:rsidRDefault="00E82967" w:rsidP="00E82967">
      <w:pPr>
        <w:pStyle w:val="B1"/>
        <w:rPr>
          <w:lang w:eastAsia="ko-KR"/>
        </w:rPr>
      </w:pPr>
      <w:r w:rsidRPr="001B1744">
        <w:rPr>
          <w:lang w:eastAsia="ko-KR"/>
        </w:rPr>
        <w:t>-</w:t>
      </w:r>
      <w:r w:rsidRPr="001B1744">
        <w:rPr>
          <w:lang w:eastAsia="ko-KR"/>
        </w:rPr>
        <w:tab/>
        <w:t>R: Reserved bit, set to 0.</w:t>
      </w:r>
    </w:p>
    <w:p w14:paraId="25543B27" w14:textId="77777777" w:rsidR="00E82967" w:rsidRPr="001B1744" w:rsidRDefault="00FA4793" w:rsidP="003E2C49">
      <w:pPr>
        <w:pStyle w:val="TH"/>
      </w:pPr>
      <w:r w:rsidRPr="001B1744">
        <w:object w:dxaOrig="5700" w:dyaOrig="1036" w14:anchorId="2832A9CD">
          <v:shape id="_x0000_i1077" type="#_x0000_t75" style="width:285pt;height:51.75pt" o:ole="">
            <v:imagedata r:id="rId122" o:title=""/>
          </v:shape>
          <o:OLEObject Type="Embed" ProgID="Visio.Drawing.15" ShapeID="_x0000_i1077" DrawAspect="Content" ObjectID="_1739204503" r:id="rId123"/>
        </w:object>
      </w:r>
    </w:p>
    <w:p w14:paraId="2B6E013D" w14:textId="77777777" w:rsidR="00E82967" w:rsidRPr="001B1744" w:rsidRDefault="00E82967" w:rsidP="00E82967">
      <w:pPr>
        <w:pStyle w:val="TF"/>
      </w:pPr>
      <w:r w:rsidRPr="001B1744">
        <w:rPr>
          <w:noProof/>
          <w:lang w:eastAsia="ko-KR"/>
        </w:rPr>
        <w:t>Figure 6.1.3.35-1: Sidelink CSI Reporting MAC CE</w:t>
      </w:r>
    </w:p>
    <w:p w14:paraId="3632523C" w14:textId="77777777" w:rsidR="00F00E2A" w:rsidRPr="001B1744" w:rsidRDefault="00F00E2A" w:rsidP="00F00E2A">
      <w:pPr>
        <w:pStyle w:val="Heading4"/>
        <w:rPr>
          <w:lang w:eastAsia="ko-KR"/>
        </w:rPr>
      </w:pPr>
      <w:bookmarkStart w:id="1091" w:name="_Toc37296313"/>
      <w:bookmarkStart w:id="1092" w:name="_Toc46490444"/>
      <w:bookmarkStart w:id="1093" w:name="_Toc52752139"/>
      <w:bookmarkStart w:id="1094" w:name="_Toc52796601"/>
      <w:bookmarkStart w:id="1095" w:name="_Toc124525563"/>
      <w:r w:rsidRPr="001B1744">
        <w:rPr>
          <w:lang w:eastAsia="ko-KR"/>
        </w:rPr>
        <w:t>6.1.3.36</w:t>
      </w:r>
      <w:r w:rsidRPr="001B1744">
        <w:rPr>
          <w:lang w:eastAsia="ko-KR"/>
        </w:rPr>
        <w:tab/>
        <w:t>SP Positioning SRS Activation/Deactivation MAC CE</w:t>
      </w:r>
      <w:bookmarkEnd w:id="1091"/>
      <w:bookmarkEnd w:id="1092"/>
      <w:bookmarkEnd w:id="1093"/>
      <w:bookmarkEnd w:id="1094"/>
      <w:bookmarkEnd w:id="1095"/>
    </w:p>
    <w:p w14:paraId="43898FCE" w14:textId="77777777" w:rsidR="00F00E2A" w:rsidRPr="001B1744" w:rsidRDefault="00F00E2A" w:rsidP="00F00E2A">
      <w:pPr>
        <w:rPr>
          <w:lang w:eastAsia="ko-KR"/>
        </w:rPr>
      </w:pPr>
      <w:r w:rsidRPr="001B1744">
        <w:rPr>
          <w:lang w:eastAsia="ko-KR"/>
        </w:rPr>
        <w:t xml:space="preserve">The SP Positioning SRS Activation/Deactivation MAC CE is identified by a MAC </w:t>
      </w:r>
      <w:proofErr w:type="spellStart"/>
      <w:r w:rsidRPr="001B1744">
        <w:rPr>
          <w:lang w:eastAsia="ko-KR"/>
        </w:rPr>
        <w:t>subheader</w:t>
      </w:r>
      <w:proofErr w:type="spellEnd"/>
      <w:r w:rsidRPr="001B1744">
        <w:rPr>
          <w:lang w:eastAsia="ko-KR"/>
        </w:rPr>
        <w:t xml:space="preserve"> with </w:t>
      </w:r>
      <w:proofErr w:type="spellStart"/>
      <w:r w:rsidRPr="001B1744">
        <w:rPr>
          <w:lang w:eastAsia="ko-KR"/>
        </w:rPr>
        <w:t>eLCID</w:t>
      </w:r>
      <w:proofErr w:type="spellEnd"/>
      <w:r w:rsidRPr="001B1744">
        <w:rPr>
          <w:lang w:eastAsia="ko-KR"/>
        </w:rPr>
        <w:t xml:space="preserve"> as specified in Table 6.2.1-</w:t>
      </w:r>
      <w:r w:rsidR="004650D1" w:rsidRPr="001B1744">
        <w:rPr>
          <w:lang w:eastAsia="ko-KR"/>
        </w:rPr>
        <w:t>1</w:t>
      </w:r>
      <w:r w:rsidR="00C51847" w:rsidRPr="001B1744">
        <w:rPr>
          <w:lang w:eastAsia="ko-KR"/>
        </w:rPr>
        <w:t>b</w:t>
      </w:r>
      <w:r w:rsidRPr="001B1744">
        <w:rPr>
          <w:lang w:eastAsia="ko-KR"/>
        </w:rPr>
        <w:t>. It has a variable size with following fields:</w:t>
      </w:r>
    </w:p>
    <w:p w14:paraId="0F5E9AAB" w14:textId="77777777" w:rsidR="00F00E2A" w:rsidRPr="001B1744" w:rsidRDefault="00F00E2A" w:rsidP="00F00E2A">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Positioning SRS resource set. The field is set to 1 to indicate activation, otherwise it indicates deactivation;</w:t>
      </w:r>
    </w:p>
    <w:p w14:paraId="3B605AE1" w14:textId="77777777" w:rsidR="00F00E2A" w:rsidRPr="001B1744" w:rsidRDefault="00F00E2A" w:rsidP="00F00E2A">
      <w:pPr>
        <w:pStyle w:val="B1"/>
        <w:rPr>
          <w:noProof/>
        </w:rPr>
      </w:pPr>
      <w:r w:rsidRPr="001B1744">
        <w:rPr>
          <w:noProof/>
        </w:rPr>
        <w:t>-</w:t>
      </w:r>
      <w:r w:rsidRPr="001B1744">
        <w:rPr>
          <w:noProof/>
        </w:rPr>
        <w:tab/>
        <w:t xml:space="preserve">Positioning SRS Resource Set's Cell ID: </w:t>
      </w:r>
      <w:r w:rsidRPr="001B1744">
        <w:rPr>
          <w:rFonts w:eastAsia="SimSun"/>
          <w:noProof/>
          <w:lang w:eastAsia="zh-CN"/>
        </w:rPr>
        <w:t xml:space="preserve">This field indicates the identity of the Serving Cell, which contains activated/deactivated SP Positioning SRS Resource Set. </w:t>
      </w:r>
      <w:r w:rsidRPr="001B1744">
        <w:rPr>
          <w:noProof/>
        </w:rPr>
        <w:t xml:space="preserve">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Serving Cell which contains </w:t>
      </w:r>
      <w:r w:rsidRPr="001B1744">
        <w:rPr>
          <w:noProof/>
        </w:rPr>
        <w:t xml:space="preserve">all resources indicated by the </w:t>
      </w:r>
      <w:r w:rsidRPr="001B1744">
        <w:rPr>
          <w:lang w:eastAsia="ko-KR"/>
        </w:rPr>
        <w:t xml:space="preserve">Spatial Relation for </w:t>
      </w:r>
      <w:r w:rsidRPr="001B1744">
        <w:rPr>
          <w:noProof/>
        </w:rPr>
        <w:t>Resource ID</w:t>
      </w:r>
      <w:r w:rsidRPr="001B1744">
        <w:rPr>
          <w:noProof/>
          <w:vertAlign w:val="subscript"/>
        </w:rPr>
        <w:t>i</w:t>
      </w:r>
      <w:r w:rsidRPr="001B1744">
        <w:rPr>
          <w:noProof/>
        </w:rPr>
        <w:t xml:space="preserve"> fields, if present</w:t>
      </w:r>
      <w:r w:rsidRPr="001B1744">
        <w:rPr>
          <w:noProof/>
          <w:lang w:eastAsia="ko-KR"/>
        </w:rPr>
        <w:t>.</w:t>
      </w:r>
      <w:r w:rsidRPr="001B1744">
        <w:rPr>
          <w:noProof/>
        </w:rPr>
        <w:t xml:space="preserve"> </w:t>
      </w:r>
      <w:r w:rsidRPr="001B1744">
        <w:rPr>
          <w:rFonts w:eastAsia="SimSun"/>
          <w:noProof/>
          <w:lang w:eastAsia="zh-CN"/>
        </w:rPr>
        <w:t>The length of the field is 5 bits;</w:t>
      </w:r>
    </w:p>
    <w:p w14:paraId="7A8B2B86" w14:textId="77777777" w:rsidR="00F00E2A" w:rsidRPr="001B1744" w:rsidRDefault="00F00E2A" w:rsidP="00F00E2A">
      <w:pPr>
        <w:pStyle w:val="B1"/>
        <w:rPr>
          <w:noProof/>
        </w:rPr>
      </w:pPr>
      <w:r w:rsidRPr="001B1744">
        <w:rPr>
          <w:noProof/>
        </w:rPr>
        <w:t>-</w:t>
      </w:r>
      <w:r w:rsidRPr="001B1744">
        <w:rPr>
          <w:noProof/>
        </w:rPr>
        <w:tab/>
        <w:t xml:space="preserve">Positioning SRS Resource Set's BWP ID: This field indicates a UL BWP as the codepoint of the DCI </w:t>
      </w:r>
      <w:r w:rsidRPr="001B1744">
        <w:rPr>
          <w:i/>
          <w:noProof/>
        </w:rPr>
        <w:t>bandwidth part indicator</w:t>
      </w:r>
      <w:r w:rsidRPr="001B1744">
        <w:rPr>
          <w:noProof/>
        </w:rPr>
        <w:t xml:space="preserve"> field as specified in TS 38.212 [9], which contains activated/deactivated SP Positioning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BWP which contains </w:t>
      </w:r>
      <w:r w:rsidRPr="001B1744">
        <w:rPr>
          <w:noProof/>
        </w:rPr>
        <w:t xml:space="preserve">all resources indicated by the </w:t>
      </w:r>
      <w:r w:rsidRPr="001B1744">
        <w:rPr>
          <w:lang w:eastAsia="ko-KR"/>
        </w:rPr>
        <w:t xml:space="preserve">Spatial Relation for </w:t>
      </w:r>
      <w:r w:rsidRPr="001B1744">
        <w:rPr>
          <w:noProof/>
        </w:rPr>
        <w:t>Resource ID</w:t>
      </w:r>
      <w:r w:rsidRPr="001B1744">
        <w:rPr>
          <w:noProof/>
          <w:vertAlign w:val="subscript"/>
        </w:rPr>
        <w:t>i</w:t>
      </w:r>
      <w:r w:rsidRPr="001B1744">
        <w:rPr>
          <w:noProof/>
        </w:rPr>
        <w:t xml:space="preserve"> fields, if present</w:t>
      </w:r>
      <w:r w:rsidRPr="001B1744">
        <w:rPr>
          <w:noProof/>
          <w:lang w:eastAsia="ko-KR"/>
        </w:rPr>
        <w:t>.</w:t>
      </w:r>
      <w:r w:rsidRPr="001B1744">
        <w:rPr>
          <w:noProof/>
        </w:rPr>
        <w:t xml:space="preserve"> The length of the field is 2 bits;</w:t>
      </w:r>
    </w:p>
    <w:p w14:paraId="48119FF3" w14:textId="77777777" w:rsidR="00F00E2A" w:rsidRPr="001B1744" w:rsidRDefault="00F00E2A" w:rsidP="00F00E2A">
      <w:pPr>
        <w:pStyle w:val="B1"/>
        <w:rPr>
          <w:noProof/>
        </w:rPr>
      </w:pPr>
      <w:r w:rsidRPr="001B1744">
        <w:rPr>
          <w:noProof/>
        </w:rPr>
        <w:t>-</w:t>
      </w:r>
      <w:r w:rsidRPr="001B1744">
        <w:rPr>
          <w:noProof/>
        </w:rPr>
        <w:tab/>
        <w:t>C: This field indicates whether the octets containing Resource Serving Cell ID field(s) and Resource BWP ID field(s) withn the field Spatial Relation for Resource ID</w:t>
      </w:r>
      <w:r w:rsidRPr="001B1744">
        <w:rPr>
          <w:noProof/>
          <w:vertAlign w:val="subscript"/>
        </w:rPr>
        <w:t xml:space="preserve"> i</w:t>
      </w:r>
      <w:r w:rsidRPr="001B1744">
        <w:rPr>
          <w:noProof/>
        </w:rPr>
        <w:t xml:space="preserve"> are present, except for Spatial Relation Resource ID</w:t>
      </w:r>
      <w:r w:rsidRPr="001B1744">
        <w:rPr>
          <w:noProof/>
          <w:vertAlign w:val="subscript"/>
        </w:rPr>
        <w:t>i</w:t>
      </w:r>
      <w:r w:rsidRPr="001B1744">
        <w:rPr>
          <w:noProof/>
        </w:rPr>
        <w:t xml:space="preserve"> with DL-PRS or SSB. When A/D is set to 1, if this field is set to 1, the octets containing Resource Serving Cell ID field(s) and Resource BWP ID field(s) in the field Spatial Relation for Resource ID</w:t>
      </w:r>
      <w:r w:rsidRPr="001B1744">
        <w:rPr>
          <w:noProof/>
          <w:vertAlign w:val="subscript"/>
        </w:rPr>
        <w:t>i</w:t>
      </w:r>
      <w:r w:rsidRPr="001B1744">
        <w:rPr>
          <w:noProof/>
        </w:rPr>
        <w:t xml:space="preserve"> are present</w:t>
      </w:r>
      <w:r w:rsidRPr="001B1744">
        <w:rPr>
          <w:noProof/>
          <w:lang w:eastAsia="ko-KR"/>
        </w:rPr>
        <w:t xml:space="preserve">, otherwise </w:t>
      </w:r>
      <w:r w:rsidR="00C02106" w:rsidRPr="001B1744">
        <w:rPr>
          <w:noProof/>
          <w:lang w:eastAsia="ko-KR"/>
        </w:rPr>
        <w:t xml:space="preserve">if this field is set to 0, </w:t>
      </w:r>
      <w:r w:rsidRPr="001B1744">
        <w:rPr>
          <w:noProof/>
          <w:lang w:eastAsia="ko-KR"/>
        </w:rPr>
        <w:t>they are not present. When A/D is set to 0, this field is always set to 0 that they are not present</w:t>
      </w:r>
      <w:r w:rsidRPr="001B1744">
        <w:rPr>
          <w:noProof/>
        </w:rPr>
        <w:t>;</w:t>
      </w:r>
    </w:p>
    <w:p w14:paraId="6732193F" w14:textId="77777777" w:rsidR="00F00E2A" w:rsidRPr="001B1744" w:rsidRDefault="00F00E2A" w:rsidP="00F00E2A">
      <w:pPr>
        <w:pStyle w:val="B1"/>
        <w:rPr>
          <w:noProof/>
        </w:rPr>
      </w:pPr>
      <w:r w:rsidRPr="001B1744">
        <w:rPr>
          <w:noProof/>
        </w:rPr>
        <w:t>-</w:t>
      </w:r>
      <w:r w:rsidRPr="001B1744">
        <w:rPr>
          <w:noProof/>
        </w:rPr>
        <w:tab/>
        <w:t xml:space="preserve">SUL: This field indicates whether the MAC CE applies to the NUL carrier or SUL carrier configuration. This field is set to 1 to indicate </w:t>
      </w:r>
      <w:r w:rsidRPr="001B1744">
        <w:rPr>
          <w:noProof/>
          <w:lang w:eastAsia="ko-KR"/>
        </w:rPr>
        <w:t xml:space="preserve">that </w:t>
      </w:r>
      <w:r w:rsidRPr="001B1744">
        <w:rPr>
          <w:noProof/>
        </w:rPr>
        <w:t xml:space="preserve">it applies to the SUL carrier configuration, </w:t>
      </w:r>
      <w:r w:rsidRPr="001B1744">
        <w:rPr>
          <w:noProof/>
          <w:lang w:eastAsia="ko-KR"/>
        </w:rPr>
        <w:t xml:space="preserve">and </w:t>
      </w:r>
      <w:r w:rsidRPr="001B1744">
        <w:rPr>
          <w:noProof/>
        </w:rPr>
        <w:t xml:space="preserve">it is set to 0 to indicate </w:t>
      </w:r>
      <w:r w:rsidRPr="001B1744">
        <w:rPr>
          <w:noProof/>
          <w:lang w:eastAsia="ko-KR"/>
        </w:rPr>
        <w:t xml:space="preserve">that </w:t>
      </w:r>
      <w:r w:rsidRPr="001B1744">
        <w:rPr>
          <w:noProof/>
        </w:rPr>
        <w:t>it applies to the NUL carrier configuration;</w:t>
      </w:r>
    </w:p>
    <w:p w14:paraId="07FF7C47" w14:textId="77777777" w:rsidR="00F00E2A" w:rsidRPr="001B1744" w:rsidRDefault="00F00E2A" w:rsidP="00F00E2A">
      <w:pPr>
        <w:pStyle w:val="B1"/>
        <w:rPr>
          <w:noProof/>
        </w:rPr>
      </w:pPr>
      <w:r w:rsidRPr="001B1744">
        <w:rPr>
          <w:noProof/>
          <w:lang w:eastAsia="ko-KR"/>
        </w:rPr>
        <w:t>-</w:t>
      </w:r>
      <w:r w:rsidRPr="001B1744">
        <w:rPr>
          <w:noProof/>
          <w:lang w:eastAsia="ko-KR"/>
        </w:rPr>
        <w:tab/>
        <w:t>Positoining SRS Resource Set ID</w:t>
      </w:r>
      <w:r w:rsidRPr="001B1744">
        <w:rPr>
          <w:noProof/>
        </w:rPr>
        <w:t xml:space="preserve">: This field indicates the SP Positioning SRS Resource Set identified by </w:t>
      </w:r>
      <w:r w:rsidRPr="001B1744">
        <w:rPr>
          <w:i/>
        </w:rPr>
        <w:t>SRS-</w:t>
      </w:r>
      <w:proofErr w:type="spellStart"/>
      <w:r w:rsidRPr="001B1744">
        <w:rPr>
          <w:i/>
        </w:rPr>
        <w:t>PosResourceSetId</w:t>
      </w:r>
      <w:proofErr w:type="spellEnd"/>
      <w:r w:rsidRPr="001B1744">
        <w:t xml:space="preserve"> as specified in TS 38.331 [5]</w:t>
      </w:r>
      <w:r w:rsidRPr="001B1744">
        <w:rPr>
          <w:noProof/>
          <w:lang w:eastAsia="ko-KR"/>
        </w:rPr>
        <w:t xml:space="preserve">, which is to be activated or deactivated. </w:t>
      </w:r>
      <w:r w:rsidRPr="001B1744">
        <w:rPr>
          <w:noProof/>
        </w:rPr>
        <w:t>The length of the field is 4 bits;</w:t>
      </w:r>
    </w:p>
    <w:p w14:paraId="6F4F62F7" w14:textId="77777777" w:rsidR="00F00E2A" w:rsidRPr="001B1744" w:rsidRDefault="00F00E2A" w:rsidP="00F00E2A">
      <w:pPr>
        <w:pStyle w:val="B1"/>
        <w:rPr>
          <w:lang w:eastAsia="ko-KR"/>
        </w:rPr>
      </w:pPr>
      <w:r w:rsidRPr="001B1744">
        <w:rPr>
          <w:lang w:eastAsia="zh-CN"/>
        </w:rPr>
        <w:lastRenderedPageBreak/>
        <w:t>-</w:t>
      </w:r>
      <w:r w:rsidRPr="001B1744">
        <w:rPr>
          <w:lang w:eastAsia="ko-KR"/>
        </w:rPr>
        <w:tab/>
        <w:t xml:space="preserve">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xml:space="preserve">: The field 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xml:space="preserve"> is only present if MAC CE is used for activation, </w:t>
      </w:r>
      <w:proofErr w:type="gramStart"/>
      <w:r w:rsidRPr="001B1744">
        <w:rPr>
          <w:lang w:eastAsia="ko-KR"/>
        </w:rPr>
        <w:t>i.e.</w:t>
      </w:r>
      <w:proofErr w:type="gramEnd"/>
      <w:r w:rsidRPr="001B1744">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which is indicated by the F (F</w:t>
      </w:r>
      <w:r w:rsidRPr="001B1744">
        <w:rPr>
          <w:vertAlign w:val="subscript"/>
          <w:lang w:eastAsia="ko-KR"/>
        </w:rPr>
        <w:t>0</w:t>
      </w:r>
      <w:r w:rsidRPr="001B1744">
        <w:rPr>
          <w:lang w:eastAsia="ko-KR"/>
        </w:rPr>
        <w:t xml:space="preserve"> and F</w:t>
      </w:r>
      <w:r w:rsidRPr="001B1744">
        <w:rPr>
          <w:vertAlign w:val="subscript"/>
          <w:lang w:eastAsia="ko-KR"/>
        </w:rPr>
        <w:t>1</w:t>
      </w:r>
      <w:r w:rsidRPr="001B1744">
        <w:rPr>
          <w:lang w:eastAsia="ko-KR"/>
        </w:rPr>
        <w:t xml:space="preserve">) field within. The fields within 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xml:space="preserve"> are shown in Figure</w:t>
      </w:r>
      <w:r w:rsidR="00D033C0" w:rsidRPr="001B1744">
        <w:rPr>
          <w:lang w:eastAsia="ko-KR"/>
        </w:rPr>
        <w:t>s</w:t>
      </w:r>
      <w:r w:rsidRPr="001B1744">
        <w:rPr>
          <w:lang w:eastAsia="ko-KR"/>
        </w:rPr>
        <w:t xml:space="preserve"> 6.1.3.36-2 </w:t>
      </w:r>
      <w:r w:rsidR="00D033C0" w:rsidRPr="001B1744">
        <w:rPr>
          <w:lang w:eastAsia="ko-KR"/>
        </w:rPr>
        <w:t>to</w:t>
      </w:r>
      <w:r w:rsidRPr="001B1744">
        <w:rPr>
          <w:lang w:eastAsia="ko-KR"/>
        </w:rPr>
        <w:t xml:space="preserve"> 6.1.3.36-5 for the 4 types of Spatial Relations for Resource </w:t>
      </w:r>
      <w:proofErr w:type="spellStart"/>
      <w:proofErr w:type="gramStart"/>
      <w:r w:rsidRPr="001B1744">
        <w:rPr>
          <w:lang w:eastAsia="ko-KR"/>
        </w:rPr>
        <w:t>ID</w:t>
      </w:r>
      <w:r w:rsidRPr="001B1744">
        <w:rPr>
          <w:vertAlign w:val="subscript"/>
          <w:lang w:eastAsia="ko-KR"/>
        </w:rPr>
        <w:t>i</w:t>
      </w:r>
      <w:proofErr w:type="spellEnd"/>
      <w:r w:rsidRPr="001B1744">
        <w:rPr>
          <w:lang w:eastAsia="ko-KR"/>
        </w:rPr>
        <w:t>;</w:t>
      </w:r>
      <w:proofErr w:type="gramEnd"/>
    </w:p>
    <w:p w14:paraId="5394A041" w14:textId="77777777" w:rsidR="00C02106" w:rsidRPr="001B1744" w:rsidRDefault="00C02106" w:rsidP="00F00E2A">
      <w:pPr>
        <w:pStyle w:val="B1"/>
        <w:rPr>
          <w:lang w:eastAsia="ko-KR"/>
        </w:rPr>
      </w:pPr>
      <w:r w:rsidRPr="001B1744">
        <w:rPr>
          <w:lang w:eastAsia="ko-KR"/>
        </w:rPr>
        <w:t>-</w:t>
      </w:r>
      <w:r w:rsidRPr="001B1744">
        <w:rPr>
          <w:lang w:eastAsia="ko-KR"/>
        </w:rPr>
        <w:tab/>
        <w:t xml:space="preserve">S: This field indicates whether the fields 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xml:space="preserve"> for the positioning SRS resource </w:t>
      </w:r>
      <w:proofErr w:type="spellStart"/>
      <w:r w:rsidRPr="001B1744">
        <w:rPr>
          <w:lang w:eastAsia="ko-KR"/>
        </w:rPr>
        <w:t>i</w:t>
      </w:r>
      <w:proofErr w:type="spellEnd"/>
      <w:r w:rsidRPr="001B1744">
        <w:rPr>
          <w:lang w:eastAsia="ko-KR"/>
        </w:rPr>
        <w:t xml:space="preserve"> within the positioning SRS resource set are present. If the field is set to 1, the fields Spatial Relation for Resource </w:t>
      </w:r>
      <w:proofErr w:type="spellStart"/>
      <w:r w:rsidRPr="001B1744">
        <w:rPr>
          <w:lang w:eastAsia="ko-KR"/>
        </w:rPr>
        <w:t>IDi</w:t>
      </w:r>
      <w:proofErr w:type="spellEnd"/>
      <w:r w:rsidRPr="001B1744">
        <w:rPr>
          <w:lang w:eastAsia="ko-KR"/>
        </w:rPr>
        <w:t xml:space="preserve"> are present; otherwise, they are </w:t>
      </w:r>
      <w:proofErr w:type="gramStart"/>
      <w:r w:rsidRPr="001B1744">
        <w:rPr>
          <w:lang w:eastAsia="ko-KR"/>
        </w:rPr>
        <w:t>absent;</w:t>
      </w:r>
      <w:proofErr w:type="gramEnd"/>
    </w:p>
    <w:p w14:paraId="07D4C7A4" w14:textId="77777777" w:rsidR="00F00E2A" w:rsidRPr="001B1744" w:rsidRDefault="00F00E2A" w:rsidP="00F00E2A">
      <w:pPr>
        <w:pStyle w:val="B1"/>
        <w:rPr>
          <w:lang w:eastAsia="ko-KR"/>
        </w:rPr>
      </w:pPr>
      <w:r w:rsidRPr="001B1744">
        <w:rPr>
          <w:lang w:eastAsia="ko-KR"/>
        </w:rPr>
        <w:t>-</w:t>
      </w:r>
      <w:r w:rsidRPr="001B1744">
        <w:rPr>
          <w:lang w:eastAsia="ko-KR"/>
        </w:rPr>
        <w:tab/>
        <w:t>R: Reserved bit, set to 0.</w:t>
      </w:r>
    </w:p>
    <w:p w14:paraId="08FB92E2" w14:textId="77777777" w:rsidR="00F00E2A" w:rsidRPr="001B1744" w:rsidRDefault="00C02106" w:rsidP="00F00E2A">
      <w:pPr>
        <w:pStyle w:val="TH"/>
      </w:pPr>
      <w:r w:rsidRPr="001B1744">
        <w:object w:dxaOrig="4590" w:dyaOrig="5581" w14:anchorId="3AA8D525">
          <v:shape id="_x0000_i1078" type="#_x0000_t75" style="width:228.75pt;height:278.25pt" o:ole="">
            <v:imagedata r:id="rId124" o:title=""/>
          </v:shape>
          <o:OLEObject Type="Embed" ProgID="Visio.Drawing.15" ShapeID="_x0000_i1078" DrawAspect="Content" ObjectID="_1739204504" r:id="rId125"/>
        </w:object>
      </w:r>
    </w:p>
    <w:p w14:paraId="363E9356" w14:textId="77777777" w:rsidR="00F00E2A" w:rsidRPr="001B1744" w:rsidRDefault="00F00E2A" w:rsidP="00F00E2A">
      <w:pPr>
        <w:pStyle w:val="TF"/>
        <w:rPr>
          <w:lang w:eastAsia="ko-KR"/>
        </w:rPr>
      </w:pPr>
      <w:r w:rsidRPr="001B1744">
        <w:rPr>
          <w:noProof/>
          <w:lang w:eastAsia="ko-KR"/>
        </w:rPr>
        <w:t xml:space="preserve">Figure 6.1.3.36-1: </w:t>
      </w:r>
      <w:r w:rsidRPr="001B1744">
        <w:rPr>
          <w:lang w:eastAsia="ko-KR"/>
        </w:rPr>
        <w:t>SP Positioning SRS Activation/Deactivation MAC CE</w:t>
      </w:r>
    </w:p>
    <w:p w14:paraId="19A71CAA" w14:textId="77777777" w:rsidR="00F00E2A" w:rsidRPr="001B1744" w:rsidRDefault="006A78DC" w:rsidP="003E2C49">
      <w:pPr>
        <w:pStyle w:val="TH"/>
        <w:rPr>
          <w:noProof/>
          <w:lang w:eastAsia="zh-CN"/>
        </w:rPr>
      </w:pPr>
      <w:r w:rsidRPr="001B1744">
        <w:object w:dxaOrig="4575" w:dyaOrig="2161" w14:anchorId="7A05C4B4">
          <v:shape id="_x0000_i1079" type="#_x0000_t75" style="width:229.5pt;height:108pt" o:ole="">
            <v:imagedata r:id="rId126" o:title=""/>
          </v:shape>
          <o:OLEObject Type="Embed" ProgID="Visio.Drawing.15" ShapeID="_x0000_i1079" DrawAspect="Content" ObjectID="_1739204505" r:id="rId127"/>
        </w:object>
      </w:r>
    </w:p>
    <w:p w14:paraId="3B03781B" w14:textId="77777777" w:rsidR="00F00E2A" w:rsidRPr="001B1744" w:rsidRDefault="00F00E2A" w:rsidP="00147B12">
      <w:pPr>
        <w:pStyle w:val="TF"/>
        <w:rPr>
          <w:lang w:eastAsia="ko-KR"/>
        </w:rPr>
      </w:pPr>
      <w:r w:rsidRPr="001B1744">
        <w:rPr>
          <w:noProof/>
          <w:lang w:eastAsia="ko-KR"/>
        </w:rPr>
        <w:t xml:space="preserve">Figure 6.1.3.36-2: </w:t>
      </w:r>
      <w:r w:rsidRPr="001B1744">
        <w:rPr>
          <w:lang w:eastAsia="ko-KR"/>
        </w:rPr>
        <w:t xml:space="preserve">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xml:space="preserve"> with NZP CSI-RS</w:t>
      </w:r>
    </w:p>
    <w:p w14:paraId="0F236F31" w14:textId="77777777" w:rsidR="00F00E2A" w:rsidRPr="001B1744" w:rsidRDefault="005E521B" w:rsidP="003E2C49">
      <w:pPr>
        <w:pStyle w:val="TH"/>
        <w:rPr>
          <w:noProof/>
          <w:lang w:eastAsia="zh-CN"/>
        </w:rPr>
      </w:pPr>
      <w:r w:rsidRPr="001B1744">
        <w:object w:dxaOrig="4575" w:dyaOrig="2161" w14:anchorId="4A582C8B">
          <v:shape id="_x0000_i1080" type="#_x0000_t75" style="width:228.75pt;height:108pt" o:ole="">
            <v:imagedata r:id="rId128" o:title=""/>
          </v:shape>
          <o:OLEObject Type="Embed" ProgID="Visio.Drawing.15" ShapeID="_x0000_i1080" DrawAspect="Content" ObjectID="_1739204506" r:id="rId129"/>
        </w:object>
      </w:r>
    </w:p>
    <w:p w14:paraId="5D6D53EF" w14:textId="77777777" w:rsidR="00F00E2A" w:rsidRPr="001B1744" w:rsidRDefault="00F00E2A" w:rsidP="00F00E2A">
      <w:pPr>
        <w:pStyle w:val="TF"/>
        <w:rPr>
          <w:lang w:eastAsia="ko-KR"/>
        </w:rPr>
      </w:pPr>
      <w:r w:rsidRPr="001B1744">
        <w:rPr>
          <w:noProof/>
          <w:lang w:eastAsia="ko-KR"/>
        </w:rPr>
        <w:t xml:space="preserve">Figure 6.1.3.36-3: </w:t>
      </w:r>
      <w:r w:rsidRPr="001B1744">
        <w:rPr>
          <w:lang w:eastAsia="ko-KR"/>
        </w:rPr>
        <w:t xml:space="preserve">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xml:space="preserve"> with SSB</w:t>
      </w:r>
    </w:p>
    <w:p w14:paraId="4639ED50" w14:textId="710417A2" w:rsidR="00F00E2A" w:rsidRPr="001B1744" w:rsidRDefault="00C51F6C" w:rsidP="003E2C49">
      <w:pPr>
        <w:pStyle w:val="TH"/>
        <w:rPr>
          <w:rFonts w:eastAsia="Malgun Gothic"/>
          <w:lang w:eastAsia="ko-KR"/>
        </w:rPr>
      </w:pPr>
      <w:r w:rsidRPr="001B1744">
        <w:object w:dxaOrig="4575" w:dyaOrig="1591" w14:anchorId="65DF0AFD">
          <v:shape id="_x0000_i1081" type="#_x0000_t75" style="width:228.75pt;height:80.25pt" o:ole="">
            <v:imagedata r:id="rId130" o:title=""/>
          </v:shape>
          <o:OLEObject Type="Embed" ProgID="Visio.Drawing.15" ShapeID="_x0000_i1081" DrawAspect="Content" ObjectID="_1739204507" r:id="rId131"/>
        </w:object>
      </w:r>
    </w:p>
    <w:p w14:paraId="3751E8B6" w14:textId="77777777" w:rsidR="00F00E2A" w:rsidRPr="001B1744" w:rsidRDefault="00F00E2A" w:rsidP="00F00E2A">
      <w:pPr>
        <w:pStyle w:val="TF"/>
        <w:rPr>
          <w:rFonts w:eastAsia="Malgun Gothic"/>
          <w:lang w:eastAsia="ko-KR"/>
        </w:rPr>
      </w:pPr>
      <w:r w:rsidRPr="001B1744">
        <w:rPr>
          <w:noProof/>
          <w:lang w:eastAsia="ko-KR"/>
        </w:rPr>
        <w:t xml:space="preserve">Figure 6.1.3.36-4: </w:t>
      </w:r>
      <w:r w:rsidRPr="001B1744">
        <w:rPr>
          <w:lang w:eastAsia="ko-KR"/>
        </w:rPr>
        <w:t xml:space="preserve">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xml:space="preserve"> with SRS</w:t>
      </w:r>
    </w:p>
    <w:p w14:paraId="5C594F01" w14:textId="77777777" w:rsidR="00F00E2A" w:rsidRPr="001B1744" w:rsidRDefault="00990BA8" w:rsidP="003E2C49">
      <w:pPr>
        <w:pStyle w:val="TH"/>
        <w:rPr>
          <w:noProof/>
          <w:lang w:eastAsia="zh-CN"/>
        </w:rPr>
      </w:pPr>
      <w:r w:rsidRPr="001B1744">
        <w:object w:dxaOrig="4590" w:dyaOrig="2175" w14:anchorId="434AA69E">
          <v:shape id="_x0000_i1082" type="#_x0000_t75" style="width:229.5pt;height:108.75pt" o:ole="">
            <v:imagedata r:id="rId132" o:title=""/>
          </v:shape>
          <o:OLEObject Type="Embed" ProgID="Visio.Drawing.15" ShapeID="_x0000_i1082" DrawAspect="Content" ObjectID="_1739204508" r:id="rId133"/>
        </w:object>
      </w:r>
    </w:p>
    <w:p w14:paraId="6938BEBD" w14:textId="77777777" w:rsidR="00F00E2A" w:rsidRPr="001B1744" w:rsidRDefault="00F00E2A" w:rsidP="00F00E2A">
      <w:pPr>
        <w:pStyle w:val="TF"/>
        <w:rPr>
          <w:lang w:eastAsia="ko-KR"/>
        </w:rPr>
      </w:pPr>
      <w:r w:rsidRPr="001B1744">
        <w:rPr>
          <w:noProof/>
          <w:lang w:eastAsia="ko-KR"/>
        </w:rPr>
        <w:t xml:space="preserve">Figure 6.1.3.36-5: </w:t>
      </w:r>
      <w:r w:rsidRPr="001B1744">
        <w:rPr>
          <w:lang w:eastAsia="ko-KR"/>
        </w:rPr>
        <w:t xml:space="preserve">Spatial Relation for Resource </w:t>
      </w:r>
      <w:proofErr w:type="spellStart"/>
      <w:r w:rsidRPr="001B1744">
        <w:rPr>
          <w:lang w:eastAsia="ko-KR"/>
        </w:rPr>
        <w:t>ID</w:t>
      </w:r>
      <w:r w:rsidRPr="001B1744">
        <w:rPr>
          <w:vertAlign w:val="subscript"/>
          <w:lang w:eastAsia="ko-KR"/>
        </w:rPr>
        <w:t>i</w:t>
      </w:r>
      <w:proofErr w:type="spellEnd"/>
      <w:r w:rsidRPr="001B1744">
        <w:rPr>
          <w:lang w:eastAsia="ko-KR"/>
        </w:rPr>
        <w:t xml:space="preserve"> with DL-PRS</w:t>
      </w:r>
    </w:p>
    <w:p w14:paraId="40FA4FA6" w14:textId="77777777" w:rsidR="00F00E2A" w:rsidRPr="001B1744" w:rsidRDefault="00F00E2A" w:rsidP="003E2C49">
      <w:pPr>
        <w:rPr>
          <w:noProof/>
          <w:lang w:eastAsia="zh-CN"/>
        </w:rPr>
      </w:pPr>
      <w:r w:rsidRPr="001B1744">
        <w:rPr>
          <w:noProof/>
          <w:lang w:eastAsia="zh-CN"/>
        </w:rPr>
        <w:t>The field Spatial Relation for Resource ID</w:t>
      </w:r>
      <w:r w:rsidRPr="001B1744">
        <w:rPr>
          <w:noProof/>
          <w:vertAlign w:val="subscript"/>
          <w:lang w:eastAsia="zh-CN"/>
        </w:rPr>
        <w:t>i</w:t>
      </w:r>
      <w:r w:rsidRPr="001B1744">
        <w:rPr>
          <w:noProof/>
          <w:lang w:eastAsia="zh-CN"/>
        </w:rPr>
        <w:t xml:space="preserve"> consists of the following fields:</w:t>
      </w:r>
    </w:p>
    <w:p w14:paraId="5DCE57DD" w14:textId="77777777" w:rsidR="00F00E2A" w:rsidRPr="001B1744" w:rsidRDefault="00F00E2A" w:rsidP="00F00E2A">
      <w:pPr>
        <w:pStyle w:val="B1"/>
        <w:rPr>
          <w:noProof/>
        </w:rPr>
      </w:pPr>
      <w:r w:rsidRPr="001B1744">
        <w:rPr>
          <w:noProof/>
        </w:rPr>
        <w:t>-</w:t>
      </w:r>
      <w:r w:rsidRPr="001B1744">
        <w:rPr>
          <w:noProof/>
        </w:rPr>
        <w:tab/>
        <w:t>F</w:t>
      </w:r>
      <w:r w:rsidRPr="001B1744">
        <w:rPr>
          <w:noProof/>
          <w:vertAlign w:val="subscript"/>
        </w:rPr>
        <w:t>0</w:t>
      </w:r>
      <w:r w:rsidRPr="001B1744">
        <w:rPr>
          <w:noProof/>
        </w:rPr>
        <w:t xml:space="preserve">: This field </w:t>
      </w:r>
      <w:r w:rsidRPr="001B1744">
        <w:t xml:space="preserve">indicates the type of a resource used as a spatial relation for the </w:t>
      </w:r>
      <w:proofErr w:type="spellStart"/>
      <w:r w:rsidRPr="001B1744">
        <w:t>i</w:t>
      </w:r>
      <w:r w:rsidRPr="001B1744">
        <w:rPr>
          <w:vertAlign w:val="superscript"/>
        </w:rPr>
        <w:t>th</w:t>
      </w:r>
      <w:proofErr w:type="spellEnd"/>
      <w:r w:rsidRPr="001B1744">
        <w:t xml:space="preserve"> Positioning </w:t>
      </w:r>
      <w:r w:rsidRPr="001B1744">
        <w:rPr>
          <w:noProof/>
        </w:rPr>
        <w:t xml:space="preserve">SRS resource within the Positioning SRS Resource Set indicated with the field Positioning </w:t>
      </w:r>
      <w:r w:rsidRPr="001B1744">
        <w:rPr>
          <w:noProof/>
          <w:lang w:eastAsia="ko-KR"/>
        </w:rPr>
        <w:t xml:space="preserve">SRS Resource Set ID. </w:t>
      </w:r>
      <w:r w:rsidRPr="001B1744">
        <w:t xml:space="preserve">The field is set to </w:t>
      </w:r>
      <w:r w:rsidRPr="001B1744">
        <w:rPr>
          <w:noProof/>
        </w:rPr>
        <w:t>00 to indicate NZP CSI-RS resource index is used;</w:t>
      </w:r>
      <w:r w:rsidRPr="001B1744">
        <w:rPr>
          <w:noProof/>
          <w:lang w:eastAsia="ko-KR"/>
        </w:rPr>
        <w:t xml:space="preserve"> </w:t>
      </w:r>
      <w:r w:rsidRPr="001B1744">
        <w:rPr>
          <w:noProof/>
        </w:rPr>
        <w:t>it is set to 01 to indicate SSB index is used; it is set to 10 to indicate SRS resource index is used; it is set to 11 to indicate DL-PRS index is used. The length of the field is 2 bits;</w:t>
      </w:r>
    </w:p>
    <w:p w14:paraId="500D9AD7" w14:textId="77777777" w:rsidR="00F00E2A" w:rsidRPr="001B1744" w:rsidRDefault="00F00E2A" w:rsidP="00F00E2A">
      <w:pPr>
        <w:pStyle w:val="B1"/>
        <w:rPr>
          <w:noProof/>
        </w:rPr>
      </w:pPr>
      <w:r w:rsidRPr="001B1744">
        <w:rPr>
          <w:noProof/>
        </w:rPr>
        <w:t>-</w:t>
      </w:r>
      <w:r w:rsidRPr="001B1744">
        <w:rPr>
          <w:noProof/>
        </w:rPr>
        <w:tab/>
        <w:t>F</w:t>
      </w:r>
      <w:r w:rsidRPr="001B1744">
        <w:rPr>
          <w:noProof/>
          <w:vertAlign w:val="subscript"/>
        </w:rPr>
        <w:t>1</w:t>
      </w:r>
      <w:r w:rsidRPr="001B1744">
        <w:rPr>
          <w:noProof/>
        </w:rPr>
        <w:t xml:space="preserve">: This field indicates the type of SRS resource used as spatial relation for </w:t>
      </w:r>
      <w:r w:rsidRPr="001B1744">
        <w:t xml:space="preserve">the </w:t>
      </w:r>
      <w:proofErr w:type="spellStart"/>
      <w:r w:rsidRPr="001B1744">
        <w:t>i</w:t>
      </w:r>
      <w:r w:rsidRPr="001B1744">
        <w:rPr>
          <w:vertAlign w:val="superscript"/>
        </w:rPr>
        <w:t>th</w:t>
      </w:r>
      <w:proofErr w:type="spellEnd"/>
      <w:r w:rsidRPr="001B1744">
        <w:rPr>
          <w:noProof/>
        </w:rPr>
        <w:t xml:space="preserve"> Positioning SRS resource within the SP Positioning SRS Resource Set indicated with the field Positioning SRS Resource Set ID when F</w:t>
      </w:r>
      <w:r w:rsidRPr="001B1744">
        <w:rPr>
          <w:noProof/>
          <w:vertAlign w:val="subscript"/>
        </w:rPr>
        <w:t>0</w:t>
      </w:r>
      <w:r w:rsidRPr="001B1744">
        <w:rPr>
          <w:noProof/>
        </w:rPr>
        <w:t xml:space="preserve"> is set to 10. The field is set to 0 to indicate SRS resource index </w:t>
      </w:r>
      <w:r w:rsidRPr="001B1744">
        <w:rPr>
          <w:i/>
          <w:noProof/>
        </w:rPr>
        <w:t>SRS-ResourceId</w:t>
      </w:r>
      <w:r w:rsidRPr="001B1744">
        <w:rPr>
          <w:noProof/>
        </w:rPr>
        <w:t xml:space="preserve"> as defined in TS 38.331 [5] is used; the field is set to 1 to indicate Positioning SRS resource index </w:t>
      </w:r>
      <w:r w:rsidRPr="001B1744">
        <w:rPr>
          <w:i/>
          <w:noProof/>
        </w:rPr>
        <w:t>SRS-PosResourceId</w:t>
      </w:r>
      <w:r w:rsidRPr="001B1744">
        <w:rPr>
          <w:noProof/>
        </w:rPr>
        <w:t xml:space="preserve"> as defined in TS 38.331 [5] is used;</w:t>
      </w:r>
    </w:p>
    <w:p w14:paraId="34FA16FA" w14:textId="77777777" w:rsidR="00F00E2A" w:rsidRPr="001B1744" w:rsidRDefault="00F00E2A" w:rsidP="00F00E2A">
      <w:pPr>
        <w:pStyle w:val="B1"/>
        <w:rPr>
          <w:noProof/>
        </w:rPr>
      </w:pPr>
      <w:r w:rsidRPr="001B1744">
        <w:rPr>
          <w:noProof/>
        </w:rPr>
        <w:t>-</w:t>
      </w:r>
      <w:r w:rsidRPr="001B1744">
        <w:rPr>
          <w:noProof/>
        </w:rPr>
        <w:tab/>
        <w:t xml:space="preserve">NZP CSI-RS Resource ID: This field contains an index of </w:t>
      </w:r>
      <w:r w:rsidRPr="001B1744">
        <w:rPr>
          <w:i/>
        </w:rPr>
        <w:t>NZP-CSI-RS-</w:t>
      </w:r>
      <w:proofErr w:type="spellStart"/>
      <w:r w:rsidRPr="001B1744">
        <w:rPr>
          <w:i/>
        </w:rPr>
        <w:t>ResourceID</w:t>
      </w:r>
      <w:proofErr w:type="spellEnd"/>
      <w:r w:rsidRPr="001B1744">
        <w:t xml:space="preserve">, as specified in TS 38.331 [5], indicating the </w:t>
      </w:r>
      <w:r w:rsidRPr="001B1744">
        <w:rPr>
          <w:noProof/>
        </w:rPr>
        <w:t xml:space="preserve">NZP CSI-RS resource, which </w:t>
      </w:r>
      <w:r w:rsidRPr="001B1744">
        <w:rPr>
          <w:noProof/>
          <w:lang w:eastAsia="ko-KR"/>
        </w:rPr>
        <w:t>is used to derive the spatial relation for the positioning SRS</w:t>
      </w:r>
      <w:r w:rsidRPr="001B1744">
        <w:rPr>
          <w:noProof/>
        </w:rPr>
        <w:t xml:space="preserve">. The length of the field is </w:t>
      </w:r>
      <w:r w:rsidRPr="001B1744">
        <w:rPr>
          <w:noProof/>
          <w:lang w:eastAsia="ko-KR"/>
        </w:rPr>
        <w:t>8</w:t>
      </w:r>
      <w:r w:rsidRPr="001B1744">
        <w:rPr>
          <w:noProof/>
        </w:rPr>
        <w:t xml:space="preserve"> bits;</w:t>
      </w:r>
    </w:p>
    <w:p w14:paraId="79504BBC" w14:textId="77777777" w:rsidR="00F00E2A" w:rsidRPr="001B1744" w:rsidRDefault="00F00E2A" w:rsidP="00F00E2A">
      <w:pPr>
        <w:pStyle w:val="B1"/>
        <w:rPr>
          <w:noProof/>
        </w:rPr>
      </w:pPr>
      <w:r w:rsidRPr="001B1744">
        <w:rPr>
          <w:noProof/>
        </w:rPr>
        <w:t>-</w:t>
      </w:r>
      <w:r w:rsidRPr="001B1744">
        <w:rPr>
          <w:noProof/>
        </w:rPr>
        <w:tab/>
        <w:t xml:space="preserve">SSB index: This field contains an index of SSB </w:t>
      </w:r>
      <w:r w:rsidRPr="001B1744">
        <w:rPr>
          <w:i/>
        </w:rPr>
        <w:t>SSB-Index</w:t>
      </w:r>
      <w:r w:rsidRPr="001B1744">
        <w:t xml:space="preserve"> as specified in TS 38.331 [5] and/or TS 37.355 [23]. The length of the field is 6 </w:t>
      </w:r>
      <w:proofErr w:type="gramStart"/>
      <w:r w:rsidRPr="001B1744">
        <w:t>bits;</w:t>
      </w:r>
      <w:proofErr w:type="gramEnd"/>
    </w:p>
    <w:p w14:paraId="1876601D" w14:textId="77777777" w:rsidR="00F00E2A" w:rsidRPr="001B1744" w:rsidRDefault="00F00E2A" w:rsidP="00F00E2A">
      <w:pPr>
        <w:pStyle w:val="B1"/>
        <w:rPr>
          <w:noProof/>
        </w:rPr>
      </w:pPr>
      <w:r w:rsidRPr="001B1744">
        <w:rPr>
          <w:noProof/>
        </w:rPr>
        <w:t>-</w:t>
      </w:r>
      <w:r w:rsidRPr="001B1744">
        <w:rPr>
          <w:noProof/>
        </w:rPr>
        <w:tab/>
        <w:t xml:space="preserve">PCI: This field contains physical cell identity </w:t>
      </w:r>
      <w:proofErr w:type="spellStart"/>
      <w:r w:rsidRPr="001B1744">
        <w:rPr>
          <w:i/>
        </w:rPr>
        <w:t>PhysCellId</w:t>
      </w:r>
      <w:proofErr w:type="spellEnd"/>
      <w:r w:rsidRPr="001B1744">
        <w:t xml:space="preserve"> as specified in TS 38.331 [5] and/or TS 37.355 [23]. The length of the field is 10 </w:t>
      </w:r>
      <w:proofErr w:type="gramStart"/>
      <w:r w:rsidRPr="001B1744">
        <w:t>bits;</w:t>
      </w:r>
      <w:proofErr w:type="gramEnd"/>
    </w:p>
    <w:p w14:paraId="1051F2E8" w14:textId="640198AB" w:rsidR="00F00E2A" w:rsidRPr="001B1744" w:rsidRDefault="00F00E2A" w:rsidP="00F00E2A">
      <w:pPr>
        <w:pStyle w:val="B1"/>
        <w:rPr>
          <w:noProof/>
          <w:lang w:eastAsia="zh-CN"/>
        </w:rPr>
      </w:pPr>
      <w:r w:rsidRPr="001B1744">
        <w:rPr>
          <w:noProof/>
        </w:rPr>
        <w:t>-</w:t>
      </w:r>
      <w:r w:rsidRPr="001B1744">
        <w:rPr>
          <w:noProof/>
        </w:rPr>
        <w:tab/>
        <w:t>SRS resource ID</w:t>
      </w:r>
      <w:r w:rsidRPr="001B1744">
        <w:rPr>
          <w:noProof/>
          <w:lang w:eastAsia="zh-CN"/>
        </w:rPr>
        <w:t xml:space="preserve">: </w:t>
      </w:r>
      <w:r w:rsidRPr="001B1744">
        <w:t xml:space="preserve">When </w:t>
      </w:r>
      <w:r w:rsidRPr="001B1744">
        <w:rPr>
          <w:noProof/>
        </w:rPr>
        <w:t>F</w:t>
      </w:r>
      <w:r w:rsidRPr="001B1744">
        <w:rPr>
          <w:noProof/>
          <w:vertAlign w:val="subscript"/>
        </w:rPr>
        <w:t>1</w:t>
      </w:r>
      <w:r w:rsidRPr="001B1744">
        <w:rPr>
          <w:noProof/>
        </w:rPr>
        <w:t xml:space="preserve"> is set to 0, the field indicates an index for SRS resource </w:t>
      </w:r>
      <w:r w:rsidRPr="001B1744">
        <w:rPr>
          <w:i/>
        </w:rPr>
        <w:t>SRS-</w:t>
      </w:r>
      <w:proofErr w:type="spellStart"/>
      <w:r w:rsidRPr="001B1744">
        <w:rPr>
          <w:i/>
        </w:rPr>
        <w:t>ResourceId</w:t>
      </w:r>
      <w:proofErr w:type="spellEnd"/>
      <w:r w:rsidRPr="001B1744">
        <w:t xml:space="preserve"> as defined in TS 38.331 [5]; When </w:t>
      </w:r>
      <w:r w:rsidRPr="001B1744">
        <w:rPr>
          <w:noProof/>
        </w:rPr>
        <w:t>F</w:t>
      </w:r>
      <w:r w:rsidRPr="001B1744">
        <w:rPr>
          <w:noProof/>
          <w:vertAlign w:val="subscript"/>
        </w:rPr>
        <w:t>1</w:t>
      </w:r>
      <w:r w:rsidRPr="001B1744">
        <w:rPr>
          <w:noProof/>
        </w:rPr>
        <w:t xml:space="preserve"> is set to 1, the field indicates an index for Positioning SRS resource </w:t>
      </w:r>
      <w:r w:rsidRPr="001B1744">
        <w:rPr>
          <w:i/>
        </w:rPr>
        <w:t>SRS-</w:t>
      </w:r>
      <w:proofErr w:type="spellStart"/>
      <w:r w:rsidRPr="001B1744">
        <w:rPr>
          <w:i/>
        </w:rPr>
        <w:t>PosResourceId</w:t>
      </w:r>
      <w:proofErr w:type="spellEnd"/>
      <w:r w:rsidRPr="001B1744">
        <w:t xml:space="preserve"> as defined in TS 38.331 [5]. The length of the field is 5 bits</w:t>
      </w:r>
      <w:r w:rsidR="00D43473" w:rsidRPr="001B1744">
        <w:rPr>
          <w:noProof/>
        </w:rPr>
        <w:t xml:space="preserve"> representing the index </w:t>
      </w:r>
      <w:r w:rsidR="00D43473" w:rsidRPr="001B1744">
        <w:rPr>
          <w:noProof/>
          <w:lang w:eastAsia="zh-CN"/>
        </w:rPr>
        <w:t xml:space="preserve">from </w:t>
      </w:r>
      <w:r w:rsidR="00D43473" w:rsidRPr="001B1744">
        <w:rPr>
          <w:noProof/>
        </w:rPr>
        <w:t xml:space="preserve">0 to </w:t>
      </w:r>
      <w:proofErr w:type="gramStart"/>
      <w:r w:rsidR="00D43473" w:rsidRPr="001B1744">
        <w:rPr>
          <w:noProof/>
        </w:rPr>
        <w:t>31</w:t>
      </w:r>
      <w:r w:rsidRPr="001B1744">
        <w:t>;</w:t>
      </w:r>
      <w:proofErr w:type="gramEnd"/>
    </w:p>
    <w:p w14:paraId="43BBEE37" w14:textId="126AFB65" w:rsidR="00D43473" w:rsidRPr="001B1744" w:rsidRDefault="00D43473" w:rsidP="00F00E2A">
      <w:pPr>
        <w:pStyle w:val="B1"/>
        <w:rPr>
          <w:noProof/>
        </w:rPr>
      </w:pPr>
      <w:r w:rsidRPr="001B1744">
        <w:rPr>
          <w:noProof/>
        </w:rPr>
        <w:lastRenderedPageBreak/>
        <w:t>-</w:t>
      </w:r>
      <w:r w:rsidRPr="001B1744">
        <w:rPr>
          <w:noProof/>
        </w:rPr>
        <w:tab/>
        <w:t xml:space="preserve">E: </w:t>
      </w:r>
      <w:r w:rsidR="005D4524" w:rsidRPr="001B1744">
        <w:rPr>
          <w:noProof/>
        </w:rPr>
        <w:t xml:space="preserve">This field indicates </w:t>
      </w:r>
      <w:r w:rsidRPr="001B1744">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1B1744" w:rsidRDefault="00F00E2A" w:rsidP="00F00E2A">
      <w:pPr>
        <w:pStyle w:val="B1"/>
        <w:rPr>
          <w:noProof/>
        </w:rPr>
      </w:pPr>
      <w:r w:rsidRPr="001B1744">
        <w:rPr>
          <w:noProof/>
        </w:rPr>
        <w:t>-</w:t>
      </w:r>
      <w:r w:rsidRPr="001B1744">
        <w:rPr>
          <w:noProof/>
        </w:rPr>
        <w:tab/>
        <w:t xml:space="preserve">DL-PRS Resource Set ID: This field contains an index for DL-PRS Resource Set </w:t>
      </w:r>
      <w:r w:rsidRPr="001B1744">
        <w:rPr>
          <w:i/>
        </w:rPr>
        <w:t>nr-DL-PRS-</w:t>
      </w:r>
      <w:proofErr w:type="spellStart"/>
      <w:r w:rsidRPr="001B1744">
        <w:rPr>
          <w:i/>
        </w:rPr>
        <w:t>ResourceSetId</w:t>
      </w:r>
      <w:proofErr w:type="spellEnd"/>
      <w:r w:rsidRPr="001B1744">
        <w:t xml:space="preserve"> as defined in TS 37.355 [23]. The length of the field is 3 </w:t>
      </w:r>
      <w:proofErr w:type="gramStart"/>
      <w:r w:rsidRPr="001B1744">
        <w:t>bits;</w:t>
      </w:r>
      <w:proofErr w:type="gramEnd"/>
    </w:p>
    <w:p w14:paraId="67F0202B" w14:textId="77777777" w:rsidR="00F00E2A" w:rsidRPr="001B1744" w:rsidRDefault="00F00E2A" w:rsidP="00F00E2A">
      <w:pPr>
        <w:pStyle w:val="B1"/>
        <w:rPr>
          <w:noProof/>
        </w:rPr>
      </w:pPr>
      <w:r w:rsidRPr="001B1744">
        <w:rPr>
          <w:noProof/>
        </w:rPr>
        <w:t>-</w:t>
      </w:r>
      <w:r w:rsidRPr="001B1744">
        <w:rPr>
          <w:noProof/>
        </w:rPr>
        <w:tab/>
        <w:t xml:space="preserve">DL-PRS Resource ID: This field contains an index for DL-PRS resource </w:t>
      </w:r>
      <w:r w:rsidRPr="001B1744">
        <w:rPr>
          <w:i/>
        </w:rPr>
        <w:t>nr-DL-PRS-Resource</w:t>
      </w:r>
      <w:r w:rsidR="00C02106" w:rsidRPr="001B1744">
        <w:rPr>
          <w:i/>
        </w:rPr>
        <w:t>-</w:t>
      </w:r>
      <w:r w:rsidRPr="001B1744">
        <w:rPr>
          <w:i/>
        </w:rPr>
        <w:t>I</w:t>
      </w:r>
      <w:r w:rsidR="00C02106" w:rsidRPr="001B1744">
        <w:rPr>
          <w:i/>
        </w:rPr>
        <w:t>d</w:t>
      </w:r>
      <w:r w:rsidRPr="001B1744">
        <w:t xml:space="preserve"> as defined in TS 37.355 [23]. The length of the field is 6 </w:t>
      </w:r>
      <w:proofErr w:type="gramStart"/>
      <w:r w:rsidRPr="001B1744">
        <w:t>bits;</w:t>
      </w:r>
      <w:proofErr w:type="gramEnd"/>
    </w:p>
    <w:p w14:paraId="020F0251" w14:textId="77777777" w:rsidR="00F00E2A" w:rsidRPr="001B1744" w:rsidRDefault="00F00E2A" w:rsidP="00F00E2A">
      <w:pPr>
        <w:pStyle w:val="B1"/>
        <w:rPr>
          <w:noProof/>
        </w:rPr>
      </w:pPr>
      <w:r w:rsidRPr="001B1744">
        <w:rPr>
          <w:noProof/>
        </w:rPr>
        <w:t>-</w:t>
      </w:r>
      <w:r w:rsidRPr="001B1744">
        <w:rPr>
          <w:noProof/>
        </w:rPr>
        <w:tab/>
        <w:t xml:space="preserve">DL-PRS ID: This field contains an identity for DL-PRS resource </w:t>
      </w:r>
      <w:r w:rsidRPr="001B1744">
        <w:rPr>
          <w:i/>
          <w:snapToGrid w:val="0"/>
        </w:rPr>
        <w:t>dl-PRS-ID</w:t>
      </w:r>
      <w:r w:rsidRPr="001B1744">
        <w:rPr>
          <w:snapToGrid w:val="0"/>
        </w:rPr>
        <w:t xml:space="preserve"> </w:t>
      </w:r>
      <w:r w:rsidRPr="001B1744">
        <w:t xml:space="preserve">as defined in TS 37.355 [23]. The length of the field is 8 </w:t>
      </w:r>
      <w:proofErr w:type="gramStart"/>
      <w:r w:rsidRPr="001B1744">
        <w:t>bits;</w:t>
      </w:r>
      <w:proofErr w:type="gramEnd"/>
    </w:p>
    <w:p w14:paraId="14D89819" w14:textId="77777777" w:rsidR="00C02106" w:rsidRPr="001B1744" w:rsidRDefault="00C02106" w:rsidP="00892822">
      <w:pPr>
        <w:pStyle w:val="B1"/>
        <w:rPr>
          <w:rFonts w:eastAsia="SimSun"/>
        </w:rPr>
      </w:pPr>
      <w:r w:rsidRPr="001B1744">
        <w:rPr>
          <w:rFonts w:eastAsia="SimSun"/>
        </w:rPr>
        <w:t>-</w:t>
      </w:r>
      <w:r w:rsidRPr="001B1744">
        <w:rPr>
          <w:rFonts w:eastAsia="SimSun"/>
        </w:rPr>
        <w:tab/>
        <w:t xml:space="preserve">PI: This field indicates whether the field DL-PRS </w:t>
      </w:r>
      <w:r w:rsidR="00990BA8" w:rsidRPr="001B1744">
        <w:rPr>
          <w:rFonts w:eastAsia="SimSun"/>
        </w:rPr>
        <w:t xml:space="preserve">resource </w:t>
      </w:r>
      <w:r w:rsidRPr="001B1744">
        <w:rPr>
          <w:rFonts w:eastAsia="SimSun"/>
        </w:rPr>
        <w:t xml:space="preserve">ID is present within the Spatial Relation for Resource </w:t>
      </w:r>
      <w:proofErr w:type="spellStart"/>
      <w:r w:rsidRPr="001B1744">
        <w:rPr>
          <w:rFonts w:eastAsia="SimSun"/>
        </w:rPr>
        <w:t>ID</w:t>
      </w:r>
      <w:r w:rsidRPr="001B1744">
        <w:rPr>
          <w:rFonts w:eastAsia="SimSun"/>
          <w:vertAlign w:val="subscript"/>
        </w:rPr>
        <w:t>i</w:t>
      </w:r>
      <w:proofErr w:type="spellEnd"/>
      <w:r w:rsidRPr="001B1744">
        <w:rPr>
          <w:rFonts w:eastAsia="SimSun"/>
        </w:rPr>
        <w:t xml:space="preserve"> with DL-PRS. If the field is set to 1, the octet containing the field DL-PRS </w:t>
      </w:r>
      <w:r w:rsidR="00990BA8" w:rsidRPr="001B1744">
        <w:rPr>
          <w:rFonts w:eastAsia="SimSun"/>
        </w:rPr>
        <w:t xml:space="preserve">resource </w:t>
      </w:r>
      <w:r w:rsidRPr="001B1744">
        <w:rPr>
          <w:rFonts w:eastAsia="SimSun"/>
        </w:rPr>
        <w:t xml:space="preserve">ID is present; otherwise, the octet is </w:t>
      </w:r>
      <w:proofErr w:type="gramStart"/>
      <w:r w:rsidRPr="001B1744">
        <w:rPr>
          <w:rFonts w:eastAsia="SimSun"/>
        </w:rPr>
        <w:t>omitted;</w:t>
      </w:r>
      <w:proofErr w:type="gramEnd"/>
    </w:p>
    <w:p w14:paraId="544FB32D" w14:textId="77777777" w:rsidR="00C02106" w:rsidRPr="001B1744" w:rsidRDefault="00C02106" w:rsidP="00892822">
      <w:pPr>
        <w:pStyle w:val="B1"/>
        <w:rPr>
          <w:rFonts w:eastAsia="SimSun"/>
        </w:rPr>
      </w:pPr>
      <w:r w:rsidRPr="001B1744">
        <w:rPr>
          <w:rFonts w:eastAsia="SimSun"/>
        </w:rPr>
        <w:t>-</w:t>
      </w:r>
      <w:r w:rsidRPr="001B1744">
        <w:rPr>
          <w:rFonts w:eastAsia="SimSun"/>
        </w:rPr>
        <w:tab/>
        <w:t xml:space="preserve">SI: This field indicates whether the field SSB index is present within the Spatial Relation for Resource </w:t>
      </w:r>
      <w:proofErr w:type="spellStart"/>
      <w:r w:rsidRPr="001B1744">
        <w:rPr>
          <w:rFonts w:eastAsia="SimSun"/>
        </w:rPr>
        <w:t>ID</w:t>
      </w:r>
      <w:r w:rsidRPr="001B1744">
        <w:rPr>
          <w:rFonts w:eastAsia="SimSun"/>
          <w:vertAlign w:val="subscript"/>
        </w:rPr>
        <w:t>i</w:t>
      </w:r>
      <w:proofErr w:type="spellEnd"/>
      <w:r w:rsidRPr="001B1744">
        <w:rPr>
          <w:rFonts w:eastAsia="SimSun"/>
        </w:rPr>
        <w:t xml:space="preserve"> with SSB. If the field is set to 1, the octet containing the field SSB index is present; otherwise, the octet is </w:t>
      </w:r>
      <w:proofErr w:type="gramStart"/>
      <w:r w:rsidRPr="001B1744">
        <w:rPr>
          <w:rFonts w:eastAsia="SimSun"/>
        </w:rPr>
        <w:t>omitted;</w:t>
      </w:r>
      <w:proofErr w:type="gramEnd"/>
    </w:p>
    <w:p w14:paraId="1099A9C1" w14:textId="77777777" w:rsidR="00F00E2A" w:rsidRPr="001B1744" w:rsidRDefault="00F00E2A" w:rsidP="00F00E2A">
      <w:pPr>
        <w:pStyle w:val="B1"/>
        <w:rPr>
          <w:noProof/>
        </w:rPr>
      </w:pPr>
      <w:r w:rsidRPr="001B1744">
        <w:rPr>
          <w:noProof/>
        </w:rPr>
        <w:t>-</w:t>
      </w:r>
      <w:r w:rsidRPr="001B1744">
        <w:rPr>
          <w:noProof/>
        </w:rPr>
        <w:tab/>
        <w:t>Resource Serving Cell ID</w:t>
      </w:r>
      <w:r w:rsidRPr="001B1744">
        <w:rPr>
          <w:noProof/>
          <w:vertAlign w:val="subscript"/>
        </w:rPr>
        <w:t>i</w:t>
      </w:r>
      <w:r w:rsidRPr="001B1744">
        <w:rPr>
          <w:noProof/>
        </w:rPr>
        <w:t xml:space="preserve">: This field indicates the identity of the Serving Cell on which the resource used for spatial relationship derivation for the </w:t>
      </w:r>
      <w:proofErr w:type="spellStart"/>
      <w:r w:rsidRPr="001B1744">
        <w:t>i</w:t>
      </w:r>
      <w:r w:rsidRPr="001B1744">
        <w:rPr>
          <w:vertAlign w:val="superscript"/>
        </w:rPr>
        <w:t>th</w:t>
      </w:r>
      <w:proofErr w:type="spellEnd"/>
      <w:r w:rsidRPr="001B1744">
        <w:rPr>
          <w:noProof/>
        </w:rPr>
        <w:t xml:space="preserve"> Positioning SRS resource is located. The length of the field is 5 bits;</w:t>
      </w:r>
    </w:p>
    <w:p w14:paraId="721213DF" w14:textId="2388B15F" w:rsidR="00F00E2A" w:rsidRPr="001B1744" w:rsidRDefault="00F00E2A" w:rsidP="00F00E2A">
      <w:pPr>
        <w:pStyle w:val="B1"/>
        <w:rPr>
          <w:noProof/>
        </w:rPr>
      </w:pPr>
      <w:r w:rsidRPr="001B1744">
        <w:rPr>
          <w:noProof/>
        </w:rPr>
        <w:t>-</w:t>
      </w:r>
      <w:r w:rsidRPr="001B1744">
        <w:rPr>
          <w:noProof/>
        </w:rPr>
        <w:tab/>
        <w:t>Resource BWP ID</w:t>
      </w:r>
      <w:r w:rsidRPr="001B1744">
        <w:rPr>
          <w:noProof/>
          <w:vertAlign w:val="subscript"/>
        </w:rPr>
        <w:t>i</w:t>
      </w:r>
      <w:r w:rsidRPr="001B1744">
        <w:rPr>
          <w:noProof/>
        </w:rPr>
        <w:t xml:space="preserve">: This field indicates a UL BWP as the codepoint of the DCI </w:t>
      </w:r>
      <w:r w:rsidRPr="001B1744">
        <w:rPr>
          <w:i/>
          <w:noProof/>
        </w:rPr>
        <w:t>bandwidth part indicator</w:t>
      </w:r>
      <w:r w:rsidRPr="001B1744">
        <w:rPr>
          <w:noProof/>
        </w:rPr>
        <w:t xml:space="preserve"> field as specified in TS 38.212 [9], on which the resource used for spatial relationship derivation for the </w:t>
      </w:r>
      <w:proofErr w:type="spellStart"/>
      <w:r w:rsidRPr="001B1744">
        <w:t>i</w:t>
      </w:r>
      <w:r w:rsidRPr="001B1744">
        <w:rPr>
          <w:vertAlign w:val="superscript"/>
        </w:rPr>
        <w:t>th</w:t>
      </w:r>
      <w:proofErr w:type="spellEnd"/>
      <w:r w:rsidRPr="001B1744">
        <w:rPr>
          <w:noProof/>
        </w:rPr>
        <w:t xml:space="preserve"> Positioning SRS resource is located. The length of the field is 2 bits.</w:t>
      </w:r>
    </w:p>
    <w:p w14:paraId="7E2E058F" w14:textId="7B254CB8" w:rsidR="00CC57FE" w:rsidRPr="001B1744" w:rsidRDefault="00CC57FE" w:rsidP="00CC57FE">
      <w:pPr>
        <w:pStyle w:val="Heading4"/>
      </w:pPr>
      <w:bookmarkStart w:id="1096" w:name="_Toc124525564"/>
      <w:r w:rsidRPr="001B1744">
        <w:t>6.1.3.37</w:t>
      </w:r>
      <w:r w:rsidRPr="001B1744">
        <w:tab/>
        <w:t>Guard Symbols MAC CEs for Case-6 and Case-7 timing modes</w:t>
      </w:r>
      <w:bookmarkEnd w:id="1096"/>
    </w:p>
    <w:p w14:paraId="46983376" w14:textId="77777777" w:rsidR="00CC57FE" w:rsidRPr="001B1744" w:rsidRDefault="00CC57FE" w:rsidP="00CC57FE">
      <w:r w:rsidRPr="001B1744">
        <w:t>The Guard Symbols MAC CEs (</w:t>
      </w:r>
      <w:proofErr w:type="gramStart"/>
      <w:r w:rsidRPr="001B1744">
        <w:t>i.e.</w:t>
      </w:r>
      <w:proofErr w:type="gramEnd"/>
      <w:r w:rsidRPr="001B1744">
        <w:t xml:space="preserve"> Provided Guard Symbols MAC CE and Desired Guard Symbols MAC CE) for Case-6 and Case-7 timing modes are identified by the MAC </w:t>
      </w:r>
      <w:proofErr w:type="spellStart"/>
      <w:r w:rsidRPr="001B1744">
        <w:t>subheader</w:t>
      </w:r>
      <w:proofErr w:type="spellEnd"/>
      <w:r w:rsidRPr="001B1744">
        <w:t xml:space="preserve"> with </w:t>
      </w:r>
      <w:proofErr w:type="spellStart"/>
      <w:r w:rsidRPr="001B1744">
        <w:t>eLCIDs</w:t>
      </w:r>
      <w:proofErr w:type="spellEnd"/>
      <w:r w:rsidRPr="001B1744">
        <w:t xml:space="preserve"> as specified in Table 6.2.1-1b for DL-SCH and in Table 6.2.1-2b for UL-SCH.</w:t>
      </w:r>
    </w:p>
    <w:p w14:paraId="57FB2117" w14:textId="069B8452" w:rsidR="00CC57FE" w:rsidRPr="001B1744" w:rsidRDefault="00CC57FE" w:rsidP="00CC57FE">
      <w:pPr>
        <w:rPr>
          <w:rFonts w:eastAsia="SimSun"/>
          <w:lang w:eastAsia="zh-CN"/>
        </w:rPr>
      </w:pPr>
      <w:r w:rsidRPr="001B1744">
        <w:t xml:space="preserve">The MAC CEs have fixed size and consist of </w:t>
      </w:r>
      <w:r w:rsidR="00DC525E" w:rsidRPr="001B1744">
        <w:rPr>
          <w:rFonts w:eastAsia="SimSun"/>
          <w:lang w:eastAsia="zh-CN"/>
        </w:rPr>
        <w:t>three</w:t>
      </w:r>
      <w:r w:rsidR="00DC525E" w:rsidRPr="001B1744">
        <w:t xml:space="preserve"> </w:t>
      </w:r>
      <w:r w:rsidRPr="001B1744">
        <w:t>octet</w:t>
      </w:r>
      <w:r w:rsidRPr="001B1744">
        <w:rPr>
          <w:rFonts w:eastAsia="SimSun"/>
          <w:lang w:eastAsia="zh-CN"/>
        </w:rPr>
        <w:t>s each,</w:t>
      </w:r>
      <w:r w:rsidRPr="001B1744">
        <w:t xml:space="preserve"> defined as follows (</w:t>
      </w:r>
      <w:r w:rsidRPr="001B1744">
        <w:rPr>
          <w:lang w:eastAsia="ko-KR"/>
        </w:rPr>
        <w:t>F</w:t>
      </w:r>
      <w:r w:rsidRPr="001B1744">
        <w:t xml:space="preserve">igure 6.1.3.37-1 and </w:t>
      </w:r>
      <w:r w:rsidRPr="001B1744">
        <w:rPr>
          <w:lang w:eastAsia="ko-KR"/>
        </w:rPr>
        <w:t>F</w:t>
      </w:r>
      <w:r w:rsidRPr="001B1744">
        <w:t>igure 6.1.3.37-2):</w:t>
      </w:r>
    </w:p>
    <w:p w14:paraId="5831466C" w14:textId="77777777" w:rsidR="00CC57FE" w:rsidRPr="001B1744" w:rsidRDefault="00CC57FE" w:rsidP="00CC57FE">
      <w:pPr>
        <w:pStyle w:val="B1"/>
        <w:rPr>
          <w:lang w:eastAsia="ko-KR"/>
        </w:rPr>
      </w:pPr>
      <w:r w:rsidRPr="001B1744">
        <w:rPr>
          <w:rFonts w:eastAsia="SimSun"/>
        </w:rPr>
        <w:t>-</w:t>
      </w:r>
      <w:r w:rsidRPr="001B1744">
        <w:rPr>
          <w:rFonts w:eastAsia="SimSun"/>
        </w:rPr>
        <w:tab/>
        <w:t xml:space="preserve">R: Reserved bit, set to </w:t>
      </w:r>
      <w:proofErr w:type="gramStart"/>
      <w:r w:rsidRPr="001B1744">
        <w:rPr>
          <w:rFonts w:eastAsia="SimSun"/>
        </w:rPr>
        <w:t>0;</w:t>
      </w:r>
      <w:proofErr w:type="gramEnd"/>
    </w:p>
    <w:p w14:paraId="7567799E" w14:textId="77777777" w:rsidR="00CC57FE" w:rsidRPr="001B1744" w:rsidRDefault="00CC57FE" w:rsidP="00CC57FE">
      <w:pPr>
        <w:pStyle w:val="B1"/>
        <w:rPr>
          <w:lang w:eastAsia="ko-KR"/>
        </w:rPr>
      </w:pPr>
      <w:r w:rsidRPr="001B1744">
        <w:rPr>
          <w:rFonts w:eastAsia="SimSun"/>
        </w:rPr>
        <w:t>-</w:t>
      </w:r>
      <w:r w:rsidRPr="001B1744">
        <w:rPr>
          <w:rFonts w:eastAsia="SimSun"/>
        </w:rPr>
        <w:tab/>
        <w:t xml:space="preserve">Serving Cell ID: This field indicates the identity of the Serving Cell for which the MAC CE applies. The length of the field is 5 </w:t>
      </w:r>
      <w:proofErr w:type="gramStart"/>
      <w:r w:rsidRPr="001B1744">
        <w:rPr>
          <w:rFonts w:eastAsia="SimSun"/>
        </w:rPr>
        <w:t>bits;</w:t>
      </w:r>
      <w:proofErr w:type="gramEnd"/>
    </w:p>
    <w:p w14:paraId="1DB1A12E" w14:textId="77777777" w:rsidR="00CC57FE" w:rsidRPr="001B1744" w:rsidRDefault="00CC57FE" w:rsidP="00CC57FE">
      <w:pPr>
        <w:pStyle w:val="B1"/>
        <w:rPr>
          <w:rFonts w:eastAsia="SimSun"/>
        </w:rPr>
      </w:pPr>
      <w:r w:rsidRPr="001B1744">
        <w:rPr>
          <w:lang w:eastAsia="ko-KR"/>
        </w:rPr>
        <w:t>-</w:t>
      </w:r>
      <w:r w:rsidRPr="001B1744">
        <w:rPr>
          <w:lang w:eastAsia="ko-KR"/>
        </w:rPr>
        <w:tab/>
        <w:t>Sub-carrier spacing (</w:t>
      </w:r>
      <w:r w:rsidRPr="001B1744">
        <w:rPr>
          <w:rFonts w:eastAsia="SimSun"/>
        </w:rPr>
        <w:t>SCS)</w:t>
      </w:r>
      <w:r w:rsidRPr="001B1744">
        <w:rPr>
          <w:lang w:eastAsia="ko-KR"/>
        </w:rPr>
        <w:t xml:space="preserve">: This field indicates the subcarrier spacing used as reference for the guard spacing. The length of this field is 2bits. The values for the SCS field are shown in </w:t>
      </w:r>
      <w:r w:rsidRPr="001B1744">
        <w:rPr>
          <w:rFonts w:eastAsia="SimSun"/>
        </w:rPr>
        <w:t>Table 6.1.3.22-</w:t>
      </w:r>
      <w:proofErr w:type="gramStart"/>
      <w:r w:rsidRPr="001B1744">
        <w:rPr>
          <w:rFonts w:eastAsia="SimSun"/>
        </w:rPr>
        <w:t>2;</w:t>
      </w:r>
      <w:proofErr w:type="gramEnd"/>
    </w:p>
    <w:p w14:paraId="42812213" w14:textId="57636064" w:rsidR="00CC57FE" w:rsidRPr="001B1744" w:rsidRDefault="00CC57FE" w:rsidP="00CC57FE">
      <w:pPr>
        <w:pStyle w:val="B1"/>
        <w:rPr>
          <w:rFonts w:eastAsia="SimSun"/>
        </w:rPr>
      </w:pPr>
      <w:r w:rsidRPr="001B1744">
        <w:rPr>
          <w:rFonts w:eastAsia="SimSun"/>
        </w:rPr>
        <w:t>-</w:t>
      </w:r>
      <w:r w:rsidRPr="001B1744">
        <w:rPr>
          <w:rFonts w:eastAsia="SimSun"/>
        </w:rPr>
        <w:tab/>
        <w:t>Number of Guard Symbols (</w:t>
      </w:r>
      <w:proofErr w:type="spellStart"/>
      <w:r w:rsidRPr="001B1744">
        <w:rPr>
          <w:rFonts w:eastAsia="SimSun"/>
        </w:rPr>
        <w:t>NmbGS</w:t>
      </w:r>
      <w:r w:rsidRPr="001B1744">
        <w:rPr>
          <w:rFonts w:eastAsia="SimSun"/>
          <w:vertAlign w:val="subscript"/>
        </w:rPr>
        <w:t>i</w:t>
      </w:r>
      <w:proofErr w:type="spellEnd"/>
      <w:r w:rsidRPr="001B1744">
        <w:rPr>
          <w:rFonts w:eastAsia="SimSun"/>
        </w:rPr>
        <w:t>)</w:t>
      </w:r>
      <w:r w:rsidRPr="001B1744">
        <w:rPr>
          <w:lang w:eastAsia="ko-KR"/>
        </w:rPr>
        <w:t>: This field indicates the number of guard symbols for the switching scenario</w:t>
      </w:r>
      <w:r w:rsidR="00DC525E" w:rsidRPr="001B1744">
        <w:rPr>
          <w:lang w:eastAsia="ko-KR"/>
        </w:rPr>
        <w:t>s</w:t>
      </w:r>
      <w:r w:rsidRPr="001B1744">
        <w:rPr>
          <w:lang w:eastAsia="ko-KR"/>
        </w:rPr>
        <w:t xml:space="preserve"> shown in Table 5.18.19-2.</w:t>
      </w:r>
    </w:p>
    <w:p w14:paraId="6F050DDD" w14:textId="0132DCC6" w:rsidR="00CC57FE" w:rsidRPr="001B1744" w:rsidRDefault="00E51C99" w:rsidP="00CC57FE">
      <w:pPr>
        <w:pStyle w:val="TH"/>
        <w:rPr>
          <w:lang w:eastAsia="ko-KR"/>
        </w:rPr>
      </w:pPr>
      <w:r w:rsidRPr="001B1744">
        <w:object w:dxaOrig="5716" w:dyaOrig="2176" w14:anchorId="438B2DF9">
          <v:shape id="_x0000_i1083" type="#_x0000_t75" style="width:285.75pt;height:108.75pt" o:ole="">
            <v:imagedata r:id="rId134" o:title=""/>
          </v:shape>
          <o:OLEObject Type="Embed" ProgID="Visio.Drawing.15" ShapeID="_x0000_i1083" DrawAspect="Content" ObjectID="_1739204509" r:id="rId135"/>
        </w:object>
      </w:r>
    </w:p>
    <w:p w14:paraId="2FF1C4C2" w14:textId="274D6F1E" w:rsidR="00CC57FE" w:rsidRPr="001B1744" w:rsidRDefault="00CC57FE" w:rsidP="00CC57FE">
      <w:pPr>
        <w:pStyle w:val="TF"/>
        <w:rPr>
          <w:lang w:eastAsia="ko-KR"/>
        </w:rPr>
      </w:pPr>
      <w:r w:rsidRPr="001B1744">
        <w:rPr>
          <w:lang w:eastAsia="ko-KR"/>
        </w:rPr>
        <w:t>Figure 6.1.3.37-1: Case-6 timing Guard Symbols MAC CEs</w:t>
      </w:r>
    </w:p>
    <w:p w14:paraId="24C68277" w14:textId="77777777" w:rsidR="00CC57FE" w:rsidRPr="001B1744" w:rsidRDefault="00CC57FE" w:rsidP="00293E23">
      <w:pPr>
        <w:rPr>
          <w:lang w:eastAsia="ko-KR"/>
        </w:rPr>
      </w:pPr>
    </w:p>
    <w:p w14:paraId="6916087C" w14:textId="174C4C88" w:rsidR="00CC57FE" w:rsidRPr="001B1744" w:rsidRDefault="00E51C99" w:rsidP="00B13A32">
      <w:pPr>
        <w:pStyle w:val="TH"/>
        <w:rPr>
          <w:lang w:eastAsia="ko-KR"/>
        </w:rPr>
      </w:pPr>
      <w:r w:rsidRPr="001B1744">
        <w:object w:dxaOrig="5716" w:dyaOrig="2176" w14:anchorId="44B0E4B7">
          <v:shape id="_x0000_i1084" type="#_x0000_t75" style="width:285.75pt;height:108.75pt" o:ole="">
            <v:imagedata r:id="rId136" o:title=""/>
          </v:shape>
          <o:OLEObject Type="Embed" ProgID="Visio.Drawing.15" ShapeID="_x0000_i1084" DrawAspect="Content" ObjectID="_1739204510" r:id="rId137"/>
        </w:object>
      </w:r>
    </w:p>
    <w:p w14:paraId="0D507E3A" w14:textId="3CC1F4C0" w:rsidR="00CC57FE" w:rsidRPr="001B1744" w:rsidRDefault="00CC57FE" w:rsidP="00CC57FE">
      <w:pPr>
        <w:pStyle w:val="TF"/>
        <w:rPr>
          <w:lang w:eastAsia="ko-KR"/>
        </w:rPr>
      </w:pPr>
      <w:r w:rsidRPr="001B1744">
        <w:rPr>
          <w:lang w:eastAsia="ko-KR"/>
        </w:rPr>
        <w:t>Figure 6.1.3.37-2: Case-7 timing Guard Symbols MAC CEs</w:t>
      </w:r>
    </w:p>
    <w:p w14:paraId="62C3C032" w14:textId="77777777" w:rsidR="00CC57FE" w:rsidRPr="001B1744" w:rsidRDefault="00CC57FE" w:rsidP="00293E23">
      <w:pPr>
        <w:rPr>
          <w:lang w:eastAsia="ko-KR"/>
        </w:rPr>
      </w:pPr>
    </w:p>
    <w:p w14:paraId="02D284B5" w14:textId="2C9D4D1A" w:rsidR="00CC57FE" w:rsidRPr="001B1744" w:rsidRDefault="00CC57FE" w:rsidP="00CC57FE">
      <w:pPr>
        <w:pStyle w:val="Heading4"/>
      </w:pPr>
      <w:bookmarkStart w:id="1097" w:name="_Toc124525565"/>
      <w:r w:rsidRPr="001B1744">
        <w:t>6.1.3.38</w:t>
      </w:r>
      <w:r w:rsidRPr="001B1744">
        <w:tab/>
        <w:t>Case-7 Timing advance offset MAC CE</w:t>
      </w:r>
      <w:bookmarkEnd w:id="1097"/>
    </w:p>
    <w:p w14:paraId="7F9A3FBE" w14:textId="77777777" w:rsidR="00CC57FE" w:rsidRPr="001B1744" w:rsidRDefault="00CC57FE" w:rsidP="00CC57FE">
      <w:r w:rsidRPr="001B1744">
        <w:t xml:space="preserve">The Case-7 Timing advance offset MAC </w:t>
      </w:r>
      <w:r w:rsidRPr="001B1744">
        <w:rPr>
          <w:lang w:eastAsia="ko-KR"/>
        </w:rPr>
        <w:t>CE</w:t>
      </w:r>
      <w:r w:rsidRPr="001B1744">
        <w:t xml:space="preserve"> is identified by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in </w:t>
      </w:r>
      <w:r w:rsidRPr="001B1744">
        <w:rPr>
          <w:lang w:eastAsia="ko-KR"/>
        </w:rPr>
        <w:t>T</w:t>
      </w:r>
      <w:r w:rsidRPr="001B1744">
        <w:t>able 6.2.1-1b.</w:t>
      </w:r>
    </w:p>
    <w:p w14:paraId="5B8C660A" w14:textId="0DE55572" w:rsidR="00CC57FE" w:rsidRPr="001B1744" w:rsidRDefault="00CC57FE" w:rsidP="00CC57FE">
      <w:pPr>
        <w:rPr>
          <w:rFonts w:eastAsia="SimSun"/>
          <w:lang w:eastAsia="zh-CN"/>
        </w:rPr>
      </w:pPr>
      <w:r w:rsidRPr="001B1744">
        <w:t xml:space="preserve">The Case-7 Timing </w:t>
      </w:r>
      <w:r w:rsidRPr="001B1744">
        <w:rPr>
          <w:rFonts w:eastAsia="SimSun"/>
          <w:lang w:eastAsia="zh-CN"/>
        </w:rPr>
        <w:t>advance offset</w:t>
      </w:r>
      <w:r w:rsidRPr="001B1744">
        <w:t xml:space="preserve"> MAC </w:t>
      </w:r>
      <w:r w:rsidRPr="001B1744">
        <w:rPr>
          <w:lang w:eastAsia="ko-KR"/>
        </w:rPr>
        <w:t>CE is related to the Case-7 timing mode,</w:t>
      </w:r>
      <w:r w:rsidRPr="001B1744">
        <w:t xml:space="preserve"> has a fixed size and consists of </w:t>
      </w:r>
      <w:r w:rsidRPr="001B1744">
        <w:rPr>
          <w:rFonts w:eastAsia="SimSun"/>
          <w:lang w:eastAsia="zh-CN"/>
        </w:rPr>
        <w:t>two</w:t>
      </w:r>
      <w:r w:rsidRPr="001B1744">
        <w:t xml:space="preserve"> octet</w:t>
      </w:r>
      <w:r w:rsidRPr="001B1744">
        <w:rPr>
          <w:rFonts w:eastAsia="SimSun"/>
          <w:lang w:eastAsia="zh-CN"/>
        </w:rPr>
        <w:t>s</w:t>
      </w:r>
      <w:r w:rsidRPr="001B1744">
        <w:t xml:space="preserve"> defined as follows (</w:t>
      </w:r>
      <w:r w:rsidRPr="001B1744">
        <w:rPr>
          <w:lang w:eastAsia="ko-KR"/>
        </w:rPr>
        <w:t>F</w:t>
      </w:r>
      <w:r w:rsidRPr="001B1744">
        <w:t>igure 6.1.3.21-2):</w:t>
      </w:r>
    </w:p>
    <w:p w14:paraId="34337DF4" w14:textId="77777777" w:rsidR="00CC57FE" w:rsidRPr="001B1744" w:rsidRDefault="00CC57FE" w:rsidP="00CC57FE">
      <w:pPr>
        <w:pStyle w:val="B1"/>
        <w:rPr>
          <w:lang w:eastAsia="ko-KR"/>
        </w:rPr>
      </w:pPr>
      <w:r w:rsidRPr="001B1744">
        <w:rPr>
          <w:rFonts w:eastAsia="SimSun"/>
        </w:rPr>
        <w:t>-</w:t>
      </w:r>
      <w:r w:rsidRPr="001B1744">
        <w:rPr>
          <w:rFonts w:eastAsia="SimSun"/>
        </w:rPr>
        <w:tab/>
        <w:t xml:space="preserve">R: Reserved bit, set to </w:t>
      </w:r>
      <w:proofErr w:type="gramStart"/>
      <w:r w:rsidRPr="001B1744">
        <w:rPr>
          <w:rFonts w:eastAsia="SimSun"/>
        </w:rPr>
        <w:t>0;</w:t>
      </w:r>
      <w:proofErr w:type="gramEnd"/>
    </w:p>
    <w:p w14:paraId="3673B7D5" w14:textId="3FCA842C" w:rsidR="00CC57FE" w:rsidRPr="001B1744" w:rsidRDefault="00CC57FE" w:rsidP="00CC57FE">
      <w:pPr>
        <w:pStyle w:val="B1"/>
        <w:rPr>
          <w:rFonts w:eastAsia="SimSun"/>
        </w:rPr>
      </w:pPr>
      <w:r w:rsidRPr="001B1744">
        <w:rPr>
          <w:lang w:eastAsia="ko-KR"/>
        </w:rPr>
        <w:t>-</w:t>
      </w:r>
      <w:r w:rsidRPr="001B1744">
        <w:rPr>
          <w:lang w:eastAsia="ko-KR"/>
        </w:rPr>
        <w:tab/>
        <w:t>T</w:t>
      </w:r>
      <w:r w:rsidRPr="001B1744">
        <w:rPr>
          <w:vertAlign w:val="subscript"/>
          <w:lang w:eastAsia="ko-KR"/>
        </w:rPr>
        <w:t>offset,2</w:t>
      </w:r>
      <w:r w:rsidRPr="001B1744">
        <w:rPr>
          <w:lang w:eastAsia="ko-KR"/>
        </w:rPr>
        <w:t xml:space="preserve">: This field indicates the </w:t>
      </w:r>
      <w:r w:rsidRPr="001B1744">
        <w:rPr>
          <w:rFonts w:eastAsia="SimSun"/>
        </w:rPr>
        <w:t>value (</w:t>
      </w:r>
      <w:r w:rsidR="00795D2A" w:rsidRPr="001B1744">
        <w:rPr>
          <w:rFonts w:eastAsia="SimSun"/>
        </w:rPr>
        <w:t>-</w:t>
      </w:r>
      <w:r w:rsidRPr="001B1744">
        <w:rPr>
          <w:lang w:eastAsia="ko-KR"/>
        </w:rPr>
        <w:t>3072, -3071, …, 1023</w:t>
      </w:r>
      <w:r w:rsidRPr="001B1744">
        <w:rPr>
          <w:rFonts w:eastAsia="SimSun"/>
        </w:rPr>
        <w:t>) used to control the amount of timing adjustment that MAC entity indicates (as specified in TS 38.213 [6]). The length of the field is 12 bits.</w:t>
      </w:r>
    </w:p>
    <w:p w14:paraId="10603714" w14:textId="12B4CDB7" w:rsidR="00CC57FE" w:rsidRPr="001B1744" w:rsidRDefault="00D40914" w:rsidP="00CC57FE">
      <w:pPr>
        <w:pStyle w:val="TH"/>
        <w:rPr>
          <w:lang w:eastAsia="ko-KR"/>
        </w:rPr>
      </w:pPr>
      <w:r w:rsidRPr="001B1744">
        <w:object w:dxaOrig="5700" w:dyaOrig="1591" w14:anchorId="32A367F4">
          <v:shape id="_x0000_i1085" type="#_x0000_t75" style="width:285pt;height:79.5pt" o:ole="">
            <v:imagedata r:id="rId138" o:title=""/>
          </v:shape>
          <o:OLEObject Type="Embed" ProgID="Visio.Drawing.15" ShapeID="_x0000_i1085" DrawAspect="Content" ObjectID="_1739204511" r:id="rId139"/>
        </w:object>
      </w:r>
    </w:p>
    <w:p w14:paraId="562DC5CB" w14:textId="0ABB4B8B" w:rsidR="00CC57FE" w:rsidRPr="001B1744" w:rsidRDefault="00CC57FE" w:rsidP="00CC57FE">
      <w:pPr>
        <w:pStyle w:val="TF"/>
        <w:rPr>
          <w:lang w:eastAsia="ko-KR"/>
        </w:rPr>
      </w:pPr>
      <w:r w:rsidRPr="001B1744">
        <w:rPr>
          <w:lang w:eastAsia="ko-KR"/>
        </w:rPr>
        <w:t>Figure 6.1.3.</w:t>
      </w:r>
      <w:r w:rsidR="00EA308C" w:rsidRPr="001B1744">
        <w:rPr>
          <w:rFonts w:eastAsia="SimSun"/>
          <w:lang w:eastAsia="zh-CN"/>
        </w:rPr>
        <w:t>38</w:t>
      </w:r>
      <w:r w:rsidRPr="001B1744">
        <w:rPr>
          <w:lang w:eastAsia="ko-KR"/>
        </w:rPr>
        <w:t>-</w:t>
      </w:r>
      <w:r w:rsidR="00EA308C" w:rsidRPr="001B1744">
        <w:rPr>
          <w:lang w:eastAsia="ko-KR"/>
        </w:rPr>
        <w:t>1</w:t>
      </w:r>
      <w:r w:rsidRPr="001B1744">
        <w:rPr>
          <w:lang w:eastAsia="ko-KR"/>
        </w:rPr>
        <w:t xml:space="preserve">: Case-7 Timing </w:t>
      </w:r>
      <w:r w:rsidRPr="001B1744">
        <w:rPr>
          <w:rFonts w:eastAsia="SimSun"/>
          <w:lang w:eastAsia="zh-CN"/>
        </w:rPr>
        <w:t>advance offset</w:t>
      </w:r>
      <w:r w:rsidRPr="001B1744">
        <w:rPr>
          <w:lang w:eastAsia="ko-KR"/>
        </w:rPr>
        <w:t xml:space="preserve"> MAC CE</w:t>
      </w:r>
    </w:p>
    <w:p w14:paraId="3509DA2F" w14:textId="77777777" w:rsidR="00CC57FE" w:rsidRPr="001B1744" w:rsidRDefault="00CC57FE" w:rsidP="00293E23">
      <w:pPr>
        <w:rPr>
          <w:lang w:eastAsia="ko-KR"/>
        </w:rPr>
      </w:pPr>
    </w:p>
    <w:p w14:paraId="7318A165" w14:textId="583E7775" w:rsidR="00CC57FE" w:rsidRPr="001B1744" w:rsidRDefault="00CC57FE" w:rsidP="00CC57FE">
      <w:pPr>
        <w:pStyle w:val="Heading4"/>
      </w:pPr>
      <w:bookmarkStart w:id="1098" w:name="_Toc124525566"/>
      <w:r w:rsidRPr="001B1744">
        <w:t>6.1.3.39</w:t>
      </w:r>
      <w:r w:rsidRPr="001B1744">
        <w:tab/>
        <w:t>Case-6 Timing Request MAC CE</w:t>
      </w:r>
      <w:bookmarkEnd w:id="1098"/>
    </w:p>
    <w:p w14:paraId="12F4A644" w14:textId="65CAF258" w:rsidR="00CC57FE" w:rsidRPr="001B1744" w:rsidRDefault="00CC57FE" w:rsidP="00CC57FE">
      <w:pPr>
        <w:rPr>
          <w:lang w:eastAsia="zh-CN"/>
        </w:rPr>
      </w:pPr>
      <w:r w:rsidRPr="001B1744">
        <w:rPr>
          <w:lang w:eastAsia="zh-CN"/>
        </w:rPr>
        <w:t xml:space="preserve">The </w:t>
      </w:r>
      <w:r w:rsidRPr="001B1744">
        <w:t xml:space="preserve">Case-6 Timing Request MAC CE </w:t>
      </w:r>
      <w:r w:rsidRPr="001B1744">
        <w:rPr>
          <w:lang w:eastAsia="zh-CN"/>
        </w:rPr>
        <w:t xml:space="preserve">is identified by MAC </w:t>
      </w:r>
      <w:proofErr w:type="spellStart"/>
      <w:r w:rsidRPr="001B1744">
        <w:rPr>
          <w:lang w:eastAsia="zh-CN"/>
        </w:rPr>
        <w:t>subheader</w:t>
      </w:r>
      <w:proofErr w:type="spellEnd"/>
      <w:r w:rsidRPr="001B1744">
        <w:rPr>
          <w:lang w:eastAsia="zh-CN"/>
        </w:rPr>
        <w:t xml:space="preserve"> with </w:t>
      </w:r>
      <w:proofErr w:type="spellStart"/>
      <w:r w:rsidRPr="001B1744">
        <w:rPr>
          <w:lang w:eastAsia="zh-CN"/>
        </w:rPr>
        <w:t>eLCID</w:t>
      </w:r>
      <w:proofErr w:type="spellEnd"/>
      <w:r w:rsidRPr="001B1744">
        <w:rPr>
          <w:lang w:eastAsia="zh-CN"/>
        </w:rPr>
        <w:t xml:space="preserve"> as specified in Table 6.2.1-2b.</w:t>
      </w:r>
      <w:r w:rsidR="00795D2A" w:rsidRPr="001B1744">
        <w:rPr>
          <w:lang w:eastAsia="zh-CN"/>
        </w:rPr>
        <w:t xml:space="preserve"> This MAC CE is used by the IAB-MT node to inform its parent node whether Case-6 timing is required for simultaneous operation.</w:t>
      </w:r>
    </w:p>
    <w:p w14:paraId="4E094408" w14:textId="7E368822" w:rsidR="00CC57FE" w:rsidRPr="001B1744" w:rsidRDefault="00CC57FE" w:rsidP="00CC57FE">
      <w:pPr>
        <w:rPr>
          <w:noProof/>
        </w:rPr>
      </w:pPr>
      <w:r w:rsidRPr="001B1744">
        <w:rPr>
          <w:noProof/>
        </w:rPr>
        <w:t>It has a fixed size of zero bits.</w:t>
      </w:r>
    </w:p>
    <w:p w14:paraId="1ADE6DE9" w14:textId="17E6C515" w:rsidR="00E0001E" w:rsidRPr="001B1744" w:rsidRDefault="00697444" w:rsidP="00E0001E">
      <w:pPr>
        <w:pStyle w:val="Heading4"/>
        <w:rPr>
          <w:lang w:eastAsia="zh-CN"/>
        </w:rPr>
      </w:pPr>
      <w:bookmarkStart w:id="1099" w:name="_Toc124525567"/>
      <w:r w:rsidRPr="001B1744">
        <w:rPr>
          <w:lang w:eastAsia="zh-CN"/>
        </w:rPr>
        <w:t>6.1.3.40</w:t>
      </w:r>
      <w:r w:rsidR="00E0001E" w:rsidRPr="001B1744">
        <w:rPr>
          <w:lang w:eastAsia="zh-CN"/>
        </w:rPr>
        <w:tab/>
        <w:t>Positioning Measurement Gap Activation/Deactivation Request MAC CE</w:t>
      </w:r>
      <w:bookmarkEnd w:id="1099"/>
    </w:p>
    <w:p w14:paraId="0D6FEE68" w14:textId="77777777" w:rsidR="00C92C2D" w:rsidRPr="001B1744" w:rsidRDefault="00E0001E" w:rsidP="00C92C2D">
      <w:r w:rsidRPr="001B1744">
        <w:t xml:space="preserve">The Positioning Measurement Gap Activation/deactivation request MAC </w:t>
      </w:r>
      <w:r w:rsidRPr="001B1744">
        <w:rPr>
          <w:lang w:eastAsia="ko-KR"/>
        </w:rPr>
        <w:t xml:space="preserve">CE </w:t>
      </w:r>
      <w:r w:rsidRPr="001B1744">
        <w:t xml:space="preserve">is identified by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in </w:t>
      </w:r>
      <w:r w:rsidRPr="001B1744">
        <w:rPr>
          <w:lang w:eastAsia="ko-KR"/>
        </w:rPr>
        <w:t>T</w:t>
      </w:r>
      <w:r w:rsidRPr="001B1744">
        <w:t>able 6.2.1-2</w:t>
      </w:r>
      <w:r w:rsidR="00D26721" w:rsidRPr="001B1744">
        <w:t>b</w:t>
      </w:r>
      <w:r w:rsidRPr="001B1744">
        <w:t>.</w:t>
      </w:r>
    </w:p>
    <w:p w14:paraId="1A19BC43" w14:textId="77777777" w:rsidR="00C92C2D" w:rsidRPr="001B1744" w:rsidRDefault="00C92C2D" w:rsidP="00C92C2D">
      <w:pPr>
        <w:rPr>
          <w:noProof/>
          <w:lang w:eastAsia="ko-KR"/>
        </w:rPr>
      </w:pPr>
      <w:r w:rsidRPr="001B1744">
        <w:rPr>
          <w:noProof/>
          <w:lang w:eastAsia="ko-KR"/>
        </w:rPr>
        <w:t>It</w:t>
      </w:r>
      <w:r w:rsidRPr="001B1744">
        <w:rPr>
          <w:noProof/>
        </w:rPr>
        <w:t xml:space="preserve"> has a fixed </w:t>
      </w:r>
      <w:r w:rsidRPr="001B1744">
        <w:rPr>
          <w:noProof/>
          <w:lang w:eastAsia="ko-KR"/>
        </w:rPr>
        <w:t>8-bit</w:t>
      </w:r>
      <w:r w:rsidRPr="001B1744">
        <w:rPr>
          <w:noProof/>
        </w:rPr>
        <w:t xml:space="preserve"> size defined as follows (</w:t>
      </w:r>
      <w:r w:rsidRPr="001B1744">
        <w:rPr>
          <w:noProof/>
          <w:lang w:eastAsia="ko-KR"/>
        </w:rPr>
        <w:t>F</w:t>
      </w:r>
      <w:r w:rsidRPr="001B1744">
        <w:rPr>
          <w:noProof/>
        </w:rPr>
        <w:t>igure 6.1.3.</w:t>
      </w:r>
      <w:r w:rsidRPr="001B1744">
        <w:rPr>
          <w:noProof/>
          <w:lang w:eastAsia="ko-KR"/>
        </w:rPr>
        <w:t>40</w:t>
      </w:r>
      <w:r w:rsidRPr="001B1744">
        <w:rPr>
          <w:noProof/>
        </w:rPr>
        <w:t>-1)</w:t>
      </w:r>
      <w:r w:rsidRPr="001B1744">
        <w:rPr>
          <w:noProof/>
          <w:lang w:eastAsia="ko-KR"/>
        </w:rPr>
        <w:t>:</w:t>
      </w:r>
    </w:p>
    <w:p w14:paraId="68581DD2" w14:textId="4E8243B7" w:rsidR="00C92C2D" w:rsidRPr="001B1744" w:rsidRDefault="00C92C2D" w:rsidP="00C92C2D">
      <w:pPr>
        <w:pStyle w:val="B1"/>
        <w:rPr>
          <w:noProof/>
          <w:lang w:eastAsia="ko-KR"/>
        </w:rPr>
      </w:pPr>
      <w:r w:rsidRPr="001B1744">
        <w:rPr>
          <w:noProof/>
        </w:rPr>
        <w:t>-</w:t>
      </w:r>
      <w:r w:rsidRPr="001B1744">
        <w:rPr>
          <w:noProof/>
        </w:rPr>
        <w:tab/>
        <w:t>Positioning MG ID: This field indicates the identifier for the pre</w:t>
      </w:r>
      <w:r w:rsidR="001B2AA2" w:rsidRPr="001B1744">
        <w:rPr>
          <w:noProof/>
        </w:rPr>
        <w:t>-</w:t>
      </w:r>
      <w:r w:rsidRPr="001B1744">
        <w:rPr>
          <w:noProof/>
        </w:rPr>
        <w:t>configured positioning measurement gap. The length of the field is 4 bits</w:t>
      </w:r>
      <w:r w:rsidR="009D491D" w:rsidRPr="001B1744">
        <w:rPr>
          <w:noProof/>
          <w:lang w:eastAsia="ko-KR"/>
        </w:rPr>
        <w:t>;</w:t>
      </w:r>
    </w:p>
    <w:p w14:paraId="79426B7E" w14:textId="6520C483" w:rsidR="001B2AA2" w:rsidRPr="001B1744" w:rsidRDefault="00C92C2D" w:rsidP="001B2AA2">
      <w:pPr>
        <w:pStyle w:val="B1"/>
      </w:pPr>
      <w:r w:rsidRPr="001B1744">
        <w:rPr>
          <w:rFonts w:eastAsia="DengXian"/>
          <w:lang w:eastAsia="zh-CN"/>
        </w:rPr>
        <w:t>-</w:t>
      </w:r>
      <w:r w:rsidRPr="001B1744">
        <w:rPr>
          <w:rFonts w:eastAsia="DengXian"/>
          <w:lang w:eastAsia="zh-CN"/>
        </w:rPr>
        <w:tab/>
        <w:t xml:space="preserve">A/D: </w:t>
      </w:r>
      <w:r w:rsidRPr="001B1744">
        <w:t xml:space="preserve">This field indicates the activation or deactivation of the Positioning Measurement Gap. The field is set to 1 to indicate activation, otherwise it indicates deactivation. The length of the field is 1 </w:t>
      </w:r>
      <w:proofErr w:type="gramStart"/>
      <w:r w:rsidRPr="001B1744">
        <w:t>bit</w:t>
      </w:r>
      <w:r w:rsidR="001B2AA2" w:rsidRPr="001B1744">
        <w:t>;</w:t>
      </w:r>
      <w:proofErr w:type="gramEnd"/>
    </w:p>
    <w:p w14:paraId="177CE612" w14:textId="0422C3E7" w:rsidR="00C92C2D" w:rsidRPr="001B1744" w:rsidRDefault="001B2AA2" w:rsidP="001B2AA2">
      <w:pPr>
        <w:pStyle w:val="B1"/>
        <w:rPr>
          <w:rFonts w:eastAsia="DengXian"/>
          <w:lang w:eastAsia="zh-CN"/>
        </w:rPr>
      </w:pPr>
      <w:r w:rsidRPr="001B1744">
        <w:t>-</w:t>
      </w:r>
      <w:r w:rsidRPr="001B1744">
        <w:tab/>
        <w:t>R: Reserved bit, set to 0.</w:t>
      </w:r>
    </w:p>
    <w:p w14:paraId="622B359F" w14:textId="7AC87D9E" w:rsidR="00E0001E" w:rsidRPr="001B1744" w:rsidRDefault="00722342" w:rsidP="000B2AEF">
      <w:pPr>
        <w:pStyle w:val="TH"/>
        <w:rPr>
          <w:lang w:eastAsia="zh-CN"/>
        </w:rPr>
      </w:pPr>
      <w:r w:rsidRPr="001B1744">
        <w:object w:dxaOrig="5715" w:dyaOrig="1051" w14:anchorId="310A461E">
          <v:shape id="_x0000_i1086" type="#_x0000_t75" style="width:285.75pt;height:52.5pt" o:ole="">
            <v:imagedata r:id="rId140" o:title=""/>
          </v:shape>
          <o:OLEObject Type="Embed" ProgID="Visio.Drawing.15" ShapeID="_x0000_i1086" DrawAspect="Content" ObjectID="_1739204512" r:id="rId141"/>
        </w:object>
      </w:r>
    </w:p>
    <w:p w14:paraId="2CFBC680" w14:textId="77777777" w:rsidR="00C92C2D" w:rsidRPr="001B1744" w:rsidRDefault="00C92C2D" w:rsidP="000B2AEF">
      <w:pPr>
        <w:pStyle w:val="TF"/>
        <w:rPr>
          <w:noProof/>
          <w:lang w:eastAsia="ko-KR"/>
        </w:rPr>
      </w:pPr>
      <w:r w:rsidRPr="001B1744">
        <w:rPr>
          <w:noProof/>
          <w:lang w:eastAsia="ko-KR"/>
        </w:rPr>
        <w:t>Figure 6.1.3.40-1: Positioning Measurement Gap Activation/Deactivation Request MAC CE</w:t>
      </w:r>
    </w:p>
    <w:p w14:paraId="24AC4327" w14:textId="24F60755" w:rsidR="00E0001E" w:rsidRPr="001B1744" w:rsidRDefault="00697444" w:rsidP="00E0001E">
      <w:pPr>
        <w:pStyle w:val="Heading4"/>
        <w:rPr>
          <w:lang w:eastAsia="zh-CN"/>
        </w:rPr>
      </w:pPr>
      <w:bookmarkStart w:id="1100" w:name="_Toc124525568"/>
      <w:r w:rsidRPr="001B1744">
        <w:rPr>
          <w:lang w:eastAsia="zh-CN"/>
        </w:rPr>
        <w:t>6.1.3.41</w:t>
      </w:r>
      <w:r w:rsidR="00E0001E" w:rsidRPr="001B1744">
        <w:rPr>
          <w:lang w:eastAsia="zh-CN"/>
        </w:rPr>
        <w:tab/>
        <w:t>Positioning Measurement Gap Activation/Deactivation Command MAC CE</w:t>
      </w:r>
      <w:bookmarkEnd w:id="1100"/>
    </w:p>
    <w:p w14:paraId="7F98F49F" w14:textId="158D50C0" w:rsidR="00E0001E" w:rsidRPr="001B1744" w:rsidRDefault="00E0001E" w:rsidP="00E0001E">
      <w:r w:rsidRPr="001B1744">
        <w:t xml:space="preserve">The Positioning Measurement Gap Activation/Deactivation Command MAC </w:t>
      </w:r>
      <w:r w:rsidRPr="001B1744">
        <w:rPr>
          <w:lang w:eastAsia="ko-KR"/>
        </w:rPr>
        <w:t xml:space="preserve">CE </w:t>
      </w:r>
      <w:r w:rsidRPr="001B1744">
        <w:t xml:space="preserve">is identified by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in </w:t>
      </w:r>
      <w:r w:rsidRPr="001B1744">
        <w:rPr>
          <w:lang w:eastAsia="ko-KR"/>
        </w:rPr>
        <w:t>T</w:t>
      </w:r>
      <w:r w:rsidRPr="001B1744">
        <w:t>able 6.2.1-1</w:t>
      </w:r>
      <w:r w:rsidR="00D26721" w:rsidRPr="001B1744">
        <w:t>b</w:t>
      </w:r>
      <w:r w:rsidRPr="001B1744">
        <w:t>.</w:t>
      </w:r>
    </w:p>
    <w:p w14:paraId="64248BE6" w14:textId="77777777" w:rsidR="00C92C2D" w:rsidRPr="001B1744" w:rsidRDefault="00C92C2D" w:rsidP="00C92C2D">
      <w:pPr>
        <w:rPr>
          <w:noProof/>
          <w:lang w:eastAsia="ko-KR"/>
        </w:rPr>
      </w:pPr>
      <w:r w:rsidRPr="001B1744">
        <w:rPr>
          <w:noProof/>
          <w:lang w:eastAsia="ko-KR"/>
        </w:rPr>
        <w:t>It</w:t>
      </w:r>
      <w:r w:rsidRPr="001B1744">
        <w:rPr>
          <w:noProof/>
        </w:rPr>
        <w:t xml:space="preserve"> has a fixed </w:t>
      </w:r>
      <w:r w:rsidRPr="001B1744">
        <w:rPr>
          <w:noProof/>
          <w:lang w:eastAsia="ko-KR"/>
        </w:rPr>
        <w:t>8-bit</w:t>
      </w:r>
      <w:r w:rsidRPr="001B1744">
        <w:rPr>
          <w:noProof/>
        </w:rPr>
        <w:t xml:space="preserve"> size defined as follows (</w:t>
      </w:r>
      <w:r w:rsidRPr="001B1744">
        <w:rPr>
          <w:noProof/>
          <w:lang w:eastAsia="ko-KR"/>
        </w:rPr>
        <w:t>F</w:t>
      </w:r>
      <w:r w:rsidRPr="001B1744">
        <w:rPr>
          <w:noProof/>
        </w:rPr>
        <w:t>igure 6.1.3.</w:t>
      </w:r>
      <w:r w:rsidRPr="001B1744">
        <w:rPr>
          <w:noProof/>
          <w:lang w:eastAsia="ko-KR"/>
        </w:rPr>
        <w:t>41</w:t>
      </w:r>
      <w:r w:rsidRPr="001B1744">
        <w:rPr>
          <w:noProof/>
        </w:rPr>
        <w:t>-1)</w:t>
      </w:r>
      <w:r w:rsidRPr="001B1744">
        <w:rPr>
          <w:noProof/>
          <w:lang w:eastAsia="ko-KR"/>
        </w:rPr>
        <w:t>:</w:t>
      </w:r>
    </w:p>
    <w:p w14:paraId="6917EA64" w14:textId="65837078" w:rsidR="00C92C2D" w:rsidRPr="001B1744" w:rsidRDefault="00C92C2D" w:rsidP="00C92C2D">
      <w:pPr>
        <w:pStyle w:val="B1"/>
        <w:rPr>
          <w:noProof/>
          <w:lang w:eastAsia="ko-KR"/>
        </w:rPr>
      </w:pPr>
      <w:r w:rsidRPr="001B1744">
        <w:rPr>
          <w:noProof/>
        </w:rPr>
        <w:t>-</w:t>
      </w:r>
      <w:r w:rsidRPr="001B1744">
        <w:rPr>
          <w:noProof/>
        </w:rPr>
        <w:tab/>
        <w:t>Positioning MG ID: This field indicates the identifier for the preconfigured positioning measurement gap. The length of the field is 4 bits</w:t>
      </w:r>
      <w:r w:rsidR="009D491D" w:rsidRPr="001B1744">
        <w:rPr>
          <w:noProof/>
          <w:lang w:eastAsia="ko-KR"/>
        </w:rPr>
        <w:t>;</w:t>
      </w:r>
    </w:p>
    <w:p w14:paraId="1D6819B2" w14:textId="77777777" w:rsidR="001B2AA2" w:rsidRPr="001B1744" w:rsidRDefault="00C92C2D" w:rsidP="001B2AA2">
      <w:pPr>
        <w:pStyle w:val="B1"/>
      </w:pPr>
      <w:r w:rsidRPr="001B1744">
        <w:rPr>
          <w:rFonts w:eastAsia="DengXian"/>
          <w:lang w:eastAsia="zh-CN"/>
        </w:rPr>
        <w:t>-</w:t>
      </w:r>
      <w:r w:rsidRPr="001B1744">
        <w:rPr>
          <w:rFonts w:eastAsia="DengXian"/>
          <w:lang w:eastAsia="zh-CN"/>
        </w:rPr>
        <w:tab/>
        <w:t xml:space="preserve">A/D: </w:t>
      </w:r>
      <w:r w:rsidRPr="001B1744">
        <w:t xml:space="preserve">This field indicates the activation or deactivation of the Positioning Measurement Gap. The field is set to 1 to indicate activation, otherwise it indicates deactivation. The length of the field is 1 </w:t>
      </w:r>
      <w:proofErr w:type="gramStart"/>
      <w:r w:rsidRPr="001B1744">
        <w:t>bit</w:t>
      </w:r>
      <w:r w:rsidR="001B2AA2" w:rsidRPr="001B1744">
        <w:t>;</w:t>
      </w:r>
      <w:proofErr w:type="gramEnd"/>
    </w:p>
    <w:p w14:paraId="5587F77C" w14:textId="0959227F" w:rsidR="00C92C2D" w:rsidRPr="001B1744" w:rsidRDefault="001B2AA2" w:rsidP="001B2AA2">
      <w:pPr>
        <w:pStyle w:val="B1"/>
        <w:rPr>
          <w:rFonts w:eastAsia="MS Mincho"/>
        </w:rPr>
      </w:pPr>
      <w:r w:rsidRPr="001B1744">
        <w:t>-</w:t>
      </w:r>
      <w:r w:rsidRPr="001B1744">
        <w:tab/>
        <w:t>R: Reserved bit, set to 0</w:t>
      </w:r>
      <w:r w:rsidR="00C92C2D" w:rsidRPr="001B1744">
        <w:t>.</w:t>
      </w:r>
    </w:p>
    <w:p w14:paraId="5C2E453C" w14:textId="7E7E96AA" w:rsidR="00C92C2D" w:rsidRPr="001B1744" w:rsidRDefault="009D491D" w:rsidP="000B2AEF">
      <w:pPr>
        <w:pStyle w:val="TH"/>
      </w:pPr>
      <w:r w:rsidRPr="001B1744">
        <w:object w:dxaOrig="5715" w:dyaOrig="1051" w14:anchorId="56B6E5A8">
          <v:shape id="_x0000_i1087" type="#_x0000_t75" style="width:285.75pt;height:52.5pt" o:ole="">
            <v:imagedata r:id="rId142" o:title=""/>
          </v:shape>
          <o:OLEObject Type="Embed" ProgID="Visio.Drawing.15" ShapeID="_x0000_i1087" DrawAspect="Content" ObjectID="_1739204513" r:id="rId143"/>
        </w:object>
      </w:r>
    </w:p>
    <w:p w14:paraId="7622EBEE" w14:textId="77777777" w:rsidR="00C92C2D" w:rsidRPr="001B1744" w:rsidRDefault="00C92C2D" w:rsidP="000B2AEF">
      <w:pPr>
        <w:pStyle w:val="TF"/>
        <w:rPr>
          <w:rFonts w:eastAsia="Malgun Gothic"/>
          <w:noProof/>
          <w:lang w:eastAsia="ko-KR"/>
        </w:rPr>
      </w:pPr>
      <w:r w:rsidRPr="001B1744">
        <w:rPr>
          <w:noProof/>
          <w:lang w:eastAsia="ko-KR"/>
        </w:rPr>
        <w:t>Figure 6.1.3.41-1: Positioning Measurement Gap Activation/Deactivation Command MAC CE</w:t>
      </w:r>
    </w:p>
    <w:p w14:paraId="01CC76C0" w14:textId="4E09AEDC" w:rsidR="00E0001E" w:rsidRPr="001B1744" w:rsidRDefault="00697444" w:rsidP="00E0001E">
      <w:pPr>
        <w:pStyle w:val="Heading4"/>
        <w:rPr>
          <w:lang w:eastAsia="zh-CN"/>
        </w:rPr>
      </w:pPr>
      <w:bookmarkStart w:id="1101" w:name="_Toc124525569"/>
      <w:r w:rsidRPr="001B1744">
        <w:rPr>
          <w:lang w:eastAsia="zh-CN"/>
        </w:rPr>
        <w:t>6.1.3.42</w:t>
      </w:r>
      <w:r w:rsidR="00E0001E" w:rsidRPr="001B1744">
        <w:rPr>
          <w:lang w:eastAsia="zh-CN"/>
        </w:rPr>
        <w:tab/>
        <w:t>PPW Activation/Deactivation Command MAC CE</w:t>
      </w:r>
      <w:bookmarkEnd w:id="1101"/>
    </w:p>
    <w:p w14:paraId="1BF44DB6" w14:textId="7EECFF64" w:rsidR="00E0001E" w:rsidRPr="001B1744" w:rsidRDefault="00E0001E" w:rsidP="00E0001E">
      <w:r w:rsidRPr="001B1744">
        <w:t xml:space="preserve">The PPW Activation/Deactivation Command MAC </w:t>
      </w:r>
      <w:r w:rsidRPr="001B1744">
        <w:rPr>
          <w:lang w:eastAsia="ko-KR"/>
        </w:rPr>
        <w:t xml:space="preserve">CE </w:t>
      </w:r>
      <w:r w:rsidRPr="001B1744">
        <w:t xml:space="preserve">is identified by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in </w:t>
      </w:r>
      <w:r w:rsidRPr="001B1744">
        <w:rPr>
          <w:lang w:eastAsia="ko-KR"/>
        </w:rPr>
        <w:t>T</w:t>
      </w:r>
      <w:r w:rsidRPr="001B1744">
        <w:t>able 6.2.1-1</w:t>
      </w:r>
      <w:r w:rsidR="00D26721" w:rsidRPr="001B1744">
        <w:t>b</w:t>
      </w:r>
      <w:r w:rsidRPr="001B1744">
        <w:t>.</w:t>
      </w:r>
    </w:p>
    <w:p w14:paraId="06560E2C" w14:textId="0F306631" w:rsidR="00E0001E" w:rsidRPr="001B1744" w:rsidRDefault="00E0001E" w:rsidP="00E0001E">
      <w:pPr>
        <w:rPr>
          <w:noProof/>
          <w:lang w:eastAsia="ko-KR"/>
        </w:rPr>
      </w:pPr>
      <w:r w:rsidRPr="001B1744">
        <w:rPr>
          <w:noProof/>
        </w:rPr>
        <w:t>It has variable size defined as follows (</w:t>
      </w:r>
      <w:r w:rsidRPr="001B1744">
        <w:rPr>
          <w:noProof/>
          <w:lang w:eastAsia="ko-KR"/>
        </w:rPr>
        <w:t>F</w:t>
      </w:r>
      <w:r w:rsidRPr="001B1744">
        <w:rPr>
          <w:noProof/>
        </w:rPr>
        <w:t xml:space="preserve">igure </w:t>
      </w:r>
      <w:r w:rsidR="00697444" w:rsidRPr="001B1744">
        <w:rPr>
          <w:noProof/>
        </w:rPr>
        <w:t>6.1.3.42</w:t>
      </w:r>
      <w:r w:rsidRPr="001B1744">
        <w:rPr>
          <w:noProof/>
          <w:lang w:eastAsia="ko-KR"/>
        </w:rPr>
        <w:t>-1</w:t>
      </w:r>
      <w:r w:rsidRPr="001B1744">
        <w:rPr>
          <w:noProof/>
        </w:rPr>
        <w:t>):</w:t>
      </w:r>
    </w:p>
    <w:p w14:paraId="2E6A6A4E" w14:textId="2DE7E39D" w:rsidR="00E0001E" w:rsidRPr="001B1744" w:rsidRDefault="00E0001E" w:rsidP="00E0001E">
      <w:pPr>
        <w:pStyle w:val="B1"/>
        <w:rPr>
          <w:lang w:eastAsia="zh-CN"/>
        </w:rPr>
      </w:pPr>
      <w:r w:rsidRPr="001B1744">
        <w:rPr>
          <w:lang w:eastAsia="zh-CN"/>
        </w:rPr>
        <w:t>-</w:t>
      </w:r>
      <w:r w:rsidRPr="001B1744">
        <w:rPr>
          <w:lang w:eastAsia="zh-CN"/>
        </w:rPr>
        <w:tab/>
      </w:r>
      <w:proofErr w:type="spellStart"/>
      <w:r w:rsidRPr="001B1744">
        <w:rPr>
          <w:lang w:eastAsia="zh-CN"/>
        </w:rPr>
        <w:t>numEntry</w:t>
      </w:r>
      <w:proofErr w:type="spellEnd"/>
      <w:r w:rsidRPr="001B1744">
        <w:rPr>
          <w:lang w:eastAsia="zh-CN"/>
        </w:rPr>
        <w:t xml:space="preserve">: This field indicates the number of entries N-1 in the MAC CE. 00 indicates that N equals to </w:t>
      </w:r>
      <w:r w:rsidR="00C92C2D" w:rsidRPr="001B1744">
        <w:rPr>
          <w:lang w:eastAsia="zh-CN"/>
        </w:rPr>
        <w:t>2</w:t>
      </w:r>
      <w:r w:rsidRPr="001B1744">
        <w:rPr>
          <w:lang w:eastAsia="zh-CN"/>
        </w:rPr>
        <w:t xml:space="preserve">; 01 indicates that N equals to </w:t>
      </w:r>
      <w:r w:rsidR="00C92C2D" w:rsidRPr="001B1744">
        <w:rPr>
          <w:lang w:eastAsia="zh-CN"/>
        </w:rPr>
        <w:t>3</w:t>
      </w:r>
      <w:r w:rsidRPr="001B1744">
        <w:rPr>
          <w:lang w:eastAsia="zh-CN"/>
        </w:rPr>
        <w:t xml:space="preserve"> and so on. The length of the field is 2 </w:t>
      </w:r>
      <w:proofErr w:type="gramStart"/>
      <w:r w:rsidRPr="001B1744">
        <w:rPr>
          <w:lang w:eastAsia="zh-CN"/>
        </w:rPr>
        <w:t>bits;</w:t>
      </w:r>
      <w:proofErr w:type="gramEnd"/>
    </w:p>
    <w:p w14:paraId="76B9CC5A" w14:textId="77777777" w:rsidR="00D26721" w:rsidRPr="001B1744" w:rsidRDefault="00E0001E" w:rsidP="00E0001E">
      <w:pPr>
        <w:pStyle w:val="B1"/>
        <w:rPr>
          <w:lang w:eastAsia="zh-CN"/>
        </w:rPr>
      </w:pPr>
      <w:r w:rsidRPr="001B1744">
        <w:rPr>
          <w:lang w:eastAsia="zh-CN"/>
        </w:rPr>
        <w:t>-</w:t>
      </w:r>
      <w:r w:rsidRPr="001B1744">
        <w:rPr>
          <w:lang w:eastAsia="zh-CN"/>
        </w:rPr>
        <w:tab/>
        <w:t xml:space="preserve">Serving Cell ID: This field indicates the identity of the Serving Cell for which the MAC CE applies. The length of the field is 5 </w:t>
      </w:r>
      <w:proofErr w:type="gramStart"/>
      <w:r w:rsidRPr="001B1744">
        <w:rPr>
          <w:lang w:eastAsia="zh-CN"/>
        </w:rPr>
        <w:t>bits;</w:t>
      </w:r>
      <w:proofErr w:type="gramEnd"/>
    </w:p>
    <w:p w14:paraId="437CEE47" w14:textId="6318B892" w:rsidR="00E0001E" w:rsidRPr="001B1744" w:rsidRDefault="00E0001E" w:rsidP="00E0001E">
      <w:pPr>
        <w:pStyle w:val="B1"/>
        <w:rPr>
          <w:lang w:eastAsia="zh-CN"/>
        </w:rPr>
      </w:pPr>
      <w:r w:rsidRPr="001B1744">
        <w:rPr>
          <w:lang w:eastAsia="zh-CN"/>
        </w:rPr>
        <w:t>-</w:t>
      </w:r>
      <w:r w:rsidRPr="001B1744">
        <w:rPr>
          <w:lang w:eastAsia="zh-CN"/>
        </w:rPr>
        <w:tab/>
        <w:t xml:space="preserve">PPW ID: This field indicates the </w:t>
      </w:r>
      <w:r w:rsidR="00F721F7" w:rsidRPr="001B1744">
        <w:rPr>
          <w:lang w:eastAsia="zh-CN"/>
        </w:rPr>
        <w:t xml:space="preserve">index of the </w:t>
      </w:r>
      <w:r w:rsidRPr="001B1744">
        <w:rPr>
          <w:lang w:eastAsia="zh-CN"/>
        </w:rPr>
        <w:t xml:space="preserve">PPW configured on active DL BWP of the </w:t>
      </w:r>
      <w:r w:rsidR="00E445C2" w:rsidRPr="001B1744">
        <w:rPr>
          <w:lang w:eastAsia="zh-CN"/>
        </w:rPr>
        <w:t>S</w:t>
      </w:r>
      <w:r w:rsidRPr="001B1744">
        <w:rPr>
          <w:lang w:eastAsia="zh-CN"/>
        </w:rPr>
        <w:t xml:space="preserve">erving </w:t>
      </w:r>
      <w:r w:rsidR="00E445C2" w:rsidRPr="001B1744">
        <w:rPr>
          <w:lang w:eastAsia="zh-CN"/>
        </w:rPr>
        <w:t>C</w:t>
      </w:r>
      <w:r w:rsidRPr="001B1744">
        <w:rPr>
          <w:lang w:eastAsia="zh-CN"/>
        </w:rPr>
        <w:t xml:space="preserve">ell identified by the above Serving Cell ID. </w:t>
      </w:r>
      <w:r w:rsidR="001B2AA2" w:rsidRPr="001B1744">
        <w:rPr>
          <w:lang w:eastAsia="zh-CN"/>
        </w:rPr>
        <w:t xml:space="preserve">Index 0 corresponds to the first entry within the list of the PPW configuration </w:t>
      </w:r>
      <w:r w:rsidR="00F721F7" w:rsidRPr="001B1744">
        <w:rPr>
          <w:lang w:eastAsia="zh-CN"/>
        </w:rPr>
        <w:t xml:space="preserve">by the increasing order of </w:t>
      </w:r>
      <w:r w:rsidR="00F721F7" w:rsidRPr="001B1744">
        <w:rPr>
          <w:i/>
          <w:lang w:eastAsia="zh-CN"/>
        </w:rPr>
        <w:t xml:space="preserve">PPW-ID </w:t>
      </w:r>
      <w:r w:rsidR="00F721F7" w:rsidRPr="001B1744">
        <w:rPr>
          <w:lang w:eastAsia="zh-CN"/>
        </w:rPr>
        <w:t xml:space="preserve">in TS 38.331 [5] </w:t>
      </w:r>
      <w:r w:rsidR="001B2AA2" w:rsidRPr="001B1744">
        <w:rPr>
          <w:lang w:eastAsia="zh-CN"/>
        </w:rPr>
        <w:t xml:space="preserve">in this BWP, index 1 corresponds to the second entry in the list and so on. </w:t>
      </w:r>
      <w:r w:rsidRPr="001B1744">
        <w:rPr>
          <w:lang w:eastAsia="zh-CN"/>
        </w:rPr>
        <w:t xml:space="preserve">The length of the field is 2 </w:t>
      </w:r>
      <w:proofErr w:type="gramStart"/>
      <w:r w:rsidRPr="001B1744">
        <w:rPr>
          <w:lang w:eastAsia="zh-CN"/>
        </w:rPr>
        <w:t>bits;</w:t>
      </w:r>
      <w:proofErr w:type="gramEnd"/>
    </w:p>
    <w:p w14:paraId="2ACDFF9F" w14:textId="3413BCD3" w:rsidR="00E0001E" w:rsidRPr="001B1744" w:rsidRDefault="00E0001E" w:rsidP="00E0001E">
      <w:pPr>
        <w:pStyle w:val="B1"/>
        <w:rPr>
          <w:lang w:eastAsia="zh-CN"/>
        </w:rPr>
      </w:pPr>
      <w:r w:rsidRPr="001B1744">
        <w:rPr>
          <w:lang w:eastAsia="zh-CN"/>
        </w:rPr>
        <w:t>-</w:t>
      </w:r>
      <w:r w:rsidRPr="001B1744">
        <w:rPr>
          <w:lang w:eastAsia="zh-CN"/>
        </w:rPr>
        <w:tab/>
        <w:t>A/D: This field indicates the activation or deactivation of the PPW. The field is set to 1 to indicate activation</w:t>
      </w:r>
      <w:r w:rsidRPr="001B1744">
        <w:rPr>
          <w:noProof/>
        </w:rPr>
        <w:t xml:space="preserve">, otherwise it </w:t>
      </w:r>
      <w:r w:rsidRPr="001B1744">
        <w:rPr>
          <w:lang w:eastAsia="zh-CN"/>
        </w:rPr>
        <w:t xml:space="preserve">indicates deactivation. The length of the field is 1 </w:t>
      </w:r>
      <w:proofErr w:type="gramStart"/>
      <w:r w:rsidRPr="001B1744">
        <w:rPr>
          <w:lang w:eastAsia="zh-CN"/>
        </w:rPr>
        <w:t>bit</w:t>
      </w:r>
      <w:r w:rsidR="00F71BED" w:rsidRPr="001B1744">
        <w:rPr>
          <w:lang w:eastAsia="zh-CN"/>
        </w:rPr>
        <w:t>;</w:t>
      </w:r>
      <w:proofErr w:type="gramEnd"/>
    </w:p>
    <w:p w14:paraId="3BD44AD5" w14:textId="233916B9" w:rsidR="00E0001E" w:rsidRPr="001B1744" w:rsidRDefault="00E0001E" w:rsidP="00E0001E">
      <w:pPr>
        <w:pStyle w:val="B1"/>
        <w:rPr>
          <w:lang w:eastAsia="zh-CN"/>
        </w:rPr>
      </w:pPr>
      <w:r w:rsidRPr="001B1744">
        <w:rPr>
          <w:lang w:eastAsia="zh-CN"/>
        </w:rPr>
        <w:t>-</w:t>
      </w:r>
      <w:r w:rsidRPr="001B1744">
        <w:rPr>
          <w:lang w:eastAsia="zh-CN"/>
        </w:rPr>
        <w:tab/>
        <w:t>R: Reserved bit, set to 0.</w:t>
      </w:r>
    </w:p>
    <w:p w14:paraId="5A479F93" w14:textId="602987AE" w:rsidR="00E0001E" w:rsidRPr="001B1744" w:rsidRDefault="00D26721" w:rsidP="00293E23">
      <w:pPr>
        <w:pStyle w:val="TH"/>
      </w:pPr>
      <w:r w:rsidRPr="001B1744">
        <w:object w:dxaOrig="5700" w:dyaOrig="2730" w14:anchorId="18A0A52F">
          <v:shape id="_x0000_i1088" type="#_x0000_t75" style="width:285pt;height:135.75pt" o:ole="">
            <v:imagedata r:id="rId144" o:title=""/>
          </v:shape>
          <o:OLEObject Type="Embed" ProgID="Visio.Drawing.15" ShapeID="_x0000_i1088" DrawAspect="Content" ObjectID="_1739204514" r:id="rId145"/>
        </w:object>
      </w:r>
    </w:p>
    <w:p w14:paraId="08C1AE36" w14:textId="10CA6A0E" w:rsidR="00E0001E" w:rsidRPr="001B1744" w:rsidRDefault="00E0001E" w:rsidP="00E0001E">
      <w:pPr>
        <w:pStyle w:val="TF"/>
        <w:rPr>
          <w:noProof/>
          <w:lang w:eastAsia="ko-KR"/>
        </w:rPr>
      </w:pPr>
      <w:r w:rsidRPr="001B1744">
        <w:rPr>
          <w:noProof/>
          <w:lang w:eastAsia="ko-KR"/>
        </w:rPr>
        <w:t xml:space="preserve">Figure </w:t>
      </w:r>
      <w:r w:rsidR="00697444" w:rsidRPr="001B1744">
        <w:rPr>
          <w:noProof/>
          <w:lang w:eastAsia="ko-KR"/>
        </w:rPr>
        <w:t>6.1.3.42</w:t>
      </w:r>
      <w:r w:rsidRPr="001B1744">
        <w:rPr>
          <w:noProof/>
          <w:lang w:eastAsia="ko-KR"/>
        </w:rPr>
        <w:t>-1: PPW Activation/Deactivation Command MAC CE</w:t>
      </w:r>
    </w:p>
    <w:p w14:paraId="7A06A5EC" w14:textId="72BAB256" w:rsidR="00BE6600" w:rsidRPr="001B1744" w:rsidRDefault="00DF165A" w:rsidP="00293E23">
      <w:pPr>
        <w:pStyle w:val="Heading4"/>
        <w:rPr>
          <w:noProof/>
        </w:rPr>
      </w:pPr>
      <w:bookmarkStart w:id="1102" w:name="_Toc124525570"/>
      <w:r w:rsidRPr="001B1744">
        <w:rPr>
          <w:noProof/>
        </w:rPr>
        <w:t>6.1.3.43</w:t>
      </w:r>
      <w:r w:rsidR="00BE6600" w:rsidRPr="001B1744">
        <w:rPr>
          <w:noProof/>
        </w:rPr>
        <w:tab/>
        <w:t>Enhanced BFR MAC CEs</w:t>
      </w:r>
      <w:bookmarkEnd w:id="1102"/>
    </w:p>
    <w:p w14:paraId="6C18469E" w14:textId="2F89CEFA" w:rsidR="00BE6600" w:rsidRPr="001B1744" w:rsidRDefault="00BE6600" w:rsidP="00BE6600">
      <w:pPr>
        <w:rPr>
          <w:noProof/>
        </w:rPr>
      </w:pPr>
      <w:r w:rsidRPr="001B1744">
        <w:rPr>
          <w:noProof/>
        </w:rPr>
        <w:t>The Enhanced MAC CEs for BFR consists of either:</w:t>
      </w:r>
    </w:p>
    <w:p w14:paraId="7A5A0D36" w14:textId="77777777" w:rsidR="00BE6600" w:rsidRPr="001B1744" w:rsidRDefault="00BE6600" w:rsidP="00293E23">
      <w:pPr>
        <w:pStyle w:val="B1"/>
        <w:rPr>
          <w:noProof/>
        </w:rPr>
      </w:pPr>
      <w:r w:rsidRPr="001B1744">
        <w:rPr>
          <w:noProof/>
        </w:rPr>
        <w:t>-</w:t>
      </w:r>
      <w:r w:rsidRPr="001B1744">
        <w:rPr>
          <w:noProof/>
        </w:rPr>
        <w:tab/>
        <w:t>Enhanced BFR MAC CE; or</w:t>
      </w:r>
    </w:p>
    <w:p w14:paraId="6BB9CD85" w14:textId="77777777" w:rsidR="00BE6600" w:rsidRPr="001B1744" w:rsidRDefault="00BE6600" w:rsidP="00293E23">
      <w:pPr>
        <w:pStyle w:val="B1"/>
        <w:rPr>
          <w:noProof/>
        </w:rPr>
      </w:pPr>
      <w:r w:rsidRPr="001B1744">
        <w:rPr>
          <w:noProof/>
        </w:rPr>
        <w:t>-</w:t>
      </w:r>
      <w:r w:rsidRPr="001B1744">
        <w:rPr>
          <w:noProof/>
        </w:rPr>
        <w:tab/>
        <w:t>Truncated Enhanced BFR MAC CE.</w:t>
      </w:r>
    </w:p>
    <w:p w14:paraId="520E5FBA" w14:textId="0E5C77F9" w:rsidR="00BE6600" w:rsidRPr="001B1744" w:rsidRDefault="00BE6600" w:rsidP="00BE6600">
      <w:pPr>
        <w:rPr>
          <w:noProof/>
        </w:rPr>
      </w:pPr>
      <w:r w:rsidRPr="001B1744">
        <w:rPr>
          <w:noProof/>
        </w:rPr>
        <w:t>The Enhanced BFR MAC CE and Truncated Enhanced BFR MAC CE are identified by a MAC subheader with eLCID</w:t>
      </w:r>
      <w:r w:rsidR="000C1113" w:rsidRPr="001B1744">
        <w:t>/LCID</w:t>
      </w:r>
      <w:r w:rsidRPr="001B1744">
        <w:rPr>
          <w:noProof/>
        </w:rPr>
        <w:t xml:space="preserve"> as specified in Table 6.2.1-2 and Table 6.2.1-2b.</w:t>
      </w:r>
    </w:p>
    <w:p w14:paraId="0C7B3884" w14:textId="743FCCBB" w:rsidR="00BE6600" w:rsidRPr="001B1744" w:rsidRDefault="00BE6600" w:rsidP="00BE6600">
      <w:pPr>
        <w:rPr>
          <w:noProof/>
        </w:rPr>
      </w:pPr>
      <w:r w:rsidRPr="001B1744">
        <w:rPr>
          <w:noProof/>
        </w:rPr>
        <w:t>The Enhanced BFR MAC CE and Truncated Enhanced BFR MAC CE have a variable size. They include a SP field, C</w:t>
      </w:r>
      <w:r w:rsidRPr="001B1744">
        <w:rPr>
          <w:noProof/>
          <w:vertAlign w:val="subscript"/>
        </w:rPr>
        <w:t>i</w:t>
      </w:r>
      <w:r w:rsidRPr="001B1744">
        <w:rPr>
          <w:noProof/>
        </w:rPr>
        <w:t xml:space="preserve"> bitmap (single octet or four octets), S</w:t>
      </w:r>
      <w:r w:rsidRPr="001B1744">
        <w:rPr>
          <w:noProof/>
          <w:vertAlign w:val="subscript"/>
        </w:rPr>
        <w:t>j</w:t>
      </w:r>
      <w:r w:rsidRPr="001B1744">
        <w:rPr>
          <w:noProof/>
        </w:rPr>
        <w:t xml:space="preserve"> bitmap (0 to 4 octets), beam failure recovery information i.e. octets containing candidate beam availability indication (AC) for BFD-RS set(s) of SpCell configured with two BFD-RS sets, and in ascending order based on </w:t>
      </w:r>
      <w:r w:rsidRPr="001B1744">
        <w:rPr>
          <w:i/>
          <w:iCs/>
          <w:noProof/>
        </w:rPr>
        <w:t>ServCellIndex</w:t>
      </w:r>
      <w:r w:rsidRPr="001B1744">
        <w:rPr>
          <w:noProof/>
        </w:rPr>
        <w:t>, beam failure recovery information i.e. octets containing candidate beam availability indication (AC) for BFD-RS set(s) of SCells indicated in the C</w:t>
      </w:r>
      <w:r w:rsidRPr="001B1744">
        <w:rPr>
          <w:noProof/>
          <w:vertAlign w:val="subscript"/>
        </w:rPr>
        <w:t>i</w:t>
      </w:r>
      <w:r w:rsidRPr="001B1744">
        <w:rPr>
          <w:noProof/>
        </w:rPr>
        <w:t xml:space="preserve"> bitmap. For Enhanced BFR MAC CE, a single octet C</w:t>
      </w:r>
      <w:r w:rsidRPr="001B1744">
        <w:rPr>
          <w:noProof/>
          <w:vertAlign w:val="subscript"/>
        </w:rPr>
        <w:t>i</w:t>
      </w:r>
      <w:r w:rsidRPr="001B1744">
        <w:rPr>
          <w:noProof/>
        </w:rPr>
        <w:t xml:space="preserve"> bitmap is used when the highest </w:t>
      </w:r>
      <w:r w:rsidRPr="001B1744">
        <w:rPr>
          <w:i/>
          <w:iCs/>
          <w:noProof/>
        </w:rPr>
        <w:t>ServCellIndex</w:t>
      </w:r>
      <w:r w:rsidRPr="001B1744">
        <w:rPr>
          <w:noProof/>
        </w:rPr>
        <w:t xml:space="preserve"> of this MAC entity's SCell for which beam failure </w:t>
      </w:r>
      <w:r w:rsidR="000C1113" w:rsidRPr="001B1744">
        <w:t xml:space="preserve">is detected for </w:t>
      </w:r>
      <w:proofErr w:type="spellStart"/>
      <w:r w:rsidR="000C1113" w:rsidRPr="001B1744">
        <w:t>SCell</w:t>
      </w:r>
      <w:proofErr w:type="spellEnd"/>
      <w:r w:rsidR="000C1113" w:rsidRPr="001B1744">
        <w:t xml:space="preserve"> or for at least one BFD-RS set of </w:t>
      </w:r>
      <w:proofErr w:type="spellStart"/>
      <w:r w:rsidR="000C1113" w:rsidRPr="001B1744">
        <w:t>SCell</w:t>
      </w:r>
      <w:proofErr w:type="spellEnd"/>
      <w:r w:rsidR="000C1113" w:rsidRPr="001B1744">
        <w:t xml:space="preserve"> </w:t>
      </w:r>
      <w:r w:rsidRPr="001B1744">
        <w:rPr>
          <w:noProof/>
        </w:rPr>
        <w:t>and the evaluation of the candidate beams according to the requirements as specified in TS 38.133 [11] has been completed is less than 8, otherwise four octets C</w:t>
      </w:r>
      <w:r w:rsidRPr="001B1744">
        <w:rPr>
          <w:noProof/>
          <w:vertAlign w:val="subscript"/>
        </w:rPr>
        <w:t>i</w:t>
      </w:r>
      <w:r w:rsidRPr="001B1744">
        <w:rPr>
          <w:noProof/>
        </w:rPr>
        <w:t xml:space="preserve"> bitmap is used. A MAC PDU shall contain at most one MAC CE for BFR.</w:t>
      </w:r>
    </w:p>
    <w:p w14:paraId="6E33E08A" w14:textId="77777777" w:rsidR="00BE6600" w:rsidRPr="001B1744" w:rsidRDefault="00BE6600" w:rsidP="00BE6600">
      <w:pPr>
        <w:rPr>
          <w:noProof/>
        </w:rPr>
      </w:pPr>
      <w:r w:rsidRPr="001B1744">
        <w:rPr>
          <w:noProof/>
        </w:rPr>
        <w:t>For Truncated Enhanced BFR MAC CE, a single octet C</w:t>
      </w:r>
      <w:r w:rsidRPr="001B1744">
        <w:rPr>
          <w:noProof/>
          <w:vertAlign w:val="subscript"/>
        </w:rPr>
        <w:t>i</w:t>
      </w:r>
      <w:r w:rsidRPr="001B1744">
        <w:rPr>
          <w:noProof/>
        </w:rPr>
        <w:t xml:space="preserve"> bitmap is used for the following cases, otherwise four octets C</w:t>
      </w:r>
      <w:r w:rsidRPr="001B1744">
        <w:rPr>
          <w:noProof/>
          <w:vertAlign w:val="subscript"/>
        </w:rPr>
        <w:t>i</w:t>
      </w:r>
      <w:r w:rsidRPr="001B1744">
        <w:rPr>
          <w:noProof/>
        </w:rPr>
        <w:t xml:space="preserve"> bitmap is used:</w:t>
      </w:r>
    </w:p>
    <w:p w14:paraId="5739FE00" w14:textId="61D00E2D" w:rsidR="00BE6600" w:rsidRPr="001B1744" w:rsidRDefault="00BE6600" w:rsidP="00293E23">
      <w:pPr>
        <w:pStyle w:val="B1"/>
        <w:rPr>
          <w:noProof/>
        </w:rPr>
      </w:pPr>
      <w:r w:rsidRPr="001B1744">
        <w:rPr>
          <w:noProof/>
        </w:rPr>
        <w:t>-</w:t>
      </w:r>
      <w:r w:rsidRPr="001B1744">
        <w:rPr>
          <w:noProof/>
        </w:rPr>
        <w:tab/>
        <w:t xml:space="preserve">the highest </w:t>
      </w:r>
      <w:r w:rsidRPr="001B1744">
        <w:rPr>
          <w:i/>
          <w:iCs/>
          <w:noProof/>
        </w:rPr>
        <w:t>ServCellIndex</w:t>
      </w:r>
      <w:r w:rsidRPr="001B1744">
        <w:rPr>
          <w:noProof/>
        </w:rPr>
        <w:t xml:space="preserve"> of this MAC entity's SCell for which beam failure is detected </w:t>
      </w:r>
      <w:r w:rsidR="00865B1A" w:rsidRPr="001B1744">
        <w:t xml:space="preserve">for </w:t>
      </w:r>
      <w:proofErr w:type="spellStart"/>
      <w:r w:rsidR="00865B1A" w:rsidRPr="001B1744">
        <w:t>SCell</w:t>
      </w:r>
      <w:proofErr w:type="spellEnd"/>
      <w:r w:rsidR="00865B1A" w:rsidRPr="001B1744">
        <w:t xml:space="preserve"> or for at least one BFD-RS set of </w:t>
      </w:r>
      <w:proofErr w:type="spellStart"/>
      <w:r w:rsidR="00865B1A" w:rsidRPr="001B1744">
        <w:t>SCell</w:t>
      </w:r>
      <w:proofErr w:type="spellEnd"/>
      <w:r w:rsidR="00865B1A" w:rsidRPr="001B1744">
        <w:t xml:space="preserve"> </w:t>
      </w:r>
      <w:r w:rsidRPr="001B1744">
        <w:rPr>
          <w:noProof/>
        </w:rPr>
        <w:t>and the evaluation of the candidate beams according to the requirements as specified in TS 38.133 [11] has been completed is less than 8; or</w:t>
      </w:r>
    </w:p>
    <w:p w14:paraId="66D2272E" w14:textId="559959FD" w:rsidR="00BE6600" w:rsidRPr="001B1744" w:rsidRDefault="00BE6600" w:rsidP="00293E23">
      <w:pPr>
        <w:pStyle w:val="B1"/>
        <w:rPr>
          <w:noProof/>
        </w:rPr>
      </w:pPr>
      <w:r w:rsidRPr="001B1744">
        <w:rPr>
          <w:noProof/>
        </w:rPr>
        <w:t>-</w:t>
      </w:r>
      <w:r w:rsidRPr="001B1744">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1B1744">
        <w:rPr>
          <w:noProof/>
          <w:vertAlign w:val="subscript"/>
        </w:rPr>
        <w:t>i</w:t>
      </w:r>
      <w:r w:rsidRPr="001B1744">
        <w:rPr>
          <w:noProof/>
        </w:rPr>
        <w:t xml:space="preserve"> bitmap plus its subheader as a result of LCP; or</w:t>
      </w:r>
    </w:p>
    <w:p w14:paraId="2736001B" w14:textId="221F96F7" w:rsidR="00BE6600" w:rsidRPr="001B1744" w:rsidRDefault="00BE6600" w:rsidP="00293E23">
      <w:pPr>
        <w:pStyle w:val="B1"/>
        <w:rPr>
          <w:noProof/>
        </w:rPr>
      </w:pPr>
      <w:r w:rsidRPr="001B1744">
        <w:rPr>
          <w:noProof/>
        </w:rPr>
        <w:t>-</w:t>
      </w:r>
      <w:r w:rsidR="00E445C2" w:rsidRPr="001B1744">
        <w:rPr>
          <w:noProof/>
        </w:rPr>
        <w:tab/>
      </w:r>
      <w:r w:rsidRPr="001B1744">
        <w:rPr>
          <w:noProof/>
        </w:rPr>
        <w:t xml:space="preserve">Random </w:t>
      </w:r>
      <w:r w:rsidR="004F33D4" w:rsidRPr="001B1744">
        <w:rPr>
          <w:noProof/>
        </w:rPr>
        <w:t>A</w:t>
      </w:r>
      <w:r w:rsidRPr="001B1744">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1B1744" w:rsidRDefault="00BE6600" w:rsidP="00BE6600">
      <w:pPr>
        <w:rPr>
          <w:noProof/>
        </w:rPr>
      </w:pPr>
      <w:r w:rsidRPr="001B1744">
        <w:rPr>
          <w:noProof/>
        </w:rPr>
        <w:t>For Enhanced BFR MAC CE and Truncated Enhanced BFR MAC CE, a single octet S</w:t>
      </w:r>
      <w:r w:rsidRPr="001B1744">
        <w:rPr>
          <w:noProof/>
          <w:vertAlign w:val="subscript"/>
        </w:rPr>
        <w:t>k</w:t>
      </w:r>
      <w:r w:rsidRPr="001B1744">
        <w:rPr>
          <w:noProof/>
        </w:rPr>
        <w:t xml:space="preserve"> bitmap is included if the total number of Serving Cells configured with two BFD-RS sets for which SP/Ci field set to 1 is greater than 0 and less than 9; a two octets S</w:t>
      </w:r>
      <w:r w:rsidRPr="001B1744">
        <w:rPr>
          <w:noProof/>
          <w:vertAlign w:val="subscript"/>
        </w:rPr>
        <w:t>k</w:t>
      </w:r>
      <w:r w:rsidRPr="001B1744">
        <w:rPr>
          <w:noProof/>
        </w:rPr>
        <w:t xml:space="preserve"> bitmap is included if the total number of Serving Cells configured with two BFD-RS sets for which SP/C</w:t>
      </w:r>
      <w:r w:rsidRPr="001B1744">
        <w:rPr>
          <w:noProof/>
          <w:vertAlign w:val="subscript"/>
        </w:rPr>
        <w:t>i</w:t>
      </w:r>
      <w:r w:rsidRPr="001B1744">
        <w:rPr>
          <w:noProof/>
        </w:rPr>
        <w:t xml:space="preserve"> field set to 1 is greater than 8 and less than 17; a three octets S</w:t>
      </w:r>
      <w:r w:rsidRPr="001B1744">
        <w:rPr>
          <w:noProof/>
          <w:vertAlign w:val="subscript"/>
        </w:rPr>
        <w:t>k</w:t>
      </w:r>
      <w:r w:rsidRPr="001B1744">
        <w:rPr>
          <w:noProof/>
        </w:rPr>
        <w:t xml:space="preserve"> bitmap is included if the total number of Serving Cells configured with two BFD-RS sets for which SP/C</w:t>
      </w:r>
      <w:r w:rsidRPr="001B1744">
        <w:rPr>
          <w:noProof/>
          <w:vertAlign w:val="subscript"/>
        </w:rPr>
        <w:t>i</w:t>
      </w:r>
      <w:r w:rsidRPr="001B1744">
        <w:rPr>
          <w:noProof/>
        </w:rPr>
        <w:t xml:space="preserve"> field is set to 1 is greater than 16 and less than 25; a four octets S</w:t>
      </w:r>
      <w:r w:rsidRPr="001B1744">
        <w:rPr>
          <w:noProof/>
          <w:vertAlign w:val="subscript"/>
        </w:rPr>
        <w:t>k</w:t>
      </w:r>
      <w:r w:rsidRPr="001B1744">
        <w:rPr>
          <w:noProof/>
        </w:rPr>
        <w:t xml:space="preserve"> bitmap is included if the total number of Serving Cells configured with two BFD-RS sets for which SP/Ci field set to 1 is greater than 24; S</w:t>
      </w:r>
      <w:r w:rsidRPr="001B1744">
        <w:rPr>
          <w:noProof/>
          <w:vertAlign w:val="subscript"/>
        </w:rPr>
        <w:t>k</w:t>
      </w:r>
      <w:r w:rsidRPr="001B1744">
        <w:rPr>
          <w:noProof/>
        </w:rPr>
        <w:t xml:space="preserve"> bitmap is not included if the total number of Serving Cells configured with two BFD-RS sets for which SP/C</w:t>
      </w:r>
      <w:r w:rsidRPr="001B1744">
        <w:rPr>
          <w:noProof/>
          <w:vertAlign w:val="subscript"/>
        </w:rPr>
        <w:t>i</w:t>
      </w:r>
      <w:r w:rsidRPr="001B1744">
        <w:rPr>
          <w:noProof/>
        </w:rPr>
        <w:t xml:space="preserve"> field is set to 1 is zero.</w:t>
      </w:r>
    </w:p>
    <w:p w14:paraId="73E85567" w14:textId="284EF628" w:rsidR="00BE6600" w:rsidRPr="001B1744" w:rsidRDefault="00BE6600" w:rsidP="00BE6600">
      <w:pPr>
        <w:rPr>
          <w:noProof/>
        </w:rPr>
      </w:pPr>
      <w:r w:rsidRPr="001B1744">
        <w:rPr>
          <w:noProof/>
        </w:rPr>
        <w:t xml:space="preserve">For Truncated Enhanced BFR MAC CE, </w:t>
      </w:r>
      <w:r w:rsidR="00865B1A" w:rsidRPr="001B1744">
        <w:t xml:space="preserve">octet(s) containing the AC field, if any, are included for </w:t>
      </w:r>
      <w:proofErr w:type="spellStart"/>
      <w:r w:rsidR="00865B1A" w:rsidRPr="001B1744">
        <w:t>SpCell</w:t>
      </w:r>
      <w:proofErr w:type="spellEnd"/>
      <w:r w:rsidR="00865B1A" w:rsidRPr="001B1744">
        <w:t xml:space="preserve"> first, then</w:t>
      </w:r>
      <w:r w:rsidR="00865B1A" w:rsidRPr="001B1744">
        <w:rPr>
          <w:noProof/>
        </w:rPr>
        <w:t xml:space="preserve"> </w:t>
      </w:r>
      <w:r w:rsidRPr="001B1744">
        <w:rPr>
          <w:noProof/>
        </w:rPr>
        <w:t xml:space="preserve">one octet containing the AC field is included for SCell(s) (in ascending order of the </w:t>
      </w:r>
      <w:r w:rsidRPr="001B1744">
        <w:rPr>
          <w:i/>
          <w:iCs/>
          <w:noProof/>
        </w:rPr>
        <w:t>ServCellIndex</w:t>
      </w:r>
      <w:r w:rsidRPr="001B1744">
        <w:rPr>
          <w:noProof/>
        </w:rPr>
        <w:t xml:space="preserve">) and then the second </w:t>
      </w:r>
      <w:r w:rsidRPr="001B1744">
        <w:rPr>
          <w:noProof/>
        </w:rPr>
        <w:lastRenderedPageBreak/>
        <w:t xml:space="preserve">octet containing the AC field, if any, is included for SCell(s) (in ascending order of the </w:t>
      </w:r>
      <w:r w:rsidRPr="001B1744">
        <w:rPr>
          <w:i/>
          <w:iCs/>
          <w:noProof/>
        </w:rPr>
        <w:t>ServCellIndex</w:t>
      </w:r>
      <w:r w:rsidRPr="001B1744">
        <w:rPr>
          <w:noProof/>
        </w:rPr>
        <w:t>), while not exceeding the available grant size. The number of the octets containing the AC field in the Truncated Enhanced BFR MAC CE can be zero.</w:t>
      </w:r>
    </w:p>
    <w:p w14:paraId="1BD4A6EA" w14:textId="77777777" w:rsidR="00BE6600" w:rsidRPr="001B1744" w:rsidRDefault="00BE6600" w:rsidP="00BE6600">
      <w:pPr>
        <w:rPr>
          <w:noProof/>
        </w:rPr>
      </w:pPr>
      <w:r w:rsidRPr="001B1744">
        <w:rPr>
          <w:noProof/>
        </w:rPr>
        <w:t>The fields in the Enhanced BFR MAC CEs are defined as follows:</w:t>
      </w:r>
    </w:p>
    <w:p w14:paraId="48141A5A" w14:textId="330A279A" w:rsidR="00BE6600" w:rsidRPr="001B1744" w:rsidRDefault="00BE6600" w:rsidP="00293E23">
      <w:pPr>
        <w:pStyle w:val="B1"/>
        <w:rPr>
          <w:noProof/>
        </w:rPr>
      </w:pPr>
      <w:r w:rsidRPr="001B1744">
        <w:rPr>
          <w:noProof/>
        </w:rPr>
        <w:t>-</w:t>
      </w:r>
      <w:r w:rsidRPr="001B1744">
        <w:rPr>
          <w:noProof/>
        </w:rPr>
        <w:tab/>
        <w:t>SP (Enhanced BFR MAC CE): This field indicates beam failure detection (as specified in clause 5.17) for the SpCell</w:t>
      </w:r>
      <w:r w:rsidR="00FB564F" w:rsidRPr="001B1744">
        <w:rPr>
          <w:noProof/>
        </w:rPr>
        <w:t xml:space="preserve"> </w:t>
      </w:r>
      <w:r w:rsidRPr="001B1744">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1B1744">
        <w:t xml:space="preserve"> when Enhanced BFR MAC CE is to be included into a MAC PDU as part of </w:t>
      </w:r>
      <w:proofErr w:type="gramStart"/>
      <w:r w:rsidR="00865B1A" w:rsidRPr="001B1744">
        <w:t>Random Access</w:t>
      </w:r>
      <w:proofErr w:type="gramEnd"/>
      <w:r w:rsidR="00865B1A" w:rsidRPr="001B1744">
        <w:t xml:space="preserve"> Procedure (as specified in 5.1.3a and 5.1.4)</w:t>
      </w:r>
      <w:r w:rsidRPr="001B1744">
        <w:rPr>
          <w:noProof/>
        </w:rPr>
        <w:t>; otherwise, it is set to 0</w:t>
      </w:r>
      <w:r w:rsidR="00605EAF" w:rsidRPr="001B1744">
        <w:rPr>
          <w:noProof/>
        </w:rPr>
        <w:t>;</w:t>
      </w:r>
    </w:p>
    <w:p w14:paraId="4643C324" w14:textId="604257CB" w:rsidR="00BE6600" w:rsidRPr="001B1744" w:rsidRDefault="00BE6600" w:rsidP="00293E23">
      <w:pPr>
        <w:pStyle w:val="B1"/>
        <w:rPr>
          <w:noProof/>
        </w:rPr>
      </w:pPr>
      <w:r w:rsidRPr="001B1744">
        <w:rPr>
          <w:noProof/>
        </w:rPr>
        <w:t>-</w:t>
      </w:r>
      <w:r w:rsidR="00FB564F" w:rsidRPr="001B1744">
        <w:rPr>
          <w:noProof/>
        </w:rPr>
        <w:tab/>
      </w:r>
      <w:r w:rsidRPr="001B1744">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1B1744">
        <w:t xml:space="preserve"> when </w:t>
      </w:r>
      <w:r w:rsidR="00747D69" w:rsidRPr="001B1744">
        <w:rPr>
          <w:lang w:eastAsia="zh-CN"/>
        </w:rPr>
        <w:t>Truncated</w:t>
      </w:r>
      <w:r w:rsidR="00747D69" w:rsidRPr="001B1744">
        <w:t xml:space="preserve"> </w:t>
      </w:r>
      <w:r w:rsidR="00865B1A" w:rsidRPr="001B1744">
        <w:t xml:space="preserve">Enhanced BFR MAC CE is to be included into a MAC PDU as part of </w:t>
      </w:r>
      <w:proofErr w:type="gramStart"/>
      <w:r w:rsidR="00865B1A" w:rsidRPr="001B1744">
        <w:t>Random Access</w:t>
      </w:r>
      <w:proofErr w:type="gramEnd"/>
      <w:r w:rsidR="00865B1A" w:rsidRPr="001B1744">
        <w:t xml:space="preserve"> Procedure (as specified in 5.1.3a and 5.1.4)</w:t>
      </w:r>
      <w:r w:rsidRPr="001B1744">
        <w:rPr>
          <w:noProof/>
        </w:rPr>
        <w:t>; otherwise, it is set to 0</w:t>
      </w:r>
      <w:r w:rsidR="00605EAF" w:rsidRPr="001B1744">
        <w:rPr>
          <w:noProof/>
        </w:rPr>
        <w:t>;</w:t>
      </w:r>
    </w:p>
    <w:p w14:paraId="30A20AC1" w14:textId="3EE92149" w:rsidR="00BE6600" w:rsidRPr="001B1744" w:rsidRDefault="00BE6600" w:rsidP="00293E23">
      <w:pPr>
        <w:pStyle w:val="B1"/>
        <w:rPr>
          <w:noProof/>
        </w:rPr>
      </w:pPr>
      <w:r w:rsidRPr="001B1744">
        <w:rPr>
          <w:noProof/>
        </w:rPr>
        <w:t>-</w:t>
      </w:r>
      <w:r w:rsidR="00FB564F" w:rsidRPr="001B1744">
        <w:rPr>
          <w:noProof/>
        </w:rPr>
        <w:tab/>
      </w:r>
      <w:r w:rsidRPr="001B1744">
        <w:rPr>
          <w:noProof/>
        </w:rPr>
        <w:t>C</w:t>
      </w:r>
      <w:r w:rsidRPr="001B1744">
        <w:rPr>
          <w:noProof/>
          <w:vertAlign w:val="subscript"/>
        </w:rPr>
        <w:t>i</w:t>
      </w:r>
      <w:r w:rsidRPr="001B1744">
        <w:rPr>
          <w:noProof/>
        </w:rPr>
        <w:t xml:space="preserve"> (Enhanced BFR MAC CE): This field indicates beam failure detection (as specified in clause 5.17) and the presence of octet(s) containing the AC field for the SCell with </w:t>
      </w:r>
      <w:r w:rsidRPr="001B1744">
        <w:rPr>
          <w:i/>
          <w:iCs/>
          <w:noProof/>
        </w:rPr>
        <w:t>ServCellIndex</w:t>
      </w:r>
      <w:r w:rsidRPr="001B1744">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1B1744">
        <w:rPr>
          <w:i/>
          <w:iCs/>
          <w:noProof/>
        </w:rPr>
        <w:t>ServCellIndex</w:t>
      </w:r>
      <w:r w:rsidRPr="001B1744">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1B1744">
        <w:rPr>
          <w:i/>
          <w:iCs/>
          <w:noProof/>
        </w:rPr>
        <w:t>ServCellIndex</w:t>
      </w:r>
      <w:r w:rsidRPr="001B1744">
        <w:rPr>
          <w:noProof/>
        </w:rPr>
        <w:t xml:space="preserve"> i. The octets containing the AC field are present in ascending order based on the </w:t>
      </w:r>
      <w:r w:rsidRPr="001B1744">
        <w:rPr>
          <w:i/>
          <w:iCs/>
          <w:noProof/>
        </w:rPr>
        <w:t>ServCellIndex</w:t>
      </w:r>
      <w:r w:rsidRPr="001B1744">
        <w:rPr>
          <w:noProof/>
        </w:rPr>
        <w:t xml:space="preserve"> and are included after the octets containing the AC field for SpCell, if any</w:t>
      </w:r>
      <w:r w:rsidR="00605EAF" w:rsidRPr="001B1744">
        <w:rPr>
          <w:noProof/>
        </w:rPr>
        <w:t>;</w:t>
      </w:r>
    </w:p>
    <w:p w14:paraId="53835D50" w14:textId="35FF4EE9" w:rsidR="00BE6600" w:rsidRPr="001B1744" w:rsidRDefault="00BE6600" w:rsidP="00293E23">
      <w:pPr>
        <w:pStyle w:val="B1"/>
        <w:rPr>
          <w:noProof/>
        </w:rPr>
      </w:pPr>
      <w:r w:rsidRPr="001B1744">
        <w:rPr>
          <w:noProof/>
        </w:rPr>
        <w:t>-</w:t>
      </w:r>
      <w:r w:rsidRPr="001B1744">
        <w:rPr>
          <w:noProof/>
        </w:rPr>
        <w:tab/>
        <w:t>C</w:t>
      </w:r>
      <w:r w:rsidRPr="001B1744">
        <w:rPr>
          <w:noProof/>
          <w:vertAlign w:val="subscript"/>
        </w:rPr>
        <w:t>i</w:t>
      </w:r>
      <w:r w:rsidRPr="001B1744">
        <w:rPr>
          <w:noProof/>
        </w:rPr>
        <w:t xml:space="preserve"> (Truncated Enhanced BFR MAC CE): This field indicates beam failure detection (as specified in clause 5.17) for the SCell with </w:t>
      </w:r>
      <w:r w:rsidRPr="001B1744">
        <w:rPr>
          <w:i/>
          <w:iCs/>
          <w:noProof/>
        </w:rPr>
        <w:t>ServCellIndex</w:t>
      </w:r>
      <w:r w:rsidRPr="001B1744">
        <w:rPr>
          <w:noProof/>
        </w:rPr>
        <w:t xml:space="preserve"> i as specified in TS 38.331 [5]. The C</w:t>
      </w:r>
      <w:r w:rsidRPr="001B1744">
        <w:rPr>
          <w:noProof/>
          <w:vertAlign w:val="subscript"/>
        </w:rPr>
        <w:t>i</w:t>
      </w:r>
      <w:r w:rsidRPr="001B1744">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1B1744">
        <w:rPr>
          <w:i/>
          <w:iCs/>
          <w:noProof/>
        </w:rPr>
        <w:t>ServCellIndex</w:t>
      </w:r>
      <w:r w:rsidRPr="001B1744">
        <w:rPr>
          <w:noProof/>
        </w:rPr>
        <w:t xml:space="preserve"> i may be present. The C</w:t>
      </w:r>
      <w:r w:rsidRPr="001B1744">
        <w:rPr>
          <w:noProof/>
          <w:vertAlign w:val="subscript"/>
        </w:rPr>
        <w:t>i</w:t>
      </w:r>
      <w:r w:rsidRPr="001B1744">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1B1744">
        <w:rPr>
          <w:i/>
          <w:iCs/>
          <w:noProof/>
        </w:rPr>
        <w:t>ServCellIndex</w:t>
      </w:r>
      <w:r w:rsidRPr="001B1744">
        <w:rPr>
          <w:noProof/>
        </w:rPr>
        <w:t xml:space="preserve"> i</w:t>
      </w:r>
      <w:r w:rsidR="00605EAF" w:rsidRPr="001B1744">
        <w:rPr>
          <w:noProof/>
        </w:rPr>
        <w:t>;</w:t>
      </w:r>
    </w:p>
    <w:p w14:paraId="719F9FAD" w14:textId="423CA5D0" w:rsidR="00BE6600" w:rsidRPr="001B1744" w:rsidRDefault="00BE6600" w:rsidP="00293E23">
      <w:pPr>
        <w:pStyle w:val="B1"/>
        <w:rPr>
          <w:noProof/>
        </w:rPr>
      </w:pPr>
      <w:r w:rsidRPr="001B1744">
        <w:rPr>
          <w:noProof/>
        </w:rPr>
        <w:t>-</w:t>
      </w:r>
      <w:r w:rsidRPr="001B1744">
        <w:rPr>
          <w:noProof/>
        </w:rPr>
        <w:tab/>
        <w:t>S</w:t>
      </w:r>
      <w:r w:rsidRPr="001B1744">
        <w:rPr>
          <w:noProof/>
          <w:vertAlign w:val="subscript"/>
        </w:rPr>
        <w:t>k</w:t>
      </w:r>
      <w:r w:rsidRPr="001B1744">
        <w:rPr>
          <w:noProof/>
        </w:rPr>
        <w:t xml:space="preserve"> (Enhanced BFR MAC CE): This field corresponds to the k</w:t>
      </w:r>
      <w:r w:rsidRPr="001B1744">
        <w:rPr>
          <w:noProof/>
          <w:vertAlign w:val="superscript"/>
        </w:rPr>
        <w:t>th</w:t>
      </w:r>
      <w:r w:rsidRPr="001B1744">
        <w:rPr>
          <w:noProof/>
        </w:rPr>
        <w:t xml:space="preserve"> Serving Cell for which SP/C</w:t>
      </w:r>
      <w:r w:rsidRPr="001B1744">
        <w:rPr>
          <w:noProof/>
          <w:vertAlign w:val="subscript"/>
        </w:rPr>
        <w:t>i</w:t>
      </w:r>
      <w:r w:rsidRPr="001B1744">
        <w:rPr>
          <w:noProof/>
        </w:rPr>
        <w:t xml:space="preserve"> field is set to 1 and is configured with two BFD-RS sets. The Serving Cells for which SP/C</w:t>
      </w:r>
      <w:r w:rsidRPr="001B1744">
        <w:rPr>
          <w:noProof/>
          <w:vertAlign w:val="subscript"/>
        </w:rPr>
        <w:t>i</w:t>
      </w:r>
      <w:r w:rsidRPr="001B1744">
        <w:rPr>
          <w:noProof/>
        </w:rPr>
        <w:t xml:space="preserve"> field is set to 1 and are configured with two BFD-RS sets, are indexed sequentially starting with SpCell and followed by SCells in ascending order of </w:t>
      </w:r>
      <w:r w:rsidRPr="001B1744">
        <w:rPr>
          <w:i/>
          <w:iCs/>
          <w:noProof/>
        </w:rPr>
        <w:t>ServCellIndex</w:t>
      </w:r>
      <w:r w:rsidRPr="001B1744">
        <w:rPr>
          <w:noProof/>
        </w:rPr>
        <w:t xml:space="preserve"> i. This field indicates whether beam failure is detected for one or both BFD-RS sets and presence of one or two octets containing the AC field of the Serving Cell. The S</w:t>
      </w:r>
      <w:r w:rsidRPr="001B1744">
        <w:rPr>
          <w:noProof/>
          <w:vertAlign w:val="subscript"/>
        </w:rPr>
        <w:t>k</w:t>
      </w:r>
      <w:r w:rsidRPr="001B1744">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1B1744">
        <w:rPr>
          <w:noProof/>
          <w:vertAlign w:val="subscript"/>
        </w:rPr>
        <w:t>k</w:t>
      </w:r>
      <w:r w:rsidRPr="001B1744">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1B1744">
        <w:rPr>
          <w:noProof/>
          <w:vertAlign w:val="subscript"/>
        </w:rPr>
        <w:t>k</w:t>
      </w:r>
      <w:r w:rsidRPr="001B1744">
        <w:rPr>
          <w:noProof/>
        </w:rPr>
        <w:t xml:space="preserve"> field not mapped to any Serving Cell is set to 0</w:t>
      </w:r>
      <w:r w:rsidR="00605EAF" w:rsidRPr="001B1744">
        <w:rPr>
          <w:noProof/>
        </w:rPr>
        <w:t>;</w:t>
      </w:r>
    </w:p>
    <w:p w14:paraId="13BD92FB" w14:textId="0F902193" w:rsidR="00BE6600" w:rsidRPr="001B1744" w:rsidRDefault="00BE6600" w:rsidP="00293E23">
      <w:pPr>
        <w:pStyle w:val="B1"/>
        <w:rPr>
          <w:noProof/>
        </w:rPr>
      </w:pPr>
      <w:r w:rsidRPr="001B1744">
        <w:rPr>
          <w:noProof/>
        </w:rPr>
        <w:t>-</w:t>
      </w:r>
      <w:r w:rsidR="00FB564F" w:rsidRPr="001B1744">
        <w:rPr>
          <w:noProof/>
        </w:rPr>
        <w:tab/>
      </w:r>
      <w:r w:rsidRPr="001B1744">
        <w:rPr>
          <w:noProof/>
        </w:rPr>
        <w:t>S</w:t>
      </w:r>
      <w:r w:rsidRPr="001B1744">
        <w:rPr>
          <w:noProof/>
          <w:vertAlign w:val="subscript"/>
        </w:rPr>
        <w:t>k</w:t>
      </w:r>
      <w:r w:rsidRPr="001B1744">
        <w:rPr>
          <w:noProof/>
        </w:rPr>
        <w:t xml:space="preserve"> (Truncated Enhanced BFR MAC CE): This field corresponds to the k</w:t>
      </w:r>
      <w:r w:rsidRPr="001B1744">
        <w:rPr>
          <w:noProof/>
          <w:vertAlign w:val="superscript"/>
        </w:rPr>
        <w:t>th</w:t>
      </w:r>
      <w:r w:rsidRPr="001B1744">
        <w:rPr>
          <w:noProof/>
        </w:rPr>
        <w:t xml:space="preserve"> Serving Cell for which SP/C</w:t>
      </w:r>
      <w:r w:rsidRPr="001B1744">
        <w:rPr>
          <w:noProof/>
          <w:vertAlign w:val="subscript"/>
        </w:rPr>
        <w:t>i</w:t>
      </w:r>
      <w:r w:rsidRPr="001B1744">
        <w:rPr>
          <w:noProof/>
        </w:rPr>
        <w:t xml:space="preserve"> field is set to 1 and is configured with two BFD-RS sets. The Serving Cells for which SP/C</w:t>
      </w:r>
      <w:r w:rsidRPr="001B1744">
        <w:rPr>
          <w:noProof/>
          <w:vertAlign w:val="subscript"/>
        </w:rPr>
        <w:t>i</w:t>
      </w:r>
      <w:r w:rsidRPr="001B1744">
        <w:rPr>
          <w:noProof/>
        </w:rPr>
        <w:t xml:space="preserve"> field is set to 1 and are configured with two BFD-RS sets, are indexed sequentially starting with SpCell and followed by SCells in ascending order of </w:t>
      </w:r>
      <w:r w:rsidRPr="001B1744">
        <w:rPr>
          <w:i/>
          <w:iCs/>
          <w:noProof/>
        </w:rPr>
        <w:t>ServCellIndex</w:t>
      </w:r>
      <w:r w:rsidRPr="001B1744">
        <w:rPr>
          <w:noProof/>
        </w:rPr>
        <w:t xml:space="preserve"> i. This field indicates whether beam failure is detected for one or both BFD-RS </w:t>
      </w:r>
      <w:r w:rsidRPr="001B1744">
        <w:rPr>
          <w:noProof/>
        </w:rPr>
        <w:lastRenderedPageBreak/>
        <w:t>sets of the Serving Cell. The S</w:t>
      </w:r>
      <w:r w:rsidRPr="001B1744">
        <w:rPr>
          <w:noProof/>
          <w:vertAlign w:val="subscript"/>
        </w:rPr>
        <w:t>k</w:t>
      </w:r>
      <w:r w:rsidRPr="001B1744">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1B1744">
        <w:rPr>
          <w:noProof/>
          <w:vertAlign w:val="subscript"/>
        </w:rPr>
        <w:t>k</w:t>
      </w:r>
      <w:r w:rsidRPr="001B1744">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1B1744">
        <w:rPr>
          <w:noProof/>
          <w:vertAlign w:val="subscript"/>
        </w:rPr>
        <w:t>k</w:t>
      </w:r>
      <w:r w:rsidRPr="001B1744">
        <w:rPr>
          <w:noProof/>
        </w:rPr>
        <w:t xml:space="preserve"> field not mapped to any Serving Cell is set to 0</w:t>
      </w:r>
      <w:r w:rsidR="00605EAF" w:rsidRPr="001B1744">
        <w:rPr>
          <w:noProof/>
        </w:rPr>
        <w:t>;</w:t>
      </w:r>
    </w:p>
    <w:p w14:paraId="6ABC66A5" w14:textId="1F7DE3C9" w:rsidR="00BE6600" w:rsidRPr="001B1744" w:rsidRDefault="00BE6600" w:rsidP="00293E23">
      <w:pPr>
        <w:pStyle w:val="B1"/>
        <w:rPr>
          <w:noProof/>
        </w:rPr>
      </w:pPr>
      <w:r w:rsidRPr="001B1744">
        <w:rPr>
          <w:noProof/>
        </w:rPr>
        <w:t>-</w:t>
      </w:r>
      <w:r w:rsidR="00FB564F" w:rsidRPr="001B1744">
        <w:rPr>
          <w:noProof/>
        </w:rPr>
        <w:tab/>
      </w:r>
      <w:r w:rsidRPr="001B1744">
        <w:rPr>
          <w:noProof/>
        </w:rPr>
        <w:t xml:space="preserve">AC: This field indicates the presence of the Candidate RS ID field in this octet. If at least one of the SSBs with SS-RSRP above </w:t>
      </w:r>
      <w:r w:rsidRPr="001B1744">
        <w:rPr>
          <w:i/>
          <w:iCs/>
          <w:noProof/>
        </w:rPr>
        <w:t>rsrp-ThresholdBFR</w:t>
      </w:r>
      <w:r w:rsidRPr="001B1744">
        <w:rPr>
          <w:noProof/>
        </w:rPr>
        <w:t xml:space="preserve"> amongst the SSBs in list of candidate beams (i.e. </w:t>
      </w:r>
      <w:r w:rsidRPr="001B1744">
        <w:rPr>
          <w:i/>
          <w:iCs/>
          <w:noProof/>
        </w:rPr>
        <w:t>candidateBeamRS</w:t>
      </w:r>
      <w:r w:rsidR="00747D69" w:rsidRPr="001B1744">
        <w:rPr>
          <w:i/>
          <w:iCs/>
          <w:noProof/>
        </w:rPr>
        <w:t>-</w:t>
      </w:r>
      <w:r w:rsidRPr="001B1744">
        <w:rPr>
          <w:i/>
          <w:iCs/>
          <w:noProof/>
        </w:rPr>
        <w:t>List</w:t>
      </w:r>
      <w:r w:rsidR="00747D69" w:rsidRPr="001B1744">
        <w:rPr>
          <w:i/>
          <w:iCs/>
          <w:noProof/>
        </w:rPr>
        <w:t>-r16</w:t>
      </w:r>
      <w:r w:rsidRPr="001B1744">
        <w:rPr>
          <w:noProof/>
        </w:rPr>
        <w:t xml:space="preserve"> for the SCell not configured with two BFD-RS sets, </w:t>
      </w:r>
      <w:r w:rsidR="00865B1A" w:rsidRPr="001B1744">
        <w:rPr>
          <w:i/>
          <w:iCs/>
          <w:lang w:eastAsia="ko-KR"/>
        </w:rPr>
        <w:t>candidateBeamRS</w:t>
      </w:r>
      <w:r w:rsidR="00747D69" w:rsidRPr="001B1744">
        <w:rPr>
          <w:i/>
          <w:iCs/>
          <w:lang w:eastAsia="ko-KR"/>
        </w:rPr>
        <w:t>-</w:t>
      </w:r>
      <w:r w:rsidR="00865B1A" w:rsidRPr="001B1744">
        <w:rPr>
          <w:i/>
          <w:iCs/>
          <w:lang w:eastAsia="ko-KR"/>
        </w:rPr>
        <w:t>List-r1</w:t>
      </w:r>
      <w:r w:rsidR="00747D69" w:rsidRPr="001B1744">
        <w:rPr>
          <w:i/>
          <w:iCs/>
          <w:lang w:eastAsia="ko-KR"/>
        </w:rPr>
        <w:t>6</w:t>
      </w:r>
      <w:r w:rsidRPr="001B1744">
        <w:rPr>
          <w:noProof/>
        </w:rPr>
        <w:t xml:space="preserve"> or </w:t>
      </w:r>
      <w:r w:rsidR="00865B1A" w:rsidRPr="001B1744">
        <w:rPr>
          <w:i/>
          <w:iCs/>
          <w:lang w:eastAsia="ko-KR"/>
        </w:rPr>
        <w:t>candidateBeamRS</w:t>
      </w:r>
      <w:r w:rsidR="00747D69" w:rsidRPr="001B1744">
        <w:rPr>
          <w:i/>
          <w:iCs/>
          <w:lang w:eastAsia="ko-KR"/>
        </w:rPr>
        <w:t>-</w:t>
      </w:r>
      <w:r w:rsidR="00865B1A" w:rsidRPr="001B1744">
        <w:rPr>
          <w:i/>
          <w:iCs/>
          <w:lang w:eastAsia="ko-KR"/>
        </w:rPr>
        <w:t>List2-r17</w:t>
      </w:r>
      <w:r w:rsidRPr="001B1744">
        <w:rPr>
          <w:noProof/>
        </w:rPr>
        <w:t xml:space="preserve"> for Serving Cell configured with two BFD-RS sets) or the CSI-RSs with CSI-RSRP above </w:t>
      </w:r>
      <w:r w:rsidRPr="001B1744">
        <w:rPr>
          <w:i/>
          <w:iCs/>
          <w:noProof/>
        </w:rPr>
        <w:t>rsrp-ThresholdBFR</w:t>
      </w:r>
      <w:r w:rsidRPr="001B1744">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1B1744">
        <w:rPr>
          <w:noProof/>
        </w:rPr>
        <w:t>;</w:t>
      </w:r>
    </w:p>
    <w:p w14:paraId="58BAC260" w14:textId="1C419284" w:rsidR="00BE6600" w:rsidRPr="001B1744" w:rsidRDefault="00BE6600" w:rsidP="00293E23">
      <w:pPr>
        <w:pStyle w:val="B1"/>
        <w:rPr>
          <w:noProof/>
        </w:rPr>
      </w:pPr>
      <w:r w:rsidRPr="001B1744">
        <w:rPr>
          <w:noProof/>
        </w:rPr>
        <w:t>-</w:t>
      </w:r>
      <w:r w:rsidRPr="001B1744">
        <w:rPr>
          <w:noProof/>
        </w:rPr>
        <w:tab/>
        <w:t xml:space="preserve">ID: This field indicates the identity of the BFD-RS set. It is set to 0 if this octet corresponds to BFD-RS set </w:t>
      </w:r>
      <w:r w:rsidR="00865B1A" w:rsidRPr="001B1744">
        <w:t xml:space="preserve">one, </w:t>
      </w:r>
      <w:r w:rsidR="00865B1A" w:rsidRPr="001B1744">
        <w:rPr>
          <w:i/>
        </w:rPr>
        <w:t>failureDetectionSet1-r17</w:t>
      </w:r>
      <w:r w:rsidRPr="001B1744">
        <w:rPr>
          <w:noProof/>
        </w:rPr>
        <w:t xml:space="preserve">. It is set to 1 if this octet corresponds to BFD-RS set </w:t>
      </w:r>
      <w:r w:rsidR="00865B1A" w:rsidRPr="001B1744">
        <w:t xml:space="preserve">two, </w:t>
      </w:r>
      <w:r w:rsidR="00865B1A" w:rsidRPr="001B1744">
        <w:rPr>
          <w:i/>
        </w:rPr>
        <w:t>failureDetectionSet2-r17</w:t>
      </w:r>
      <w:r w:rsidRPr="001B1744">
        <w:rPr>
          <w:noProof/>
        </w:rPr>
        <w:t>. For the Serving cell not configured with two BFD-RS sets, this field is set to 0</w:t>
      </w:r>
      <w:r w:rsidR="00605EAF" w:rsidRPr="001B1744">
        <w:rPr>
          <w:noProof/>
        </w:rPr>
        <w:t>;</w:t>
      </w:r>
    </w:p>
    <w:p w14:paraId="7E314ECC" w14:textId="602AF20F" w:rsidR="00605EAF" w:rsidRPr="001B1744" w:rsidRDefault="00BE6600" w:rsidP="005559F1">
      <w:pPr>
        <w:pStyle w:val="B1"/>
        <w:rPr>
          <w:noProof/>
        </w:rPr>
      </w:pPr>
      <w:r w:rsidRPr="001B1744">
        <w:rPr>
          <w:noProof/>
        </w:rPr>
        <w:t>-</w:t>
      </w:r>
      <w:r w:rsidRPr="001B1744">
        <w:rPr>
          <w:noProof/>
        </w:rPr>
        <w:tab/>
        <w:t xml:space="preserve">Candidate RS ID: This field is set to the index of an SSB with SS-RSRP above </w:t>
      </w:r>
      <w:r w:rsidRPr="001B1744">
        <w:rPr>
          <w:i/>
          <w:iCs/>
          <w:noProof/>
        </w:rPr>
        <w:t>rsrp-ThresholdBFR</w:t>
      </w:r>
      <w:r w:rsidRPr="001B1744">
        <w:rPr>
          <w:noProof/>
        </w:rPr>
        <w:t xml:space="preserve"> amongst the SSBs in list of candidate beams (i.e. </w:t>
      </w:r>
      <w:r w:rsidRPr="001B1744">
        <w:rPr>
          <w:i/>
          <w:iCs/>
          <w:noProof/>
        </w:rPr>
        <w:t>candidateBeamRS</w:t>
      </w:r>
      <w:r w:rsidR="00747D69" w:rsidRPr="001B1744">
        <w:rPr>
          <w:i/>
          <w:iCs/>
          <w:noProof/>
        </w:rPr>
        <w:t>-</w:t>
      </w:r>
      <w:r w:rsidRPr="001B1744">
        <w:rPr>
          <w:i/>
          <w:iCs/>
          <w:noProof/>
        </w:rPr>
        <w:t>List</w:t>
      </w:r>
      <w:r w:rsidR="00747D69" w:rsidRPr="001B1744">
        <w:rPr>
          <w:i/>
          <w:iCs/>
          <w:noProof/>
        </w:rPr>
        <w:t>-r16</w:t>
      </w:r>
      <w:r w:rsidRPr="001B1744">
        <w:rPr>
          <w:noProof/>
        </w:rPr>
        <w:t xml:space="preserve"> for the SCell not configured with two BFD-RS sets, </w:t>
      </w:r>
      <w:r w:rsidR="00865B1A" w:rsidRPr="001B1744">
        <w:rPr>
          <w:i/>
          <w:iCs/>
          <w:lang w:eastAsia="ko-KR"/>
        </w:rPr>
        <w:t>candidateBeamRS</w:t>
      </w:r>
      <w:r w:rsidR="00747D69" w:rsidRPr="001B1744">
        <w:rPr>
          <w:i/>
          <w:iCs/>
          <w:lang w:eastAsia="ko-KR"/>
        </w:rPr>
        <w:t>-</w:t>
      </w:r>
      <w:r w:rsidR="00865B1A" w:rsidRPr="001B1744">
        <w:rPr>
          <w:i/>
          <w:iCs/>
          <w:lang w:eastAsia="ko-KR"/>
        </w:rPr>
        <w:t>List-r1</w:t>
      </w:r>
      <w:r w:rsidR="00747D69" w:rsidRPr="001B1744">
        <w:rPr>
          <w:i/>
          <w:iCs/>
          <w:lang w:eastAsia="ko-KR"/>
        </w:rPr>
        <w:t>6</w:t>
      </w:r>
      <w:r w:rsidRPr="001B1744">
        <w:rPr>
          <w:noProof/>
        </w:rPr>
        <w:t xml:space="preserve"> or </w:t>
      </w:r>
      <w:r w:rsidR="00865B1A" w:rsidRPr="001B1744">
        <w:rPr>
          <w:i/>
          <w:iCs/>
          <w:lang w:eastAsia="ko-KR"/>
        </w:rPr>
        <w:t>candidateBeamRS</w:t>
      </w:r>
      <w:r w:rsidR="00747D69" w:rsidRPr="001B1744">
        <w:rPr>
          <w:i/>
          <w:iCs/>
          <w:lang w:eastAsia="ko-KR"/>
        </w:rPr>
        <w:t>-</w:t>
      </w:r>
      <w:r w:rsidR="00865B1A" w:rsidRPr="001B1744">
        <w:rPr>
          <w:i/>
          <w:iCs/>
          <w:lang w:eastAsia="ko-KR"/>
        </w:rPr>
        <w:t>List2-r17</w:t>
      </w:r>
      <w:r w:rsidRPr="001B1744">
        <w:rPr>
          <w:noProof/>
        </w:rPr>
        <w:t xml:space="preserve"> for Serving Cell configured with two BFD-RS sets) or to the index of a CSI-RS with CSI-RSRP above </w:t>
      </w:r>
      <w:r w:rsidRPr="001B1744">
        <w:rPr>
          <w:i/>
          <w:iCs/>
          <w:noProof/>
        </w:rPr>
        <w:t>rsrp-ThresholdBFR</w:t>
      </w:r>
      <w:r w:rsidRPr="001B1744">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1B1744">
        <w:rPr>
          <w:noProof/>
        </w:rPr>
        <w:t>;</w:t>
      </w:r>
    </w:p>
    <w:p w14:paraId="0FBFAF13" w14:textId="54D0A6E1" w:rsidR="00BE6600" w:rsidRPr="001B1744" w:rsidRDefault="00605EAF" w:rsidP="00293E23">
      <w:pPr>
        <w:pStyle w:val="B1"/>
        <w:rPr>
          <w:noProof/>
        </w:rPr>
      </w:pPr>
      <w:r w:rsidRPr="001B1744">
        <w:rPr>
          <w:noProof/>
        </w:rPr>
        <w:t>-</w:t>
      </w:r>
      <w:r w:rsidRPr="001B1744">
        <w:rPr>
          <w:noProof/>
        </w:rPr>
        <w:tab/>
      </w:r>
      <w:r w:rsidR="00BE6600" w:rsidRPr="001B1744">
        <w:rPr>
          <w:noProof/>
        </w:rPr>
        <w:t>R: Reserved bit, set to 0.</w:t>
      </w:r>
    </w:p>
    <w:p w14:paraId="47AC2958" w14:textId="329561CF" w:rsidR="00BE6600" w:rsidRPr="001B1744" w:rsidRDefault="007F359B" w:rsidP="00293E23">
      <w:pPr>
        <w:pStyle w:val="TH"/>
      </w:pPr>
      <w:r w:rsidRPr="001B1744">
        <w:object w:dxaOrig="4575" w:dyaOrig="3300" w14:anchorId="2F4FA487">
          <v:shape id="_x0000_i1089" type="#_x0000_t75" style="width:228.75pt;height:165pt" o:ole="">
            <v:imagedata r:id="rId146" o:title=""/>
          </v:shape>
          <o:OLEObject Type="Embed" ProgID="Visio.Drawing.15" ShapeID="_x0000_i1089" DrawAspect="Content" ObjectID="_1739204515" r:id="rId147"/>
        </w:object>
      </w:r>
    </w:p>
    <w:p w14:paraId="32BAECB6" w14:textId="349BE49D" w:rsidR="00BE6600" w:rsidRPr="001B1744" w:rsidRDefault="00BE6600" w:rsidP="00293E23">
      <w:pPr>
        <w:pStyle w:val="TF"/>
        <w:rPr>
          <w:noProof/>
        </w:rPr>
      </w:pPr>
      <w:r w:rsidRPr="001B1744">
        <w:rPr>
          <w:noProof/>
        </w:rPr>
        <w:t xml:space="preserve">Figure </w:t>
      </w:r>
      <w:r w:rsidR="00DF165A" w:rsidRPr="001B1744">
        <w:rPr>
          <w:noProof/>
        </w:rPr>
        <w:t>6.1.3.43</w:t>
      </w:r>
      <w:r w:rsidRPr="001B1744">
        <w:rPr>
          <w:noProof/>
        </w:rPr>
        <w:t>-1: Enhanced BFR and Truncated Enhanced BFR MAC CE with one octet Ci field</w:t>
      </w:r>
    </w:p>
    <w:p w14:paraId="4817D07E" w14:textId="27D61F1D" w:rsidR="00BE6600" w:rsidRPr="001B1744" w:rsidRDefault="007F359B" w:rsidP="00293E23">
      <w:pPr>
        <w:pStyle w:val="TH"/>
        <w:rPr>
          <w:noProof/>
        </w:rPr>
      </w:pPr>
      <w:r w:rsidRPr="001B1744">
        <w:object w:dxaOrig="4575" w:dyaOrig="6706" w14:anchorId="1479B960">
          <v:shape id="_x0000_i1090" type="#_x0000_t75" style="width:228.75pt;height:336pt" o:ole="">
            <v:imagedata r:id="rId148" o:title=""/>
          </v:shape>
          <o:OLEObject Type="Embed" ProgID="Visio.Drawing.15" ShapeID="_x0000_i1090" DrawAspect="Content" ObjectID="_1739204516" r:id="rId149"/>
        </w:object>
      </w:r>
    </w:p>
    <w:p w14:paraId="54A64B76" w14:textId="6128DA25" w:rsidR="00BE6600" w:rsidRPr="001B1744" w:rsidRDefault="00BE6600" w:rsidP="00293E23">
      <w:pPr>
        <w:pStyle w:val="TF"/>
        <w:rPr>
          <w:noProof/>
        </w:rPr>
      </w:pPr>
      <w:r w:rsidRPr="001B1744">
        <w:rPr>
          <w:noProof/>
        </w:rPr>
        <w:t xml:space="preserve">Figure </w:t>
      </w:r>
      <w:r w:rsidR="00DF165A" w:rsidRPr="001B1744">
        <w:rPr>
          <w:noProof/>
        </w:rPr>
        <w:t>6.1.3.43</w:t>
      </w:r>
      <w:r w:rsidRPr="001B1744">
        <w:rPr>
          <w:noProof/>
        </w:rPr>
        <w:t>-2: Enhanced BFR and Truncated Enhanced BFR MAC CE with four octets Ci field</w:t>
      </w:r>
    </w:p>
    <w:p w14:paraId="30CF005D" w14:textId="1E7CFCDA" w:rsidR="00BE6600" w:rsidRPr="001B1744" w:rsidRDefault="00DF165A" w:rsidP="00293E23">
      <w:pPr>
        <w:pStyle w:val="Heading4"/>
        <w:rPr>
          <w:noProof/>
        </w:rPr>
      </w:pPr>
      <w:bookmarkStart w:id="1103" w:name="_Toc124525571"/>
      <w:r w:rsidRPr="001B1744">
        <w:rPr>
          <w:noProof/>
        </w:rPr>
        <w:t>6.1.3.44</w:t>
      </w:r>
      <w:r w:rsidR="00BE6600" w:rsidRPr="001B1744">
        <w:rPr>
          <w:noProof/>
        </w:rPr>
        <w:tab/>
        <w:t>Enhanced TCI States Indication for UE-specific PDCCH MAC CE</w:t>
      </w:r>
      <w:bookmarkEnd w:id="1103"/>
    </w:p>
    <w:p w14:paraId="104DBD44" w14:textId="77777777" w:rsidR="00BE6600" w:rsidRPr="001B1744" w:rsidRDefault="00BE6600" w:rsidP="00BE6600">
      <w:pPr>
        <w:rPr>
          <w:noProof/>
        </w:rPr>
      </w:pPr>
      <w:r w:rsidRPr="001B1744">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1B1744" w:rsidRDefault="00BE6600" w:rsidP="00293E23">
      <w:pPr>
        <w:pStyle w:val="B1"/>
        <w:rPr>
          <w:noProof/>
        </w:rPr>
      </w:pPr>
      <w:r w:rsidRPr="001B1744">
        <w:rPr>
          <w:noProof/>
        </w:rPr>
        <w:t>-</w:t>
      </w:r>
      <w:r w:rsidRPr="001B1744">
        <w:rPr>
          <w:noProof/>
        </w:rPr>
        <w:tab/>
        <w:t xml:space="preserve">Serving Cell ID: This field indicates the identity of the Serving Cell for which the MAC CE applies. The length of the field is 5 bits. If the indicated Serving Cell is configured as part of a </w:t>
      </w:r>
      <w:r w:rsidRPr="001B1744">
        <w:rPr>
          <w:i/>
          <w:iCs/>
          <w:noProof/>
        </w:rPr>
        <w:t>simultaneousTCI-UpdateList1</w:t>
      </w:r>
      <w:r w:rsidRPr="001B1744">
        <w:rPr>
          <w:noProof/>
        </w:rPr>
        <w:t xml:space="preserve"> or </w:t>
      </w:r>
      <w:r w:rsidRPr="001B1744">
        <w:rPr>
          <w:i/>
          <w:iCs/>
          <w:noProof/>
        </w:rPr>
        <w:t>simultaneousTCI-UpdateList2</w:t>
      </w:r>
      <w:r w:rsidRPr="001B1744">
        <w:rPr>
          <w:noProof/>
        </w:rPr>
        <w:t xml:space="preserve"> as specified in TS 38.331 [5], this MAC CE applies to all theServing Cells in the set </w:t>
      </w:r>
      <w:r w:rsidRPr="001B1744">
        <w:rPr>
          <w:i/>
          <w:iCs/>
          <w:noProof/>
        </w:rPr>
        <w:t>simultaneousTCI-UpdateList1</w:t>
      </w:r>
      <w:r w:rsidRPr="001B1744">
        <w:rPr>
          <w:noProof/>
        </w:rPr>
        <w:t xml:space="preserve"> or </w:t>
      </w:r>
      <w:r w:rsidRPr="001B1744">
        <w:rPr>
          <w:i/>
          <w:iCs/>
          <w:noProof/>
        </w:rPr>
        <w:t>simultaneousTCI-UpdateList2</w:t>
      </w:r>
      <w:r w:rsidRPr="001B1744">
        <w:rPr>
          <w:noProof/>
        </w:rPr>
        <w:t>, respectively;</w:t>
      </w:r>
    </w:p>
    <w:p w14:paraId="0BC0BB8B" w14:textId="77777777" w:rsidR="00BE6600" w:rsidRPr="001B1744" w:rsidRDefault="00BE6600" w:rsidP="00293E23">
      <w:pPr>
        <w:pStyle w:val="B1"/>
        <w:rPr>
          <w:noProof/>
        </w:rPr>
      </w:pPr>
      <w:r w:rsidRPr="001B1744">
        <w:rPr>
          <w:noProof/>
        </w:rPr>
        <w:t>-</w:t>
      </w:r>
      <w:r w:rsidRPr="001B1744">
        <w:rPr>
          <w:noProof/>
        </w:rPr>
        <w:tab/>
        <w:t xml:space="preserve">CORESET ID: This field indicates a Control Resource Set identified with </w:t>
      </w:r>
      <w:r w:rsidRPr="001B1744">
        <w:rPr>
          <w:i/>
          <w:iCs/>
          <w:noProof/>
        </w:rPr>
        <w:t>ControlResourceSetId</w:t>
      </w:r>
      <w:r w:rsidRPr="001B1744">
        <w:rPr>
          <w:noProof/>
        </w:rPr>
        <w:t xml:space="preserve"> as specified in TS 38.331 [5], for which the TCI State is being indicated. In case the value of the field is 0, the field refers to the Control Resource Set configured by </w:t>
      </w:r>
      <w:r w:rsidRPr="001B1744">
        <w:rPr>
          <w:i/>
          <w:iCs/>
          <w:noProof/>
        </w:rPr>
        <w:t>controlResourceSetZero</w:t>
      </w:r>
      <w:r w:rsidRPr="001B1744">
        <w:rPr>
          <w:noProof/>
        </w:rPr>
        <w:t xml:space="preserve"> as specified in TS 38.331 [5]. The length of the field is 4 bits;</w:t>
      </w:r>
    </w:p>
    <w:p w14:paraId="7BE77A44" w14:textId="77777777" w:rsidR="00BE6600" w:rsidRPr="001B1744" w:rsidRDefault="00BE6600" w:rsidP="00293E23">
      <w:pPr>
        <w:pStyle w:val="B1"/>
        <w:rPr>
          <w:noProof/>
        </w:rPr>
      </w:pPr>
      <w:r w:rsidRPr="001B1744">
        <w:rPr>
          <w:noProof/>
        </w:rPr>
        <w:t>-</w:t>
      </w:r>
      <w:r w:rsidRPr="001B1744">
        <w:rPr>
          <w:noProof/>
        </w:rPr>
        <w:tab/>
        <w:t xml:space="preserve">TCI state IDi: This field indicates the TCI state identified by </w:t>
      </w:r>
      <w:r w:rsidRPr="001B1744">
        <w:rPr>
          <w:i/>
          <w:iCs/>
          <w:noProof/>
        </w:rPr>
        <w:t>TCI-StateId</w:t>
      </w:r>
      <w:r w:rsidRPr="001B1744">
        <w:rPr>
          <w:noProof/>
        </w:rPr>
        <w:t xml:space="preserve"> as specified in TS 38.331 [5] applicable to the Control Resource Set identified by CORESET ID field. If the field of CORESET ID is set to the other value than 0, this field indicates a </w:t>
      </w:r>
      <w:r w:rsidRPr="001B1744">
        <w:rPr>
          <w:i/>
          <w:iCs/>
          <w:noProof/>
        </w:rPr>
        <w:t>TCI-StateId</w:t>
      </w:r>
      <w:r w:rsidRPr="001B1744">
        <w:rPr>
          <w:noProof/>
        </w:rPr>
        <w:t xml:space="preserve"> configured by </w:t>
      </w:r>
      <w:r w:rsidRPr="001B1744">
        <w:rPr>
          <w:i/>
          <w:iCs/>
          <w:noProof/>
        </w:rPr>
        <w:t>tci-StatesPDCCH-ToAddList</w:t>
      </w:r>
      <w:r w:rsidRPr="001B1744">
        <w:rPr>
          <w:noProof/>
        </w:rPr>
        <w:t xml:space="preserve"> and </w:t>
      </w:r>
      <w:r w:rsidRPr="001B1744">
        <w:rPr>
          <w:i/>
          <w:iCs/>
          <w:noProof/>
        </w:rPr>
        <w:t>tci-StatesPDCCH-ToReleaseList</w:t>
      </w:r>
      <w:r w:rsidRPr="001B1744">
        <w:rPr>
          <w:noProof/>
        </w:rPr>
        <w:t xml:space="preserve"> in the </w:t>
      </w:r>
      <w:r w:rsidRPr="001B1744">
        <w:rPr>
          <w:i/>
          <w:iCs/>
          <w:noProof/>
        </w:rPr>
        <w:t>controlResourceSet</w:t>
      </w:r>
      <w:r w:rsidRPr="001B1744">
        <w:rPr>
          <w:noProof/>
        </w:rPr>
        <w:t xml:space="preserve"> identified by the indicated CORESET ID. The length of the field is 7 bits.</w:t>
      </w:r>
    </w:p>
    <w:p w14:paraId="7A4A7A6F" w14:textId="77777777" w:rsidR="00BE6600" w:rsidRPr="001B1744" w:rsidRDefault="00BE6600" w:rsidP="00293E23">
      <w:pPr>
        <w:pStyle w:val="NO"/>
        <w:rPr>
          <w:noProof/>
        </w:rPr>
      </w:pPr>
      <w:r w:rsidRPr="001B1744">
        <w:rPr>
          <w:noProof/>
        </w:rPr>
        <w:t>NOTE 1:</w:t>
      </w:r>
      <w:r w:rsidRPr="001B1744">
        <w:rPr>
          <w:noProof/>
        </w:rPr>
        <w:tab/>
        <w:t xml:space="preserve">The Enhanced TCI State Indication for UE specific PDCCH MAC CE is not applicable to any of the configured CORESETs in a BWP if the CORESETs are configured with different </w:t>
      </w:r>
      <w:r w:rsidRPr="001B1744">
        <w:rPr>
          <w:i/>
          <w:iCs/>
          <w:noProof/>
        </w:rPr>
        <w:t>CORESETPoolindex</w:t>
      </w:r>
      <w:r w:rsidRPr="001B1744">
        <w:rPr>
          <w:noProof/>
        </w:rPr>
        <w:t xml:space="preserve"> values in the BWP.</w:t>
      </w:r>
    </w:p>
    <w:p w14:paraId="10D9B21A" w14:textId="77777777" w:rsidR="00723707" w:rsidRPr="001B1744" w:rsidRDefault="00BE6600" w:rsidP="00723707">
      <w:pPr>
        <w:pStyle w:val="NO"/>
        <w:rPr>
          <w:noProof/>
        </w:rPr>
      </w:pPr>
      <w:r w:rsidRPr="001B1744">
        <w:rPr>
          <w:noProof/>
        </w:rPr>
        <w:t>NOTE 2:</w:t>
      </w:r>
      <w:r w:rsidR="00605EAF" w:rsidRPr="001B1744">
        <w:rPr>
          <w:noProof/>
        </w:rPr>
        <w:tab/>
      </w:r>
      <w:r w:rsidRPr="001B1744">
        <w:rPr>
          <w:noProof/>
        </w:rPr>
        <w:t xml:space="preserve">The Enhanced TCI State Indication for UE specific PDCCH MAC CE is applied only if </w:t>
      </w:r>
      <w:r w:rsidRPr="001B1744">
        <w:rPr>
          <w:i/>
          <w:iCs/>
          <w:noProof/>
        </w:rPr>
        <w:t>sfnSchemePdcch</w:t>
      </w:r>
      <w:r w:rsidRPr="001B1744">
        <w:rPr>
          <w:noProof/>
        </w:rPr>
        <w:t xml:space="preserve"> is configured.</w:t>
      </w:r>
    </w:p>
    <w:p w14:paraId="1647FEB8" w14:textId="79F9712B" w:rsidR="00BE6600" w:rsidRPr="001B1744" w:rsidRDefault="00723707" w:rsidP="00723707">
      <w:pPr>
        <w:pStyle w:val="NO"/>
        <w:rPr>
          <w:noProof/>
        </w:rPr>
      </w:pPr>
      <w:r w:rsidRPr="001B1744">
        <w:rPr>
          <w:noProof/>
          <w:lang w:eastAsia="zh-CN"/>
        </w:rPr>
        <w:lastRenderedPageBreak/>
        <w:t>NOTE 3:</w:t>
      </w:r>
      <w:r w:rsidRPr="001B1744">
        <w:rPr>
          <w:noProof/>
          <w:lang w:eastAsia="zh-CN"/>
        </w:rPr>
        <w:tab/>
        <w:t xml:space="preserve">The </w:t>
      </w:r>
      <w:r w:rsidRPr="001B1744">
        <w:rPr>
          <w:noProof/>
        </w:rPr>
        <w:t xml:space="preserve">Enhanced TCI State Indication for UE specific PDCCH MAC CE is not applicable to the CORESET configured by </w:t>
      </w:r>
      <w:r w:rsidRPr="001B1744">
        <w:rPr>
          <w:i/>
          <w:iCs/>
          <w:noProof/>
        </w:rPr>
        <w:t>controlResourceSetZero</w:t>
      </w:r>
      <w:r w:rsidRPr="001B1744">
        <w:rPr>
          <w:noProof/>
        </w:rPr>
        <w:t xml:space="preserve"> if the CORESET is associated with the search space configured by</w:t>
      </w:r>
      <w:r w:rsidRPr="001B1744">
        <w:rPr>
          <w:i/>
          <w:iCs/>
          <w:noProof/>
        </w:rPr>
        <w:t xml:space="preserve"> pdcch-ConfigSIB1</w:t>
      </w:r>
      <w:r w:rsidRPr="001B1744">
        <w:rPr>
          <w:noProof/>
        </w:rPr>
        <w:t xml:space="preserve"> in </w:t>
      </w:r>
      <w:r w:rsidRPr="001B1744">
        <w:rPr>
          <w:i/>
          <w:iCs/>
          <w:noProof/>
        </w:rPr>
        <w:t>MIB</w:t>
      </w:r>
      <w:r w:rsidRPr="001B1744">
        <w:rPr>
          <w:noProof/>
        </w:rPr>
        <w:t xml:space="preserve">, or </w:t>
      </w:r>
      <w:r w:rsidRPr="001B1744">
        <w:rPr>
          <w:i/>
          <w:iCs/>
          <w:noProof/>
        </w:rPr>
        <w:t>searchSpaceSIB1</w:t>
      </w:r>
      <w:r w:rsidRPr="001B1744">
        <w:rPr>
          <w:noProof/>
        </w:rPr>
        <w:t>,</w:t>
      </w:r>
      <w:r w:rsidRPr="001B1744">
        <w:rPr>
          <w:i/>
          <w:iCs/>
          <w:noProof/>
        </w:rPr>
        <w:t xml:space="preserve"> searchSpaceZero</w:t>
      </w:r>
      <w:r w:rsidRPr="001B1744">
        <w:rPr>
          <w:noProof/>
        </w:rPr>
        <w:t xml:space="preserve">, </w:t>
      </w:r>
      <w:r w:rsidRPr="001B1744">
        <w:rPr>
          <w:i/>
          <w:iCs/>
          <w:noProof/>
        </w:rPr>
        <w:t>searchSpaceOtherSystemInformation</w:t>
      </w:r>
      <w:r w:rsidRPr="001B1744">
        <w:rPr>
          <w:noProof/>
        </w:rPr>
        <w:t xml:space="preserve">, or </w:t>
      </w:r>
      <w:r w:rsidRPr="001B1744">
        <w:rPr>
          <w:i/>
          <w:iCs/>
          <w:noProof/>
        </w:rPr>
        <w:t xml:space="preserve">pagingSearchSpace </w:t>
      </w:r>
      <w:r w:rsidRPr="001B1744">
        <w:rPr>
          <w:noProof/>
        </w:rPr>
        <w:t xml:space="preserve">in </w:t>
      </w:r>
      <w:r w:rsidRPr="001B1744">
        <w:rPr>
          <w:i/>
          <w:iCs/>
          <w:noProof/>
        </w:rPr>
        <w:t>PDCCH-ConfigCommon</w:t>
      </w:r>
      <w:r w:rsidRPr="001B1744">
        <w:rPr>
          <w:noProof/>
        </w:rPr>
        <w:t>.</w:t>
      </w:r>
    </w:p>
    <w:p w14:paraId="63039F33" w14:textId="5C745800" w:rsidR="00BE6600" w:rsidRPr="001B1744" w:rsidRDefault="006A1A58" w:rsidP="00293E23">
      <w:pPr>
        <w:pStyle w:val="TH"/>
        <w:rPr>
          <w:noProof/>
        </w:rPr>
      </w:pPr>
      <w:r w:rsidRPr="001B1744">
        <w:object w:dxaOrig="5700" w:dyaOrig="2161" w14:anchorId="7E6C1659">
          <v:shape id="_x0000_i1091" type="#_x0000_t75" style="width:285pt;height:108pt" o:ole="">
            <v:imagedata r:id="rId150" o:title=""/>
          </v:shape>
          <o:OLEObject Type="Embed" ProgID="Visio.Drawing.15" ShapeID="_x0000_i1091" DrawAspect="Content" ObjectID="_1739204517" r:id="rId151"/>
        </w:object>
      </w:r>
    </w:p>
    <w:p w14:paraId="0AB47FB5" w14:textId="4655E5BA" w:rsidR="00BE6600" w:rsidRPr="001B1744" w:rsidRDefault="00BE6600" w:rsidP="00293E23">
      <w:pPr>
        <w:pStyle w:val="TF"/>
        <w:rPr>
          <w:noProof/>
        </w:rPr>
      </w:pPr>
      <w:r w:rsidRPr="001B1744">
        <w:rPr>
          <w:noProof/>
        </w:rPr>
        <w:t xml:space="preserve">Figure </w:t>
      </w:r>
      <w:r w:rsidR="00DF165A" w:rsidRPr="001B1744">
        <w:rPr>
          <w:noProof/>
        </w:rPr>
        <w:t>6.1.3.44</w:t>
      </w:r>
      <w:r w:rsidRPr="001B1744">
        <w:rPr>
          <w:noProof/>
        </w:rPr>
        <w:t>-1: Enhanced TCI States Indication for UE-specific PDCCH MAC CE</w:t>
      </w:r>
    </w:p>
    <w:p w14:paraId="4993FC4C" w14:textId="07BFCBB8" w:rsidR="00BE6600" w:rsidRPr="001B1744" w:rsidRDefault="00DF165A" w:rsidP="00293E23">
      <w:pPr>
        <w:pStyle w:val="Heading4"/>
        <w:rPr>
          <w:noProof/>
        </w:rPr>
      </w:pPr>
      <w:bookmarkStart w:id="1104" w:name="_Toc124525572"/>
      <w:r w:rsidRPr="001B1744">
        <w:rPr>
          <w:noProof/>
        </w:rPr>
        <w:t>6.1.3.45</w:t>
      </w:r>
      <w:r w:rsidR="00BE6600" w:rsidRPr="001B1744">
        <w:rPr>
          <w:noProof/>
        </w:rPr>
        <w:tab/>
        <w:t>PUCCH spatial relation Activation/Deactivation for multiple TRP PUCCH repetition MAC CE</w:t>
      </w:r>
      <w:bookmarkEnd w:id="1104"/>
    </w:p>
    <w:p w14:paraId="4D42DCA1" w14:textId="73164066" w:rsidR="00BE6600" w:rsidRPr="001B1744" w:rsidRDefault="00BE6600" w:rsidP="00BE6600">
      <w:pPr>
        <w:rPr>
          <w:noProof/>
        </w:rPr>
      </w:pPr>
      <w:r w:rsidRPr="001B1744">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1B1744" w:rsidRDefault="00BE6600" w:rsidP="00293E23">
      <w:pPr>
        <w:pStyle w:val="B1"/>
        <w:rPr>
          <w:noProof/>
        </w:rPr>
      </w:pPr>
      <w:r w:rsidRPr="001B1744">
        <w:rPr>
          <w:noProof/>
        </w:rPr>
        <w:t>-</w:t>
      </w:r>
      <w:r w:rsidRPr="001B1744">
        <w:rPr>
          <w:noProof/>
        </w:rPr>
        <w:tab/>
        <w:t>Serving Cell ID: This field indicates the identity of the Serving Cell for which the MAC CE applies. The length of the field is 5 bits;</w:t>
      </w:r>
    </w:p>
    <w:p w14:paraId="2035832E" w14:textId="77777777" w:rsidR="00BE6600" w:rsidRPr="001B1744" w:rsidRDefault="00BE6600" w:rsidP="00293E23">
      <w:pPr>
        <w:pStyle w:val="B1"/>
        <w:rPr>
          <w:noProof/>
        </w:rPr>
      </w:pPr>
      <w:r w:rsidRPr="001B1744">
        <w:rPr>
          <w:noProof/>
        </w:rPr>
        <w:t>-</w:t>
      </w:r>
      <w:r w:rsidRPr="001B1744">
        <w:rPr>
          <w:noProof/>
        </w:rPr>
        <w:tab/>
        <w:t xml:space="preserve">BWP ID: This field indicates a UL BWP for which the MAC CE applies as the codepoint of the DCI </w:t>
      </w:r>
      <w:r w:rsidRPr="001B1744">
        <w:rPr>
          <w:i/>
          <w:iCs/>
          <w:noProof/>
        </w:rPr>
        <w:t>bandwidth part indicator</w:t>
      </w:r>
      <w:r w:rsidRPr="001B1744">
        <w:rPr>
          <w:noProof/>
        </w:rPr>
        <w:t xml:space="preserve"> field as specified in TS 38.212 [9]. The length of the BWP ID field is 2 bits;</w:t>
      </w:r>
    </w:p>
    <w:p w14:paraId="3FF636C1" w14:textId="2C5AD960" w:rsidR="00BE6600" w:rsidRPr="001B1744" w:rsidRDefault="00BE6600" w:rsidP="00293E23">
      <w:pPr>
        <w:pStyle w:val="B1"/>
        <w:rPr>
          <w:noProof/>
        </w:rPr>
      </w:pPr>
      <w:r w:rsidRPr="001B1744">
        <w:rPr>
          <w:noProof/>
        </w:rPr>
        <w:t>-</w:t>
      </w:r>
      <w:r w:rsidRPr="001B1744">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1B1744" w:rsidRDefault="00BE6600" w:rsidP="00293E23">
      <w:pPr>
        <w:pStyle w:val="B1"/>
        <w:rPr>
          <w:noProof/>
        </w:rPr>
      </w:pPr>
      <w:r w:rsidRPr="001B1744">
        <w:rPr>
          <w:noProof/>
        </w:rPr>
        <w:t>-</w:t>
      </w:r>
      <w:r w:rsidRPr="001B1744">
        <w:rPr>
          <w:noProof/>
        </w:rPr>
        <w:tab/>
        <w:t xml:space="preserve">PUCCH Resource ID: This field contains an identifier of the PUCCH resource ID identified by </w:t>
      </w:r>
      <w:r w:rsidRPr="001B1744">
        <w:rPr>
          <w:i/>
          <w:iCs/>
          <w:noProof/>
        </w:rPr>
        <w:t>PUCCH-ResourceId</w:t>
      </w:r>
      <w:r w:rsidRPr="001B1744">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1B1744">
        <w:rPr>
          <w:i/>
          <w:iCs/>
          <w:noProof/>
        </w:rPr>
        <w:t>resourceGroupToAddModList</w:t>
      </w:r>
      <w:r w:rsidRPr="001B1744">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1B1744" w:rsidRDefault="00BE6600" w:rsidP="00293E23">
      <w:pPr>
        <w:pStyle w:val="B1"/>
        <w:rPr>
          <w:noProof/>
        </w:rPr>
      </w:pPr>
      <w:r w:rsidRPr="001B1744">
        <w:rPr>
          <w:noProof/>
        </w:rPr>
        <w:t>-</w:t>
      </w:r>
      <w:r w:rsidRPr="001B1744">
        <w:rPr>
          <w:noProof/>
        </w:rPr>
        <w:tab/>
        <w:t xml:space="preserve">Spatial Relation Info IDi: This field contains </w:t>
      </w:r>
      <w:r w:rsidRPr="001B1744">
        <w:rPr>
          <w:i/>
          <w:iCs/>
          <w:noProof/>
        </w:rPr>
        <w:t>PUCCH-SpatialRelationInfoId–r16</w:t>
      </w:r>
      <w:r w:rsidRPr="001B1744">
        <w:rPr>
          <w:noProof/>
        </w:rPr>
        <w:t xml:space="preserve"> where </w:t>
      </w:r>
      <w:r w:rsidRPr="001B1744">
        <w:rPr>
          <w:i/>
          <w:iCs/>
          <w:noProof/>
        </w:rPr>
        <w:t>PUCCH-SpatialRelationInfoId</w:t>
      </w:r>
      <w:r w:rsidRPr="001B1744">
        <w:rPr>
          <w:noProof/>
        </w:rPr>
        <w:t xml:space="preserve"> is the identifier of the PUCCH Spatial Relation Info in </w:t>
      </w:r>
      <w:r w:rsidRPr="001B1744">
        <w:rPr>
          <w:i/>
          <w:iCs/>
          <w:noProof/>
        </w:rPr>
        <w:t>PUCCH-Config</w:t>
      </w:r>
      <w:r w:rsidRPr="001B1744">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1B1744" w:rsidRDefault="00BE6600" w:rsidP="00293E23">
      <w:pPr>
        <w:pStyle w:val="B1"/>
        <w:rPr>
          <w:noProof/>
        </w:rPr>
      </w:pPr>
      <w:r w:rsidRPr="001B1744">
        <w:rPr>
          <w:noProof/>
        </w:rPr>
        <w:t>-</w:t>
      </w:r>
      <w:r w:rsidRPr="001B1744">
        <w:rPr>
          <w:noProof/>
        </w:rPr>
        <w:tab/>
        <w:t>R: Reserved bit, set to 0.</w:t>
      </w:r>
    </w:p>
    <w:p w14:paraId="00C21D3C" w14:textId="3451F551" w:rsidR="00BE6600" w:rsidRPr="001B1744" w:rsidRDefault="00312927" w:rsidP="00293E23">
      <w:pPr>
        <w:pStyle w:val="TH"/>
        <w:rPr>
          <w:noProof/>
        </w:rPr>
      </w:pPr>
      <w:r w:rsidRPr="001B1744">
        <w:object w:dxaOrig="5700" w:dyaOrig="4995" w14:anchorId="4E0D0AD5">
          <v:shape id="_x0000_i1092" type="#_x0000_t75" style="width:285pt;height:250.5pt" o:ole="">
            <v:imagedata r:id="rId152" o:title=""/>
          </v:shape>
          <o:OLEObject Type="Embed" ProgID="Visio.Drawing.15" ShapeID="_x0000_i1092" DrawAspect="Content" ObjectID="_1739204518" r:id="rId153"/>
        </w:object>
      </w:r>
    </w:p>
    <w:p w14:paraId="31E829DD" w14:textId="473CFC2B" w:rsidR="00BE6600" w:rsidRPr="001B1744" w:rsidRDefault="00BE6600" w:rsidP="00293E23">
      <w:pPr>
        <w:pStyle w:val="TF"/>
        <w:rPr>
          <w:noProof/>
        </w:rPr>
      </w:pPr>
      <w:r w:rsidRPr="001B1744">
        <w:rPr>
          <w:noProof/>
        </w:rPr>
        <w:t xml:space="preserve">Figure </w:t>
      </w:r>
      <w:r w:rsidR="00DF165A" w:rsidRPr="001B1744">
        <w:rPr>
          <w:noProof/>
        </w:rPr>
        <w:t>6.1.3.45</w:t>
      </w:r>
      <w:r w:rsidRPr="001B1744">
        <w:rPr>
          <w:noProof/>
        </w:rPr>
        <w:t>-1: PUCCH spatial relation Activation/Deactivation for multiple TRP PUCCH repetition MAC CE</w:t>
      </w:r>
    </w:p>
    <w:p w14:paraId="7A2D7147" w14:textId="0C1BB1B9" w:rsidR="00BE6600" w:rsidRPr="001B1744" w:rsidRDefault="00DF165A" w:rsidP="00293E23">
      <w:pPr>
        <w:pStyle w:val="Heading4"/>
        <w:rPr>
          <w:noProof/>
        </w:rPr>
      </w:pPr>
      <w:bookmarkStart w:id="1105" w:name="_Toc124525573"/>
      <w:r w:rsidRPr="001B1744">
        <w:rPr>
          <w:noProof/>
        </w:rPr>
        <w:t>6.1.3.46</w:t>
      </w:r>
      <w:r w:rsidR="00BE6600" w:rsidRPr="001B1744">
        <w:rPr>
          <w:noProof/>
        </w:rPr>
        <w:tab/>
        <w:t>PUCCH Power Control Set Update for multiple TRP PUCCH repetition MAC CE</w:t>
      </w:r>
      <w:bookmarkEnd w:id="1105"/>
    </w:p>
    <w:p w14:paraId="3C5FAEB6" w14:textId="77777777" w:rsidR="00BE6600" w:rsidRPr="001B1744" w:rsidRDefault="00BE6600" w:rsidP="00BE6600">
      <w:pPr>
        <w:rPr>
          <w:noProof/>
        </w:rPr>
      </w:pPr>
      <w:r w:rsidRPr="001B1744">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1B1744" w:rsidRDefault="00BE6600" w:rsidP="00293E23">
      <w:pPr>
        <w:pStyle w:val="B1"/>
        <w:rPr>
          <w:noProof/>
        </w:rPr>
      </w:pPr>
      <w:r w:rsidRPr="001B1744">
        <w:rPr>
          <w:noProof/>
        </w:rPr>
        <w:t>-</w:t>
      </w:r>
      <w:r w:rsidRPr="001B1744">
        <w:rPr>
          <w:noProof/>
        </w:rPr>
        <w:tab/>
        <w:t>Serving Cell ID: This field indicates the identity of the Serving Cell for which the MAC CE applies. The length of the field is 5 bits;</w:t>
      </w:r>
    </w:p>
    <w:p w14:paraId="48847A3B" w14:textId="77777777" w:rsidR="00BE6600" w:rsidRPr="001B1744" w:rsidRDefault="00BE6600" w:rsidP="00293E23">
      <w:pPr>
        <w:pStyle w:val="B1"/>
        <w:rPr>
          <w:noProof/>
        </w:rPr>
      </w:pPr>
      <w:r w:rsidRPr="001B1744">
        <w:rPr>
          <w:noProof/>
        </w:rPr>
        <w:t>-</w:t>
      </w:r>
      <w:r w:rsidRPr="001B1744">
        <w:rPr>
          <w:noProof/>
        </w:rPr>
        <w:tab/>
        <w:t xml:space="preserve">BWP ID: This field indicates a UL BWP for which the MAC CE applies as the codepoint of the DCI </w:t>
      </w:r>
      <w:r w:rsidRPr="001B1744">
        <w:rPr>
          <w:i/>
          <w:iCs/>
          <w:noProof/>
        </w:rPr>
        <w:t>bandwidth part indicator</w:t>
      </w:r>
      <w:r w:rsidRPr="001B1744">
        <w:rPr>
          <w:noProof/>
        </w:rPr>
        <w:t xml:space="preserve"> field as specified in TS 38.212 [9]. The length of the BWP ID field is 2 bits;</w:t>
      </w:r>
    </w:p>
    <w:p w14:paraId="1D51F93C" w14:textId="6455B1E1" w:rsidR="00BE6600" w:rsidRPr="001B1744" w:rsidRDefault="00BE6600" w:rsidP="00293E23">
      <w:pPr>
        <w:pStyle w:val="B1"/>
        <w:rPr>
          <w:noProof/>
        </w:rPr>
      </w:pPr>
      <w:r w:rsidRPr="001B1744">
        <w:rPr>
          <w:noProof/>
        </w:rPr>
        <w:t>-</w:t>
      </w:r>
      <w:r w:rsidRPr="001B1744">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1B1744" w:rsidRDefault="00BE6600" w:rsidP="00293E23">
      <w:pPr>
        <w:pStyle w:val="B1"/>
        <w:rPr>
          <w:noProof/>
        </w:rPr>
      </w:pPr>
      <w:r w:rsidRPr="001B1744">
        <w:rPr>
          <w:noProof/>
        </w:rPr>
        <w:t>-</w:t>
      </w:r>
      <w:r w:rsidRPr="001B1744">
        <w:rPr>
          <w:noProof/>
        </w:rPr>
        <w:tab/>
        <w:t xml:space="preserve">PUCCH Resource ID: This field contains an identifier of the PUCCH resource ID identified by </w:t>
      </w:r>
      <w:r w:rsidRPr="001B1744">
        <w:rPr>
          <w:i/>
          <w:iCs/>
          <w:noProof/>
        </w:rPr>
        <w:t>PUCCH-ResourceId</w:t>
      </w:r>
      <w:r w:rsidRPr="001B1744">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1B1744">
        <w:rPr>
          <w:i/>
          <w:iCs/>
          <w:noProof/>
        </w:rPr>
        <w:t>resourceGroupToAddModList</w:t>
      </w:r>
      <w:r w:rsidRPr="001B1744">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1B1744" w:rsidRDefault="00BE6600" w:rsidP="00293E23">
      <w:pPr>
        <w:pStyle w:val="B1"/>
        <w:rPr>
          <w:noProof/>
        </w:rPr>
      </w:pPr>
      <w:r w:rsidRPr="001B1744">
        <w:rPr>
          <w:noProof/>
        </w:rPr>
        <w:t>-</w:t>
      </w:r>
      <w:r w:rsidRPr="001B1744">
        <w:rPr>
          <w:noProof/>
        </w:rPr>
        <w:tab/>
        <w:t>Power Control Set ID</w:t>
      </w:r>
      <w:r w:rsidRPr="001B1744">
        <w:rPr>
          <w:noProof/>
          <w:vertAlign w:val="subscript"/>
        </w:rPr>
        <w:t>i</w:t>
      </w:r>
      <w:r w:rsidRPr="001B1744">
        <w:rPr>
          <w:noProof/>
        </w:rPr>
        <w:t xml:space="preserve">: This field contains </w:t>
      </w:r>
      <w:r w:rsidRPr="001B1744">
        <w:rPr>
          <w:i/>
          <w:iCs/>
          <w:noProof/>
        </w:rPr>
        <w:t>PUCCH-PowerControlSetInfoId</w:t>
      </w:r>
      <w:r w:rsidRPr="001B1744">
        <w:rPr>
          <w:noProof/>
        </w:rPr>
        <w:t xml:space="preserve"> where </w:t>
      </w:r>
      <w:r w:rsidRPr="001B1744">
        <w:rPr>
          <w:i/>
          <w:iCs/>
          <w:noProof/>
        </w:rPr>
        <w:t>PUCCH-PowerControlSetInfoId</w:t>
      </w:r>
      <w:r w:rsidRPr="001B1744">
        <w:rPr>
          <w:noProof/>
        </w:rPr>
        <w:t xml:space="preserve"> is the identifier of the PUCCH Power Control Set in </w:t>
      </w:r>
      <w:r w:rsidRPr="001B1744">
        <w:rPr>
          <w:i/>
          <w:iCs/>
          <w:noProof/>
        </w:rPr>
        <w:t>PUCCH-Config</w:t>
      </w:r>
      <w:r w:rsidRPr="001B1744">
        <w:rPr>
          <w:noProof/>
        </w:rPr>
        <w:t xml:space="preserve"> in which the PUCCH Resource ID is configured, as specified in TS 38.331 [5], where i is the index of the power control set ID. The length of the field is 3 bits;</w:t>
      </w:r>
    </w:p>
    <w:p w14:paraId="3C1600DF" w14:textId="77777777" w:rsidR="00BE6600" w:rsidRPr="001B1744" w:rsidRDefault="00BE6600" w:rsidP="00BE6600">
      <w:pPr>
        <w:rPr>
          <w:noProof/>
        </w:rPr>
      </w:pPr>
      <w:r w:rsidRPr="001B1744">
        <w:rPr>
          <w:noProof/>
        </w:rPr>
        <w:t>-</w:t>
      </w:r>
      <w:r w:rsidRPr="001B1744">
        <w:rPr>
          <w:noProof/>
        </w:rPr>
        <w:tab/>
        <w:t>R: Reserved bit, set to 0.</w:t>
      </w:r>
    </w:p>
    <w:p w14:paraId="332C4959" w14:textId="026E1891" w:rsidR="00BE6600" w:rsidRPr="001B1744" w:rsidRDefault="00B366A3" w:rsidP="00293E23">
      <w:pPr>
        <w:pStyle w:val="TH"/>
        <w:rPr>
          <w:noProof/>
        </w:rPr>
      </w:pPr>
      <w:r w:rsidRPr="001B1744">
        <w:object w:dxaOrig="5700" w:dyaOrig="3870" w14:anchorId="5A7FBE80">
          <v:shape id="_x0000_i1093" type="#_x0000_t75" style="width:285pt;height:193.5pt" o:ole="">
            <v:imagedata r:id="rId154" o:title=""/>
          </v:shape>
          <o:OLEObject Type="Embed" ProgID="Visio.Drawing.15" ShapeID="_x0000_i1093" DrawAspect="Content" ObjectID="_1739204519" r:id="rId155"/>
        </w:object>
      </w:r>
    </w:p>
    <w:p w14:paraId="4506A91C" w14:textId="2F5EF48D" w:rsidR="00BE6600" w:rsidRPr="001B1744" w:rsidRDefault="00BE6600" w:rsidP="00293E23">
      <w:pPr>
        <w:pStyle w:val="TF"/>
        <w:rPr>
          <w:noProof/>
        </w:rPr>
      </w:pPr>
      <w:r w:rsidRPr="001B1744">
        <w:rPr>
          <w:noProof/>
        </w:rPr>
        <w:t xml:space="preserve">Figure </w:t>
      </w:r>
      <w:r w:rsidR="00DF165A" w:rsidRPr="001B1744">
        <w:rPr>
          <w:noProof/>
        </w:rPr>
        <w:t>6.1.3.46</w:t>
      </w:r>
      <w:r w:rsidRPr="001B1744">
        <w:rPr>
          <w:noProof/>
        </w:rPr>
        <w:t>-1: PUCCH power control set update for multiple TRP PUCCH repletion MAC CE</w:t>
      </w:r>
    </w:p>
    <w:p w14:paraId="2B925F7B" w14:textId="437344D9" w:rsidR="00BE6600" w:rsidRPr="001B1744" w:rsidRDefault="00DF165A" w:rsidP="00293E23">
      <w:pPr>
        <w:pStyle w:val="Heading4"/>
        <w:rPr>
          <w:noProof/>
        </w:rPr>
      </w:pPr>
      <w:bookmarkStart w:id="1106" w:name="_Toc124525574"/>
      <w:r w:rsidRPr="001B1744">
        <w:rPr>
          <w:noProof/>
        </w:rPr>
        <w:t>6.1.3.47</w:t>
      </w:r>
      <w:r w:rsidR="00BE6600" w:rsidRPr="001B1744">
        <w:rPr>
          <w:noProof/>
        </w:rPr>
        <w:tab/>
        <w:t>Unified TCI States Activation/Deactivation MAC CE</w:t>
      </w:r>
      <w:bookmarkEnd w:id="1106"/>
    </w:p>
    <w:p w14:paraId="2965B007" w14:textId="77777777" w:rsidR="00BE6600" w:rsidRPr="001B1744" w:rsidRDefault="00BE6600" w:rsidP="00BE6600">
      <w:pPr>
        <w:rPr>
          <w:noProof/>
        </w:rPr>
      </w:pPr>
      <w:r w:rsidRPr="001B1744">
        <w:rPr>
          <w:noProof/>
        </w:rPr>
        <w:t>The Unified TCI States Activation/Deactivation MAC CE is identified by a MAC subheader with eLCID as specified in Table 6.2.1-1b. It has a variable size consisting of following fields:</w:t>
      </w:r>
    </w:p>
    <w:p w14:paraId="3D1EB4D1" w14:textId="77777777" w:rsidR="00BE6600" w:rsidRPr="001B1744" w:rsidRDefault="00BE6600" w:rsidP="00293E23">
      <w:pPr>
        <w:pStyle w:val="B1"/>
        <w:rPr>
          <w:noProof/>
        </w:rPr>
      </w:pPr>
      <w:r w:rsidRPr="001B1744">
        <w:rPr>
          <w:noProof/>
        </w:rPr>
        <w:t>-</w:t>
      </w:r>
      <w:r w:rsidRPr="001B1744">
        <w:rPr>
          <w:noProof/>
        </w:rPr>
        <w:tab/>
        <w:t xml:space="preserve">Serving Cell ID: This field indicates the identity of the Serving Cell for which the MAC CE applies. The length of the field is 5 bits. If the indicated Serving Cell is configured as part of a </w:t>
      </w:r>
      <w:r w:rsidRPr="001B1744">
        <w:rPr>
          <w:i/>
          <w:iCs/>
          <w:noProof/>
        </w:rPr>
        <w:t>simultaneousU-TCI-UpdateList1</w:t>
      </w:r>
      <w:r w:rsidRPr="001B1744">
        <w:rPr>
          <w:noProof/>
        </w:rPr>
        <w:t xml:space="preserve">, </w:t>
      </w:r>
      <w:r w:rsidRPr="001B1744">
        <w:rPr>
          <w:i/>
          <w:iCs/>
          <w:noProof/>
        </w:rPr>
        <w:t>simultaneousU-TCI-UpdateList2</w:t>
      </w:r>
      <w:r w:rsidRPr="001B1744">
        <w:rPr>
          <w:noProof/>
        </w:rPr>
        <w:t xml:space="preserve">, </w:t>
      </w:r>
      <w:r w:rsidRPr="001B1744">
        <w:rPr>
          <w:i/>
          <w:iCs/>
          <w:noProof/>
        </w:rPr>
        <w:t>simultaneousU-TCI-UpdateList3</w:t>
      </w:r>
      <w:r w:rsidRPr="001B1744">
        <w:rPr>
          <w:noProof/>
        </w:rPr>
        <w:t xml:space="preserve"> or </w:t>
      </w:r>
      <w:r w:rsidRPr="001B1744">
        <w:rPr>
          <w:i/>
          <w:iCs/>
          <w:noProof/>
        </w:rPr>
        <w:t>simultaneousU-TCI-UpdateList4</w:t>
      </w:r>
      <w:r w:rsidRPr="001B1744">
        <w:rPr>
          <w:noProof/>
        </w:rPr>
        <w:t xml:space="preserve"> as specified in TS 38.331 [5], this MAC CE applies to all theServing Cells in the set </w:t>
      </w:r>
      <w:r w:rsidRPr="001B1744">
        <w:rPr>
          <w:i/>
          <w:iCs/>
          <w:noProof/>
        </w:rPr>
        <w:t>simultaneousU-TCI-UpdateList1</w:t>
      </w:r>
      <w:r w:rsidRPr="001B1744">
        <w:rPr>
          <w:noProof/>
        </w:rPr>
        <w:t xml:space="preserve">, </w:t>
      </w:r>
      <w:r w:rsidRPr="001B1744">
        <w:rPr>
          <w:i/>
          <w:iCs/>
          <w:noProof/>
        </w:rPr>
        <w:t>simultaneousU-TCI-UpdateList2</w:t>
      </w:r>
      <w:r w:rsidRPr="001B1744">
        <w:rPr>
          <w:noProof/>
        </w:rPr>
        <w:t>,</w:t>
      </w:r>
      <w:r w:rsidRPr="001B1744">
        <w:rPr>
          <w:iCs/>
          <w:noProof/>
        </w:rPr>
        <w:t xml:space="preserve"> </w:t>
      </w:r>
      <w:r w:rsidRPr="001B1744">
        <w:rPr>
          <w:i/>
          <w:iCs/>
          <w:noProof/>
        </w:rPr>
        <w:t>simultaneousU-TCI-UpdateList3</w:t>
      </w:r>
      <w:r w:rsidRPr="001B1744">
        <w:rPr>
          <w:noProof/>
        </w:rPr>
        <w:t xml:space="preserve"> or </w:t>
      </w:r>
      <w:r w:rsidRPr="001B1744">
        <w:rPr>
          <w:i/>
          <w:iCs/>
          <w:noProof/>
        </w:rPr>
        <w:t>simultaneousU-TCI-UpdateList4</w:t>
      </w:r>
      <w:r w:rsidRPr="001B1744">
        <w:rPr>
          <w:noProof/>
        </w:rPr>
        <w:t>, respectively;</w:t>
      </w:r>
    </w:p>
    <w:p w14:paraId="5E0B7936" w14:textId="77777777" w:rsidR="00BE6600" w:rsidRPr="001B1744" w:rsidRDefault="00BE6600" w:rsidP="00293E23">
      <w:pPr>
        <w:pStyle w:val="B1"/>
        <w:rPr>
          <w:noProof/>
        </w:rPr>
      </w:pPr>
      <w:r w:rsidRPr="001B1744">
        <w:rPr>
          <w:noProof/>
        </w:rPr>
        <w:t>-</w:t>
      </w:r>
      <w:r w:rsidRPr="001B1744">
        <w:rPr>
          <w:noProof/>
        </w:rPr>
        <w:tab/>
        <w:t xml:space="preserve">DL BWP ID: This field indicates a DL BWP for which the MAC CE applies as the codepoint of the DCI </w:t>
      </w:r>
      <w:r w:rsidRPr="001B1744">
        <w:rPr>
          <w:i/>
          <w:iCs/>
          <w:noProof/>
        </w:rPr>
        <w:t>bandwidth</w:t>
      </w:r>
      <w:r w:rsidRPr="001B1744">
        <w:rPr>
          <w:i/>
          <w:noProof/>
        </w:rPr>
        <w:t xml:space="preserve"> </w:t>
      </w:r>
      <w:r w:rsidRPr="001B1744">
        <w:rPr>
          <w:i/>
          <w:iCs/>
          <w:noProof/>
        </w:rPr>
        <w:t>part indicator</w:t>
      </w:r>
      <w:r w:rsidRPr="001B1744">
        <w:rPr>
          <w:noProof/>
        </w:rPr>
        <w:t xml:space="preserve"> field as specified in TS 38.212 [9]. The length of the BWP ID field is 2 bits;</w:t>
      </w:r>
    </w:p>
    <w:p w14:paraId="7935EACD" w14:textId="6912F229" w:rsidR="00BE6600" w:rsidRPr="001B1744" w:rsidRDefault="00BE6600" w:rsidP="00293E23">
      <w:pPr>
        <w:pStyle w:val="B1"/>
        <w:rPr>
          <w:noProof/>
        </w:rPr>
      </w:pPr>
      <w:r w:rsidRPr="001B1744">
        <w:rPr>
          <w:noProof/>
        </w:rPr>
        <w:t>-</w:t>
      </w:r>
      <w:r w:rsidRPr="001B1744">
        <w:rPr>
          <w:noProof/>
        </w:rPr>
        <w:tab/>
        <w:t xml:space="preserve">UL BWP ID: This field indicates a UL BWP for which the MAC CE applies as the codepoint of the DCI </w:t>
      </w:r>
      <w:r w:rsidRPr="001B1744">
        <w:rPr>
          <w:i/>
          <w:iCs/>
          <w:noProof/>
        </w:rPr>
        <w:t>bandwidth part indicator</w:t>
      </w:r>
      <w:r w:rsidRPr="001B1744">
        <w:rPr>
          <w:noProof/>
        </w:rPr>
        <w:t xml:space="preserve"> field as specified in TS 38.212 [9]. </w:t>
      </w:r>
      <w:r w:rsidR="00723707" w:rsidRPr="001B1744">
        <w:rPr>
          <w:lang w:bidi="ar"/>
        </w:rPr>
        <w:t xml:space="preserve">If value of </w:t>
      </w:r>
      <w:proofErr w:type="spellStart"/>
      <w:r w:rsidR="00723707" w:rsidRPr="001B1744">
        <w:rPr>
          <w:i/>
          <w:lang w:bidi="ar"/>
        </w:rPr>
        <w:t>unifiedTCI-StateType</w:t>
      </w:r>
      <w:proofErr w:type="spellEnd"/>
      <w:r w:rsidR="00723707" w:rsidRPr="001B1744">
        <w:rPr>
          <w:i/>
          <w:lang w:bidi="ar"/>
        </w:rPr>
        <w:t xml:space="preserve"> </w:t>
      </w:r>
      <w:r w:rsidR="00723707" w:rsidRPr="001B1744">
        <w:rPr>
          <w:lang w:bidi="ar"/>
        </w:rPr>
        <w:t xml:space="preserve">in the </w:t>
      </w:r>
      <w:r w:rsidR="005718C4" w:rsidRPr="001B1744">
        <w:rPr>
          <w:lang w:bidi="ar"/>
        </w:rPr>
        <w:t>S</w:t>
      </w:r>
      <w:r w:rsidR="00723707" w:rsidRPr="001B1744">
        <w:rPr>
          <w:lang w:bidi="ar"/>
        </w:rPr>
        <w:t xml:space="preserve">erving </w:t>
      </w:r>
      <w:r w:rsidR="005718C4" w:rsidRPr="001B1744">
        <w:rPr>
          <w:lang w:bidi="ar"/>
        </w:rPr>
        <w:t>C</w:t>
      </w:r>
      <w:r w:rsidR="00723707" w:rsidRPr="001B1744">
        <w:rPr>
          <w:lang w:bidi="ar"/>
        </w:rPr>
        <w:t>ell indicated by Serving Cell ID</w:t>
      </w:r>
      <w:r w:rsidR="00723707" w:rsidRPr="001B1744">
        <w:rPr>
          <w:vertAlign w:val="subscript"/>
          <w:lang w:bidi="ar"/>
        </w:rPr>
        <w:t xml:space="preserve"> </w:t>
      </w:r>
      <w:r w:rsidR="00723707" w:rsidRPr="001B1744">
        <w:rPr>
          <w:lang w:bidi="ar"/>
        </w:rPr>
        <w:t xml:space="preserve">is </w:t>
      </w:r>
      <w:r w:rsidR="00723707" w:rsidRPr="001B1744">
        <w:rPr>
          <w:i/>
          <w:lang w:bidi="ar"/>
        </w:rPr>
        <w:t>joint</w:t>
      </w:r>
      <w:r w:rsidR="00723707" w:rsidRPr="001B1744">
        <w:rPr>
          <w:lang w:eastAsia="zh-CN"/>
        </w:rPr>
        <w:t xml:space="preserve">, this field is considered as the reserved bits. </w:t>
      </w:r>
      <w:r w:rsidRPr="001B1744">
        <w:rPr>
          <w:noProof/>
        </w:rPr>
        <w:t>The length of the BWP ID field is 2 bits;</w:t>
      </w:r>
    </w:p>
    <w:p w14:paraId="247DA0AD" w14:textId="07A89142"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This field indicates whether each TCI codepoint has multiple TCI states or single TCI state. If P</w:t>
      </w:r>
      <w:r w:rsidRPr="001B1744">
        <w:rPr>
          <w:noProof/>
          <w:vertAlign w:val="subscript"/>
        </w:rPr>
        <w:t>i</w:t>
      </w:r>
      <w:r w:rsidRPr="001B1744">
        <w:rPr>
          <w:noProof/>
        </w:rPr>
        <w:t xml:space="preserve"> field </w:t>
      </w:r>
      <w:r w:rsidR="00747D69" w:rsidRPr="001B1744">
        <w:rPr>
          <w:noProof/>
        </w:rPr>
        <w:t xml:space="preserve">is </w:t>
      </w:r>
      <w:r w:rsidRPr="001B1744">
        <w:rPr>
          <w:noProof/>
        </w:rPr>
        <w:t>set to 1, it indicates that i</w:t>
      </w:r>
      <w:r w:rsidRPr="001B1744">
        <w:rPr>
          <w:noProof/>
          <w:vertAlign w:val="superscript"/>
        </w:rPr>
        <w:t>th</w:t>
      </w:r>
      <w:r w:rsidRPr="001B1744">
        <w:rPr>
          <w:noProof/>
        </w:rPr>
        <w:t xml:space="preserve"> TCI codepoint includes the DL TCI state and the UL TCI state. If P</w:t>
      </w:r>
      <w:r w:rsidRPr="001B1744">
        <w:rPr>
          <w:noProof/>
          <w:vertAlign w:val="subscript"/>
        </w:rPr>
        <w:t>i</w:t>
      </w:r>
      <w:r w:rsidRPr="001B1744">
        <w:rPr>
          <w:noProof/>
        </w:rPr>
        <w:t xml:space="preserve"> field </w:t>
      </w:r>
      <w:r w:rsidR="00E0606A" w:rsidRPr="001B1744">
        <w:rPr>
          <w:noProof/>
        </w:rPr>
        <w:t xml:space="preserve">is </w:t>
      </w:r>
      <w:r w:rsidRPr="001B1744">
        <w:rPr>
          <w:noProof/>
        </w:rPr>
        <w:t>set to 0, it indicates that i</w:t>
      </w:r>
      <w:r w:rsidRPr="001B1744">
        <w:rPr>
          <w:noProof/>
          <w:vertAlign w:val="superscript"/>
        </w:rPr>
        <w:t>th</w:t>
      </w:r>
      <w:r w:rsidRPr="001B1744">
        <w:rPr>
          <w:noProof/>
        </w:rPr>
        <w:t xml:space="preserve"> TCI codepoint includes only the DL</w:t>
      </w:r>
      <w:r w:rsidR="00E0606A" w:rsidRPr="001B1744">
        <w:rPr>
          <w:noProof/>
        </w:rPr>
        <w:t>/joint</w:t>
      </w:r>
      <w:r w:rsidRPr="001B1744">
        <w:rPr>
          <w:noProof/>
        </w:rPr>
        <w:t xml:space="preserve"> TCI state or the UL TCI state</w:t>
      </w:r>
      <w:r w:rsidR="00E0606A" w:rsidRPr="001B1744">
        <w:rPr>
          <w:noProof/>
        </w:rPr>
        <w:t>. The codepoint to which a TCI state is mapped is determined by its ordinal position among all the TCI state ID fields</w:t>
      </w:r>
      <w:r w:rsidR="00157FBA" w:rsidRPr="001B1744">
        <w:rPr>
          <w:noProof/>
        </w:rPr>
        <w:t>;</w:t>
      </w:r>
    </w:p>
    <w:p w14:paraId="0289DD66" w14:textId="4836DCDA" w:rsidR="00BE6600" w:rsidRPr="001B1744" w:rsidRDefault="00BE6600" w:rsidP="00293E23">
      <w:pPr>
        <w:pStyle w:val="B1"/>
        <w:rPr>
          <w:noProof/>
        </w:rPr>
      </w:pPr>
      <w:r w:rsidRPr="001B1744">
        <w:rPr>
          <w:noProof/>
        </w:rPr>
        <w:t>-</w:t>
      </w:r>
      <w:r w:rsidRPr="001B1744">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1B1744" w:rsidRDefault="00BE6600" w:rsidP="00293E23">
      <w:pPr>
        <w:pStyle w:val="B1"/>
        <w:rPr>
          <w:noProof/>
        </w:rPr>
      </w:pPr>
      <w:r w:rsidRPr="001B1744">
        <w:rPr>
          <w:noProof/>
        </w:rPr>
        <w:t>-</w:t>
      </w:r>
      <w:r w:rsidRPr="001B1744">
        <w:rPr>
          <w:noProof/>
        </w:rPr>
        <w:tab/>
        <w:t xml:space="preserve">TCI state ID: This field indicates the TCI state identified by </w:t>
      </w:r>
      <w:r w:rsidRPr="001B1744">
        <w:rPr>
          <w:i/>
          <w:iCs/>
          <w:noProof/>
        </w:rPr>
        <w:t>TCI-StateId</w:t>
      </w:r>
      <w:r w:rsidRPr="001B1744">
        <w:rPr>
          <w:noProof/>
        </w:rPr>
        <w:t xml:space="preserve"> as specified in TS 38.331 [5]. If D/U is set to 1, 7-bits length TCI state ID i.e. </w:t>
      </w:r>
      <w:r w:rsidRPr="001B1744">
        <w:rPr>
          <w:i/>
          <w:iCs/>
          <w:noProof/>
        </w:rPr>
        <w:t>TCI-StateId</w:t>
      </w:r>
      <w:r w:rsidRPr="001B1744">
        <w:rPr>
          <w:noProof/>
        </w:rPr>
        <w:t xml:space="preserve"> as specified in TS 38.331 [5] is used. If D/U is set to 0, the most significant bit of TCI state ID is considered as the reserved bit and remainder 6 bits indicate the </w:t>
      </w:r>
      <w:r w:rsidRPr="001B1744">
        <w:rPr>
          <w:i/>
          <w:iCs/>
          <w:noProof/>
        </w:rPr>
        <w:t>UL-TCIState-Id</w:t>
      </w:r>
      <w:r w:rsidRPr="001B1744">
        <w:rPr>
          <w:noProof/>
        </w:rPr>
        <w:t xml:space="preserve"> as specified in TS 38.331 [5]. The maximum number of activated TCI states is 16;</w:t>
      </w:r>
    </w:p>
    <w:p w14:paraId="469F529F" w14:textId="0C5A61C9" w:rsidR="00BE6600" w:rsidRPr="001B1744" w:rsidRDefault="00BE6600" w:rsidP="00293E23">
      <w:pPr>
        <w:pStyle w:val="B1"/>
        <w:rPr>
          <w:noProof/>
        </w:rPr>
      </w:pPr>
      <w:r w:rsidRPr="001B1744">
        <w:rPr>
          <w:noProof/>
        </w:rPr>
        <w:t>-</w:t>
      </w:r>
      <w:r w:rsidRPr="001B1744">
        <w:rPr>
          <w:noProof/>
        </w:rPr>
        <w:tab/>
        <w:t>R: Reserved bit, set to 0.</w:t>
      </w:r>
    </w:p>
    <w:p w14:paraId="69317AE5" w14:textId="587918EC" w:rsidR="00BE6600" w:rsidRPr="001B1744" w:rsidRDefault="0097535B" w:rsidP="00293E23">
      <w:pPr>
        <w:pStyle w:val="TH"/>
        <w:rPr>
          <w:noProof/>
        </w:rPr>
      </w:pPr>
      <w:r w:rsidRPr="001B1744">
        <w:object w:dxaOrig="5715" w:dyaOrig="4441" w14:anchorId="4FA54A3F">
          <v:shape id="_x0000_i1094" type="#_x0000_t75" style="width:285.75pt;height:222pt" o:ole="">
            <v:imagedata r:id="rId156" o:title=""/>
          </v:shape>
          <o:OLEObject Type="Embed" ProgID="Visio.Drawing.15" ShapeID="_x0000_i1094" DrawAspect="Content" ObjectID="_1739204520" r:id="rId157"/>
        </w:object>
      </w:r>
    </w:p>
    <w:p w14:paraId="24F859FB" w14:textId="63AF6E9B" w:rsidR="00BE6600" w:rsidRPr="001B1744" w:rsidRDefault="00BE6600" w:rsidP="00293E23">
      <w:pPr>
        <w:pStyle w:val="TF"/>
        <w:rPr>
          <w:noProof/>
        </w:rPr>
      </w:pPr>
      <w:r w:rsidRPr="001B1744">
        <w:rPr>
          <w:noProof/>
        </w:rPr>
        <w:t xml:space="preserve">Figure </w:t>
      </w:r>
      <w:r w:rsidR="00DF165A" w:rsidRPr="001B1744">
        <w:rPr>
          <w:noProof/>
        </w:rPr>
        <w:t>6.1.3.47</w:t>
      </w:r>
      <w:r w:rsidRPr="001B1744">
        <w:rPr>
          <w:noProof/>
        </w:rPr>
        <w:t>-1: Unified TCI state activation/deactivation MAC CE</w:t>
      </w:r>
    </w:p>
    <w:p w14:paraId="66A0AA87" w14:textId="0E79F849" w:rsidR="00BE6600" w:rsidRPr="001B1744" w:rsidRDefault="00DF165A" w:rsidP="00293E23">
      <w:pPr>
        <w:pStyle w:val="Heading4"/>
        <w:rPr>
          <w:noProof/>
        </w:rPr>
      </w:pPr>
      <w:bookmarkStart w:id="1107" w:name="_Toc124525575"/>
      <w:r w:rsidRPr="001B1744">
        <w:rPr>
          <w:noProof/>
        </w:rPr>
        <w:t>6.1.3.48</w:t>
      </w:r>
      <w:r w:rsidR="00BE6600" w:rsidRPr="001B1744">
        <w:rPr>
          <w:noProof/>
        </w:rPr>
        <w:tab/>
        <w:t>Enhanced Single Entry PHR MAC CE</w:t>
      </w:r>
      <w:bookmarkEnd w:id="1107"/>
    </w:p>
    <w:p w14:paraId="3CBAEDA9" w14:textId="77777777" w:rsidR="00BE6600" w:rsidRPr="001B1744" w:rsidRDefault="00BE6600" w:rsidP="00BE6600">
      <w:pPr>
        <w:rPr>
          <w:noProof/>
        </w:rPr>
      </w:pPr>
      <w:r w:rsidRPr="001B1744">
        <w:rPr>
          <w:noProof/>
        </w:rPr>
        <w:t>The Enhanced Single Entry PHR MAC CE is identified by a MAC subheader with eLCID as specified in Table 6.2.1-2b. It has a variable size with following fields:</w:t>
      </w:r>
    </w:p>
    <w:p w14:paraId="6A3C4675" w14:textId="77777777" w:rsidR="00BE6600" w:rsidRPr="001B1744" w:rsidRDefault="00BE6600" w:rsidP="00293E23">
      <w:pPr>
        <w:pStyle w:val="B1"/>
        <w:rPr>
          <w:noProof/>
        </w:rPr>
      </w:pPr>
      <w:r w:rsidRPr="001B1744">
        <w:rPr>
          <w:noProof/>
        </w:rPr>
        <w:t>-</w:t>
      </w:r>
      <w:r w:rsidRPr="001B1744">
        <w:rPr>
          <w:noProof/>
        </w:rPr>
        <w:tab/>
        <w:t>R: Reserved bit, set to 0;</w:t>
      </w:r>
    </w:p>
    <w:p w14:paraId="2567DD15" w14:textId="77777777" w:rsidR="00BE6600" w:rsidRPr="001B1744" w:rsidRDefault="00BE6600" w:rsidP="00293E23">
      <w:pPr>
        <w:pStyle w:val="B1"/>
        <w:rPr>
          <w:noProof/>
        </w:rPr>
      </w:pPr>
      <w:r w:rsidRPr="001B1744">
        <w:rPr>
          <w:noProof/>
        </w:rPr>
        <w:t>-</w:t>
      </w:r>
      <w:r w:rsidRPr="001B1744">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w:t>
      </w:r>
      <w:r w:rsidRPr="001B1744">
        <w:rPr>
          <w:noProof/>
          <w:vertAlign w:val="subscript"/>
        </w:rPr>
        <w:t>c</w:t>
      </w:r>
      <w:r w:rsidRPr="001B1744">
        <w:rPr>
          <w:noProof/>
        </w:rPr>
        <w:t xml:space="preserve">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3D926B61" w14:textId="77777777"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This field indicates the P</w:t>
      </w:r>
      <w:r w:rsidRPr="001B1744">
        <w:rPr>
          <w:noProof/>
          <w:vertAlign w:val="subscript"/>
        </w:rPr>
        <w:t>CMAX,f,c</w:t>
      </w:r>
      <w:r w:rsidRPr="001B1744">
        <w:rPr>
          <w:noProof/>
        </w:rPr>
        <w:t xml:space="preserve"> (as specified in TS 38.213 [6])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are specified in TS 38.133 [11]);</w:t>
      </w:r>
    </w:p>
    <w:p w14:paraId="352E4FCA"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4CB7D345" w14:textId="51A065CF" w:rsidR="00BE6600" w:rsidRPr="001B1744" w:rsidRDefault="00BE6600" w:rsidP="00293E23">
      <w:pPr>
        <w:pStyle w:val="B1"/>
        <w:rPr>
          <w:noProof/>
        </w:rPr>
      </w:pPr>
      <w:r w:rsidRPr="001B1744">
        <w:rPr>
          <w:noProof/>
        </w:rPr>
        <w:t>-</w:t>
      </w:r>
      <w:r w:rsidRPr="001B1744">
        <w:rPr>
          <w:noProof/>
        </w:rPr>
        <w:tab/>
        <w:t>B</w:t>
      </w:r>
      <w:r w:rsidRPr="001B1744">
        <w:rPr>
          <w:noProof/>
          <w:vertAlign w:val="subscript"/>
        </w:rPr>
        <w:t>i</w:t>
      </w:r>
      <w:r w:rsidRPr="001B1744">
        <w:rPr>
          <w:noProof/>
        </w:rPr>
        <w:t xml:space="preserve">: This field indicates whether the candidate beam information identified by </w:t>
      </w:r>
      <w:proofErr w:type="spellStart"/>
      <w:r w:rsidR="00F145E0" w:rsidRPr="001B1744">
        <w:rPr>
          <w:lang w:eastAsia="zh-CN"/>
        </w:rPr>
        <w:t>Resource</w:t>
      </w:r>
      <w:r w:rsidRPr="001B1744">
        <w:rPr>
          <w:noProof/>
          <w:vertAlign w:val="subscript"/>
        </w:rPr>
        <w:t>i</w:t>
      </w:r>
      <w:proofErr w:type="spellEnd"/>
      <w:r w:rsidRPr="001B1744">
        <w:rPr>
          <w:noProof/>
        </w:rPr>
        <w:t xml:space="preserve"> is present or not. If the B</w:t>
      </w:r>
      <w:r w:rsidRPr="001B1744">
        <w:rPr>
          <w:noProof/>
          <w:vertAlign w:val="subscript"/>
        </w:rPr>
        <w:t>1</w:t>
      </w:r>
      <w:r w:rsidRPr="001B1744">
        <w:rPr>
          <w:noProof/>
        </w:rPr>
        <w:t xml:space="preserve"> field is set to 1, the first octet containing </w:t>
      </w:r>
      <w:r w:rsidR="00F145E0" w:rsidRPr="001B1744">
        <w:rPr>
          <w:lang w:eastAsia="zh-CN"/>
        </w:rPr>
        <w:t>Resource</w:t>
      </w:r>
      <w:r w:rsidRPr="001B1744">
        <w:rPr>
          <w:noProof/>
          <w:vertAlign w:val="subscript"/>
        </w:rPr>
        <w:t>1</w:t>
      </w:r>
      <w:r w:rsidRPr="001B1744">
        <w:rPr>
          <w:noProof/>
        </w:rPr>
        <w:t xml:space="preserve"> is present and if the B</w:t>
      </w:r>
      <w:r w:rsidRPr="001B1744">
        <w:rPr>
          <w:noProof/>
          <w:vertAlign w:val="subscript"/>
        </w:rPr>
        <w:t>2</w:t>
      </w:r>
      <w:r w:rsidRPr="001B1744">
        <w:rPr>
          <w:noProof/>
        </w:rPr>
        <w:t xml:space="preserve"> field is set to 1, the second octet containing </w:t>
      </w:r>
      <w:r w:rsidR="00F145E0" w:rsidRPr="001B1744">
        <w:rPr>
          <w:lang w:eastAsia="zh-CN"/>
        </w:rPr>
        <w:t>Resource</w:t>
      </w:r>
      <w:r w:rsidRPr="001B1744">
        <w:rPr>
          <w:noProof/>
          <w:vertAlign w:val="subscript"/>
        </w:rPr>
        <w:t>2</w:t>
      </w:r>
      <w:r w:rsidRPr="001B1744">
        <w:rPr>
          <w:noProof/>
        </w:rPr>
        <w:t xml:space="preserve"> is present, and so on;</w:t>
      </w:r>
    </w:p>
    <w:p w14:paraId="45BD7B19" w14:textId="57DE2582"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1B1744" w:rsidRDefault="00BE6600" w:rsidP="00293E23">
      <w:pPr>
        <w:pStyle w:val="B1"/>
        <w:rPr>
          <w:noProof/>
        </w:rPr>
      </w:pPr>
      <w:r w:rsidRPr="001B1744">
        <w:rPr>
          <w:noProof/>
        </w:rPr>
        <w:t>-</w:t>
      </w:r>
      <w:r w:rsidRPr="001B1744">
        <w:rPr>
          <w:noProof/>
        </w:rPr>
        <w:tab/>
        <w:t>MPE</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and if the cor</w:t>
      </w:r>
      <w:r w:rsidR="00A92FF5" w:rsidRPr="001B1744">
        <w:rPr>
          <w:noProof/>
        </w:rPr>
        <w:t>r</w:t>
      </w:r>
      <w:r w:rsidRPr="001B1744">
        <w:rPr>
          <w:noProof/>
        </w:rPr>
        <w:t>esponding P</w:t>
      </w:r>
      <w:r w:rsidRPr="001B1744">
        <w:rPr>
          <w:noProof/>
          <w:vertAlign w:val="subscript"/>
        </w:rPr>
        <w:t>i</w:t>
      </w:r>
      <w:r w:rsidRPr="001B1744">
        <w:rPr>
          <w:noProof/>
        </w:rPr>
        <w:t xml:space="preserve"> field is set to 1, this field indicates the applied power backoff to meet MPE requirements, as specified in TS 38.101-2 [15]. This field indicates an index to Table 6.1.3.8-3 and the corresponding measured values of P-MPR </w:t>
      </w:r>
      <w:r w:rsidRPr="001B1744">
        <w:rPr>
          <w:noProof/>
        </w:rPr>
        <w:lastRenderedPageBreak/>
        <w:t xml:space="preserve">levels in dB are specified in TS 38.133 [11]. The length of the field is 2 bits. If </w:t>
      </w:r>
      <w:r w:rsidRPr="001B1744">
        <w:rPr>
          <w:i/>
          <w:iCs/>
          <w:noProof/>
        </w:rPr>
        <w:t>mpe-Reporting-FR2-r17</w:t>
      </w:r>
      <w:r w:rsidRPr="001B1744">
        <w:rPr>
          <w:noProof/>
        </w:rPr>
        <w:t xml:space="preserve"> is not configured, or if the Serving Cell operates on FR1, or if the P</w:t>
      </w:r>
      <w:r w:rsidRPr="001B1744">
        <w:rPr>
          <w:noProof/>
          <w:vertAlign w:val="subscript"/>
        </w:rPr>
        <w:t>i</w:t>
      </w:r>
      <w:r w:rsidRPr="001B1744">
        <w:rPr>
          <w:noProof/>
        </w:rPr>
        <w:t xml:space="preserve"> field is set to 0, R bits are present instead;</w:t>
      </w:r>
    </w:p>
    <w:p w14:paraId="5067A566" w14:textId="078894F5" w:rsidR="00BE6600" w:rsidRPr="001B1744" w:rsidRDefault="00BE6600" w:rsidP="00157FBA">
      <w:pPr>
        <w:pStyle w:val="B1"/>
        <w:rPr>
          <w:noProof/>
        </w:rPr>
      </w:pPr>
      <w:r w:rsidRPr="001B1744">
        <w:rPr>
          <w:noProof/>
        </w:rPr>
        <w:t>-</w:t>
      </w:r>
      <w:r w:rsidRPr="001B1744">
        <w:rPr>
          <w:noProof/>
        </w:rPr>
        <w:tab/>
      </w:r>
      <w:proofErr w:type="spellStart"/>
      <w:r w:rsidR="00F145E0" w:rsidRPr="001B1744">
        <w:rPr>
          <w:lang w:eastAsia="zh-CN"/>
        </w:rPr>
        <w:t>Resource</w:t>
      </w:r>
      <w:r w:rsidR="00F145E0" w:rsidRPr="001B1744">
        <w:rPr>
          <w:vertAlign w:val="subscript"/>
        </w:rPr>
        <w:t>i</w:t>
      </w:r>
      <w:proofErr w:type="spellEnd"/>
      <w:r w:rsidRPr="001B1744">
        <w:rPr>
          <w:noProof/>
        </w:rPr>
        <w:t xml:space="preserve">: This field indicates the candidate beam identified by the number of entries in the corresponding </w:t>
      </w:r>
      <w:proofErr w:type="spellStart"/>
      <w:r w:rsidR="00F145E0" w:rsidRPr="001B1744">
        <w:rPr>
          <w:i/>
          <w:iCs/>
        </w:rPr>
        <w:t>mpe-ResourcePoolToAddModList</w:t>
      </w:r>
      <w:proofErr w:type="spellEnd"/>
      <w:r w:rsidRPr="001B1744">
        <w:rPr>
          <w:noProof/>
        </w:rPr>
        <w:t xml:space="preserve"> as specified in TS 38.331 [5]. The length of this field 6 bits</w:t>
      </w:r>
      <w:r w:rsidR="00A92FF5" w:rsidRPr="001B1744">
        <w:rPr>
          <w:noProof/>
        </w:rPr>
        <w:t>;</w:t>
      </w:r>
    </w:p>
    <w:p w14:paraId="14FE0E86" w14:textId="1B442D96" w:rsidR="00A92FF5" w:rsidRPr="001B1744" w:rsidRDefault="00A92FF5" w:rsidP="00293E23">
      <w:pPr>
        <w:pStyle w:val="B1"/>
        <w:rPr>
          <w:noProof/>
        </w:rPr>
      </w:pPr>
      <w:r w:rsidRPr="001B1744">
        <w:rPr>
          <w:noProof/>
        </w:rPr>
        <w:t>-</w:t>
      </w:r>
      <w:r w:rsidRPr="001B1744">
        <w:rPr>
          <w:noProof/>
        </w:rPr>
        <w:tab/>
        <w:t>R: Reserved bit, set to 0.</w:t>
      </w:r>
    </w:p>
    <w:p w14:paraId="635461F9" w14:textId="7C1B6431" w:rsidR="00BE6600" w:rsidRPr="001B1744" w:rsidRDefault="00371C64" w:rsidP="00293E23">
      <w:pPr>
        <w:pStyle w:val="TH"/>
        <w:rPr>
          <w:noProof/>
        </w:rPr>
      </w:pPr>
      <w:r w:rsidRPr="001B1744">
        <w:object w:dxaOrig="5715" w:dyaOrig="5011" w14:anchorId="5A77563E">
          <v:shape id="_x0000_i1095" type="#_x0000_t75" style="width:285.75pt;height:249.75pt" o:ole="">
            <v:imagedata r:id="rId158" o:title=""/>
          </v:shape>
          <o:OLEObject Type="Embed" ProgID="Visio.Drawing.15" ShapeID="_x0000_i1095" DrawAspect="Content" ObjectID="_1739204521" r:id="rId159"/>
        </w:object>
      </w:r>
    </w:p>
    <w:p w14:paraId="18EBA372" w14:textId="4FF97D1B" w:rsidR="00BE6600" w:rsidRPr="001B1744" w:rsidRDefault="00BE6600" w:rsidP="00293E23">
      <w:pPr>
        <w:pStyle w:val="TF"/>
        <w:rPr>
          <w:noProof/>
        </w:rPr>
      </w:pPr>
      <w:r w:rsidRPr="001B1744">
        <w:rPr>
          <w:noProof/>
        </w:rPr>
        <w:t xml:space="preserve">Figure </w:t>
      </w:r>
      <w:r w:rsidR="00DF165A" w:rsidRPr="001B1744">
        <w:rPr>
          <w:noProof/>
        </w:rPr>
        <w:t>6.1.3.48</w:t>
      </w:r>
      <w:r w:rsidRPr="001B1744">
        <w:rPr>
          <w:noProof/>
        </w:rPr>
        <w:t>-1: Enhanced Single Entry PHR MAC CE</w:t>
      </w:r>
    </w:p>
    <w:p w14:paraId="063B7D4E" w14:textId="6588EE74" w:rsidR="00BE6600" w:rsidRPr="001B1744" w:rsidRDefault="00DF165A" w:rsidP="00293E23">
      <w:pPr>
        <w:pStyle w:val="Heading4"/>
        <w:rPr>
          <w:noProof/>
        </w:rPr>
      </w:pPr>
      <w:bookmarkStart w:id="1108" w:name="_Toc124525576"/>
      <w:r w:rsidRPr="001B1744">
        <w:rPr>
          <w:noProof/>
        </w:rPr>
        <w:t>6.1.3.49</w:t>
      </w:r>
      <w:r w:rsidR="00BE6600" w:rsidRPr="001B1744">
        <w:rPr>
          <w:noProof/>
        </w:rPr>
        <w:tab/>
        <w:t>Enhanced Multiple Entry PHR MAC CE</w:t>
      </w:r>
      <w:bookmarkEnd w:id="1108"/>
    </w:p>
    <w:p w14:paraId="3342D308" w14:textId="77777777" w:rsidR="00BE6600" w:rsidRPr="001B1744" w:rsidRDefault="00BE6600" w:rsidP="00BE6600">
      <w:pPr>
        <w:rPr>
          <w:noProof/>
        </w:rPr>
      </w:pPr>
      <w:r w:rsidRPr="001B1744">
        <w:rPr>
          <w:noProof/>
        </w:rPr>
        <w:t>The Enhanced Multiple Entry PHR MAC CE is identified by a MAC subheader with eLCID as specified in Table 6.2.1-2b. It has a variable size with following fields:</w:t>
      </w:r>
    </w:p>
    <w:p w14:paraId="580E7CF9" w14:textId="77777777" w:rsidR="00F145E0" w:rsidRPr="001B1744" w:rsidRDefault="00F145E0" w:rsidP="00F145E0">
      <w:pPr>
        <w:pStyle w:val="B1"/>
      </w:pPr>
      <w:r w:rsidRPr="001B1744">
        <w:t>-</w:t>
      </w:r>
      <w:r w:rsidRPr="001B1744">
        <w:tab/>
        <w:t>C</w:t>
      </w:r>
      <w:r w:rsidRPr="001B1744">
        <w:rPr>
          <w:vertAlign w:val="subscript"/>
        </w:rPr>
        <w:t>i</w:t>
      </w:r>
      <w:r w:rsidRPr="001B1744">
        <w:t xml:space="preserve">: This field indicates the presence of PH field(s) for the Serving Cell with </w:t>
      </w:r>
      <w:proofErr w:type="spellStart"/>
      <w:r w:rsidRPr="001B1744">
        <w:rPr>
          <w:i/>
          <w:iCs/>
        </w:rPr>
        <w:t>ServCellIndex</w:t>
      </w:r>
      <w:proofErr w:type="spellEnd"/>
      <w:r w:rsidRPr="001B1744">
        <w:t xml:space="preserve"> </w:t>
      </w:r>
      <w:proofErr w:type="spellStart"/>
      <w:r w:rsidRPr="001B1744">
        <w:t>i</w:t>
      </w:r>
      <w:proofErr w:type="spellEnd"/>
      <w:r w:rsidRPr="001B1744">
        <w:t xml:space="preserve"> as specified in TS 38.331 [5]. The C</w:t>
      </w:r>
      <w:r w:rsidRPr="001B1744">
        <w:rPr>
          <w:vertAlign w:val="subscript"/>
        </w:rPr>
        <w:t>i</w:t>
      </w:r>
      <w:r w:rsidRPr="001B1744">
        <w:t xml:space="preserve"> field set to 1 indicates that PH field(s) for the Serving Cell with </w:t>
      </w:r>
      <w:proofErr w:type="spellStart"/>
      <w:r w:rsidRPr="001B1744">
        <w:rPr>
          <w:i/>
          <w:iCs/>
        </w:rPr>
        <w:t>ServCellIndex</w:t>
      </w:r>
      <w:proofErr w:type="spellEnd"/>
      <w:r w:rsidRPr="001B1744">
        <w:t xml:space="preserve"> </w:t>
      </w:r>
      <w:proofErr w:type="spellStart"/>
      <w:r w:rsidRPr="001B1744">
        <w:t>i</w:t>
      </w:r>
      <w:proofErr w:type="spellEnd"/>
      <w:r w:rsidRPr="001B1744">
        <w:t xml:space="preserve"> is reported. The C</w:t>
      </w:r>
      <w:r w:rsidRPr="001B1744">
        <w:rPr>
          <w:vertAlign w:val="subscript"/>
        </w:rPr>
        <w:t>i</w:t>
      </w:r>
      <w:r w:rsidRPr="001B1744">
        <w:t xml:space="preserve"> field set to 0 indicates that a PH field for the Serving Cell with </w:t>
      </w:r>
      <w:proofErr w:type="spellStart"/>
      <w:r w:rsidRPr="001B1744">
        <w:rPr>
          <w:i/>
          <w:iCs/>
        </w:rPr>
        <w:t>ServCellIndex</w:t>
      </w:r>
      <w:proofErr w:type="spellEnd"/>
      <w:r w:rsidRPr="001B1744">
        <w:t xml:space="preserve"> </w:t>
      </w:r>
      <w:proofErr w:type="spellStart"/>
      <w:r w:rsidRPr="001B1744">
        <w:t>i</w:t>
      </w:r>
      <w:proofErr w:type="spellEnd"/>
      <w:r w:rsidRPr="001B1744">
        <w:t xml:space="preserve"> is not </w:t>
      </w:r>
      <w:proofErr w:type="gramStart"/>
      <w:r w:rsidRPr="001B1744">
        <w:t>reported;</w:t>
      </w:r>
      <w:proofErr w:type="gramEnd"/>
    </w:p>
    <w:p w14:paraId="0681411D" w14:textId="77777777" w:rsidR="00BE6600" w:rsidRPr="001B1744" w:rsidRDefault="00BE6600" w:rsidP="00293E23">
      <w:pPr>
        <w:pStyle w:val="B1"/>
        <w:rPr>
          <w:noProof/>
        </w:rPr>
      </w:pPr>
      <w:r w:rsidRPr="001B1744">
        <w:rPr>
          <w:noProof/>
        </w:rPr>
        <w:t>-</w:t>
      </w:r>
      <w:r w:rsidRPr="001B1744">
        <w:rPr>
          <w:noProof/>
        </w:rPr>
        <w:tab/>
        <w:t>R: Reserved bit, set to 0;</w:t>
      </w:r>
    </w:p>
    <w:p w14:paraId="27ABBC7E" w14:textId="77777777" w:rsidR="00BE6600" w:rsidRPr="001B1744" w:rsidRDefault="00BE6600" w:rsidP="00293E23">
      <w:pPr>
        <w:pStyle w:val="B1"/>
        <w:rPr>
          <w:noProof/>
        </w:rPr>
      </w:pPr>
      <w:r w:rsidRPr="001B1744">
        <w:rPr>
          <w:noProof/>
        </w:rPr>
        <w:t>-</w:t>
      </w:r>
      <w:r w:rsidRPr="001B1744">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B1744">
        <w:rPr>
          <w:noProof/>
          <w:vertAlign w:val="subscript"/>
        </w:rPr>
        <w:t>CMAX,f,c</w:t>
      </w:r>
      <w:r w:rsidRPr="001B1744">
        <w:rPr>
          <w:noProof/>
        </w:rPr>
        <w:t xml:space="preserve"> field and the MPE field, and the V field set to 1 indicates that the octet containing the associated P</w:t>
      </w:r>
      <w:r w:rsidRPr="001B1744">
        <w:rPr>
          <w:noProof/>
          <w:vertAlign w:val="subscript"/>
        </w:rPr>
        <w:t>CMAX,f,c</w:t>
      </w:r>
      <w:r w:rsidRPr="001B1744">
        <w:rPr>
          <w:noProof/>
        </w:rPr>
        <w:t xml:space="preserve"> field and the MPE field is omitted;</w:t>
      </w:r>
    </w:p>
    <w:p w14:paraId="026B0824" w14:textId="77777777" w:rsidR="00BE6600" w:rsidRPr="001B1744" w:rsidRDefault="00BE6600" w:rsidP="00293E23">
      <w:pPr>
        <w:pStyle w:val="B1"/>
        <w:rPr>
          <w:noProof/>
        </w:rPr>
      </w:pPr>
      <w:r w:rsidRPr="001B1744">
        <w:rPr>
          <w:noProof/>
        </w:rPr>
        <w:t>-</w:t>
      </w:r>
      <w:r w:rsidRPr="001B1744">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w:t>
      </w:r>
      <w:r w:rsidRPr="001B1744">
        <w:rPr>
          <w:noProof/>
          <w:vertAlign w:val="subscript"/>
        </w:rPr>
        <w:t>c</w:t>
      </w:r>
      <w:r w:rsidRPr="001B1744">
        <w:rPr>
          <w:noProof/>
        </w:rPr>
        <w:t xml:space="preserve"> as specified in TS 38.101-1 [14], TS 38.101-2 [15], and TS 38.101-3 [16]). The MAC </w:t>
      </w:r>
      <w:r w:rsidRPr="001B1744">
        <w:rPr>
          <w:noProof/>
        </w:rPr>
        <w:lastRenderedPageBreak/>
        <w:t>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038C5562" w14:textId="77777777"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If present, this field indicates the P</w:t>
      </w:r>
      <w:r w:rsidRPr="001B1744">
        <w:rPr>
          <w:noProof/>
          <w:vertAlign w:val="subscript"/>
        </w:rPr>
        <w:t>CMAX,f,c</w:t>
      </w:r>
      <w:r w:rsidRPr="001B1744">
        <w:rPr>
          <w:noProof/>
        </w:rPr>
        <w:t xml:space="preserve"> (as specified in TS 38.213 [6]) for the NR Serving Cell and the P</w:t>
      </w:r>
      <w:r w:rsidRPr="001B1744">
        <w:rPr>
          <w:noProof/>
          <w:vertAlign w:val="subscript"/>
        </w:rPr>
        <w:t>CMAX,c</w:t>
      </w:r>
      <w:r w:rsidRPr="001B1744">
        <w:rPr>
          <w:noProof/>
        </w:rPr>
        <w:t xml:space="preserve"> or P̃</w:t>
      </w:r>
      <w:r w:rsidRPr="001B1744">
        <w:rPr>
          <w:noProof/>
          <w:vertAlign w:val="subscript"/>
        </w:rPr>
        <w:t>CMAX,c</w:t>
      </w:r>
      <w:r w:rsidRPr="001B1744">
        <w:rPr>
          <w:noProof/>
        </w:rPr>
        <w:t xml:space="preserve"> (as specified in TS 36.213 [17]) for the E-UTRA Serving Cell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55BE0CC1" w14:textId="47BF999F" w:rsidR="00BE6600" w:rsidRPr="001B1744" w:rsidRDefault="00BE6600" w:rsidP="00293E23">
      <w:pPr>
        <w:pStyle w:val="B1"/>
        <w:rPr>
          <w:noProof/>
        </w:rPr>
      </w:pPr>
      <w:r w:rsidRPr="001B1744">
        <w:rPr>
          <w:noProof/>
        </w:rPr>
        <w:t>-</w:t>
      </w:r>
      <w:r w:rsidRPr="001B1744">
        <w:rPr>
          <w:noProof/>
        </w:rPr>
        <w:tab/>
        <w:t>B</w:t>
      </w:r>
      <w:r w:rsidRPr="001B1744">
        <w:rPr>
          <w:noProof/>
          <w:vertAlign w:val="subscript"/>
        </w:rPr>
        <w:t>i</w:t>
      </w:r>
      <w:r w:rsidRPr="001B1744">
        <w:rPr>
          <w:noProof/>
        </w:rPr>
        <w:t xml:space="preserve">: This field indicates whether the candidate beam information identified by either </w:t>
      </w:r>
      <w:proofErr w:type="spellStart"/>
      <w:r w:rsidR="00F145E0" w:rsidRPr="001B1744">
        <w:rPr>
          <w:lang w:eastAsia="zh-CN"/>
        </w:rPr>
        <w:t>Resource</w:t>
      </w:r>
      <w:r w:rsidRPr="001B1744">
        <w:rPr>
          <w:noProof/>
          <w:vertAlign w:val="subscript"/>
        </w:rPr>
        <w:t>i</w:t>
      </w:r>
      <w:proofErr w:type="spellEnd"/>
      <w:r w:rsidRPr="001B1744">
        <w:rPr>
          <w:noProof/>
        </w:rPr>
        <w:t xml:space="preserve"> is present or not. If the B</w:t>
      </w:r>
      <w:r w:rsidRPr="001B1744">
        <w:rPr>
          <w:noProof/>
          <w:vertAlign w:val="subscript"/>
        </w:rPr>
        <w:t>1</w:t>
      </w:r>
      <w:r w:rsidRPr="001B1744">
        <w:rPr>
          <w:noProof/>
        </w:rPr>
        <w:t xml:space="preserve"> field is set to 1, the first octet containing </w:t>
      </w:r>
      <w:r w:rsidR="00F145E0" w:rsidRPr="001B1744">
        <w:rPr>
          <w:lang w:eastAsia="zh-CN"/>
        </w:rPr>
        <w:t>Resource</w:t>
      </w:r>
      <w:r w:rsidRPr="001B1744">
        <w:rPr>
          <w:noProof/>
          <w:vertAlign w:val="subscript"/>
        </w:rPr>
        <w:t>1</w:t>
      </w:r>
      <w:r w:rsidRPr="001B1744">
        <w:rPr>
          <w:noProof/>
        </w:rPr>
        <w:t xml:space="preserve"> is present and if the B</w:t>
      </w:r>
      <w:r w:rsidRPr="001B1744">
        <w:rPr>
          <w:noProof/>
          <w:vertAlign w:val="subscript"/>
        </w:rPr>
        <w:t>2</w:t>
      </w:r>
      <w:r w:rsidRPr="001B1744">
        <w:rPr>
          <w:noProof/>
        </w:rPr>
        <w:t xml:space="preserve"> field is set to 1, the second octet containing </w:t>
      </w:r>
      <w:r w:rsidR="00F145E0" w:rsidRPr="001B1744">
        <w:rPr>
          <w:lang w:eastAsia="zh-CN"/>
        </w:rPr>
        <w:t>Resource</w:t>
      </w:r>
      <w:r w:rsidRPr="001B1744">
        <w:rPr>
          <w:noProof/>
          <w:vertAlign w:val="subscript"/>
        </w:rPr>
        <w:t>2</w:t>
      </w:r>
      <w:r w:rsidRPr="001B1744">
        <w:rPr>
          <w:noProof/>
        </w:rPr>
        <w:t xml:space="preserve"> is present, and so on.</w:t>
      </w:r>
    </w:p>
    <w:p w14:paraId="411CC5E9" w14:textId="4B6D382B"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1B1744" w:rsidRDefault="00BE6600" w:rsidP="00293E23">
      <w:pPr>
        <w:pStyle w:val="B1"/>
        <w:rPr>
          <w:noProof/>
        </w:rPr>
      </w:pPr>
      <w:r w:rsidRPr="001B1744">
        <w:rPr>
          <w:noProof/>
        </w:rPr>
        <w:t>-</w:t>
      </w:r>
      <w:r w:rsidRPr="001B1744">
        <w:rPr>
          <w:noProof/>
        </w:rPr>
        <w:tab/>
        <w:t>MPE</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and if the cor</w:t>
      </w:r>
      <w:r w:rsidR="001D082B" w:rsidRPr="001B1744">
        <w:rPr>
          <w:noProof/>
        </w:rPr>
        <w:t>r</w:t>
      </w:r>
      <w:r w:rsidRPr="001B1744">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mpe-Reporting-FR2-r17</w:t>
      </w:r>
      <w:r w:rsidRPr="001B1744">
        <w:rPr>
          <w:noProof/>
        </w:rPr>
        <w:t xml:space="preserve"> is not configured, or if the Serving Cell operates on FR1, or if the P </w:t>
      </w:r>
      <w:r w:rsidRPr="001B1744">
        <w:rPr>
          <w:noProof/>
          <w:vertAlign w:val="subscript"/>
        </w:rPr>
        <w:t>i</w:t>
      </w:r>
      <w:r w:rsidRPr="001B1744">
        <w:rPr>
          <w:noProof/>
        </w:rPr>
        <w:t xml:space="preserve"> field is set to 0, R bits are present instead</w:t>
      </w:r>
      <w:r w:rsidR="00835909" w:rsidRPr="001B1744">
        <w:rPr>
          <w:noProof/>
        </w:rPr>
        <w:t>;</w:t>
      </w:r>
    </w:p>
    <w:p w14:paraId="678B6AE5" w14:textId="04A132F7" w:rsidR="00BE6600" w:rsidRPr="001B1744" w:rsidRDefault="00BE6600" w:rsidP="00293E23">
      <w:pPr>
        <w:pStyle w:val="B1"/>
        <w:rPr>
          <w:noProof/>
        </w:rPr>
      </w:pPr>
      <w:r w:rsidRPr="001B1744">
        <w:rPr>
          <w:noProof/>
        </w:rPr>
        <w:t>-</w:t>
      </w:r>
      <w:r w:rsidRPr="001B1744">
        <w:rPr>
          <w:noProof/>
        </w:rPr>
        <w:tab/>
      </w:r>
      <w:proofErr w:type="spellStart"/>
      <w:r w:rsidR="00F145E0" w:rsidRPr="001B1744">
        <w:rPr>
          <w:lang w:eastAsia="zh-CN"/>
        </w:rPr>
        <w:t>Resource</w:t>
      </w:r>
      <w:r w:rsidRPr="001B1744">
        <w:rPr>
          <w:noProof/>
          <w:vertAlign w:val="subscript"/>
        </w:rPr>
        <w:t>i</w:t>
      </w:r>
      <w:proofErr w:type="spellEnd"/>
      <w:r w:rsidRPr="001B1744">
        <w:rPr>
          <w:noProof/>
        </w:rPr>
        <w:t xml:space="preserve">: This field indicates the candidate beam identified by by the number of entries in the corresponding </w:t>
      </w:r>
      <w:proofErr w:type="spellStart"/>
      <w:r w:rsidR="00F145E0" w:rsidRPr="001B1744">
        <w:rPr>
          <w:i/>
          <w:iCs/>
        </w:rPr>
        <w:t>mpe-ResourcePoolToAddModList</w:t>
      </w:r>
      <w:proofErr w:type="spellEnd"/>
      <w:r w:rsidRPr="001B1744">
        <w:rPr>
          <w:noProof/>
        </w:rPr>
        <w:t xml:space="preserve"> as specified in TS 38.331 [5]. The length of this field 6 bits.</w:t>
      </w:r>
    </w:p>
    <w:p w14:paraId="6A90B4F8" w14:textId="318BD422" w:rsidR="00BE6600" w:rsidRPr="001B1744" w:rsidRDefault="00BE6600" w:rsidP="00293E23">
      <w:pPr>
        <w:pStyle w:val="B1"/>
        <w:rPr>
          <w:noProof/>
        </w:rPr>
      </w:pPr>
      <w:r w:rsidRPr="001B1744">
        <w:rPr>
          <w:noProof/>
        </w:rPr>
        <w:t>-</w:t>
      </w:r>
      <w:r w:rsidRPr="001B1744">
        <w:rPr>
          <w:noProof/>
        </w:rPr>
        <w:tab/>
        <w:t>R: Reserved bit, set to 0</w:t>
      </w:r>
      <w:r w:rsidR="00835909" w:rsidRPr="001B1744">
        <w:rPr>
          <w:noProof/>
        </w:rPr>
        <w:t>.</w:t>
      </w:r>
    </w:p>
    <w:p w14:paraId="3B4B2891" w14:textId="5091B6DF" w:rsidR="00BE6600" w:rsidRPr="001B1744" w:rsidRDefault="00382A69" w:rsidP="008B1243">
      <w:pPr>
        <w:pStyle w:val="TH"/>
        <w:rPr>
          <w:noProof/>
        </w:rPr>
      </w:pPr>
      <w:r w:rsidRPr="001B1744">
        <w:object w:dxaOrig="4590" w:dyaOrig="16350" w14:anchorId="751F22A0">
          <v:shape id="_x0000_i1096" type="#_x0000_t75" style="width:200.25pt;height:714.75pt" o:ole="">
            <v:imagedata r:id="rId160" o:title=""/>
          </v:shape>
          <o:OLEObject Type="Embed" ProgID="Visio.Drawing.15" ShapeID="_x0000_i1096" DrawAspect="Content" ObjectID="_1739204522" r:id="rId161"/>
        </w:object>
      </w:r>
    </w:p>
    <w:p w14:paraId="4D601240" w14:textId="3A5A67D4" w:rsidR="00BE6600" w:rsidRPr="001B1744" w:rsidRDefault="00BE6600" w:rsidP="00293E23">
      <w:pPr>
        <w:pStyle w:val="TF"/>
        <w:rPr>
          <w:noProof/>
        </w:rPr>
      </w:pPr>
      <w:r w:rsidRPr="001B1744">
        <w:rPr>
          <w:noProof/>
        </w:rPr>
        <w:lastRenderedPageBreak/>
        <w:t xml:space="preserve">Figure </w:t>
      </w:r>
      <w:r w:rsidR="00DF165A" w:rsidRPr="001B1744">
        <w:rPr>
          <w:noProof/>
        </w:rPr>
        <w:t>6.1.3.49</w:t>
      </w:r>
      <w:r w:rsidRPr="001B1744">
        <w:rPr>
          <w:noProof/>
        </w:rPr>
        <w:t>-1: Enhanced Multiple Entry PHR MAC CE with the highest ServCellIndex of Serving Cell with configured uplink is less than 8</w:t>
      </w:r>
    </w:p>
    <w:p w14:paraId="79A8F757" w14:textId="7B8BF7D3" w:rsidR="00BE6600" w:rsidRPr="001B1744" w:rsidRDefault="00382A69" w:rsidP="008B1243">
      <w:pPr>
        <w:pStyle w:val="TH"/>
        <w:rPr>
          <w:noProof/>
        </w:rPr>
      </w:pPr>
      <w:r w:rsidRPr="001B1744">
        <w:object w:dxaOrig="4590" w:dyaOrig="18061" w14:anchorId="4F0579A8">
          <v:shape id="_x0000_i1097" type="#_x0000_t75" style="width:181.5pt;height:714pt" o:ole="">
            <v:imagedata r:id="rId162" o:title=""/>
          </v:shape>
          <o:OLEObject Type="Embed" ProgID="Visio.Drawing.15" ShapeID="_x0000_i1097" DrawAspect="Content" ObjectID="_1739204523" r:id="rId163"/>
        </w:object>
      </w:r>
    </w:p>
    <w:p w14:paraId="6225B97E" w14:textId="67E958FB" w:rsidR="00BE6600" w:rsidRPr="001B1744" w:rsidRDefault="00BE6600" w:rsidP="00293E23">
      <w:pPr>
        <w:pStyle w:val="TF"/>
        <w:rPr>
          <w:noProof/>
        </w:rPr>
      </w:pPr>
      <w:r w:rsidRPr="001B1744">
        <w:rPr>
          <w:noProof/>
        </w:rPr>
        <w:lastRenderedPageBreak/>
        <w:t xml:space="preserve">Figure </w:t>
      </w:r>
      <w:r w:rsidR="00DF165A" w:rsidRPr="001B1744">
        <w:rPr>
          <w:noProof/>
        </w:rPr>
        <w:t>6.1.3.49</w:t>
      </w:r>
      <w:r w:rsidRPr="001B1744">
        <w:rPr>
          <w:noProof/>
        </w:rPr>
        <w:t>-2: Enhanced Multiple Entry PHR MAC CE with the highest ServCellIndex of Serving Cell with configured uplink is equal to or higher than 8</w:t>
      </w:r>
    </w:p>
    <w:p w14:paraId="5C49FE66" w14:textId="546EBB00" w:rsidR="00BE6600" w:rsidRPr="001B1744" w:rsidRDefault="00DF165A" w:rsidP="00293E23">
      <w:pPr>
        <w:pStyle w:val="Heading4"/>
        <w:rPr>
          <w:noProof/>
        </w:rPr>
      </w:pPr>
      <w:bookmarkStart w:id="1109" w:name="_Toc124525577"/>
      <w:r w:rsidRPr="001B1744">
        <w:rPr>
          <w:noProof/>
        </w:rPr>
        <w:t>6.1.3.50</w:t>
      </w:r>
      <w:r w:rsidR="00BE6600" w:rsidRPr="001B1744">
        <w:rPr>
          <w:noProof/>
        </w:rPr>
        <w:tab/>
        <w:t>Enhanced Single Entry PHR for multiple TRP MAC CE</w:t>
      </w:r>
      <w:bookmarkEnd w:id="1109"/>
    </w:p>
    <w:p w14:paraId="1DB170EA" w14:textId="77777777" w:rsidR="00BE6600" w:rsidRPr="001B1744" w:rsidRDefault="00BE6600" w:rsidP="00BE6600">
      <w:pPr>
        <w:rPr>
          <w:noProof/>
        </w:rPr>
      </w:pPr>
      <w:r w:rsidRPr="001B1744">
        <w:rPr>
          <w:noProof/>
        </w:rPr>
        <w:t>The Enhanced Single Entry PHR for multiple TRP MAC CE is identified by a MAC subheader with eLCID as specified in Table 6.2.1-2b.</w:t>
      </w:r>
    </w:p>
    <w:p w14:paraId="3B457D07" w14:textId="43AF61CC" w:rsidR="00BE6600" w:rsidRPr="001B1744" w:rsidRDefault="00BE6600" w:rsidP="00BE6600">
      <w:pPr>
        <w:rPr>
          <w:noProof/>
        </w:rPr>
      </w:pPr>
      <w:r w:rsidRPr="001B1744">
        <w:rPr>
          <w:noProof/>
        </w:rPr>
        <w:t xml:space="preserve">The two PHs together with </w:t>
      </w:r>
      <w:r w:rsidR="002E59EB" w:rsidRPr="001B1744">
        <w:t>one</w:t>
      </w:r>
      <w:r w:rsidRPr="001B1744">
        <w:rPr>
          <w:noProof/>
        </w:rPr>
        <w:t xml:space="preserve"> P</w:t>
      </w:r>
      <w:r w:rsidRPr="001B1744">
        <w:rPr>
          <w:noProof/>
          <w:vertAlign w:val="subscript"/>
        </w:rPr>
        <w:t>CMAX,f,c</w:t>
      </w:r>
      <w:r w:rsidRPr="001B1744">
        <w:rPr>
          <w:noProof/>
        </w:rPr>
        <w:t xml:space="preserve"> for the </w:t>
      </w:r>
      <w:r w:rsidR="00E445C2" w:rsidRPr="001B1744">
        <w:rPr>
          <w:noProof/>
        </w:rPr>
        <w:t>S</w:t>
      </w:r>
      <w:r w:rsidRPr="001B1744">
        <w:rPr>
          <w:noProof/>
        </w:rPr>
        <w:t xml:space="preserve">erving </w:t>
      </w:r>
      <w:r w:rsidR="00E445C2" w:rsidRPr="001B1744">
        <w:rPr>
          <w:noProof/>
        </w:rPr>
        <w:t>C</w:t>
      </w:r>
      <w:r w:rsidRPr="001B1744">
        <w:rPr>
          <w:noProof/>
        </w:rPr>
        <w:t xml:space="preserve">ell are reported if UE is configured with </w:t>
      </w:r>
      <w:r w:rsidRPr="001B1744">
        <w:rPr>
          <w:i/>
          <w:iCs/>
          <w:noProof/>
        </w:rPr>
        <w:t>twoPHRMode</w:t>
      </w:r>
      <w:r w:rsidRPr="001B1744">
        <w:rPr>
          <w:noProof/>
        </w:rPr>
        <w:t xml:space="preserve"> with the multiple TRP PUSCH repetition feature is configured.</w:t>
      </w:r>
    </w:p>
    <w:p w14:paraId="73DA3BF9" w14:textId="3A47B623" w:rsidR="00BE6600" w:rsidRPr="001B1744" w:rsidRDefault="00BE6600" w:rsidP="00BE6600">
      <w:pPr>
        <w:rPr>
          <w:noProof/>
        </w:rPr>
      </w:pPr>
      <w:r w:rsidRPr="001B1744">
        <w:rPr>
          <w:noProof/>
        </w:rPr>
        <w:t xml:space="preserve">It has a fixed size and consists of </w:t>
      </w:r>
      <w:r w:rsidR="002E59EB" w:rsidRPr="001B1744">
        <w:t>three</w:t>
      </w:r>
      <w:r w:rsidRPr="001B1744">
        <w:rPr>
          <w:noProof/>
        </w:rPr>
        <w:t xml:space="preserve"> octets defined as follows (</w:t>
      </w:r>
      <w:r w:rsidR="001D082B" w:rsidRPr="001B1744">
        <w:rPr>
          <w:noProof/>
        </w:rPr>
        <w:t>F</w:t>
      </w:r>
      <w:r w:rsidRPr="001B1744">
        <w:rPr>
          <w:noProof/>
        </w:rPr>
        <w:t xml:space="preserve">igure </w:t>
      </w:r>
      <w:r w:rsidR="00DF165A" w:rsidRPr="001B1744">
        <w:rPr>
          <w:noProof/>
        </w:rPr>
        <w:t>6.1.3.50</w:t>
      </w:r>
      <w:r w:rsidRPr="001B1744">
        <w:rPr>
          <w:noProof/>
        </w:rPr>
        <w:t>-1):</w:t>
      </w:r>
    </w:p>
    <w:p w14:paraId="163BB5C6" w14:textId="77777777" w:rsidR="00BE6600" w:rsidRPr="001B1744" w:rsidRDefault="00BE6600" w:rsidP="00293E23">
      <w:pPr>
        <w:pStyle w:val="B1"/>
        <w:rPr>
          <w:noProof/>
        </w:rPr>
      </w:pPr>
      <w:r w:rsidRPr="001B1744">
        <w:rPr>
          <w:noProof/>
        </w:rPr>
        <w:t>-</w:t>
      </w:r>
      <w:r w:rsidRPr="001B1744">
        <w:rPr>
          <w:noProof/>
        </w:rPr>
        <w:tab/>
        <w:t>R: Reserved bit, set to 0;</w:t>
      </w:r>
    </w:p>
    <w:p w14:paraId="0BB91937" w14:textId="2E843B65" w:rsidR="00BE6600" w:rsidRPr="001B1744" w:rsidRDefault="00BE6600" w:rsidP="00293E23">
      <w:pPr>
        <w:pStyle w:val="B1"/>
        <w:rPr>
          <w:noProof/>
        </w:rPr>
      </w:pPr>
      <w:r w:rsidRPr="001B1744">
        <w:rPr>
          <w:noProof/>
        </w:rPr>
        <w:t>-</w:t>
      </w:r>
      <w:r w:rsidRPr="001B1744">
        <w:rPr>
          <w:noProof/>
        </w:rPr>
        <w:tab/>
        <w:t xml:space="preserve">Power Headroom i (PH i): This field indicates the power headroom level, </w:t>
      </w:r>
      <w:r w:rsidR="002E59EB" w:rsidRPr="001B1744">
        <w:rPr>
          <w:lang w:eastAsia="zh-CN"/>
        </w:rPr>
        <w:t xml:space="preserve">where PH 1 is associated with the </w:t>
      </w:r>
      <w:r w:rsidR="002E59EB" w:rsidRPr="001B1744">
        <w:rPr>
          <w:i/>
          <w:lang w:eastAsia="zh-CN"/>
        </w:rPr>
        <w:t>SRS-</w:t>
      </w:r>
      <w:proofErr w:type="spellStart"/>
      <w:r w:rsidR="002E59EB" w:rsidRPr="001B1744">
        <w:rPr>
          <w:i/>
          <w:lang w:eastAsia="zh-CN"/>
        </w:rPr>
        <w:t>ResourceSet</w:t>
      </w:r>
      <w:proofErr w:type="spellEnd"/>
      <w:r w:rsidR="002E59EB" w:rsidRPr="001B1744">
        <w:rPr>
          <w:lang w:eastAsia="zh-CN"/>
        </w:rPr>
        <w:t xml:space="preserve"> with a lower </w:t>
      </w:r>
      <w:proofErr w:type="spellStart"/>
      <w:r w:rsidR="002E59EB" w:rsidRPr="001B1744">
        <w:rPr>
          <w:i/>
          <w:lang w:eastAsia="zh-CN"/>
        </w:rPr>
        <w:t>srs-</w:t>
      </w:r>
      <w:proofErr w:type="gramStart"/>
      <w:r w:rsidR="002E59EB" w:rsidRPr="001B1744">
        <w:rPr>
          <w:i/>
          <w:lang w:eastAsia="zh-CN"/>
        </w:rPr>
        <w:t>ResourceSetI</w:t>
      </w:r>
      <w:r w:rsidR="006A13F3" w:rsidRPr="001B1744">
        <w:rPr>
          <w:i/>
          <w:lang w:eastAsia="zh-CN"/>
        </w:rPr>
        <w:t>d</w:t>
      </w:r>
      <w:proofErr w:type="spellEnd"/>
      <w:proofErr w:type="gramEnd"/>
      <w:r w:rsidR="002E59EB" w:rsidRPr="001B1744">
        <w:rPr>
          <w:lang w:eastAsia="zh-CN"/>
        </w:rPr>
        <w:t xml:space="preserve"> and PH 2 is associated with the SRS-</w:t>
      </w:r>
      <w:proofErr w:type="spellStart"/>
      <w:r w:rsidR="002E59EB" w:rsidRPr="001B1744">
        <w:rPr>
          <w:lang w:eastAsia="zh-CN"/>
        </w:rPr>
        <w:t>ResourceSet</w:t>
      </w:r>
      <w:proofErr w:type="spellEnd"/>
      <w:r w:rsidR="002E59EB" w:rsidRPr="001B1744">
        <w:rPr>
          <w:lang w:eastAsia="zh-CN"/>
        </w:rPr>
        <w:t xml:space="preserve"> with a higher </w:t>
      </w:r>
      <w:proofErr w:type="spellStart"/>
      <w:r w:rsidR="002E59EB" w:rsidRPr="001B1744">
        <w:rPr>
          <w:i/>
          <w:lang w:eastAsia="zh-CN"/>
        </w:rPr>
        <w:t>srs-ResourceSetI</w:t>
      </w:r>
      <w:r w:rsidR="006A13F3" w:rsidRPr="001B1744">
        <w:rPr>
          <w:i/>
          <w:lang w:eastAsia="zh-CN"/>
        </w:rPr>
        <w:t>d</w:t>
      </w:r>
      <w:proofErr w:type="spellEnd"/>
      <w:r w:rsidRPr="001B1744">
        <w:rPr>
          <w:noProof/>
        </w:rPr>
        <w:t xml:space="preserve">. </w:t>
      </w:r>
      <w:r w:rsidR="002E59EB" w:rsidRPr="001B1744">
        <w:t xml:space="preserve">PH fields for a Serving Cell are included in ascending order based on </w:t>
      </w:r>
      <w:proofErr w:type="spellStart"/>
      <w:r w:rsidR="002E59EB" w:rsidRPr="001B1744">
        <w:t>i</w:t>
      </w:r>
      <w:proofErr w:type="spellEnd"/>
      <w:r w:rsidR="002E59EB" w:rsidRPr="001B1744">
        <w:t xml:space="preserve">. </w:t>
      </w:r>
      <w:r w:rsidRPr="001B1744">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124C1108" w14:textId="3AAE18E4" w:rsidR="00BE6600" w:rsidRPr="001B1744" w:rsidRDefault="00BE6600" w:rsidP="00293E23">
      <w:pPr>
        <w:pStyle w:val="B1"/>
        <w:rPr>
          <w:noProof/>
        </w:rPr>
      </w:pPr>
      <w:r w:rsidRPr="001B1744">
        <w:rPr>
          <w:noProof/>
        </w:rPr>
        <w:t>-</w:t>
      </w:r>
      <w:r w:rsidRPr="001B1744">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This field indicates the P</w:t>
      </w:r>
      <w:r w:rsidRPr="001B1744">
        <w:rPr>
          <w:noProof/>
          <w:vertAlign w:val="subscript"/>
        </w:rPr>
        <w:t>CMAX,f,c</w:t>
      </w:r>
      <w:r w:rsidRPr="001B1744">
        <w:rPr>
          <w:noProof/>
        </w:rPr>
        <w:t xml:space="preserve"> (as specified in TS 38.213 [6])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are specified in TS 38.133 [11]);</w:t>
      </w:r>
    </w:p>
    <w:p w14:paraId="3330D82E"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73E23E44" w14:textId="687C36C2" w:rsidR="00BE6600" w:rsidRPr="001B1744" w:rsidRDefault="00276C5B" w:rsidP="008B1243">
      <w:pPr>
        <w:pStyle w:val="TH"/>
        <w:rPr>
          <w:noProof/>
        </w:rPr>
      </w:pPr>
      <w:r w:rsidRPr="001B1744">
        <w:object w:dxaOrig="5700" w:dyaOrig="2161" w14:anchorId="75C74344">
          <v:shape id="_x0000_i1098" type="#_x0000_t75" style="width:285pt;height:108pt" o:ole="">
            <v:imagedata r:id="rId164" o:title=""/>
          </v:shape>
          <o:OLEObject Type="Embed" ProgID="Visio.Drawing.15" ShapeID="_x0000_i1098" DrawAspect="Content" ObjectID="_1739204524" r:id="rId165"/>
        </w:object>
      </w:r>
    </w:p>
    <w:p w14:paraId="497BA393" w14:textId="0ED795A5" w:rsidR="00BE6600" w:rsidRPr="001B1744" w:rsidRDefault="00BE6600" w:rsidP="00293E23">
      <w:pPr>
        <w:pStyle w:val="TF"/>
        <w:rPr>
          <w:noProof/>
        </w:rPr>
      </w:pPr>
      <w:r w:rsidRPr="001B1744">
        <w:rPr>
          <w:noProof/>
        </w:rPr>
        <w:t xml:space="preserve">Figure </w:t>
      </w:r>
      <w:r w:rsidR="00DF165A" w:rsidRPr="001B1744">
        <w:rPr>
          <w:noProof/>
        </w:rPr>
        <w:t>6.1.3.50</w:t>
      </w:r>
      <w:r w:rsidRPr="001B1744">
        <w:rPr>
          <w:noProof/>
        </w:rPr>
        <w:t>-1: Enhanced Single Entry PHR for multiple TRP MAC CE</w:t>
      </w:r>
    </w:p>
    <w:p w14:paraId="273F1565" w14:textId="0F37368E" w:rsidR="00BE6600" w:rsidRPr="001B1744" w:rsidRDefault="00DF165A" w:rsidP="00293E23">
      <w:pPr>
        <w:pStyle w:val="Heading4"/>
        <w:rPr>
          <w:noProof/>
        </w:rPr>
      </w:pPr>
      <w:bookmarkStart w:id="1110" w:name="_Toc124525578"/>
      <w:r w:rsidRPr="001B1744">
        <w:rPr>
          <w:noProof/>
        </w:rPr>
        <w:t>6.1.3.51</w:t>
      </w:r>
      <w:r w:rsidR="00BE6600" w:rsidRPr="001B1744">
        <w:rPr>
          <w:noProof/>
        </w:rPr>
        <w:tab/>
        <w:t>Enhanced Multiple Entry PHR for multiple TRP MAC CE</w:t>
      </w:r>
      <w:bookmarkEnd w:id="1110"/>
    </w:p>
    <w:p w14:paraId="3A24991C" w14:textId="77777777" w:rsidR="00BE6600" w:rsidRPr="001B1744" w:rsidRDefault="00BE6600" w:rsidP="00BE6600">
      <w:pPr>
        <w:rPr>
          <w:noProof/>
        </w:rPr>
      </w:pPr>
      <w:r w:rsidRPr="001B1744">
        <w:rPr>
          <w:noProof/>
        </w:rPr>
        <w:t>The Enhanced Multiple Entry PHR for multiple TRP MAC CE is identified by a MAC subheader with eLCID as specified in Table 6.2.1-2b.</w:t>
      </w:r>
    </w:p>
    <w:p w14:paraId="4B1F3D1B" w14:textId="3FF6E114" w:rsidR="00BE6600" w:rsidRPr="001B1744" w:rsidRDefault="00BE6600" w:rsidP="00BE6600">
      <w:pPr>
        <w:rPr>
          <w:noProof/>
        </w:rPr>
      </w:pPr>
      <w:r w:rsidRPr="001B1744">
        <w:rPr>
          <w:noProof/>
        </w:rPr>
        <w:t>It has a variable size, and includes the bitmap</w:t>
      </w:r>
      <w:r w:rsidR="002E59EB" w:rsidRPr="001B1744">
        <w:rPr>
          <w:noProof/>
        </w:rPr>
        <w:t>s</w:t>
      </w:r>
      <w:r w:rsidRPr="001B1744">
        <w:rPr>
          <w:noProof/>
        </w:rPr>
        <w:t>, a Type 2 PH field and an octet containing the associated P</w:t>
      </w:r>
      <w:r w:rsidRPr="001B1744">
        <w:rPr>
          <w:noProof/>
          <w:vertAlign w:val="subscript"/>
        </w:rPr>
        <w:t>CMAX,f,c</w:t>
      </w:r>
      <w:r w:rsidRPr="001B1744">
        <w:rPr>
          <w:noProof/>
        </w:rPr>
        <w:t xml:space="preserve"> field (if reported) for SpCell of the other MAC entity, a Type 1 PH field and an octet containing the associated P</w:t>
      </w:r>
      <w:r w:rsidRPr="001B1744">
        <w:rPr>
          <w:noProof/>
          <w:vertAlign w:val="subscript"/>
        </w:rPr>
        <w:t>CMAX,f,c</w:t>
      </w:r>
      <w:r w:rsidRPr="001B1744">
        <w:rPr>
          <w:noProof/>
        </w:rPr>
        <w:t xml:space="preserve"> field </w:t>
      </w:r>
      <w:r w:rsidRPr="001B1744">
        <w:rPr>
          <w:noProof/>
        </w:rPr>
        <w:lastRenderedPageBreak/>
        <w:t xml:space="preserve">(if reported) for the PCell. It further includes, in ascending order based on the </w:t>
      </w:r>
      <w:r w:rsidRPr="001B1744">
        <w:rPr>
          <w:i/>
          <w:iCs/>
          <w:noProof/>
        </w:rPr>
        <w:t>ServCellIndex</w:t>
      </w:r>
      <w:r w:rsidRPr="001B1744">
        <w:rPr>
          <w:noProof/>
        </w:rPr>
        <w:t>, one or multiple of Type X PH fields and octets containing the associated P</w:t>
      </w:r>
      <w:r w:rsidRPr="001B1744">
        <w:rPr>
          <w:noProof/>
          <w:vertAlign w:val="subscript"/>
        </w:rPr>
        <w:t>CMAX,f,c</w:t>
      </w:r>
      <w:r w:rsidRPr="001B1744">
        <w:rPr>
          <w:noProof/>
        </w:rPr>
        <w:t xml:space="preserve"> fields (if reported) for Serving Cells other than PCell indicated in the bitmap</w:t>
      </w:r>
      <w:r w:rsidR="002E59EB" w:rsidRPr="001B1744">
        <w:t xml:space="preserve"> for indicating the presence of PH(s)</w:t>
      </w:r>
      <w:r w:rsidRPr="001B1744">
        <w:rPr>
          <w:noProof/>
        </w:rPr>
        <w:t>. X is either 1 or 3 according to TS 38.213 [6] and TS 36.213 [17].</w:t>
      </w:r>
    </w:p>
    <w:p w14:paraId="0878134C" w14:textId="77777777" w:rsidR="00BE6600" w:rsidRPr="001B1744" w:rsidRDefault="00BE6600" w:rsidP="00BE6600">
      <w:pPr>
        <w:rPr>
          <w:noProof/>
        </w:rPr>
      </w:pPr>
      <w:r w:rsidRPr="001B1744">
        <w:rPr>
          <w:noProof/>
        </w:rPr>
        <w:t xml:space="preserve">The presence of Type 2 PH field for SpCell of the other MAC entity is configured by </w:t>
      </w:r>
      <w:r w:rsidRPr="001B1744">
        <w:rPr>
          <w:i/>
          <w:iCs/>
          <w:noProof/>
        </w:rPr>
        <w:t>phr-Type2OtherCell</w:t>
      </w:r>
      <w:r w:rsidRPr="001B1744">
        <w:rPr>
          <w:noProof/>
        </w:rPr>
        <w:t xml:space="preserve"> with value </w:t>
      </w:r>
      <w:r w:rsidRPr="001B1744">
        <w:rPr>
          <w:i/>
          <w:iCs/>
          <w:noProof/>
        </w:rPr>
        <w:t>true</w:t>
      </w:r>
      <w:r w:rsidRPr="001B1744">
        <w:rPr>
          <w:noProof/>
        </w:rPr>
        <w:t>.</w:t>
      </w:r>
    </w:p>
    <w:p w14:paraId="0188FFF6" w14:textId="1D01491C" w:rsidR="00BE6600" w:rsidRPr="001B1744" w:rsidRDefault="00BE6600" w:rsidP="00BE6600">
      <w:pPr>
        <w:rPr>
          <w:noProof/>
        </w:rPr>
      </w:pPr>
      <w:r w:rsidRPr="001B1744">
        <w:rPr>
          <w:noProof/>
        </w:rPr>
        <w:t>A single octet bitmap is used for indicating the presence of PH</w:t>
      </w:r>
      <w:r w:rsidR="002E59EB" w:rsidRPr="001B1744">
        <w:t>(s)</w:t>
      </w:r>
      <w:r w:rsidRPr="001B1744">
        <w:rPr>
          <w:noProof/>
        </w:rPr>
        <w:t xml:space="preserve"> per Serving Cell when the highest </w:t>
      </w:r>
      <w:r w:rsidRPr="001B1744">
        <w:rPr>
          <w:i/>
          <w:iCs/>
          <w:noProof/>
        </w:rPr>
        <w:t>ServCellIndex</w:t>
      </w:r>
      <w:r w:rsidRPr="001B1744">
        <w:rPr>
          <w:noProof/>
        </w:rPr>
        <w:t xml:space="preserve"> of Serving Cell with configured uplink is less than 8, otherwise four octets are used.</w:t>
      </w:r>
    </w:p>
    <w:p w14:paraId="7FD0406D" w14:textId="77777777" w:rsidR="00BE6600" w:rsidRPr="001B1744" w:rsidRDefault="00BE6600" w:rsidP="00BE6600">
      <w:pPr>
        <w:rPr>
          <w:noProof/>
        </w:rPr>
      </w:pPr>
      <w:r w:rsidRPr="001B1744">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1B1744" w:rsidRDefault="00BE6600" w:rsidP="00BE6600">
      <w:pPr>
        <w:rPr>
          <w:noProof/>
        </w:rPr>
      </w:pPr>
      <w:r w:rsidRPr="001B1744">
        <w:rPr>
          <w:noProof/>
        </w:rPr>
        <w:t>For a band combination in which the UE does not support dynamic power sharing, the UE may omit the octets containing Power Headroom field and P</w:t>
      </w:r>
      <w:r w:rsidRPr="001B1744">
        <w:rPr>
          <w:noProof/>
          <w:vertAlign w:val="subscript"/>
        </w:rPr>
        <w:t>CMAX,f,c</w:t>
      </w:r>
      <w:r w:rsidRPr="001B1744">
        <w:rPr>
          <w:noProof/>
        </w:rPr>
        <w:t xml:space="preserve"> field for Serving Cells in the other MAC entity except for the PCell in the other MAC entity and the reported values of Power Headroom and P</w:t>
      </w:r>
      <w:r w:rsidRPr="001B1744">
        <w:rPr>
          <w:noProof/>
          <w:vertAlign w:val="subscript"/>
        </w:rPr>
        <w:t>CMAX,f,c</w:t>
      </w:r>
      <w:r w:rsidRPr="001B1744">
        <w:rPr>
          <w:noProof/>
        </w:rPr>
        <w:t xml:space="preserve"> for the PCell are up to UE implementation.</w:t>
      </w:r>
    </w:p>
    <w:p w14:paraId="2AF142A4" w14:textId="13ABF4E1" w:rsidR="00BE6600" w:rsidRPr="001B1744" w:rsidRDefault="00BE6600" w:rsidP="00BE6600">
      <w:pPr>
        <w:rPr>
          <w:noProof/>
        </w:rPr>
      </w:pPr>
      <w:r w:rsidRPr="001B1744">
        <w:rPr>
          <w:noProof/>
        </w:rPr>
        <w:t xml:space="preserve">The two PHs together with </w:t>
      </w:r>
      <w:r w:rsidR="002E59EB" w:rsidRPr="001B1744">
        <w:t>one</w:t>
      </w:r>
      <w:r w:rsidRPr="001B1744">
        <w:rPr>
          <w:noProof/>
        </w:rPr>
        <w:t xml:space="preserve"> P</w:t>
      </w:r>
      <w:r w:rsidRPr="001B1744">
        <w:rPr>
          <w:noProof/>
          <w:vertAlign w:val="subscript"/>
        </w:rPr>
        <w:t>CMAX,f,c</w:t>
      </w:r>
      <w:r w:rsidRPr="001B1744">
        <w:rPr>
          <w:noProof/>
        </w:rPr>
        <w:t xml:space="preserve"> for the </w:t>
      </w:r>
      <w:r w:rsidR="00E445C2" w:rsidRPr="001B1744">
        <w:rPr>
          <w:noProof/>
        </w:rPr>
        <w:t>S</w:t>
      </w:r>
      <w:r w:rsidRPr="001B1744">
        <w:rPr>
          <w:noProof/>
        </w:rPr>
        <w:t xml:space="preserve">erving </w:t>
      </w:r>
      <w:r w:rsidR="00E445C2" w:rsidRPr="001B1744">
        <w:rPr>
          <w:noProof/>
        </w:rPr>
        <w:t>C</w:t>
      </w:r>
      <w:r w:rsidRPr="001B1744">
        <w:rPr>
          <w:noProof/>
        </w:rPr>
        <w:t xml:space="preserve">ell </w:t>
      </w:r>
      <w:r w:rsidR="002E59EB" w:rsidRPr="001B1744">
        <w:t xml:space="preserve">configured with the multiple TRP PUSCH repetition feature is configured </w:t>
      </w:r>
      <w:r w:rsidRPr="001B1744">
        <w:rPr>
          <w:noProof/>
        </w:rPr>
        <w:t xml:space="preserve">are reported if </w:t>
      </w:r>
      <w:r w:rsidR="002E59EB" w:rsidRPr="001B1744">
        <w:t>the MAC entity</w:t>
      </w:r>
      <w:r w:rsidRPr="001B1744">
        <w:rPr>
          <w:noProof/>
        </w:rPr>
        <w:t xml:space="preserve"> is configured with </w:t>
      </w:r>
      <w:r w:rsidRPr="001B1744">
        <w:rPr>
          <w:i/>
          <w:iCs/>
          <w:noProof/>
        </w:rPr>
        <w:t>twoPHRMode</w:t>
      </w:r>
      <w:r w:rsidRPr="001B1744">
        <w:rPr>
          <w:noProof/>
        </w:rPr>
        <w:t>.</w:t>
      </w:r>
    </w:p>
    <w:p w14:paraId="04964D0C" w14:textId="77777777" w:rsidR="00BE6600" w:rsidRPr="001B1744" w:rsidRDefault="00BE6600" w:rsidP="00BE6600">
      <w:pPr>
        <w:rPr>
          <w:noProof/>
        </w:rPr>
      </w:pPr>
      <w:r w:rsidRPr="001B1744">
        <w:rPr>
          <w:noProof/>
        </w:rPr>
        <w:t>The Enhanced Multiple Entry PHR for multiple TRP MAC CEs are defined as follows:</w:t>
      </w:r>
    </w:p>
    <w:p w14:paraId="15167312" w14:textId="53B1F7D8" w:rsidR="00BE6600" w:rsidRPr="001B1744" w:rsidRDefault="00BE6600" w:rsidP="00293E23">
      <w:pPr>
        <w:pStyle w:val="B1"/>
        <w:rPr>
          <w:noProof/>
        </w:rPr>
      </w:pPr>
      <w:r w:rsidRPr="001B1744">
        <w:rPr>
          <w:noProof/>
        </w:rPr>
        <w:t>-</w:t>
      </w:r>
      <w:r w:rsidRPr="001B1744">
        <w:rPr>
          <w:noProof/>
        </w:rPr>
        <w:tab/>
        <w:t>C</w:t>
      </w:r>
      <w:r w:rsidRPr="001B1744">
        <w:rPr>
          <w:noProof/>
          <w:vertAlign w:val="subscript"/>
        </w:rPr>
        <w:t>i</w:t>
      </w:r>
      <w:r w:rsidRPr="001B1744">
        <w:rPr>
          <w:noProof/>
        </w:rPr>
        <w:t>: This field indicates the presence of PH field</w:t>
      </w:r>
      <w:r w:rsidR="002E59EB" w:rsidRPr="001B1744">
        <w:t>(s)</w:t>
      </w:r>
      <w:r w:rsidRPr="001B1744">
        <w:rPr>
          <w:noProof/>
        </w:rPr>
        <w:t xml:space="preserve"> for the Serving Cell with </w:t>
      </w:r>
      <w:r w:rsidRPr="001B1744">
        <w:rPr>
          <w:i/>
          <w:iCs/>
          <w:noProof/>
        </w:rPr>
        <w:t>ServCellIndex</w:t>
      </w:r>
      <w:r w:rsidRPr="001B1744">
        <w:rPr>
          <w:noProof/>
        </w:rPr>
        <w:t xml:space="preserve"> i as specified in TS 38.331 [5]. The C</w:t>
      </w:r>
      <w:r w:rsidRPr="001B1744">
        <w:rPr>
          <w:noProof/>
          <w:vertAlign w:val="subscript"/>
        </w:rPr>
        <w:t>i</w:t>
      </w:r>
      <w:r w:rsidRPr="001B1744">
        <w:rPr>
          <w:noProof/>
        </w:rPr>
        <w:t xml:space="preserve"> field set to 1 indicates that PH field</w:t>
      </w:r>
      <w:r w:rsidR="002E59EB" w:rsidRPr="001B1744">
        <w:t>(s)</w:t>
      </w:r>
      <w:r w:rsidRPr="001B1744">
        <w:rPr>
          <w:noProof/>
        </w:rPr>
        <w:t xml:space="preserve"> for the Serving Cell with </w:t>
      </w:r>
      <w:r w:rsidRPr="001B1744">
        <w:rPr>
          <w:i/>
          <w:iCs/>
          <w:noProof/>
        </w:rPr>
        <w:t>ServCellIndex</w:t>
      </w:r>
      <w:r w:rsidRPr="001B1744">
        <w:rPr>
          <w:noProof/>
        </w:rPr>
        <w:t xml:space="preserve"> i is reported. The C</w:t>
      </w:r>
      <w:r w:rsidRPr="001B1744">
        <w:rPr>
          <w:noProof/>
          <w:vertAlign w:val="subscript"/>
        </w:rPr>
        <w:t>i</w:t>
      </w:r>
      <w:r w:rsidRPr="001B1744">
        <w:rPr>
          <w:noProof/>
        </w:rPr>
        <w:t xml:space="preserve"> field set to 0 indicates that a PH field for the Serving Cell with </w:t>
      </w:r>
      <w:r w:rsidRPr="001B1744">
        <w:rPr>
          <w:i/>
          <w:iCs/>
          <w:noProof/>
        </w:rPr>
        <w:t>ServCellIndex</w:t>
      </w:r>
      <w:r w:rsidRPr="001B1744">
        <w:rPr>
          <w:noProof/>
        </w:rPr>
        <w:t xml:space="preserve"> i is not reported;</w:t>
      </w:r>
    </w:p>
    <w:p w14:paraId="19492560" w14:textId="77777777" w:rsidR="00BE6600" w:rsidRPr="001B1744" w:rsidRDefault="00BE6600" w:rsidP="00293E23">
      <w:pPr>
        <w:pStyle w:val="B1"/>
        <w:rPr>
          <w:noProof/>
        </w:rPr>
      </w:pPr>
      <w:r w:rsidRPr="001B1744">
        <w:rPr>
          <w:noProof/>
        </w:rPr>
        <w:t>-</w:t>
      </w:r>
      <w:r w:rsidRPr="001B1744">
        <w:rPr>
          <w:noProof/>
        </w:rPr>
        <w:tab/>
        <w:t>R: Reserved bit, set to 0;</w:t>
      </w:r>
    </w:p>
    <w:p w14:paraId="262B9151" w14:textId="3A66C4CF" w:rsidR="00BE6600" w:rsidRPr="001B1744" w:rsidRDefault="00BE6600" w:rsidP="00293E23">
      <w:pPr>
        <w:pStyle w:val="B1"/>
        <w:rPr>
          <w:noProof/>
        </w:rPr>
      </w:pPr>
      <w:r w:rsidRPr="001B1744">
        <w:rPr>
          <w:noProof/>
        </w:rPr>
        <w:t>-</w:t>
      </w:r>
      <w:r w:rsidRPr="001B1744">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B1744">
        <w:rPr>
          <w:noProof/>
          <w:vertAlign w:val="subscript"/>
        </w:rPr>
        <w:t>CMAX,f,c</w:t>
      </w:r>
      <w:r w:rsidRPr="001B1744">
        <w:rPr>
          <w:noProof/>
        </w:rPr>
        <w:t xml:space="preserve"> field and the MPE field, and </w:t>
      </w:r>
      <w:proofErr w:type="gramStart"/>
      <w:r w:rsidR="002E59EB" w:rsidRPr="001B1744">
        <w:t>all of</w:t>
      </w:r>
      <w:proofErr w:type="gramEnd"/>
      <w:r w:rsidR="002E59EB" w:rsidRPr="001B1744">
        <w:t xml:space="preserve"> </w:t>
      </w:r>
      <w:r w:rsidRPr="001B1744">
        <w:rPr>
          <w:noProof/>
        </w:rPr>
        <w:t>the V field</w:t>
      </w:r>
      <w:r w:rsidR="002E59EB" w:rsidRPr="001B1744">
        <w:t>(s) for the Serving Cell</w:t>
      </w:r>
      <w:r w:rsidRPr="001B1744">
        <w:rPr>
          <w:noProof/>
        </w:rPr>
        <w:t xml:space="preserve"> set to 1 indicates that the octet containing the associated P</w:t>
      </w:r>
      <w:r w:rsidRPr="001B1744">
        <w:rPr>
          <w:noProof/>
          <w:vertAlign w:val="subscript"/>
        </w:rPr>
        <w:t>CMAX,f,c</w:t>
      </w:r>
      <w:r w:rsidRPr="001B1744">
        <w:rPr>
          <w:noProof/>
        </w:rPr>
        <w:t xml:space="preserve"> field and the MPE field is omitted;</w:t>
      </w:r>
    </w:p>
    <w:p w14:paraId="7072A82A" w14:textId="6D7E03DD" w:rsidR="00BE6600" w:rsidRPr="001B1744" w:rsidRDefault="00BE6600" w:rsidP="00293E23">
      <w:pPr>
        <w:pStyle w:val="B1"/>
        <w:rPr>
          <w:noProof/>
        </w:rPr>
      </w:pPr>
      <w:r w:rsidRPr="001B1744">
        <w:rPr>
          <w:noProof/>
        </w:rPr>
        <w:t>-</w:t>
      </w:r>
      <w:r w:rsidRPr="001B1744">
        <w:rPr>
          <w:noProof/>
        </w:rPr>
        <w:tab/>
        <w:t xml:space="preserve">Power Headroom i (PH i): This field indicates the power headroom level, </w:t>
      </w:r>
      <w:r w:rsidR="002E59EB" w:rsidRPr="001B1744">
        <w:t xml:space="preserve">where PH 1 is associated with the </w:t>
      </w:r>
      <w:r w:rsidR="002E59EB" w:rsidRPr="001B1744">
        <w:rPr>
          <w:i/>
        </w:rPr>
        <w:t>SRS-</w:t>
      </w:r>
      <w:proofErr w:type="spellStart"/>
      <w:r w:rsidR="002E59EB" w:rsidRPr="001B1744">
        <w:rPr>
          <w:i/>
        </w:rPr>
        <w:t>ResourceSet</w:t>
      </w:r>
      <w:proofErr w:type="spellEnd"/>
      <w:r w:rsidR="002E59EB" w:rsidRPr="001B1744">
        <w:t xml:space="preserve"> with a lower </w:t>
      </w:r>
      <w:proofErr w:type="spellStart"/>
      <w:r w:rsidR="002E59EB" w:rsidRPr="001B1744">
        <w:rPr>
          <w:i/>
          <w:iCs/>
        </w:rPr>
        <w:t>srs-</w:t>
      </w:r>
      <w:proofErr w:type="gramStart"/>
      <w:r w:rsidR="002E59EB" w:rsidRPr="001B1744">
        <w:rPr>
          <w:i/>
          <w:iCs/>
        </w:rPr>
        <w:t>ResourceSetI</w:t>
      </w:r>
      <w:r w:rsidR="002E59EB" w:rsidRPr="001B1744">
        <w:rPr>
          <w:i/>
          <w:iCs/>
          <w:lang w:eastAsia="zh-CN"/>
        </w:rPr>
        <w:t>d</w:t>
      </w:r>
      <w:proofErr w:type="spellEnd"/>
      <w:proofErr w:type="gramEnd"/>
      <w:r w:rsidR="002E59EB" w:rsidRPr="001B1744">
        <w:t xml:space="preserve"> and PH 2 is associated with the SRS-</w:t>
      </w:r>
      <w:proofErr w:type="spellStart"/>
      <w:r w:rsidR="002E59EB" w:rsidRPr="001B1744">
        <w:t>ResourceSet</w:t>
      </w:r>
      <w:proofErr w:type="spellEnd"/>
      <w:r w:rsidR="002E59EB" w:rsidRPr="001B1744">
        <w:t xml:space="preserve"> with a higher </w:t>
      </w:r>
      <w:proofErr w:type="spellStart"/>
      <w:r w:rsidR="002E59EB" w:rsidRPr="001B1744">
        <w:rPr>
          <w:i/>
          <w:iCs/>
        </w:rPr>
        <w:t>srs-ResourceSetI</w:t>
      </w:r>
      <w:r w:rsidR="002E59EB" w:rsidRPr="001B1744">
        <w:rPr>
          <w:i/>
          <w:iCs/>
          <w:lang w:eastAsia="zh-CN"/>
        </w:rPr>
        <w:t>d</w:t>
      </w:r>
      <w:proofErr w:type="spellEnd"/>
      <w:r w:rsidRPr="001B1744">
        <w:rPr>
          <w:noProof/>
        </w:rPr>
        <w:t xml:space="preserve">. </w:t>
      </w:r>
      <w:r w:rsidR="002E59EB" w:rsidRPr="001B1744">
        <w:t xml:space="preserve">PH fields for a Serving Cell are included in ascending order based on </w:t>
      </w:r>
      <w:proofErr w:type="spellStart"/>
      <w:r w:rsidR="002E59EB" w:rsidRPr="001B1744">
        <w:t>i</w:t>
      </w:r>
      <w:proofErr w:type="spellEnd"/>
      <w:r w:rsidR="002E59EB" w:rsidRPr="001B1744">
        <w:t xml:space="preserve">. </w:t>
      </w:r>
      <w:r w:rsidRPr="001B1744">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1498DB7B" w14:textId="3515254E"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If present, this field indicates the P</w:t>
      </w:r>
      <w:r w:rsidRPr="001B1744">
        <w:rPr>
          <w:noProof/>
          <w:vertAlign w:val="subscript"/>
        </w:rPr>
        <w:t>CMAX,f,c</w:t>
      </w:r>
      <w:r w:rsidRPr="001B1744">
        <w:rPr>
          <w:noProof/>
        </w:rPr>
        <w:t xml:space="preserve"> (as specified in TS 38.213 [6]) for the NR Serving Cell and the P</w:t>
      </w:r>
      <w:r w:rsidRPr="001B1744">
        <w:rPr>
          <w:noProof/>
          <w:vertAlign w:val="subscript"/>
        </w:rPr>
        <w:t>CMAX,c</w:t>
      </w:r>
      <w:r w:rsidRPr="001B1744">
        <w:rPr>
          <w:noProof/>
        </w:rPr>
        <w:t xml:space="preserve"> or P̃</w:t>
      </w:r>
      <w:r w:rsidRPr="001B1744">
        <w:rPr>
          <w:noProof/>
          <w:vertAlign w:val="subscript"/>
        </w:rPr>
        <w:t>CMAX,c</w:t>
      </w:r>
      <w:r w:rsidRPr="001B1744">
        <w:rPr>
          <w:noProof/>
        </w:rPr>
        <w:t xml:space="preserve"> (as specified in TS 36.213 [17]) for the E-UTRA Serving Cell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1B1744" w:rsidRDefault="00BE6600" w:rsidP="00293E23">
      <w:pPr>
        <w:pStyle w:val="B1"/>
        <w:rPr>
          <w:noProof/>
        </w:rPr>
      </w:pPr>
      <w:r w:rsidRPr="001B1744">
        <w:rPr>
          <w:noProof/>
        </w:rPr>
        <w:lastRenderedPageBreak/>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7DEAD188" w14:textId="101452D1" w:rsidR="00BE6600" w:rsidRPr="001B1744" w:rsidRDefault="00FD5834" w:rsidP="008B1243">
      <w:pPr>
        <w:pStyle w:val="TH"/>
        <w:rPr>
          <w:noProof/>
        </w:rPr>
      </w:pPr>
      <w:r w:rsidRPr="001B1744">
        <w:object w:dxaOrig="5715" w:dyaOrig="8415" w14:anchorId="6B2C6C43">
          <v:shape id="_x0000_i1099" type="#_x0000_t75" style="width:285.75pt;height:421.5pt" o:ole="">
            <v:imagedata r:id="rId166" o:title=""/>
          </v:shape>
          <o:OLEObject Type="Embed" ProgID="Visio.Drawing.15" ShapeID="_x0000_i1099" DrawAspect="Content" ObjectID="_1739204525" r:id="rId167"/>
        </w:object>
      </w:r>
    </w:p>
    <w:p w14:paraId="34753EE0" w14:textId="1BA3C252" w:rsidR="00BE6600" w:rsidRPr="001B1744" w:rsidRDefault="00BE6600" w:rsidP="00293E23">
      <w:pPr>
        <w:pStyle w:val="TF"/>
        <w:rPr>
          <w:noProof/>
        </w:rPr>
      </w:pPr>
      <w:r w:rsidRPr="001B1744">
        <w:rPr>
          <w:noProof/>
        </w:rPr>
        <w:t xml:space="preserve">Figure </w:t>
      </w:r>
      <w:r w:rsidR="00DF165A" w:rsidRPr="001B1744">
        <w:rPr>
          <w:noProof/>
        </w:rPr>
        <w:t>6.1.3.51</w:t>
      </w:r>
      <w:r w:rsidRPr="001B1744">
        <w:rPr>
          <w:noProof/>
        </w:rPr>
        <w:t>-1: Enhanced Multiple Entry PHR for multiple TRP MAC CE with the highest ServCellIndex of Serving Cell with configured uplink is less than 8</w:t>
      </w:r>
    </w:p>
    <w:p w14:paraId="10F9E395" w14:textId="518D11A2" w:rsidR="00BE6600" w:rsidRPr="001B1744" w:rsidRDefault="00FD5834" w:rsidP="008B1243">
      <w:pPr>
        <w:pStyle w:val="TH"/>
        <w:rPr>
          <w:noProof/>
        </w:rPr>
      </w:pPr>
      <w:r w:rsidRPr="001B1744">
        <w:object w:dxaOrig="5715" w:dyaOrig="10111" w14:anchorId="5912D0ED">
          <v:shape id="_x0000_i1100" type="#_x0000_t75" style="width:285.75pt;height:506.25pt" o:ole="">
            <v:imagedata r:id="rId168" o:title=""/>
          </v:shape>
          <o:OLEObject Type="Embed" ProgID="Visio.Drawing.15" ShapeID="_x0000_i1100" DrawAspect="Content" ObjectID="_1739204526" r:id="rId169"/>
        </w:object>
      </w:r>
    </w:p>
    <w:p w14:paraId="5D9C7430" w14:textId="13521008" w:rsidR="00BE6600" w:rsidRPr="001B1744" w:rsidRDefault="00BE6600" w:rsidP="00293E23">
      <w:pPr>
        <w:pStyle w:val="TF"/>
        <w:rPr>
          <w:noProof/>
        </w:rPr>
      </w:pPr>
      <w:r w:rsidRPr="001B1744">
        <w:rPr>
          <w:noProof/>
        </w:rPr>
        <w:t xml:space="preserve">Figure </w:t>
      </w:r>
      <w:r w:rsidR="00DF165A" w:rsidRPr="001B1744">
        <w:rPr>
          <w:noProof/>
        </w:rPr>
        <w:t>6.1.3.51</w:t>
      </w:r>
      <w:r w:rsidRPr="001B1744">
        <w:rPr>
          <w:noProof/>
        </w:rPr>
        <w:t>-2: Enhanced Multiple Entry PHR for multiple TRP MAC CE with the highest ServCellIndex of Serving Cell with configured uplink is equal to or higher than 8</w:t>
      </w:r>
    </w:p>
    <w:p w14:paraId="377D34A1" w14:textId="5A4E7445" w:rsidR="003F44D3" w:rsidRPr="001B1744" w:rsidRDefault="00011531" w:rsidP="003F44D3">
      <w:pPr>
        <w:pStyle w:val="Heading4"/>
        <w:rPr>
          <w:lang w:eastAsia="ko-KR"/>
        </w:rPr>
      </w:pPr>
      <w:bookmarkStart w:id="1111" w:name="_Toc124525579"/>
      <w:r w:rsidRPr="001B1744">
        <w:t>6.1.3.52</w:t>
      </w:r>
      <w:r w:rsidR="003F44D3" w:rsidRPr="001B1744">
        <w:tab/>
      </w:r>
      <w:proofErr w:type="spellStart"/>
      <w:r w:rsidR="003F44D3" w:rsidRPr="001B1744">
        <w:t>Sidelink</w:t>
      </w:r>
      <w:proofErr w:type="spellEnd"/>
      <w:r w:rsidR="003F44D3" w:rsidRPr="001B1744">
        <w:t xml:space="preserve"> DRX Command MAC </w:t>
      </w:r>
      <w:r w:rsidR="003F44D3" w:rsidRPr="001B1744">
        <w:rPr>
          <w:lang w:eastAsia="ko-KR"/>
        </w:rPr>
        <w:t>CE</w:t>
      </w:r>
      <w:bookmarkEnd w:id="1111"/>
    </w:p>
    <w:p w14:paraId="5958E465" w14:textId="791E3DB9" w:rsidR="003F44D3" w:rsidRPr="001B1744" w:rsidRDefault="003F44D3" w:rsidP="003F44D3">
      <w:r w:rsidRPr="001B1744">
        <w:t xml:space="preserve">The </w:t>
      </w:r>
      <w:proofErr w:type="spellStart"/>
      <w:r w:rsidRPr="001B1744">
        <w:t>Sidelink</w:t>
      </w:r>
      <w:proofErr w:type="spellEnd"/>
      <w:r w:rsidRPr="001B1744">
        <w:t xml:space="preserve"> DRX Command MAC </w:t>
      </w:r>
      <w:r w:rsidRPr="001B1744">
        <w:rPr>
          <w:lang w:eastAsia="ko-KR"/>
        </w:rPr>
        <w:t>CE</w:t>
      </w:r>
      <w:r w:rsidRPr="001B1744">
        <w:t xml:space="preserve"> is identified by a MAC </w:t>
      </w:r>
      <w:proofErr w:type="spellStart"/>
      <w:r w:rsidRPr="001B1744">
        <w:t>subheader</w:t>
      </w:r>
      <w:proofErr w:type="spellEnd"/>
      <w:r w:rsidRPr="001B1744">
        <w:t xml:space="preserve"> with LCID as specified in </w:t>
      </w:r>
      <w:r w:rsidRPr="001B1744">
        <w:rPr>
          <w:lang w:eastAsia="ko-KR"/>
        </w:rPr>
        <w:t>T</w:t>
      </w:r>
      <w:r w:rsidRPr="001B1744">
        <w:t xml:space="preserve">able 6.2.4-1. The priority of the </w:t>
      </w:r>
      <w:proofErr w:type="spellStart"/>
      <w:r w:rsidRPr="001B1744">
        <w:rPr>
          <w:lang w:eastAsia="ko-KR"/>
        </w:rPr>
        <w:t>Sidelink</w:t>
      </w:r>
      <w:proofErr w:type="spellEnd"/>
      <w:r w:rsidRPr="001B1744">
        <w:rPr>
          <w:lang w:eastAsia="ko-KR"/>
        </w:rPr>
        <w:t xml:space="preserve"> DRX Command </w:t>
      </w:r>
      <w:r w:rsidRPr="001B1744">
        <w:t xml:space="preserve">MAC </w:t>
      </w:r>
      <w:r w:rsidRPr="001B1744">
        <w:rPr>
          <w:lang w:eastAsia="ko-KR"/>
        </w:rPr>
        <w:t>CE is fixed to '1'.</w:t>
      </w:r>
    </w:p>
    <w:p w14:paraId="423EE3B6" w14:textId="77777777" w:rsidR="003F44D3" w:rsidRPr="001B1744" w:rsidRDefault="003F44D3" w:rsidP="003F44D3">
      <w:r w:rsidRPr="001B1744">
        <w:t>It has a fixed size of zero bits.</w:t>
      </w:r>
    </w:p>
    <w:p w14:paraId="01B2A1FA" w14:textId="77777777" w:rsidR="003F44D3" w:rsidRPr="001B1744" w:rsidRDefault="003F44D3" w:rsidP="003F44D3">
      <w:r w:rsidRPr="001B1744">
        <w:t xml:space="preserve">SL DRX Command MAC CE is only supported in </w:t>
      </w:r>
      <w:proofErr w:type="spellStart"/>
      <w:r w:rsidRPr="001B1744">
        <w:t>sidelink</w:t>
      </w:r>
      <w:proofErr w:type="spellEnd"/>
      <w:r w:rsidRPr="001B1744">
        <w:t xml:space="preserve"> unicast.</w:t>
      </w:r>
    </w:p>
    <w:p w14:paraId="40B9C22B" w14:textId="7A43A38C" w:rsidR="003F44D3" w:rsidRPr="001B1744" w:rsidRDefault="00011531" w:rsidP="00293E23">
      <w:pPr>
        <w:pStyle w:val="Heading4"/>
        <w:rPr>
          <w:lang w:eastAsia="ko-KR"/>
        </w:rPr>
      </w:pPr>
      <w:bookmarkStart w:id="1112" w:name="_Toc124525580"/>
      <w:r w:rsidRPr="001B1744">
        <w:rPr>
          <w:lang w:eastAsia="ko-KR"/>
        </w:rPr>
        <w:lastRenderedPageBreak/>
        <w:t>6.1.3.53</w:t>
      </w:r>
      <w:r w:rsidR="003F44D3" w:rsidRPr="001B1744">
        <w:rPr>
          <w:lang w:eastAsia="ko-KR"/>
        </w:rPr>
        <w:tab/>
        <w:t>Inter-UE Coordin</w:t>
      </w:r>
      <w:r w:rsidRPr="001B1744">
        <w:rPr>
          <w:lang w:eastAsia="ko-KR"/>
        </w:rPr>
        <w:t>a</w:t>
      </w:r>
      <w:r w:rsidR="003F44D3" w:rsidRPr="001B1744">
        <w:rPr>
          <w:lang w:eastAsia="ko-KR"/>
        </w:rPr>
        <w:t>tion Information MAC CE</w:t>
      </w:r>
      <w:bookmarkEnd w:id="1112"/>
    </w:p>
    <w:p w14:paraId="315ABB32" w14:textId="37117CC7" w:rsidR="003F44D3" w:rsidRPr="001B1744" w:rsidRDefault="003F44D3" w:rsidP="003F44D3">
      <w:pPr>
        <w:rPr>
          <w:lang w:eastAsia="ko-KR"/>
        </w:rPr>
      </w:pPr>
      <w:r w:rsidRPr="001B1744">
        <w:rPr>
          <w:lang w:eastAsia="ko-KR"/>
        </w:rPr>
        <w:t xml:space="preserve">The Inter-UE Coordination Information MAC CE is identified by a MAC </w:t>
      </w:r>
      <w:proofErr w:type="spellStart"/>
      <w:r w:rsidRPr="001B1744">
        <w:rPr>
          <w:lang w:eastAsia="ko-KR"/>
        </w:rPr>
        <w:t>subheader</w:t>
      </w:r>
      <w:proofErr w:type="spellEnd"/>
      <w:r w:rsidRPr="001B1744">
        <w:rPr>
          <w:lang w:eastAsia="ko-KR"/>
        </w:rPr>
        <w:t xml:space="preserve"> with LCID as specified in Table 6.2.4-1. </w:t>
      </w:r>
      <w:r w:rsidRPr="001B1744">
        <w:t xml:space="preserve">The priority of the </w:t>
      </w:r>
      <w:r w:rsidRPr="001B1744">
        <w:rPr>
          <w:lang w:eastAsia="ko-KR"/>
        </w:rPr>
        <w:t xml:space="preserve">Inter-UE Coordination Information </w:t>
      </w:r>
      <w:r w:rsidRPr="001B1744">
        <w:t xml:space="preserve">MAC </w:t>
      </w:r>
      <w:r w:rsidRPr="001B1744">
        <w:rPr>
          <w:lang w:eastAsia="ko-KR"/>
        </w:rPr>
        <w:t>CE is fixed to '1'</w:t>
      </w:r>
      <w:r w:rsidR="00D11024" w:rsidRPr="001B1744">
        <w:rPr>
          <w:rFonts w:cs="Arial"/>
        </w:rPr>
        <w:t xml:space="preserve"> for Logical Channel Prioritization (LCP) procedure</w:t>
      </w:r>
      <w:r w:rsidRPr="001B1744">
        <w:rPr>
          <w:lang w:eastAsia="ko-KR"/>
        </w:rPr>
        <w:t>. It has a variable size with following fields:</w:t>
      </w:r>
    </w:p>
    <w:p w14:paraId="00CC4343" w14:textId="77777777" w:rsidR="003F44D3" w:rsidRPr="001B1744" w:rsidRDefault="003F44D3" w:rsidP="00293E23">
      <w:pPr>
        <w:pStyle w:val="B1"/>
        <w:rPr>
          <w:rFonts w:eastAsia="SimSun"/>
          <w:lang w:eastAsia="zh-CN"/>
        </w:rPr>
      </w:pPr>
      <w:r w:rsidRPr="001B1744">
        <w:t>-</w:t>
      </w:r>
      <w:r w:rsidRPr="001B1744">
        <w:tab/>
      </w:r>
      <w:r w:rsidRPr="001B1744">
        <w:rPr>
          <w:lang w:eastAsia="ko-KR"/>
        </w:rPr>
        <w:t>RT</w:t>
      </w:r>
      <w:r w:rsidRPr="001B1744">
        <w:t xml:space="preserve">: This field indicates the resource set type, i.e., </w:t>
      </w:r>
      <w:bookmarkStart w:id="1113" w:name="OLE_LINK6"/>
      <w:r w:rsidRPr="001B1744">
        <w:t xml:space="preserve">preferred resource </w:t>
      </w:r>
      <w:bookmarkEnd w:id="1113"/>
      <w:r w:rsidRPr="001B1744">
        <w:t xml:space="preserve">set or non-preferred resource set, </w:t>
      </w:r>
      <w:r w:rsidRPr="001B1744">
        <w:rPr>
          <w:rFonts w:eastAsia="SimSun"/>
          <w:lang w:eastAsia="zh-CN"/>
        </w:rPr>
        <w:t xml:space="preserve">as the codepoint value of the SCI format 2-C </w:t>
      </w:r>
      <w:proofErr w:type="spellStart"/>
      <w:r w:rsidRPr="001B1744">
        <w:rPr>
          <w:rFonts w:eastAsia="SimSun"/>
          <w:i/>
          <w:lang w:eastAsia="zh-CN"/>
        </w:rPr>
        <w:t>resourceSetType</w:t>
      </w:r>
      <w:proofErr w:type="spellEnd"/>
      <w:r w:rsidRPr="001B1744">
        <w:rPr>
          <w:rFonts w:eastAsia="SimSun"/>
          <w:lang w:eastAsia="zh-CN"/>
        </w:rPr>
        <w:t xml:space="preserve"> field as specified in TS 38.212 [9].</w:t>
      </w:r>
    </w:p>
    <w:p w14:paraId="373D0981" w14:textId="1A4B8E61" w:rsidR="003F44D3" w:rsidRPr="001B1744" w:rsidRDefault="003F44D3" w:rsidP="00293E23">
      <w:pPr>
        <w:pStyle w:val="B1"/>
        <w:rPr>
          <w:lang w:eastAsia="zh-CN"/>
        </w:rPr>
      </w:pPr>
      <w:r w:rsidRPr="001B1744">
        <w:t>-</w:t>
      </w:r>
      <w:r w:rsidRPr="001B1744">
        <w:tab/>
        <w:t xml:space="preserve">RSL: </w:t>
      </w:r>
      <w:r w:rsidRPr="001B1744">
        <w:rPr>
          <w:rFonts w:eastAsia="SimSun"/>
          <w:lang w:eastAsia="zh-CN"/>
        </w:rPr>
        <w:t>This field indicates the location of reference slot</w:t>
      </w:r>
      <w:r w:rsidRPr="001B1744">
        <w:t xml:space="preserve">, </w:t>
      </w:r>
      <w:r w:rsidRPr="001B1744">
        <w:rPr>
          <w:rFonts w:eastAsia="SimSun"/>
          <w:lang w:eastAsia="zh-CN"/>
        </w:rPr>
        <w:t xml:space="preserve">as the codepoint value of the SCI format 2-C </w:t>
      </w:r>
      <w:proofErr w:type="spellStart"/>
      <w:r w:rsidRPr="001B1744">
        <w:rPr>
          <w:rFonts w:eastAsia="SimSun"/>
          <w:i/>
          <w:lang w:eastAsia="zh-CN"/>
        </w:rPr>
        <w:t>referenceSlotLocation</w:t>
      </w:r>
      <w:proofErr w:type="spellEnd"/>
      <w:r w:rsidRPr="001B1744">
        <w:rPr>
          <w:rFonts w:eastAsia="SimSun"/>
          <w:lang w:eastAsia="zh-CN"/>
        </w:rPr>
        <w:t xml:space="preserve"> field as specified in TS 38.212 [9]. The length of the field is 17 bits. </w:t>
      </w:r>
      <w:r w:rsidRPr="001B1744">
        <w:rPr>
          <w:lang w:eastAsia="zh-CN"/>
        </w:rPr>
        <w:t xml:space="preserve">If the length of </w:t>
      </w:r>
      <w:proofErr w:type="spellStart"/>
      <w:r w:rsidRPr="001B1744">
        <w:rPr>
          <w:rFonts w:eastAsia="SimSun"/>
          <w:i/>
          <w:lang w:eastAsia="zh-CN"/>
        </w:rPr>
        <w:t>referenceSlotLocation</w:t>
      </w:r>
      <w:proofErr w:type="spellEnd"/>
      <w:r w:rsidRPr="001B1744">
        <w:rPr>
          <w:rFonts w:eastAsia="SimSun"/>
          <w:lang w:eastAsia="zh-CN"/>
        </w:rPr>
        <w:t xml:space="preserve"> field in SCI format 2-C as specified in TS 38.212 [9]</w:t>
      </w:r>
      <w:r w:rsidRPr="001B1744">
        <w:rPr>
          <w:lang w:eastAsia="zh-CN"/>
        </w:rPr>
        <w:t xml:space="preserve"> is shorter than 17 </w:t>
      </w:r>
      <w:proofErr w:type="gramStart"/>
      <w:r w:rsidRPr="001B1744">
        <w:rPr>
          <w:lang w:eastAsia="zh-CN"/>
        </w:rPr>
        <w:t>bit</w:t>
      </w:r>
      <w:proofErr w:type="gramEnd"/>
      <w:r w:rsidRPr="001B1744">
        <w:rPr>
          <w:lang w:eastAsia="zh-CN"/>
        </w:rPr>
        <w:t xml:space="preserve">, this field contains </w:t>
      </w:r>
      <w:proofErr w:type="spellStart"/>
      <w:r w:rsidRPr="001B1744">
        <w:rPr>
          <w:rFonts w:eastAsia="SimSun"/>
          <w:i/>
          <w:lang w:eastAsia="zh-CN"/>
        </w:rPr>
        <w:t>referenceSlotLocation</w:t>
      </w:r>
      <w:proofErr w:type="spellEnd"/>
      <w:r w:rsidRPr="001B1744">
        <w:rPr>
          <w:rFonts w:eastAsia="SimSun"/>
          <w:lang w:eastAsia="zh-CN"/>
        </w:rPr>
        <w:t xml:space="preserve"> field</w:t>
      </w:r>
      <w:r w:rsidRPr="001B1744">
        <w:rPr>
          <w:lang w:eastAsia="zh-CN"/>
        </w:rPr>
        <w:t xml:space="preserve"> using the LSB bits;</w:t>
      </w:r>
    </w:p>
    <w:p w14:paraId="416DE332" w14:textId="77777777" w:rsidR="008B1243" w:rsidRPr="001B1744" w:rsidRDefault="003F44D3" w:rsidP="00293E23">
      <w:pPr>
        <w:pStyle w:val="B1"/>
      </w:pPr>
      <w:r w:rsidRPr="001B1744">
        <w:t>-</w:t>
      </w:r>
      <w:r w:rsidRPr="001B1744">
        <w:tab/>
      </w:r>
      <w:proofErr w:type="spellStart"/>
      <w:r w:rsidRPr="001B1744">
        <w:t>LSI</w:t>
      </w:r>
      <w:r w:rsidRPr="001B1744">
        <w:rPr>
          <w:vertAlign w:val="subscript"/>
        </w:rPr>
        <w:t>i</w:t>
      </w:r>
      <w:proofErr w:type="spellEnd"/>
      <w:r w:rsidRPr="001B1744">
        <w:t>: This field indicates lowest subchannel indices for the first resource location of each TRIV</w:t>
      </w:r>
      <w:r w:rsidRPr="001B1744">
        <w:rPr>
          <w:rFonts w:ascii="Times" w:eastAsia="Gulim" w:hAnsi="Times" w:cs="Times"/>
          <w:sz w:val="18"/>
          <w:lang w:eastAsia="ko-KR"/>
        </w:rPr>
        <w:t xml:space="preserve">, </w:t>
      </w:r>
      <w:r w:rsidRPr="001B1744">
        <w:rPr>
          <w:rFonts w:eastAsia="SimSun"/>
          <w:lang w:eastAsia="zh-CN"/>
        </w:rPr>
        <w:t xml:space="preserve">as the codepoint value of the SCI format 2-C </w:t>
      </w:r>
      <w:proofErr w:type="spellStart"/>
      <w:r w:rsidRPr="001B1744">
        <w:rPr>
          <w:rFonts w:eastAsia="SimSun"/>
          <w:i/>
          <w:lang w:eastAsia="zh-CN"/>
        </w:rPr>
        <w:t>lowestIndices</w:t>
      </w:r>
      <w:proofErr w:type="spellEnd"/>
      <w:r w:rsidRPr="001B1744">
        <w:rPr>
          <w:rFonts w:eastAsia="SimSun"/>
          <w:lang w:eastAsia="zh-CN"/>
        </w:rPr>
        <w:t xml:space="preserve"> field as specified in TS 38.212 [9]. </w:t>
      </w:r>
      <w:r w:rsidRPr="001B1744">
        <w:rPr>
          <w:lang w:eastAsia="ko-KR"/>
        </w:rPr>
        <w:t>LSI</w:t>
      </w:r>
      <w:r w:rsidRPr="001B1744">
        <w:rPr>
          <w:vertAlign w:val="subscript"/>
        </w:rPr>
        <w:t>0</w:t>
      </w:r>
      <w:r w:rsidRPr="001B1744">
        <w:t xml:space="preserve"> indicates lowes</w:t>
      </w:r>
      <w:r w:rsidR="00D40914" w:rsidRPr="001B1744">
        <w:t>t</w:t>
      </w:r>
      <w:r w:rsidRPr="001B1744">
        <w:t xml:space="preserve"> subchannel indices for the first resource location of TRIV within the first resource combination, LSI</w:t>
      </w:r>
      <w:r w:rsidRPr="001B1744">
        <w:rPr>
          <w:vertAlign w:val="subscript"/>
        </w:rPr>
        <w:t>1</w:t>
      </w:r>
      <w:r w:rsidRPr="001B1744">
        <w:t xml:space="preserve"> indicates lowes</w:t>
      </w:r>
      <w:r w:rsidR="00D40914" w:rsidRPr="001B1744">
        <w:t>t</w:t>
      </w:r>
      <w:r w:rsidRPr="001B1744">
        <w:t xml:space="preserve"> subchannel indices for the first resource location of TRIV within the second resource combination and so on. </w:t>
      </w:r>
      <w:r w:rsidRPr="001B1744">
        <w:rPr>
          <w:rFonts w:eastAsia="SimSun"/>
          <w:lang w:eastAsia="zh-CN"/>
        </w:rPr>
        <w:t xml:space="preserve">The length of the field is 5 bits. </w:t>
      </w:r>
      <w:r w:rsidRPr="001B1744">
        <w:rPr>
          <w:lang w:eastAsia="zh-CN"/>
        </w:rPr>
        <w:t xml:space="preserve">If the length of </w:t>
      </w:r>
      <w:proofErr w:type="spellStart"/>
      <w:r w:rsidRPr="001B1744">
        <w:rPr>
          <w:rFonts w:eastAsia="SimSun"/>
          <w:i/>
          <w:lang w:eastAsia="zh-CN"/>
        </w:rPr>
        <w:t>lowestIndices</w:t>
      </w:r>
      <w:proofErr w:type="spellEnd"/>
      <w:r w:rsidRPr="001B1744">
        <w:rPr>
          <w:rFonts w:eastAsia="SimSun"/>
          <w:lang w:eastAsia="zh-CN"/>
        </w:rPr>
        <w:t xml:space="preserve"> field in SCI format 2-C as specified in TS 38.212 [9]</w:t>
      </w:r>
      <w:r w:rsidRPr="001B1744">
        <w:rPr>
          <w:lang w:eastAsia="zh-CN"/>
        </w:rPr>
        <w:t xml:space="preserve"> is shorter than 5 </w:t>
      </w:r>
      <w:proofErr w:type="gramStart"/>
      <w:r w:rsidRPr="001B1744">
        <w:rPr>
          <w:lang w:eastAsia="zh-CN"/>
        </w:rPr>
        <w:t>bit</w:t>
      </w:r>
      <w:proofErr w:type="gramEnd"/>
      <w:r w:rsidRPr="001B1744">
        <w:rPr>
          <w:lang w:eastAsia="zh-CN"/>
        </w:rPr>
        <w:t xml:space="preserve">, this field contains </w:t>
      </w:r>
      <w:proofErr w:type="spellStart"/>
      <w:r w:rsidRPr="001B1744">
        <w:rPr>
          <w:rFonts w:eastAsia="SimSun"/>
          <w:i/>
          <w:lang w:eastAsia="zh-CN"/>
        </w:rPr>
        <w:t>lowestIndices</w:t>
      </w:r>
      <w:proofErr w:type="spellEnd"/>
      <w:r w:rsidRPr="001B1744">
        <w:rPr>
          <w:rFonts w:eastAsia="SimSun"/>
          <w:lang w:eastAsia="zh-CN"/>
        </w:rPr>
        <w:t xml:space="preserve"> field</w:t>
      </w:r>
      <w:r w:rsidRPr="001B1744">
        <w:rPr>
          <w:lang w:eastAsia="zh-CN"/>
        </w:rPr>
        <w:t xml:space="preserve"> using the LSB bits;</w:t>
      </w:r>
    </w:p>
    <w:p w14:paraId="159B92A9" w14:textId="3D95E2C9" w:rsidR="008B1243" w:rsidRPr="001B1744" w:rsidRDefault="003F44D3" w:rsidP="00293E23">
      <w:pPr>
        <w:pStyle w:val="B1"/>
      </w:pPr>
      <w:r w:rsidRPr="001B1744">
        <w:t>-</w:t>
      </w:r>
      <w:r w:rsidRPr="001B1744">
        <w:tab/>
      </w:r>
      <w:proofErr w:type="spellStart"/>
      <w:r w:rsidRPr="001B1744">
        <w:t>RC</w:t>
      </w:r>
      <w:r w:rsidRPr="001B1744">
        <w:rPr>
          <w:vertAlign w:val="subscript"/>
        </w:rPr>
        <w:t>i</w:t>
      </w:r>
      <w:proofErr w:type="spellEnd"/>
      <w:r w:rsidRPr="001B1744">
        <w:t>: This field indicates resource combination,</w:t>
      </w:r>
      <w:r w:rsidRPr="001B1744">
        <w:rPr>
          <w:rFonts w:ascii="Times" w:eastAsia="Gulim" w:hAnsi="Times" w:cs="Times"/>
          <w:sz w:val="18"/>
          <w:lang w:eastAsia="ko-KR"/>
        </w:rPr>
        <w:t xml:space="preserve"> </w:t>
      </w:r>
      <w:r w:rsidRPr="001B1744">
        <w:rPr>
          <w:rFonts w:eastAsia="SimSun"/>
          <w:lang w:eastAsia="zh-CN"/>
        </w:rPr>
        <w:t xml:space="preserve">as the codepoint value of the SCI format 2-C </w:t>
      </w:r>
      <w:proofErr w:type="spellStart"/>
      <w:r w:rsidRPr="001B1744">
        <w:rPr>
          <w:rFonts w:eastAsia="SimSun"/>
          <w:i/>
          <w:lang w:eastAsia="zh-CN"/>
        </w:rPr>
        <w:t>resourceCombination</w:t>
      </w:r>
      <w:proofErr w:type="spellEnd"/>
      <w:r w:rsidRPr="001B1744">
        <w:rPr>
          <w:rFonts w:eastAsia="SimSun"/>
          <w:lang w:eastAsia="zh-CN"/>
        </w:rPr>
        <w:t xml:space="preserve"> field as specified in TS 38.212 [9]. </w:t>
      </w:r>
      <w:r w:rsidRPr="001B1744">
        <w:rPr>
          <w:lang w:eastAsia="ko-KR"/>
        </w:rPr>
        <w:t>RC</w:t>
      </w:r>
      <w:r w:rsidRPr="001B1744">
        <w:rPr>
          <w:vertAlign w:val="subscript"/>
        </w:rPr>
        <w:t>0</w:t>
      </w:r>
      <w:r w:rsidRPr="001B1744">
        <w:t xml:space="preserve"> indicates the first resource combination, RC</w:t>
      </w:r>
      <w:r w:rsidRPr="001B1744">
        <w:rPr>
          <w:vertAlign w:val="subscript"/>
        </w:rPr>
        <w:t>1</w:t>
      </w:r>
      <w:r w:rsidRPr="001B1744">
        <w:t xml:space="preserve"> indicates the second resource combination and so on. </w:t>
      </w:r>
      <w:r w:rsidRPr="001B1744">
        <w:rPr>
          <w:rFonts w:eastAsia="SimSun"/>
          <w:lang w:eastAsia="zh-CN"/>
        </w:rPr>
        <w:t xml:space="preserve">The length of the field is 26 bits. </w:t>
      </w:r>
      <w:r w:rsidRPr="001B1744">
        <w:rPr>
          <w:lang w:eastAsia="zh-CN"/>
        </w:rPr>
        <w:t xml:space="preserve">If the length of </w:t>
      </w:r>
      <w:proofErr w:type="spellStart"/>
      <w:r w:rsidRPr="001B1744">
        <w:rPr>
          <w:rFonts w:eastAsia="SimSun"/>
          <w:i/>
          <w:lang w:eastAsia="zh-CN"/>
        </w:rPr>
        <w:t>resourceCombination</w:t>
      </w:r>
      <w:proofErr w:type="spellEnd"/>
      <w:r w:rsidRPr="001B1744">
        <w:rPr>
          <w:rFonts w:eastAsia="SimSun"/>
          <w:lang w:eastAsia="zh-CN"/>
        </w:rPr>
        <w:t xml:space="preserve"> field in SCI format 2-C as specified in TS 38.212 [9]</w:t>
      </w:r>
      <w:r w:rsidRPr="001B1744">
        <w:rPr>
          <w:lang w:eastAsia="zh-CN"/>
        </w:rPr>
        <w:t xml:space="preserve"> is shorter than 26 </w:t>
      </w:r>
      <w:proofErr w:type="gramStart"/>
      <w:r w:rsidRPr="001B1744">
        <w:rPr>
          <w:lang w:eastAsia="zh-CN"/>
        </w:rPr>
        <w:t>bit</w:t>
      </w:r>
      <w:proofErr w:type="gramEnd"/>
      <w:r w:rsidRPr="001B1744">
        <w:rPr>
          <w:lang w:eastAsia="zh-CN"/>
        </w:rPr>
        <w:t xml:space="preserve">, this field contains </w:t>
      </w:r>
      <w:proofErr w:type="spellStart"/>
      <w:r w:rsidRPr="001B1744">
        <w:rPr>
          <w:rFonts w:eastAsia="SimSun"/>
          <w:i/>
          <w:lang w:eastAsia="zh-CN"/>
        </w:rPr>
        <w:t>resourceCombination</w:t>
      </w:r>
      <w:proofErr w:type="spellEnd"/>
      <w:r w:rsidRPr="001B1744">
        <w:rPr>
          <w:rFonts w:eastAsia="SimSun"/>
          <w:lang w:eastAsia="zh-CN"/>
        </w:rPr>
        <w:t xml:space="preserve"> field</w:t>
      </w:r>
      <w:r w:rsidRPr="001B1744">
        <w:rPr>
          <w:lang w:eastAsia="zh-CN"/>
        </w:rPr>
        <w:t xml:space="preserve"> using the LSB bits;</w:t>
      </w:r>
    </w:p>
    <w:p w14:paraId="26996948" w14:textId="0C5612BF" w:rsidR="003F44D3" w:rsidRPr="001B1744" w:rsidRDefault="003F44D3" w:rsidP="00293E23">
      <w:pPr>
        <w:pStyle w:val="B1"/>
        <w:rPr>
          <w:lang w:eastAsia="ko-KR"/>
        </w:rPr>
      </w:pPr>
      <w:r w:rsidRPr="001B1744">
        <w:rPr>
          <w:lang w:eastAsia="zh-CN"/>
        </w:rPr>
        <w:t>-</w:t>
      </w:r>
      <w:r w:rsidRPr="001B1744">
        <w:rPr>
          <w:lang w:eastAsia="ko-KR"/>
        </w:rPr>
        <w:tab/>
        <w:t>First resource location</w:t>
      </w:r>
      <w:r w:rsidRPr="001B1744">
        <w:rPr>
          <w:vertAlign w:val="subscript"/>
          <w:lang w:eastAsia="ko-KR"/>
        </w:rPr>
        <w:t>i-1</w:t>
      </w:r>
      <w:r w:rsidRPr="001B1744">
        <w:rPr>
          <w:lang w:eastAsia="ko-KR"/>
        </w:rPr>
        <w:t xml:space="preserve">: </w:t>
      </w:r>
      <w:r w:rsidRPr="001B1744">
        <w:t>This field indicates first resource location,</w:t>
      </w:r>
      <w:r w:rsidRPr="001B1744">
        <w:rPr>
          <w:rFonts w:ascii="Times" w:eastAsia="Gulim" w:hAnsi="Times" w:cs="Times"/>
          <w:sz w:val="18"/>
          <w:lang w:eastAsia="ko-KR"/>
        </w:rPr>
        <w:t xml:space="preserve"> </w:t>
      </w:r>
      <w:r w:rsidRPr="001B1744">
        <w:rPr>
          <w:rFonts w:eastAsia="SimSun"/>
          <w:lang w:eastAsia="zh-CN"/>
        </w:rPr>
        <w:t xml:space="preserve">as the codepoint value of the SCI format 2-C </w:t>
      </w:r>
      <w:proofErr w:type="spellStart"/>
      <w:r w:rsidRPr="001B1744">
        <w:rPr>
          <w:rFonts w:eastAsia="SimSun"/>
          <w:i/>
          <w:lang w:eastAsia="zh-CN"/>
        </w:rPr>
        <w:t>firstResourceLocation</w:t>
      </w:r>
      <w:proofErr w:type="spellEnd"/>
      <w:r w:rsidRPr="001B1744">
        <w:rPr>
          <w:rFonts w:eastAsia="SimSun"/>
          <w:lang w:eastAsia="zh-CN"/>
        </w:rPr>
        <w:t xml:space="preserve"> field as specified in TS 38.212 [9]. </w:t>
      </w:r>
      <w:r w:rsidRPr="001B1744">
        <w:rPr>
          <w:lang w:eastAsia="ko-KR"/>
        </w:rPr>
        <w:t>First Resource Location</w:t>
      </w:r>
      <w:r w:rsidRPr="001B1744">
        <w:rPr>
          <w:vertAlign w:val="subscript"/>
          <w:lang w:eastAsia="ko-KR"/>
        </w:rPr>
        <w:t>0</w:t>
      </w:r>
      <w:r w:rsidRPr="001B1744">
        <w:t xml:space="preserve"> indicates the first resource location for the second resource combination, </w:t>
      </w:r>
      <w:r w:rsidRPr="001B1744">
        <w:rPr>
          <w:lang w:eastAsia="ko-KR"/>
        </w:rPr>
        <w:t>First Resource Location</w:t>
      </w:r>
      <w:r w:rsidRPr="001B1744">
        <w:rPr>
          <w:vertAlign w:val="subscript"/>
          <w:lang w:eastAsia="ko-KR"/>
        </w:rPr>
        <w:t>1</w:t>
      </w:r>
      <w:r w:rsidRPr="001B1744">
        <w:t xml:space="preserve"> indicates the first resource location for the third resource combination and so on. </w:t>
      </w:r>
      <w:r w:rsidRPr="001B1744">
        <w:rPr>
          <w:rFonts w:eastAsia="SimSun"/>
          <w:lang w:eastAsia="zh-CN"/>
        </w:rPr>
        <w:t xml:space="preserve">The length of the field is 13 bits. </w:t>
      </w:r>
      <w:r w:rsidRPr="001B1744">
        <w:rPr>
          <w:lang w:eastAsia="zh-CN"/>
        </w:rPr>
        <w:t xml:space="preserve">If the length of </w:t>
      </w:r>
      <w:proofErr w:type="spellStart"/>
      <w:r w:rsidRPr="001B1744">
        <w:rPr>
          <w:rFonts w:eastAsia="SimSun"/>
          <w:i/>
          <w:lang w:eastAsia="zh-CN"/>
        </w:rPr>
        <w:t>firstResourceLocation</w:t>
      </w:r>
      <w:proofErr w:type="spellEnd"/>
      <w:r w:rsidRPr="001B1744">
        <w:rPr>
          <w:rFonts w:eastAsia="SimSun"/>
          <w:lang w:eastAsia="zh-CN"/>
        </w:rPr>
        <w:t xml:space="preserve"> field in SCI format 2-C as specified in TS 38.212 [9]</w:t>
      </w:r>
      <w:r w:rsidRPr="001B1744">
        <w:rPr>
          <w:lang w:eastAsia="zh-CN"/>
        </w:rPr>
        <w:t xml:space="preserve"> is shorter than 13 </w:t>
      </w:r>
      <w:proofErr w:type="gramStart"/>
      <w:r w:rsidRPr="001B1744">
        <w:rPr>
          <w:lang w:eastAsia="zh-CN"/>
        </w:rPr>
        <w:t>bit</w:t>
      </w:r>
      <w:proofErr w:type="gramEnd"/>
      <w:r w:rsidRPr="001B1744">
        <w:rPr>
          <w:lang w:eastAsia="zh-CN"/>
        </w:rPr>
        <w:t xml:space="preserve">, this field contains </w:t>
      </w:r>
      <w:proofErr w:type="spellStart"/>
      <w:r w:rsidRPr="001B1744">
        <w:rPr>
          <w:rFonts w:eastAsia="SimSun"/>
          <w:i/>
          <w:lang w:eastAsia="zh-CN"/>
        </w:rPr>
        <w:t>firstResourceLocation</w:t>
      </w:r>
      <w:proofErr w:type="spellEnd"/>
      <w:r w:rsidRPr="001B1744">
        <w:rPr>
          <w:rFonts w:eastAsia="SimSun"/>
          <w:lang w:eastAsia="zh-CN"/>
        </w:rPr>
        <w:t xml:space="preserve"> field</w:t>
      </w:r>
      <w:r w:rsidRPr="001B1744">
        <w:rPr>
          <w:lang w:eastAsia="zh-CN"/>
        </w:rPr>
        <w:t xml:space="preserve"> using the LSB bits;</w:t>
      </w:r>
    </w:p>
    <w:p w14:paraId="6668A4E1" w14:textId="77777777" w:rsidR="003F44D3" w:rsidRPr="001B1744" w:rsidRDefault="003F44D3" w:rsidP="00293E23">
      <w:pPr>
        <w:pStyle w:val="B1"/>
        <w:rPr>
          <w:lang w:eastAsia="ko-KR"/>
        </w:rPr>
      </w:pPr>
      <w:r w:rsidRPr="001B1744">
        <w:rPr>
          <w:lang w:eastAsia="ko-KR"/>
        </w:rPr>
        <w:t>-</w:t>
      </w:r>
      <w:r w:rsidRPr="001B1744">
        <w:rPr>
          <w:lang w:eastAsia="ko-KR"/>
        </w:rPr>
        <w:tab/>
        <w:t>R: Reserved bit, set to 0.</w:t>
      </w:r>
    </w:p>
    <w:p w14:paraId="578A2EA4" w14:textId="5F59B9ED" w:rsidR="003F44D3" w:rsidRPr="001B1744" w:rsidRDefault="00F90811" w:rsidP="00293E23">
      <w:pPr>
        <w:pStyle w:val="TH"/>
      </w:pPr>
      <w:r w:rsidRPr="001B1744">
        <w:object w:dxaOrig="5700" w:dyaOrig="8400" w14:anchorId="723CF753">
          <v:shape id="_x0000_i1101" type="#_x0000_t75" style="width:285pt;height:420pt" o:ole="">
            <v:imagedata r:id="rId170" o:title=""/>
          </v:shape>
          <o:OLEObject Type="Embed" ProgID="Visio.Drawing.15" ShapeID="_x0000_i1101" DrawAspect="Content" ObjectID="_1739204527" r:id="rId171"/>
        </w:object>
      </w:r>
    </w:p>
    <w:p w14:paraId="6B2C40C9" w14:textId="35303490" w:rsidR="003F44D3" w:rsidRPr="001B1744" w:rsidRDefault="003F44D3" w:rsidP="00293E23">
      <w:pPr>
        <w:pStyle w:val="TF"/>
        <w:rPr>
          <w:lang w:eastAsia="ko-KR"/>
        </w:rPr>
      </w:pPr>
      <w:r w:rsidRPr="001B1744">
        <w:rPr>
          <w:lang w:eastAsia="ko-KR"/>
        </w:rPr>
        <w:t xml:space="preserve">Figure </w:t>
      </w:r>
      <w:r w:rsidR="00011531" w:rsidRPr="001B1744">
        <w:rPr>
          <w:lang w:eastAsia="ko-KR"/>
        </w:rPr>
        <w:t>6.1.3.53</w:t>
      </w:r>
      <w:r w:rsidRPr="001B1744">
        <w:rPr>
          <w:lang w:eastAsia="ko-KR"/>
        </w:rPr>
        <w:t>-1: Inter-UE Coordination Information MAC CE</w:t>
      </w:r>
    </w:p>
    <w:p w14:paraId="1BBE5EDA" w14:textId="53352A58" w:rsidR="003F44D3" w:rsidRPr="001B1744" w:rsidRDefault="00011531" w:rsidP="00293E23">
      <w:pPr>
        <w:pStyle w:val="Heading4"/>
        <w:rPr>
          <w:lang w:eastAsia="ko-KR"/>
        </w:rPr>
      </w:pPr>
      <w:bookmarkStart w:id="1114" w:name="_Toc124525581"/>
      <w:r w:rsidRPr="001B1744">
        <w:rPr>
          <w:lang w:eastAsia="ko-KR"/>
        </w:rPr>
        <w:t>6.1.3.54</w:t>
      </w:r>
      <w:r w:rsidR="003F44D3" w:rsidRPr="001B1744">
        <w:rPr>
          <w:lang w:eastAsia="ko-KR"/>
        </w:rPr>
        <w:tab/>
        <w:t>Inter-UE Coordi</w:t>
      </w:r>
      <w:r w:rsidRPr="001B1744">
        <w:rPr>
          <w:lang w:eastAsia="ko-KR"/>
        </w:rPr>
        <w:t>n</w:t>
      </w:r>
      <w:r w:rsidR="003F44D3" w:rsidRPr="001B1744">
        <w:rPr>
          <w:lang w:eastAsia="ko-KR"/>
        </w:rPr>
        <w:t>ation Request MAC CE</w:t>
      </w:r>
      <w:bookmarkEnd w:id="1114"/>
    </w:p>
    <w:p w14:paraId="7149802C" w14:textId="2E6A7D43" w:rsidR="003F44D3" w:rsidRPr="001B1744" w:rsidRDefault="003F44D3" w:rsidP="003F44D3">
      <w:pPr>
        <w:rPr>
          <w:lang w:eastAsia="ko-KR"/>
        </w:rPr>
      </w:pPr>
      <w:r w:rsidRPr="001B1744">
        <w:rPr>
          <w:lang w:eastAsia="ko-KR"/>
        </w:rPr>
        <w:t xml:space="preserve">The Inter-UE Coordination request MAC CE is identified by a MAC </w:t>
      </w:r>
      <w:proofErr w:type="spellStart"/>
      <w:r w:rsidRPr="001B1744">
        <w:rPr>
          <w:lang w:eastAsia="ko-KR"/>
        </w:rPr>
        <w:t>subheader</w:t>
      </w:r>
      <w:proofErr w:type="spellEnd"/>
      <w:r w:rsidRPr="001B1744">
        <w:rPr>
          <w:lang w:eastAsia="ko-KR"/>
        </w:rPr>
        <w:t xml:space="preserve"> with LCID as specified in Table 6.2.4-1. </w:t>
      </w:r>
      <w:r w:rsidRPr="001B1744">
        <w:t xml:space="preserve">The priority of the </w:t>
      </w:r>
      <w:r w:rsidRPr="001B1744">
        <w:rPr>
          <w:lang w:eastAsia="ko-KR"/>
        </w:rPr>
        <w:t xml:space="preserve">Inter-UE Coordination Request </w:t>
      </w:r>
      <w:r w:rsidRPr="001B1744">
        <w:t xml:space="preserve">MAC </w:t>
      </w:r>
      <w:r w:rsidRPr="001B1744">
        <w:rPr>
          <w:lang w:eastAsia="ko-KR"/>
        </w:rPr>
        <w:t>CE is fixed to '1'</w:t>
      </w:r>
      <w:r w:rsidR="00D11024" w:rsidRPr="001B1744">
        <w:rPr>
          <w:rFonts w:cs="Arial"/>
        </w:rPr>
        <w:t xml:space="preserve"> for Logical Channel Prioritization (LCP) procedure</w:t>
      </w:r>
      <w:r w:rsidRPr="001B1744">
        <w:rPr>
          <w:lang w:eastAsia="ko-KR"/>
        </w:rPr>
        <w:t xml:space="preserve">. It has a </w:t>
      </w:r>
      <w:r w:rsidR="00F62E3E" w:rsidRPr="001B1744">
        <w:rPr>
          <w:lang w:eastAsia="ko-KR"/>
        </w:rPr>
        <w:t xml:space="preserve">fixed </w:t>
      </w:r>
      <w:r w:rsidRPr="001B1744">
        <w:rPr>
          <w:lang w:eastAsia="ko-KR"/>
        </w:rPr>
        <w:t xml:space="preserve">size </w:t>
      </w:r>
      <w:r w:rsidR="00F62E3E" w:rsidRPr="001B1744">
        <w:rPr>
          <w:lang w:eastAsia="ko-KR"/>
        </w:rPr>
        <w:t xml:space="preserve">of 48 bits </w:t>
      </w:r>
      <w:r w:rsidRPr="001B1744">
        <w:rPr>
          <w:lang w:eastAsia="ko-KR"/>
        </w:rPr>
        <w:t>with following fields:</w:t>
      </w:r>
    </w:p>
    <w:p w14:paraId="2BC713EB" w14:textId="0BF601A3" w:rsidR="003F44D3" w:rsidRPr="001B1744" w:rsidRDefault="003F44D3" w:rsidP="00293E23">
      <w:pPr>
        <w:pStyle w:val="B1"/>
        <w:rPr>
          <w:rFonts w:eastAsia="SimSun"/>
          <w:lang w:eastAsia="zh-CN"/>
        </w:rPr>
      </w:pPr>
      <w:r w:rsidRPr="001B1744">
        <w:t>-</w:t>
      </w:r>
      <w:r w:rsidRPr="001B1744">
        <w:tab/>
      </w:r>
      <w:r w:rsidRPr="001B1744">
        <w:rPr>
          <w:lang w:eastAsia="ko-KR"/>
        </w:rPr>
        <w:t>RT</w:t>
      </w:r>
      <w:r w:rsidRPr="001B1744">
        <w:t xml:space="preserve">: </w:t>
      </w:r>
      <w:r w:rsidR="00F62E3E" w:rsidRPr="001B1744">
        <w:rPr>
          <w:lang w:eastAsia="ko-KR"/>
        </w:rPr>
        <w:t xml:space="preserve">If the value of </w:t>
      </w:r>
      <w:proofErr w:type="spellStart"/>
      <w:r w:rsidR="00F62E3E" w:rsidRPr="001B1744">
        <w:rPr>
          <w:i/>
          <w:iCs/>
          <w:lang w:eastAsia="ko-KR"/>
        </w:rPr>
        <w:t>sl-DetermineResourceType</w:t>
      </w:r>
      <w:proofErr w:type="spellEnd"/>
      <w:r w:rsidR="00F62E3E" w:rsidRPr="001B1744">
        <w:rPr>
          <w:lang w:eastAsia="ko-KR"/>
        </w:rPr>
        <w:t xml:space="preserve"> (</w:t>
      </w:r>
      <w:r w:rsidR="00F62E3E" w:rsidRPr="001B1744">
        <w:rPr>
          <w:rFonts w:eastAsia="Malgun Gothic"/>
          <w:lang w:eastAsia="ko-KR"/>
        </w:rPr>
        <w:t xml:space="preserve">as specified in </w:t>
      </w:r>
      <w:r w:rsidR="00F62E3E" w:rsidRPr="001B1744">
        <w:t xml:space="preserve">TS 38.331 [5] clause 6.3.5) </w:t>
      </w:r>
      <w:r w:rsidR="00F62E3E" w:rsidRPr="001B1744">
        <w:rPr>
          <w:lang w:eastAsia="ko-KR"/>
        </w:rPr>
        <w:t xml:space="preserve">is set to </w:t>
      </w:r>
      <w:proofErr w:type="spellStart"/>
      <w:r w:rsidR="00F62E3E" w:rsidRPr="001B1744">
        <w:rPr>
          <w:i/>
          <w:iCs/>
        </w:rPr>
        <w:t>ueb</w:t>
      </w:r>
      <w:proofErr w:type="spellEnd"/>
      <w:r w:rsidR="00F62E3E" w:rsidRPr="001B1744">
        <w:t>, t</w:t>
      </w:r>
      <w:r w:rsidRPr="001B1744">
        <w:t xml:space="preserve">his field indicates the resource set type, i.e., preferred resource set or non-preferred resource set, </w:t>
      </w:r>
      <w:r w:rsidRPr="001B1744">
        <w:rPr>
          <w:rFonts w:eastAsia="SimSun"/>
          <w:lang w:eastAsia="zh-CN"/>
        </w:rPr>
        <w:t xml:space="preserve">as the codepoint value of the SCI format 2-C </w:t>
      </w:r>
      <w:proofErr w:type="spellStart"/>
      <w:r w:rsidRPr="001B1744">
        <w:rPr>
          <w:rFonts w:eastAsia="SimSun"/>
          <w:i/>
          <w:lang w:eastAsia="zh-CN"/>
        </w:rPr>
        <w:t>resourceSetType</w:t>
      </w:r>
      <w:proofErr w:type="spellEnd"/>
      <w:r w:rsidRPr="001B1744">
        <w:rPr>
          <w:rFonts w:eastAsia="SimSun"/>
          <w:lang w:eastAsia="zh-CN"/>
        </w:rPr>
        <w:t xml:space="preserve"> field as specified in TS 38.212 [9].</w:t>
      </w:r>
      <w:r w:rsidR="00F62E3E" w:rsidRPr="001B1744">
        <w:t xml:space="preserve"> This field is ignored if the value of </w:t>
      </w:r>
      <w:proofErr w:type="spellStart"/>
      <w:r w:rsidR="00F62E3E" w:rsidRPr="001B1744">
        <w:rPr>
          <w:i/>
        </w:rPr>
        <w:t>sl-DetermineResourceType</w:t>
      </w:r>
      <w:proofErr w:type="spellEnd"/>
      <w:r w:rsidR="00F62E3E" w:rsidRPr="001B1744">
        <w:t xml:space="preserve"> is set to </w:t>
      </w:r>
      <w:proofErr w:type="spellStart"/>
      <w:proofErr w:type="gramStart"/>
      <w:r w:rsidR="00F62E3E" w:rsidRPr="001B1744">
        <w:rPr>
          <w:i/>
        </w:rPr>
        <w:t>uea</w:t>
      </w:r>
      <w:proofErr w:type="spellEnd"/>
      <w:r w:rsidR="00F62E3E" w:rsidRPr="001B1744">
        <w:t>;</w:t>
      </w:r>
      <w:proofErr w:type="gramEnd"/>
    </w:p>
    <w:p w14:paraId="0F53E2A2" w14:textId="103E9989" w:rsidR="003F44D3" w:rsidRPr="001B1744" w:rsidRDefault="003F44D3" w:rsidP="00293E23">
      <w:pPr>
        <w:pStyle w:val="B1"/>
        <w:rPr>
          <w:lang w:eastAsia="zh-CN"/>
        </w:rPr>
      </w:pPr>
      <w:r w:rsidRPr="001B1744">
        <w:t>-</w:t>
      </w:r>
      <w:r w:rsidRPr="001B1744">
        <w:tab/>
        <w:t xml:space="preserve">RP: </w:t>
      </w:r>
      <w:r w:rsidRPr="001B1744">
        <w:rPr>
          <w:rFonts w:eastAsia="SimSun"/>
          <w:lang w:eastAsia="zh-CN"/>
        </w:rPr>
        <w:t>This field indicates the resource reservation period</w:t>
      </w:r>
      <w:r w:rsidRPr="001B1744">
        <w:t xml:space="preserve">, </w:t>
      </w:r>
      <w:r w:rsidRPr="001B1744">
        <w:rPr>
          <w:rFonts w:eastAsia="SimSun"/>
          <w:lang w:eastAsia="zh-CN"/>
        </w:rPr>
        <w:t xml:space="preserve">as the codepoint value of the SCI format 2-C </w:t>
      </w:r>
      <w:proofErr w:type="spellStart"/>
      <w:r w:rsidRPr="001B1744">
        <w:rPr>
          <w:rFonts w:eastAsia="SimSun"/>
          <w:i/>
          <w:lang w:eastAsia="zh-CN"/>
        </w:rPr>
        <w:t>resourceReservationPeriod</w:t>
      </w:r>
      <w:proofErr w:type="spellEnd"/>
      <w:r w:rsidRPr="001B1744">
        <w:rPr>
          <w:rFonts w:eastAsia="SimSun"/>
          <w:lang w:eastAsia="zh-CN"/>
        </w:rPr>
        <w:t xml:space="preserve"> field as specified in TS 38.212 [9]. The length of the field is 4 bits. </w:t>
      </w:r>
      <w:r w:rsidRPr="001B1744">
        <w:rPr>
          <w:lang w:eastAsia="zh-CN"/>
        </w:rPr>
        <w:t xml:space="preserve">If the length of </w:t>
      </w:r>
      <w:proofErr w:type="spellStart"/>
      <w:r w:rsidRPr="001B1744">
        <w:rPr>
          <w:rFonts w:eastAsia="SimSun"/>
          <w:i/>
          <w:lang w:eastAsia="zh-CN"/>
        </w:rPr>
        <w:t>resourceReservationPeriod</w:t>
      </w:r>
      <w:proofErr w:type="spellEnd"/>
      <w:r w:rsidRPr="001B1744">
        <w:rPr>
          <w:rFonts w:eastAsia="SimSun"/>
          <w:lang w:eastAsia="zh-CN"/>
        </w:rPr>
        <w:t xml:space="preserve"> field in SCI format 2-C as specified in TS 38.212 [9]</w:t>
      </w:r>
      <w:r w:rsidRPr="001B1744">
        <w:rPr>
          <w:lang w:eastAsia="zh-CN"/>
        </w:rPr>
        <w:t xml:space="preserve"> is shorter than 4 </w:t>
      </w:r>
      <w:proofErr w:type="gramStart"/>
      <w:r w:rsidRPr="001B1744">
        <w:rPr>
          <w:lang w:eastAsia="zh-CN"/>
        </w:rPr>
        <w:t>bit</w:t>
      </w:r>
      <w:proofErr w:type="gramEnd"/>
      <w:r w:rsidRPr="001B1744">
        <w:rPr>
          <w:lang w:eastAsia="zh-CN"/>
        </w:rPr>
        <w:t xml:space="preserve">, this field contains </w:t>
      </w:r>
      <w:proofErr w:type="spellStart"/>
      <w:r w:rsidRPr="001B1744">
        <w:rPr>
          <w:rFonts w:eastAsia="SimSun"/>
          <w:i/>
          <w:lang w:eastAsia="zh-CN"/>
        </w:rPr>
        <w:t>resourceReservationPeriod</w:t>
      </w:r>
      <w:proofErr w:type="spellEnd"/>
      <w:r w:rsidRPr="001B1744">
        <w:rPr>
          <w:rFonts w:eastAsia="SimSun"/>
          <w:lang w:eastAsia="zh-CN"/>
        </w:rPr>
        <w:t xml:space="preserve"> field</w:t>
      </w:r>
      <w:r w:rsidRPr="001B1744">
        <w:rPr>
          <w:lang w:eastAsia="zh-CN"/>
        </w:rPr>
        <w:t xml:space="preserve"> using the LSB bits;</w:t>
      </w:r>
    </w:p>
    <w:p w14:paraId="202A268A" w14:textId="4C94C77A" w:rsidR="003F44D3" w:rsidRPr="001B1744" w:rsidRDefault="003F44D3" w:rsidP="00293E23">
      <w:pPr>
        <w:pStyle w:val="B1"/>
        <w:rPr>
          <w:lang w:eastAsia="zh-CN"/>
        </w:rPr>
      </w:pPr>
      <w:r w:rsidRPr="001B1744">
        <w:t>-</w:t>
      </w:r>
      <w:r w:rsidRPr="001B1744">
        <w:tab/>
        <w:t xml:space="preserve">Priority: </w:t>
      </w:r>
      <w:r w:rsidRPr="001B1744">
        <w:rPr>
          <w:rFonts w:eastAsia="SimSun"/>
          <w:lang w:eastAsia="zh-CN"/>
        </w:rPr>
        <w:t>This field indicates the priority</w:t>
      </w:r>
      <w:r w:rsidRPr="001B1744">
        <w:t xml:space="preserve">, </w:t>
      </w:r>
      <w:r w:rsidRPr="001B1744">
        <w:rPr>
          <w:rFonts w:eastAsia="SimSun"/>
          <w:lang w:eastAsia="zh-CN"/>
        </w:rPr>
        <w:t xml:space="preserve">as the codepoint value of the SCI format 2-C </w:t>
      </w:r>
      <w:r w:rsidRPr="001B1744">
        <w:rPr>
          <w:rFonts w:eastAsia="SimSun"/>
          <w:i/>
          <w:lang w:eastAsia="zh-CN"/>
        </w:rPr>
        <w:t>priority</w:t>
      </w:r>
      <w:r w:rsidRPr="001B1744">
        <w:rPr>
          <w:rFonts w:eastAsia="SimSun"/>
          <w:lang w:eastAsia="zh-CN"/>
        </w:rPr>
        <w:t xml:space="preserve"> field as specified in TS 38.212 [9]. The length of the field is 3 </w:t>
      </w:r>
      <w:proofErr w:type="gramStart"/>
      <w:r w:rsidRPr="001B1744">
        <w:rPr>
          <w:rFonts w:eastAsia="SimSun"/>
          <w:lang w:eastAsia="zh-CN"/>
        </w:rPr>
        <w:t>bits</w:t>
      </w:r>
      <w:r w:rsidRPr="001B1744">
        <w:rPr>
          <w:lang w:eastAsia="zh-CN"/>
        </w:rPr>
        <w:t>;</w:t>
      </w:r>
      <w:proofErr w:type="gramEnd"/>
    </w:p>
    <w:p w14:paraId="7F4A9D05" w14:textId="77777777" w:rsidR="008B1243" w:rsidRPr="001B1744" w:rsidRDefault="003F44D3" w:rsidP="00293E23">
      <w:pPr>
        <w:pStyle w:val="B1"/>
      </w:pPr>
      <w:r w:rsidRPr="001B1744">
        <w:t>-</w:t>
      </w:r>
      <w:r w:rsidRPr="001B1744">
        <w:tab/>
        <w:t>RSWL: This field indicates resource selection window location</w:t>
      </w:r>
      <w:r w:rsidRPr="001B1744">
        <w:rPr>
          <w:rFonts w:ascii="Times" w:eastAsia="Gulim" w:hAnsi="Times" w:cs="Times"/>
          <w:sz w:val="18"/>
          <w:lang w:eastAsia="ko-KR"/>
        </w:rPr>
        <w:t xml:space="preserve">, </w:t>
      </w:r>
      <w:r w:rsidRPr="001B1744">
        <w:rPr>
          <w:rFonts w:eastAsia="SimSun"/>
          <w:lang w:eastAsia="zh-CN"/>
        </w:rPr>
        <w:t xml:space="preserve">as the codepoint value of the SCI format 2-C </w:t>
      </w:r>
      <w:proofErr w:type="spellStart"/>
      <w:r w:rsidRPr="001B1744">
        <w:rPr>
          <w:rFonts w:eastAsia="SimSun"/>
          <w:i/>
          <w:lang w:eastAsia="zh-CN"/>
        </w:rPr>
        <w:t>resourceSelectionWindowLocation</w:t>
      </w:r>
      <w:proofErr w:type="spellEnd"/>
      <w:r w:rsidRPr="001B1744">
        <w:rPr>
          <w:rFonts w:eastAsia="SimSun"/>
          <w:lang w:eastAsia="zh-CN"/>
        </w:rPr>
        <w:t xml:space="preserve"> field as specified in TS 38.212 [9]. The length of the field is 34 bits. </w:t>
      </w:r>
      <w:r w:rsidRPr="001B1744">
        <w:rPr>
          <w:lang w:eastAsia="zh-CN"/>
        </w:rPr>
        <w:t xml:space="preserve">If the length of </w:t>
      </w:r>
      <w:proofErr w:type="spellStart"/>
      <w:r w:rsidRPr="001B1744">
        <w:rPr>
          <w:rFonts w:eastAsia="SimSun"/>
          <w:i/>
          <w:lang w:eastAsia="zh-CN"/>
        </w:rPr>
        <w:t>resourceSelectionWindowLocation</w:t>
      </w:r>
      <w:proofErr w:type="spellEnd"/>
      <w:r w:rsidRPr="001B1744">
        <w:rPr>
          <w:rFonts w:eastAsia="SimSun"/>
          <w:lang w:eastAsia="zh-CN"/>
        </w:rPr>
        <w:t xml:space="preserve"> field in SCI format 2-C as specified in TS 38.212 [9]</w:t>
      </w:r>
      <w:r w:rsidRPr="001B1744">
        <w:rPr>
          <w:lang w:eastAsia="zh-CN"/>
        </w:rPr>
        <w:t xml:space="preserve"> is shorter than 34 </w:t>
      </w:r>
      <w:proofErr w:type="gramStart"/>
      <w:r w:rsidRPr="001B1744">
        <w:rPr>
          <w:lang w:eastAsia="zh-CN"/>
        </w:rPr>
        <w:t>bit</w:t>
      </w:r>
      <w:proofErr w:type="gramEnd"/>
      <w:r w:rsidRPr="001B1744">
        <w:rPr>
          <w:lang w:eastAsia="zh-CN"/>
        </w:rPr>
        <w:t xml:space="preserve">, this field contains </w:t>
      </w:r>
      <w:proofErr w:type="spellStart"/>
      <w:r w:rsidRPr="001B1744">
        <w:rPr>
          <w:rFonts w:eastAsia="SimSun"/>
          <w:i/>
          <w:lang w:eastAsia="zh-CN"/>
        </w:rPr>
        <w:t>resourceSelectionWindowLocation</w:t>
      </w:r>
      <w:proofErr w:type="spellEnd"/>
      <w:r w:rsidRPr="001B1744">
        <w:rPr>
          <w:rFonts w:eastAsia="SimSun"/>
          <w:lang w:eastAsia="zh-CN"/>
        </w:rPr>
        <w:t xml:space="preserve"> field</w:t>
      </w:r>
      <w:r w:rsidRPr="001B1744">
        <w:rPr>
          <w:lang w:eastAsia="zh-CN"/>
        </w:rPr>
        <w:t xml:space="preserve"> using the LSB bits;</w:t>
      </w:r>
    </w:p>
    <w:p w14:paraId="23630A43" w14:textId="6C76D5FB" w:rsidR="003F44D3" w:rsidRPr="001B1744" w:rsidRDefault="003F44D3" w:rsidP="00293E23">
      <w:pPr>
        <w:pStyle w:val="B1"/>
        <w:rPr>
          <w:lang w:eastAsia="ko-KR"/>
        </w:rPr>
      </w:pPr>
      <w:r w:rsidRPr="001B1744">
        <w:rPr>
          <w:lang w:eastAsia="zh-CN"/>
        </w:rPr>
        <w:lastRenderedPageBreak/>
        <w:t>-</w:t>
      </w:r>
      <w:r w:rsidRPr="001B1744">
        <w:rPr>
          <w:lang w:eastAsia="ko-KR"/>
        </w:rPr>
        <w:tab/>
        <w:t xml:space="preserve">Number of Subchannel: </w:t>
      </w:r>
      <w:r w:rsidRPr="001B1744">
        <w:t xml:space="preserve">This field indicates the number of subchannels, </w:t>
      </w:r>
      <w:r w:rsidRPr="001B1744">
        <w:rPr>
          <w:rFonts w:eastAsia="SimSun"/>
          <w:lang w:eastAsia="zh-CN"/>
        </w:rPr>
        <w:t xml:space="preserve">as the codepoint value of the SCI format 2-C </w:t>
      </w:r>
      <w:proofErr w:type="spellStart"/>
      <w:r w:rsidRPr="001B1744">
        <w:rPr>
          <w:rFonts w:eastAsia="SimSun"/>
          <w:i/>
          <w:lang w:eastAsia="zh-CN"/>
        </w:rPr>
        <w:t>numberOfSubchannel</w:t>
      </w:r>
      <w:proofErr w:type="spellEnd"/>
      <w:r w:rsidRPr="001B1744">
        <w:rPr>
          <w:rFonts w:eastAsia="SimSun"/>
          <w:lang w:eastAsia="zh-CN"/>
        </w:rPr>
        <w:t xml:space="preserve"> field as specified in TS 38.212 [9]. The length of the field is 5 bits. </w:t>
      </w:r>
      <w:r w:rsidRPr="001B1744">
        <w:rPr>
          <w:lang w:eastAsia="zh-CN"/>
        </w:rPr>
        <w:t xml:space="preserve">If the length of </w:t>
      </w:r>
      <w:proofErr w:type="spellStart"/>
      <w:r w:rsidRPr="001B1744">
        <w:rPr>
          <w:rFonts w:eastAsia="SimSun"/>
          <w:i/>
          <w:lang w:eastAsia="zh-CN"/>
        </w:rPr>
        <w:t>numberOfSubchannel</w:t>
      </w:r>
      <w:proofErr w:type="spellEnd"/>
      <w:r w:rsidRPr="001B1744">
        <w:rPr>
          <w:rFonts w:eastAsia="SimSun"/>
          <w:lang w:eastAsia="zh-CN"/>
        </w:rPr>
        <w:t xml:space="preserve"> field in SCI format 2-C as specified in TS 38.212 [9]</w:t>
      </w:r>
      <w:r w:rsidRPr="001B1744">
        <w:rPr>
          <w:lang w:eastAsia="zh-CN"/>
        </w:rPr>
        <w:t xml:space="preserve"> is shorter than 5 </w:t>
      </w:r>
      <w:proofErr w:type="gramStart"/>
      <w:r w:rsidRPr="001B1744">
        <w:rPr>
          <w:lang w:eastAsia="zh-CN"/>
        </w:rPr>
        <w:t>bit</w:t>
      </w:r>
      <w:proofErr w:type="gramEnd"/>
      <w:r w:rsidRPr="001B1744">
        <w:rPr>
          <w:lang w:eastAsia="zh-CN"/>
        </w:rPr>
        <w:t xml:space="preserve">, this field contains </w:t>
      </w:r>
      <w:proofErr w:type="spellStart"/>
      <w:r w:rsidRPr="001B1744">
        <w:rPr>
          <w:rFonts w:eastAsia="SimSun"/>
          <w:i/>
          <w:lang w:eastAsia="zh-CN"/>
        </w:rPr>
        <w:t>numberOfSubchannel</w:t>
      </w:r>
      <w:proofErr w:type="spellEnd"/>
      <w:r w:rsidRPr="001B1744">
        <w:rPr>
          <w:rFonts w:eastAsia="SimSun"/>
          <w:lang w:eastAsia="zh-CN"/>
        </w:rPr>
        <w:t xml:space="preserve"> field</w:t>
      </w:r>
      <w:r w:rsidRPr="001B1744">
        <w:rPr>
          <w:lang w:eastAsia="zh-CN"/>
        </w:rPr>
        <w:t xml:space="preserve"> using the LSB bits;</w:t>
      </w:r>
    </w:p>
    <w:p w14:paraId="298D6284" w14:textId="77777777" w:rsidR="003F44D3" w:rsidRPr="001B1744" w:rsidRDefault="003F44D3" w:rsidP="00293E23">
      <w:pPr>
        <w:pStyle w:val="B1"/>
        <w:rPr>
          <w:lang w:eastAsia="ko-KR"/>
        </w:rPr>
      </w:pPr>
      <w:r w:rsidRPr="001B1744">
        <w:rPr>
          <w:lang w:eastAsia="ko-KR"/>
        </w:rPr>
        <w:t>-</w:t>
      </w:r>
      <w:r w:rsidRPr="001B1744">
        <w:rPr>
          <w:lang w:eastAsia="ko-KR"/>
        </w:rPr>
        <w:tab/>
        <w:t>R: Reserved bit, set to 0.</w:t>
      </w:r>
    </w:p>
    <w:p w14:paraId="300921F1" w14:textId="02B581B2" w:rsidR="003F44D3" w:rsidRPr="001B1744" w:rsidRDefault="00D52E1C" w:rsidP="00293E23">
      <w:pPr>
        <w:pStyle w:val="TH"/>
      </w:pPr>
      <w:r w:rsidRPr="001B1744">
        <w:object w:dxaOrig="5700" w:dyaOrig="3870" w14:anchorId="57963E10">
          <v:shape id="_x0000_i1102" type="#_x0000_t75" style="width:285pt;height:193.5pt" o:ole="">
            <v:imagedata r:id="rId172" o:title=""/>
          </v:shape>
          <o:OLEObject Type="Embed" ProgID="Visio.Drawing.15" ShapeID="_x0000_i1102" DrawAspect="Content" ObjectID="_1739204528" r:id="rId173"/>
        </w:object>
      </w:r>
    </w:p>
    <w:p w14:paraId="6967F908" w14:textId="222E068F" w:rsidR="003F44D3" w:rsidRPr="001B1744" w:rsidRDefault="003F44D3" w:rsidP="00293E23">
      <w:pPr>
        <w:pStyle w:val="TF"/>
      </w:pPr>
      <w:r w:rsidRPr="001B1744">
        <w:rPr>
          <w:lang w:eastAsia="ko-KR"/>
        </w:rPr>
        <w:t>Figure 6.1.3.</w:t>
      </w:r>
      <w:r w:rsidR="00011531" w:rsidRPr="001B1744">
        <w:rPr>
          <w:lang w:eastAsia="ko-KR"/>
        </w:rPr>
        <w:t>54</w:t>
      </w:r>
      <w:r w:rsidRPr="001B1744">
        <w:rPr>
          <w:lang w:eastAsia="ko-KR"/>
        </w:rPr>
        <w:t>-1: Inter-UE Coordination Request MAC CE</w:t>
      </w:r>
    </w:p>
    <w:p w14:paraId="4CD8D907" w14:textId="5AB1D217" w:rsidR="0016399D" w:rsidRPr="001B1744" w:rsidRDefault="0016399D" w:rsidP="0016399D">
      <w:pPr>
        <w:pStyle w:val="Heading4"/>
        <w:rPr>
          <w:noProof/>
          <w:lang w:eastAsia="ko-KR"/>
        </w:rPr>
      </w:pPr>
      <w:bookmarkStart w:id="1115" w:name="_Toc83661141"/>
      <w:bookmarkStart w:id="1116" w:name="_Toc124525582"/>
      <w:r w:rsidRPr="001B1744">
        <w:rPr>
          <w:noProof/>
        </w:rPr>
        <w:t>6.1.3.55</w:t>
      </w:r>
      <w:r w:rsidRPr="001B1744">
        <w:rPr>
          <w:noProof/>
        </w:rPr>
        <w:tab/>
      </w:r>
      <w:r w:rsidRPr="001B1744">
        <w:t>Enhanced</w:t>
      </w:r>
      <w:r w:rsidRPr="001B1744" w:rsidDel="00595DBF">
        <w:rPr>
          <w:rStyle w:val="CommentReference"/>
        </w:rPr>
        <w:t xml:space="preserve"> </w:t>
      </w:r>
      <w:proofErr w:type="spellStart"/>
      <w:r w:rsidRPr="001B1744">
        <w:rPr>
          <w:rFonts w:eastAsia="Yu Mincho"/>
          <w:lang w:eastAsia="ko-KR"/>
        </w:rPr>
        <w:t>SCell</w:t>
      </w:r>
      <w:proofErr w:type="spellEnd"/>
      <w:r w:rsidRPr="001B1744">
        <w:rPr>
          <w:rFonts w:eastAsia="Yu Mincho"/>
          <w:lang w:eastAsia="ko-KR"/>
        </w:rPr>
        <w:t xml:space="preserve"> Activation/Deactivation MAC CE</w:t>
      </w:r>
      <w:r w:rsidRPr="001B1744">
        <w:rPr>
          <w:noProof/>
          <w:lang w:eastAsia="ko-KR"/>
        </w:rPr>
        <w:t>s</w:t>
      </w:r>
      <w:bookmarkEnd w:id="1115"/>
      <w:bookmarkEnd w:id="1116"/>
    </w:p>
    <w:p w14:paraId="360AB709" w14:textId="6A9522C1" w:rsidR="0016399D" w:rsidRPr="001B1744" w:rsidRDefault="0016399D" w:rsidP="0016399D">
      <w:pPr>
        <w:rPr>
          <w:lang w:eastAsia="ko-KR"/>
        </w:rPr>
      </w:pPr>
      <w:r w:rsidRPr="001B1744">
        <w:rPr>
          <w:lang w:eastAsia="ko-KR"/>
        </w:rPr>
        <w:t xml:space="preserve">The </w:t>
      </w:r>
      <w:r w:rsidRPr="001B1744">
        <w:t>Enhanced</w:t>
      </w:r>
      <w:r w:rsidRPr="001B1744" w:rsidDel="00595DBF">
        <w:rPr>
          <w:rStyle w:val="CommentReference"/>
        </w:rPr>
        <w:t xml:space="preserve"> </w:t>
      </w:r>
      <w:proofErr w:type="spellStart"/>
      <w:r w:rsidRPr="001B1744">
        <w:rPr>
          <w:lang w:eastAsia="ko-KR"/>
        </w:rPr>
        <w:t>SCell</w:t>
      </w:r>
      <w:proofErr w:type="spellEnd"/>
      <w:r w:rsidRPr="001B1744">
        <w:rPr>
          <w:lang w:eastAsia="ko-KR"/>
        </w:rPr>
        <w:t xml:space="preserve"> Activation/Deactivation MAC CE with one octet C</w:t>
      </w:r>
      <w:r w:rsidRPr="001B1744">
        <w:rPr>
          <w:vertAlign w:val="subscript"/>
          <w:lang w:eastAsia="ko-KR"/>
        </w:rPr>
        <w:t>i</w:t>
      </w:r>
      <w:r w:rsidRPr="001B1744">
        <w:rPr>
          <w:lang w:eastAsia="ko-KR"/>
        </w:rPr>
        <w:t xml:space="preserve"> field is identified by a MAC </w:t>
      </w:r>
      <w:proofErr w:type="spellStart"/>
      <w:r w:rsidRPr="001B1744">
        <w:rPr>
          <w:lang w:eastAsia="ko-KR"/>
        </w:rPr>
        <w:t>subheader</w:t>
      </w:r>
      <w:proofErr w:type="spellEnd"/>
      <w:r w:rsidRPr="001B1744">
        <w:rPr>
          <w:lang w:eastAsia="ko-KR"/>
        </w:rPr>
        <w:t xml:space="preserve"> with </w:t>
      </w:r>
      <w:proofErr w:type="spellStart"/>
      <w:r w:rsidRPr="001B1744">
        <w:rPr>
          <w:lang w:eastAsia="ko-KR"/>
        </w:rPr>
        <w:t>eLCID</w:t>
      </w:r>
      <w:proofErr w:type="spellEnd"/>
      <w:r w:rsidRPr="001B1744">
        <w:rPr>
          <w:lang w:eastAsia="ko-KR"/>
        </w:rPr>
        <w:t xml:space="preserve"> as specified in Table 6.2.1-1b. It has a variable size and consists of seven C-fields, one R-field and </w:t>
      </w:r>
      <w:r w:rsidR="00782E23" w:rsidRPr="001B1744">
        <w:rPr>
          <w:lang w:eastAsia="ko-KR"/>
        </w:rPr>
        <w:t xml:space="preserve">zero or more </w:t>
      </w:r>
      <w:r w:rsidRPr="001B1744">
        <w:rPr>
          <w:lang w:eastAsia="ko-KR"/>
        </w:rPr>
        <w:t xml:space="preserve">TRS </w:t>
      </w:r>
      <w:proofErr w:type="spellStart"/>
      <w:r w:rsidRPr="001B1744">
        <w:rPr>
          <w:lang w:eastAsia="ko-KR"/>
        </w:rPr>
        <w:t>ID</w:t>
      </w:r>
      <w:r w:rsidR="00BC3956" w:rsidRPr="001B1744">
        <w:rPr>
          <w:vertAlign w:val="subscript"/>
          <w:lang w:eastAsia="ko-KR"/>
        </w:rPr>
        <w:t>j</w:t>
      </w:r>
      <w:proofErr w:type="spellEnd"/>
      <w:r w:rsidRPr="001B1744">
        <w:rPr>
          <w:lang w:eastAsia="ko-KR"/>
        </w:rPr>
        <w:t xml:space="preserve"> fields</w:t>
      </w:r>
      <w:r w:rsidR="00BC3956" w:rsidRPr="001B1744">
        <w:rPr>
          <w:lang w:eastAsia="ko-KR"/>
        </w:rPr>
        <w:t xml:space="preserve"> in ascending order based on the </w:t>
      </w:r>
      <w:proofErr w:type="spellStart"/>
      <w:r w:rsidR="00BC3956" w:rsidRPr="001B1744">
        <w:rPr>
          <w:i/>
          <w:lang w:eastAsia="ko-KR"/>
        </w:rPr>
        <w:t>ScellIndex</w:t>
      </w:r>
      <w:proofErr w:type="spellEnd"/>
      <w:r w:rsidR="00BC3956" w:rsidRPr="001B1744">
        <w:rPr>
          <w:lang w:eastAsia="ko-KR"/>
        </w:rPr>
        <w:t xml:space="preserve"> for </w:t>
      </w:r>
      <w:proofErr w:type="spellStart"/>
      <w:r w:rsidR="00BC3956" w:rsidRPr="001B1744">
        <w:rPr>
          <w:lang w:eastAsia="ko-KR"/>
        </w:rPr>
        <w:t>SCells</w:t>
      </w:r>
      <w:proofErr w:type="spellEnd"/>
      <w:r w:rsidR="00BC3956" w:rsidRPr="001B1744">
        <w:rPr>
          <w:lang w:eastAsia="ko-KR"/>
        </w:rPr>
        <w:t xml:space="preserve"> indicated by the C</w:t>
      </w:r>
      <w:r w:rsidR="00BC3956" w:rsidRPr="001B1744">
        <w:rPr>
          <w:vertAlign w:val="subscript"/>
          <w:lang w:eastAsia="ko-KR"/>
        </w:rPr>
        <w:t>i</w:t>
      </w:r>
      <w:r w:rsidR="00BC3956" w:rsidRPr="001B1744">
        <w:rPr>
          <w:lang w:eastAsia="ko-KR"/>
        </w:rPr>
        <w:t xml:space="preserve"> field(s) to be activated</w:t>
      </w:r>
      <w:r w:rsidRPr="001B1744">
        <w:rPr>
          <w:lang w:eastAsia="ko-KR"/>
        </w:rPr>
        <w:t xml:space="preserve">. The </w:t>
      </w:r>
      <w:r w:rsidRPr="001B1744">
        <w:t>Enhanced</w:t>
      </w:r>
      <w:r w:rsidRPr="001B1744" w:rsidDel="00595DBF">
        <w:rPr>
          <w:rStyle w:val="CommentReference"/>
        </w:rPr>
        <w:t xml:space="preserve"> </w:t>
      </w:r>
      <w:proofErr w:type="spellStart"/>
      <w:r w:rsidRPr="001B1744">
        <w:rPr>
          <w:lang w:eastAsia="ko-KR"/>
        </w:rPr>
        <w:t>SCell</w:t>
      </w:r>
      <w:proofErr w:type="spellEnd"/>
      <w:r w:rsidRPr="001B1744">
        <w:rPr>
          <w:lang w:eastAsia="ko-KR"/>
        </w:rPr>
        <w:t xml:space="preserve"> Activation/Deactivation MAC CE of with one octet C</w:t>
      </w:r>
      <w:r w:rsidRPr="001B1744">
        <w:rPr>
          <w:vertAlign w:val="subscript"/>
          <w:lang w:eastAsia="ko-KR"/>
        </w:rPr>
        <w:t>i</w:t>
      </w:r>
      <w:r w:rsidRPr="001B1744">
        <w:rPr>
          <w:lang w:eastAsia="ko-KR"/>
        </w:rPr>
        <w:t xml:space="preserve"> field is defined as follows (Figure 6.1.3.55-1).</w:t>
      </w:r>
    </w:p>
    <w:p w14:paraId="541CB7C6" w14:textId="7663493C" w:rsidR="0016399D" w:rsidRPr="001B1744" w:rsidRDefault="0016399D" w:rsidP="0016399D">
      <w:pPr>
        <w:rPr>
          <w:lang w:eastAsia="ko-KR"/>
        </w:rPr>
      </w:pPr>
      <w:r w:rsidRPr="001B1744">
        <w:rPr>
          <w:lang w:eastAsia="ko-KR"/>
        </w:rPr>
        <w:t xml:space="preserve">The </w:t>
      </w:r>
      <w:r w:rsidRPr="001B1744">
        <w:t>Enhanced</w:t>
      </w:r>
      <w:r w:rsidRPr="001B1744" w:rsidDel="00595DBF">
        <w:rPr>
          <w:rStyle w:val="CommentReference"/>
        </w:rPr>
        <w:t xml:space="preserve"> </w:t>
      </w:r>
      <w:proofErr w:type="spellStart"/>
      <w:r w:rsidRPr="001B1744">
        <w:rPr>
          <w:lang w:eastAsia="ko-KR"/>
        </w:rPr>
        <w:t>SCell</w:t>
      </w:r>
      <w:proofErr w:type="spellEnd"/>
      <w:r w:rsidRPr="001B1744">
        <w:rPr>
          <w:lang w:eastAsia="ko-KR"/>
        </w:rPr>
        <w:t xml:space="preserve"> Activation/Deactivation MAC CE with four octet C</w:t>
      </w:r>
      <w:r w:rsidRPr="001B1744">
        <w:rPr>
          <w:vertAlign w:val="subscript"/>
          <w:lang w:eastAsia="ko-KR"/>
        </w:rPr>
        <w:t>i</w:t>
      </w:r>
      <w:r w:rsidRPr="001B1744">
        <w:rPr>
          <w:lang w:eastAsia="ko-KR"/>
        </w:rPr>
        <w:t xml:space="preserve"> field is identified by a MAC </w:t>
      </w:r>
      <w:proofErr w:type="spellStart"/>
      <w:r w:rsidRPr="001B1744">
        <w:rPr>
          <w:lang w:eastAsia="ko-KR"/>
        </w:rPr>
        <w:t>subheader</w:t>
      </w:r>
      <w:proofErr w:type="spellEnd"/>
      <w:r w:rsidRPr="001B1744">
        <w:rPr>
          <w:lang w:eastAsia="ko-KR"/>
        </w:rPr>
        <w:t xml:space="preserve"> with </w:t>
      </w:r>
      <w:proofErr w:type="spellStart"/>
      <w:r w:rsidRPr="001B1744">
        <w:rPr>
          <w:lang w:eastAsia="ko-KR"/>
        </w:rPr>
        <w:t>eLCID</w:t>
      </w:r>
      <w:proofErr w:type="spellEnd"/>
      <w:r w:rsidRPr="001B1744">
        <w:rPr>
          <w:lang w:eastAsia="ko-KR"/>
        </w:rPr>
        <w:t xml:space="preserve"> as specified in Table 6.2.1-1b. It has a variable size and consists of 31 C-fields, one R-field and </w:t>
      </w:r>
      <w:r w:rsidR="00BC3956" w:rsidRPr="001B1744">
        <w:rPr>
          <w:lang w:eastAsia="ko-KR"/>
        </w:rPr>
        <w:t xml:space="preserve">zero or more </w:t>
      </w:r>
      <w:r w:rsidRPr="001B1744">
        <w:rPr>
          <w:lang w:eastAsia="ko-KR"/>
        </w:rPr>
        <w:t xml:space="preserve">TRS </w:t>
      </w:r>
      <w:proofErr w:type="spellStart"/>
      <w:r w:rsidRPr="001B1744">
        <w:rPr>
          <w:lang w:eastAsia="ko-KR"/>
        </w:rPr>
        <w:t>ID</w:t>
      </w:r>
      <w:r w:rsidR="00BC3956" w:rsidRPr="001B1744">
        <w:rPr>
          <w:vertAlign w:val="subscript"/>
          <w:lang w:eastAsia="ko-KR"/>
        </w:rPr>
        <w:t>j</w:t>
      </w:r>
      <w:proofErr w:type="spellEnd"/>
      <w:r w:rsidRPr="001B1744">
        <w:rPr>
          <w:lang w:eastAsia="ko-KR"/>
        </w:rPr>
        <w:t xml:space="preserve"> fields</w:t>
      </w:r>
      <w:r w:rsidR="00BC3956" w:rsidRPr="001B1744">
        <w:rPr>
          <w:lang w:eastAsia="ko-KR"/>
        </w:rPr>
        <w:t xml:space="preserve"> in ascending order based on the </w:t>
      </w:r>
      <w:proofErr w:type="spellStart"/>
      <w:r w:rsidR="00BC3956" w:rsidRPr="001B1744">
        <w:rPr>
          <w:i/>
          <w:lang w:eastAsia="ko-KR"/>
        </w:rPr>
        <w:t>ScellIndex</w:t>
      </w:r>
      <w:proofErr w:type="spellEnd"/>
      <w:r w:rsidR="00BC3956" w:rsidRPr="001B1744">
        <w:rPr>
          <w:lang w:eastAsia="ko-KR"/>
        </w:rPr>
        <w:t xml:space="preserve"> for </w:t>
      </w:r>
      <w:proofErr w:type="spellStart"/>
      <w:r w:rsidR="00BC3956" w:rsidRPr="001B1744">
        <w:rPr>
          <w:lang w:eastAsia="ko-KR"/>
        </w:rPr>
        <w:t>SCells</w:t>
      </w:r>
      <w:proofErr w:type="spellEnd"/>
      <w:r w:rsidR="00BC3956" w:rsidRPr="001B1744">
        <w:rPr>
          <w:lang w:eastAsia="ko-KR"/>
        </w:rPr>
        <w:t xml:space="preserve"> indicated by the C</w:t>
      </w:r>
      <w:r w:rsidR="00BC3956" w:rsidRPr="001B1744">
        <w:rPr>
          <w:vertAlign w:val="subscript"/>
          <w:lang w:eastAsia="ko-KR"/>
        </w:rPr>
        <w:t>i</w:t>
      </w:r>
      <w:r w:rsidR="00BC3956" w:rsidRPr="001B1744">
        <w:rPr>
          <w:lang w:eastAsia="ko-KR"/>
        </w:rPr>
        <w:t xml:space="preserve"> field(s) to be activated</w:t>
      </w:r>
      <w:r w:rsidRPr="001B1744">
        <w:rPr>
          <w:lang w:eastAsia="ko-KR"/>
        </w:rPr>
        <w:t xml:space="preserve">. The </w:t>
      </w:r>
      <w:r w:rsidRPr="001B1744">
        <w:t>Enhanced</w:t>
      </w:r>
      <w:r w:rsidRPr="001B1744" w:rsidDel="00595DBF">
        <w:rPr>
          <w:rStyle w:val="CommentReference"/>
        </w:rPr>
        <w:t xml:space="preserve"> </w:t>
      </w:r>
      <w:proofErr w:type="spellStart"/>
      <w:r w:rsidRPr="001B1744">
        <w:rPr>
          <w:lang w:eastAsia="ko-KR"/>
        </w:rPr>
        <w:t>SCell</w:t>
      </w:r>
      <w:proofErr w:type="spellEnd"/>
      <w:r w:rsidRPr="001B1744">
        <w:rPr>
          <w:lang w:eastAsia="ko-KR"/>
        </w:rPr>
        <w:t xml:space="preserve"> Activation/Deactivation MAC CE with four octet C</w:t>
      </w:r>
      <w:r w:rsidRPr="001B1744">
        <w:rPr>
          <w:vertAlign w:val="subscript"/>
          <w:lang w:eastAsia="ko-KR"/>
        </w:rPr>
        <w:t>i</w:t>
      </w:r>
      <w:r w:rsidRPr="001B1744">
        <w:rPr>
          <w:lang w:eastAsia="ko-KR"/>
        </w:rPr>
        <w:t xml:space="preserve"> field is defined as follows (Figure 6.1.3.55-2).</w:t>
      </w:r>
    </w:p>
    <w:p w14:paraId="6CC30929" w14:textId="77777777" w:rsidR="0016399D" w:rsidRPr="001B1744" w:rsidRDefault="0016399D" w:rsidP="0016399D">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an </w:t>
      </w:r>
      <w:proofErr w:type="spellStart"/>
      <w:r w:rsidRPr="001B1744">
        <w:rPr>
          <w:lang w:eastAsia="ko-KR"/>
        </w:rPr>
        <w:t>SCell</w:t>
      </w:r>
      <w:proofErr w:type="spellEnd"/>
      <w:r w:rsidRPr="001B1744">
        <w:rPr>
          <w:lang w:eastAsia="ko-KR"/>
        </w:rPr>
        <w:t xml:space="preserve"> configured for the MAC entity with </w:t>
      </w:r>
      <w:proofErr w:type="spellStart"/>
      <w:r w:rsidRPr="001B1744">
        <w:rPr>
          <w:i/>
          <w:lang w:eastAsia="ko-KR"/>
        </w:rPr>
        <w:t>SCellIndex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as specified in TS 38.331 [5], this field indicates the activation/deactivation status of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SCellIndex</w:t>
      </w:r>
      <w:proofErr w:type="spellEnd"/>
      <w:r w:rsidRPr="001B1744">
        <w:rPr>
          <w:lang w:eastAsia="ko-KR"/>
        </w:rPr>
        <w:t xml:space="preserve"> </w:t>
      </w:r>
      <w:proofErr w:type="spellStart"/>
      <w:r w:rsidRPr="001B1744">
        <w:rPr>
          <w:lang w:eastAsia="ko-KR"/>
        </w:rPr>
        <w:t>i</w:t>
      </w:r>
      <w:proofErr w:type="spellEnd"/>
      <w:r w:rsidRPr="001B1744">
        <w:rPr>
          <w:lang w:eastAsia="ko-KR"/>
        </w:rPr>
        <w:t>,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indicate that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shall be activated and that a TRS </w:t>
      </w:r>
      <w:proofErr w:type="spellStart"/>
      <w:r w:rsidRPr="001B1744">
        <w:rPr>
          <w:lang w:eastAsia="ko-KR"/>
        </w:rPr>
        <w:t>ID</w:t>
      </w:r>
      <w:r w:rsidRPr="001B1744">
        <w:rPr>
          <w:vertAlign w:val="subscript"/>
          <w:lang w:eastAsia="ko-KR"/>
        </w:rPr>
        <w:t>j</w:t>
      </w:r>
      <w:proofErr w:type="spellEnd"/>
      <w:r w:rsidRPr="001B1744">
        <w:rPr>
          <w:lang w:eastAsia="ko-KR"/>
        </w:rPr>
        <w:t xml:space="preserve"> field is included for the </w:t>
      </w:r>
      <w:proofErr w:type="spellStart"/>
      <w:r w:rsidRPr="001B1744">
        <w:rPr>
          <w:lang w:eastAsia="ko-KR"/>
        </w:rPr>
        <w:t>SCell</w:t>
      </w:r>
      <w:proofErr w:type="spellEnd"/>
      <w:r w:rsidRPr="001B1744">
        <w:rPr>
          <w:lang w:eastAsia="ko-KR"/>
        </w:rPr>
        <w:t>. The C</w:t>
      </w:r>
      <w:r w:rsidRPr="001B1744">
        <w:rPr>
          <w:vertAlign w:val="subscript"/>
          <w:lang w:eastAsia="ko-KR"/>
        </w:rPr>
        <w:t xml:space="preserve">i </w:t>
      </w:r>
      <w:r w:rsidRPr="001B1744">
        <w:rPr>
          <w:lang w:eastAsia="ko-KR"/>
        </w:rPr>
        <w:t xml:space="preserve">field is set to 0 to indicate that the </w:t>
      </w:r>
      <w:proofErr w:type="spellStart"/>
      <w:r w:rsidRPr="001B1744">
        <w:rPr>
          <w:lang w:eastAsia="ko-KR"/>
        </w:rPr>
        <w:t>SCell</w:t>
      </w:r>
      <w:proofErr w:type="spellEnd"/>
      <w:r w:rsidRPr="001B1744">
        <w:rPr>
          <w:lang w:eastAsia="ko-KR"/>
        </w:rPr>
        <w:t xml:space="preserve"> with </w:t>
      </w:r>
      <w:proofErr w:type="spellStart"/>
      <w:r w:rsidRPr="001B1744">
        <w:rPr>
          <w:i/>
          <w:lang w:eastAsia="ko-KR"/>
        </w:rPr>
        <w:t>SCellIndex</w:t>
      </w:r>
      <w:proofErr w:type="spellEnd"/>
      <w:r w:rsidRPr="001B1744">
        <w:rPr>
          <w:lang w:eastAsia="ko-KR"/>
        </w:rPr>
        <w:t xml:space="preserve"> </w:t>
      </w:r>
      <w:proofErr w:type="spellStart"/>
      <w:r w:rsidRPr="001B1744">
        <w:rPr>
          <w:lang w:eastAsia="ko-KR"/>
        </w:rPr>
        <w:t>i</w:t>
      </w:r>
      <w:proofErr w:type="spellEnd"/>
      <w:r w:rsidRPr="001B1744">
        <w:rPr>
          <w:lang w:eastAsia="ko-KR"/>
        </w:rPr>
        <w:t xml:space="preserve"> shall be deactivated and that no TRS ID field is included for this </w:t>
      </w:r>
      <w:proofErr w:type="spellStart"/>
      <w:proofErr w:type="gramStart"/>
      <w:r w:rsidRPr="001B1744">
        <w:rPr>
          <w:lang w:eastAsia="ko-KR"/>
        </w:rPr>
        <w:t>SCell</w:t>
      </w:r>
      <w:proofErr w:type="spellEnd"/>
      <w:r w:rsidRPr="001B1744">
        <w:rPr>
          <w:lang w:eastAsia="ko-KR"/>
        </w:rPr>
        <w:t>;</w:t>
      </w:r>
      <w:proofErr w:type="gramEnd"/>
    </w:p>
    <w:p w14:paraId="114348C2" w14:textId="7CBA77C1" w:rsidR="0016399D" w:rsidRPr="001B1744" w:rsidRDefault="0016399D" w:rsidP="0016399D">
      <w:pPr>
        <w:pStyle w:val="B1"/>
        <w:rPr>
          <w:lang w:eastAsia="ko-KR"/>
        </w:rPr>
      </w:pPr>
      <w:r w:rsidRPr="001B1744">
        <w:rPr>
          <w:lang w:eastAsia="ko-KR"/>
        </w:rPr>
        <w:t>-</w:t>
      </w:r>
      <w:r w:rsidRPr="001B1744">
        <w:rPr>
          <w:lang w:eastAsia="ko-KR"/>
        </w:rPr>
        <w:tab/>
        <w:t xml:space="preserve">TRS </w:t>
      </w:r>
      <w:proofErr w:type="spellStart"/>
      <w:r w:rsidRPr="001B1744">
        <w:rPr>
          <w:lang w:eastAsia="ko-KR"/>
        </w:rPr>
        <w:t>ID</w:t>
      </w:r>
      <w:r w:rsidRPr="001B1744">
        <w:rPr>
          <w:vertAlign w:val="subscript"/>
          <w:lang w:eastAsia="ko-KR"/>
        </w:rPr>
        <w:t>j</w:t>
      </w:r>
      <w:proofErr w:type="spellEnd"/>
      <w:r w:rsidRPr="001B1744">
        <w:rPr>
          <w:lang w:eastAsia="ko-KR"/>
        </w:rPr>
        <w:t xml:space="preserve">: </w:t>
      </w:r>
      <w:r w:rsidRPr="001B1744">
        <w:t xml:space="preserve">If TRS </w:t>
      </w:r>
      <w:proofErr w:type="spellStart"/>
      <w:r w:rsidRPr="001B1744">
        <w:t>ID</w:t>
      </w:r>
      <w:r w:rsidRPr="001B1744">
        <w:rPr>
          <w:vertAlign w:val="subscript"/>
        </w:rPr>
        <w:t>j</w:t>
      </w:r>
      <w:proofErr w:type="spellEnd"/>
      <w:r w:rsidRPr="001B1744">
        <w:t xml:space="preserve"> is set to a non-</w:t>
      </w:r>
      <w:r w:rsidRPr="001B1744">
        <w:rPr>
          <w:rFonts w:eastAsia="Malgun Gothic"/>
        </w:rPr>
        <w:t xml:space="preserve">zero value, it indicates the corresponding TRS address by </w:t>
      </w:r>
      <w:proofErr w:type="spellStart"/>
      <w:r w:rsidRPr="001B1744">
        <w:rPr>
          <w:rFonts w:eastAsia="Malgun Gothic"/>
          <w:i/>
        </w:rPr>
        <w:t>scellActivationRS</w:t>
      </w:r>
      <w:proofErr w:type="spellEnd"/>
      <w:r w:rsidRPr="001B1744">
        <w:rPr>
          <w:rFonts w:eastAsia="Malgun Gothic"/>
          <w:i/>
        </w:rPr>
        <w:t>-Id</w:t>
      </w:r>
      <w:r w:rsidRPr="001B1744">
        <w:rPr>
          <w:rFonts w:eastAsia="Malgun Gothic"/>
        </w:rPr>
        <w:t xml:space="preserve"> as spe</w:t>
      </w:r>
      <w:r w:rsidRPr="001B1744">
        <w:rPr>
          <w:lang w:eastAsia="ko-KR"/>
        </w:rPr>
        <w:t xml:space="preserve">cified in TS 38.331 [5] </w:t>
      </w:r>
      <w:r w:rsidRPr="001B1744">
        <w:rPr>
          <w:rFonts w:eastAsia="Malgun Gothic"/>
        </w:rPr>
        <w:t>is activated.</w:t>
      </w:r>
      <w:r w:rsidRPr="001B1744">
        <w:t xml:space="preserve"> </w:t>
      </w:r>
      <w:r w:rsidRPr="001B1744">
        <w:rPr>
          <w:lang w:eastAsia="ko-KR"/>
        </w:rPr>
        <w:t xml:space="preserve">If </w:t>
      </w:r>
      <w:r w:rsidRPr="001B1744">
        <w:t xml:space="preserve">TRS </w:t>
      </w:r>
      <w:proofErr w:type="spellStart"/>
      <w:r w:rsidRPr="001B1744">
        <w:t>ID</w:t>
      </w:r>
      <w:r w:rsidRPr="001B1744">
        <w:rPr>
          <w:vertAlign w:val="subscript"/>
        </w:rPr>
        <w:t>j</w:t>
      </w:r>
      <w:proofErr w:type="spellEnd"/>
      <w:r w:rsidRPr="001B1744">
        <w:t xml:space="preserve"> is set to zero, it indicates that no TRS is used for the corresponding </w:t>
      </w:r>
      <w:proofErr w:type="spellStart"/>
      <w:proofErr w:type="gramStart"/>
      <w:r w:rsidRPr="001B1744">
        <w:t>SCell</w:t>
      </w:r>
      <w:proofErr w:type="spellEnd"/>
      <w:r w:rsidRPr="001B1744">
        <w:rPr>
          <w:lang w:eastAsia="ko-KR"/>
        </w:rPr>
        <w:t>;</w:t>
      </w:r>
      <w:proofErr w:type="gramEnd"/>
    </w:p>
    <w:p w14:paraId="5D4AEC74" w14:textId="77777777" w:rsidR="0016399D" w:rsidRPr="001B1744" w:rsidRDefault="0016399D" w:rsidP="0016399D">
      <w:pPr>
        <w:pStyle w:val="B1"/>
        <w:rPr>
          <w:lang w:eastAsia="ko-KR"/>
        </w:rPr>
      </w:pPr>
      <w:r w:rsidRPr="001B1744">
        <w:rPr>
          <w:lang w:eastAsia="ko-KR"/>
        </w:rPr>
        <w:t>-</w:t>
      </w:r>
      <w:r w:rsidRPr="001B1744">
        <w:rPr>
          <w:lang w:eastAsia="ko-KR"/>
        </w:rPr>
        <w:tab/>
        <w:t>R: Reserved bit, set to 0.</w:t>
      </w:r>
    </w:p>
    <w:bookmarkStart w:id="1117" w:name="_Hlk91517081"/>
    <w:p w14:paraId="16E23FA4" w14:textId="2DD2DD1C" w:rsidR="0016399D" w:rsidRPr="001B1744" w:rsidRDefault="009009AD" w:rsidP="00293E23">
      <w:pPr>
        <w:pStyle w:val="TH"/>
      </w:pPr>
      <w:r w:rsidRPr="001B1744">
        <w:object w:dxaOrig="5700" w:dyaOrig="2730" w14:anchorId="3C3D597A">
          <v:shape id="_x0000_i1103" type="#_x0000_t75" style="width:285pt;height:135.75pt" o:ole="">
            <v:imagedata r:id="rId174" o:title=""/>
          </v:shape>
          <o:OLEObject Type="Embed" ProgID="Visio.Drawing.15" ShapeID="_x0000_i1103" DrawAspect="Content" ObjectID="_1739204529" r:id="rId175"/>
        </w:object>
      </w:r>
    </w:p>
    <w:bookmarkEnd w:id="1117"/>
    <w:p w14:paraId="673F23A5" w14:textId="77777777" w:rsidR="008B1243" w:rsidRPr="001B1744" w:rsidRDefault="0016399D" w:rsidP="0016399D">
      <w:pPr>
        <w:pStyle w:val="TF"/>
        <w:rPr>
          <w:noProof/>
          <w:lang w:eastAsia="ko-KR"/>
        </w:rPr>
      </w:pPr>
      <w:r w:rsidRPr="001B1744">
        <w:rPr>
          <w:noProof/>
          <w:lang w:eastAsia="ko-KR"/>
        </w:rPr>
        <w:t xml:space="preserve">Figure 6.1.3.55-1: </w:t>
      </w:r>
      <w:r w:rsidRPr="001B1744">
        <w:t>Enhanced</w:t>
      </w:r>
      <w:r w:rsidRPr="001B1744">
        <w:rPr>
          <w:noProof/>
          <w:lang w:eastAsia="ko-KR"/>
        </w:rPr>
        <w:t xml:space="preserve"> SCell Activation/Deactivation MAC CE </w:t>
      </w:r>
      <w:r w:rsidRPr="001B1744">
        <w:rPr>
          <w:lang w:eastAsia="ko-KR"/>
        </w:rPr>
        <w:t>with one octet C</w:t>
      </w:r>
      <w:r w:rsidRPr="001B1744">
        <w:rPr>
          <w:vertAlign w:val="subscript"/>
          <w:lang w:eastAsia="ko-KR"/>
        </w:rPr>
        <w:t>i</w:t>
      </w:r>
      <w:r w:rsidRPr="001B1744">
        <w:rPr>
          <w:lang w:eastAsia="ko-KR"/>
        </w:rPr>
        <w:t xml:space="preserve"> field</w:t>
      </w:r>
    </w:p>
    <w:p w14:paraId="4A5435C4" w14:textId="56875E58" w:rsidR="0016399D" w:rsidRPr="001B1744" w:rsidRDefault="00315062" w:rsidP="0016399D">
      <w:pPr>
        <w:pStyle w:val="TH"/>
        <w:rPr>
          <w:lang w:eastAsia="ko-KR"/>
        </w:rPr>
      </w:pPr>
      <w:r w:rsidRPr="001B1744">
        <w:object w:dxaOrig="5700" w:dyaOrig="4425" w14:anchorId="7A98E70A">
          <v:shape id="_x0000_i1104" type="#_x0000_t75" style="width:285pt;height:220.5pt" o:ole="">
            <v:imagedata r:id="rId176" o:title=""/>
          </v:shape>
          <o:OLEObject Type="Embed" ProgID="Visio.Drawing.15" ShapeID="_x0000_i1104" DrawAspect="Content" ObjectID="_1739204530" r:id="rId177"/>
        </w:object>
      </w:r>
    </w:p>
    <w:p w14:paraId="1B9F8D7C" w14:textId="3B433C18" w:rsidR="0016399D" w:rsidRPr="001B1744" w:rsidRDefault="0016399D" w:rsidP="0016399D">
      <w:pPr>
        <w:pStyle w:val="TF"/>
        <w:rPr>
          <w:lang w:eastAsia="ko-KR"/>
        </w:rPr>
      </w:pPr>
      <w:r w:rsidRPr="001B1744">
        <w:rPr>
          <w:noProof/>
          <w:lang w:eastAsia="ko-KR"/>
        </w:rPr>
        <w:t xml:space="preserve">Figure 6.1.3.55-2: </w:t>
      </w:r>
      <w:r w:rsidRPr="001B1744">
        <w:t>Enhanced</w:t>
      </w:r>
      <w:r w:rsidRPr="001B1744">
        <w:rPr>
          <w:noProof/>
          <w:lang w:eastAsia="ko-KR"/>
        </w:rPr>
        <w:t xml:space="preserve"> SCell Activation/Deactivation MAC CE </w:t>
      </w:r>
      <w:r w:rsidRPr="001B1744">
        <w:rPr>
          <w:lang w:eastAsia="ko-KR"/>
        </w:rPr>
        <w:t>with four octet C</w:t>
      </w:r>
      <w:r w:rsidRPr="001B1744">
        <w:rPr>
          <w:vertAlign w:val="subscript"/>
          <w:lang w:eastAsia="ko-KR"/>
        </w:rPr>
        <w:t>i</w:t>
      </w:r>
      <w:r w:rsidRPr="001B1744">
        <w:rPr>
          <w:lang w:eastAsia="ko-KR"/>
        </w:rPr>
        <w:t xml:space="preserve"> field</w:t>
      </w:r>
    </w:p>
    <w:p w14:paraId="3C75AE4C" w14:textId="12EC6509" w:rsidR="00E520AF" w:rsidRPr="001B1744" w:rsidRDefault="00E520AF" w:rsidP="00E520AF">
      <w:pPr>
        <w:pStyle w:val="Heading4"/>
        <w:rPr>
          <w:lang w:eastAsia="ko-KR"/>
        </w:rPr>
      </w:pPr>
      <w:bookmarkStart w:id="1118" w:name="_Toc124525583"/>
      <w:r w:rsidRPr="001B1744">
        <w:rPr>
          <w:lang w:eastAsia="ko-KR"/>
        </w:rPr>
        <w:t>6.1.3.56</w:t>
      </w:r>
      <w:r w:rsidRPr="001B1744">
        <w:rPr>
          <w:lang w:eastAsia="ko-KR"/>
        </w:rPr>
        <w:tab/>
        <w:t>Timing Advance Report MAC CE</w:t>
      </w:r>
      <w:bookmarkEnd w:id="1118"/>
    </w:p>
    <w:p w14:paraId="09AC5D6C" w14:textId="7702FA41" w:rsidR="00E520AF" w:rsidRPr="001B1744" w:rsidRDefault="00E520AF" w:rsidP="00E520AF">
      <w:pPr>
        <w:rPr>
          <w:noProof/>
        </w:rPr>
      </w:pPr>
      <w:r w:rsidRPr="001B1744">
        <w:rPr>
          <w:noProof/>
        </w:rPr>
        <w:t xml:space="preserve">The Timing Advance Report MAC </w:t>
      </w:r>
      <w:r w:rsidRPr="001B1744">
        <w:rPr>
          <w:noProof/>
          <w:lang w:eastAsia="ko-KR"/>
        </w:rPr>
        <w:t xml:space="preserve">CE </w:t>
      </w:r>
      <w:r w:rsidRPr="001B1744">
        <w:rPr>
          <w:noProof/>
        </w:rPr>
        <w:t xml:space="preserve">is identified by MAC subheader with LCID as specified in </w:t>
      </w:r>
      <w:r w:rsidRPr="001B1744">
        <w:rPr>
          <w:noProof/>
          <w:lang w:eastAsia="ko-KR"/>
        </w:rPr>
        <w:t>T</w:t>
      </w:r>
      <w:r w:rsidRPr="001B1744">
        <w:rPr>
          <w:noProof/>
        </w:rPr>
        <w:t>able 6.2.1-2. It has a fixed size and consists of two octets defined as follows (</w:t>
      </w:r>
      <w:r w:rsidRPr="001B1744">
        <w:rPr>
          <w:noProof/>
          <w:lang w:eastAsia="ko-KR"/>
        </w:rPr>
        <w:t>F</w:t>
      </w:r>
      <w:r w:rsidRPr="001B1744">
        <w:rPr>
          <w:noProof/>
        </w:rPr>
        <w:t>igure 6.1.3.</w:t>
      </w:r>
      <w:r w:rsidR="006C6589" w:rsidRPr="001B1744">
        <w:rPr>
          <w:noProof/>
        </w:rPr>
        <w:t>56</w:t>
      </w:r>
      <w:r w:rsidRPr="001B1744">
        <w:rPr>
          <w:noProof/>
        </w:rPr>
        <w:t>-</w:t>
      </w:r>
      <w:r w:rsidR="006C6589" w:rsidRPr="001B1744">
        <w:rPr>
          <w:noProof/>
        </w:rPr>
        <w:t>1</w:t>
      </w:r>
      <w:r w:rsidRPr="001B1744">
        <w:rPr>
          <w:noProof/>
        </w:rPr>
        <w:t>):</w:t>
      </w:r>
    </w:p>
    <w:p w14:paraId="3488BA79" w14:textId="77777777" w:rsidR="00E520AF" w:rsidRPr="001B1744" w:rsidRDefault="00E520AF" w:rsidP="00E520AF">
      <w:pPr>
        <w:pStyle w:val="B1"/>
        <w:rPr>
          <w:rFonts w:eastAsia="Malgun Gothic"/>
        </w:rPr>
      </w:pPr>
      <w:r w:rsidRPr="001B1744">
        <w:rPr>
          <w:rFonts w:eastAsia="Malgun Gothic"/>
        </w:rPr>
        <w:t>-</w:t>
      </w:r>
      <w:r w:rsidRPr="001B1744">
        <w:rPr>
          <w:rFonts w:eastAsia="Malgun Gothic"/>
        </w:rPr>
        <w:tab/>
        <w:t xml:space="preserve">R: Reserved bit, set to </w:t>
      </w:r>
      <w:proofErr w:type="gramStart"/>
      <w:r w:rsidRPr="001B1744">
        <w:rPr>
          <w:rFonts w:eastAsia="Malgun Gothic"/>
        </w:rPr>
        <w:t>0;</w:t>
      </w:r>
      <w:proofErr w:type="gramEnd"/>
    </w:p>
    <w:p w14:paraId="7C667D4F" w14:textId="3D2B3343" w:rsidR="00E520AF" w:rsidRPr="001B1744" w:rsidRDefault="00E520AF" w:rsidP="00E520AF">
      <w:pPr>
        <w:pStyle w:val="B1"/>
        <w:rPr>
          <w:rFonts w:eastAsia="Malgun Gothic"/>
        </w:rPr>
      </w:pPr>
      <w:r w:rsidRPr="001B1744">
        <w:rPr>
          <w:rFonts w:eastAsia="Malgun Gothic"/>
        </w:rPr>
        <w:t>-</w:t>
      </w:r>
      <w:r w:rsidRPr="001B1744">
        <w:rPr>
          <w:rFonts w:eastAsia="Malgun Gothic"/>
        </w:rPr>
        <w:tab/>
        <w:t>Timing Advance: In FR1, the Timing Advance field indicates the least integer number of slots</w:t>
      </w:r>
      <w:r w:rsidR="001A40D6" w:rsidRPr="001B1744">
        <w:rPr>
          <w:rFonts w:eastAsia="Malgun Gothic"/>
        </w:rPr>
        <w:t>, using subcarrier spacing of 15 kHz,</w:t>
      </w:r>
      <w:r w:rsidRPr="001B1744">
        <w:rPr>
          <w:rFonts w:eastAsia="Malgun Gothic"/>
        </w:rPr>
        <w:t xml:space="preserve"> greater than or equal to the Timing Advance value (see TS 38.211 [8]</w:t>
      </w:r>
      <w:r w:rsidR="00693C2E" w:rsidRPr="001B1744">
        <w:rPr>
          <w:rFonts w:eastAsia="Malgun Gothic"/>
        </w:rPr>
        <w:t>,</w:t>
      </w:r>
      <w:r w:rsidRPr="001B1744">
        <w:rPr>
          <w:rFonts w:eastAsia="Malgun Gothic"/>
        </w:rPr>
        <w:t xml:space="preserve"> </w:t>
      </w:r>
      <w:r w:rsidR="00693C2E" w:rsidRPr="001B1744">
        <w:rPr>
          <w:rFonts w:eastAsia="Malgun Gothic"/>
        </w:rPr>
        <w:t>clause</w:t>
      </w:r>
      <w:r w:rsidRPr="001B1744">
        <w:rPr>
          <w:rFonts w:eastAsia="Malgun Gothic"/>
        </w:rPr>
        <w:t xml:space="preserve"> 4.3.1). The length of the field is 14 bits.</w:t>
      </w:r>
    </w:p>
    <w:p w14:paraId="02E2393D" w14:textId="64764781" w:rsidR="00E520AF" w:rsidRPr="001B1744" w:rsidRDefault="00FC7A23" w:rsidP="008B1243">
      <w:pPr>
        <w:pStyle w:val="TH"/>
        <w:rPr>
          <w:rFonts w:eastAsia="Malgun Gothic"/>
        </w:rPr>
      </w:pPr>
      <w:r w:rsidRPr="001B1744">
        <w:object w:dxaOrig="5700" w:dyaOrig="1591" w14:anchorId="5BF30DB4">
          <v:shape id="_x0000_i1105" type="#_x0000_t75" style="width:285pt;height:80.25pt" o:ole="">
            <v:imagedata r:id="rId178" o:title=""/>
          </v:shape>
          <o:OLEObject Type="Embed" ProgID="Visio.Drawing.15" ShapeID="_x0000_i1105" DrawAspect="Content" ObjectID="_1739204531" r:id="rId179"/>
        </w:object>
      </w:r>
    </w:p>
    <w:p w14:paraId="3BBA7E40" w14:textId="2F3F532A" w:rsidR="00E520AF" w:rsidRPr="001B1744" w:rsidRDefault="00E520AF" w:rsidP="00E520AF">
      <w:pPr>
        <w:pStyle w:val="TF"/>
        <w:rPr>
          <w:noProof/>
          <w:lang w:eastAsia="ko-KR"/>
        </w:rPr>
      </w:pPr>
      <w:r w:rsidRPr="001B1744">
        <w:rPr>
          <w:noProof/>
          <w:lang w:eastAsia="ko-KR"/>
        </w:rPr>
        <w:t>Figure 6.1.3.56-1: Timing Advance Report MAC CE</w:t>
      </w:r>
    </w:p>
    <w:p w14:paraId="5CEEFBD9" w14:textId="4F5C426B" w:rsidR="00E520AF" w:rsidRPr="001B1744" w:rsidRDefault="00E520AF" w:rsidP="00E520AF">
      <w:pPr>
        <w:pStyle w:val="Heading4"/>
        <w:rPr>
          <w:lang w:eastAsia="ko-KR"/>
        </w:rPr>
      </w:pPr>
      <w:bookmarkStart w:id="1119" w:name="_Toc124525584"/>
      <w:r w:rsidRPr="001B1744">
        <w:rPr>
          <w:lang w:eastAsia="ko-KR"/>
        </w:rPr>
        <w:lastRenderedPageBreak/>
        <w:t>6.1.3.57</w:t>
      </w:r>
      <w:r w:rsidRPr="001B1744">
        <w:rPr>
          <w:lang w:eastAsia="ko-KR"/>
        </w:rPr>
        <w:tab/>
        <w:t xml:space="preserve">Differential </w:t>
      </w:r>
      <w:proofErr w:type="spellStart"/>
      <w:r w:rsidRPr="001B1744">
        <w:rPr>
          <w:lang w:eastAsia="ko-KR"/>
        </w:rPr>
        <w:t>Koffset</w:t>
      </w:r>
      <w:proofErr w:type="spellEnd"/>
      <w:r w:rsidRPr="001B1744">
        <w:rPr>
          <w:lang w:eastAsia="ko-KR"/>
        </w:rPr>
        <w:t xml:space="preserve"> MAC CE</w:t>
      </w:r>
      <w:bookmarkEnd w:id="1119"/>
    </w:p>
    <w:p w14:paraId="5740A426" w14:textId="22BDD40C" w:rsidR="00E520AF" w:rsidRPr="001B1744" w:rsidRDefault="00E520AF" w:rsidP="00E520AF">
      <w:pPr>
        <w:rPr>
          <w:rFonts w:eastAsia="Yu Mincho"/>
        </w:rPr>
      </w:pPr>
      <w:r w:rsidRPr="001B1744">
        <w:t xml:space="preserve">The Differential </w:t>
      </w:r>
      <w:r w:rsidRPr="001B1744">
        <w:rPr>
          <w:noProof/>
        </w:rPr>
        <w:t xml:space="preserve">Koffset MAC </w:t>
      </w:r>
      <w:r w:rsidRPr="001B1744">
        <w:rPr>
          <w:noProof/>
          <w:lang w:eastAsia="ko-KR"/>
        </w:rPr>
        <w:t>CE</w:t>
      </w:r>
      <w:r w:rsidRPr="001B1744">
        <w:t xml:space="preserve"> is identified by a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in Table 6.2.1-1b. It has a fixed size and consists of a single octet</w:t>
      </w:r>
      <w:r w:rsidRPr="001B1744">
        <w:rPr>
          <w:lang w:eastAsia="ko-KR"/>
        </w:rPr>
        <w:t xml:space="preserve"> </w:t>
      </w:r>
      <w:r w:rsidRPr="001B1744">
        <w:rPr>
          <w:noProof/>
        </w:rPr>
        <w:t>defined as follows (</w:t>
      </w:r>
      <w:r w:rsidRPr="001B1744">
        <w:rPr>
          <w:noProof/>
          <w:lang w:eastAsia="ko-KR"/>
        </w:rPr>
        <w:t>F</w:t>
      </w:r>
      <w:r w:rsidRPr="001B1744">
        <w:rPr>
          <w:noProof/>
        </w:rPr>
        <w:t>igure 6.1.3.</w:t>
      </w:r>
      <w:r w:rsidR="006C6589" w:rsidRPr="001B1744">
        <w:rPr>
          <w:noProof/>
        </w:rPr>
        <w:t>57</w:t>
      </w:r>
      <w:r w:rsidRPr="001B1744">
        <w:rPr>
          <w:noProof/>
        </w:rPr>
        <w:t>-</w:t>
      </w:r>
      <w:r w:rsidR="006C6589" w:rsidRPr="001B1744">
        <w:rPr>
          <w:noProof/>
        </w:rPr>
        <w:t>1</w:t>
      </w:r>
      <w:r w:rsidRPr="001B1744">
        <w:rPr>
          <w:noProof/>
        </w:rPr>
        <w:t>)</w:t>
      </w:r>
      <w:r w:rsidRPr="001B1744">
        <w:rPr>
          <w:lang w:eastAsia="ko-KR"/>
        </w:rPr>
        <w:t>:</w:t>
      </w:r>
    </w:p>
    <w:p w14:paraId="65E62A5B" w14:textId="77777777" w:rsidR="00E520AF" w:rsidRPr="001B1744" w:rsidRDefault="00E520AF" w:rsidP="00E520AF">
      <w:pPr>
        <w:pStyle w:val="B1"/>
        <w:rPr>
          <w:rFonts w:eastAsia="Malgun Gothic"/>
        </w:rPr>
      </w:pPr>
      <w:r w:rsidRPr="001B1744">
        <w:rPr>
          <w:rFonts w:eastAsia="Malgun Gothic"/>
        </w:rPr>
        <w:t>-</w:t>
      </w:r>
      <w:r w:rsidRPr="001B1744">
        <w:rPr>
          <w:rFonts w:eastAsia="Malgun Gothic"/>
        </w:rPr>
        <w:tab/>
        <w:t xml:space="preserve">R: Reserved bit, set to </w:t>
      </w:r>
      <w:proofErr w:type="gramStart"/>
      <w:r w:rsidRPr="001B1744">
        <w:rPr>
          <w:rFonts w:eastAsia="Malgun Gothic"/>
        </w:rPr>
        <w:t>0;</w:t>
      </w:r>
      <w:proofErr w:type="gramEnd"/>
    </w:p>
    <w:p w14:paraId="49F3DC1F" w14:textId="6C6C68C8" w:rsidR="00E520AF" w:rsidRPr="001B1744" w:rsidRDefault="00E520AF" w:rsidP="00E520AF">
      <w:pPr>
        <w:pStyle w:val="B1"/>
        <w:rPr>
          <w:rFonts w:eastAsia="Malgun Gothic"/>
        </w:rPr>
      </w:pPr>
      <w:r w:rsidRPr="001B1744">
        <w:rPr>
          <w:rFonts w:eastAsia="Malgun Gothic"/>
        </w:rPr>
        <w:t>-</w:t>
      </w:r>
      <w:r w:rsidRPr="001B1744">
        <w:rPr>
          <w:rFonts w:eastAsia="Malgun Gothic"/>
        </w:rPr>
        <w:tab/>
        <w:t xml:space="preserve">Differential </w:t>
      </w:r>
      <w:proofErr w:type="spellStart"/>
      <w:r w:rsidRPr="001B1744">
        <w:rPr>
          <w:rFonts w:eastAsia="Malgun Gothic"/>
        </w:rPr>
        <w:t>Koffset</w:t>
      </w:r>
      <w:proofErr w:type="spellEnd"/>
      <w:r w:rsidRPr="001B1744">
        <w:rPr>
          <w:rFonts w:eastAsia="Malgun Gothic"/>
        </w:rPr>
        <w:t xml:space="preserve">: </w:t>
      </w:r>
      <w:r w:rsidRPr="001B1744">
        <w:t xml:space="preserve">This field </w:t>
      </w:r>
      <w:r w:rsidR="001A40D6" w:rsidRPr="001B1744">
        <w:t>indicates</w:t>
      </w:r>
      <w:r w:rsidRPr="001B1744">
        <w:t xml:space="preserve"> the differential </w:t>
      </w:r>
      <w:proofErr w:type="spellStart"/>
      <w:r w:rsidRPr="001B1744">
        <w:t>Koffset</w:t>
      </w:r>
      <w:proofErr w:type="spellEnd"/>
      <w:r w:rsidR="001A40D6" w:rsidRPr="001B1744">
        <w:t xml:space="preserve"> in the number of slots (see clause 4.2 in TS 38.213 [6]), using subcarrier spacing of 15 kHz</w:t>
      </w:r>
      <w:r w:rsidRPr="001B1744">
        <w:t>.</w:t>
      </w:r>
      <w:r w:rsidRPr="001B1744">
        <w:rPr>
          <w:rFonts w:eastAsia="Malgun Gothic"/>
        </w:rPr>
        <w:t xml:space="preserve"> </w:t>
      </w:r>
      <w:r w:rsidRPr="001B1744">
        <w:t>The length of the field is 6 bits.</w:t>
      </w:r>
    </w:p>
    <w:p w14:paraId="2B505CCB" w14:textId="28A21D09" w:rsidR="00E520AF" w:rsidRPr="001B1744" w:rsidRDefault="00FC7A23" w:rsidP="008B1243">
      <w:pPr>
        <w:pStyle w:val="TH"/>
        <w:rPr>
          <w:noProof/>
        </w:rPr>
      </w:pPr>
      <w:r w:rsidRPr="001B1744">
        <w:object w:dxaOrig="5700" w:dyaOrig="1036" w14:anchorId="48539B9B">
          <v:shape id="_x0000_i1106" type="#_x0000_t75" style="width:285pt;height:51.75pt" o:ole="">
            <v:imagedata r:id="rId180" o:title=""/>
          </v:shape>
          <o:OLEObject Type="Embed" ProgID="Visio.Drawing.15" ShapeID="_x0000_i1106" DrawAspect="Content" ObjectID="_1739204532" r:id="rId181"/>
        </w:object>
      </w:r>
    </w:p>
    <w:p w14:paraId="45048ED2" w14:textId="26AEC9A3" w:rsidR="00E520AF" w:rsidRPr="001B1744" w:rsidRDefault="00E520AF" w:rsidP="00E520AF">
      <w:pPr>
        <w:pStyle w:val="TF"/>
        <w:rPr>
          <w:noProof/>
          <w:lang w:eastAsia="ko-KR"/>
        </w:rPr>
      </w:pPr>
      <w:r w:rsidRPr="001B1744">
        <w:rPr>
          <w:noProof/>
          <w:lang w:eastAsia="ko-KR"/>
        </w:rPr>
        <w:t>Figure 6.1.3.</w:t>
      </w:r>
      <w:r w:rsidR="006C6589" w:rsidRPr="001B1744">
        <w:rPr>
          <w:noProof/>
          <w:lang w:eastAsia="ko-KR"/>
        </w:rPr>
        <w:t>57</w:t>
      </w:r>
      <w:r w:rsidRPr="001B1744">
        <w:rPr>
          <w:noProof/>
          <w:lang w:eastAsia="ko-KR"/>
        </w:rPr>
        <w:t>-</w:t>
      </w:r>
      <w:r w:rsidR="006C6589" w:rsidRPr="001B1744">
        <w:rPr>
          <w:noProof/>
          <w:lang w:eastAsia="ko-KR"/>
        </w:rPr>
        <w:t>1</w:t>
      </w:r>
      <w:r w:rsidRPr="001B1744">
        <w:rPr>
          <w:noProof/>
          <w:lang w:eastAsia="ko-KR"/>
        </w:rPr>
        <w:t>: Differential Koffset MAC CE</w:t>
      </w:r>
    </w:p>
    <w:p w14:paraId="522C6671" w14:textId="2381A50F" w:rsidR="007714EB" w:rsidRPr="001B1744" w:rsidRDefault="007714EB" w:rsidP="007714EB">
      <w:pPr>
        <w:pStyle w:val="Heading4"/>
      </w:pPr>
      <w:bookmarkStart w:id="1120" w:name="_Toc124525585"/>
      <w:r w:rsidRPr="001B1744">
        <w:t>6.1.3.58</w:t>
      </w:r>
      <w:r w:rsidRPr="001B1744">
        <w:tab/>
        <w:t>BFD-RS Indication MAC CE</w:t>
      </w:r>
      <w:bookmarkEnd w:id="1120"/>
    </w:p>
    <w:p w14:paraId="0C62EF3F" w14:textId="29CC4885" w:rsidR="007714EB" w:rsidRPr="001B1744" w:rsidRDefault="007714EB" w:rsidP="007714EB">
      <w:r w:rsidRPr="001B1744">
        <w:t xml:space="preserve">The BFD-RS Indication MAC CE is identified by a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in Table 6.2.1-1b. </w:t>
      </w:r>
      <w:r w:rsidRPr="001B1744">
        <w:rPr>
          <w:lang w:eastAsia="ko-KR"/>
        </w:rPr>
        <w:t xml:space="preserve">It has a variable </w:t>
      </w:r>
      <w:proofErr w:type="gramStart"/>
      <w:r w:rsidRPr="001B1744">
        <w:rPr>
          <w:lang w:eastAsia="ko-KR"/>
        </w:rPr>
        <w:t>size, and</w:t>
      </w:r>
      <w:proofErr w:type="gramEnd"/>
      <w:r w:rsidRPr="001B1744">
        <w:rPr>
          <w:lang w:eastAsia="ko-KR"/>
        </w:rPr>
        <w:t xml:space="preserve"> includes a BFD-RS-ID</w:t>
      </w:r>
      <w:r w:rsidRPr="001B1744">
        <w:rPr>
          <w:vertAlign w:val="subscript"/>
          <w:lang w:eastAsia="ko-KR"/>
        </w:rPr>
        <w:t>0</w:t>
      </w:r>
      <w:r w:rsidRPr="001B1744">
        <w:rPr>
          <w:lang w:eastAsia="ko-KR"/>
        </w:rPr>
        <w:t xml:space="preserve"> field and a BFD-RS-ID</w:t>
      </w:r>
      <w:r w:rsidRPr="001B1744">
        <w:rPr>
          <w:vertAlign w:val="subscript"/>
          <w:lang w:eastAsia="ko-KR"/>
        </w:rPr>
        <w:t>1</w:t>
      </w:r>
      <w:r w:rsidRPr="001B1744">
        <w:rPr>
          <w:lang w:eastAsia="ko-KR"/>
        </w:rPr>
        <w:t xml:space="preserve"> field (optional) of </w:t>
      </w:r>
      <w:r w:rsidRPr="001B1744">
        <w:rPr>
          <w:bCs/>
          <w:i/>
          <w:szCs w:val="22"/>
          <w:lang w:eastAsia="sv-SE"/>
        </w:rPr>
        <w:t>failureDetectionSet1</w:t>
      </w:r>
      <w:r w:rsidRPr="001B1744">
        <w:rPr>
          <w:lang w:eastAsia="ko-KR"/>
        </w:rPr>
        <w:t>, and a BFD-RS-ID</w:t>
      </w:r>
      <w:r w:rsidRPr="001B1744">
        <w:rPr>
          <w:vertAlign w:val="subscript"/>
          <w:lang w:eastAsia="ko-KR"/>
        </w:rPr>
        <w:t>0</w:t>
      </w:r>
      <w:r w:rsidRPr="001B1744">
        <w:rPr>
          <w:lang w:eastAsia="ko-KR"/>
        </w:rPr>
        <w:t xml:space="preserve"> field and a BFD-RS-ID</w:t>
      </w:r>
      <w:r w:rsidRPr="001B1744">
        <w:rPr>
          <w:vertAlign w:val="subscript"/>
          <w:lang w:eastAsia="ko-KR"/>
        </w:rPr>
        <w:t>1</w:t>
      </w:r>
      <w:r w:rsidRPr="001B1744">
        <w:rPr>
          <w:lang w:eastAsia="ko-KR"/>
        </w:rPr>
        <w:t xml:space="preserve"> field (optional) of </w:t>
      </w:r>
      <w:r w:rsidRPr="001B1744">
        <w:rPr>
          <w:bCs/>
          <w:i/>
          <w:szCs w:val="22"/>
          <w:lang w:eastAsia="sv-SE"/>
        </w:rPr>
        <w:t>failureDetectionSet2</w:t>
      </w:r>
      <w:r w:rsidRPr="001B1744">
        <w:rPr>
          <w:lang w:eastAsia="ko-KR"/>
        </w:rPr>
        <w:t>.</w:t>
      </w:r>
    </w:p>
    <w:p w14:paraId="4A80F078" w14:textId="77A97179" w:rsidR="007714EB" w:rsidRPr="001B1744" w:rsidRDefault="007714EB" w:rsidP="007714EB">
      <w:r w:rsidRPr="001B1744">
        <w:t>It has a variable size consisting of following fields:</w:t>
      </w:r>
    </w:p>
    <w:p w14:paraId="4F96085B" w14:textId="77777777" w:rsidR="007714EB" w:rsidRPr="001B1744" w:rsidRDefault="007714EB" w:rsidP="000B2AEF">
      <w:pPr>
        <w:pStyle w:val="B1"/>
      </w:pPr>
      <w:r w:rsidRPr="001B1744">
        <w:t>-</w:t>
      </w:r>
      <w:r w:rsidRPr="001B1744">
        <w:tab/>
        <w:t xml:space="preserve">Serving Cell ID: This field indicates the identity of the Serving Cell for which the MAC CE applies. The length of the field is 5 </w:t>
      </w:r>
      <w:proofErr w:type="gramStart"/>
      <w:r w:rsidRPr="001B1744">
        <w:t>bits;</w:t>
      </w:r>
      <w:proofErr w:type="gramEnd"/>
    </w:p>
    <w:p w14:paraId="49CB5FF4" w14:textId="77777777" w:rsidR="007714EB" w:rsidRPr="001B1744" w:rsidRDefault="007714EB" w:rsidP="000B2AEF">
      <w:pPr>
        <w:pStyle w:val="B1"/>
      </w:pPr>
      <w:r w:rsidRPr="001B1744">
        <w:t>-</w:t>
      </w:r>
      <w:r w:rsidRPr="001B1744">
        <w:tab/>
        <w:t xml:space="preserve">BWP ID: This field indicates a DL BWP for which the MAC CE applies as the codepoint of the DCI </w:t>
      </w:r>
      <w:r w:rsidRPr="001B1744">
        <w:rPr>
          <w:i/>
        </w:rPr>
        <w:t xml:space="preserve">bandwidth </w:t>
      </w:r>
      <w:r w:rsidRPr="001B1744">
        <w:rPr>
          <w:i/>
          <w:iCs/>
        </w:rPr>
        <w:t>part indicator</w:t>
      </w:r>
      <w:r w:rsidRPr="001B1744">
        <w:t xml:space="preserve"> field as specified in TS 38.213 [6]. The length of the BWP ID field is 2 </w:t>
      </w:r>
      <w:proofErr w:type="gramStart"/>
      <w:r w:rsidRPr="001B1744">
        <w:t>bits;</w:t>
      </w:r>
      <w:proofErr w:type="gramEnd"/>
    </w:p>
    <w:p w14:paraId="1A2CE5C4" w14:textId="61FDC6E0" w:rsidR="007714EB" w:rsidRPr="001B1744" w:rsidRDefault="007714EB" w:rsidP="000B2AEF">
      <w:pPr>
        <w:pStyle w:val="B1"/>
        <w:rPr>
          <w:lang w:eastAsia="zh-CN"/>
        </w:rPr>
      </w:pPr>
      <w:r w:rsidRPr="001B1744">
        <w:t>-</w:t>
      </w:r>
      <w:r w:rsidRPr="001B1744">
        <w:tab/>
        <w:t xml:space="preserve">S: This field indicates the presence of the </w:t>
      </w:r>
      <w:r w:rsidRPr="001B1744">
        <w:rPr>
          <w:lang w:eastAsia="ko-KR"/>
        </w:rPr>
        <w:t>octet containing the BFD-RS ID</w:t>
      </w:r>
      <w:r w:rsidRPr="001B1744">
        <w:rPr>
          <w:vertAlign w:val="subscript"/>
          <w:lang w:eastAsia="ko-KR"/>
        </w:rPr>
        <w:t>1</w:t>
      </w:r>
      <w:r w:rsidRPr="001B1744">
        <w:rPr>
          <w:lang w:eastAsia="ko-KR"/>
        </w:rPr>
        <w:t xml:space="preserve"> </w:t>
      </w:r>
      <w:r w:rsidRPr="001B1744">
        <w:t xml:space="preserve">of the same BFD-RS set. The S field set to 1 indicates that the </w:t>
      </w:r>
      <w:r w:rsidRPr="001B1744">
        <w:rPr>
          <w:lang w:eastAsia="ko-KR"/>
        </w:rPr>
        <w:t>octet containing BFD-RS ID</w:t>
      </w:r>
      <w:r w:rsidRPr="001B1744">
        <w:rPr>
          <w:vertAlign w:val="subscript"/>
          <w:lang w:eastAsia="ko-KR"/>
        </w:rPr>
        <w:t>1</w:t>
      </w:r>
      <w:r w:rsidRPr="001B1744">
        <w:rPr>
          <w:lang w:eastAsia="ko-KR"/>
        </w:rPr>
        <w:t xml:space="preserve"> </w:t>
      </w:r>
      <w:r w:rsidRPr="001B1744">
        <w:t>is included</w:t>
      </w:r>
      <w:r w:rsidR="00255EF3" w:rsidRPr="001B1744">
        <w:t>.</w:t>
      </w:r>
      <w:r w:rsidRPr="001B1744">
        <w:t xml:space="preserve"> The S field set to 0 indicates that the </w:t>
      </w:r>
      <w:r w:rsidRPr="001B1744">
        <w:rPr>
          <w:lang w:eastAsia="ko-KR"/>
        </w:rPr>
        <w:t>octet containing the BFD-RS ID</w:t>
      </w:r>
      <w:r w:rsidRPr="001B1744">
        <w:rPr>
          <w:vertAlign w:val="subscript"/>
          <w:lang w:eastAsia="ko-KR"/>
        </w:rPr>
        <w:t>1</w:t>
      </w:r>
      <w:r w:rsidRPr="001B1744">
        <w:rPr>
          <w:lang w:eastAsia="ko-KR"/>
        </w:rPr>
        <w:t xml:space="preserve"> of the same BFD-RS set </w:t>
      </w:r>
      <w:r w:rsidRPr="001B1744">
        <w:t xml:space="preserve">is not </w:t>
      </w:r>
      <w:proofErr w:type="gramStart"/>
      <w:r w:rsidRPr="001B1744">
        <w:t>included</w:t>
      </w:r>
      <w:r w:rsidR="00416D92" w:rsidRPr="001B1744">
        <w:t>;</w:t>
      </w:r>
      <w:proofErr w:type="gramEnd"/>
    </w:p>
    <w:p w14:paraId="477746AD" w14:textId="5FC36C18" w:rsidR="007714EB" w:rsidRPr="001B1744" w:rsidRDefault="007714EB" w:rsidP="000B2AEF">
      <w:pPr>
        <w:pStyle w:val="B1"/>
      </w:pPr>
      <w:r w:rsidRPr="001B1744">
        <w:t>-</w:t>
      </w:r>
      <w:r w:rsidRPr="001B1744">
        <w:tab/>
      </w:r>
      <w:r w:rsidRPr="001B1744">
        <w:rPr>
          <w:lang w:eastAsia="ko-KR"/>
        </w:rPr>
        <w:t xml:space="preserve">BFD-RS </w:t>
      </w:r>
      <w:proofErr w:type="spellStart"/>
      <w:r w:rsidRPr="001B1744">
        <w:rPr>
          <w:lang w:eastAsia="ko-KR"/>
        </w:rPr>
        <w:t>ID</w:t>
      </w:r>
      <w:r w:rsidRPr="001B1744">
        <w:rPr>
          <w:vertAlign w:val="subscript"/>
          <w:lang w:eastAsia="ko-KR"/>
        </w:rPr>
        <w:t>i</w:t>
      </w:r>
      <w:proofErr w:type="spellEnd"/>
      <w:r w:rsidRPr="001B1744">
        <w:t xml:space="preserve">: This field indicates the BFD-RS resource from </w:t>
      </w:r>
      <w:r w:rsidRPr="001B1744">
        <w:rPr>
          <w:bCs/>
          <w:i/>
          <w:szCs w:val="22"/>
          <w:lang w:eastAsia="sv-SE"/>
        </w:rPr>
        <w:t>failureDetectionSet1</w:t>
      </w:r>
      <w:r w:rsidRPr="001B1744">
        <w:rPr>
          <w:bCs/>
          <w:szCs w:val="22"/>
          <w:lang w:eastAsia="sv-SE"/>
        </w:rPr>
        <w:t xml:space="preserve"> </w:t>
      </w:r>
      <w:r w:rsidRPr="001B1744">
        <w:t xml:space="preserve">or </w:t>
      </w:r>
      <w:r w:rsidRPr="001B1744">
        <w:rPr>
          <w:bCs/>
          <w:i/>
          <w:szCs w:val="22"/>
          <w:lang w:eastAsia="sv-SE"/>
        </w:rPr>
        <w:t>failureDetectionSet2</w:t>
      </w:r>
      <w:r w:rsidRPr="001B1744">
        <w:rPr>
          <w:bCs/>
          <w:szCs w:val="22"/>
          <w:lang w:eastAsia="sv-SE"/>
        </w:rPr>
        <w:t xml:space="preserve"> </w:t>
      </w:r>
      <w:r w:rsidRPr="001B1744">
        <w:t>as specified in TS 38.331 [5</w:t>
      </w:r>
      <w:proofErr w:type="gramStart"/>
      <w:r w:rsidRPr="001B1744">
        <w:t>]</w:t>
      </w:r>
      <w:r w:rsidR="00416D92" w:rsidRPr="001B1744">
        <w:t>;</w:t>
      </w:r>
      <w:proofErr w:type="gramEnd"/>
    </w:p>
    <w:p w14:paraId="45DF36B6" w14:textId="77777777" w:rsidR="007714EB" w:rsidRPr="001B1744" w:rsidRDefault="007714EB" w:rsidP="000B2AEF">
      <w:pPr>
        <w:pStyle w:val="B1"/>
      </w:pPr>
      <w:r w:rsidRPr="001B1744">
        <w:t>-</w:t>
      </w:r>
      <w:r w:rsidRPr="001B1744">
        <w:tab/>
        <w:t>R: Reserved bit, set to 0.</w:t>
      </w:r>
    </w:p>
    <w:p w14:paraId="1F42B21F" w14:textId="6716C40F" w:rsidR="007714EB" w:rsidRPr="001B1744" w:rsidRDefault="006E734D" w:rsidP="000B2AEF">
      <w:pPr>
        <w:pStyle w:val="TH"/>
      </w:pPr>
      <w:r w:rsidRPr="001B1744">
        <w:object w:dxaOrig="5715" w:dyaOrig="3315" w14:anchorId="5EC8F4EA">
          <v:shape id="_x0000_i1107" type="#_x0000_t75" style="width:285.75pt;height:165.75pt" o:ole="">
            <v:imagedata r:id="rId182" o:title=""/>
          </v:shape>
          <o:OLEObject Type="Embed" ProgID="Visio.Drawing.15" ShapeID="_x0000_i1107" DrawAspect="Content" ObjectID="_1739204533" r:id="rId183"/>
        </w:object>
      </w:r>
    </w:p>
    <w:p w14:paraId="5CB8061C" w14:textId="71C22251" w:rsidR="007714EB" w:rsidRPr="001B1744" w:rsidRDefault="007714EB" w:rsidP="000B2AEF">
      <w:pPr>
        <w:pStyle w:val="TF"/>
        <w:rPr>
          <w:lang w:eastAsia="en-US"/>
        </w:rPr>
      </w:pPr>
      <w:r w:rsidRPr="001B1744">
        <w:rPr>
          <w:lang w:eastAsia="en-US"/>
        </w:rPr>
        <w:t>Figure 6.1.3.58-1: BFD-RS Indication MAC CE</w:t>
      </w:r>
    </w:p>
    <w:p w14:paraId="1ACF3884" w14:textId="2368E61B" w:rsidR="007714EB" w:rsidRPr="001B1744" w:rsidRDefault="007714EB" w:rsidP="007714EB">
      <w:pPr>
        <w:pStyle w:val="Heading4"/>
        <w:rPr>
          <w:rFonts w:eastAsia="DengXian"/>
          <w:lang w:eastAsia="ko-KR"/>
        </w:rPr>
      </w:pPr>
      <w:bookmarkStart w:id="1121" w:name="_Toc124525586"/>
      <w:r w:rsidRPr="001B1744">
        <w:t>6.1.3.59</w:t>
      </w:r>
      <w:r w:rsidRPr="001B1744">
        <w:tab/>
      </w:r>
      <w:r w:rsidRPr="001B1744">
        <w:rPr>
          <w:rFonts w:eastAsia="DengXian"/>
          <w:lang w:eastAsia="ko-KR"/>
        </w:rPr>
        <w:t>SP/AP SRS TCI State Indication MAC CE</w:t>
      </w:r>
      <w:bookmarkEnd w:id="1121"/>
    </w:p>
    <w:p w14:paraId="1AB7D95A" w14:textId="77777777" w:rsidR="007714EB" w:rsidRPr="001B1744" w:rsidRDefault="007714EB" w:rsidP="007714EB">
      <w:pPr>
        <w:rPr>
          <w:rFonts w:eastAsiaTheme="minorEastAsia"/>
        </w:rPr>
      </w:pPr>
      <w:r w:rsidRPr="001B1744">
        <w:t xml:space="preserve">The </w:t>
      </w:r>
      <w:r w:rsidRPr="001B1744">
        <w:rPr>
          <w:rFonts w:eastAsiaTheme="minorEastAsia"/>
          <w:lang w:eastAsia="ko-KR"/>
        </w:rPr>
        <w:t>SP/</w:t>
      </w:r>
      <w:r w:rsidRPr="001B1744">
        <w:t xml:space="preserve">AP SRS </w:t>
      </w:r>
      <w:r w:rsidRPr="001B1744">
        <w:rPr>
          <w:rFonts w:eastAsia="DengXian"/>
          <w:lang w:eastAsia="ko-KR"/>
        </w:rPr>
        <w:t xml:space="preserve">TCI State </w:t>
      </w:r>
      <w:r w:rsidRPr="001B1744">
        <w:t xml:space="preserve">Indication MAC CE is identified by a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in Table 6.2.1-1b. It has a variable size with following fields:</w:t>
      </w:r>
    </w:p>
    <w:p w14:paraId="1A1A0A6B" w14:textId="18912179" w:rsidR="007714EB" w:rsidRPr="001B1744" w:rsidRDefault="007714EB" w:rsidP="007714EB">
      <w:pPr>
        <w:pStyle w:val="B1"/>
      </w:pPr>
      <w:r w:rsidRPr="001B1744">
        <w:lastRenderedPageBreak/>
        <w:t>-</w:t>
      </w:r>
      <w:r w:rsidRPr="001B1744">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1B1744">
        <w:t>field;</w:t>
      </w:r>
      <w:proofErr w:type="gramEnd"/>
    </w:p>
    <w:p w14:paraId="740E719A" w14:textId="77777777" w:rsidR="007714EB" w:rsidRPr="001B1744" w:rsidRDefault="007714EB" w:rsidP="007714EB">
      <w:pPr>
        <w:pStyle w:val="B1"/>
      </w:pPr>
      <w:r w:rsidRPr="001B1744">
        <w:t>-</w:t>
      </w:r>
      <w:r w:rsidRPr="001B1744">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1B1744">
        <w:t>ID</w:t>
      </w:r>
      <w:r w:rsidRPr="001B1744">
        <w:rPr>
          <w:vertAlign w:val="subscript"/>
        </w:rPr>
        <w:t>i</w:t>
      </w:r>
      <w:proofErr w:type="spellEnd"/>
      <w:r w:rsidRPr="001B1744">
        <w:t xml:space="preserve"> fields. The length of the field is 5 </w:t>
      </w:r>
      <w:proofErr w:type="gramStart"/>
      <w:r w:rsidRPr="001B1744">
        <w:t>bits;</w:t>
      </w:r>
      <w:proofErr w:type="gramEnd"/>
    </w:p>
    <w:p w14:paraId="69290CC4" w14:textId="77777777" w:rsidR="007714EB" w:rsidRPr="001B1744" w:rsidRDefault="007714EB" w:rsidP="007714EB">
      <w:pPr>
        <w:pStyle w:val="B1"/>
      </w:pPr>
      <w:r w:rsidRPr="001B1744">
        <w:t>-</w:t>
      </w:r>
      <w:r w:rsidRPr="001B1744">
        <w:tab/>
        <w:t xml:space="preserve">SRS Resource Set's BWP ID: This field indicates a UL BWP as the codepoint of the DCI </w:t>
      </w:r>
      <w:r w:rsidRPr="001B1744">
        <w:rPr>
          <w:i/>
        </w:rPr>
        <w:t>bandwidth part indicator</w:t>
      </w:r>
      <w:r w:rsidRPr="001B1744">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1B1744">
        <w:t>ID</w:t>
      </w:r>
      <w:r w:rsidRPr="001B1744">
        <w:rPr>
          <w:vertAlign w:val="subscript"/>
        </w:rPr>
        <w:t>i</w:t>
      </w:r>
      <w:proofErr w:type="spellEnd"/>
      <w:r w:rsidRPr="001B1744">
        <w:t xml:space="preserve"> fields. The length of the field is 2 </w:t>
      </w:r>
      <w:proofErr w:type="gramStart"/>
      <w:r w:rsidRPr="001B1744">
        <w:t>bits;</w:t>
      </w:r>
      <w:proofErr w:type="gramEnd"/>
    </w:p>
    <w:p w14:paraId="66DBA3BA" w14:textId="77777777" w:rsidR="007714EB" w:rsidRPr="001B1744" w:rsidRDefault="007714EB" w:rsidP="007714EB">
      <w:pPr>
        <w:pStyle w:val="B1"/>
      </w:pPr>
      <w:r w:rsidRPr="001B1744">
        <w:t>-</w:t>
      </w:r>
      <w:r w:rsidRPr="001B1744">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rsidRPr="001B1744">
        <w:t>);</w:t>
      </w:r>
      <w:proofErr w:type="gramEnd"/>
    </w:p>
    <w:p w14:paraId="1324FF53" w14:textId="77777777" w:rsidR="007714EB" w:rsidRPr="001B1744" w:rsidRDefault="007714EB" w:rsidP="007714EB">
      <w:pPr>
        <w:pStyle w:val="B1"/>
      </w:pPr>
      <w:r w:rsidRPr="001B1744">
        <w:t>-</w:t>
      </w:r>
      <w:r w:rsidRPr="001B1744">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rsidRPr="001B1744">
        <w:t>configuration;</w:t>
      </w:r>
      <w:proofErr w:type="gramEnd"/>
    </w:p>
    <w:p w14:paraId="0D63C415" w14:textId="77777777" w:rsidR="007714EB" w:rsidRPr="001B1744" w:rsidRDefault="007714EB" w:rsidP="007714EB">
      <w:pPr>
        <w:pStyle w:val="B1"/>
      </w:pPr>
      <w:r w:rsidRPr="001B1744">
        <w:t>-</w:t>
      </w:r>
      <w:r w:rsidRPr="001B1744">
        <w:tab/>
        <w:t xml:space="preserve">SRS Resource Set ID: This field indicates the SP/AP SRS Resource Set ID identified by </w:t>
      </w:r>
      <w:r w:rsidRPr="001B1744">
        <w:rPr>
          <w:i/>
        </w:rPr>
        <w:t>SRS-</w:t>
      </w:r>
      <w:proofErr w:type="spellStart"/>
      <w:r w:rsidRPr="001B1744">
        <w:rPr>
          <w:i/>
        </w:rPr>
        <w:t>ResourceSetId</w:t>
      </w:r>
      <w:proofErr w:type="spellEnd"/>
      <w:r w:rsidRPr="001B1744">
        <w:t xml:space="preserve"> as specified in TS 38.331 [5]. The length of the field is 4 </w:t>
      </w:r>
      <w:proofErr w:type="gramStart"/>
      <w:r w:rsidRPr="001B1744">
        <w:t>bits;</w:t>
      </w:r>
      <w:proofErr w:type="gramEnd"/>
    </w:p>
    <w:p w14:paraId="4766248F" w14:textId="77777777" w:rsidR="007714EB" w:rsidRPr="001B1744" w:rsidRDefault="007714EB" w:rsidP="007714EB">
      <w:pPr>
        <w:pStyle w:val="B1"/>
      </w:pPr>
      <w:r w:rsidRPr="001B1744">
        <w:t>-</w:t>
      </w:r>
      <w:r w:rsidRPr="001B1744">
        <w:tab/>
        <w:t xml:space="preserve">TCI State Serving Cell </w:t>
      </w:r>
      <w:proofErr w:type="spellStart"/>
      <w:r w:rsidRPr="001B1744">
        <w:t>ID</w:t>
      </w:r>
      <w:r w:rsidRPr="001B1744">
        <w:rPr>
          <w:vertAlign w:val="subscript"/>
        </w:rPr>
        <w:t>i</w:t>
      </w:r>
      <w:proofErr w:type="spellEnd"/>
      <w:r w:rsidRPr="001B1744">
        <w:t xml:space="preserve">: This field indicates the identity of the Serving Cell on which the TCI State used for SRS resource </w:t>
      </w:r>
      <w:proofErr w:type="spellStart"/>
      <w:r w:rsidRPr="001B1744">
        <w:t>i</w:t>
      </w:r>
      <w:proofErr w:type="spellEnd"/>
      <w:r w:rsidRPr="001B1744">
        <w:t xml:space="preserve"> is located. The length of the field is 5 </w:t>
      </w:r>
      <w:proofErr w:type="gramStart"/>
      <w:r w:rsidRPr="001B1744">
        <w:t>bits;</w:t>
      </w:r>
      <w:proofErr w:type="gramEnd"/>
    </w:p>
    <w:p w14:paraId="5EDE3DD9" w14:textId="5CDADBFA" w:rsidR="007714EB" w:rsidRPr="001B1744" w:rsidRDefault="007714EB" w:rsidP="007714EB">
      <w:pPr>
        <w:pStyle w:val="B1"/>
      </w:pPr>
      <w:r w:rsidRPr="001B1744">
        <w:t>-</w:t>
      </w:r>
      <w:r w:rsidRPr="001B1744">
        <w:tab/>
        <w:t xml:space="preserve">TCI State BWP </w:t>
      </w:r>
      <w:proofErr w:type="spellStart"/>
      <w:r w:rsidRPr="001B1744">
        <w:t>ID</w:t>
      </w:r>
      <w:r w:rsidRPr="001B1744">
        <w:rPr>
          <w:vertAlign w:val="subscript"/>
        </w:rPr>
        <w:t>i</w:t>
      </w:r>
      <w:proofErr w:type="spellEnd"/>
      <w:r w:rsidRPr="001B1744">
        <w:t xml:space="preserve">: This field indicates a BWP as the codepoint of the DCI </w:t>
      </w:r>
      <w:r w:rsidRPr="001B1744">
        <w:rPr>
          <w:i/>
        </w:rPr>
        <w:t>bandwidth part indicator</w:t>
      </w:r>
      <w:r w:rsidRPr="001B1744">
        <w:t xml:space="preserve"> field as specified in TS 38.212 [9], on which the TCI State used for SRS resource </w:t>
      </w:r>
      <w:proofErr w:type="spellStart"/>
      <w:r w:rsidRPr="001B1744">
        <w:t>i</w:t>
      </w:r>
      <w:proofErr w:type="spellEnd"/>
      <w:r w:rsidRPr="001B1744">
        <w:t xml:space="preserve"> is located. </w:t>
      </w:r>
      <w:r w:rsidR="00723707" w:rsidRPr="001B1744">
        <w:t xml:space="preserve">If value of </w:t>
      </w:r>
      <w:proofErr w:type="spellStart"/>
      <w:r w:rsidR="00723707" w:rsidRPr="001B1744">
        <w:rPr>
          <w:i/>
        </w:rPr>
        <w:t>unifiedTCI-StateType</w:t>
      </w:r>
      <w:proofErr w:type="spellEnd"/>
      <w:r w:rsidR="00723707" w:rsidRPr="001B1744">
        <w:rPr>
          <w:i/>
        </w:rPr>
        <w:t xml:space="preserve"> </w:t>
      </w:r>
      <w:r w:rsidR="00723707" w:rsidRPr="001B1744">
        <w:t xml:space="preserve">in the </w:t>
      </w:r>
      <w:r w:rsidR="005718C4" w:rsidRPr="001B1744">
        <w:t>S</w:t>
      </w:r>
      <w:r w:rsidR="00723707" w:rsidRPr="001B1744">
        <w:t xml:space="preserve">erving </w:t>
      </w:r>
      <w:r w:rsidR="005718C4" w:rsidRPr="001B1744">
        <w:t>C</w:t>
      </w:r>
      <w:r w:rsidR="00723707" w:rsidRPr="001B1744">
        <w:t xml:space="preserve">ell indicated by TCI State Serving Cell </w:t>
      </w:r>
      <w:proofErr w:type="spellStart"/>
      <w:r w:rsidR="00723707" w:rsidRPr="001B1744">
        <w:t>ID</w:t>
      </w:r>
      <w:r w:rsidR="00723707" w:rsidRPr="001B1744">
        <w:rPr>
          <w:vertAlign w:val="subscript"/>
        </w:rPr>
        <w:t>i</w:t>
      </w:r>
      <w:proofErr w:type="spellEnd"/>
      <w:r w:rsidR="00723707" w:rsidRPr="001B1744">
        <w:rPr>
          <w:vertAlign w:val="subscript"/>
        </w:rPr>
        <w:t xml:space="preserve"> </w:t>
      </w:r>
      <w:r w:rsidR="00723707" w:rsidRPr="001B1744">
        <w:t xml:space="preserve">is joint, this field indicates a DL BWP. </w:t>
      </w:r>
      <w:r w:rsidR="00723707" w:rsidRPr="001B1744">
        <w:rPr>
          <w:lang w:eastAsia="x-none"/>
        </w:rPr>
        <w:t xml:space="preserve">If value of </w:t>
      </w:r>
      <w:proofErr w:type="spellStart"/>
      <w:r w:rsidR="00723707" w:rsidRPr="001B1744">
        <w:rPr>
          <w:i/>
          <w:iCs/>
          <w:lang w:eastAsia="x-none"/>
        </w:rPr>
        <w:t>unifiedTCI-StateType</w:t>
      </w:r>
      <w:proofErr w:type="spellEnd"/>
      <w:r w:rsidR="00723707" w:rsidRPr="001B1744">
        <w:rPr>
          <w:i/>
          <w:iCs/>
          <w:lang w:eastAsia="x-none"/>
        </w:rPr>
        <w:t xml:space="preserve"> </w:t>
      </w:r>
      <w:r w:rsidR="00723707" w:rsidRPr="001B1744">
        <w:rPr>
          <w:lang w:eastAsia="x-none"/>
        </w:rPr>
        <w:t xml:space="preserve">in the </w:t>
      </w:r>
      <w:r w:rsidR="005718C4" w:rsidRPr="001B1744">
        <w:rPr>
          <w:lang w:eastAsia="x-none"/>
        </w:rPr>
        <w:t>S</w:t>
      </w:r>
      <w:r w:rsidR="00723707" w:rsidRPr="001B1744">
        <w:rPr>
          <w:lang w:eastAsia="x-none"/>
        </w:rPr>
        <w:t xml:space="preserve">erving </w:t>
      </w:r>
      <w:r w:rsidR="005718C4" w:rsidRPr="001B1744">
        <w:rPr>
          <w:lang w:eastAsia="x-none"/>
        </w:rPr>
        <w:t>C</w:t>
      </w:r>
      <w:r w:rsidR="00723707" w:rsidRPr="001B1744">
        <w:rPr>
          <w:lang w:eastAsia="x-none"/>
        </w:rPr>
        <w:t xml:space="preserve">ell indicated by TCI State Serving Cell </w:t>
      </w:r>
      <w:proofErr w:type="spellStart"/>
      <w:r w:rsidR="00723707" w:rsidRPr="001B1744">
        <w:rPr>
          <w:lang w:eastAsia="x-none"/>
        </w:rPr>
        <w:t>ID</w:t>
      </w:r>
      <w:r w:rsidR="00723707" w:rsidRPr="001B1744">
        <w:rPr>
          <w:vertAlign w:val="subscript"/>
          <w:lang w:eastAsia="x-none"/>
        </w:rPr>
        <w:t>i</w:t>
      </w:r>
      <w:proofErr w:type="spellEnd"/>
      <w:r w:rsidR="00723707" w:rsidRPr="001B1744">
        <w:rPr>
          <w:lang w:eastAsia="x-none"/>
        </w:rPr>
        <w:t xml:space="preserve"> is </w:t>
      </w:r>
      <w:r w:rsidR="00723707" w:rsidRPr="001B1744">
        <w:rPr>
          <w:i/>
          <w:iCs/>
          <w:lang w:eastAsia="x-none"/>
        </w:rPr>
        <w:t>separate</w:t>
      </w:r>
      <w:r w:rsidR="00723707" w:rsidRPr="001B1744">
        <w:rPr>
          <w:lang w:eastAsia="x-none"/>
        </w:rPr>
        <w:t>, this field indicates a UL BWP</w:t>
      </w:r>
      <w:r w:rsidR="00723707" w:rsidRPr="001B1744">
        <w:t xml:space="preserve">. </w:t>
      </w:r>
      <w:r w:rsidRPr="001B1744">
        <w:t xml:space="preserve">The length of the field is 2 </w:t>
      </w:r>
      <w:proofErr w:type="gramStart"/>
      <w:r w:rsidRPr="001B1744">
        <w:t>bits;</w:t>
      </w:r>
      <w:proofErr w:type="gramEnd"/>
    </w:p>
    <w:p w14:paraId="0EF7A499" w14:textId="77777777" w:rsidR="007714EB" w:rsidRPr="001B1744" w:rsidRDefault="007714EB" w:rsidP="007714EB">
      <w:pPr>
        <w:pStyle w:val="B1"/>
      </w:pPr>
      <w:r w:rsidRPr="001B1744">
        <w:t>-</w:t>
      </w:r>
      <w:r w:rsidRPr="001B1744">
        <w:tab/>
        <w:t xml:space="preserve">TCI State </w:t>
      </w:r>
      <w:proofErr w:type="spellStart"/>
      <w:r w:rsidRPr="001B1744">
        <w:t>ID</w:t>
      </w:r>
      <w:r w:rsidRPr="001B1744">
        <w:rPr>
          <w:vertAlign w:val="subscript"/>
        </w:rPr>
        <w:t>i</w:t>
      </w:r>
      <w:proofErr w:type="spellEnd"/>
      <w:r w:rsidRPr="001B1744">
        <w:t xml:space="preserve">: This field contains an identifier of the TCI state used for SRS resource </w:t>
      </w:r>
      <w:proofErr w:type="spellStart"/>
      <w:r w:rsidRPr="001B1744">
        <w:t>i</w:t>
      </w:r>
      <w:proofErr w:type="spellEnd"/>
      <w:r w:rsidRPr="001B1744">
        <w:t>. TCI State ID</w:t>
      </w:r>
      <w:r w:rsidRPr="001B1744">
        <w:rPr>
          <w:vertAlign w:val="subscript"/>
        </w:rPr>
        <w:t>0</w:t>
      </w:r>
      <w:r w:rsidRPr="001B1744">
        <w:t xml:space="preserve"> refers to the first SRS resource within the resource set, TCI State ID</w:t>
      </w:r>
      <w:r w:rsidRPr="001B1744">
        <w:rPr>
          <w:vertAlign w:val="subscript"/>
        </w:rPr>
        <w:t>1</w:t>
      </w:r>
      <w:r w:rsidRPr="001B1744">
        <w:t xml:space="preserve"> refers to the second one and so on. If joint/downlink TCI State is used, 7-bits length TCI state ID </w:t>
      </w:r>
      <w:proofErr w:type="gramStart"/>
      <w:r w:rsidRPr="001B1744">
        <w:t>i.e.</w:t>
      </w:r>
      <w:proofErr w:type="gramEnd"/>
      <w:r w:rsidRPr="001B1744">
        <w:t xml:space="preserve"> </w:t>
      </w:r>
      <w:r w:rsidRPr="001B1744">
        <w:rPr>
          <w:i/>
        </w:rPr>
        <w:t>TCI-</w:t>
      </w:r>
      <w:proofErr w:type="spellStart"/>
      <w:r w:rsidRPr="001B1744">
        <w:rPr>
          <w:i/>
        </w:rPr>
        <w:t>StateId</w:t>
      </w:r>
      <w:proofErr w:type="spellEnd"/>
      <w:r w:rsidRPr="001B1744">
        <w:t xml:space="preserve"> as specified in TS 38.331 [5] is used. If separate downlink and uplink TCI State is used, the most significant bit of TCI state ID is considered as a reserved bit and the remaining 6 bits indicate the </w:t>
      </w:r>
      <w:r w:rsidRPr="001B1744">
        <w:rPr>
          <w:i/>
        </w:rPr>
        <w:t>UL-</w:t>
      </w:r>
      <w:proofErr w:type="spellStart"/>
      <w:r w:rsidRPr="001B1744">
        <w:rPr>
          <w:i/>
        </w:rPr>
        <w:t>TCIState</w:t>
      </w:r>
      <w:proofErr w:type="spellEnd"/>
      <w:r w:rsidRPr="001B1744">
        <w:rPr>
          <w:i/>
        </w:rPr>
        <w:t>-Id</w:t>
      </w:r>
      <w:r w:rsidRPr="001B1744">
        <w:t xml:space="preserve"> as specified in TS 38.331 [5]. The length of the field is 7 bits. This field is only present if MAC CE is used for activation of SP SRS resource set, </w:t>
      </w:r>
      <w:proofErr w:type="gramStart"/>
      <w:r w:rsidRPr="001B1744">
        <w:t>i.e.</w:t>
      </w:r>
      <w:proofErr w:type="gramEnd"/>
      <w:r w:rsidRPr="001B1744">
        <w:t xml:space="preserve"> the A/D field is set to 1, or for AP SRS resource set;</w:t>
      </w:r>
    </w:p>
    <w:p w14:paraId="4D72313C" w14:textId="77777777" w:rsidR="007714EB" w:rsidRPr="001B1744" w:rsidRDefault="007714EB" w:rsidP="007714EB">
      <w:pPr>
        <w:pStyle w:val="B1"/>
      </w:pPr>
      <w:r w:rsidRPr="001B1744">
        <w:t>-</w:t>
      </w:r>
      <w:r w:rsidRPr="001B1744">
        <w:tab/>
        <w:t>R: Reserved bit, set to 0.</w:t>
      </w:r>
    </w:p>
    <w:p w14:paraId="30D7B8B8" w14:textId="6F6C7081" w:rsidR="007714EB" w:rsidRPr="001B1744" w:rsidRDefault="00F0648D" w:rsidP="000B2AEF">
      <w:pPr>
        <w:pStyle w:val="TH"/>
      </w:pPr>
      <w:r w:rsidRPr="001B1744">
        <w:object w:dxaOrig="5715" w:dyaOrig="4441" w14:anchorId="11310FA7">
          <v:shape id="_x0000_i1108" type="#_x0000_t75" style="width:285.75pt;height:222pt" o:ole="">
            <v:imagedata r:id="rId184" o:title=""/>
          </v:shape>
          <o:OLEObject Type="Embed" ProgID="Visio.Drawing.15" ShapeID="_x0000_i1108" DrawAspect="Content" ObjectID="_1739204534" r:id="rId185"/>
        </w:object>
      </w:r>
    </w:p>
    <w:p w14:paraId="5ED6303A" w14:textId="1D7B2C0A" w:rsidR="007714EB" w:rsidRPr="001B1744" w:rsidRDefault="007714EB" w:rsidP="000B2AEF">
      <w:pPr>
        <w:pStyle w:val="TF"/>
        <w:rPr>
          <w:lang w:eastAsia="en-US"/>
        </w:rPr>
      </w:pPr>
      <w:r w:rsidRPr="001B1744">
        <w:rPr>
          <w:lang w:eastAsia="en-US"/>
        </w:rPr>
        <w:t>Figure 6.1.3.59-1: SP/AP SRS TCI State Indication MAC CE</w:t>
      </w:r>
    </w:p>
    <w:p w14:paraId="5A05028D" w14:textId="2DBC94EB" w:rsidR="007714EB" w:rsidRPr="001B1744" w:rsidRDefault="007714EB" w:rsidP="007714EB">
      <w:pPr>
        <w:pStyle w:val="Heading4"/>
        <w:rPr>
          <w:rFonts w:eastAsia="DengXian"/>
          <w:lang w:eastAsia="ko-KR"/>
        </w:rPr>
      </w:pPr>
      <w:bookmarkStart w:id="1122" w:name="_Toc124525587"/>
      <w:r w:rsidRPr="001B1744">
        <w:t>6.1.3.60</w:t>
      </w:r>
      <w:r w:rsidRPr="001B1744">
        <w:tab/>
      </w:r>
      <w:r w:rsidRPr="001B1744">
        <w:rPr>
          <w:rFonts w:eastAsia="DengXian"/>
          <w:lang w:eastAsia="ko-KR"/>
        </w:rPr>
        <w:t>Serving Cell Set based SRS TCI State Indication MAC CE</w:t>
      </w:r>
      <w:bookmarkEnd w:id="1122"/>
    </w:p>
    <w:p w14:paraId="0D3FC121" w14:textId="77777777" w:rsidR="007714EB" w:rsidRPr="001B1744" w:rsidRDefault="007714EB" w:rsidP="007714EB">
      <w:r w:rsidRPr="001B1744">
        <w:t xml:space="preserve">The Serving Cell Set based SRS TCI State Indication MAC CE is identified by a MAC </w:t>
      </w:r>
      <w:proofErr w:type="spellStart"/>
      <w:r w:rsidRPr="001B1744">
        <w:t>subheader</w:t>
      </w:r>
      <w:proofErr w:type="spellEnd"/>
      <w:r w:rsidRPr="001B1744">
        <w:t xml:space="preserve"> with </w:t>
      </w:r>
      <w:proofErr w:type="spellStart"/>
      <w:r w:rsidRPr="001B1744">
        <w:t>eLCID</w:t>
      </w:r>
      <w:proofErr w:type="spellEnd"/>
      <w:r w:rsidRPr="001B1744">
        <w:t xml:space="preserve"> as specified. It has a variable size with following fields:</w:t>
      </w:r>
    </w:p>
    <w:p w14:paraId="61E0C3A9" w14:textId="77777777" w:rsidR="007714EB" w:rsidRPr="001B1744" w:rsidRDefault="007714EB" w:rsidP="007714EB">
      <w:pPr>
        <w:pStyle w:val="B1"/>
        <w:rPr>
          <w:iCs/>
        </w:rPr>
      </w:pPr>
      <w:r w:rsidRPr="001B1744">
        <w:t>-</w:t>
      </w:r>
      <w:r w:rsidRPr="001B1744">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1B1744">
        <w:t>IDi</w:t>
      </w:r>
      <w:proofErr w:type="spellEnd"/>
      <w:r w:rsidRPr="001B1744">
        <w:t xml:space="preserve"> fields. The length of the field is 5 bits. The indicated Serving Cell is configured as part of </w:t>
      </w:r>
      <w:r w:rsidRPr="001B1744">
        <w:rPr>
          <w:i/>
          <w:iCs/>
        </w:rPr>
        <w:t>simultaneousSpatial-UpdatedList1</w:t>
      </w:r>
      <w:r w:rsidRPr="001B1744">
        <w:rPr>
          <w:iCs/>
        </w:rPr>
        <w:t xml:space="preserve"> or </w:t>
      </w:r>
      <w:r w:rsidRPr="001B1744">
        <w:rPr>
          <w:i/>
          <w:iCs/>
        </w:rPr>
        <w:t>simultaneousSpatial-UpdatedList2</w:t>
      </w:r>
      <w:r w:rsidRPr="001B1744">
        <w:t xml:space="preserve"> in TS 38.331 [5], and this MAC CE applies to all the Serving Cells configured in the set </w:t>
      </w:r>
      <w:r w:rsidRPr="001B1744">
        <w:rPr>
          <w:i/>
          <w:iCs/>
        </w:rPr>
        <w:t>simultaneousSpatial-UpdatedList1</w:t>
      </w:r>
      <w:r w:rsidRPr="001B1744">
        <w:rPr>
          <w:iCs/>
        </w:rPr>
        <w:t xml:space="preserve"> or </w:t>
      </w:r>
      <w:r w:rsidRPr="001B1744">
        <w:rPr>
          <w:i/>
          <w:iCs/>
        </w:rPr>
        <w:t>simultaneousSpatial-UpdatedList2</w:t>
      </w:r>
      <w:r w:rsidRPr="001B1744">
        <w:rPr>
          <w:iCs/>
        </w:rPr>
        <w:t xml:space="preserve">, </w:t>
      </w:r>
      <w:proofErr w:type="gramStart"/>
      <w:r w:rsidRPr="001B1744">
        <w:rPr>
          <w:iCs/>
        </w:rPr>
        <w:t>respectively;</w:t>
      </w:r>
      <w:proofErr w:type="gramEnd"/>
    </w:p>
    <w:p w14:paraId="06BF1ED6" w14:textId="77777777" w:rsidR="007714EB" w:rsidRPr="001B1744" w:rsidRDefault="007714EB" w:rsidP="007714EB">
      <w:pPr>
        <w:pStyle w:val="B1"/>
      </w:pPr>
      <w:r w:rsidRPr="001B1744">
        <w:t>-</w:t>
      </w:r>
      <w:r w:rsidRPr="001B1744">
        <w:tab/>
        <w:t xml:space="preserve">SRS Resource's BWP ID: This field indicates a UL BWP as the codepoint of the DCI </w:t>
      </w:r>
      <w:r w:rsidRPr="001B1744">
        <w:rPr>
          <w:i/>
        </w:rPr>
        <w:t>bandwidth part indicator</w:t>
      </w:r>
      <w:r w:rsidRPr="001B1744">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1B1744">
        <w:t>IDi</w:t>
      </w:r>
      <w:proofErr w:type="spellEnd"/>
      <w:r w:rsidRPr="001B1744">
        <w:t xml:space="preserve"> fields. The length of the field is 2 </w:t>
      </w:r>
      <w:proofErr w:type="gramStart"/>
      <w:r w:rsidRPr="001B1744">
        <w:t>bits;</w:t>
      </w:r>
      <w:proofErr w:type="gramEnd"/>
    </w:p>
    <w:p w14:paraId="6D0EB58E" w14:textId="77777777" w:rsidR="007714EB" w:rsidRPr="001B1744" w:rsidRDefault="007714EB" w:rsidP="007714EB">
      <w:pPr>
        <w:pStyle w:val="B1"/>
      </w:pPr>
      <w:r w:rsidRPr="001B1744">
        <w:t>-</w:t>
      </w:r>
      <w:r w:rsidRPr="001B1744">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rsidRPr="001B1744">
        <w:t>);</w:t>
      </w:r>
      <w:proofErr w:type="gramEnd"/>
    </w:p>
    <w:p w14:paraId="6858032B" w14:textId="77777777" w:rsidR="007714EB" w:rsidRPr="001B1744" w:rsidRDefault="007714EB" w:rsidP="007714EB">
      <w:pPr>
        <w:pStyle w:val="B1"/>
      </w:pPr>
      <w:r w:rsidRPr="001B1744">
        <w:t>-</w:t>
      </w:r>
      <w:r w:rsidRPr="001B1744">
        <w:tab/>
        <w:t xml:space="preserve">SRS Resource </w:t>
      </w:r>
      <w:proofErr w:type="spellStart"/>
      <w:r w:rsidRPr="001B1744">
        <w:t>ID</w:t>
      </w:r>
      <w:r w:rsidRPr="001B1744">
        <w:rPr>
          <w:vertAlign w:val="subscript"/>
        </w:rPr>
        <w:t>i</w:t>
      </w:r>
      <w:proofErr w:type="spellEnd"/>
      <w:r w:rsidRPr="001B1744">
        <w:t xml:space="preserve">: This field indicates the SP/AP SRS Resource ID identified by </w:t>
      </w:r>
      <w:r w:rsidRPr="001B1744">
        <w:rPr>
          <w:i/>
        </w:rPr>
        <w:t>SRS-</w:t>
      </w:r>
      <w:proofErr w:type="spellStart"/>
      <w:r w:rsidRPr="001B1744">
        <w:rPr>
          <w:i/>
        </w:rPr>
        <w:t>ResourceId</w:t>
      </w:r>
      <w:proofErr w:type="spellEnd"/>
      <w:r w:rsidRPr="001B1744">
        <w:t xml:space="preserve"> as specified in TS 38.331 [5]. The length of the field is 6 </w:t>
      </w:r>
      <w:proofErr w:type="gramStart"/>
      <w:r w:rsidRPr="001B1744">
        <w:t>bits;</w:t>
      </w:r>
      <w:proofErr w:type="gramEnd"/>
    </w:p>
    <w:p w14:paraId="137E68C2" w14:textId="77777777" w:rsidR="007714EB" w:rsidRPr="001B1744" w:rsidRDefault="007714EB" w:rsidP="007714EB">
      <w:pPr>
        <w:pStyle w:val="B1"/>
      </w:pPr>
      <w:r w:rsidRPr="001B1744">
        <w:t>-</w:t>
      </w:r>
      <w:r w:rsidRPr="001B1744">
        <w:tab/>
        <w:t xml:space="preserve">TCI State Serving Cell </w:t>
      </w:r>
      <w:proofErr w:type="spellStart"/>
      <w:r w:rsidRPr="001B1744">
        <w:t>ID</w:t>
      </w:r>
      <w:r w:rsidRPr="001B1744">
        <w:rPr>
          <w:vertAlign w:val="subscript"/>
        </w:rPr>
        <w:t>i</w:t>
      </w:r>
      <w:proofErr w:type="spellEnd"/>
      <w:r w:rsidRPr="001B1744">
        <w:t xml:space="preserve">: This field indicates the identity of the Serving Cell on which the TCI State used for SRS Resource </w:t>
      </w:r>
      <w:proofErr w:type="spellStart"/>
      <w:r w:rsidRPr="001B1744">
        <w:t>ID</w:t>
      </w:r>
      <w:r w:rsidRPr="001B1744">
        <w:rPr>
          <w:vertAlign w:val="subscript"/>
        </w:rPr>
        <w:t>i</w:t>
      </w:r>
      <w:proofErr w:type="spellEnd"/>
      <w:r w:rsidRPr="001B1744">
        <w:t xml:space="preserve"> is located. The length of the field is 5 </w:t>
      </w:r>
      <w:proofErr w:type="gramStart"/>
      <w:r w:rsidRPr="001B1744">
        <w:t>bits;</w:t>
      </w:r>
      <w:proofErr w:type="gramEnd"/>
    </w:p>
    <w:p w14:paraId="65E5B856" w14:textId="0CE7ACEB" w:rsidR="007714EB" w:rsidRPr="001B1744" w:rsidRDefault="007714EB" w:rsidP="007714EB">
      <w:pPr>
        <w:pStyle w:val="B1"/>
      </w:pPr>
      <w:r w:rsidRPr="001B1744">
        <w:t>-</w:t>
      </w:r>
      <w:r w:rsidRPr="001B1744">
        <w:tab/>
        <w:t xml:space="preserve">TCI State BWP </w:t>
      </w:r>
      <w:proofErr w:type="spellStart"/>
      <w:r w:rsidRPr="001B1744">
        <w:t>ID</w:t>
      </w:r>
      <w:r w:rsidRPr="001B1744">
        <w:rPr>
          <w:vertAlign w:val="subscript"/>
        </w:rPr>
        <w:t>i</w:t>
      </w:r>
      <w:proofErr w:type="spellEnd"/>
      <w:r w:rsidRPr="001B1744">
        <w:t xml:space="preserve">: This field indicates a BWP as the codepoint of the DCI </w:t>
      </w:r>
      <w:r w:rsidRPr="001B1744">
        <w:rPr>
          <w:i/>
        </w:rPr>
        <w:t>bandwidth part indicator</w:t>
      </w:r>
      <w:r w:rsidRPr="001B1744">
        <w:t xml:space="preserve"> field as specified in TS 38.212 [9], on which the TCI State used for SRS Resource </w:t>
      </w:r>
      <w:proofErr w:type="spellStart"/>
      <w:r w:rsidRPr="001B1744">
        <w:t>ID</w:t>
      </w:r>
      <w:r w:rsidRPr="001B1744">
        <w:rPr>
          <w:vertAlign w:val="subscript"/>
        </w:rPr>
        <w:t>i</w:t>
      </w:r>
      <w:proofErr w:type="spellEnd"/>
      <w:r w:rsidRPr="001B1744">
        <w:t xml:space="preserve"> is located. </w:t>
      </w:r>
      <w:r w:rsidR="00723707" w:rsidRPr="001B1744">
        <w:t xml:space="preserve">If value of </w:t>
      </w:r>
      <w:proofErr w:type="spellStart"/>
      <w:r w:rsidR="00723707" w:rsidRPr="001B1744">
        <w:rPr>
          <w:i/>
        </w:rPr>
        <w:t>unifiedTCI-StateType</w:t>
      </w:r>
      <w:proofErr w:type="spellEnd"/>
      <w:r w:rsidR="00723707" w:rsidRPr="001B1744">
        <w:rPr>
          <w:i/>
        </w:rPr>
        <w:t xml:space="preserve"> </w:t>
      </w:r>
      <w:r w:rsidR="00723707" w:rsidRPr="001B1744">
        <w:t xml:space="preserve">in the </w:t>
      </w:r>
      <w:r w:rsidR="005718C4" w:rsidRPr="001B1744">
        <w:t>S</w:t>
      </w:r>
      <w:r w:rsidR="00723707" w:rsidRPr="001B1744">
        <w:t xml:space="preserve">erving </w:t>
      </w:r>
      <w:r w:rsidR="005718C4" w:rsidRPr="001B1744">
        <w:t>C</w:t>
      </w:r>
      <w:r w:rsidR="00723707" w:rsidRPr="001B1744">
        <w:t xml:space="preserve">ell indicated by TCI State Serving Cell </w:t>
      </w:r>
      <w:proofErr w:type="spellStart"/>
      <w:r w:rsidR="00723707" w:rsidRPr="001B1744">
        <w:t>ID</w:t>
      </w:r>
      <w:r w:rsidR="00723707" w:rsidRPr="001B1744">
        <w:rPr>
          <w:vertAlign w:val="subscript"/>
        </w:rPr>
        <w:t>i</w:t>
      </w:r>
      <w:proofErr w:type="spellEnd"/>
      <w:r w:rsidR="00723707" w:rsidRPr="001B1744">
        <w:rPr>
          <w:vertAlign w:val="subscript"/>
        </w:rPr>
        <w:t xml:space="preserve"> </w:t>
      </w:r>
      <w:r w:rsidR="00723707" w:rsidRPr="001B1744">
        <w:t xml:space="preserve">is joint, this field indicates a DL BWP. </w:t>
      </w:r>
      <w:r w:rsidR="00723707" w:rsidRPr="001B1744">
        <w:rPr>
          <w:lang w:eastAsia="x-none"/>
        </w:rPr>
        <w:t xml:space="preserve">If value of </w:t>
      </w:r>
      <w:proofErr w:type="spellStart"/>
      <w:r w:rsidR="00723707" w:rsidRPr="001B1744">
        <w:rPr>
          <w:i/>
          <w:iCs/>
          <w:lang w:eastAsia="x-none"/>
        </w:rPr>
        <w:t>unifiedTCI-StateType</w:t>
      </w:r>
      <w:proofErr w:type="spellEnd"/>
      <w:r w:rsidR="00723707" w:rsidRPr="001B1744">
        <w:rPr>
          <w:i/>
          <w:iCs/>
          <w:lang w:eastAsia="x-none"/>
        </w:rPr>
        <w:t xml:space="preserve"> </w:t>
      </w:r>
      <w:r w:rsidR="00723707" w:rsidRPr="001B1744">
        <w:rPr>
          <w:lang w:eastAsia="x-none"/>
        </w:rPr>
        <w:t xml:space="preserve">in the </w:t>
      </w:r>
      <w:r w:rsidR="005718C4" w:rsidRPr="001B1744">
        <w:rPr>
          <w:lang w:eastAsia="x-none"/>
        </w:rPr>
        <w:t>S</w:t>
      </w:r>
      <w:r w:rsidR="00723707" w:rsidRPr="001B1744">
        <w:rPr>
          <w:lang w:eastAsia="x-none"/>
        </w:rPr>
        <w:t xml:space="preserve">erving </w:t>
      </w:r>
      <w:r w:rsidR="005718C4" w:rsidRPr="001B1744">
        <w:rPr>
          <w:lang w:eastAsia="x-none"/>
        </w:rPr>
        <w:t>C</w:t>
      </w:r>
      <w:r w:rsidR="00723707" w:rsidRPr="001B1744">
        <w:rPr>
          <w:lang w:eastAsia="x-none"/>
        </w:rPr>
        <w:t xml:space="preserve">ell indicated by TCI State Serving Cell </w:t>
      </w:r>
      <w:proofErr w:type="spellStart"/>
      <w:r w:rsidR="00723707" w:rsidRPr="001B1744">
        <w:rPr>
          <w:lang w:eastAsia="x-none"/>
        </w:rPr>
        <w:t>ID</w:t>
      </w:r>
      <w:r w:rsidR="00723707" w:rsidRPr="001B1744">
        <w:rPr>
          <w:vertAlign w:val="subscript"/>
          <w:lang w:eastAsia="x-none"/>
        </w:rPr>
        <w:t>i</w:t>
      </w:r>
      <w:proofErr w:type="spellEnd"/>
      <w:r w:rsidR="00723707" w:rsidRPr="001B1744">
        <w:rPr>
          <w:lang w:eastAsia="x-none"/>
        </w:rPr>
        <w:t xml:space="preserve"> is </w:t>
      </w:r>
      <w:r w:rsidR="00723707" w:rsidRPr="001B1744">
        <w:rPr>
          <w:i/>
          <w:iCs/>
          <w:lang w:eastAsia="x-none"/>
        </w:rPr>
        <w:t>separate</w:t>
      </w:r>
      <w:r w:rsidR="00723707" w:rsidRPr="001B1744">
        <w:rPr>
          <w:lang w:eastAsia="x-none"/>
        </w:rPr>
        <w:t>, this field indicates a UL BWP</w:t>
      </w:r>
      <w:r w:rsidR="00723707" w:rsidRPr="001B1744">
        <w:t xml:space="preserve">. </w:t>
      </w:r>
      <w:r w:rsidRPr="001B1744">
        <w:t xml:space="preserve">The length of the field is 2 </w:t>
      </w:r>
      <w:proofErr w:type="gramStart"/>
      <w:r w:rsidRPr="001B1744">
        <w:t>bits;</w:t>
      </w:r>
      <w:proofErr w:type="gramEnd"/>
    </w:p>
    <w:p w14:paraId="38DDA903" w14:textId="2E24E4C6" w:rsidR="007714EB" w:rsidRPr="001B1744" w:rsidRDefault="007714EB" w:rsidP="007714EB">
      <w:pPr>
        <w:pStyle w:val="B1"/>
      </w:pPr>
      <w:r w:rsidRPr="001B1744">
        <w:t>-</w:t>
      </w:r>
      <w:r w:rsidRPr="001B1744">
        <w:tab/>
        <w:t xml:space="preserve">TCI State </w:t>
      </w:r>
      <w:proofErr w:type="spellStart"/>
      <w:r w:rsidRPr="001B1744">
        <w:t>ID</w:t>
      </w:r>
      <w:r w:rsidRPr="001B1744">
        <w:rPr>
          <w:vertAlign w:val="subscript"/>
        </w:rPr>
        <w:t>i</w:t>
      </w:r>
      <w:proofErr w:type="spellEnd"/>
      <w:r w:rsidRPr="001B1744">
        <w:t xml:space="preserve">: This field contains an identifier of the TCI state used for SRS resource </w:t>
      </w:r>
      <w:proofErr w:type="spellStart"/>
      <w:r w:rsidRPr="001B1744">
        <w:t>i</w:t>
      </w:r>
      <w:proofErr w:type="spellEnd"/>
      <w:r w:rsidRPr="001B1744">
        <w:t>. TCI State ID</w:t>
      </w:r>
      <w:r w:rsidRPr="001B1744">
        <w:rPr>
          <w:vertAlign w:val="subscript"/>
        </w:rPr>
        <w:t>0</w:t>
      </w:r>
      <w:r w:rsidRPr="001B1744">
        <w:t xml:space="preserve"> refers to the first SRS resource which is indicated SRS Resource ID</w:t>
      </w:r>
      <w:r w:rsidRPr="001B1744">
        <w:rPr>
          <w:vertAlign w:val="subscript"/>
        </w:rPr>
        <w:t>0</w:t>
      </w:r>
      <w:r w:rsidRPr="001B1744">
        <w:t>, TCI State ID</w:t>
      </w:r>
      <w:r w:rsidRPr="001B1744">
        <w:rPr>
          <w:vertAlign w:val="subscript"/>
        </w:rPr>
        <w:t>1</w:t>
      </w:r>
      <w:r w:rsidRPr="001B1744">
        <w:t xml:space="preserve"> refers to the second one and so on. If joint/downlink TCI State is used, 7-bits length TCI state ID </w:t>
      </w:r>
      <w:proofErr w:type="gramStart"/>
      <w:r w:rsidRPr="001B1744">
        <w:t>i.e.</w:t>
      </w:r>
      <w:proofErr w:type="gramEnd"/>
      <w:r w:rsidRPr="001B1744">
        <w:t xml:space="preserve"> </w:t>
      </w:r>
      <w:r w:rsidRPr="001B1744">
        <w:rPr>
          <w:i/>
        </w:rPr>
        <w:t>TCI-</w:t>
      </w:r>
      <w:proofErr w:type="spellStart"/>
      <w:r w:rsidRPr="001B1744">
        <w:rPr>
          <w:i/>
        </w:rPr>
        <w:t>StateId</w:t>
      </w:r>
      <w:proofErr w:type="spellEnd"/>
      <w:r w:rsidRPr="001B1744">
        <w:t xml:space="preserve"> as specified in TS 38.331 [5] is used. If separate downlink and uplink TCI State is used, the most significant bit of TCI state ID is considered as a reserved bit and the remaining 6 bits indicate the </w:t>
      </w:r>
      <w:r w:rsidRPr="001B1744">
        <w:rPr>
          <w:i/>
        </w:rPr>
        <w:t>UL-</w:t>
      </w:r>
      <w:proofErr w:type="spellStart"/>
      <w:r w:rsidRPr="001B1744">
        <w:rPr>
          <w:i/>
        </w:rPr>
        <w:t>TCIState</w:t>
      </w:r>
      <w:proofErr w:type="spellEnd"/>
      <w:r w:rsidRPr="001B1744">
        <w:rPr>
          <w:i/>
        </w:rPr>
        <w:t>-Id</w:t>
      </w:r>
      <w:r w:rsidRPr="001B1744">
        <w:t xml:space="preserve"> as specified in TS 38.331 [5]. The length of the field is 7 </w:t>
      </w:r>
      <w:proofErr w:type="gramStart"/>
      <w:r w:rsidRPr="001B1744">
        <w:t>bits</w:t>
      </w:r>
      <w:r w:rsidR="00F0648D" w:rsidRPr="001B1744">
        <w:t>;</w:t>
      </w:r>
      <w:proofErr w:type="gramEnd"/>
    </w:p>
    <w:p w14:paraId="2AA9B5E7" w14:textId="77777777" w:rsidR="007714EB" w:rsidRPr="001B1744" w:rsidRDefault="007714EB" w:rsidP="007714EB">
      <w:pPr>
        <w:pStyle w:val="B1"/>
      </w:pPr>
      <w:r w:rsidRPr="001B1744">
        <w:lastRenderedPageBreak/>
        <w:t>-</w:t>
      </w:r>
      <w:r w:rsidRPr="001B1744">
        <w:tab/>
        <w:t>R: Reserved bit, set to 0.</w:t>
      </w:r>
    </w:p>
    <w:p w14:paraId="4BB42247" w14:textId="58694696" w:rsidR="007714EB" w:rsidRPr="001B1744" w:rsidRDefault="008C4346" w:rsidP="000B2AEF">
      <w:pPr>
        <w:pStyle w:val="TH"/>
      </w:pPr>
      <w:r w:rsidRPr="001B1744">
        <w:object w:dxaOrig="5715" w:dyaOrig="5011" w14:anchorId="686B3B9B">
          <v:shape id="_x0000_i1109" type="#_x0000_t75" style="width:285.75pt;height:249.75pt" o:ole="">
            <v:imagedata r:id="rId186" o:title=""/>
          </v:shape>
          <o:OLEObject Type="Embed" ProgID="Visio.Drawing.15" ShapeID="_x0000_i1109" DrawAspect="Content" ObjectID="_1739204535" r:id="rId187"/>
        </w:object>
      </w:r>
    </w:p>
    <w:p w14:paraId="1A7A4936" w14:textId="2CA5285D" w:rsidR="007714EB" w:rsidRPr="001B1744" w:rsidRDefault="007714EB" w:rsidP="007714EB">
      <w:pPr>
        <w:pStyle w:val="TF"/>
      </w:pPr>
      <w:r w:rsidRPr="001B1744">
        <w:t>Figure 6.1.3.60-1: Serving Cell Set based SRS TCI State Indication MAC CE</w:t>
      </w:r>
    </w:p>
    <w:p w14:paraId="6F7A04F1" w14:textId="5404C2F3" w:rsidR="00F83F52" w:rsidRPr="001B1744" w:rsidRDefault="00F83F52" w:rsidP="00F83F52">
      <w:pPr>
        <w:pStyle w:val="Heading4"/>
      </w:pPr>
      <w:bookmarkStart w:id="1123" w:name="_Toc124525588"/>
      <w:r w:rsidRPr="001B1744">
        <w:t>6.1.3.</w:t>
      </w:r>
      <w:r w:rsidR="001C4616" w:rsidRPr="001B1744">
        <w:rPr>
          <w:rFonts w:eastAsia="SimSun"/>
          <w:lang w:eastAsia="zh-CN"/>
        </w:rPr>
        <w:t>61</w:t>
      </w:r>
      <w:r w:rsidRPr="001B1744">
        <w:tab/>
        <w:t>Child IAB-DU Restricted Beam Indication MAC CE</w:t>
      </w:r>
      <w:bookmarkEnd w:id="1123"/>
    </w:p>
    <w:p w14:paraId="371C94FA" w14:textId="2F87DC12" w:rsidR="00F83F52" w:rsidRPr="001B1744" w:rsidRDefault="00F83F52" w:rsidP="00F83F52">
      <w:pPr>
        <w:rPr>
          <w:lang w:eastAsia="x-none"/>
        </w:rPr>
      </w:pPr>
      <w:r w:rsidRPr="001B1744">
        <w:rPr>
          <w:lang w:eastAsia="x-none"/>
        </w:rPr>
        <w:t xml:space="preserve">The </w:t>
      </w:r>
      <w:r w:rsidRPr="001B1744">
        <w:t>Child IAB-DU Restricted Beam Indication MAC CE</w:t>
      </w:r>
      <w:r w:rsidRPr="001B1744">
        <w:rPr>
          <w:lang w:eastAsia="x-none"/>
        </w:rPr>
        <w:t xml:space="preserve"> is identified by MAC </w:t>
      </w:r>
      <w:proofErr w:type="spellStart"/>
      <w:r w:rsidRPr="001B1744">
        <w:rPr>
          <w:lang w:eastAsia="x-none"/>
        </w:rPr>
        <w:t>subheader</w:t>
      </w:r>
      <w:proofErr w:type="spellEnd"/>
      <w:r w:rsidRPr="001B1744">
        <w:rPr>
          <w:lang w:eastAsia="x-none"/>
        </w:rPr>
        <w:t xml:space="preserve"> with </w:t>
      </w:r>
      <w:proofErr w:type="spellStart"/>
      <w:r w:rsidRPr="001B1744">
        <w:rPr>
          <w:lang w:eastAsia="x-none"/>
        </w:rPr>
        <w:t>eLCID</w:t>
      </w:r>
      <w:proofErr w:type="spellEnd"/>
      <w:r w:rsidRPr="001B1744">
        <w:rPr>
          <w:lang w:eastAsia="x-none"/>
        </w:rPr>
        <w:t xml:space="preserve"> as specified in Table 6.2.1-1b. It has a variable size with following fields (Figure 6.1.3.</w:t>
      </w:r>
      <w:r w:rsidR="00EC36F1" w:rsidRPr="001B1744">
        <w:rPr>
          <w:lang w:eastAsia="x-none"/>
        </w:rPr>
        <w:t>61</w:t>
      </w:r>
      <w:r w:rsidRPr="001B1744">
        <w:rPr>
          <w:lang w:eastAsia="x-none"/>
        </w:rPr>
        <w:t>-1):</w:t>
      </w:r>
    </w:p>
    <w:p w14:paraId="5E8C055F" w14:textId="12BDEA43" w:rsidR="00F83F52" w:rsidRPr="001B1744" w:rsidRDefault="00F83F52" w:rsidP="00F83F52">
      <w:pPr>
        <w:pStyle w:val="B1"/>
        <w:rPr>
          <w:noProof/>
        </w:rPr>
      </w:pPr>
      <w:r w:rsidRPr="001B1744">
        <w:rPr>
          <w:noProof/>
        </w:rPr>
        <w:t>-</w:t>
      </w:r>
      <w:r w:rsidRPr="001B1744">
        <w:rPr>
          <w:noProof/>
        </w:rPr>
        <w:tab/>
        <w:t xml:space="preserve">Resource Configuration ID: This fields indicates the RRC configuration which applies to this MAC CE and corresponds to </w:t>
      </w:r>
      <w:r w:rsidR="00E51C99" w:rsidRPr="001B1744">
        <w:rPr>
          <w:i/>
          <w:noProof/>
        </w:rPr>
        <w:t>iab-ResourceConfigID</w:t>
      </w:r>
      <w:r w:rsidRPr="001B1744">
        <w:rPr>
          <w:noProof/>
        </w:rPr>
        <w:t xml:space="preserve"> parameter in </w:t>
      </w:r>
      <w:r w:rsidRPr="001B1744">
        <w:rPr>
          <w:i/>
          <w:noProof/>
        </w:rPr>
        <w:t>IAB-ResourceConfig</w:t>
      </w:r>
      <w:r w:rsidRPr="001B1744">
        <w:rPr>
          <w:noProof/>
        </w:rPr>
        <w:t xml:space="preserve"> </w:t>
      </w:r>
      <w:r w:rsidRPr="001B1744">
        <w:t>as specified in TS 38.331 [5]</w:t>
      </w:r>
      <w:r w:rsidRPr="001B1744">
        <w:rPr>
          <w:noProof/>
        </w:rPr>
        <w:t>. The length of the field is 16 bits;</w:t>
      </w:r>
    </w:p>
    <w:p w14:paraId="3CB70373" w14:textId="77777777" w:rsidR="00F83F52" w:rsidRPr="001B1744" w:rsidRDefault="00F83F52" w:rsidP="00F83F52">
      <w:pPr>
        <w:pStyle w:val="B1"/>
        <w:rPr>
          <w:noProof/>
        </w:rPr>
      </w:pPr>
      <w:r w:rsidRPr="001B1744">
        <w:rPr>
          <w:noProof/>
        </w:rPr>
        <w:t>-</w:t>
      </w:r>
      <w:r w:rsidRPr="001B1744">
        <w:rPr>
          <w:noProof/>
        </w:rPr>
        <w:tab/>
        <w:t>Number of child IAB-DU beams ID: This field indicates the number of restricted child IAB-DU beams included in the MAC CE. The length of the field is 8 bits;</w:t>
      </w:r>
    </w:p>
    <w:p w14:paraId="540C28DE" w14:textId="1463958B" w:rsidR="00F83F52" w:rsidRPr="001B1744" w:rsidRDefault="00F83F52" w:rsidP="00F83F52">
      <w:pPr>
        <w:pStyle w:val="B1"/>
        <w:rPr>
          <w:noProof/>
        </w:rPr>
      </w:pPr>
      <w:r w:rsidRPr="001B1744">
        <w:rPr>
          <w:noProof/>
        </w:rPr>
        <w:t>-</w:t>
      </w:r>
      <w:r w:rsidRPr="001B1744">
        <w:rPr>
          <w:noProof/>
        </w:rPr>
        <w:tab/>
        <w:t>IAB-DU restricted beams type ID</w:t>
      </w:r>
      <w:r w:rsidRPr="001B1744">
        <w:rPr>
          <w:noProof/>
          <w:vertAlign w:val="subscript"/>
        </w:rPr>
        <w:t>i</w:t>
      </w:r>
      <w:r w:rsidRPr="001B1744">
        <w:rPr>
          <w:noProof/>
        </w:rPr>
        <w:t xml:space="preserve">: This field </w:t>
      </w:r>
      <w:r w:rsidRPr="001B1744">
        <w:t>determines the type of information used as an indication of a set of child IAB-DU</w:t>
      </w:r>
      <w:r w:rsidR="00C813E0" w:rsidRPr="001B1744">
        <w:t>'</w:t>
      </w:r>
      <w:r w:rsidRPr="001B1744">
        <w:t xml:space="preserve">s restricted beams, indicated with the Child IAB-DU Resource set </w:t>
      </w:r>
      <w:proofErr w:type="spellStart"/>
      <w:r w:rsidRPr="001B1744">
        <w:t>ID</w:t>
      </w:r>
      <w:r w:rsidRPr="001B1744">
        <w:rPr>
          <w:vertAlign w:val="subscript"/>
        </w:rPr>
        <w:t>i</w:t>
      </w:r>
      <w:proofErr w:type="spellEnd"/>
      <w:r w:rsidRPr="001B1744">
        <w:t xml:space="preserve"> field</w:t>
      </w:r>
      <w:r w:rsidRPr="001B1744">
        <w:rPr>
          <w:noProof/>
          <w:lang w:eastAsia="ko-KR"/>
        </w:rPr>
        <w:t xml:space="preserve">. </w:t>
      </w:r>
      <w:r w:rsidRPr="001B1744">
        <w:rPr>
          <w:noProof/>
        </w:rPr>
        <w:t>IAB-DU restricted beams type 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w:t>
      </w:r>
      <w:r w:rsidRPr="001B1744">
        <w:rPr>
          <w:noProof/>
        </w:rPr>
        <w:t>IAB-DU restricted beams type ID</w:t>
      </w:r>
      <w:r w:rsidRPr="001B1744">
        <w:rPr>
          <w:noProof/>
          <w:vertAlign w:val="subscript"/>
        </w:rPr>
        <w:t>1</w:t>
      </w:r>
      <w:r w:rsidRPr="001B1744">
        <w:t xml:space="preserve"> to the second one and so on.</w:t>
      </w:r>
      <w:r w:rsidRPr="001B1744">
        <w:rPr>
          <w:noProof/>
          <w:lang w:eastAsia="ko-KR"/>
        </w:rPr>
        <w:t xml:space="preserve"> If the value of the field is 00,</w:t>
      </w:r>
      <w:r w:rsidRPr="001B1744">
        <w:rPr>
          <w:noProof/>
        </w:rPr>
        <w:t xml:space="preserve"> SSB index is used (contained in the 6 rightmost bits of the </w:t>
      </w:r>
      <w:r w:rsidRPr="001B1744">
        <w:t xml:space="preserve">Child IAB-DU Resource set </w:t>
      </w:r>
      <w:proofErr w:type="spellStart"/>
      <w:r w:rsidRPr="001B1744">
        <w:t>ID</w:t>
      </w:r>
      <w:r w:rsidRPr="001B1744">
        <w:rPr>
          <w:vertAlign w:val="subscript"/>
        </w:rPr>
        <w:t>i</w:t>
      </w:r>
      <w:proofErr w:type="spellEnd"/>
      <w:r w:rsidRPr="001B1744">
        <w:t xml:space="preserve"> field</w:t>
      </w:r>
      <w:r w:rsidRPr="001B1744">
        <w:rPr>
          <w:noProof/>
        </w:rPr>
        <w:t xml:space="preserve">, with the two leftmost bits being set to zero). If the value of the field is 01, SSB index (contained in the 6 rightmost bits of the </w:t>
      </w:r>
      <w:r w:rsidRPr="001B1744">
        <w:t xml:space="preserve">Child IAB-DU Resource set </w:t>
      </w:r>
      <w:proofErr w:type="spellStart"/>
      <w:r w:rsidRPr="001B1744">
        <w:t>ID</w:t>
      </w:r>
      <w:r w:rsidRPr="001B1744">
        <w:rPr>
          <w:vertAlign w:val="subscript"/>
        </w:rPr>
        <w:t>i</w:t>
      </w:r>
      <w:proofErr w:type="spellEnd"/>
      <w:r w:rsidRPr="001B1744">
        <w:t xml:space="preserve"> field)</w:t>
      </w:r>
      <w:r w:rsidRPr="001B1744">
        <w:rPr>
          <w:noProof/>
        </w:rPr>
        <w:t xml:space="preserve"> </w:t>
      </w:r>
      <w:r w:rsidRPr="001B1744">
        <w:rPr>
          <w:noProof/>
          <w:lang w:eastAsia="ko-KR"/>
        </w:rPr>
        <w:t xml:space="preserve">and STC index (contained in the two leftmost bits of the </w:t>
      </w:r>
      <w:r w:rsidRPr="001B1744">
        <w:t xml:space="preserve">Child IAB-DU Resource set </w:t>
      </w:r>
      <w:proofErr w:type="spellStart"/>
      <w:r w:rsidRPr="001B1744">
        <w:t>ID</w:t>
      </w:r>
      <w:r w:rsidRPr="001B1744">
        <w:rPr>
          <w:vertAlign w:val="subscript"/>
        </w:rPr>
        <w:t>i</w:t>
      </w:r>
      <w:proofErr w:type="spellEnd"/>
      <w:r w:rsidRPr="001B1744">
        <w:t xml:space="preserve"> </w:t>
      </w:r>
      <w:r w:rsidRPr="001B1744">
        <w:rPr>
          <w:noProof/>
          <w:lang w:eastAsia="ko-KR"/>
        </w:rPr>
        <w:t xml:space="preserve">field) are both used. If the value of the field is set to 11, </w:t>
      </w:r>
      <w:r w:rsidRPr="001B1744">
        <w:rPr>
          <w:noProof/>
        </w:rPr>
        <w:t xml:space="preserve">CSI-RS index is used (comprising all 8 bits of the </w:t>
      </w:r>
      <w:r w:rsidRPr="001B1744">
        <w:t xml:space="preserve">Child IAB-DU Resource set </w:t>
      </w:r>
      <w:proofErr w:type="spellStart"/>
      <w:r w:rsidRPr="001B1744">
        <w:t>ID</w:t>
      </w:r>
      <w:r w:rsidRPr="001B1744">
        <w:rPr>
          <w:vertAlign w:val="subscript"/>
        </w:rPr>
        <w:t>i</w:t>
      </w:r>
      <w:proofErr w:type="spellEnd"/>
      <w:r w:rsidRPr="001B1744">
        <w:t xml:space="preserve"> field)</w:t>
      </w:r>
      <w:r w:rsidRPr="001B1744">
        <w:rPr>
          <w:noProof/>
        </w:rPr>
        <w:t>. The length of the field is 2 bits;</w:t>
      </w:r>
    </w:p>
    <w:p w14:paraId="26758C66" w14:textId="77777777" w:rsidR="00F83F52" w:rsidRPr="001B1744" w:rsidRDefault="00F83F52" w:rsidP="00F83F52">
      <w:pPr>
        <w:pStyle w:val="B1"/>
        <w:rPr>
          <w:noProof/>
        </w:rPr>
      </w:pPr>
      <w:r w:rsidRPr="001B1744">
        <w:rPr>
          <w:noProof/>
        </w:rPr>
        <w:t>-</w:t>
      </w:r>
      <w:r w:rsidRPr="001B1744">
        <w:rPr>
          <w:noProof/>
        </w:rPr>
        <w:tab/>
        <w:t>C</w:t>
      </w:r>
      <w:r w:rsidRPr="001B1744">
        <w:rPr>
          <w:noProof/>
          <w:vertAlign w:val="subscript"/>
        </w:rPr>
        <w:t>i1</w:t>
      </w:r>
      <w:r w:rsidRPr="001B1744">
        <w:rPr>
          <w:noProof/>
        </w:rPr>
        <w:t>: This field indicates whether the octet containing the Number of cell configurations ID</w:t>
      </w:r>
      <w:r w:rsidRPr="001B1744">
        <w:rPr>
          <w:noProof/>
          <w:vertAlign w:val="subscript"/>
        </w:rPr>
        <w:t>i</w:t>
      </w:r>
      <w:r w:rsidRPr="001B1744">
        <w:rPr>
          <w:noProof/>
        </w:rPr>
        <w:t xml:space="preserve"> field is included or not. C</w:t>
      </w:r>
      <w:r w:rsidRPr="001B1744">
        <w:rPr>
          <w:noProof/>
          <w:vertAlign w:val="subscript"/>
        </w:rPr>
        <w:t xml:space="preserve">01 </w:t>
      </w:r>
      <w:r w:rsidRPr="001B1744">
        <w:t xml:space="preserve">refers to the first </w:t>
      </w:r>
      <w:r w:rsidRPr="001B1744">
        <w:rPr>
          <w:noProof/>
        </w:rPr>
        <w:t xml:space="preserve">restricted beam </w:t>
      </w:r>
      <w:r w:rsidRPr="001B1744">
        <w:t xml:space="preserve">within the resource set, </w:t>
      </w:r>
      <w:r w:rsidRPr="001B1744">
        <w:rPr>
          <w:noProof/>
        </w:rPr>
        <w:t>C</w:t>
      </w:r>
      <w:r w:rsidRPr="001B1744">
        <w:rPr>
          <w:noProof/>
          <w:vertAlign w:val="subscript"/>
        </w:rPr>
        <w:t>11</w:t>
      </w:r>
      <w:r w:rsidRPr="001B1744">
        <w:t xml:space="preserve"> to the second one and so on. The field is set to 0</w:t>
      </w:r>
      <w:r w:rsidRPr="001B1744">
        <w:rPr>
          <w:noProof/>
        </w:rPr>
        <w:t xml:space="preserve"> to indicate the octet is not included (and subsequently, that no cell information is included for the relevant restricted beam). The field is set to 1 to indicate that Number of cell configurations ID</w:t>
      </w:r>
      <w:r w:rsidRPr="001B1744">
        <w:rPr>
          <w:noProof/>
          <w:vertAlign w:val="subscript"/>
        </w:rPr>
        <w:t>i</w:t>
      </w:r>
      <w:r w:rsidRPr="001B1744">
        <w:rPr>
          <w:noProof/>
        </w:rPr>
        <w:t xml:space="preserve"> field is included. The length of the field is 1 bits;</w:t>
      </w:r>
    </w:p>
    <w:p w14:paraId="1E16F20F" w14:textId="3773D456" w:rsidR="00C813E0" w:rsidRPr="001B1744" w:rsidRDefault="00F83F52" w:rsidP="00F83F52">
      <w:pPr>
        <w:pStyle w:val="B1"/>
        <w:rPr>
          <w:noProof/>
        </w:rPr>
      </w:pPr>
      <w:r w:rsidRPr="001B1744">
        <w:rPr>
          <w:noProof/>
        </w:rPr>
        <w:t>-</w:t>
      </w:r>
      <w:r w:rsidRPr="001B1744">
        <w:rPr>
          <w:noProof/>
        </w:rPr>
        <w:tab/>
        <w:t>C</w:t>
      </w:r>
      <w:r w:rsidRPr="001B1744">
        <w:rPr>
          <w:noProof/>
          <w:vertAlign w:val="subscript"/>
        </w:rPr>
        <w:t>i2</w:t>
      </w:r>
      <w:r w:rsidRPr="001B1744">
        <w:rPr>
          <w:noProof/>
        </w:rPr>
        <w:t xml:space="preserve">: This field indicates whether the child IAB-DU beam indicated with </w:t>
      </w:r>
      <w:r w:rsidRPr="001B1744">
        <w:t xml:space="preserve">the Child IAB-DU Resource set </w:t>
      </w:r>
      <w:proofErr w:type="spellStart"/>
      <w:r w:rsidRPr="001B1744">
        <w:t>ID</w:t>
      </w:r>
      <w:r w:rsidRPr="001B1744">
        <w:rPr>
          <w:vertAlign w:val="subscript"/>
        </w:rPr>
        <w:t>i</w:t>
      </w:r>
      <w:proofErr w:type="spellEnd"/>
      <w:r w:rsidRPr="001B1744">
        <w:t xml:space="preserve"> field is associated with one or more uplink or downlink IAB-MT beams, indicated with the IAB-MT Resource set </w:t>
      </w:r>
      <w:proofErr w:type="spellStart"/>
      <w:r w:rsidRPr="001B1744">
        <w:t>ID</w:t>
      </w:r>
      <w:r w:rsidRPr="001B1744">
        <w:rPr>
          <w:vertAlign w:val="subscript"/>
        </w:rPr>
        <w:t>ij</w:t>
      </w:r>
      <w:proofErr w:type="spellEnd"/>
      <w:r w:rsidRPr="001B1744">
        <w:rPr>
          <w:noProof/>
        </w:rPr>
        <w:t xml:space="preserve"> fields. C</w:t>
      </w:r>
      <w:r w:rsidRPr="001B1744">
        <w:rPr>
          <w:noProof/>
          <w:vertAlign w:val="subscript"/>
        </w:rPr>
        <w:t>02</w:t>
      </w:r>
      <w:r w:rsidRPr="001B1744">
        <w:t xml:space="preserve"> refers to the first </w:t>
      </w:r>
      <w:r w:rsidRPr="001B1744">
        <w:rPr>
          <w:noProof/>
        </w:rPr>
        <w:t xml:space="preserve">restricted beam </w:t>
      </w:r>
      <w:r w:rsidRPr="001B1744">
        <w:t xml:space="preserve">within the resource set, </w:t>
      </w:r>
      <w:r w:rsidRPr="001B1744">
        <w:rPr>
          <w:noProof/>
        </w:rPr>
        <w:t>C</w:t>
      </w:r>
      <w:r w:rsidRPr="001B1744">
        <w:rPr>
          <w:noProof/>
          <w:vertAlign w:val="subscript"/>
        </w:rPr>
        <w:t>12</w:t>
      </w:r>
      <w:r w:rsidRPr="001B1744">
        <w:t xml:space="preserve"> to the second one and so on. The field is set to </w:t>
      </w:r>
      <w:r w:rsidRPr="001B1744">
        <w:rPr>
          <w:noProof/>
        </w:rPr>
        <w:t xml:space="preserve">1 to indicate that at least one </w:t>
      </w:r>
      <w:r w:rsidRPr="001B1744">
        <w:t xml:space="preserve">IAB-MT Resource set </w:t>
      </w:r>
      <w:proofErr w:type="spellStart"/>
      <w:r w:rsidRPr="001B1744">
        <w:t>ID</w:t>
      </w:r>
      <w:r w:rsidRPr="001B1744">
        <w:rPr>
          <w:vertAlign w:val="subscript"/>
        </w:rPr>
        <w:t>ij</w:t>
      </w:r>
      <w:proofErr w:type="spellEnd"/>
      <w:r w:rsidRPr="001B1744">
        <w:rPr>
          <w:noProof/>
        </w:rPr>
        <w:t xml:space="preserve"> field is included (and that Number of associated IAB-MT beams ID</w:t>
      </w:r>
      <w:r w:rsidRPr="001B1744">
        <w:rPr>
          <w:noProof/>
          <w:vertAlign w:val="subscript"/>
        </w:rPr>
        <w:t>i</w:t>
      </w:r>
      <w:r w:rsidRPr="001B1744">
        <w:rPr>
          <w:noProof/>
        </w:rPr>
        <w:t xml:space="preserve"> is included), </w:t>
      </w:r>
      <w:r w:rsidRPr="001B1744">
        <w:rPr>
          <w:noProof/>
          <w:lang w:eastAsia="ko-KR"/>
        </w:rPr>
        <w:t xml:space="preserve">and </w:t>
      </w:r>
      <w:r w:rsidRPr="001B1744">
        <w:rPr>
          <w:noProof/>
        </w:rPr>
        <w:t xml:space="preserve">it is set to 0 to indicate that no </w:t>
      </w:r>
      <w:r w:rsidRPr="001B1744">
        <w:t xml:space="preserve">IAB-MT Resource set </w:t>
      </w:r>
      <w:proofErr w:type="spellStart"/>
      <w:r w:rsidRPr="001B1744">
        <w:t>ID</w:t>
      </w:r>
      <w:r w:rsidRPr="001B1744">
        <w:rPr>
          <w:vertAlign w:val="subscript"/>
        </w:rPr>
        <w:t>ij</w:t>
      </w:r>
      <w:proofErr w:type="spellEnd"/>
      <w:r w:rsidRPr="001B1744">
        <w:t xml:space="preserve"> field is present (and that the </w:t>
      </w:r>
      <w:r w:rsidRPr="001B1744">
        <w:rPr>
          <w:noProof/>
        </w:rPr>
        <w:t>Number of associated IAB-MT beams ID</w:t>
      </w:r>
      <w:r w:rsidRPr="001B1744">
        <w:rPr>
          <w:noProof/>
          <w:vertAlign w:val="subscript"/>
        </w:rPr>
        <w:t>i</w:t>
      </w:r>
      <w:r w:rsidRPr="001B1744">
        <w:rPr>
          <w:noProof/>
        </w:rPr>
        <w:t xml:space="preserve"> is absent). The length of the field is 1 bit;</w:t>
      </w:r>
    </w:p>
    <w:p w14:paraId="0697E0A0" w14:textId="35C26591" w:rsidR="00F83F52" w:rsidRPr="001B1744" w:rsidRDefault="00F83F52" w:rsidP="00F83F52">
      <w:pPr>
        <w:pStyle w:val="B1"/>
        <w:rPr>
          <w:lang w:eastAsia="ko-KR"/>
        </w:rPr>
      </w:pPr>
      <w:r w:rsidRPr="001B1744">
        <w:rPr>
          <w:noProof/>
        </w:rPr>
        <w:t>-</w:t>
      </w:r>
      <w:r w:rsidRPr="001B1744">
        <w:rPr>
          <w:lang w:eastAsia="ko-KR"/>
        </w:rPr>
        <w:tab/>
        <w:t xml:space="preserve">R: Reserved bit, set to </w:t>
      </w:r>
      <w:proofErr w:type="gramStart"/>
      <w:r w:rsidRPr="001B1744">
        <w:rPr>
          <w:lang w:eastAsia="ko-KR"/>
        </w:rPr>
        <w:t>0</w:t>
      </w:r>
      <w:r w:rsidR="00C813E0" w:rsidRPr="001B1744">
        <w:rPr>
          <w:lang w:eastAsia="ko-KR"/>
        </w:rPr>
        <w:t>;</w:t>
      </w:r>
      <w:proofErr w:type="gramEnd"/>
    </w:p>
    <w:p w14:paraId="0B911D1D" w14:textId="7D1B6940" w:rsidR="00F83F52" w:rsidRPr="001B1744" w:rsidRDefault="00F83F52" w:rsidP="00F83F52">
      <w:pPr>
        <w:pStyle w:val="B1"/>
      </w:pPr>
      <w:r w:rsidRPr="001B1744">
        <w:lastRenderedPageBreak/>
        <w:t>-</w:t>
      </w:r>
      <w:r w:rsidRPr="001B1744">
        <w:tab/>
        <w:t xml:space="preserve">Child IAB-DU Resource set </w:t>
      </w:r>
      <w:proofErr w:type="spellStart"/>
      <w:r w:rsidRPr="001B1744">
        <w:t>ID</w:t>
      </w:r>
      <w:r w:rsidRPr="001B1744">
        <w:rPr>
          <w:vertAlign w:val="subscript"/>
        </w:rPr>
        <w:t>i</w:t>
      </w:r>
      <w:proofErr w:type="spellEnd"/>
      <w:r w:rsidRPr="001B1744">
        <w:rPr>
          <w:vertAlign w:val="subscript"/>
        </w:rPr>
        <w:t xml:space="preserve">: </w:t>
      </w:r>
      <w:r w:rsidRPr="001B1744">
        <w:t>an indication of the child IAB-DU</w:t>
      </w:r>
      <w:r w:rsidR="00C813E0" w:rsidRPr="001B1744">
        <w:t>'</w:t>
      </w:r>
      <w:r w:rsidRPr="001B1744">
        <w:t xml:space="preserve">s beam in the direction of which simultaneous operation is restricted. The length of the field is 8 </w:t>
      </w:r>
      <w:proofErr w:type="gramStart"/>
      <w:r w:rsidRPr="001B1744">
        <w:t>bits;</w:t>
      </w:r>
      <w:proofErr w:type="gramEnd"/>
    </w:p>
    <w:p w14:paraId="54988C27" w14:textId="1746A83D" w:rsidR="00F83F52" w:rsidRPr="001B1744" w:rsidRDefault="00F83F52" w:rsidP="00F83F52">
      <w:pPr>
        <w:pStyle w:val="B1"/>
      </w:pPr>
      <w:r w:rsidRPr="001B1744">
        <w:rPr>
          <w:noProof/>
        </w:rPr>
        <w:t>-</w:t>
      </w:r>
      <w:r w:rsidRPr="001B1744">
        <w:rPr>
          <w:noProof/>
        </w:rPr>
        <w:tab/>
        <w:t>Number of cell configurations ID</w:t>
      </w:r>
      <w:r w:rsidRPr="001B1744">
        <w:rPr>
          <w:noProof/>
          <w:vertAlign w:val="subscript"/>
        </w:rPr>
        <w:t>i</w:t>
      </w:r>
      <w:r w:rsidRPr="001B1744">
        <w:rPr>
          <w:noProof/>
        </w:rPr>
        <w:t xml:space="preserve">: This field indicates the number of cell configurations associated with the beam restriction indicated in </w:t>
      </w:r>
      <w:r w:rsidRPr="001B1744">
        <w:t xml:space="preserve">Child IAB-DU Resource set </w:t>
      </w:r>
      <w:proofErr w:type="spellStart"/>
      <w:r w:rsidRPr="001B1744">
        <w:t>ID</w:t>
      </w:r>
      <w:r w:rsidRPr="001B1744">
        <w:rPr>
          <w:vertAlign w:val="subscript"/>
        </w:rPr>
        <w:t>i</w:t>
      </w:r>
      <w:proofErr w:type="spellEnd"/>
      <w:r w:rsidRPr="001B1744">
        <w:t>.</w:t>
      </w:r>
      <w:r w:rsidRPr="001B1744">
        <w:rPr>
          <w:noProof/>
        </w:rPr>
        <w:t xml:space="preserve"> Number of cell configurations 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w:t>
      </w:r>
      <w:r w:rsidRPr="001B1744">
        <w:rPr>
          <w:noProof/>
        </w:rPr>
        <w:t>Number of cell configurations ID</w:t>
      </w:r>
      <w:r w:rsidRPr="001B1744">
        <w:rPr>
          <w:noProof/>
          <w:vertAlign w:val="subscript"/>
        </w:rPr>
        <w:t>1</w:t>
      </w:r>
      <w:r w:rsidRPr="001B1744">
        <w:t xml:space="preserve"> to the second one and so on. The length of the field is 8 </w:t>
      </w:r>
      <w:proofErr w:type="gramStart"/>
      <w:r w:rsidRPr="001B1744">
        <w:t>bits</w:t>
      </w:r>
      <w:r w:rsidR="005E7707" w:rsidRPr="001B1744">
        <w:t>;</w:t>
      </w:r>
      <w:proofErr w:type="gramEnd"/>
    </w:p>
    <w:p w14:paraId="7B45A994" w14:textId="224E5DE8" w:rsidR="00F83F52" w:rsidRPr="001B1744" w:rsidRDefault="00F83F52" w:rsidP="00F83F52">
      <w:pPr>
        <w:pStyle w:val="B1"/>
        <w:rPr>
          <w:noProof/>
        </w:rPr>
      </w:pPr>
      <w:r w:rsidRPr="001B1744">
        <w:t>-</w:t>
      </w:r>
      <w:r w:rsidRPr="001B1744">
        <w:tab/>
        <w:t xml:space="preserve">Cell info type </w:t>
      </w:r>
      <w:proofErr w:type="spellStart"/>
      <w:r w:rsidRPr="001B1744">
        <w:t>ID</w:t>
      </w:r>
      <w:r w:rsidRPr="001B1744">
        <w:rPr>
          <w:vertAlign w:val="subscript"/>
        </w:rPr>
        <w:t>ij</w:t>
      </w:r>
      <w:proofErr w:type="spellEnd"/>
      <w:r w:rsidRPr="001B1744">
        <w:t xml:space="preserve">: indicates the type of information included in the Cell info </w:t>
      </w:r>
      <w:proofErr w:type="spellStart"/>
      <w:r w:rsidRPr="001B1744">
        <w:t>ID</w:t>
      </w:r>
      <w:r w:rsidRPr="001B1744">
        <w:rPr>
          <w:vertAlign w:val="subscript"/>
        </w:rPr>
        <w:t>ij</w:t>
      </w:r>
      <w:proofErr w:type="spellEnd"/>
      <w:r w:rsidRPr="001B1744">
        <w:t xml:space="preserve"> field. If the value of the field is set to zero, the combination of {MT CC, DU cell} is included in the Cell info </w:t>
      </w:r>
      <w:proofErr w:type="spellStart"/>
      <w:r w:rsidRPr="001B1744">
        <w:t>ID</w:t>
      </w:r>
      <w:r w:rsidRPr="001B1744">
        <w:rPr>
          <w:vertAlign w:val="subscript"/>
        </w:rPr>
        <w:t>ij</w:t>
      </w:r>
      <w:proofErr w:type="spellEnd"/>
      <w:r w:rsidRPr="001B1744">
        <w:t xml:space="preserve"> field, by including the IAB-DU cell in the first nine bits of the field, </w:t>
      </w:r>
      <w:r w:rsidR="00E51C99" w:rsidRPr="001B1744">
        <w:t xml:space="preserve">and </w:t>
      </w:r>
      <w:r w:rsidRPr="001B1744">
        <w:t xml:space="preserve">the IAB-MT </w:t>
      </w:r>
      <w:r w:rsidR="00CD0A54" w:rsidRPr="001B1744">
        <w:t>Serving Cell</w:t>
      </w:r>
      <w:r w:rsidRPr="001B1744">
        <w:t xml:space="preserve"> index into the next 5 bits of the </w:t>
      </w:r>
      <w:proofErr w:type="gramStart"/>
      <w:r w:rsidRPr="001B1744">
        <w:t>field,.</w:t>
      </w:r>
      <w:proofErr w:type="gramEnd"/>
      <w:r w:rsidRPr="001B1744">
        <w:t xml:space="preserve"> If the value of the field is set to one, only DU cell is included in the Cell info </w:t>
      </w:r>
      <w:proofErr w:type="spellStart"/>
      <w:r w:rsidRPr="001B1744">
        <w:t>ID</w:t>
      </w:r>
      <w:r w:rsidRPr="001B1744">
        <w:rPr>
          <w:vertAlign w:val="subscript"/>
        </w:rPr>
        <w:t>ij</w:t>
      </w:r>
      <w:proofErr w:type="spellEnd"/>
      <w:r w:rsidRPr="001B1744">
        <w:t xml:space="preserve"> field, by including the IAB-DU cell in the first nine bits of the field, and by setting the remaining </w:t>
      </w:r>
      <w:r w:rsidR="00E51C99" w:rsidRPr="001B1744">
        <w:t xml:space="preserve">five </w:t>
      </w:r>
      <w:r w:rsidRPr="001B1744">
        <w:t xml:space="preserve">bits to zero. The length of the field is 1 </w:t>
      </w:r>
      <w:proofErr w:type="gramStart"/>
      <w:r w:rsidRPr="001B1744">
        <w:t>bit;</w:t>
      </w:r>
      <w:proofErr w:type="gramEnd"/>
    </w:p>
    <w:p w14:paraId="6A87468E" w14:textId="70A319BD" w:rsidR="00D651D4" w:rsidRPr="001B1744" w:rsidRDefault="00D651D4" w:rsidP="00E51C99">
      <w:pPr>
        <w:pStyle w:val="B1"/>
        <w:rPr>
          <w:noProof/>
        </w:rPr>
      </w:pPr>
      <w:r w:rsidRPr="001B1744">
        <w:rPr>
          <w:noProof/>
        </w:rPr>
        <w:t>-</w:t>
      </w:r>
      <w:r w:rsidRPr="001B1744">
        <w:rPr>
          <w:noProof/>
        </w:rPr>
        <w:tab/>
        <w:t>M</w:t>
      </w:r>
      <w:r w:rsidRPr="001B1744">
        <w:rPr>
          <w:noProof/>
          <w:vertAlign w:val="subscript"/>
        </w:rPr>
        <w:t>ij</w:t>
      </w:r>
      <w:r w:rsidRPr="001B1744">
        <w:rPr>
          <w:noProof/>
        </w:rPr>
        <w:t>: This field indicates whether the octet containing multiplexing mode info (containing the Multiplexing mode info ID</w:t>
      </w:r>
      <w:r w:rsidRPr="001B1744">
        <w:rPr>
          <w:noProof/>
          <w:vertAlign w:val="subscript"/>
        </w:rPr>
        <w:t>ij</w:t>
      </w:r>
      <w:r w:rsidRPr="001B1744">
        <w:rPr>
          <w:noProof/>
        </w:rPr>
        <w:t xml:space="preserve"> field) is included or not. M</w:t>
      </w:r>
      <w:r w:rsidRPr="001B1744">
        <w:rPr>
          <w:noProof/>
          <w:vertAlign w:val="subscript"/>
        </w:rPr>
        <w:t>i0</w:t>
      </w:r>
      <w:r w:rsidRPr="001B1744">
        <w:rPr>
          <w:noProof/>
        </w:rPr>
        <w:t xml:space="preserve"> refers to the first combination of {MT CC, DU cell} associated with Child IAB-DU Resource set ID</w:t>
      </w:r>
      <w:r w:rsidRPr="001B1744">
        <w:rPr>
          <w:noProof/>
          <w:vertAlign w:val="subscript"/>
        </w:rPr>
        <w:t>i</w:t>
      </w:r>
      <w:r w:rsidRPr="001B1744">
        <w:rPr>
          <w:noProof/>
        </w:rPr>
        <w:t>, M</w:t>
      </w:r>
      <w:r w:rsidRPr="001B1744">
        <w:rPr>
          <w:noProof/>
          <w:vertAlign w:val="subscript"/>
        </w:rPr>
        <w:t>i1</w:t>
      </w:r>
      <w:r w:rsidRPr="001B1744">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1B1744" w:rsidRDefault="00F83F52" w:rsidP="00F83F52">
      <w:pPr>
        <w:pStyle w:val="B1"/>
      </w:pPr>
      <w:r w:rsidRPr="001B1744">
        <w:rPr>
          <w:noProof/>
        </w:rPr>
        <w:t>-</w:t>
      </w:r>
      <w:r w:rsidRPr="001B1744">
        <w:rPr>
          <w:noProof/>
        </w:rPr>
        <w:tab/>
      </w:r>
      <w:r w:rsidRPr="001B1744">
        <w:t xml:space="preserve">Cell info </w:t>
      </w:r>
      <w:proofErr w:type="spellStart"/>
      <w:r w:rsidRPr="001B1744">
        <w:t>ID</w:t>
      </w:r>
      <w:r w:rsidRPr="001B1744">
        <w:rPr>
          <w:vertAlign w:val="subscript"/>
        </w:rPr>
        <w:t>ij</w:t>
      </w:r>
      <w:proofErr w:type="spellEnd"/>
      <w:r w:rsidRPr="001B1744">
        <w:t xml:space="preserve">: indicates the cell configuration associated with </w:t>
      </w:r>
      <w:r w:rsidRPr="001B1744">
        <w:rPr>
          <w:noProof/>
        </w:rPr>
        <w:t xml:space="preserve">beam restriction indicated in </w:t>
      </w:r>
      <w:r w:rsidRPr="001B1744">
        <w:t xml:space="preserve">Child IAB-DU Resource set </w:t>
      </w:r>
      <w:proofErr w:type="spellStart"/>
      <w:r w:rsidRPr="001B1744">
        <w:t>ID</w:t>
      </w:r>
      <w:r w:rsidRPr="001B1744">
        <w:rPr>
          <w:vertAlign w:val="subscript"/>
        </w:rPr>
        <w:t>i</w:t>
      </w:r>
      <w:proofErr w:type="spellEnd"/>
      <w:r w:rsidRPr="001B1744">
        <w:t>.</w:t>
      </w:r>
      <w:r w:rsidR="00255EF3" w:rsidRPr="001B1744">
        <w:t xml:space="preserve"> </w:t>
      </w:r>
      <w:r w:rsidRPr="001B1744">
        <w:t>Cell info ID</w:t>
      </w:r>
      <w:r w:rsidRPr="001B1744">
        <w:rPr>
          <w:vertAlign w:val="subscript"/>
        </w:rPr>
        <w:t xml:space="preserve">i0 </w:t>
      </w:r>
      <w:r w:rsidRPr="001B1744">
        <w:t xml:space="preserve">field refers to the first cell configuration </w:t>
      </w:r>
      <w:r w:rsidRPr="001B1744">
        <w:rPr>
          <w:noProof/>
        </w:rPr>
        <w:t xml:space="preserve">associated with the beam restriction indicated in </w:t>
      </w:r>
      <w:r w:rsidRPr="001B1744">
        <w:t xml:space="preserve">Child IAB-DU Resource set </w:t>
      </w:r>
      <w:proofErr w:type="spellStart"/>
      <w:r w:rsidRPr="001B1744">
        <w:t>ID</w:t>
      </w:r>
      <w:r w:rsidRPr="001B1744">
        <w:rPr>
          <w:vertAlign w:val="subscript"/>
        </w:rPr>
        <w:t>i</w:t>
      </w:r>
      <w:proofErr w:type="spellEnd"/>
      <w:r w:rsidRPr="001B1744">
        <w:t>, Cell info ID</w:t>
      </w:r>
      <w:r w:rsidRPr="001B1744">
        <w:rPr>
          <w:vertAlign w:val="subscript"/>
        </w:rPr>
        <w:t xml:space="preserve">i1 </w:t>
      </w:r>
      <w:r w:rsidRPr="001B1744">
        <w:t xml:space="preserve">field refers to the second cell configuration </w:t>
      </w:r>
      <w:r w:rsidRPr="001B1744">
        <w:rPr>
          <w:noProof/>
        </w:rPr>
        <w:t xml:space="preserve">associated with the beam restriction indicated in </w:t>
      </w:r>
      <w:r w:rsidRPr="001B1744">
        <w:t xml:space="preserve">Child IAB-DU Resource set </w:t>
      </w:r>
      <w:proofErr w:type="spellStart"/>
      <w:r w:rsidRPr="001B1744">
        <w:t>ID</w:t>
      </w:r>
      <w:r w:rsidRPr="001B1744">
        <w:rPr>
          <w:vertAlign w:val="subscript"/>
        </w:rPr>
        <w:t>i</w:t>
      </w:r>
      <w:proofErr w:type="spellEnd"/>
      <w:r w:rsidRPr="001B1744">
        <w:t xml:space="preserve">, and so on. The length of the field is 15 </w:t>
      </w:r>
      <w:proofErr w:type="gramStart"/>
      <w:r w:rsidRPr="001B1744">
        <w:t>bits</w:t>
      </w:r>
      <w:r w:rsidR="005E7707" w:rsidRPr="001B1744">
        <w:t>;</w:t>
      </w:r>
      <w:proofErr w:type="gramEnd"/>
    </w:p>
    <w:p w14:paraId="309DB5FF" w14:textId="2CA15065" w:rsidR="00D651D4" w:rsidRPr="001B1744" w:rsidRDefault="00D651D4" w:rsidP="00F83F52">
      <w:pPr>
        <w:pStyle w:val="B1"/>
      </w:pPr>
      <w:r w:rsidRPr="001B1744">
        <w:t>-</w:t>
      </w:r>
      <w:r w:rsidRPr="001B1744">
        <w:tab/>
        <w:t xml:space="preserve">Multiplexing mode info </w:t>
      </w:r>
      <w:proofErr w:type="spellStart"/>
      <w:r w:rsidRPr="001B1744">
        <w:t>ID</w:t>
      </w:r>
      <w:r w:rsidRPr="001B1744">
        <w:rPr>
          <w:vertAlign w:val="subscript"/>
        </w:rPr>
        <w:t>ij</w:t>
      </w:r>
      <w:proofErr w:type="spellEnd"/>
      <w:r w:rsidRPr="001B1744">
        <w:t>: The two rightmost bits indicate which of the four multiplexing modes defined in TS 38.473 [27] is applicable.</w:t>
      </w:r>
      <w:r w:rsidR="0003532A" w:rsidRPr="001B1744">
        <w:t xml:space="preserve"> </w:t>
      </w:r>
      <w:r w:rsidRPr="001B1744">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1B1744">
        <w:t>ID</w:t>
      </w:r>
      <w:r w:rsidRPr="001B1744">
        <w:rPr>
          <w:vertAlign w:val="subscript"/>
        </w:rPr>
        <w:t>ij</w:t>
      </w:r>
      <w:proofErr w:type="spellEnd"/>
      <w:r w:rsidRPr="001B1744">
        <w:t xml:space="preserve"> field is applicable to non-overlapping frequency resources. This field is set to 0 when multiplexing mode information contained in the two rightmost bits of the Multiplexing mode info </w:t>
      </w:r>
      <w:proofErr w:type="spellStart"/>
      <w:r w:rsidRPr="001B1744">
        <w:t>ID</w:t>
      </w:r>
      <w:r w:rsidRPr="001B1744">
        <w:rPr>
          <w:vertAlign w:val="subscript"/>
        </w:rPr>
        <w:t>ij</w:t>
      </w:r>
      <w:proofErr w:type="spellEnd"/>
      <w:r w:rsidRPr="001B1744">
        <w:t xml:space="preserve"> field is not applicable to non-overlapping frequency resources. The remaining 5 bits of this field are set to zero. The length of the field is 8 </w:t>
      </w:r>
      <w:proofErr w:type="gramStart"/>
      <w:r w:rsidRPr="001B1744">
        <w:t>bits;</w:t>
      </w:r>
      <w:proofErr w:type="gramEnd"/>
    </w:p>
    <w:p w14:paraId="7BFEBE5B" w14:textId="0B6158F0" w:rsidR="00F83F52" w:rsidRPr="001B1744" w:rsidRDefault="00F83F52" w:rsidP="00F83F52">
      <w:pPr>
        <w:pStyle w:val="B1"/>
      </w:pPr>
      <w:r w:rsidRPr="001B1744">
        <w:t>-</w:t>
      </w:r>
      <w:r w:rsidRPr="001B1744">
        <w:tab/>
        <w:t xml:space="preserve">Number of associated IAB-MT beams </w:t>
      </w:r>
      <w:proofErr w:type="spellStart"/>
      <w:r w:rsidRPr="001B1744">
        <w:t>ID</w:t>
      </w:r>
      <w:r w:rsidRPr="001B1744">
        <w:rPr>
          <w:vertAlign w:val="subscript"/>
        </w:rPr>
        <w:t>i</w:t>
      </w:r>
      <w:proofErr w:type="spellEnd"/>
      <w:r w:rsidRPr="001B1744">
        <w:t xml:space="preserve">: </w:t>
      </w:r>
      <w:r w:rsidRPr="001B1744">
        <w:rPr>
          <w:noProof/>
        </w:rPr>
        <w:t xml:space="preserve">This field indicates the number of IAB-MT beams associated with the beam indicated in </w:t>
      </w:r>
      <w:r w:rsidRPr="001B1744">
        <w:t xml:space="preserve">Child IAB-DU Resource set </w:t>
      </w:r>
      <w:proofErr w:type="spellStart"/>
      <w:r w:rsidRPr="001B1744">
        <w:t>ID</w:t>
      </w:r>
      <w:r w:rsidRPr="001B1744">
        <w:rPr>
          <w:vertAlign w:val="subscript"/>
        </w:rPr>
        <w:t>i</w:t>
      </w:r>
      <w:proofErr w:type="spellEnd"/>
      <w:r w:rsidRPr="001B1744">
        <w:t>.</w:t>
      </w:r>
      <w:r w:rsidRPr="001B1744">
        <w:rPr>
          <w:noProof/>
        </w:rPr>
        <w:t xml:space="preserve"> </w:t>
      </w:r>
      <w:r w:rsidRPr="001B1744">
        <w:t xml:space="preserve">Number of associated IAB-MT beams </w:t>
      </w:r>
      <w:r w:rsidRPr="001B1744">
        <w:rPr>
          <w:noProof/>
        </w:rPr>
        <w:t>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Number of associated IAB-MT beams </w:t>
      </w:r>
      <w:r w:rsidRPr="001B1744">
        <w:rPr>
          <w:noProof/>
        </w:rPr>
        <w:t>ID</w:t>
      </w:r>
      <w:r w:rsidRPr="001B1744">
        <w:rPr>
          <w:noProof/>
          <w:vertAlign w:val="subscript"/>
        </w:rPr>
        <w:t>1</w:t>
      </w:r>
      <w:r w:rsidRPr="001B1744">
        <w:t xml:space="preserve"> to the second one and so on. The length of the field is 8 </w:t>
      </w:r>
      <w:proofErr w:type="gramStart"/>
      <w:r w:rsidRPr="001B1744">
        <w:t>bits</w:t>
      </w:r>
      <w:r w:rsidR="005E7707" w:rsidRPr="001B1744">
        <w:t>;</w:t>
      </w:r>
      <w:proofErr w:type="gramEnd"/>
    </w:p>
    <w:p w14:paraId="76D99BFF" w14:textId="337549D3" w:rsidR="00F83F52" w:rsidRPr="001B1744" w:rsidRDefault="00F83F52" w:rsidP="00F83F52">
      <w:pPr>
        <w:pStyle w:val="B1"/>
        <w:rPr>
          <w:noProof/>
        </w:rPr>
      </w:pPr>
      <w:r w:rsidRPr="001B1744">
        <w:rPr>
          <w:noProof/>
        </w:rPr>
        <w:t>-</w:t>
      </w:r>
      <w:r w:rsidRPr="001B1744">
        <w:rPr>
          <w:noProof/>
        </w:rPr>
        <w:tab/>
        <w:t>Associated IAB-MT</w:t>
      </w:r>
      <w:r w:rsidR="00C813E0" w:rsidRPr="001B1744">
        <w:rPr>
          <w:noProof/>
        </w:rPr>
        <w:t>'</w:t>
      </w:r>
      <w:r w:rsidRPr="001B1744">
        <w:rPr>
          <w:noProof/>
        </w:rPr>
        <w:t>s beams type ID</w:t>
      </w:r>
      <w:r w:rsidRPr="001B1744">
        <w:rPr>
          <w:noProof/>
          <w:vertAlign w:val="subscript"/>
        </w:rPr>
        <w:t>ij</w:t>
      </w:r>
      <w:r w:rsidRPr="001B1744">
        <w:rPr>
          <w:noProof/>
        </w:rPr>
        <w:t xml:space="preserve">: This field </w:t>
      </w:r>
      <w:r w:rsidRPr="001B1744">
        <w:t>determines the type of information used as an indication of an uplink or downlink IAB-MT beam associated with the child IAB-DU</w:t>
      </w:r>
      <w:r w:rsidR="00C813E0" w:rsidRPr="001B1744">
        <w:t>'</w:t>
      </w:r>
      <w:r w:rsidRPr="001B1744">
        <w:t xml:space="preserve">s restricted beams, </w:t>
      </w:r>
      <w:r w:rsidRPr="001B1744">
        <w:rPr>
          <w:noProof/>
        </w:rPr>
        <w:t>indicated with the IAB-MT Resource set ID</w:t>
      </w:r>
      <w:r w:rsidRPr="001B1744">
        <w:rPr>
          <w:noProof/>
          <w:vertAlign w:val="subscript"/>
        </w:rPr>
        <w:t>ij</w:t>
      </w:r>
      <w:r w:rsidRPr="001B1744">
        <w:rPr>
          <w:noProof/>
        </w:rPr>
        <w:t xml:space="preserve">. If the value of the field is 00, the information included in the </w:t>
      </w:r>
      <w:r w:rsidRPr="001B1744">
        <w:t xml:space="preserve">IAB-MT Resource set </w:t>
      </w:r>
      <w:proofErr w:type="spellStart"/>
      <w:r w:rsidRPr="001B1744">
        <w:t>ID</w:t>
      </w:r>
      <w:r w:rsidRPr="001B1744">
        <w:rPr>
          <w:vertAlign w:val="subscript"/>
        </w:rPr>
        <w:t>ij</w:t>
      </w:r>
      <w:proofErr w:type="spellEnd"/>
      <w:r w:rsidRPr="001B1744">
        <w:rPr>
          <w:noProof/>
        </w:rPr>
        <w:t xml:space="preserve"> field is the TCI state ID (contained in the 7 rightmost bits of the field). If the value of the field is 01, the information included in the </w:t>
      </w:r>
      <w:r w:rsidRPr="001B1744">
        <w:t xml:space="preserve">IAB-MT Resource set </w:t>
      </w:r>
      <w:proofErr w:type="spellStart"/>
      <w:r w:rsidRPr="001B1744">
        <w:t>ID</w:t>
      </w:r>
      <w:r w:rsidRPr="001B1744">
        <w:rPr>
          <w:vertAlign w:val="subscript"/>
        </w:rPr>
        <w:t>ij</w:t>
      </w:r>
      <w:proofErr w:type="spellEnd"/>
      <w:r w:rsidRPr="001B1744">
        <w:rPr>
          <w:noProof/>
        </w:rPr>
        <w:t xml:space="preserve"> field is the SSB ID (contained in the 6 rightmost bits of the field). If the value of the field is 10, the information included in the </w:t>
      </w:r>
      <w:r w:rsidRPr="001B1744">
        <w:t xml:space="preserve">IAB-MT Resource set </w:t>
      </w:r>
      <w:proofErr w:type="spellStart"/>
      <w:r w:rsidRPr="001B1744">
        <w:t>ID</w:t>
      </w:r>
      <w:r w:rsidRPr="001B1744">
        <w:rPr>
          <w:vertAlign w:val="subscript"/>
        </w:rPr>
        <w:t>ij</w:t>
      </w:r>
      <w:proofErr w:type="spellEnd"/>
      <w:r w:rsidRPr="001B1744">
        <w:rPr>
          <w:noProof/>
        </w:rPr>
        <w:t xml:space="preserve"> field is the CSI-RS </w:t>
      </w:r>
      <w:r w:rsidR="00D651D4" w:rsidRPr="001B1744">
        <w:rPr>
          <w:noProof/>
        </w:rPr>
        <w:t>index</w:t>
      </w:r>
      <w:r w:rsidRPr="001B1744">
        <w:rPr>
          <w:noProof/>
        </w:rPr>
        <w:t xml:space="preserve"> (comprising all 8 bits). If the value of the field is 11, the information included in the </w:t>
      </w:r>
      <w:r w:rsidRPr="001B1744">
        <w:t xml:space="preserve">IAB-MT Resource set </w:t>
      </w:r>
      <w:proofErr w:type="spellStart"/>
      <w:r w:rsidRPr="001B1744">
        <w:t>ID</w:t>
      </w:r>
      <w:r w:rsidRPr="001B1744">
        <w:rPr>
          <w:vertAlign w:val="subscript"/>
        </w:rPr>
        <w:t>ij</w:t>
      </w:r>
      <w:proofErr w:type="spellEnd"/>
      <w:r w:rsidRPr="001B1744">
        <w:rPr>
          <w:noProof/>
        </w:rPr>
        <w:t xml:space="preserve"> field is the SRI (contained in the 4 rightmost bits of the field). The length of the field is 2 bits;</w:t>
      </w:r>
    </w:p>
    <w:p w14:paraId="1542780E" w14:textId="30169D79" w:rsidR="00F83F52" w:rsidRPr="001B1744" w:rsidRDefault="00F83F52" w:rsidP="00F83F52">
      <w:pPr>
        <w:pStyle w:val="B1"/>
        <w:rPr>
          <w:noProof/>
        </w:rPr>
      </w:pPr>
      <w:r w:rsidRPr="001B1744">
        <w:t>-</w:t>
      </w:r>
      <w:r w:rsidRPr="001B1744">
        <w:tab/>
        <w:t xml:space="preserve">IAB-MT Resource set </w:t>
      </w:r>
      <w:proofErr w:type="spellStart"/>
      <w:r w:rsidRPr="001B1744">
        <w:t>ID</w:t>
      </w:r>
      <w:r w:rsidRPr="001B1744">
        <w:rPr>
          <w:vertAlign w:val="subscript"/>
        </w:rPr>
        <w:t>ij</w:t>
      </w:r>
      <w:proofErr w:type="spellEnd"/>
      <w:r w:rsidRPr="001B1744">
        <w:rPr>
          <w:vertAlign w:val="subscript"/>
        </w:rPr>
        <w:t xml:space="preserve">: </w:t>
      </w:r>
      <w:r w:rsidRPr="001B1744">
        <w:t xml:space="preserve">an indication of the IAB-MTs downlink or uplink beams which are associated with the child IAB-DU restricted beam indicated in Child IAB-DU Resource set </w:t>
      </w:r>
      <w:proofErr w:type="spellStart"/>
      <w:r w:rsidRPr="001B1744">
        <w:t>ID</w:t>
      </w:r>
      <w:r w:rsidRPr="001B1744">
        <w:rPr>
          <w:vertAlign w:val="subscript"/>
        </w:rPr>
        <w:t>i</w:t>
      </w:r>
      <w:proofErr w:type="spellEnd"/>
      <w:r w:rsidRPr="001B1744">
        <w:t xml:space="preserve"> field. IAB-MT Resource set ID</w:t>
      </w:r>
      <w:r w:rsidRPr="001B1744">
        <w:rPr>
          <w:vertAlign w:val="subscript"/>
        </w:rPr>
        <w:t>i0</w:t>
      </w:r>
      <w:r w:rsidRPr="001B1744">
        <w:t xml:space="preserve"> field refers to the first IAB-MT</w:t>
      </w:r>
      <w:r w:rsidR="00C813E0" w:rsidRPr="001B1744">
        <w:t>'</w:t>
      </w:r>
      <w:r w:rsidRPr="001B1744">
        <w:t>s beam associated with the child IAB-DU</w:t>
      </w:r>
      <w:r w:rsidR="00C813E0" w:rsidRPr="001B1744">
        <w:t>'</w:t>
      </w:r>
      <w:r w:rsidRPr="001B1744">
        <w:t xml:space="preserve">s restricted beam indicated in Child IAB-DU Resource set </w:t>
      </w:r>
      <w:proofErr w:type="spellStart"/>
      <w:r w:rsidRPr="001B1744">
        <w:t>ID</w:t>
      </w:r>
      <w:r w:rsidRPr="001B1744">
        <w:rPr>
          <w:vertAlign w:val="subscript"/>
        </w:rPr>
        <w:t>i</w:t>
      </w:r>
      <w:proofErr w:type="spellEnd"/>
      <w:r w:rsidRPr="001B1744">
        <w:t xml:space="preserve"> field, IAB-MT Resource set ID</w:t>
      </w:r>
      <w:r w:rsidRPr="001B1744">
        <w:rPr>
          <w:vertAlign w:val="subscript"/>
        </w:rPr>
        <w:t>i1</w:t>
      </w:r>
      <w:r w:rsidRPr="001B1744">
        <w:t xml:space="preserve"> field refers to the second IAB-MT</w:t>
      </w:r>
      <w:r w:rsidR="00C813E0" w:rsidRPr="001B1744">
        <w:t>'</w:t>
      </w:r>
      <w:r w:rsidRPr="001B1744">
        <w:t>s beam associated with the child IAB-DU</w:t>
      </w:r>
      <w:r w:rsidR="00C813E0" w:rsidRPr="001B1744">
        <w:t>'</w:t>
      </w:r>
      <w:r w:rsidRPr="001B1744">
        <w:t xml:space="preserve">s restricted beam indicated in Child IAB-DU Resource set </w:t>
      </w:r>
      <w:proofErr w:type="spellStart"/>
      <w:r w:rsidRPr="001B1744">
        <w:t>ID</w:t>
      </w:r>
      <w:r w:rsidRPr="001B1744">
        <w:rPr>
          <w:vertAlign w:val="subscript"/>
        </w:rPr>
        <w:t>i</w:t>
      </w:r>
      <w:proofErr w:type="spellEnd"/>
      <w:r w:rsidRPr="001B1744">
        <w:t xml:space="preserve"> field, and so on. The length of the field is 8 bits.</w:t>
      </w:r>
    </w:p>
    <w:p w14:paraId="781C52C0" w14:textId="07B9ABF8" w:rsidR="000B2AEF" w:rsidRPr="001B1744" w:rsidRDefault="00863E44" w:rsidP="000B2AEF">
      <w:pPr>
        <w:pStyle w:val="TH"/>
      </w:pPr>
      <w:r w:rsidRPr="001B1744">
        <w:object w:dxaOrig="4590" w:dyaOrig="20881" w14:anchorId="316209DD">
          <v:shape id="_x0000_i1110" type="#_x0000_t75" style="width:156.75pt;height:714pt" o:ole="">
            <v:imagedata r:id="rId188" o:title=""/>
          </v:shape>
          <o:OLEObject Type="Embed" ProgID="Visio.Drawing.15" ShapeID="_x0000_i1110" DrawAspect="Content" ObjectID="_1739204536" r:id="rId189"/>
        </w:object>
      </w:r>
    </w:p>
    <w:p w14:paraId="2CAB9562" w14:textId="719F8AC8" w:rsidR="00F83F52" w:rsidRPr="001B1744" w:rsidRDefault="00F83F52" w:rsidP="00F83F52">
      <w:pPr>
        <w:pStyle w:val="TF"/>
        <w:rPr>
          <w:lang w:eastAsia="ko-KR"/>
        </w:rPr>
      </w:pPr>
      <w:r w:rsidRPr="001B1744">
        <w:rPr>
          <w:lang w:eastAsia="ko-KR"/>
        </w:rPr>
        <w:lastRenderedPageBreak/>
        <w:t>Figure 6.1.3.</w:t>
      </w:r>
      <w:r w:rsidR="00EC36F1" w:rsidRPr="001B1744">
        <w:rPr>
          <w:rFonts w:eastAsia="SimSun"/>
          <w:lang w:eastAsia="zh-CN"/>
        </w:rPr>
        <w:t>61</w:t>
      </w:r>
      <w:r w:rsidRPr="001B1744">
        <w:rPr>
          <w:lang w:eastAsia="ko-KR"/>
        </w:rPr>
        <w:t>-1: Child IAB-DU Restricted Beam Indication MAC CE</w:t>
      </w:r>
    </w:p>
    <w:p w14:paraId="054F47A1" w14:textId="7D8EE606" w:rsidR="00F83F52" w:rsidRPr="001B1744" w:rsidRDefault="00F83F52" w:rsidP="00F83F52">
      <w:pPr>
        <w:pStyle w:val="Heading4"/>
      </w:pPr>
      <w:bookmarkStart w:id="1124" w:name="_Toc124525589"/>
      <w:r w:rsidRPr="001B1744">
        <w:t>6.1.3.</w:t>
      </w:r>
      <w:r w:rsidR="001C4616" w:rsidRPr="001B1744">
        <w:t>62</w:t>
      </w:r>
      <w:r w:rsidRPr="001B1744">
        <w:tab/>
        <w:t>IAB-MT Recommended Beam Indication MAC CE</w:t>
      </w:r>
      <w:bookmarkEnd w:id="1124"/>
    </w:p>
    <w:p w14:paraId="4D7B9200" w14:textId="3CA28DA6" w:rsidR="00F83F52" w:rsidRPr="001B1744" w:rsidRDefault="00F83F52" w:rsidP="00F83F52">
      <w:pPr>
        <w:rPr>
          <w:lang w:eastAsia="x-none"/>
        </w:rPr>
      </w:pPr>
      <w:r w:rsidRPr="001B1744">
        <w:rPr>
          <w:lang w:eastAsia="x-none"/>
        </w:rPr>
        <w:t xml:space="preserve">The </w:t>
      </w:r>
      <w:r w:rsidRPr="001B1744">
        <w:t>IAB-MT Recommended Beam Indication MAC CE</w:t>
      </w:r>
      <w:r w:rsidRPr="001B1744">
        <w:rPr>
          <w:lang w:eastAsia="x-none"/>
        </w:rPr>
        <w:t xml:space="preserve"> is identified by MAC </w:t>
      </w:r>
      <w:proofErr w:type="spellStart"/>
      <w:r w:rsidRPr="001B1744">
        <w:rPr>
          <w:lang w:eastAsia="x-none"/>
        </w:rPr>
        <w:t>subheader</w:t>
      </w:r>
      <w:proofErr w:type="spellEnd"/>
      <w:r w:rsidRPr="001B1744">
        <w:rPr>
          <w:lang w:eastAsia="x-none"/>
        </w:rPr>
        <w:t xml:space="preserve"> with </w:t>
      </w:r>
      <w:proofErr w:type="spellStart"/>
      <w:r w:rsidRPr="001B1744">
        <w:rPr>
          <w:lang w:eastAsia="x-none"/>
        </w:rPr>
        <w:t>eLCID</w:t>
      </w:r>
      <w:proofErr w:type="spellEnd"/>
      <w:r w:rsidRPr="001B1744">
        <w:rPr>
          <w:lang w:eastAsia="x-none"/>
        </w:rPr>
        <w:t xml:space="preserve"> as specified in Table 6.2.1-2b. It has a variable size with following fields (Figure 6.1.3.</w:t>
      </w:r>
      <w:r w:rsidR="00813935" w:rsidRPr="001B1744">
        <w:rPr>
          <w:lang w:eastAsia="x-none"/>
        </w:rPr>
        <w:t>62</w:t>
      </w:r>
      <w:r w:rsidRPr="001B1744">
        <w:rPr>
          <w:lang w:eastAsia="x-none"/>
        </w:rPr>
        <w:t>-1):</w:t>
      </w:r>
    </w:p>
    <w:p w14:paraId="65981DE8" w14:textId="1B6206BB" w:rsidR="00EC36F1" w:rsidRPr="001B1744" w:rsidRDefault="00EC36F1" w:rsidP="000B2AEF">
      <w:pPr>
        <w:pStyle w:val="B1"/>
      </w:pPr>
      <w:r w:rsidRPr="001B1744">
        <w:t>-</w:t>
      </w:r>
      <w:r w:rsidRPr="001B1744">
        <w:tab/>
        <w:t>Resource Configuration ID: This field indicates the RRC configuration which applies to this MAC CE and corresponds to</w:t>
      </w:r>
      <w:r w:rsidRPr="001B1744">
        <w:rPr>
          <w:iCs/>
        </w:rPr>
        <w:t xml:space="preserve"> </w:t>
      </w:r>
      <w:proofErr w:type="spellStart"/>
      <w:r w:rsidR="00C34304" w:rsidRPr="001B1744">
        <w:rPr>
          <w:i/>
          <w:iCs/>
        </w:rPr>
        <w:t>iab-ResourceConfigID</w:t>
      </w:r>
      <w:proofErr w:type="spellEnd"/>
      <w:r w:rsidRPr="001B1744">
        <w:t xml:space="preserve"> parameter in </w:t>
      </w:r>
      <w:r w:rsidRPr="001B1744">
        <w:rPr>
          <w:i/>
          <w:iCs/>
        </w:rPr>
        <w:t>IAB-</w:t>
      </w:r>
      <w:proofErr w:type="spellStart"/>
      <w:r w:rsidRPr="001B1744">
        <w:rPr>
          <w:i/>
          <w:iCs/>
        </w:rPr>
        <w:t>ResourceConfig</w:t>
      </w:r>
      <w:proofErr w:type="spellEnd"/>
      <w:r w:rsidRPr="001B1744">
        <w:t xml:space="preserve"> as specified in TS 38.331 [5]. The length of the field is 16 </w:t>
      </w:r>
      <w:proofErr w:type="gramStart"/>
      <w:r w:rsidRPr="001B1744">
        <w:t>bits;</w:t>
      </w:r>
      <w:proofErr w:type="gramEnd"/>
    </w:p>
    <w:p w14:paraId="17C046E5" w14:textId="77777777" w:rsidR="00EC36F1" w:rsidRPr="001B1744" w:rsidRDefault="00EC36F1" w:rsidP="000B2AEF">
      <w:pPr>
        <w:pStyle w:val="B1"/>
      </w:pPr>
      <w:r w:rsidRPr="001B1744">
        <w:t>-</w:t>
      </w:r>
      <w:r w:rsidRPr="001B1744">
        <w:tab/>
        <w:t xml:space="preserve">Number of IAB-MT beams ID: This field indicates the number of recommended IAB-MT beams included in the MAC CE. The length of the field is 8 </w:t>
      </w:r>
      <w:proofErr w:type="gramStart"/>
      <w:r w:rsidRPr="001B1744">
        <w:t>bits;</w:t>
      </w:r>
      <w:proofErr w:type="gramEnd"/>
    </w:p>
    <w:p w14:paraId="466C6B19" w14:textId="1AA9004A" w:rsidR="00EC36F1" w:rsidRPr="001B1744" w:rsidRDefault="00EC36F1" w:rsidP="000B2AEF">
      <w:pPr>
        <w:pStyle w:val="B1"/>
      </w:pPr>
      <w:r w:rsidRPr="001B1744">
        <w:t>-</w:t>
      </w:r>
      <w:r w:rsidRPr="001B1744">
        <w:tab/>
        <w:t xml:space="preserve">IAB-MT beam type </w:t>
      </w:r>
      <w:proofErr w:type="spellStart"/>
      <w:r w:rsidRPr="001B1744">
        <w:t>ID</w:t>
      </w:r>
      <w:r w:rsidRPr="001B1744">
        <w:rPr>
          <w:vertAlign w:val="subscript"/>
        </w:rPr>
        <w:t>i</w:t>
      </w:r>
      <w:proofErr w:type="spellEnd"/>
      <w:r w:rsidRPr="001B1744">
        <w:t xml:space="preserve">: This field determines the type of information used as an indication of an uplink or downlink IAB-MT beam, indicated with the IAB-MT Resource set </w:t>
      </w:r>
      <w:proofErr w:type="spellStart"/>
      <w:r w:rsidRPr="001B1744">
        <w:t>ID</w:t>
      </w:r>
      <w:r w:rsidRPr="001B1744">
        <w:rPr>
          <w:vertAlign w:val="subscript"/>
        </w:rPr>
        <w:t>i</w:t>
      </w:r>
      <w:proofErr w:type="spellEnd"/>
      <w:r w:rsidRPr="001B1744">
        <w:t xml:space="preserve">. If the value of the field is 00, the information included in the IAB-MT Resource set </w:t>
      </w:r>
      <w:proofErr w:type="spellStart"/>
      <w:r w:rsidRPr="001B1744">
        <w:t>ID</w:t>
      </w:r>
      <w:r w:rsidRPr="001B1744">
        <w:rPr>
          <w:vertAlign w:val="subscript"/>
        </w:rPr>
        <w:t>i</w:t>
      </w:r>
      <w:proofErr w:type="spellEnd"/>
      <w:r w:rsidRPr="001B1744">
        <w:t xml:space="preserve"> field is the TCI state ID (contained in the 7 rightmost bits of the field). If the value of the field is 01, the information included in the IAB-MT Resource set </w:t>
      </w:r>
      <w:proofErr w:type="spellStart"/>
      <w:r w:rsidRPr="001B1744">
        <w:t>ID</w:t>
      </w:r>
      <w:r w:rsidRPr="001B1744">
        <w:rPr>
          <w:vertAlign w:val="subscript"/>
        </w:rPr>
        <w:t>i</w:t>
      </w:r>
      <w:proofErr w:type="spellEnd"/>
      <w:r w:rsidRPr="001B1744">
        <w:t xml:space="preserve"> field is the SSB ID (contained in the 6 rightmost bits of the field). If the value of the field is 10, the information included in the IAB-MT Resource set </w:t>
      </w:r>
      <w:proofErr w:type="spellStart"/>
      <w:r w:rsidRPr="001B1744">
        <w:t>ID</w:t>
      </w:r>
      <w:r w:rsidRPr="001B1744">
        <w:rPr>
          <w:vertAlign w:val="subscript"/>
        </w:rPr>
        <w:t>i</w:t>
      </w:r>
      <w:proofErr w:type="spellEnd"/>
      <w:r w:rsidRPr="001B1744">
        <w:t xml:space="preserve"> field is the </w:t>
      </w:r>
      <w:r w:rsidR="00C34304" w:rsidRPr="001B1744">
        <w:t>CSI-RS index</w:t>
      </w:r>
      <w:r w:rsidRPr="001B1744">
        <w:t xml:space="preserve"> (comprising all 8 bits). If the value of the field is 11, the information included in the IAB-MT Resource set </w:t>
      </w:r>
      <w:proofErr w:type="spellStart"/>
      <w:r w:rsidRPr="001B1744">
        <w:t>ID</w:t>
      </w:r>
      <w:r w:rsidRPr="001B1744">
        <w:rPr>
          <w:vertAlign w:val="subscript"/>
        </w:rPr>
        <w:t>i</w:t>
      </w:r>
      <w:proofErr w:type="spellEnd"/>
      <w:r w:rsidRPr="001B1744">
        <w:t xml:space="preserve"> field is the SRI (contained in the 4 rightmost bits of the field). The length of the field is 2 </w:t>
      </w:r>
      <w:proofErr w:type="gramStart"/>
      <w:r w:rsidRPr="001B1744">
        <w:t>bits;</w:t>
      </w:r>
      <w:proofErr w:type="gramEnd"/>
    </w:p>
    <w:p w14:paraId="485588DB" w14:textId="21F242BD" w:rsidR="00EC36F1" w:rsidRPr="001B1744" w:rsidRDefault="00EC36F1" w:rsidP="000B2AEF">
      <w:pPr>
        <w:pStyle w:val="B1"/>
      </w:pPr>
      <w:r w:rsidRPr="001B1744">
        <w:t>-</w:t>
      </w:r>
      <w:r w:rsidRPr="001B1744">
        <w:tab/>
        <w:t xml:space="preserve">IAB-MT Resource set </w:t>
      </w:r>
      <w:proofErr w:type="spellStart"/>
      <w:r w:rsidRPr="001B1744">
        <w:t>ID</w:t>
      </w:r>
      <w:r w:rsidRPr="001B1744">
        <w:rPr>
          <w:vertAlign w:val="subscript"/>
        </w:rPr>
        <w:t>i</w:t>
      </w:r>
      <w:proofErr w:type="spellEnd"/>
      <w:r w:rsidRPr="001B1744">
        <w:t>: an indication of the IAB-MTs recommended downlink or uplink beams. IAB-MT Resource set ID</w:t>
      </w:r>
      <w:r w:rsidRPr="001B1744">
        <w:rPr>
          <w:vertAlign w:val="subscript"/>
        </w:rPr>
        <w:t>0</w:t>
      </w:r>
      <w:r w:rsidRPr="001B1744">
        <w:t xml:space="preserve"> field refers to the first IAB-MT</w:t>
      </w:r>
      <w:r w:rsidR="00C813E0" w:rsidRPr="001B1744">
        <w:t>'</w:t>
      </w:r>
      <w:r w:rsidRPr="001B1744">
        <w:t>s beam, IAB-MT Resource set ID</w:t>
      </w:r>
      <w:r w:rsidRPr="001B1744">
        <w:rPr>
          <w:vertAlign w:val="subscript"/>
        </w:rPr>
        <w:t>1</w:t>
      </w:r>
      <w:r w:rsidRPr="001B1744">
        <w:t xml:space="preserve"> field refers to the second IAB-MT</w:t>
      </w:r>
      <w:r w:rsidR="00C813E0" w:rsidRPr="001B1744">
        <w:t>'</w:t>
      </w:r>
      <w:r w:rsidRPr="001B1744">
        <w:t xml:space="preserve">s beam, and so on. The length of the field is 8 </w:t>
      </w:r>
      <w:proofErr w:type="gramStart"/>
      <w:r w:rsidRPr="001B1744">
        <w:t>bits</w:t>
      </w:r>
      <w:r w:rsidR="00EF3CC5" w:rsidRPr="001B1744">
        <w:t>;</w:t>
      </w:r>
      <w:proofErr w:type="gramEnd"/>
    </w:p>
    <w:p w14:paraId="29B66C76" w14:textId="77777777" w:rsidR="00EC36F1" w:rsidRPr="001B1744" w:rsidRDefault="00EC36F1" w:rsidP="000B2AEF">
      <w:pPr>
        <w:pStyle w:val="B1"/>
      </w:pPr>
      <w:r w:rsidRPr="001B1744">
        <w:t>-</w:t>
      </w:r>
      <w:r w:rsidRPr="001B1744">
        <w:tab/>
        <w:t>C</w:t>
      </w:r>
      <w:r w:rsidRPr="001B1744">
        <w:rPr>
          <w:vertAlign w:val="subscript"/>
        </w:rPr>
        <w:t>i1</w:t>
      </w:r>
      <w:r w:rsidRPr="001B1744">
        <w:t xml:space="preserve">: This field indicates whether the octet containing the Number of cell configurations </w:t>
      </w:r>
      <w:proofErr w:type="spellStart"/>
      <w:r w:rsidRPr="001B1744">
        <w:t>ID</w:t>
      </w:r>
      <w:r w:rsidRPr="001B1744">
        <w:rPr>
          <w:vertAlign w:val="subscript"/>
        </w:rPr>
        <w:t>i</w:t>
      </w:r>
      <w:proofErr w:type="spellEnd"/>
      <w:r w:rsidRPr="001B1744">
        <w:t xml:space="preserve"> field is included or not. C</w:t>
      </w:r>
      <w:r w:rsidRPr="001B1744">
        <w:rPr>
          <w:vertAlign w:val="subscript"/>
        </w:rPr>
        <w:t>01</w:t>
      </w:r>
      <w:r w:rsidRPr="001B1744">
        <w:t xml:space="preserve"> refers to the first recommended beam within the resource set, C</w:t>
      </w:r>
      <w:r w:rsidRPr="001B1744">
        <w:rPr>
          <w:vertAlign w:val="subscript"/>
        </w:rPr>
        <w:t>11</w:t>
      </w:r>
      <w:r w:rsidRPr="001B1744">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1B1744">
        <w:t>ID</w:t>
      </w:r>
      <w:r w:rsidRPr="001B1744">
        <w:rPr>
          <w:vertAlign w:val="subscript"/>
        </w:rPr>
        <w:t>i</w:t>
      </w:r>
      <w:proofErr w:type="spellEnd"/>
      <w:r w:rsidRPr="001B1744">
        <w:t xml:space="preserve"> field is included. The length of the field is 1 </w:t>
      </w:r>
      <w:proofErr w:type="gramStart"/>
      <w:r w:rsidRPr="001B1744">
        <w:t>bits;</w:t>
      </w:r>
      <w:proofErr w:type="gramEnd"/>
    </w:p>
    <w:p w14:paraId="566BC109" w14:textId="5256B329" w:rsidR="00EC36F1" w:rsidRPr="001B1744" w:rsidRDefault="00EC36F1" w:rsidP="000B2AEF">
      <w:pPr>
        <w:pStyle w:val="B1"/>
      </w:pPr>
      <w:r w:rsidRPr="001B1744">
        <w:t>-</w:t>
      </w:r>
      <w:r w:rsidRPr="001B1744">
        <w:tab/>
        <w:t xml:space="preserve">R: Reserved bit, set to </w:t>
      </w:r>
      <w:proofErr w:type="gramStart"/>
      <w:r w:rsidRPr="001B1744">
        <w:t>0</w:t>
      </w:r>
      <w:r w:rsidR="00616085" w:rsidRPr="001B1744">
        <w:t>;</w:t>
      </w:r>
      <w:proofErr w:type="gramEnd"/>
    </w:p>
    <w:p w14:paraId="713C5B58" w14:textId="77777777" w:rsidR="00EC36F1" w:rsidRPr="001B1744" w:rsidRDefault="00EC36F1" w:rsidP="000B2AEF">
      <w:pPr>
        <w:pStyle w:val="B1"/>
      </w:pPr>
      <w:r w:rsidRPr="001B1744">
        <w:t>-</w:t>
      </w:r>
      <w:r w:rsidRPr="001B1744">
        <w:tab/>
        <w:t xml:space="preserve">Number of cell configurations </w:t>
      </w:r>
      <w:proofErr w:type="spellStart"/>
      <w:r w:rsidRPr="001B1744">
        <w:t>ID</w:t>
      </w:r>
      <w:r w:rsidRPr="001B1744">
        <w:rPr>
          <w:vertAlign w:val="subscript"/>
        </w:rPr>
        <w:t>i</w:t>
      </w:r>
      <w:proofErr w:type="spellEnd"/>
      <w:r w:rsidRPr="001B1744">
        <w:t xml:space="preserve">: This field indicates the number of cell configurations associated with the beam indicated in IAB-MT Resource set </w:t>
      </w:r>
      <w:proofErr w:type="spellStart"/>
      <w:r w:rsidRPr="001B1744">
        <w:t>ID</w:t>
      </w:r>
      <w:r w:rsidRPr="001B1744">
        <w:rPr>
          <w:vertAlign w:val="subscript"/>
        </w:rPr>
        <w:t>i</w:t>
      </w:r>
      <w:proofErr w:type="spellEnd"/>
      <w:r w:rsidRPr="001B1744">
        <w:t>. Number of cell configurations ID</w:t>
      </w:r>
      <w:r w:rsidRPr="001B1744">
        <w:rPr>
          <w:vertAlign w:val="subscript"/>
        </w:rPr>
        <w:t>0</w:t>
      </w:r>
      <w:r w:rsidRPr="001B1744">
        <w:t xml:space="preserve"> refers to the first recommended beam within the resource set, Number of cell configurations ID</w:t>
      </w:r>
      <w:r w:rsidRPr="001B1744">
        <w:rPr>
          <w:vertAlign w:val="subscript"/>
        </w:rPr>
        <w:t>1</w:t>
      </w:r>
      <w:r w:rsidRPr="001B1744">
        <w:t xml:space="preserve"> to the second one and so on. The length of the field is 8 </w:t>
      </w:r>
      <w:proofErr w:type="gramStart"/>
      <w:r w:rsidRPr="001B1744">
        <w:t>bits;</w:t>
      </w:r>
      <w:proofErr w:type="gramEnd"/>
    </w:p>
    <w:p w14:paraId="33892133" w14:textId="10E4E0CD" w:rsidR="00EC36F1" w:rsidRPr="001B1744" w:rsidRDefault="00EC36F1" w:rsidP="000B2AEF">
      <w:pPr>
        <w:pStyle w:val="B1"/>
      </w:pPr>
      <w:r w:rsidRPr="001B1744">
        <w:t>-</w:t>
      </w:r>
      <w:r w:rsidRPr="001B1744">
        <w:tab/>
        <w:t xml:space="preserve">Cell info type </w:t>
      </w:r>
      <w:proofErr w:type="spellStart"/>
      <w:r w:rsidRPr="001B1744">
        <w:t>ID</w:t>
      </w:r>
      <w:r w:rsidRPr="001B1744">
        <w:rPr>
          <w:vertAlign w:val="subscript"/>
        </w:rPr>
        <w:t>ij</w:t>
      </w:r>
      <w:proofErr w:type="spellEnd"/>
      <w:r w:rsidRPr="001B1744">
        <w:t xml:space="preserve">: indicates the type of information included in the Cell info </w:t>
      </w:r>
      <w:proofErr w:type="spellStart"/>
      <w:r w:rsidRPr="001B1744">
        <w:t>ID</w:t>
      </w:r>
      <w:r w:rsidRPr="001B1744">
        <w:rPr>
          <w:vertAlign w:val="subscript"/>
        </w:rPr>
        <w:t>ij</w:t>
      </w:r>
      <w:proofErr w:type="spellEnd"/>
      <w:r w:rsidRPr="001B1744">
        <w:t xml:space="preserve"> field. If the value of the field is set to zero, the combination of {MT CC, DU cell} is included in the Cell info </w:t>
      </w:r>
      <w:proofErr w:type="spellStart"/>
      <w:r w:rsidRPr="001B1744">
        <w:t>ID</w:t>
      </w:r>
      <w:r w:rsidRPr="001B1744">
        <w:rPr>
          <w:vertAlign w:val="subscript"/>
        </w:rPr>
        <w:t>ij</w:t>
      </w:r>
      <w:proofErr w:type="spellEnd"/>
      <w:r w:rsidRPr="001B1744">
        <w:t xml:space="preserve"> field, by including the IAB-DU cell in the first nine bits of the field, </w:t>
      </w:r>
      <w:r w:rsidR="007F1212" w:rsidRPr="001B1744">
        <w:t xml:space="preserve">and </w:t>
      </w:r>
      <w:r w:rsidRPr="001B1744">
        <w:t xml:space="preserve">the IAB-MT </w:t>
      </w:r>
      <w:r w:rsidR="00CD0A54" w:rsidRPr="001B1744">
        <w:t>Serving Cell</w:t>
      </w:r>
      <w:r w:rsidRPr="001B1744">
        <w:t xml:space="preserve"> index into the next 5 bits of the field. If the value of the field is set to one, only MT CC information is included in the Cell info </w:t>
      </w:r>
      <w:proofErr w:type="spellStart"/>
      <w:r w:rsidRPr="001B1744">
        <w:t>ID</w:t>
      </w:r>
      <w:r w:rsidRPr="001B1744">
        <w:rPr>
          <w:vertAlign w:val="subscript"/>
        </w:rPr>
        <w:t>ij</w:t>
      </w:r>
      <w:proofErr w:type="spellEnd"/>
      <w:r w:rsidRPr="001B1744">
        <w:t xml:space="preserve"> field, by including the IAB-MT </w:t>
      </w:r>
      <w:r w:rsidR="00CD0A54" w:rsidRPr="001B1744">
        <w:t>Serving Cell</w:t>
      </w:r>
      <w:r w:rsidRPr="001B1744">
        <w:t xml:space="preserve"> index in the first 5 bits of the field, and by setting the remaining </w:t>
      </w:r>
      <w:r w:rsidR="007F1212" w:rsidRPr="001B1744">
        <w:t xml:space="preserve">nine </w:t>
      </w:r>
      <w:r w:rsidRPr="001B1744">
        <w:t xml:space="preserve">bits to zero. The length of the field is 1 </w:t>
      </w:r>
      <w:proofErr w:type="gramStart"/>
      <w:r w:rsidRPr="001B1744">
        <w:t>bit;</w:t>
      </w:r>
      <w:proofErr w:type="gramEnd"/>
    </w:p>
    <w:p w14:paraId="775BE252" w14:textId="5E627CB5" w:rsidR="007F1212" w:rsidRPr="001B1744" w:rsidRDefault="007F1212" w:rsidP="00E32BF2">
      <w:pPr>
        <w:pStyle w:val="B1"/>
      </w:pPr>
      <w:r w:rsidRPr="001B1744">
        <w:t>-</w:t>
      </w:r>
      <w:r w:rsidRPr="001B1744">
        <w:tab/>
      </w:r>
      <w:proofErr w:type="spellStart"/>
      <w:r w:rsidRPr="001B1744">
        <w:t>M</w:t>
      </w:r>
      <w:r w:rsidRPr="001B1744">
        <w:rPr>
          <w:vertAlign w:val="subscript"/>
        </w:rPr>
        <w:t>ij</w:t>
      </w:r>
      <w:proofErr w:type="spellEnd"/>
      <w:r w:rsidRPr="001B1744">
        <w:t xml:space="preserve">: This field indicates whether the octet containing multiplexing mode info (containing the Multiplexing mode info </w:t>
      </w:r>
      <w:proofErr w:type="spellStart"/>
      <w:r w:rsidRPr="001B1744">
        <w:t>ID</w:t>
      </w:r>
      <w:r w:rsidRPr="001B1744">
        <w:rPr>
          <w:vertAlign w:val="subscript"/>
        </w:rPr>
        <w:t>ij</w:t>
      </w:r>
      <w:proofErr w:type="spellEnd"/>
      <w:r w:rsidRPr="001B1744">
        <w:t xml:space="preserve"> field) is included or not. M</w:t>
      </w:r>
      <w:r w:rsidRPr="001B1744">
        <w:rPr>
          <w:vertAlign w:val="subscript"/>
        </w:rPr>
        <w:t>i0</w:t>
      </w:r>
      <w:r w:rsidRPr="001B1744">
        <w:t xml:space="preserve"> refers to the first combination of {MT CC, DU cell} associated with IAB-MT Resource set </w:t>
      </w:r>
      <w:proofErr w:type="spellStart"/>
      <w:r w:rsidRPr="001B1744">
        <w:t>ID</w:t>
      </w:r>
      <w:r w:rsidRPr="001B1744">
        <w:rPr>
          <w:vertAlign w:val="subscript"/>
        </w:rPr>
        <w:t>i</w:t>
      </w:r>
      <w:proofErr w:type="spellEnd"/>
      <w:r w:rsidRPr="001B1744">
        <w:t>, M</w:t>
      </w:r>
      <w:r w:rsidRPr="001B1744">
        <w:rPr>
          <w:vertAlign w:val="subscript"/>
        </w:rPr>
        <w:t>i1</w:t>
      </w:r>
      <w:r w:rsidRPr="001B1744">
        <w:t xml:space="preserve"> to the second one and so on. The field is set to 1 to indicate that multiplexing mode info is included, and it is set to 0 to indicate that multiplexing mode info is not present. The length of the field is 1 </w:t>
      </w:r>
      <w:proofErr w:type="gramStart"/>
      <w:r w:rsidRPr="001B1744">
        <w:t>bit;</w:t>
      </w:r>
      <w:proofErr w:type="gramEnd"/>
    </w:p>
    <w:p w14:paraId="4481BD6D" w14:textId="3790CE32" w:rsidR="00EC36F1" w:rsidRPr="001B1744" w:rsidRDefault="00EC36F1" w:rsidP="00E32BF2">
      <w:pPr>
        <w:pStyle w:val="B1"/>
      </w:pPr>
      <w:r w:rsidRPr="001B1744">
        <w:t>-</w:t>
      </w:r>
      <w:r w:rsidRPr="001B1744">
        <w:tab/>
        <w:t xml:space="preserve">Cell info </w:t>
      </w:r>
      <w:proofErr w:type="spellStart"/>
      <w:r w:rsidRPr="001B1744">
        <w:t>ID</w:t>
      </w:r>
      <w:r w:rsidRPr="001B1744">
        <w:rPr>
          <w:vertAlign w:val="subscript"/>
        </w:rPr>
        <w:t>ij</w:t>
      </w:r>
      <w:proofErr w:type="spellEnd"/>
      <w:r w:rsidRPr="001B1744">
        <w:t xml:space="preserve">: indicates the cell configuration associated with beam recommendation indicated in IAB-MT Resource set </w:t>
      </w:r>
      <w:proofErr w:type="spellStart"/>
      <w:r w:rsidRPr="001B1744">
        <w:t>ID</w:t>
      </w:r>
      <w:r w:rsidRPr="001B1744">
        <w:rPr>
          <w:vertAlign w:val="subscript"/>
        </w:rPr>
        <w:t>i</w:t>
      </w:r>
      <w:proofErr w:type="spellEnd"/>
      <w:r w:rsidRPr="001B1744">
        <w:t>. Cell info ID</w:t>
      </w:r>
      <w:r w:rsidRPr="001B1744">
        <w:rPr>
          <w:vertAlign w:val="subscript"/>
        </w:rPr>
        <w:t>i0</w:t>
      </w:r>
      <w:r w:rsidRPr="001B1744">
        <w:t xml:space="preserve"> field refers to the first cell configuration associated with the beam recommendation indicated in IAB-MT Resource set </w:t>
      </w:r>
      <w:proofErr w:type="spellStart"/>
      <w:r w:rsidRPr="001B1744">
        <w:t>ID</w:t>
      </w:r>
      <w:r w:rsidRPr="001B1744">
        <w:rPr>
          <w:vertAlign w:val="subscript"/>
        </w:rPr>
        <w:t>i</w:t>
      </w:r>
      <w:proofErr w:type="spellEnd"/>
      <w:r w:rsidRPr="001B1744">
        <w:t>, Cell info ID</w:t>
      </w:r>
      <w:r w:rsidRPr="001B1744">
        <w:rPr>
          <w:vertAlign w:val="subscript"/>
        </w:rPr>
        <w:t>i1</w:t>
      </w:r>
      <w:r w:rsidRPr="001B1744">
        <w:t xml:space="preserve"> field refers to the second cell configuration associated with the beam recommendation indicated in IAB-MT Resource set </w:t>
      </w:r>
      <w:proofErr w:type="spellStart"/>
      <w:r w:rsidRPr="001B1744">
        <w:t>ID</w:t>
      </w:r>
      <w:r w:rsidRPr="001B1744">
        <w:rPr>
          <w:vertAlign w:val="subscript"/>
        </w:rPr>
        <w:t>i</w:t>
      </w:r>
      <w:proofErr w:type="spellEnd"/>
      <w:r w:rsidRPr="001B1744">
        <w:t xml:space="preserve">, and so on. The length of the field is </w:t>
      </w:r>
      <w:r w:rsidR="00C42ECC" w:rsidRPr="001B1744">
        <w:t>14</w:t>
      </w:r>
      <w:r w:rsidRPr="001B1744">
        <w:t xml:space="preserve"> bits.</w:t>
      </w:r>
    </w:p>
    <w:p w14:paraId="29D491EE" w14:textId="49433712" w:rsidR="00C42ECC" w:rsidRPr="001B1744" w:rsidRDefault="00C42ECC" w:rsidP="00E32BF2">
      <w:pPr>
        <w:pStyle w:val="B1"/>
      </w:pPr>
      <w:r w:rsidRPr="001B1744">
        <w:t>-</w:t>
      </w:r>
      <w:r w:rsidRPr="001B1744">
        <w:tab/>
        <w:t xml:space="preserve">Multiplexing mode info </w:t>
      </w:r>
      <w:proofErr w:type="spellStart"/>
      <w:r w:rsidRPr="001B1744">
        <w:t>ID</w:t>
      </w:r>
      <w:r w:rsidRPr="001B1744">
        <w:rPr>
          <w:vertAlign w:val="subscript"/>
        </w:rPr>
        <w:t>ij</w:t>
      </w:r>
      <w:proofErr w:type="spellEnd"/>
      <w:r w:rsidRPr="001B1744">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1B1744">
        <w:lastRenderedPageBreak/>
        <w:t xml:space="preserve">Multiplexing mode info </w:t>
      </w:r>
      <w:proofErr w:type="spellStart"/>
      <w:r w:rsidRPr="001B1744">
        <w:t>ID</w:t>
      </w:r>
      <w:r w:rsidRPr="001B1744">
        <w:rPr>
          <w:vertAlign w:val="subscript"/>
        </w:rPr>
        <w:t>ij</w:t>
      </w:r>
      <w:proofErr w:type="spellEnd"/>
      <w:r w:rsidRPr="001B1744">
        <w:t xml:space="preserve"> field is applicable to non-overlapping frequency resources. This field is set to 0 when multiplexing mode information contained in the two rightmost bits of the Multiplexing mode info </w:t>
      </w:r>
      <w:proofErr w:type="spellStart"/>
      <w:r w:rsidRPr="001B1744">
        <w:t>ID</w:t>
      </w:r>
      <w:r w:rsidRPr="001B1744">
        <w:rPr>
          <w:vertAlign w:val="subscript"/>
        </w:rPr>
        <w:t>ij</w:t>
      </w:r>
      <w:proofErr w:type="spellEnd"/>
      <w:r w:rsidRPr="001B1744">
        <w:t xml:space="preserve"> field is not applicable to non-overlapping frequency resources. The remaining 5 bits of this field are set to zero. The length of the field is 8 bits</w:t>
      </w:r>
      <w:r w:rsidR="0026554D" w:rsidRPr="001B1744">
        <w:t>.</w:t>
      </w:r>
    </w:p>
    <w:p w14:paraId="2EF16DB1" w14:textId="6B91756D" w:rsidR="00F83F52" w:rsidRPr="001B1744" w:rsidRDefault="00D014CA" w:rsidP="000B2AEF">
      <w:pPr>
        <w:pStyle w:val="TH"/>
      </w:pPr>
      <w:r w:rsidRPr="001B1744">
        <w:object w:dxaOrig="4590" w:dyaOrig="14655" w14:anchorId="4E0237E6">
          <v:shape id="_x0000_i1111" type="#_x0000_t75" style="width:224.25pt;height:714.75pt" o:ole="">
            <v:imagedata r:id="rId190" o:title=""/>
          </v:shape>
          <o:OLEObject Type="Embed" ProgID="Visio.Drawing.15" ShapeID="_x0000_i1111" DrawAspect="Content" ObjectID="_1739204537" r:id="rId191"/>
        </w:object>
      </w:r>
    </w:p>
    <w:p w14:paraId="7F09E5A8" w14:textId="0551A984" w:rsidR="00F83F52" w:rsidRPr="001B1744" w:rsidRDefault="00F83F52" w:rsidP="00F83F52">
      <w:pPr>
        <w:pStyle w:val="TF"/>
        <w:rPr>
          <w:lang w:eastAsia="ko-KR"/>
        </w:rPr>
      </w:pPr>
      <w:r w:rsidRPr="001B1744">
        <w:rPr>
          <w:lang w:eastAsia="ko-KR"/>
        </w:rPr>
        <w:lastRenderedPageBreak/>
        <w:t>Figure 6.1.3.</w:t>
      </w:r>
      <w:r w:rsidR="00EC36F1" w:rsidRPr="001B1744">
        <w:rPr>
          <w:rFonts w:eastAsia="SimSun"/>
          <w:lang w:eastAsia="zh-CN"/>
        </w:rPr>
        <w:t>62</w:t>
      </w:r>
      <w:r w:rsidRPr="001B1744">
        <w:rPr>
          <w:lang w:eastAsia="ko-KR"/>
        </w:rPr>
        <w:t>-1: IAB-MT Recommended Beam Indication MAC CE</w:t>
      </w:r>
    </w:p>
    <w:p w14:paraId="4B338453" w14:textId="253EBFFB" w:rsidR="00F83F52" w:rsidRPr="001B1744" w:rsidRDefault="00F83F52" w:rsidP="00F83F52">
      <w:pPr>
        <w:pStyle w:val="Heading4"/>
      </w:pPr>
      <w:bookmarkStart w:id="1125" w:name="_Toc124525590"/>
      <w:r w:rsidRPr="001B1744">
        <w:t>6.1.3</w:t>
      </w:r>
      <w:r w:rsidR="001C4616" w:rsidRPr="001B1744">
        <w:t>.63</w:t>
      </w:r>
      <w:r w:rsidRPr="001B1744">
        <w:tab/>
        <w:t>DL TX Power Adjustment and Desired DL TX Power Adjustment MAC CEs</w:t>
      </w:r>
      <w:bookmarkEnd w:id="1125"/>
    </w:p>
    <w:p w14:paraId="126848EF" w14:textId="4492BB96" w:rsidR="00F83F52" w:rsidRPr="001B1744" w:rsidRDefault="00F83F52" w:rsidP="00F83F52">
      <w:pPr>
        <w:rPr>
          <w:lang w:eastAsia="x-none"/>
        </w:rPr>
      </w:pPr>
      <w:r w:rsidRPr="001B1744">
        <w:rPr>
          <w:lang w:eastAsia="x-none"/>
        </w:rPr>
        <w:t xml:space="preserve">The </w:t>
      </w:r>
      <w:r w:rsidRPr="001B1744">
        <w:t>DL TX Power Adjustment MAC CE and Desired DL TX Power Adjustment MAC CEs</w:t>
      </w:r>
      <w:r w:rsidRPr="001B1744">
        <w:rPr>
          <w:lang w:eastAsia="x-none"/>
        </w:rPr>
        <w:t xml:space="preserve"> are identified by MAC </w:t>
      </w:r>
      <w:proofErr w:type="spellStart"/>
      <w:r w:rsidRPr="001B1744">
        <w:rPr>
          <w:lang w:eastAsia="x-none"/>
        </w:rPr>
        <w:t>subheaders</w:t>
      </w:r>
      <w:proofErr w:type="spellEnd"/>
      <w:r w:rsidRPr="001B1744">
        <w:rPr>
          <w:lang w:eastAsia="x-none"/>
        </w:rPr>
        <w:t xml:space="preserve"> with </w:t>
      </w:r>
      <w:proofErr w:type="spellStart"/>
      <w:r w:rsidRPr="001B1744">
        <w:rPr>
          <w:lang w:eastAsia="x-none"/>
        </w:rPr>
        <w:t>eLCIDs</w:t>
      </w:r>
      <w:proofErr w:type="spellEnd"/>
      <w:r w:rsidRPr="001B1744">
        <w:rPr>
          <w:lang w:eastAsia="x-none"/>
        </w:rPr>
        <w:t xml:space="preserve"> as specified in Table 6.2.1-1b and Table 6.2.1-1b, respectively. </w:t>
      </w:r>
      <w:proofErr w:type="gramStart"/>
      <w:r w:rsidRPr="001B1744">
        <w:rPr>
          <w:lang w:eastAsia="x-none"/>
        </w:rPr>
        <w:t>Otherwise</w:t>
      </w:r>
      <w:proofErr w:type="gramEnd"/>
      <w:r w:rsidRPr="001B1744">
        <w:rPr>
          <w:lang w:eastAsia="x-none"/>
        </w:rPr>
        <w:t xml:space="preserve"> the format of the two MAC CEs is identical. Each has a variable size with following fields (Figure 6.1.3.</w:t>
      </w:r>
      <w:r w:rsidR="001C27BF" w:rsidRPr="001B1744">
        <w:rPr>
          <w:lang w:eastAsia="x-none"/>
        </w:rPr>
        <w:t>63</w:t>
      </w:r>
      <w:r w:rsidRPr="001B1744">
        <w:rPr>
          <w:lang w:eastAsia="x-none"/>
        </w:rPr>
        <w:t>-1):</w:t>
      </w:r>
    </w:p>
    <w:p w14:paraId="7D015C00" w14:textId="7255103C" w:rsidR="001C27BF" w:rsidRPr="001B1744" w:rsidRDefault="001C27BF" w:rsidP="000B2AEF">
      <w:pPr>
        <w:pStyle w:val="B1"/>
      </w:pPr>
      <w:r w:rsidRPr="001B1744">
        <w:t>-</w:t>
      </w:r>
      <w:r w:rsidRPr="001B1744">
        <w:tab/>
        <w:t xml:space="preserve">Resource Configuration ID: This field indicates the RRC configuration which applies to this MAC CE and corresponds to </w:t>
      </w:r>
      <w:proofErr w:type="spellStart"/>
      <w:r w:rsidR="00C42ECC" w:rsidRPr="001B1744">
        <w:rPr>
          <w:i/>
          <w:iCs/>
        </w:rPr>
        <w:t>iab-ResourceConfigID</w:t>
      </w:r>
      <w:proofErr w:type="spellEnd"/>
      <w:r w:rsidRPr="001B1744">
        <w:t xml:space="preserve"> parameter in </w:t>
      </w:r>
      <w:r w:rsidRPr="001B1744">
        <w:rPr>
          <w:i/>
          <w:iCs/>
        </w:rPr>
        <w:t>IAB-</w:t>
      </w:r>
      <w:proofErr w:type="spellStart"/>
      <w:r w:rsidRPr="001B1744">
        <w:rPr>
          <w:i/>
          <w:iCs/>
        </w:rPr>
        <w:t>ResourceConfig</w:t>
      </w:r>
      <w:proofErr w:type="spellEnd"/>
      <w:r w:rsidRPr="001B1744">
        <w:t xml:space="preserve"> as specified in TS 38.331 [5]. The length of the field is 16 </w:t>
      </w:r>
      <w:proofErr w:type="gramStart"/>
      <w:r w:rsidRPr="001B1744">
        <w:t>bits;</w:t>
      </w:r>
      <w:proofErr w:type="gramEnd"/>
    </w:p>
    <w:p w14:paraId="3C3505F5" w14:textId="445CC77B" w:rsidR="00C42ECC" w:rsidRPr="001B1744" w:rsidRDefault="001C27BF" w:rsidP="00C42ECC">
      <w:pPr>
        <w:pStyle w:val="B1"/>
      </w:pPr>
      <w:r w:rsidRPr="001B1744">
        <w:t>-</w:t>
      </w:r>
      <w:r w:rsidRPr="001B1744">
        <w:tab/>
        <w:t xml:space="preserve">DL Tx Power adjustment: For the case of the Desired DL TX Power Adjustment MAC CE, this field contains desired DL TX power adjustment </w:t>
      </w:r>
      <w:r w:rsidR="00C42ECC" w:rsidRPr="001B1744">
        <w:t xml:space="preserve">sent </w:t>
      </w:r>
      <w:r w:rsidRPr="001B1744">
        <w:t>by an IAB-MT to assist with the parent node</w:t>
      </w:r>
      <w:r w:rsidR="00C813E0" w:rsidRPr="001B1744">
        <w:t>'</w:t>
      </w:r>
      <w:r w:rsidRPr="001B1744">
        <w:t>s DL TX power allocation. For the case of the DL TX Power Adjustment MAC CE, this fields contains adjustment to a node</w:t>
      </w:r>
      <w:r w:rsidR="00C813E0" w:rsidRPr="001B1744">
        <w:t>'</w:t>
      </w:r>
      <w:r w:rsidRPr="001B1744">
        <w:t xml:space="preserve">s DL TX power sent by its parent node. The value of the power adjustment is in both cases contained in the 5 right-most bits of the field, while the remaining 3 bits are set to zero. The length of the field is 8 </w:t>
      </w:r>
      <w:proofErr w:type="gramStart"/>
      <w:r w:rsidRPr="001B1744">
        <w:t>bits;</w:t>
      </w:r>
      <w:proofErr w:type="gramEnd"/>
    </w:p>
    <w:p w14:paraId="38336323" w14:textId="593254F4" w:rsidR="001C27BF" w:rsidRPr="001B1744" w:rsidRDefault="00C42ECC" w:rsidP="00C42ECC">
      <w:pPr>
        <w:pStyle w:val="B1"/>
      </w:pPr>
      <w:r w:rsidRPr="001B1744">
        <w:t>-</w:t>
      </w:r>
      <w:r w:rsidRPr="001B1744">
        <w:tab/>
      </w:r>
      <w:r w:rsidRPr="001B1744">
        <w:rPr>
          <w:rFonts w:eastAsia="SimSun"/>
          <w:lang w:eastAsia="zh-CN"/>
        </w:rPr>
        <w:t>Reference CSI-RS ID</w:t>
      </w:r>
      <w:r w:rsidRPr="001B1744">
        <w:t xml:space="preserve">: </w:t>
      </w:r>
      <w:r w:rsidRPr="001B1744">
        <w:rPr>
          <w:lang w:eastAsia="ko-KR"/>
        </w:rPr>
        <w:t>This field indicates the</w:t>
      </w:r>
      <w:r w:rsidRPr="001B1744">
        <w:rPr>
          <w:rFonts w:eastAsia="SimSun"/>
          <w:lang w:eastAsia="zh-CN"/>
        </w:rPr>
        <w:t xml:space="preserve"> CSI-RS used as </w:t>
      </w:r>
      <w:r w:rsidRPr="001B1744">
        <w:rPr>
          <w:lang w:eastAsia="ko-KR"/>
        </w:rPr>
        <w:t>reference for</w:t>
      </w:r>
      <w:r w:rsidRPr="001B1744">
        <w:rPr>
          <w:rFonts w:eastAsia="SimSun"/>
          <w:lang w:eastAsia="zh-CN"/>
        </w:rPr>
        <w:t xml:space="preserve"> power adjustment, which is </w:t>
      </w:r>
      <w:r w:rsidRPr="001B1744">
        <w:rPr>
          <w:rFonts w:eastAsia="Malgun Gothic"/>
        </w:rPr>
        <w:t xml:space="preserve">identified by </w:t>
      </w:r>
      <w:r w:rsidRPr="001B1744">
        <w:rPr>
          <w:rFonts w:eastAsia="Malgun Gothic"/>
          <w:i/>
        </w:rPr>
        <w:t>NZP-CSI-RS-</w:t>
      </w:r>
      <w:proofErr w:type="spellStart"/>
      <w:r w:rsidRPr="001B1744">
        <w:rPr>
          <w:rFonts w:eastAsia="Malgun Gothic"/>
          <w:i/>
        </w:rPr>
        <w:t>ResourceId</w:t>
      </w:r>
      <w:proofErr w:type="spellEnd"/>
      <w:r w:rsidRPr="001B1744">
        <w:rPr>
          <w:rFonts w:eastAsia="Malgun Gothic"/>
        </w:rPr>
        <w:t xml:space="preserve"> as specified in TS 38.331 [5]</w:t>
      </w:r>
      <w:r w:rsidRPr="001B1744">
        <w:rPr>
          <w:rFonts w:eastAsia="SimSun"/>
          <w:lang w:eastAsia="zh-CN"/>
        </w:rPr>
        <w:t xml:space="preserve">. </w:t>
      </w:r>
      <w:r w:rsidRPr="001B1744">
        <w:rPr>
          <w:lang w:eastAsia="ko-KR"/>
        </w:rPr>
        <w:t>The indicated DL TX power adjustment is in terms of a relative offset to the CSI-RS TX power of the indicated CSI-</w:t>
      </w:r>
      <w:proofErr w:type="spellStart"/>
      <w:proofErr w:type="gramStart"/>
      <w:r w:rsidRPr="001B1744">
        <w:rPr>
          <w:lang w:eastAsia="ko-KR"/>
        </w:rPr>
        <w:t>RS.The</w:t>
      </w:r>
      <w:proofErr w:type="spellEnd"/>
      <w:proofErr w:type="gramEnd"/>
      <w:r w:rsidRPr="001B1744">
        <w:rPr>
          <w:lang w:eastAsia="ko-KR"/>
        </w:rPr>
        <w:t xml:space="preserve"> length of this field is </w:t>
      </w:r>
      <w:r w:rsidRPr="001B1744">
        <w:rPr>
          <w:rFonts w:eastAsia="SimSun"/>
          <w:lang w:eastAsia="zh-CN"/>
        </w:rPr>
        <w:t>8</w:t>
      </w:r>
      <w:r w:rsidRPr="001B1744">
        <w:rPr>
          <w:lang w:eastAsia="ko-KR"/>
        </w:rPr>
        <w:t>bits;</w:t>
      </w:r>
    </w:p>
    <w:p w14:paraId="266F085D" w14:textId="0050FE6C" w:rsidR="001C27BF" w:rsidRPr="001B1744" w:rsidRDefault="001C27BF" w:rsidP="000B2AEF">
      <w:pPr>
        <w:pStyle w:val="B1"/>
      </w:pPr>
      <w:r w:rsidRPr="001B1744">
        <w:t>-</w:t>
      </w:r>
      <w:r w:rsidRPr="001B1744">
        <w:tab/>
        <w:t>C</w:t>
      </w:r>
      <w:r w:rsidRPr="001B1744">
        <w:rPr>
          <w:vertAlign w:val="subscript"/>
        </w:rPr>
        <w:t>0</w:t>
      </w:r>
      <w:r w:rsidRPr="001B1744">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1B1744">
        <w:t>bit;</w:t>
      </w:r>
      <w:proofErr w:type="gramEnd"/>
    </w:p>
    <w:p w14:paraId="0CA098AD" w14:textId="77777777" w:rsidR="001C27BF" w:rsidRPr="001B1744" w:rsidRDefault="001C27BF" w:rsidP="000B2AEF">
      <w:pPr>
        <w:pStyle w:val="B1"/>
      </w:pPr>
      <w:r w:rsidRPr="001B1744">
        <w:t>-</w:t>
      </w:r>
      <w:r w:rsidRPr="001B1744">
        <w:tab/>
        <w:t>C</w:t>
      </w:r>
      <w:r w:rsidRPr="001B1744">
        <w:rPr>
          <w:vertAlign w:val="subscript"/>
        </w:rPr>
        <w:t>1</w:t>
      </w:r>
      <w:r w:rsidRPr="001B1744">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1B1744">
        <w:t>bits;</w:t>
      </w:r>
      <w:proofErr w:type="gramEnd"/>
    </w:p>
    <w:p w14:paraId="080DE3DE" w14:textId="77777777" w:rsidR="001C27BF" w:rsidRPr="001B1744" w:rsidRDefault="001C27BF" w:rsidP="000B2AEF">
      <w:pPr>
        <w:pStyle w:val="B1"/>
      </w:pPr>
      <w:r w:rsidRPr="001B1744">
        <w:t>-</w:t>
      </w:r>
      <w:r w:rsidRPr="001B1744">
        <w:tab/>
        <w:t>C</w:t>
      </w:r>
      <w:r w:rsidRPr="001B1744">
        <w:rPr>
          <w:vertAlign w:val="subscript"/>
        </w:rPr>
        <w:t>2</w:t>
      </w:r>
      <w:r w:rsidRPr="001B1744">
        <w:t xml:space="preserve">: This field indicates whether any information on IAB-MT DL beams is included or not. The field is set to 1 to indicate that at least one IAB-MT Resource set </w:t>
      </w:r>
      <w:proofErr w:type="spellStart"/>
      <w:r w:rsidRPr="001B1744">
        <w:t>ID</w:t>
      </w:r>
      <w:r w:rsidRPr="001B1744">
        <w:rPr>
          <w:vertAlign w:val="subscript"/>
        </w:rPr>
        <w:t>i</w:t>
      </w:r>
      <w:proofErr w:type="spellEnd"/>
      <w:r w:rsidRPr="001B1744">
        <w:t xml:space="preserve"> field is included, and it is set to 0 to indicate that no IAB-MT Resource set </w:t>
      </w:r>
      <w:proofErr w:type="spellStart"/>
      <w:r w:rsidRPr="001B1744">
        <w:t>ID</w:t>
      </w:r>
      <w:r w:rsidRPr="001B1744">
        <w:rPr>
          <w:vertAlign w:val="subscript"/>
        </w:rPr>
        <w:t>i</w:t>
      </w:r>
      <w:proofErr w:type="spellEnd"/>
      <w:r w:rsidRPr="001B1744">
        <w:t xml:space="preserve"> field is present. The length of the field is 1 </w:t>
      </w:r>
      <w:proofErr w:type="gramStart"/>
      <w:r w:rsidRPr="001B1744">
        <w:t>bit;</w:t>
      </w:r>
      <w:proofErr w:type="gramEnd"/>
    </w:p>
    <w:p w14:paraId="17EB65E9" w14:textId="77777777" w:rsidR="001C27BF" w:rsidRPr="001B1744" w:rsidRDefault="001C27BF" w:rsidP="000B2AEF">
      <w:pPr>
        <w:pStyle w:val="B1"/>
      </w:pPr>
      <w:r w:rsidRPr="001B1744">
        <w:t>-</w:t>
      </w:r>
      <w:r w:rsidRPr="001B1744">
        <w:tab/>
        <w:t>R: Reserved bit, set to 0.</w:t>
      </w:r>
    </w:p>
    <w:p w14:paraId="3CB16034" w14:textId="41EF2851" w:rsidR="001C27BF" w:rsidRPr="001B1744" w:rsidRDefault="001C27BF" w:rsidP="000B2AEF">
      <w:pPr>
        <w:pStyle w:val="B1"/>
      </w:pPr>
      <w:r w:rsidRPr="001B1744">
        <w:t>-</w:t>
      </w:r>
      <w:r w:rsidRPr="001B1744">
        <w:tab/>
        <w:t>Multiplexing mode info ID: The two rightmost bits indicate which of the four multiplexing modes defined in TS 38.473 [</w:t>
      </w:r>
      <w:r w:rsidR="00E604D7" w:rsidRPr="001B1744">
        <w:t>27</w:t>
      </w:r>
      <w:r w:rsidRPr="001B1744">
        <w:t>] is applicable.</w:t>
      </w:r>
      <w:r w:rsidR="00A07CB6" w:rsidRPr="001B1744">
        <w:t xml:space="preserve"> </w:t>
      </w:r>
      <w:r w:rsidRPr="001B1744">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1B1744">
        <w:t>bits;</w:t>
      </w:r>
      <w:proofErr w:type="gramEnd"/>
    </w:p>
    <w:p w14:paraId="7BC48C72" w14:textId="77777777" w:rsidR="001C27BF" w:rsidRPr="001B1744" w:rsidRDefault="001C27BF" w:rsidP="000B2AEF">
      <w:pPr>
        <w:pStyle w:val="B1"/>
      </w:pPr>
      <w:r w:rsidRPr="001B1744">
        <w:t>-</w:t>
      </w:r>
      <w:r w:rsidRPr="001B1744">
        <w:tab/>
        <w:t xml:space="preserve">Number of IAB-MT DL beams ID: This field indicates the number of IAB-MT beams included in the MAC CE. The length of the field is 8 </w:t>
      </w:r>
      <w:proofErr w:type="gramStart"/>
      <w:r w:rsidRPr="001B1744">
        <w:t>bits;</w:t>
      </w:r>
      <w:proofErr w:type="gramEnd"/>
    </w:p>
    <w:p w14:paraId="3E4CDE49" w14:textId="365D92ED" w:rsidR="001C27BF" w:rsidRPr="001B1744" w:rsidRDefault="001C27BF" w:rsidP="000B2AEF">
      <w:pPr>
        <w:pStyle w:val="B1"/>
      </w:pPr>
      <w:r w:rsidRPr="001B1744">
        <w:t>-</w:t>
      </w:r>
      <w:r w:rsidRPr="001B1744">
        <w:tab/>
        <w:t xml:space="preserve">IAB-MT beam type </w:t>
      </w:r>
      <w:proofErr w:type="spellStart"/>
      <w:r w:rsidRPr="001B1744">
        <w:t>ID</w:t>
      </w:r>
      <w:r w:rsidRPr="001B1744">
        <w:rPr>
          <w:vertAlign w:val="subscript"/>
        </w:rPr>
        <w:t>i</w:t>
      </w:r>
      <w:proofErr w:type="spellEnd"/>
      <w:r w:rsidRPr="001B1744">
        <w:t xml:space="preserve">: This field determines the type of information used as an indication of a downlink IAB-MT beam, indicated with the IAB-MT Resource set </w:t>
      </w:r>
      <w:proofErr w:type="spellStart"/>
      <w:r w:rsidRPr="001B1744">
        <w:t>ID</w:t>
      </w:r>
      <w:r w:rsidRPr="001B1744">
        <w:rPr>
          <w:vertAlign w:val="subscript"/>
        </w:rPr>
        <w:t>i</w:t>
      </w:r>
      <w:proofErr w:type="spellEnd"/>
      <w:r w:rsidRPr="001B1744">
        <w:t xml:space="preserve">. If the value of the field is 00, the information included in the IAB-MT Resource set </w:t>
      </w:r>
      <w:proofErr w:type="spellStart"/>
      <w:r w:rsidRPr="001B1744">
        <w:t>ID</w:t>
      </w:r>
      <w:r w:rsidRPr="001B1744">
        <w:rPr>
          <w:vertAlign w:val="subscript"/>
        </w:rPr>
        <w:t>i</w:t>
      </w:r>
      <w:proofErr w:type="spellEnd"/>
      <w:r w:rsidRPr="001B1744">
        <w:t xml:space="preserve"> field is the TCI state ID (contained in the 7 rightmost bits of the field). If the value of the field is 01, the information included in the IAB-MT Resource set </w:t>
      </w:r>
      <w:proofErr w:type="spellStart"/>
      <w:r w:rsidRPr="001B1744">
        <w:t>ID</w:t>
      </w:r>
      <w:r w:rsidRPr="001B1744">
        <w:rPr>
          <w:vertAlign w:val="subscript"/>
        </w:rPr>
        <w:t>i</w:t>
      </w:r>
      <w:proofErr w:type="spellEnd"/>
      <w:r w:rsidRPr="001B1744">
        <w:t xml:space="preserve"> field is the SSB ID (contained in the 6 rightmost bits of the field). If the value of the field is 10, the information included in the IAB-MT Resource set </w:t>
      </w:r>
      <w:proofErr w:type="spellStart"/>
      <w:r w:rsidRPr="001B1744">
        <w:t>ID</w:t>
      </w:r>
      <w:r w:rsidRPr="001B1744">
        <w:rPr>
          <w:vertAlign w:val="subscript"/>
        </w:rPr>
        <w:t>i</w:t>
      </w:r>
      <w:proofErr w:type="spellEnd"/>
      <w:r w:rsidRPr="001B1744">
        <w:t xml:space="preserve"> field is the </w:t>
      </w:r>
      <w:r w:rsidR="00C42ECC" w:rsidRPr="001B1744">
        <w:t>CSI-RS index</w:t>
      </w:r>
      <w:r w:rsidRPr="001B1744">
        <w:t xml:space="preserve"> (comprising all 8 bits). The length of the field is 2 </w:t>
      </w:r>
      <w:proofErr w:type="gramStart"/>
      <w:r w:rsidRPr="001B1744">
        <w:t>bits;</w:t>
      </w:r>
      <w:proofErr w:type="gramEnd"/>
    </w:p>
    <w:p w14:paraId="25F86D83" w14:textId="77777777" w:rsidR="001C27BF" w:rsidRPr="001B1744" w:rsidRDefault="001C27BF" w:rsidP="000B2AEF">
      <w:pPr>
        <w:pStyle w:val="B1"/>
      </w:pPr>
      <w:r w:rsidRPr="001B1744">
        <w:t>-</w:t>
      </w:r>
      <w:r w:rsidRPr="001B1744">
        <w:tab/>
        <w:t xml:space="preserve">IAB-MT Resource set </w:t>
      </w:r>
      <w:proofErr w:type="spellStart"/>
      <w:r w:rsidRPr="001B1744">
        <w:t>ID</w:t>
      </w:r>
      <w:r w:rsidRPr="001B1744">
        <w:rPr>
          <w:vertAlign w:val="subscript"/>
        </w:rPr>
        <w:t>i</w:t>
      </w:r>
      <w:proofErr w:type="spellEnd"/>
      <w:r w:rsidRPr="001B1744">
        <w:t>: an indication of the IAB-MTs downlink beams. IAB-MT Resource set ID</w:t>
      </w:r>
      <w:r w:rsidRPr="001B1744">
        <w:rPr>
          <w:vertAlign w:val="subscript"/>
        </w:rPr>
        <w:t>0</w:t>
      </w:r>
      <w:r w:rsidRPr="001B1744">
        <w:t xml:space="preserve"> field refers to the first IAB-MT downlink beam, IAB-MT Resource set ID1 field refers to the second IAB-MT downlink beam, and so on. The length of the field is 8 </w:t>
      </w:r>
      <w:proofErr w:type="gramStart"/>
      <w:r w:rsidRPr="001B1744">
        <w:t>bits;</w:t>
      </w:r>
      <w:proofErr w:type="gramEnd"/>
    </w:p>
    <w:p w14:paraId="468E1002" w14:textId="77777777" w:rsidR="001C27BF" w:rsidRPr="001B1744" w:rsidRDefault="001C27BF" w:rsidP="000B2AEF">
      <w:pPr>
        <w:pStyle w:val="B1"/>
      </w:pPr>
      <w:r w:rsidRPr="001B1744">
        <w:t>-</w:t>
      </w:r>
      <w:r w:rsidRPr="001B1744">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w:t>
      </w:r>
      <w:r w:rsidRPr="001B1744">
        <w:lastRenderedPageBreak/>
        <w:t xml:space="preserve">non-overlapping in the frequency-domain, and on non-FDM resources where the simultaneous MT and DU signals may overlap in the frequency-domain for a given (MT CC, DU cell). The length of the field is 2 </w:t>
      </w:r>
      <w:proofErr w:type="gramStart"/>
      <w:r w:rsidRPr="001B1744">
        <w:t>bits;</w:t>
      </w:r>
      <w:proofErr w:type="gramEnd"/>
    </w:p>
    <w:p w14:paraId="45AE7441" w14:textId="4EDDEFA9" w:rsidR="001C27BF" w:rsidRPr="001B1744" w:rsidRDefault="001C27BF" w:rsidP="000B2AEF">
      <w:pPr>
        <w:pStyle w:val="B1"/>
      </w:pPr>
      <w:r w:rsidRPr="001B1744">
        <w:t>-</w:t>
      </w:r>
      <w:r w:rsidRPr="001B1744">
        <w:tab/>
        <w:t xml:space="preserve">Cell info ID: indicates the cell configuration associated with the information contained in the MAC CE. The length of the field is 14 bits. IAB-DU cell is contained in the first nine bits of the field, while the Child IAB-MT </w:t>
      </w:r>
      <w:r w:rsidR="00CD0A54" w:rsidRPr="001B1744">
        <w:t>Serving Cell</w:t>
      </w:r>
      <w:r w:rsidRPr="001B1744">
        <w:t xml:space="preserve"> index into the next 5 bits of the field. The length of the field is 14 bits.</w:t>
      </w:r>
    </w:p>
    <w:p w14:paraId="5468BF20" w14:textId="57FDFFF5" w:rsidR="00F83F52" w:rsidRPr="001B1744" w:rsidRDefault="0093084C" w:rsidP="000B2AEF">
      <w:pPr>
        <w:pStyle w:val="TH"/>
      </w:pPr>
      <w:r w:rsidRPr="001B1744">
        <w:object w:dxaOrig="4590" w:dyaOrig="8415" w14:anchorId="0D671102">
          <v:shape id="_x0000_i1112" type="#_x0000_t75" style="width:229.5pt;height:421.5pt" o:ole="">
            <v:imagedata r:id="rId192" o:title=""/>
          </v:shape>
          <o:OLEObject Type="Embed" ProgID="Visio.Drawing.15" ShapeID="_x0000_i1112" DrawAspect="Content" ObjectID="_1739204538" r:id="rId193"/>
        </w:object>
      </w:r>
    </w:p>
    <w:p w14:paraId="5178FF52" w14:textId="71789085" w:rsidR="00F83F52" w:rsidRPr="001B1744" w:rsidRDefault="00F83F52" w:rsidP="00F83F52">
      <w:pPr>
        <w:pStyle w:val="TF"/>
        <w:rPr>
          <w:lang w:eastAsia="ko-KR"/>
        </w:rPr>
      </w:pPr>
      <w:r w:rsidRPr="001B1744">
        <w:rPr>
          <w:lang w:eastAsia="ko-KR"/>
        </w:rPr>
        <w:t>Figure 6.1.3.</w:t>
      </w:r>
      <w:r w:rsidR="00DF4BAC" w:rsidRPr="001B1744">
        <w:rPr>
          <w:rFonts w:eastAsia="SimSun"/>
          <w:lang w:eastAsia="zh-CN"/>
        </w:rPr>
        <w:t>63</w:t>
      </w:r>
      <w:r w:rsidRPr="001B1744">
        <w:rPr>
          <w:lang w:eastAsia="ko-KR"/>
        </w:rPr>
        <w:t xml:space="preserve">-1: </w:t>
      </w:r>
      <w:r w:rsidRPr="001B1744">
        <w:t>DL TX Power Adjustment and Desired DL TX Power Adjustment MAC CEs</w:t>
      </w:r>
    </w:p>
    <w:p w14:paraId="3F5696A6" w14:textId="09EFBB83" w:rsidR="00F83F52" w:rsidRPr="001B1744" w:rsidRDefault="00F83F52" w:rsidP="00F83F52">
      <w:pPr>
        <w:pStyle w:val="Heading4"/>
      </w:pPr>
      <w:bookmarkStart w:id="1126" w:name="_Toc124525591"/>
      <w:r w:rsidRPr="001B1744">
        <w:t>6.1.3.</w:t>
      </w:r>
      <w:r w:rsidR="00DF4BAC" w:rsidRPr="001B1744">
        <w:t>64</w:t>
      </w:r>
      <w:r w:rsidRPr="001B1744">
        <w:tab/>
        <w:t>Desired IAB-MT PSD range MAC CE</w:t>
      </w:r>
      <w:bookmarkEnd w:id="1126"/>
    </w:p>
    <w:p w14:paraId="77DE252F" w14:textId="02A40093" w:rsidR="00F83F52" w:rsidRPr="001B1744" w:rsidRDefault="00F83F52" w:rsidP="00F83F52">
      <w:pPr>
        <w:rPr>
          <w:lang w:eastAsia="x-none"/>
        </w:rPr>
      </w:pPr>
      <w:r w:rsidRPr="001B1744">
        <w:rPr>
          <w:lang w:eastAsia="x-none"/>
        </w:rPr>
        <w:t xml:space="preserve">The </w:t>
      </w:r>
      <w:r w:rsidRPr="001B1744">
        <w:t>Desired IAB-MT PSD range MAC CE</w:t>
      </w:r>
      <w:r w:rsidRPr="001B1744">
        <w:rPr>
          <w:lang w:eastAsia="x-none"/>
        </w:rPr>
        <w:t xml:space="preserve"> is identified by MAC </w:t>
      </w:r>
      <w:proofErr w:type="spellStart"/>
      <w:r w:rsidRPr="001B1744">
        <w:rPr>
          <w:lang w:eastAsia="x-none"/>
        </w:rPr>
        <w:t>subheader</w:t>
      </w:r>
      <w:proofErr w:type="spellEnd"/>
      <w:r w:rsidRPr="001B1744">
        <w:rPr>
          <w:lang w:eastAsia="x-none"/>
        </w:rPr>
        <w:t xml:space="preserve"> with </w:t>
      </w:r>
      <w:proofErr w:type="spellStart"/>
      <w:r w:rsidRPr="001B1744">
        <w:rPr>
          <w:lang w:eastAsia="x-none"/>
        </w:rPr>
        <w:t>eLCID</w:t>
      </w:r>
      <w:proofErr w:type="spellEnd"/>
      <w:r w:rsidRPr="001B1744">
        <w:rPr>
          <w:lang w:eastAsia="x-none"/>
        </w:rPr>
        <w:t xml:space="preserve"> as specified in Table 6.2.1-2b. It has a variable size with following fields (Figure 6.1.3.</w:t>
      </w:r>
      <w:r w:rsidR="00DF4BAC" w:rsidRPr="001B1744">
        <w:rPr>
          <w:lang w:eastAsia="x-none"/>
        </w:rPr>
        <w:t>64</w:t>
      </w:r>
      <w:r w:rsidRPr="001B1744">
        <w:rPr>
          <w:lang w:eastAsia="x-none"/>
        </w:rPr>
        <w:t>-1):</w:t>
      </w:r>
    </w:p>
    <w:p w14:paraId="07C31EC8" w14:textId="37CDEE25" w:rsidR="00DF4BAC" w:rsidRPr="001B1744" w:rsidRDefault="00DF4BAC" w:rsidP="000B2AEF">
      <w:pPr>
        <w:pStyle w:val="B1"/>
      </w:pPr>
      <w:r w:rsidRPr="001B1744">
        <w:t>-</w:t>
      </w:r>
      <w:r w:rsidRPr="001B1744">
        <w:tab/>
        <w:t xml:space="preserve">Resource Configuration ID: This field indicates the RRC configuration which applies to this MAC CE and corresponds to </w:t>
      </w:r>
      <w:proofErr w:type="spellStart"/>
      <w:r w:rsidR="00C42ECC" w:rsidRPr="001B1744">
        <w:rPr>
          <w:i/>
          <w:iCs/>
        </w:rPr>
        <w:t>iab-ResourceConfigID</w:t>
      </w:r>
      <w:proofErr w:type="spellEnd"/>
      <w:r w:rsidRPr="001B1744">
        <w:t xml:space="preserve"> parameter in </w:t>
      </w:r>
      <w:r w:rsidRPr="001B1744">
        <w:rPr>
          <w:i/>
          <w:iCs/>
        </w:rPr>
        <w:t>IAB-</w:t>
      </w:r>
      <w:proofErr w:type="spellStart"/>
      <w:r w:rsidRPr="001B1744">
        <w:rPr>
          <w:i/>
          <w:iCs/>
        </w:rPr>
        <w:t>ResourceConfig</w:t>
      </w:r>
      <w:proofErr w:type="spellEnd"/>
      <w:r w:rsidRPr="001B1744">
        <w:t xml:space="preserve"> as specified in TS 38.331 [5]. The length of the field is 16 </w:t>
      </w:r>
      <w:proofErr w:type="gramStart"/>
      <w:r w:rsidRPr="001B1744">
        <w:t>bits;</w:t>
      </w:r>
      <w:proofErr w:type="gramEnd"/>
    </w:p>
    <w:p w14:paraId="638081A5" w14:textId="1AA218CB" w:rsidR="00DF4BAC" w:rsidRPr="001B1744" w:rsidRDefault="00DF4BAC" w:rsidP="000B2AEF">
      <w:pPr>
        <w:pStyle w:val="B1"/>
      </w:pPr>
      <w:r w:rsidRPr="001B1744">
        <w:t>-</w:t>
      </w:r>
      <w:r w:rsidRPr="001B1744">
        <w:tab/>
        <w:t xml:space="preserve">PSD range: This field contains the desired PSD range a node sends to its parent node to help with the </w:t>
      </w:r>
      <w:r w:rsidR="00C42ECC" w:rsidRPr="001B1744">
        <w:t xml:space="preserve">sending </w:t>
      </w:r>
      <w:r w:rsidRPr="001B1744">
        <w:t>node</w:t>
      </w:r>
      <w:r w:rsidR="00C813E0" w:rsidRPr="001B1744">
        <w:t>'</w:t>
      </w:r>
      <w:r w:rsidRPr="001B1744">
        <w:t xml:space="preserve">s MT UL TX power control. The 4 left-most bits of the field indicate the offset, while the next 7 left-most bits indicate the Pmax range. The remaining 5 bits are set to zero. The length of the field is 16 </w:t>
      </w:r>
      <w:proofErr w:type="gramStart"/>
      <w:r w:rsidRPr="001B1744">
        <w:t>bits;</w:t>
      </w:r>
      <w:proofErr w:type="gramEnd"/>
    </w:p>
    <w:p w14:paraId="53FA9079" w14:textId="465B4904" w:rsidR="00DF4BAC" w:rsidRPr="001B1744" w:rsidRDefault="00DF4BAC" w:rsidP="000B2AEF">
      <w:pPr>
        <w:pStyle w:val="B1"/>
      </w:pPr>
      <w:r w:rsidRPr="001B1744">
        <w:t>-</w:t>
      </w:r>
      <w:r w:rsidRPr="001B1744">
        <w:tab/>
        <w:t>C</w:t>
      </w:r>
      <w:r w:rsidRPr="001B1744">
        <w:rPr>
          <w:vertAlign w:val="subscript"/>
        </w:rPr>
        <w:t>0</w:t>
      </w:r>
      <w:r w:rsidRPr="001B1744">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1B1744">
        <w:t>bit;</w:t>
      </w:r>
      <w:proofErr w:type="gramEnd"/>
    </w:p>
    <w:p w14:paraId="4E85639F" w14:textId="77777777" w:rsidR="00DF4BAC" w:rsidRPr="001B1744" w:rsidRDefault="00DF4BAC" w:rsidP="000B2AEF">
      <w:pPr>
        <w:pStyle w:val="B1"/>
      </w:pPr>
      <w:r w:rsidRPr="001B1744">
        <w:lastRenderedPageBreak/>
        <w:t>-</w:t>
      </w:r>
      <w:r w:rsidRPr="001B1744">
        <w:tab/>
        <w:t>C</w:t>
      </w:r>
      <w:r w:rsidRPr="001B1744">
        <w:rPr>
          <w:vertAlign w:val="subscript"/>
        </w:rPr>
        <w:t>1</w:t>
      </w:r>
      <w:r w:rsidRPr="001B1744">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1B1744">
        <w:t>bits;</w:t>
      </w:r>
      <w:proofErr w:type="gramEnd"/>
    </w:p>
    <w:p w14:paraId="6E4BB9A7" w14:textId="77777777" w:rsidR="00DF4BAC" w:rsidRPr="001B1744" w:rsidRDefault="00DF4BAC" w:rsidP="000B2AEF">
      <w:pPr>
        <w:pStyle w:val="B1"/>
      </w:pPr>
      <w:r w:rsidRPr="001B1744">
        <w:t>-</w:t>
      </w:r>
      <w:r w:rsidRPr="001B1744">
        <w:tab/>
        <w:t>C</w:t>
      </w:r>
      <w:r w:rsidRPr="001B1744">
        <w:rPr>
          <w:vertAlign w:val="subscript"/>
        </w:rPr>
        <w:t>2</w:t>
      </w:r>
      <w:r w:rsidRPr="001B1744">
        <w:t xml:space="preserve">: This field indicates whether any information on IAB-MT UL beams is included or not. The field is set to 1 to indicate that at least one IAB-MT Resource set </w:t>
      </w:r>
      <w:proofErr w:type="spellStart"/>
      <w:r w:rsidRPr="001B1744">
        <w:t>ID</w:t>
      </w:r>
      <w:r w:rsidRPr="001B1744">
        <w:rPr>
          <w:vertAlign w:val="subscript"/>
        </w:rPr>
        <w:t>i</w:t>
      </w:r>
      <w:proofErr w:type="spellEnd"/>
      <w:r w:rsidRPr="001B1744">
        <w:t xml:space="preserve"> field is included, and it is set to 0 to indicate that no IAB-MT Resource set </w:t>
      </w:r>
      <w:proofErr w:type="spellStart"/>
      <w:r w:rsidRPr="001B1744">
        <w:t>ID</w:t>
      </w:r>
      <w:r w:rsidRPr="001B1744">
        <w:rPr>
          <w:vertAlign w:val="subscript"/>
        </w:rPr>
        <w:t>i</w:t>
      </w:r>
      <w:proofErr w:type="spellEnd"/>
      <w:r w:rsidRPr="001B1744">
        <w:t xml:space="preserve"> field is present. The length of the field is 1 </w:t>
      </w:r>
      <w:proofErr w:type="gramStart"/>
      <w:r w:rsidRPr="001B1744">
        <w:t>bit;</w:t>
      </w:r>
      <w:proofErr w:type="gramEnd"/>
    </w:p>
    <w:p w14:paraId="6A1E3546" w14:textId="28373FDB" w:rsidR="00DF4BAC" w:rsidRPr="001B1744" w:rsidRDefault="00DF4BAC" w:rsidP="000B2AEF">
      <w:pPr>
        <w:pStyle w:val="B1"/>
      </w:pPr>
      <w:r w:rsidRPr="001B1744">
        <w:t>-</w:t>
      </w:r>
      <w:r w:rsidRPr="001B1744">
        <w:tab/>
        <w:t xml:space="preserve">R: Reserved bit, set to </w:t>
      </w:r>
      <w:proofErr w:type="gramStart"/>
      <w:r w:rsidRPr="001B1744">
        <w:t>0</w:t>
      </w:r>
      <w:r w:rsidR="0033530B" w:rsidRPr="001B1744">
        <w:t>;</w:t>
      </w:r>
      <w:proofErr w:type="gramEnd"/>
    </w:p>
    <w:p w14:paraId="23EEB724" w14:textId="24941A2B" w:rsidR="00DF4BAC" w:rsidRPr="001B1744" w:rsidRDefault="00DF4BAC" w:rsidP="000B2AEF">
      <w:pPr>
        <w:pStyle w:val="B1"/>
      </w:pPr>
      <w:r w:rsidRPr="001B1744">
        <w:t>-</w:t>
      </w:r>
      <w:r w:rsidRPr="001B1744">
        <w:tab/>
        <w:t>Multiplexing mode info ID: The two rightmost bits indicate which of the four multiplexing modes defined in TS 38.473 [</w:t>
      </w:r>
      <w:r w:rsidR="00E604D7" w:rsidRPr="001B1744">
        <w:t>27</w:t>
      </w:r>
      <w:r w:rsidRPr="001B1744">
        <w:t>] is applicable.</w:t>
      </w:r>
      <w:r w:rsidR="00A11BF4" w:rsidRPr="001B1744">
        <w:t xml:space="preserve"> </w:t>
      </w:r>
      <w:r w:rsidRPr="001B1744">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1B1744">
        <w:t>bits;</w:t>
      </w:r>
      <w:proofErr w:type="gramEnd"/>
    </w:p>
    <w:p w14:paraId="17F4AB75" w14:textId="77777777" w:rsidR="00DF4BAC" w:rsidRPr="001B1744" w:rsidRDefault="00DF4BAC" w:rsidP="000B2AEF">
      <w:pPr>
        <w:pStyle w:val="B1"/>
      </w:pPr>
      <w:r w:rsidRPr="001B1744">
        <w:t>-</w:t>
      </w:r>
      <w:r w:rsidRPr="001B1744">
        <w:tab/>
        <w:t xml:space="preserve">Number of IAB-MT UL beams ID: This field indicates the number N of IAB-MT UL beams included in the MAC CE. The length of the field is 8 </w:t>
      </w:r>
      <w:proofErr w:type="gramStart"/>
      <w:r w:rsidRPr="001B1744">
        <w:t>bits;</w:t>
      </w:r>
      <w:proofErr w:type="gramEnd"/>
    </w:p>
    <w:p w14:paraId="20627701" w14:textId="77777777" w:rsidR="00DF4BAC" w:rsidRPr="001B1744" w:rsidRDefault="00DF4BAC" w:rsidP="000B2AEF">
      <w:pPr>
        <w:pStyle w:val="B1"/>
      </w:pPr>
      <w:r w:rsidRPr="001B1744">
        <w:t>-</w:t>
      </w:r>
      <w:r w:rsidRPr="001B1744">
        <w:tab/>
        <w:t xml:space="preserve">IAB-MT Resource set </w:t>
      </w:r>
      <w:proofErr w:type="spellStart"/>
      <w:r w:rsidRPr="001B1744">
        <w:t>ID</w:t>
      </w:r>
      <w:r w:rsidRPr="001B1744">
        <w:rPr>
          <w:vertAlign w:val="subscript"/>
        </w:rPr>
        <w:t>i</w:t>
      </w:r>
      <w:proofErr w:type="spellEnd"/>
      <w:r w:rsidRPr="001B1744">
        <w:t>: an indication of the IAB-MTs uplink beams. IAB-MT Resource set ID</w:t>
      </w:r>
      <w:r w:rsidRPr="001B1744">
        <w:rPr>
          <w:vertAlign w:val="subscript"/>
        </w:rPr>
        <w:t>0</w:t>
      </w:r>
      <w:r w:rsidRPr="001B1744">
        <w:t xml:space="preserve"> field refers to the first IAB-MT uplink beam, IAB-MT Resource set ID</w:t>
      </w:r>
      <w:r w:rsidRPr="001B1744">
        <w:rPr>
          <w:vertAlign w:val="subscript"/>
        </w:rPr>
        <w:t>1</w:t>
      </w:r>
      <w:r w:rsidRPr="001B1744">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rsidRPr="001B1744">
        <w:t>bits;</w:t>
      </w:r>
      <w:proofErr w:type="gramEnd"/>
    </w:p>
    <w:p w14:paraId="7C7C307C" w14:textId="77777777" w:rsidR="00DF4BAC" w:rsidRPr="001B1744" w:rsidRDefault="00DF4BAC" w:rsidP="000B2AEF">
      <w:pPr>
        <w:pStyle w:val="B1"/>
      </w:pPr>
      <w:r w:rsidRPr="001B1744">
        <w:t>-</w:t>
      </w:r>
      <w:r w:rsidRPr="001B1744">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1B1744">
        <w:t>bits;</w:t>
      </w:r>
      <w:proofErr w:type="gramEnd"/>
    </w:p>
    <w:p w14:paraId="68B6CBBC" w14:textId="6A998E2C" w:rsidR="00DF4BAC" w:rsidRPr="001B1744" w:rsidRDefault="00DF4BAC" w:rsidP="000B2AEF">
      <w:pPr>
        <w:pStyle w:val="B1"/>
      </w:pPr>
      <w:r w:rsidRPr="001B1744">
        <w:t>-</w:t>
      </w:r>
      <w:r w:rsidRPr="001B1744">
        <w:tab/>
        <w:t xml:space="preserve">Cell info ID: indicates the cell configuration associated with the information contained in the MAC CE. IAB-DU cell is contained in the first nine bits of the field, while the Child IAB-MT </w:t>
      </w:r>
      <w:r w:rsidR="00CD0A54" w:rsidRPr="001B1744">
        <w:t>Serving Cell</w:t>
      </w:r>
      <w:r w:rsidRPr="001B1744">
        <w:t xml:space="preserve"> index into the next 5 bits of the field. The length of the field is 14 bits.</w:t>
      </w:r>
    </w:p>
    <w:p w14:paraId="221D2656" w14:textId="1FF0111E" w:rsidR="00F83F52" w:rsidRPr="001B1744" w:rsidRDefault="00B66665" w:rsidP="000B2AEF">
      <w:pPr>
        <w:pStyle w:val="TH"/>
      </w:pPr>
      <w:r w:rsidRPr="001B1744">
        <w:object w:dxaOrig="4590" w:dyaOrig="7275" w14:anchorId="30B32923">
          <v:shape id="_x0000_i1113" type="#_x0000_t75" style="width:229.5pt;height:363.75pt" o:ole="">
            <v:imagedata r:id="rId194" o:title=""/>
          </v:shape>
          <o:OLEObject Type="Embed" ProgID="Visio.Drawing.15" ShapeID="_x0000_i1113" DrawAspect="Content" ObjectID="_1739204539" r:id="rId195"/>
        </w:object>
      </w:r>
    </w:p>
    <w:p w14:paraId="535472BB" w14:textId="6A08420D" w:rsidR="00F83F52" w:rsidRPr="001B1744" w:rsidRDefault="00F83F52" w:rsidP="00F83F52">
      <w:pPr>
        <w:pStyle w:val="TF"/>
        <w:rPr>
          <w:lang w:eastAsia="ko-KR"/>
        </w:rPr>
      </w:pPr>
      <w:r w:rsidRPr="001B1744">
        <w:rPr>
          <w:lang w:eastAsia="ko-KR"/>
        </w:rPr>
        <w:t>Figure 6.1.3.</w:t>
      </w:r>
      <w:r w:rsidR="00813935" w:rsidRPr="001B1744">
        <w:rPr>
          <w:lang w:eastAsia="ko-KR"/>
        </w:rPr>
        <w:t>64</w:t>
      </w:r>
      <w:r w:rsidRPr="001B1744">
        <w:rPr>
          <w:lang w:eastAsia="ko-KR"/>
        </w:rPr>
        <w:t xml:space="preserve">-1: </w:t>
      </w:r>
      <w:r w:rsidRPr="001B1744">
        <w:t>Desired IAB-MT PSD range MAC CE</w:t>
      </w:r>
    </w:p>
    <w:p w14:paraId="273DE2EC" w14:textId="187AA10B" w:rsidR="00F83F52" w:rsidRPr="001B1744" w:rsidRDefault="00F83F52" w:rsidP="00F83F52">
      <w:pPr>
        <w:pStyle w:val="Heading4"/>
      </w:pPr>
      <w:bookmarkStart w:id="1127" w:name="_Toc124525592"/>
      <w:r w:rsidRPr="001B1744">
        <w:t>6.1.3.</w:t>
      </w:r>
      <w:r w:rsidR="00DF4BAC" w:rsidRPr="001B1744">
        <w:t>65</w:t>
      </w:r>
      <w:r w:rsidRPr="001B1744">
        <w:tab/>
        <w:t>Timing Case Indication MAC CE</w:t>
      </w:r>
      <w:bookmarkEnd w:id="1127"/>
    </w:p>
    <w:p w14:paraId="0C373302" w14:textId="256D3427" w:rsidR="00F83F52" w:rsidRPr="001B1744" w:rsidRDefault="00F83F52" w:rsidP="00F83F52">
      <w:pPr>
        <w:rPr>
          <w:lang w:eastAsia="x-none"/>
        </w:rPr>
      </w:pPr>
      <w:r w:rsidRPr="001B1744">
        <w:rPr>
          <w:lang w:eastAsia="x-none"/>
        </w:rPr>
        <w:t xml:space="preserve">The </w:t>
      </w:r>
      <w:r w:rsidRPr="001B1744">
        <w:t>Timing Case Indication MAC CE</w:t>
      </w:r>
      <w:r w:rsidRPr="001B1744">
        <w:rPr>
          <w:lang w:eastAsia="x-none"/>
        </w:rPr>
        <w:t xml:space="preserve"> is identified by MAC </w:t>
      </w:r>
      <w:proofErr w:type="spellStart"/>
      <w:r w:rsidRPr="001B1744">
        <w:rPr>
          <w:lang w:eastAsia="x-none"/>
        </w:rPr>
        <w:t>subheader</w:t>
      </w:r>
      <w:proofErr w:type="spellEnd"/>
      <w:r w:rsidRPr="001B1744">
        <w:rPr>
          <w:lang w:eastAsia="x-none"/>
        </w:rPr>
        <w:t xml:space="preserve"> with </w:t>
      </w:r>
      <w:proofErr w:type="spellStart"/>
      <w:r w:rsidRPr="001B1744">
        <w:rPr>
          <w:lang w:eastAsia="x-none"/>
        </w:rPr>
        <w:t>eLCID</w:t>
      </w:r>
      <w:proofErr w:type="spellEnd"/>
      <w:r w:rsidRPr="001B1744">
        <w:rPr>
          <w:lang w:eastAsia="x-none"/>
        </w:rPr>
        <w:t xml:space="preserve"> as specified in Table 6.2.1-1b. It has a variable size with following fields (</w:t>
      </w:r>
      <w:r w:rsidRPr="001B1744">
        <w:rPr>
          <w:lang w:eastAsia="ko-KR"/>
        </w:rPr>
        <w:t>Figure 6.1.3.</w:t>
      </w:r>
      <w:r w:rsidR="00DF4BAC" w:rsidRPr="001B1744">
        <w:rPr>
          <w:lang w:eastAsia="ko-KR"/>
        </w:rPr>
        <w:t>65</w:t>
      </w:r>
      <w:r w:rsidRPr="001B1744">
        <w:rPr>
          <w:lang w:eastAsia="ko-KR"/>
        </w:rPr>
        <w:t>-1)</w:t>
      </w:r>
      <w:r w:rsidRPr="001B1744">
        <w:rPr>
          <w:lang w:eastAsia="x-none"/>
        </w:rPr>
        <w:t>:</w:t>
      </w:r>
    </w:p>
    <w:p w14:paraId="697690C3" w14:textId="16CB4F19" w:rsidR="00813935" w:rsidRPr="001B1744" w:rsidRDefault="00813935" w:rsidP="000B2AEF">
      <w:pPr>
        <w:pStyle w:val="B1"/>
      </w:pPr>
      <w:r w:rsidRPr="001B1744">
        <w:t>-</w:t>
      </w:r>
      <w:r w:rsidRPr="001B1744">
        <w:tab/>
        <w:t xml:space="preserve">Resource Configuration ID: This field indicates the RRC configuration which applies to this MAC CE and corresponds to </w:t>
      </w:r>
      <w:proofErr w:type="spellStart"/>
      <w:r w:rsidR="00C42ECC" w:rsidRPr="001B1744">
        <w:rPr>
          <w:i/>
          <w:iCs/>
        </w:rPr>
        <w:t>iab-ResourceConfigID</w:t>
      </w:r>
      <w:proofErr w:type="spellEnd"/>
      <w:r w:rsidRPr="001B1744">
        <w:t xml:space="preserve"> parameter in </w:t>
      </w:r>
      <w:r w:rsidRPr="001B1744">
        <w:rPr>
          <w:i/>
          <w:iCs/>
        </w:rPr>
        <w:t>IAB-</w:t>
      </w:r>
      <w:proofErr w:type="spellStart"/>
      <w:r w:rsidRPr="001B1744">
        <w:rPr>
          <w:i/>
          <w:iCs/>
        </w:rPr>
        <w:t>ResourceConfig</w:t>
      </w:r>
      <w:proofErr w:type="spellEnd"/>
      <w:r w:rsidRPr="001B1744">
        <w:t xml:space="preserve"> as specified in TS 38.331 [5]. The length of the field is 16 </w:t>
      </w:r>
      <w:proofErr w:type="gramStart"/>
      <w:r w:rsidRPr="001B1744">
        <w:t>bits;</w:t>
      </w:r>
      <w:proofErr w:type="gramEnd"/>
    </w:p>
    <w:p w14:paraId="3FF15CE7" w14:textId="10A63A17" w:rsidR="00F83F52" w:rsidRPr="001B1744" w:rsidRDefault="00F83F52" w:rsidP="00F83F52">
      <w:pPr>
        <w:pStyle w:val="B1"/>
        <w:rPr>
          <w:noProof/>
        </w:rPr>
      </w:pPr>
      <w:r w:rsidRPr="001B1744">
        <w:rPr>
          <w:noProof/>
        </w:rPr>
        <w:t>-</w:t>
      </w:r>
      <w:r w:rsidRPr="001B1744">
        <w:rPr>
          <w:noProof/>
        </w:rPr>
        <w:tab/>
        <w:t>Timing mode ID</w:t>
      </w:r>
      <w:r w:rsidRPr="001B1744">
        <w:rPr>
          <w:noProof/>
          <w:vertAlign w:val="subscript"/>
        </w:rPr>
        <w:t>i</w:t>
      </w:r>
      <w:r w:rsidRPr="001B1744">
        <w:rPr>
          <w:noProof/>
        </w:rPr>
        <w:t>: when this field is set to 00, the timing mode applied to the i</w:t>
      </w:r>
      <w:r w:rsidRPr="001B1744">
        <w:rPr>
          <w:noProof/>
          <w:vertAlign w:val="superscript"/>
        </w:rPr>
        <w:t>th</w:t>
      </w:r>
      <w:r w:rsidRPr="001B1744">
        <w:rPr>
          <w:noProof/>
        </w:rPr>
        <w:t xml:space="preserve"> slot in the list of slots </w:t>
      </w:r>
      <w:proofErr w:type="spellStart"/>
      <w:r w:rsidRPr="001B1744">
        <w:rPr>
          <w:i/>
        </w:rPr>
        <w:t>slotList</w:t>
      </w:r>
      <w:proofErr w:type="spellEnd"/>
      <w:r w:rsidRPr="001B1744">
        <w:rPr>
          <w:noProof/>
        </w:rPr>
        <w:t xml:space="preserve"> provided via RRC in </w:t>
      </w:r>
      <w:r w:rsidRPr="001B1744">
        <w:rPr>
          <w:i/>
          <w:noProof/>
        </w:rPr>
        <w:t>IAB-ResourceConfig</w:t>
      </w:r>
      <w:r w:rsidRPr="001B1744">
        <w:rPr>
          <w:noProof/>
        </w:rPr>
        <w:t xml:space="preserve"> is Case-1; when this field is set to 01, the timing mode applied to the i</w:t>
      </w:r>
      <w:r w:rsidRPr="001B1744">
        <w:rPr>
          <w:noProof/>
          <w:vertAlign w:val="superscript"/>
        </w:rPr>
        <w:t>th</w:t>
      </w:r>
      <w:r w:rsidRPr="001B1744">
        <w:rPr>
          <w:noProof/>
        </w:rPr>
        <w:t xml:space="preserve"> slot in the list of slots </w:t>
      </w:r>
      <w:proofErr w:type="spellStart"/>
      <w:r w:rsidRPr="001B1744">
        <w:rPr>
          <w:i/>
        </w:rPr>
        <w:t>slotList</w:t>
      </w:r>
      <w:proofErr w:type="spellEnd"/>
      <w:r w:rsidRPr="001B1744">
        <w:rPr>
          <w:noProof/>
        </w:rPr>
        <w:t xml:space="preserve"> provided via RRC in </w:t>
      </w:r>
      <w:r w:rsidRPr="001B1744">
        <w:rPr>
          <w:i/>
          <w:noProof/>
        </w:rPr>
        <w:t>IAB-ResourceConfig</w:t>
      </w:r>
      <w:r w:rsidRPr="001B1744">
        <w:rPr>
          <w:noProof/>
        </w:rPr>
        <w:t xml:space="preserve"> is Case-6; when this field is set to 10, the timing mode applied to the i</w:t>
      </w:r>
      <w:r w:rsidRPr="001B1744">
        <w:rPr>
          <w:noProof/>
          <w:vertAlign w:val="superscript"/>
        </w:rPr>
        <w:t>th</w:t>
      </w:r>
      <w:r w:rsidRPr="001B1744">
        <w:rPr>
          <w:noProof/>
        </w:rPr>
        <w:t xml:space="preserve"> slot in the list of slots </w:t>
      </w:r>
      <w:proofErr w:type="spellStart"/>
      <w:r w:rsidRPr="001B1744">
        <w:rPr>
          <w:i/>
        </w:rPr>
        <w:t>slotList</w:t>
      </w:r>
      <w:proofErr w:type="spellEnd"/>
      <w:r w:rsidRPr="001B1744">
        <w:rPr>
          <w:noProof/>
        </w:rPr>
        <w:t xml:space="preserve"> provided via RRC in </w:t>
      </w:r>
      <w:r w:rsidRPr="001B1744">
        <w:rPr>
          <w:i/>
          <w:noProof/>
        </w:rPr>
        <w:t>IAB-ResourceConfig</w:t>
      </w:r>
      <w:r w:rsidRPr="001B1744">
        <w:rPr>
          <w:noProof/>
        </w:rPr>
        <w:t xml:space="preserve"> is Case-7. The total number N of Timing mode ID</w:t>
      </w:r>
      <w:r w:rsidRPr="001B1744">
        <w:rPr>
          <w:noProof/>
          <w:vertAlign w:val="subscript"/>
        </w:rPr>
        <w:t>i</w:t>
      </w:r>
      <w:r w:rsidRPr="001B1744">
        <w:rPr>
          <w:noProof/>
        </w:rPr>
        <w:t xml:space="preserve"> fields corresponds to the size of </w:t>
      </w:r>
      <w:proofErr w:type="spellStart"/>
      <w:r w:rsidRPr="001B1744">
        <w:rPr>
          <w:i/>
        </w:rPr>
        <w:t>slotList</w:t>
      </w:r>
      <w:proofErr w:type="spellEnd"/>
      <w:r w:rsidRPr="001B1744">
        <w:rPr>
          <w:noProof/>
        </w:rPr>
        <w:t xml:space="preserve"> provided via RRC in </w:t>
      </w:r>
      <w:r w:rsidRPr="001B1744">
        <w:rPr>
          <w:i/>
          <w:noProof/>
        </w:rPr>
        <w:t>IAB-ResourceConfig</w:t>
      </w:r>
      <w:r w:rsidRPr="001B1744">
        <w:rPr>
          <w:noProof/>
        </w:rPr>
        <w:t xml:space="preserve">. If number N is not divisible by 4, </w:t>
      </w:r>
      <w:r w:rsidR="00F60320" w:rsidRPr="001B1744">
        <w:rPr>
          <w:noProof/>
        </w:rPr>
        <w:t>(4 - N mod 4) of the final Timing mode ID</w:t>
      </w:r>
      <w:r w:rsidR="00F60320" w:rsidRPr="001B1744">
        <w:rPr>
          <w:noProof/>
          <w:vertAlign w:val="subscript"/>
        </w:rPr>
        <w:t>i</w:t>
      </w:r>
      <w:r w:rsidR="00F60320" w:rsidRPr="001B1744">
        <w:rPr>
          <w:noProof/>
        </w:rPr>
        <w:t xml:space="preserve"> fields are disregarded by the receiving IAB node</w:t>
      </w:r>
      <w:r w:rsidRPr="001B1744">
        <w:rPr>
          <w:noProof/>
        </w:rPr>
        <w:t>. The length of the field is 2 bits.</w:t>
      </w:r>
    </w:p>
    <w:p w14:paraId="2985D8BF" w14:textId="57CD6B49" w:rsidR="00F83F52" w:rsidRPr="001B1744" w:rsidRDefault="00EF07B4" w:rsidP="000B2AEF">
      <w:pPr>
        <w:pStyle w:val="TH"/>
      </w:pPr>
      <w:r w:rsidRPr="001B1744">
        <w:object w:dxaOrig="4590" w:dyaOrig="3315" w14:anchorId="0D845EC9">
          <v:shape id="_x0000_i1114" type="#_x0000_t75" style="width:230.25pt;height:165.75pt" o:ole="">
            <v:imagedata r:id="rId196" o:title=""/>
          </v:shape>
          <o:OLEObject Type="Embed" ProgID="Visio.Drawing.15" ShapeID="_x0000_i1114" DrawAspect="Content" ObjectID="_1739204540" r:id="rId197"/>
        </w:object>
      </w:r>
    </w:p>
    <w:p w14:paraId="570A452F" w14:textId="3F115A80" w:rsidR="00F83F52" w:rsidRPr="001B1744" w:rsidRDefault="00F83F52" w:rsidP="00813935">
      <w:pPr>
        <w:pStyle w:val="TF"/>
        <w:rPr>
          <w:lang w:eastAsia="ko-KR"/>
        </w:rPr>
      </w:pPr>
      <w:r w:rsidRPr="001B1744">
        <w:rPr>
          <w:lang w:eastAsia="ko-KR"/>
        </w:rPr>
        <w:t>Figure 6.1.3.</w:t>
      </w:r>
      <w:r w:rsidR="00DF4BAC" w:rsidRPr="001B1744">
        <w:rPr>
          <w:lang w:eastAsia="ko-KR"/>
        </w:rPr>
        <w:t>65</w:t>
      </w:r>
      <w:r w:rsidRPr="001B1744">
        <w:rPr>
          <w:lang w:eastAsia="ko-KR"/>
        </w:rPr>
        <w:t xml:space="preserve">-1: </w:t>
      </w:r>
      <w:r w:rsidRPr="001B1744">
        <w:t>Timing Case Indication MAC CE</w:t>
      </w:r>
    </w:p>
    <w:p w14:paraId="3A914C25" w14:textId="77777777" w:rsidR="00411627" w:rsidRPr="001B1744" w:rsidRDefault="00411627" w:rsidP="00411627">
      <w:pPr>
        <w:pStyle w:val="Heading3"/>
        <w:rPr>
          <w:lang w:eastAsia="ko-KR"/>
        </w:rPr>
      </w:pPr>
      <w:bookmarkStart w:id="1128" w:name="_Toc37296314"/>
      <w:bookmarkStart w:id="1129" w:name="_Toc46490445"/>
      <w:bookmarkStart w:id="1130" w:name="_Toc52752140"/>
      <w:bookmarkStart w:id="1131" w:name="_Toc52796602"/>
      <w:bookmarkStart w:id="1132" w:name="_Toc124525593"/>
      <w:r w:rsidRPr="001B1744">
        <w:rPr>
          <w:lang w:eastAsia="ko-KR"/>
        </w:rPr>
        <w:t>6.1.4</w:t>
      </w:r>
      <w:r w:rsidRPr="001B1744">
        <w:rPr>
          <w:lang w:eastAsia="ko-KR"/>
        </w:rPr>
        <w:tab/>
        <w:t>MAC PDU (transparent MAC)</w:t>
      </w:r>
      <w:bookmarkEnd w:id="1025"/>
      <w:bookmarkEnd w:id="1128"/>
      <w:bookmarkEnd w:id="1129"/>
      <w:bookmarkEnd w:id="1130"/>
      <w:bookmarkEnd w:id="1131"/>
      <w:bookmarkEnd w:id="1132"/>
    </w:p>
    <w:p w14:paraId="73230446" w14:textId="77777777" w:rsidR="00411627" w:rsidRPr="001B1744" w:rsidRDefault="00411627" w:rsidP="00411627">
      <w:pPr>
        <w:rPr>
          <w:lang w:eastAsia="ko-KR"/>
        </w:rPr>
      </w:pPr>
      <w:r w:rsidRPr="001B1744">
        <w:rPr>
          <w:lang w:eastAsia="ko-KR"/>
        </w:rPr>
        <w:t xml:space="preserve">A MAC PDU consists solely of a MAC SDU whose size is aligned to a </w:t>
      </w:r>
      <w:proofErr w:type="gramStart"/>
      <w:r w:rsidRPr="001B1744">
        <w:rPr>
          <w:lang w:eastAsia="ko-KR"/>
        </w:rPr>
        <w:t>TB;</w:t>
      </w:r>
      <w:proofErr w:type="gramEnd"/>
      <w:r w:rsidRPr="001B1744">
        <w:rPr>
          <w:lang w:eastAsia="ko-KR"/>
        </w:rPr>
        <w:t xml:space="preserve"> as described in Figure 6.1.4-1. This MAC PDU is used for transmissions on PCH, BCH, DL-SCH including BCCH</w:t>
      </w:r>
      <w:r w:rsidR="00E82967" w:rsidRPr="001B1744">
        <w:rPr>
          <w:lang w:eastAsia="ko-KR"/>
        </w:rPr>
        <w:t>, and SL-BCH</w:t>
      </w:r>
      <w:r w:rsidRPr="001B1744">
        <w:rPr>
          <w:lang w:eastAsia="ko-KR"/>
        </w:rPr>
        <w:t>.</w:t>
      </w:r>
    </w:p>
    <w:p w14:paraId="2167F3A8" w14:textId="77777777" w:rsidR="00411627" w:rsidRPr="001B1744" w:rsidRDefault="00411627" w:rsidP="00411627">
      <w:pPr>
        <w:pStyle w:val="TH"/>
        <w:rPr>
          <w:lang w:eastAsia="ko-KR"/>
        </w:rPr>
      </w:pPr>
      <w:r w:rsidRPr="001B1744">
        <w:object w:dxaOrig="4906" w:dyaOrig="1051" w14:anchorId="21E6E69F">
          <v:shape id="_x0000_i1115" type="#_x0000_t75" style="width:246.75pt;height:53.25pt" o:ole="">
            <v:imagedata r:id="rId198" o:title=""/>
          </v:shape>
          <o:OLEObject Type="Embed" ProgID="Visio.Drawing.15" ShapeID="_x0000_i1115" DrawAspect="Content" ObjectID="_1739204541" r:id="rId199"/>
        </w:object>
      </w:r>
    </w:p>
    <w:p w14:paraId="2BFB422F" w14:textId="77777777" w:rsidR="00411627" w:rsidRPr="001B1744" w:rsidRDefault="00411627" w:rsidP="00411627">
      <w:pPr>
        <w:pStyle w:val="TF"/>
        <w:rPr>
          <w:lang w:eastAsia="ko-KR"/>
        </w:rPr>
      </w:pPr>
      <w:r w:rsidRPr="001B1744">
        <w:rPr>
          <w:lang w:eastAsia="ko-KR"/>
        </w:rPr>
        <w:t>Figure 6.1.4-1: Example of MAC PDU (transparent MAC)</w:t>
      </w:r>
    </w:p>
    <w:p w14:paraId="6126C9DB" w14:textId="77777777" w:rsidR="00411627" w:rsidRPr="001B1744" w:rsidRDefault="00411627" w:rsidP="00411627">
      <w:pPr>
        <w:pStyle w:val="Heading3"/>
        <w:rPr>
          <w:lang w:eastAsia="ko-KR"/>
        </w:rPr>
      </w:pPr>
      <w:bookmarkStart w:id="1133" w:name="_Toc29239900"/>
      <w:bookmarkStart w:id="1134" w:name="_Toc37296315"/>
      <w:bookmarkStart w:id="1135" w:name="_Toc46490446"/>
      <w:bookmarkStart w:id="1136" w:name="_Toc52752141"/>
      <w:bookmarkStart w:id="1137" w:name="_Toc52796603"/>
      <w:bookmarkStart w:id="1138" w:name="_Toc124525594"/>
      <w:r w:rsidRPr="001B1744">
        <w:rPr>
          <w:lang w:eastAsia="ko-KR"/>
        </w:rPr>
        <w:t>6.1.5</w:t>
      </w:r>
      <w:r w:rsidRPr="001B1744">
        <w:rPr>
          <w:lang w:eastAsia="ko-KR"/>
        </w:rPr>
        <w:tab/>
        <w:t>MAC PDU (Random Access Response)</w:t>
      </w:r>
      <w:bookmarkEnd w:id="1133"/>
      <w:bookmarkEnd w:id="1134"/>
      <w:bookmarkEnd w:id="1135"/>
      <w:bookmarkEnd w:id="1136"/>
      <w:bookmarkEnd w:id="1137"/>
      <w:bookmarkEnd w:id="1138"/>
    </w:p>
    <w:p w14:paraId="281ACD06" w14:textId="77777777" w:rsidR="00411627" w:rsidRPr="001B1744" w:rsidRDefault="00411627" w:rsidP="00411627">
      <w:pPr>
        <w:rPr>
          <w:lang w:eastAsia="ko-KR"/>
        </w:rPr>
      </w:pPr>
      <w:r w:rsidRPr="001B1744">
        <w:rPr>
          <w:lang w:eastAsia="ko-KR"/>
        </w:rPr>
        <w:t xml:space="preserve">A MAC PDU consists of one or more MAC </w:t>
      </w:r>
      <w:proofErr w:type="spellStart"/>
      <w:r w:rsidRPr="001B1744">
        <w:rPr>
          <w:lang w:eastAsia="ko-KR"/>
        </w:rPr>
        <w:t>subPDUs</w:t>
      </w:r>
      <w:proofErr w:type="spellEnd"/>
      <w:r w:rsidRPr="001B1744">
        <w:rPr>
          <w:lang w:eastAsia="ko-KR"/>
        </w:rPr>
        <w:t xml:space="preserve"> and optionally padding. Each MAC </w:t>
      </w:r>
      <w:proofErr w:type="spellStart"/>
      <w:r w:rsidRPr="001B1744">
        <w:rPr>
          <w:lang w:eastAsia="ko-KR"/>
        </w:rPr>
        <w:t>subPDU</w:t>
      </w:r>
      <w:proofErr w:type="spellEnd"/>
      <w:r w:rsidRPr="001B1744">
        <w:rPr>
          <w:lang w:eastAsia="ko-KR"/>
        </w:rPr>
        <w:t xml:space="preserve"> consists one of the following:</w:t>
      </w:r>
    </w:p>
    <w:p w14:paraId="27381953" w14:textId="77777777" w:rsidR="00411627" w:rsidRPr="001B1744" w:rsidRDefault="00411627" w:rsidP="0041162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with Backoff Indicator </w:t>
      </w:r>
      <w:proofErr w:type="gramStart"/>
      <w:r w:rsidRPr="001B1744">
        <w:rPr>
          <w:lang w:eastAsia="ko-KR"/>
        </w:rPr>
        <w:t>only;</w:t>
      </w:r>
      <w:proofErr w:type="gramEnd"/>
    </w:p>
    <w:p w14:paraId="2E305D32" w14:textId="77777777" w:rsidR="00411627" w:rsidRPr="001B1744" w:rsidRDefault="00411627" w:rsidP="0041162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with RAPID only (</w:t>
      </w:r>
      <w:proofErr w:type="gramStart"/>
      <w:r w:rsidRPr="001B1744">
        <w:rPr>
          <w:lang w:eastAsia="ko-KR"/>
        </w:rPr>
        <w:t>i.e.</w:t>
      </w:r>
      <w:proofErr w:type="gramEnd"/>
      <w:r w:rsidRPr="001B1744">
        <w:rPr>
          <w:lang w:eastAsia="ko-KR"/>
        </w:rPr>
        <w:t xml:space="preserve"> acknowledgment for SI request);</w:t>
      </w:r>
    </w:p>
    <w:p w14:paraId="10740B0D" w14:textId="77777777" w:rsidR="00411627" w:rsidRPr="001B1744" w:rsidRDefault="00411627" w:rsidP="0041162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with RAPID and MAC RAR.</w:t>
      </w:r>
    </w:p>
    <w:p w14:paraId="4ED8BAED" w14:textId="77777777" w:rsidR="00411627" w:rsidRPr="001B1744" w:rsidRDefault="00411627" w:rsidP="00411627">
      <w:pPr>
        <w:rPr>
          <w:lang w:eastAsia="ko-KR"/>
        </w:rPr>
      </w:pPr>
      <w:r w:rsidRPr="001B1744">
        <w:rPr>
          <w:lang w:eastAsia="ko-KR"/>
        </w:rPr>
        <w:t xml:space="preserve">A MAC </w:t>
      </w:r>
      <w:proofErr w:type="spellStart"/>
      <w:r w:rsidRPr="001B1744">
        <w:rPr>
          <w:lang w:eastAsia="ko-KR"/>
        </w:rPr>
        <w:t>subheader</w:t>
      </w:r>
      <w:proofErr w:type="spellEnd"/>
      <w:r w:rsidRPr="001B1744">
        <w:rPr>
          <w:lang w:eastAsia="ko-KR"/>
        </w:rPr>
        <w:t xml:space="preserve"> with Backoff Indicator consists of five header fields E/T/R/R/BI as described in Figure 6.1.5-1. A MAC </w:t>
      </w:r>
      <w:proofErr w:type="spellStart"/>
      <w:r w:rsidRPr="001B1744">
        <w:rPr>
          <w:lang w:eastAsia="ko-KR"/>
        </w:rPr>
        <w:t>subPDU</w:t>
      </w:r>
      <w:proofErr w:type="spellEnd"/>
      <w:r w:rsidRPr="001B1744">
        <w:rPr>
          <w:lang w:eastAsia="ko-KR"/>
        </w:rPr>
        <w:t xml:space="preserve"> with Backoff Indicator only is placed at the beginning of the MAC PDU, if included. 'MAC </w:t>
      </w:r>
      <w:proofErr w:type="spellStart"/>
      <w:r w:rsidRPr="001B1744">
        <w:rPr>
          <w:lang w:eastAsia="ko-KR"/>
        </w:rPr>
        <w:t>subPDU</w:t>
      </w:r>
      <w:proofErr w:type="spellEnd"/>
      <w:r w:rsidRPr="001B1744">
        <w:rPr>
          <w:lang w:eastAsia="ko-KR"/>
        </w:rPr>
        <w:t xml:space="preserve">(s) with RAPID only' and 'MAC </w:t>
      </w:r>
      <w:proofErr w:type="spellStart"/>
      <w:r w:rsidRPr="001B1744">
        <w:rPr>
          <w:lang w:eastAsia="ko-KR"/>
        </w:rPr>
        <w:t>subPDU</w:t>
      </w:r>
      <w:proofErr w:type="spellEnd"/>
      <w:r w:rsidRPr="001B1744">
        <w:rPr>
          <w:lang w:eastAsia="ko-KR"/>
        </w:rPr>
        <w:t xml:space="preserve">(s) with RAPID and MAC RAR' can be placed anywhere between MAC </w:t>
      </w:r>
      <w:proofErr w:type="spellStart"/>
      <w:r w:rsidRPr="001B1744">
        <w:rPr>
          <w:lang w:eastAsia="ko-KR"/>
        </w:rPr>
        <w:t>subPDU</w:t>
      </w:r>
      <w:proofErr w:type="spellEnd"/>
      <w:r w:rsidRPr="001B1744">
        <w:rPr>
          <w:lang w:eastAsia="ko-KR"/>
        </w:rPr>
        <w:t xml:space="preserve"> with Backoff Indicator only (if any) and padding (if any).</w:t>
      </w:r>
    </w:p>
    <w:p w14:paraId="6B8801B1" w14:textId="77777777" w:rsidR="00411627" w:rsidRPr="001B1744" w:rsidRDefault="00411627" w:rsidP="00411627">
      <w:pPr>
        <w:rPr>
          <w:lang w:eastAsia="ko-KR"/>
        </w:rPr>
      </w:pPr>
      <w:r w:rsidRPr="001B1744">
        <w:rPr>
          <w:lang w:eastAsia="ko-KR"/>
        </w:rPr>
        <w:t xml:space="preserve">A MAC </w:t>
      </w:r>
      <w:proofErr w:type="spellStart"/>
      <w:r w:rsidRPr="001B1744">
        <w:rPr>
          <w:lang w:eastAsia="ko-KR"/>
        </w:rPr>
        <w:t>subheader</w:t>
      </w:r>
      <w:proofErr w:type="spellEnd"/>
      <w:r w:rsidRPr="001B1744">
        <w:rPr>
          <w:lang w:eastAsia="ko-KR"/>
        </w:rPr>
        <w:t xml:space="preserve"> with RAPID consists of three header fields E/T/RAPID as described in Figure 6.1.5-2.</w:t>
      </w:r>
    </w:p>
    <w:p w14:paraId="5BB5DD35" w14:textId="77777777" w:rsidR="00411627" w:rsidRPr="001B1744" w:rsidRDefault="00411627" w:rsidP="00411627">
      <w:pPr>
        <w:rPr>
          <w:lang w:eastAsia="ko-KR"/>
        </w:rPr>
      </w:pPr>
      <w:r w:rsidRPr="001B1744">
        <w:rPr>
          <w:lang w:eastAsia="ko-KR"/>
        </w:rPr>
        <w:t xml:space="preserve">Padding is placed at the end of the MAC PDU if present. Presence and length of padding is implicit based on TB size, size of MAC </w:t>
      </w:r>
      <w:proofErr w:type="spellStart"/>
      <w:r w:rsidRPr="001B1744">
        <w:rPr>
          <w:lang w:eastAsia="ko-KR"/>
        </w:rPr>
        <w:t>subPDU</w:t>
      </w:r>
      <w:proofErr w:type="spellEnd"/>
      <w:r w:rsidRPr="001B1744">
        <w:rPr>
          <w:lang w:eastAsia="ko-KR"/>
        </w:rPr>
        <w:t>(s).</w:t>
      </w:r>
    </w:p>
    <w:p w14:paraId="6AF42879" w14:textId="77777777" w:rsidR="00411627" w:rsidRPr="001B1744" w:rsidRDefault="00411627" w:rsidP="00411627">
      <w:pPr>
        <w:pStyle w:val="TH"/>
        <w:rPr>
          <w:lang w:eastAsia="ko-KR"/>
        </w:rPr>
      </w:pPr>
      <w:r w:rsidRPr="001B1744">
        <w:object w:dxaOrig="5700" w:dyaOrig="1020" w14:anchorId="322A38D4">
          <v:shape id="_x0000_i1116" type="#_x0000_t75" style="width:285pt;height:51pt" o:ole="">
            <v:imagedata r:id="rId200" o:title=""/>
          </v:shape>
          <o:OLEObject Type="Embed" ProgID="Visio.Drawing.15" ShapeID="_x0000_i1116" DrawAspect="Content" ObjectID="_1739204542" r:id="rId201"/>
        </w:object>
      </w:r>
    </w:p>
    <w:p w14:paraId="33C18B37" w14:textId="77777777" w:rsidR="00411627" w:rsidRPr="001B1744" w:rsidRDefault="00411627" w:rsidP="00411627">
      <w:pPr>
        <w:pStyle w:val="TF"/>
        <w:rPr>
          <w:lang w:eastAsia="ko-KR"/>
        </w:rPr>
      </w:pPr>
      <w:r w:rsidRPr="001B1744">
        <w:rPr>
          <w:lang w:eastAsia="ko-KR"/>
        </w:rPr>
        <w:t xml:space="preserve">Figure 6.1.5-1: E/T/R/R/BI MAC </w:t>
      </w:r>
      <w:proofErr w:type="spellStart"/>
      <w:r w:rsidRPr="001B1744">
        <w:rPr>
          <w:lang w:eastAsia="ko-KR"/>
        </w:rPr>
        <w:t>subheader</w:t>
      </w:r>
      <w:proofErr w:type="spellEnd"/>
    </w:p>
    <w:p w14:paraId="23068E21" w14:textId="77777777" w:rsidR="00411627" w:rsidRPr="001B1744" w:rsidRDefault="00411627" w:rsidP="00411627">
      <w:pPr>
        <w:pStyle w:val="TH"/>
        <w:rPr>
          <w:lang w:eastAsia="ko-KR"/>
        </w:rPr>
      </w:pPr>
      <w:r w:rsidRPr="001B1744">
        <w:object w:dxaOrig="5700" w:dyaOrig="1020" w14:anchorId="18D2F968">
          <v:shape id="_x0000_i1117" type="#_x0000_t75" style="width:285pt;height:51pt" o:ole="">
            <v:imagedata r:id="rId202" o:title=""/>
          </v:shape>
          <o:OLEObject Type="Embed" ProgID="Visio.Drawing.15" ShapeID="_x0000_i1117" DrawAspect="Content" ObjectID="_1739204543" r:id="rId203"/>
        </w:object>
      </w:r>
    </w:p>
    <w:p w14:paraId="4D8756F6" w14:textId="77777777" w:rsidR="00411627" w:rsidRPr="001B1744" w:rsidRDefault="00411627" w:rsidP="00411627">
      <w:pPr>
        <w:pStyle w:val="TF"/>
        <w:rPr>
          <w:lang w:eastAsia="ko-KR"/>
        </w:rPr>
      </w:pPr>
      <w:r w:rsidRPr="001B1744">
        <w:rPr>
          <w:lang w:eastAsia="ko-KR"/>
        </w:rPr>
        <w:t xml:space="preserve">Figure 6.1.5-2: E/T/RAPID MAC </w:t>
      </w:r>
      <w:proofErr w:type="spellStart"/>
      <w:r w:rsidRPr="001B1744">
        <w:rPr>
          <w:lang w:eastAsia="ko-KR"/>
        </w:rPr>
        <w:t>subheader</w:t>
      </w:r>
      <w:proofErr w:type="spellEnd"/>
    </w:p>
    <w:p w14:paraId="5C200670" w14:textId="77777777" w:rsidR="00411627" w:rsidRPr="001B1744" w:rsidRDefault="00411627" w:rsidP="00411627">
      <w:pPr>
        <w:pStyle w:val="TH"/>
        <w:rPr>
          <w:lang w:eastAsia="ko-KR"/>
        </w:rPr>
      </w:pPr>
      <w:r w:rsidRPr="001B1744">
        <w:object w:dxaOrig="13351" w:dyaOrig="2865" w14:anchorId="70B6BCD5">
          <v:shape id="_x0000_i1118" type="#_x0000_t75" style="width:481.5pt;height:103.5pt" o:ole="">
            <v:imagedata r:id="rId204" o:title=""/>
          </v:shape>
          <o:OLEObject Type="Embed" ProgID="Visio.Drawing.15" ShapeID="_x0000_i1118" DrawAspect="Content" ObjectID="_1739204544" r:id="rId205"/>
        </w:object>
      </w:r>
    </w:p>
    <w:p w14:paraId="53A3E62E" w14:textId="77777777" w:rsidR="00411627" w:rsidRPr="001B1744" w:rsidRDefault="00411627" w:rsidP="00411627">
      <w:pPr>
        <w:pStyle w:val="TF"/>
        <w:rPr>
          <w:lang w:eastAsia="ko-KR"/>
        </w:rPr>
      </w:pPr>
      <w:r w:rsidRPr="001B1744">
        <w:rPr>
          <w:lang w:eastAsia="ko-KR"/>
        </w:rPr>
        <w:t>Figure 6.1.5-3: Example of MAC PDU consisting of MAC RARs</w:t>
      </w:r>
    </w:p>
    <w:p w14:paraId="51C25757" w14:textId="77777777" w:rsidR="003B18D8" w:rsidRPr="001B1744" w:rsidRDefault="003B18D8" w:rsidP="003B18D8">
      <w:pPr>
        <w:pStyle w:val="Heading3"/>
        <w:rPr>
          <w:rFonts w:eastAsia="Malgun Gothic"/>
          <w:lang w:eastAsia="ko-KR"/>
        </w:rPr>
      </w:pPr>
      <w:bookmarkStart w:id="1139" w:name="_Toc37296316"/>
      <w:bookmarkStart w:id="1140" w:name="_Toc46490447"/>
      <w:bookmarkStart w:id="1141" w:name="_Toc52752142"/>
      <w:bookmarkStart w:id="1142" w:name="_Toc52796604"/>
      <w:bookmarkStart w:id="1143" w:name="_Toc124525595"/>
      <w:bookmarkStart w:id="1144" w:name="_Toc29239901"/>
      <w:r w:rsidRPr="001B1744">
        <w:rPr>
          <w:rFonts w:eastAsia="Malgun Gothic"/>
          <w:lang w:eastAsia="ko-KR"/>
        </w:rPr>
        <w:t>6.1.5</w:t>
      </w:r>
      <w:r w:rsidRPr="001B1744">
        <w:rPr>
          <w:rFonts w:eastAsia="SimSun"/>
          <w:lang w:eastAsia="zh-CN"/>
        </w:rPr>
        <w:t>a</w:t>
      </w:r>
      <w:r w:rsidRPr="001B1744">
        <w:rPr>
          <w:rFonts w:eastAsia="Malgun Gothic"/>
          <w:lang w:eastAsia="ko-KR"/>
        </w:rPr>
        <w:tab/>
        <w:t>MAC PDU (MSGB)</w:t>
      </w:r>
      <w:bookmarkEnd w:id="1139"/>
      <w:bookmarkEnd w:id="1140"/>
      <w:bookmarkEnd w:id="1141"/>
      <w:bookmarkEnd w:id="1142"/>
      <w:bookmarkEnd w:id="1143"/>
    </w:p>
    <w:p w14:paraId="279D7C46" w14:textId="77777777" w:rsidR="003B18D8" w:rsidRPr="001B1744" w:rsidRDefault="003B18D8" w:rsidP="003B18D8">
      <w:pPr>
        <w:jc w:val="both"/>
        <w:rPr>
          <w:rFonts w:eastAsia="Malgun Gothic"/>
          <w:lang w:eastAsia="ko-KR"/>
        </w:rPr>
      </w:pPr>
      <w:r w:rsidRPr="001B1744">
        <w:rPr>
          <w:lang w:eastAsia="ko-KR"/>
        </w:rPr>
        <w:t xml:space="preserve">A MAC PDU consists of one or more MAC </w:t>
      </w:r>
      <w:proofErr w:type="spellStart"/>
      <w:r w:rsidRPr="001B1744">
        <w:rPr>
          <w:lang w:eastAsia="ko-KR"/>
        </w:rPr>
        <w:t>subPDUs</w:t>
      </w:r>
      <w:proofErr w:type="spellEnd"/>
      <w:r w:rsidRPr="001B1744">
        <w:rPr>
          <w:lang w:eastAsia="ko-KR"/>
        </w:rPr>
        <w:t xml:space="preserve"> and optionally padding. Each MAC </w:t>
      </w:r>
      <w:proofErr w:type="spellStart"/>
      <w:r w:rsidRPr="001B1744">
        <w:rPr>
          <w:lang w:eastAsia="ko-KR"/>
        </w:rPr>
        <w:t>subPDU</w:t>
      </w:r>
      <w:proofErr w:type="spellEnd"/>
      <w:r w:rsidRPr="001B1744">
        <w:rPr>
          <w:lang w:eastAsia="ko-KR"/>
        </w:rPr>
        <w:t xml:space="preserve"> consists one of the following:</w:t>
      </w:r>
    </w:p>
    <w:p w14:paraId="5FB550D6" w14:textId="77777777" w:rsidR="003B18D8" w:rsidRPr="001B1744" w:rsidRDefault="003B18D8" w:rsidP="003B18D8">
      <w:pPr>
        <w:pStyle w:val="B1"/>
        <w:jc w:val="both"/>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with Backoff Indicator </w:t>
      </w:r>
      <w:proofErr w:type="gramStart"/>
      <w:r w:rsidRPr="001B1744">
        <w:rPr>
          <w:lang w:eastAsia="ko-KR"/>
        </w:rPr>
        <w:t>only;</w:t>
      </w:r>
      <w:proofErr w:type="gramEnd"/>
    </w:p>
    <w:p w14:paraId="49EAFF8D" w14:textId="77777777" w:rsidR="003B18D8" w:rsidRPr="001B1744" w:rsidRDefault="003B18D8" w:rsidP="003B18D8">
      <w:pPr>
        <w:pStyle w:val="B1"/>
        <w:jc w:val="both"/>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w:t>
      </w:r>
      <w:proofErr w:type="spellStart"/>
      <w:proofErr w:type="gramStart"/>
      <w:r w:rsidRPr="001B1744">
        <w:rPr>
          <w:lang w:eastAsia="ko-KR"/>
        </w:rPr>
        <w:t>fallbackRAR</w:t>
      </w:r>
      <w:proofErr w:type="spellEnd"/>
      <w:r w:rsidRPr="001B1744">
        <w:rPr>
          <w:lang w:eastAsia="ko-KR"/>
        </w:rPr>
        <w:t>;</w:t>
      </w:r>
      <w:proofErr w:type="gramEnd"/>
    </w:p>
    <w:p w14:paraId="575AADF2" w14:textId="77777777" w:rsidR="003B18D8" w:rsidRPr="001B1744" w:rsidRDefault="003B18D8" w:rsidP="003B18D8">
      <w:pPr>
        <w:pStyle w:val="B1"/>
        <w:jc w:val="both"/>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w:t>
      </w:r>
      <w:proofErr w:type="spellStart"/>
      <w:proofErr w:type="gramStart"/>
      <w:r w:rsidRPr="001B1744">
        <w:rPr>
          <w:lang w:eastAsia="ko-KR"/>
        </w:rPr>
        <w:t>successRAR</w:t>
      </w:r>
      <w:proofErr w:type="spellEnd"/>
      <w:r w:rsidRPr="001B1744">
        <w:rPr>
          <w:lang w:eastAsia="ko-KR"/>
        </w:rPr>
        <w:t>;</w:t>
      </w:r>
      <w:proofErr w:type="gramEnd"/>
    </w:p>
    <w:p w14:paraId="4CD00211" w14:textId="77777777" w:rsidR="003B18D8" w:rsidRPr="001B1744" w:rsidRDefault="003B18D8" w:rsidP="003B18D8">
      <w:pPr>
        <w:pStyle w:val="B1"/>
        <w:jc w:val="both"/>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MAC SDU for CCCH or </w:t>
      </w:r>
      <w:proofErr w:type="gramStart"/>
      <w:r w:rsidRPr="001B1744">
        <w:rPr>
          <w:lang w:eastAsia="ko-KR"/>
        </w:rPr>
        <w:t>DCCH;</w:t>
      </w:r>
      <w:proofErr w:type="gramEnd"/>
    </w:p>
    <w:p w14:paraId="62EC2841" w14:textId="77777777" w:rsidR="003B18D8" w:rsidRPr="001B1744" w:rsidRDefault="003B18D8" w:rsidP="003B18D8">
      <w:pPr>
        <w:pStyle w:val="B1"/>
        <w:jc w:val="both"/>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padding.</w:t>
      </w:r>
    </w:p>
    <w:p w14:paraId="18D13CE7" w14:textId="77777777" w:rsidR="003B18D8" w:rsidRPr="001B1744" w:rsidRDefault="003B18D8" w:rsidP="003B18D8">
      <w:pPr>
        <w:jc w:val="both"/>
        <w:rPr>
          <w:lang w:eastAsia="ko-KR"/>
        </w:rPr>
      </w:pPr>
      <w:r w:rsidRPr="001B1744">
        <w:rPr>
          <w:lang w:eastAsia="ko-KR"/>
        </w:rPr>
        <w:t xml:space="preserve">A MAC </w:t>
      </w:r>
      <w:proofErr w:type="spellStart"/>
      <w:r w:rsidRPr="001B1744">
        <w:rPr>
          <w:lang w:eastAsia="ko-KR"/>
        </w:rPr>
        <w:t>subheader</w:t>
      </w:r>
      <w:proofErr w:type="spellEnd"/>
      <w:r w:rsidRPr="001B1744">
        <w:rPr>
          <w:lang w:eastAsia="ko-KR"/>
        </w:rPr>
        <w:t xml:space="preserve"> with Backoff Indicator consists of five header fields E/T1/T2/R/BI as described in Figure 6.1.5a-1. A MAC </w:t>
      </w:r>
      <w:proofErr w:type="spellStart"/>
      <w:r w:rsidRPr="001B1744">
        <w:rPr>
          <w:lang w:eastAsia="ko-KR"/>
        </w:rPr>
        <w:t>subPDU</w:t>
      </w:r>
      <w:proofErr w:type="spellEnd"/>
      <w:r w:rsidRPr="001B1744">
        <w:rPr>
          <w:lang w:eastAsia="ko-KR"/>
        </w:rPr>
        <w:t xml:space="preserve"> with Backoff Indicator only is placed at the beginning of the MAC PDU, if included.</w:t>
      </w:r>
    </w:p>
    <w:p w14:paraId="2E1A23FD" w14:textId="77777777" w:rsidR="003B18D8" w:rsidRPr="001B1744" w:rsidRDefault="003B18D8" w:rsidP="003B18D8">
      <w:pPr>
        <w:jc w:val="both"/>
        <w:rPr>
          <w:lang w:eastAsia="ko-KR"/>
        </w:rPr>
      </w:pPr>
      <w:r w:rsidRPr="001B1744">
        <w:rPr>
          <w:lang w:eastAsia="ko-KR"/>
        </w:rPr>
        <w:t xml:space="preserve">A MAC </w:t>
      </w:r>
      <w:proofErr w:type="spellStart"/>
      <w:r w:rsidRPr="001B1744">
        <w:rPr>
          <w:lang w:eastAsia="ko-KR"/>
        </w:rPr>
        <w:t>subheader</w:t>
      </w:r>
      <w:proofErr w:type="spellEnd"/>
      <w:r w:rsidRPr="001B1744">
        <w:rPr>
          <w:lang w:eastAsia="ko-KR"/>
        </w:rPr>
        <w:t xml:space="preserve"> for </w:t>
      </w:r>
      <w:proofErr w:type="spellStart"/>
      <w:r w:rsidRPr="001B1744">
        <w:rPr>
          <w:lang w:eastAsia="ko-KR"/>
        </w:rPr>
        <w:t>fallbackRAR</w:t>
      </w:r>
      <w:proofErr w:type="spellEnd"/>
      <w:r w:rsidRPr="001B1744">
        <w:rPr>
          <w:lang w:eastAsia="ko-KR"/>
        </w:rPr>
        <w:t xml:space="preserve"> consists of three header fields E/T1/RAPID as described in Figure 6.1.5a-2. A MAC </w:t>
      </w:r>
      <w:proofErr w:type="spellStart"/>
      <w:r w:rsidRPr="001B1744">
        <w:rPr>
          <w:lang w:eastAsia="ko-KR"/>
        </w:rPr>
        <w:t>subheader</w:t>
      </w:r>
      <w:proofErr w:type="spellEnd"/>
      <w:r w:rsidRPr="001B1744">
        <w:rPr>
          <w:lang w:eastAsia="ko-KR"/>
        </w:rPr>
        <w:t xml:space="preserve"> for </w:t>
      </w:r>
      <w:proofErr w:type="spellStart"/>
      <w:r w:rsidRPr="001B1744">
        <w:rPr>
          <w:lang w:eastAsia="ko-KR"/>
        </w:rPr>
        <w:t>successRAR</w:t>
      </w:r>
      <w:proofErr w:type="spellEnd"/>
      <w:r w:rsidRPr="001B1744">
        <w:rPr>
          <w:lang w:eastAsia="ko-KR"/>
        </w:rPr>
        <w:t xml:space="preserve"> consists of eight header fields E/T1/T2/S/R/R/R/R as described in Figure 6.1.5a-3. A MAC </w:t>
      </w:r>
      <w:proofErr w:type="spellStart"/>
      <w:r w:rsidRPr="001B1744">
        <w:rPr>
          <w:lang w:eastAsia="ko-KR"/>
        </w:rPr>
        <w:t>subheader</w:t>
      </w:r>
      <w:proofErr w:type="spellEnd"/>
      <w:r w:rsidRPr="001B1744">
        <w:rPr>
          <w:lang w:eastAsia="ko-KR"/>
        </w:rPr>
        <w:t xml:space="preserve"> for MAC SDU consists of the four header fields R/F/LCID/L as described in Figure 6.1.2-1 and Figure 6.1.2-2.</w:t>
      </w:r>
    </w:p>
    <w:p w14:paraId="3BE371FC" w14:textId="77777777" w:rsidR="003B18D8" w:rsidRPr="001B1744" w:rsidRDefault="003B18D8" w:rsidP="003B18D8">
      <w:pPr>
        <w:jc w:val="both"/>
        <w:rPr>
          <w:lang w:eastAsia="ko-KR"/>
        </w:rPr>
      </w:pPr>
      <w:r w:rsidRPr="001B1744">
        <w:rPr>
          <w:lang w:eastAsia="ko-KR"/>
        </w:rPr>
        <w:t xml:space="preserve">At most one 'MAC </w:t>
      </w:r>
      <w:proofErr w:type="spellStart"/>
      <w:r w:rsidRPr="001B1744">
        <w:rPr>
          <w:lang w:eastAsia="ko-KR"/>
        </w:rPr>
        <w:t>subPDU</w:t>
      </w:r>
      <w:proofErr w:type="spellEnd"/>
      <w:r w:rsidRPr="001B1744">
        <w:rPr>
          <w:lang w:eastAsia="ko-KR"/>
        </w:rPr>
        <w:t xml:space="preserve"> for </w:t>
      </w:r>
      <w:proofErr w:type="spellStart"/>
      <w:r w:rsidRPr="001B1744">
        <w:rPr>
          <w:lang w:eastAsia="ko-KR"/>
        </w:rPr>
        <w:t>successRAR</w:t>
      </w:r>
      <w:proofErr w:type="spellEnd"/>
      <w:r w:rsidRPr="001B1744">
        <w:rPr>
          <w:lang w:eastAsia="ko-KR"/>
        </w:rPr>
        <w:t xml:space="preserve">' indicating presence of 'MAC </w:t>
      </w:r>
      <w:proofErr w:type="spellStart"/>
      <w:r w:rsidRPr="001B1744">
        <w:rPr>
          <w:lang w:eastAsia="ko-KR"/>
        </w:rPr>
        <w:t>subPDU</w:t>
      </w:r>
      <w:proofErr w:type="spellEnd"/>
      <w:r w:rsidRPr="001B1744">
        <w:rPr>
          <w:lang w:eastAsia="ko-KR"/>
        </w:rPr>
        <w:t xml:space="preserve">(s) for MAC SDU' is included in a MAC PDU. MAC </w:t>
      </w:r>
      <w:proofErr w:type="spellStart"/>
      <w:r w:rsidRPr="001B1744">
        <w:rPr>
          <w:lang w:eastAsia="ko-KR"/>
        </w:rPr>
        <w:t>subPDU</w:t>
      </w:r>
      <w:proofErr w:type="spellEnd"/>
      <w:r w:rsidRPr="001B1744">
        <w:rPr>
          <w:lang w:eastAsia="ko-KR"/>
        </w:rPr>
        <w:t xml:space="preserve">(s) for MAC SDU are placed immediately after the 'MAC </w:t>
      </w:r>
      <w:proofErr w:type="spellStart"/>
      <w:r w:rsidRPr="001B1744">
        <w:rPr>
          <w:lang w:eastAsia="ko-KR"/>
        </w:rPr>
        <w:t>subPDU</w:t>
      </w:r>
      <w:proofErr w:type="spellEnd"/>
      <w:r w:rsidRPr="001B1744">
        <w:rPr>
          <w:lang w:eastAsia="ko-KR"/>
        </w:rPr>
        <w:t xml:space="preserve"> for </w:t>
      </w:r>
      <w:proofErr w:type="spellStart"/>
      <w:r w:rsidRPr="001B1744">
        <w:rPr>
          <w:lang w:eastAsia="ko-KR"/>
        </w:rPr>
        <w:t>successRAR</w:t>
      </w:r>
      <w:proofErr w:type="spellEnd"/>
      <w:r w:rsidRPr="001B1744">
        <w:rPr>
          <w:lang w:eastAsia="ko-KR"/>
        </w:rPr>
        <w:t xml:space="preserve">' indicating presence of 'MAC </w:t>
      </w:r>
      <w:proofErr w:type="spellStart"/>
      <w:r w:rsidRPr="001B1744">
        <w:rPr>
          <w:lang w:eastAsia="ko-KR"/>
        </w:rPr>
        <w:t>subPDU</w:t>
      </w:r>
      <w:proofErr w:type="spellEnd"/>
      <w:r w:rsidRPr="001B1744">
        <w:rPr>
          <w:lang w:eastAsia="ko-KR"/>
        </w:rPr>
        <w:t>(s) for MAC SDU'.</w:t>
      </w:r>
    </w:p>
    <w:p w14:paraId="1F98988E" w14:textId="77777777" w:rsidR="003B18D8" w:rsidRPr="001B1744" w:rsidRDefault="003B18D8" w:rsidP="003B18D8">
      <w:pPr>
        <w:jc w:val="both"/>
        <w:rPr>
          <w:lang w:eastAsia="ko-KR"/>
        </w:rPr>
      </w:pPr>
      <w:r w:rsidRPr="001B1744">
        <w:rPr>
          <w:lang w:eastAsia="ko-KR"/>
        </w:rPr>
        <w:t xml:space="preserve">If MAC PDU includes MAC </w:t>
      </w:r>
      <w:proofErr w:type="spellStart"/>
      <w:r w:rsidRPr="001B1744">
        <w:rPr>
          <w:lang w:eastAsia="ko-KR"/>
        </w:rPr>
        <w:t>subPDU</w:t>
      </w:r>
      <w:proofErr w:type="spellEnd"/>
      <w:r w:rsidRPr="001B1744">
        <w:rPr>
          <w:lang w:eastAsia="ko-KR"/>
        </w:rPr>
        <w:t>(s) for MAC SDU, the last</w:t>
      </w:r>
      <w:r w:rsidRPr="001B1744">
        <w:t xml:space="preserve"> MAC </w:t>
      </w:r>
      <w:proofErr w:type="spellStart"/>
      <w:r w:rsidRPr="001B1744">
        <w:t>subPDU</w:t>
      </w:r>
      <w:proofErr w:type="spellEnd"/>
      <w:r w:rsidRPr="001B1744">
        <w:t xml:space="preserve"> for MAC SDU is placed before MAC </w:t>
      </w:r>
      <w:proofErr w:type="spellStart"/>
      <w:r w:rsidRPr="001B1744">
        <w:t>subPDU</w:t>
      </w:r>
      <w:proofErr w:type="spellEnd"/>
      <w:r w:rsidRPr="001B1744">
        <w:t xml:space="preserve"> with padding as depicted in Figure </w:t>
      </w:r>
      <w:r w:rsidRPr="001B1744">
        <w:rPr>
          <w:lang w:eastAsia="ko-KR"/>
        </w:rPr>
        <w:t>6.1.5a-4</w:t>
      </w:r>
      <w:r w:rsidRPr="001B1744">
        <w:t xml:space="preserve">. Otherwise, the last MAC </w:t>
      </w:r>
      <w:proofErr w:type="spellStart"/>
      <w:r w:rsidRPr="001B1744">
        <w:t>subPDU</w:t>
      </w:r>
      <w:proofErr w:type="spellEnd"/>
      <w:r w:rsidRPr="001B1744">
        <w:t xml:space="preserve"> in MAC PDU is placed before padding as depicted in Figure </w:t>
      </w:r>
      <w:r w:rsidRPr="001B1744">
        <w:rPr>
          <w:lang w:eastAsia="ko-KR"/>
        </w:rPr>
        <w:t xml:space="preserve">6.1.5a-5. </w:t>
      </w:r>
      <w:r w:rsidRPr="001B1744">
        <w:t xml:space="preserve">The MAC </w:t>
      </w:r>
      <w:proofErr w:type="spellStart"/>
      <w:r w:rsidRPr="001B1744">
        <w:t>subPDU</w:t>
      </w:r>
      <w:proofErr w:type="spellEnd"/>
      <w:r w:rsidRPr="001B1744">
        <w:t xml:space="preserve"> with padding includes R/R/LCID MAC </w:t>
      </w:r>
      <w:proofErr w:type="spellStart"/>
      <w:r w:rsidRPr="001B1744">
        <w:t>subheader</w:t>
      </w:r>
      <w:proofErr w:type="spellEnd"/>
      <w:r w:rsidRPr="001B1744">
        <w:t xml:space="preserve"> as described in </w:t>
      </w:r>
      <w:r w:rsidRPr="001B1744">
        <w:rPr>
          <w:lang w:eastAsia="ko-KR"/>
        </w:rPr>
        <w:t xml:space="preserve">Figure 6.1.2-3 and padding. The size of padding </w:t>
      </w:r>
      <w:r w:rsidRPr="001B1744">
        <w:t xml:space="preserve">in the MAC </w:t>
      </w:r>
      <w:proofErr w:type="spellStart"/>
      <w:r w:rsidRPr="001B1744">
        <w:t>subPDU</w:t>
      </w:r>
      <w:proofErr w:type="spellEnd"/>
      <w:r w:rsidRPr="001B1744">
        <w:t xml:space="preserve"> with padding can be zero. </w:t>
      </w:r>
      <w:r w:rsidRPr="001B1744">
        <w:rPr>
          <w:lang w:eastAsia="ko-KR"/>
        </w:rPr>
        <w:t xml:space="preserve">The length of padding is implicit based on TB size, size of MAC </w:t>
      </w:r>
      <w:proofErr w:type="spellStart"/>
      <w:r w:rsidRPr="001B1744">
        <w:rPr>
          <w:lang w:eastAsia="ko-KR"/>
        </w:rPr>
        <w:t>subPDU</w:t>
      </w:r>
      <w:proofErr w:type="spellEnd"/>
      <w:r w:rsidRPr="001B1744">
        <w:rPr>
          <w:lang w:eastAsia="ko-KR"/>
        </w:rPr>
        <w:t>(s).</w:t>
      </w:r>
    </w:p>
    <w:p w14:paraId="3C21486B" w14:textId="77777777" w:rsidR="00FA61AC" w:rsidRPr="001B1744" w:rsidRDefault="00F958D8" w:rsidP="003E2C49">
      <w:pPr>
        <w:pStyle w:val="TH"/>
        <w:rPr>
          <w:lang w:eastAsia="ko-KR"/>
        </w:rPr>
      </w:pPr>
      <w:r w:rsidRPr="001B1744">
        <w:object w:dxaOrig="5700" w:dyaOrig="1020" w14:anchorId="2D771E1B">
          <v:shape id="_x0000_i1119" type="#_x0000_t75" style="width:285pt;height:51pt" o:ole="">
            <v:imagedata r:id="rId206" o:title=""/>
          </v:shape>
          <o:OLEObject Type="Embed" ProgID="Visio.Drawing.15" ShapeID="_x0000_i1119" DrawAspect="Content" ObjectID="_1739204545" r:id="rId207"/>
        </w:object>
      </w:r>
    </w:p>
    <w:p w14:paraId="63E3F9A0" w14:textId="77777777" w:rsidR="003B18D8" w:rsidRPr="001B1744" w:rsidRDefault="003B18D8" w:rsidP="003E2C49">
      <w:pPr>
        <w:pStyle w:val="TF"/>
        <w:rPr>
          <w:lang w:eastAsia="ko-KR"/>
        </w:rPr>
      </w:pPr>
      <w:r w:rsidRPr="001B1744">
        <w:rPr>
          <w:lang w:eastAsia="ko-KR"/>
        </w:rPr>
        <w:t xml:space="preserve">Figure 6.1.5a-1: BI MAC </w:t>
      </w:r>
      <w:proofErr w:type="spellStart"/>
      <w:r w:rsidRPr="001B1744">
        <w:rPr>
          <w:lang w:eastAsia="ko-KR"/>
        </w:rPr>
        <w:t>subheader</w:t>
      </w:r>
      <w:proofErr w:type="spellEnd"/>
    </w:p>
    <w:p w14:paraId="3BEC5747" w14:textId="77777777" w:rsidR="00FA61AC" w:rsidRPr="001B1744" w:rsidRDefault="00F958D8" w:rsidP="003B18D8">
      <w:pPr>
        <w:pStyle w:val="TH"/>
        <w:rPr>
          <w:lang w:eastAsia="ko-KR"/>
        </w:rPr>
      </w:pPr>
      <w:r w:rsidRPr="001B1744">
        <w:object w:dxaOrig="5700" w:dyaOrig="1020" w14:anchorId="4DCACCD9">
          <v:shape id="_x0000_i1120" type="#_x0000_t75" style="width:285pt;height:51pt" o:ole="">
            <v:imagedata r:id="rId208" o:title=""/>
          </v:shape>
          <o:OLEObject Type="Embed" ProgID="Visio.Drawing.15" ShapeID="_x0000_i1120" DrawAspect="Content" ObjectID="_1739204546" r:id="rId209"/>
        </w:object>
      </w:r>
    </w:p>
    <w:p w14:paraId="74DD04B3" w14:textId="77777777" w:rsidR="003B18D8" w:rsidRPr="001B1744" w:rsidRDefault="003B18D8" w:rsidP="003B18D8">
      <w:pPr>
        <w:pStyle w:val="TF"/>
        <w:rPr>
          <w:lang w:eastAsia="ko-KR"/>
        </w:rPr>
      </w:pPr>
      <w:r w:rsidRPr="001B1744">
        <w:rPr>
          <w:lang w:eastAsia="ko-KR"/>
        </w:rPr>
        <w:t xml:space="preserve">Figure 6.1.5a-2: </w:t>
      </w:r>
      <w:proofErr w:type="spellStart"/>
      <w:r w:rsidRPr="001B1744">
        <w:rPr>
          <w:lang w:eastAsia="ko-KR"/>
        </w:rPr>
        <w:t>FallbackRAR</w:t>
      </w:r>
      <w:proofErr w:type="spellEnd"/>
      <w:r w:rsidRPr="001B1744">
        <w:rPr>
          <w:lang w:eastAsia="ko-KR"/>
        </w:rPr>
        <w:t xml:space="preserve"> MAC </w:t>
      </w:r>
      <w:proofErr w:type="spellStart"/>
      <w:r w:rsidRPr="001B1744">
        <w:rPr>
          <w:lang w:eastAsia="ko-KR"/>
        </w:rPr>
        <w:t>subheader</w:t>
      </w:r>
      <w:proofErr w:type="spellEnd"/>
    </w:p>
    <w:p w14:paraId="5E0A32EC" w14:textId="77777777" w:rsidR="003B18D8" w:rsidRPr="001B1744" w:rsidRDefault="00F958D8" w:rsidP="005D3B77">
      <w:pPr>
        <w:pStyle w:val="TH"/>
        <w:rPr>
          <w:lang w:eastAsia="ko-KR"/>
        </w:rPr>
      </w:pPr>
      <w:r w:rsidRPr="001B1744">
        <w:object w:dxaOrig="5700" w:dyaOrig="1020" w14:anchorId="78216EE7">
          <v:shape id="_x0000_i1121" type="#_x0000_t75" style="width:285pt;height:51pt" o:ole="">
            <v:imagedata r:id="rId210" o:title=""/>
          </v:shape>
          <o:OLEObject Type="Embed" ProgID="Visio.Drawing.15" ShapeID="_x0000_i1121" DrawAspect="Content" ObjectID="_1739204547" r:id="rId211"/>
        </w:object>
      </w:r>
    </w:p>
    <w:p w14:paraId="48507727" w14:textId="77777777" w:rsidR="003B18D8" w:rsidRPr="001B1744" w:rsidRDefault="003B18D8" w:rsidP="003B18D8">
      <w:pPr>
        <w:pStyle w:val="TF"/>
        <w:rPr>
          <w:lang w:eastAsia="ko-KR"/>
        </w:rPr>
      </w:pPr>
      <w:r w:rsidRPr="001B1744">
        <w:rPr>
          <w:lang w:eastAsia="ko-KR"/>
        </w:rPr>
        <w:t xml:space="preserve">Figure 6.1.5a-3: </w:t>
      </w:r>
      <w:proofErr w:type="spellStart"/>
      <w:r w:rsidRPr="001B1744">
        <w:rPr>
          <w:lang w:eastAsia="ko-KR"/>
        </w:rPr>
        <w:t>SuccessRAR</w:t>
      </w:r>
      <w:proofErr w:type="spellEnd"/>
      <w:r w:rsidRPr="001B1744">
        <w:rPr>
          <w:lang w:eastAsia="ko-KR"/>
        </w:rPr>
        <w:t xml:space="preserve"> MAC </w:t>
      </w:r>
      <w:proofErr w:type="spellStart"/>
      <w:r w:rsidRPr="001B1744">
        <w:rPr>
          <w:lang w:eastAsia="ko-KR"/>
        </w:rPr>
        <w:t>subheader</w:t>
      </w:r>
      <w:proofErr w:type="spellEnd"/>
    </w:p>
    <w:p w14:paraId="51F7F0D4" w14:textId="77777777" w:rsidR="003B18D8" w:rsidRPr="001B1744" w:rsidRDefault="00F958D8" w:rsidP="003B18D8">
      <w:pPr>
        <w:pStyle w:val="TH"/>
        <w:rPr>
          <w:lang w:eastAsia="ko-KR"/>
        </w:rPr>
      </w:pPr>
      <w:r w:rsidRPr="001B1744">
        <w:object w:dxaOrig="15045" w:dyaOrig="2865" w14:anchorId="35A89E76">
          <v:shape id="_x0000_i1122" type="#_x0000_t75" style="width:481.5pt;height:91.5pt" o:ole="">
            <v:imagedata r:id="rId212" o:title=""/>
          </v:shape>
          <o:OLEObject Type="Embed" ProgID="Visio.Drawing.15" ShapeID="_x0000_i1122" DrawAspect="Content" ObjectID="_1739204548" r:id="rId213"/>
        </w:object>
      </w:r>
    </w:p>
    <w:p w14:paraId="2FDED0CE" w14:textId="77777777" w:rsidR="003B18D8" w:rsidRPr="001B1744" w:rsidRDefault="003B18D8" w:rsidP="003B18D8">
      <w:pPr>
        <w:pStyle w:val="TF"/>
        <w:rPr>
          <w:lang w:eastAsia="ko-KR"/>
        </w:rPr>
      </w:pPr>
      <w:r w:rsidRPr="001B1744">
        <w:rPr>
          <w:lang w:eastAsia="ko-KR"/>
        </w:rPr>
        <w:t>Figure 6.1.5a-4: Example of a MSGB MAC PDU with MAC SDU(s)</w:t>
      </w:r>
    </w:p>
    <w:p w14:paraId="11FD35DF" w14:textId="77777777" w:rsidR="003B18D8" w:rsidRPr="001B1744" w:rsidRDefault="00D43AF1" w:rsidP="003B18D8">
      <w:pPr>
        <w:pStyle w:val="TH"/>
        <w:rPr>
          <w:lang w:eastAsia="ko-KR"/>
        </w:rPr>
      </w:pPr>
      <w:r w:rsidRPr="001B1744">
        <w:object w:dxaOrig="15045" w:dyaOrig="2865" w14:anchorId="20D3E92A">
          <v:shape id="_x0000_i1123" type="#_x0000_t75" style="width:481.5pt;height:91.5pt" o:ole="">
            <v:imagedata r:id="rId214" o:title=""/>
          </v:shape>
          <o:OLEObject Type="Embed" ProgID="Visio.Drawing.15" ShapeID="_x0000_i1123" DrawAspect="Content" ObjectID="_1739204549" r:id="rId215"/>
        </w:object>
      </w:r>
    </w:p>
    <w:p w14:paraId="3A0866FB" w14:textId="77777777" w:rsidR="00FA61AC" w:rsidRPr="001B1744" w:rsidRDefault="003B18D8" w:rsidP="003E2C49">
      <w:pPr>
        <w:pStyle w:val="TF"/>
        <w:rPr>
          <w:lang w:eastAsia="ko-KR"/>
        </w:rPr>
      </w:pPr>
      <w:r w:rsidRPr="001B1744">
        <w:rPr>
          <w:lang w:eastAsia="ko-KR"/>
        </w:rPr>
        <w:t>Figure 6.1.5a-5: Example of a MSGB MAC PDU without MAC SDU(s)</w:t>
      </w:r>
    </w:p>
    <w:p w14:paraId="6F638326" w14:textId="77777777" w:rsidR="00E82967" w:rsidRPr="001B1744" w:rsidRDefault="00E82967" w:rsidP="00E82967">
      <w:pPr>
        <w:pStyle w:val="Heading3"/>
        <w:rPr>
          <w:lang w:eastAsia="ko-KR"/>
        </w:rPr>
      </w:pPr>
      <w:bookmarkStart w:id="1145" w:name="_Toc37296317"/>
      <w:bookmarkStart w:id="1146" w:name="_Toc46490448"/>
      <w:bookmarkStart w:id="1147" w:name="_Toc52752143"/>
      <w:bookmarkStart w:id="1148" w:name="_Toc52796605"/>
      <w:bookmarkStart w:id="1149" w:name="_Toc124525596"/>
      <w:r w:rsidRPr="001B1744">
        <w:rPr>
          <w:lang w:eastAsia="ko-KR"/>
        </w:rPr>
        <w:t>6.1.6</w:t>
      </w:r>
      <w:r w:rsidRPr="001B1744">
        <w:rPr>
          <w:lang w:eastAsia="ko-KR"/>
        </w:rPr>
        <w:tab/>
        <w:t>MAC PDU (SL-SCH)</w:t>
      </w:r>
      <w:bookmarkEnd w:id="1145"/>
      <w:bookmarkEnd w:id="1146"/>
      <w:bookmarkEnd w:id="1147"/>
      <w:bookmarkEnd w:id="1148"/>
      <w:bookmarkEnd w:id="1149"/>
    </w:p>
    <w:p w14:paraId="57AB2C15" w14:textId="77777777" w:rsidR="00E82967" w:rsidRPr="001B1744" w:rsidRDefault="00E82967" w:rsidP="00E82967">
      <w:pPr>
        <w:rPr>
          <w:lang w:eastAsia="ko-KR"/>
        </w:rPr>
      </w:pPr>
      <w:r w:rsidRPr="001B1744">
        <w:rPr>
          <w:lang w:eastAsia="ko-KR"/>
        </w:rPr>
        <w:t xml:space="preserve">A MAC PDU consists of </w:t>
      </w:r>
      <w:r w:rsidRPr="001B1744">
        <w:rPr>
          <w:noProof/>
        </w:rPr>
        <w:t xml:space="preserve">one SL-SCH subheader and </w:t>
      </w:r>
      <w:r w:rsidRPr="001B1744">
        <w:rPr>
          <w:lang w:eastAsia="ko-KR"/>
        </w:rPr>
        <w:t xml:space="preserve">one or more MAC </w:t>
      </w:r>
      <w:proofErr w:type="spellStart"/>
      <w:r w:rsidRPr="001B1744">
        <w:rPr>
          <w:lang w:eastAsia="ko-KR"/>
        </w:rPr>
        <w:t>subPDUs</w:t>
      </w:r>
      <w:proofErr w:type="spellEnd"/>
      <w:r w:rsidRPr="001B1744">
        <w:rPr>
          <w:lang w:eastAsia="ko-KR"/>
        </w:rPr>
        <w:t xml:space="preserve">. Each MAC </w:t>
      </w:r>
      <w:proofErr w:type="spellStart"/>
      <w:r w:rsidRPr="001B1744">
        <w:rPr>
          <w:lang w:eastAsia="ko-KR"/>
        </w:rPr>
        <w:t>subPDU</w:t>
      </w:r>
      <w:proofErr w:type="spellEnd"/>
      <w:r w:rsidRPr="001B1744">
        <w:rPr>
          <w:lang w:eastAsia="ko-KR"/>
        </w:rPr>
        <w:t xml:space="preserve"> consists of one of the following:</w:t>
      </w:r>
    </w:p>
    <w:p w14:paraId="5CC71564" w14:textId="77777777" w:rsidR="00E82967" w:rsidRPr="001B1744" w:rsidRDefault="00E82967" w:rsidP="00E8296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only (including padding</w:t>
      </w:r>
      <w:proofErr w:type="gramStart"/>
      <w:r w:rsidRPr="001B1744">
        <w:rPr>
          <w:lang w:eastAsia="ko-KR"/>
        </w:rPr>
        <w:t>);</w:t>
      </w:r>
      <w:proofErr w:type="gramEnd"/>
    </w:p>
    <w:p w14:paraId="5C8C8F84" w14:textId="77777777" w:rsidR="00E82967" w:rsidRPr="001B1744" w:rsidRDefault="00E82967" w:rsidP="00E8296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a MAC </w:t>
      </w:r>
      <w:proofErr w:type="gramStart"/>
      <w:r w:rsidRPr="001B1744">
        <w:rPr>
          <w:lang w:eastAsia="ko-KR"/>
        </w:rPr>
        <w:t>SDU;</w:t>
      </w:r>
      <w:proofErr w:type="gramEnd"/>
    </w:p>
    <w:p w14:paraId="176AB444" w14:textId="77777777" w:rsidR="00E82967" w:rsidRPr="001B1744" w:rsidRDefault="00E82967" w:rsidP="00E8296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a MAC </w:t>
      </w:r>
      <w:proofErr w:type="gramStart"/>
      <w:r w:rsidRPr="001B1744">
        <w:rPr>
          <w:lang w:eastAsia="ko-KR"/>
        </w:rPr>
        <w:t>CE;</w:t>
      </w:r>
      <w:proofErr w:type="gramEnd"/>
    </w:p>
    <w:p w14:paraId="73924B19" w14:textId="77777777" w:rsidR="00E82967" w:rsidRPr="001B1744" w:rsidRDefault="00E82967" w:rsidP="00E82967">
      <w:pPr>
        <w:pStyle w:val="B1"/>
        <w:rPr>
          <w:lang w:eastAsia="ko-KR"/>
        </w:rPr>
      </w:pPr>
      <w:r w:rsidRPr="001B1744">
        <w:rPr>
          <w:lang w:eastAsia="ko-KR"/>
        </w:rPr>
        <w:t>-</w:t>
      </w:r>
      <w:r w:rsidRPr="001B1744">
        <w:rPr>
          <w:lang w:eastAsia="ko-KR"/>
        </w:rPr>
        <w:tab/>
        <w:t xml:space="preserve">A MAC </w:t>
      </w:r>
      <w:proofErr w:type="spellStart"/>
      <w:r w:rsidRPr="001B1744">
        <w:rPr>
          <w:lang w:eastAsia="ko-KR"/>
        </w:rPr>
        <w:t>subheader</w:t>
      </w:r>
      <w:proofErr w:type="spellEnd"/>
      <w:r w:rsidRPr="001B1744">
        <w:rPr>
          <w:lang w:eastAsia="ko-KR"/>
        </w:rPr>
        <w:t xml:space="preserve"> and padding.</w:t>
      </w:r>
    </w:p>
    <w:p w14:paraId="4E57F957" w14:textId="77777777" w:rsidR="00E82967" w:rsidRPr="001B1744" w:rsidRDefault="00E82967" w:rsidP="00E82967">
      <w:pPr>
        <w:rPr>
          <w:lang w:eastAsia="ko-KR"/>
        </w:rPr>
      </w:pPr>
      <w:r w:rsidRPr="001B1744">
        <w:rPr>
          <w:lang w:eastAsia="ko-KR"/>
        </w:rPr>
        <w:t xml:space="preserve">The MAC SDUs </w:t>
      </w:r>
      <w:proofErr w:type="gramStart"/>
      <w:r w:rsidRPr="001B1744">
        <w:rPr>
          <w:lang w:eastAsia="ko-KR"/>
        </w:rPr>
        <w:t>are</w:t>
      </w:r>
      <w:proofErr w:type="gramEnd"/>
      <w:r w:rsidRPr="001B1744">
        <w:rPr>
          <w:lang w:eastAsia="ko-KR"/>
        </w:rPr>
        <w:t xml:space="preserve"> of variable sizes.</w:t>
      </w:r>
    </w:p>
    <w:p w14:paraId="200550CE" w14:textId="77777777" w:rsidR="00E82967" w:rsidRPr="001B1744" w:rsidRDefault="00E82967" w:rsidP="00E82967">
      <w:pPr>
        <w:rPr>
          <w:lang w:eastAsia="ko-KR"/>
        </w:rPr>
      </w:pPr>
      <w:r w:rsidRPr="001B1744">
        <w:rPr>
          <w:lang w:eastAsia="ko-KR"/>
        </w:rPr>
        <w:t xml:space="preserve">Each MAC </w:t>
      </w:r>
      <w:proofErr w:type="spellStart"/>
      <w:r w:rsidRPr="001B1744">
        <w:rPr>
          <w:lang w:eastAsia="ko-KR"/>
        </w:rPr>
        <w:t>subheader</w:t>
      </w:r>
      <w:proofErr w:type="spellEnd"/>
      <w:r w:rsidRPr="001B1744">
        <w:rPr>
          <w:lang w:eastAsia="ko-KR"/>
        </w:rPr>
        <w:t xml:space="preserve"> </w:t>
      </w:r>
      <w:r w:rsidRPr="001B1744">
        <w:rPr>
          <w:noProof/>
        </w:rPr>
        <w:t xml:space="preserve">except SL-SCH subheader </w:t>
      </w:r>
      <w:r w:rsidRPr="001B1744">
        <w:rPr>
          <w:lang w:eastAsia="ko-KR"/>
        </w:rPr>
        <w:t>corresponds to either a MAC SDU, a MAC CE, or padding.</w:t>
      </w:r>
    </w:p>
    <w:p w14:paraId="06F9AC48" w14:textId="77777777" w:rsidR="00E82967" w:rsidRPr="001B1744" w:rsidRDefault="00E82967" w:rsidP="00E82967">
      <w:pPr>
        <w:rPr>
          <w:noProof/>
        </w:rPr>
      </w:pPr>
      <w:r w:rsidRPr="001B1744">
        <w:rPr>
          <w:noProof/>
        </w:rPr>
        <w:t>The SL-SCH subheader is of a fixed size and consists of the seven header fields V/R/R/R/R/SRC/DST.</w:t>
      </w:r>
    </w:p>
    <w:p w14:paraId="3352F789" w14:textId="77777777" w:rsidR="00E82967" w:rsidRPr="001B1744" w:rsidRDefault="00FA4793" w:rsidP="00E82967">
      <w:pPr>
        <w:pStyle w:val="TH"/>
        <w:rPr>
          <w:noProof/>
        </w:rPr>
      </w:pPr>
      <w:r w:rsidRPr="001B1744">
        <w:object w:dxaOrig="5700" w:dyaOrig="2730" w14:anchorId="7CA4B0FE">
          <v:shape id="_x0000_i1124" type="#_x0000_t75" style="width:285pt;height:135.75pt" o:ole="">
            <v:imagedata r:id="rId216" o:title=""/>
          </v:shape>
          <o:OLEObject Type="Embed" ProgID="Visio.Drawing.15" ShapeID="_x0000_i1124" DrawAspect="Content" ObjectID="_1739204550" r:id="rId217"/>
        </w:object>
      </w:r>
    </w:p>
    <w:p w14:paraId="10EF1126" w14:textId="77777777" w:rsidR="00E82967" w:rsidRPr="001B1744" w:rsidRDefault="00E82967" w:rsidP="00E82967">
      <w:pPr>
        <w:pStyle w:val="TF"/>
        <w:rPr>
          <w:noProof/>
        </w:rPr>
      </w:pPr>
      <w:r w:rsidRPr="001B1744">
        <w:rPr>
          <w:noProof/>
        </w:rPr>
        <w:t xml:space="preserve">Figure </w:t>
      </w:r>
      <w:r w:rsidRPr="001B1744">
        <w:rPr>
          <w:lang w:eastAsia="ko-KR"/>
        </w:rPr>
        <w:t>6.1.6-1</w:t>
      </w:r>
      <w:r w:rsidRPr="001B1744">
        <w:rPr>
          <w:noProof/>
        </w:rPr>
        <w:t>: SL-SCH MAC subheader</w:t>
      </w:r>
    </w:p>
    <w:p w14:paraId="3E719222" w14:textId="77777777" w:rsidR="00E82967" w:rsidRPr="001B1744" w:rsidRDefault="00E82967" w:rsidP="00E82967">
      <w:pPr>
        <w:rPr>
          <w:lang w:eastAsia="ko-KR"/>
        </w:rPr>
      </w:pPr>
      <w:r w:rsidRPr="001B1744">
        <w:rPr>
          <w:lang w:eastAsia="ko-KR"/>
        </w:rPr>
        <w:t xml:space="preserve">A MAC </w:t>
      </w:r>
      <w:proofErr w:type="spellStart"/>
      <w:r w:rsidRPr="001B1744">
        <w:rPr>
          <w:lang w:eastAsia="ko-KR"/>
        </w:rPr>
        <w:t>subheader</w:t>
      </w:r>
      <w:proofErr w:type="spellEnd"/>
      <w:r w:rsidRPr="001B1744">
        <w:rPr>
          <w:lang w:eastAsia="ko-KR"/>
        </w:rPr>
        <w:t xml:space="preserve"> except for </w:t>
      </w:r>
      <w:r w:rsidR="00F32108" w:rsidRPr="001B1744">
        <w:rPr>
          <w:lang w:eastAsia="ko-KR"/>
        </w:rPr>
        <w:t xml:space="preserve">fixed-sized MAC CE and </w:t>
      </w:r>
      <w:r w:rsidRPr="001B1744">
        <w:rPr>
          <w:lang w:eastAsia="ko-KR"/>
        </w:rPr>
        <w:t xml:space="preserve">padding consists of the four header fields R/F/LCID/L as depicted in Figure 6.1.2-1 (with 8-bit L field) and Figure 6.1.2-2 (with 16-bit L field). A MAC </w:t>
      </w:r>
      <w:proofErr w:type="spellStart"/>
      <w:r w:rsidRPr="001B1744">
        <w:rPr>
          <w:lang w:eastAsia="ko-KR"/>
        </w:rPr>
        <w:t>subheader</w:t>
      </w:r>
      <w:proofErr w:type="spellEnd"/>
      <w:r w:rsidRPr="001B1744">
        <w:rPr>
          <w:lang w:eastAsia="ko-KR"/>
        </w:rPr>
        <w:t xml:space="preserve"> for </w:t>
      </w:r>
      <w:r w:rsidR="00F32108" w:rsidRPr="001B1744">
        <w:rPr>
          <w:lang w:eastAsia="ko-KR"/>
        </w:rPr>
        <w:t xml:space="preserve">fixed-sized </w:t>
      </w:r>
      <w:r w:rsidRPr="001B1744">
        <w:rPr>
          <w:lang w:eastAsia="ko-KR"/>
        </w:rPr>
        <w:t>MAC CE and padding consists of the two header fields R/LCID as depicted in Figure 6.1.2-3.</w:t>
      </w:r>
    </w:p>
    <w:p w14:paraId="25FFE617" w14:textId="77777777" w:rsidR="00E82967" w:rsidRPr="001B1744" w:rsidRDefault="00E82967" w:rsidP="00E82967">
      <w:pPr>
        <w:rPr>
          <w:lang w:eastAsia="ko-KR"/>
        </w:rPr>
      </w:pPr>
      <w:r w:rsidRPr="001B1744">
        <w:rPr>
          <w:lang w:eastAsia="ko-KR"/>
        </w:rPr>
        <w:t xml:space="preserve">SL MAC </w:t>
      </w:r>
      <w:proofErr w:type="spellStart"/>
      <w:r w:rsidRPr="001B1744">
        <w:rPr>
          <w:lang w:eastAsia="ko-KR"/>
        </w:rPr>
        <w:t>subPDU</w:t>
      </w:r>
      <w:proofErr w:type="spellEnd"/>
      <w:r w:rsidRPr="001B1744">
        <w:rPr>
          <w:lang w:eastAsia="ko-KR"/>
        </w:rPr>
        <w:t xml:space="preserve">(s) with MAC SDU(s) is placed after the SL-SCH </w:t>
      </w:r>
      <w:proofErr w:type="spellStart"/>
      <w:r w:rsidRPr="001B1744">
        <w:rPr>
          <w:lang w:eastAsia="ko-KR"/>
        </w:rPr>
        <w:t>subheader</w:t>
      </w:r>
      <w:proofErr w:type="spellEnd"/>
      <w:r w:rsidRPr="001B1744">
        <w:rPr>
          <w:lang w:eastAsia="ko-KR"/>
        </w:rPr>
        <w:t xml:space="preserve"> and before the MAC </w:t>
      </w:r>
      <w:proofErr w:type="spellStart"/>
      <w:r w:rsidRPr="001B1744">
        <w:rPr>
          <w:lang w:eastAsia="ko-KR"/>
        </w:rPr>
        <w:t>subPDU</w:t>
      </w:r>
      <w:proofErr w:type="spellEnd"/>
      <w:r w:rsidRPr="001B1744">
        <w:rPr>
          <w:lang w:eastAsia="ko-KR"/>
        </w:rPr>
        <w:t xml:space="preserve"> with a MAC CE and the MAC </w:t>
      </w:r>
      <w:proofErr w:type="spellStart"/>
      <w:r w:rsidRPr="001B1744">
        <w:rPr>
          <w:lang w:eastAsia="ko-KR"/>
        </w:rPr>
        <w:t>subPDU</w:t>
      </w:r>
      <w:proofErr w:type="spellEnd"/>
      <w:r w:rsidRPr="001B1744">
        <w:rPr>
          <w:lang w:eastAsia="ko-KR"/>
        </w:rPr>
        <w:t xml:space="preserve"> with padding in the MAC PDU as depicted in Figure </w:t>
      </w:r>
      <w:r w:rsidR="000F52CF" w:rsidRPr="001B1744">
        <w:rPr>
          <w:lang w:eastAsia="ko-KR"/>
        </w:rPr>
        <w:t>6.1.6</w:t>
      </w:r>
      <w:r w:rsidRPr="001B1744">
        <w:rPr>
          <w:lang w:eastAsia="ko-KR"/>
        </w:rPr>
        <w:t xml:space="preserve">-2. SL MAC </w:t>
      </w:r>
      <w:proofErr w:type="spellStart"/>
      <w:r w:rsidRPr="001B1744">
        <w:rPr>
          <w:lang w:eastAsia="ko-KR"/>
        </w:rPr>
        <w:t>subPDU</w:t>
      </w:r>
      <w:proofErr w:type="spellEnd"/>
      <w:r w:rsidRPr="001B1744">
        <w:rPr>
          <w:lang w:eastAsia="ko-KR"/>
        </w:rPr>
        <w:t xml:space="preserve"> with a MAC CE is placed after all the MAC </w:t>
      </w:r>
      <w:proofErr w:type="spellStart"/>
      <w:r w:rsidRPr="001B1744">
        <w:rPr>
          <w:lang w:eastAsia="ko-KR"/>
        </w:rPr>
        <w:t>subPDU</w:t>
      </w:r>
      <w:proofErr w:type="spellEnd"/>
      <w:r w:rsidRPr="001B1744">
        <w:rPr>
          <w:lang w:eastAsia="ko-KR"/>
        </w:rPr>
        <w:t xml:space="preserve">(s) with MAC SDU and before the MAC </w:t>
      </w:r>
      <w:proofErr w:type="spellStart"/>
      <w:r w:rsidRPr="001B1744">
        <w:rPr>
          <w:lang w:eastAsia="ko-KR"/>
        </w:rPr>
        <w:t>subPDU</w:t>
      </w:r>
      <w:proofErr w:type="spellEnd"/>
      <w:r w:rsidRPr="001B1744">
        <w:rPr>
          <w:lang w:eastAsia="ko-KR"/>
        </w:rPr>
        <w:t xml:space="preserve"> with padding in the MAC PDU as depicted in Figure </w:t>
      </w:r>
      <w:r w:rsidR="000F52CF" w:rsidRPr="001B1744">
        <w:rPr>
          <w:lang w:eastAsia="ko-KR"/>
        </w:rPr>
        <w:t>6.1.6</w:t>
      </w:r>
      <w:r w:rsidRPr="001B1744">
        <w:rPr>
          <w:lang w:eastAsia="ko-KR"/>
        </w:rPr>
        <w:t>-2. The size of padding can be zero.</w:t>
      </w:r>
    </w:p>
    <w:p w14:paraId="652ABB9F" w14:textId="444FAE30" w:rsidR="00E82967" w:rsidRPr="001B1744" w:rsidRDefault="003F0F01" w:rsidP="00E82967">
      <w:pPr>
        <w:pStyle w:val="TH"/>
        <w:rPr>
          <w:lang w:eastAsia="ko-KR"/>
        </w:rPr>
      </w:pPr>
      <w:r w:rsidRPr="001B1744">
        <w:object w:dxaOrig="11655" w:dyaOrig="2865" w14:anchorId="5526FE14">
          <v:shape id="_x0000_i1125" type="#_x0000_t75" style="width:482.25pt;height:119.25pt" o:ole="">
            <v:imagedata r:id="rId218" o:title=""/>
          </v:shape>
          <o:OLEObject Type="Embed" ProgID="Visio.Drawing.15" ShapeID="_x0000_i1125" DrawAspect="Content" ObjectID="_1739204551" r:id="rId219"/>
        </w:object>
      </w:r>
    </w:p>
    <w:p w14:paraId="336CB69A" w14:textId="76AC376B" w:rsidR="00E82967" w:rsidRPr="001B1744" w:rsidRDefault="00E82967" w:rsidP="00E82967">
      <w:pPr>
        <w:pStyle w:val="TF"/>
        <w:rPr>
          <w:lang w:eastAsia="ko-KR"/>
        </w:rPr>
      </w:pPr>
      <w:r w:rsidRPr="001B1744">
        <w:rPr>
          <w:lang w:eastAsia="ko-KR"/>
        </w:rPr>
        <w:t>Figure 6.1.6-2: Example of a</w:t>
      </w:r>
      <w:r w:rsidR="00B83B58" w:rsidRPr="001B1744">
        <w:rPr>
          <w:lang w:eastAsia="ko-KR"/>
        </w:rPr>
        <w:t>n</w:t>
      </w:r>
      <w:r w:rsidRPr="001B1744">
        <w:rPr>
          <w:lang w:eastAsia="ko-KR"/>
        </w:rPr>
        <w:t xml:space="preserve"> SL MAC PDU</w:t>
      </w:r>
    </w:p>
    <w:p w14:paraId="6CA604BD" w14:textId="77777777" w:rsidR="00E82967" w:rsidRPr="001B1744" w:rsidRDefault="00E82967" w:rsidP="00E82967">
      <w:pPr>
        <w:rPr>
          <w:rFonts w:eastAsiaTheme="minorEastAsia"/>
          <w:lang w:eastAsia="ko-KR"/>
        </w:rPr>
      </w:pPr>
      <w:r w:rsidRPr="001B1744">
        <w:rPr>
          <w:noProof/>
        </w:rPr>
        <w:t xml:space="preserve">A maximum of one MAC PDU can be transmitted per TB per </w:t>
      </w:r>
      <w:r w:rsidRPr="001B1744">
        <w:rPr>
          <w:noProof/>
          <w:lang w:eastAsia="zh-CN"/>
        </w:rPr>
        <w:t>MAC entity</w:t>
      </w:r>
      <w:r w:rsidRPr="001B1744">
        <w:rPr>
          <w:noProof/>
        </w:rPr>
        <w:t>.</w:t>
      </w:r>
    </w:p>
    <w:p w14:paraId="3810BBD9" w14:textId="77777777" w:rsidR="00411627" w:rsidRPr="001B1744" w:rsidRDefault="00411627" w:rsidP="003B18D8">
      <w:pPr>
        <w:pStyle w:val="Heading2"/>
        <w:rPr>
          <w:lang w:eastAsia="ko-KR"/>
        </w:rPr>
      </w:pPr>
      <w:bookmarkStart w:id="1150" w:name="_Toc37296318"/>
      <w:bookmarkStart w:id="1151" w:name="_Toc46490449"/>
      <w:bookmarkStart w:id="1152" w:name="_Toc52752144"/>
      <w:bookmarkStart w:id="1153" w:name="_Toc52796606"/>
      <w:bookmarkStart w:id="1154" w:name="_Toc124525597"/>
      <w:r w:rsidRPr="001B1744">
        <w:rPr>
          <w:lang w:eastAsia="ko-KR"/>
        </w:rPr>
        <w:t>6.2</w:t>
      </w:r>
      <w:r w:rsidRPr="001B1744">
        <w:rPr>
          <w:lang w:eastAsia="ko-KR"/>
        </w:rPr>
        <w:tab/>
        <w:t>Formats and parameters</w:t>
      </w:r>
      <w:bookmarkEnd w:id="1144"/>
      <w:bookmarkEnd w:id="1150"/>
      <w:bookmarkEnd w:id="1151"/>
      <w:bookmarkEnd w:id="1152"/>
      <w:bookmarkEnd w:id="1153"/>
      <w:bookmarkEnd w:id="1154"/>
    </w:p>
    <w:p w14:paraId="750350F7" w14:textId="77777777" w:rsidR="00411627" w:rsidRPr="001B1744" w:rsidRDefault="00411627" w:rsidP="00411627">
      <w:pPr>
        <w:pStyle w:val="Heading3"/>
        <w:rPr>
          <w:lang w:eastAsia="ko-KR"/>
        </w:rPr>
      </w:pPr>
      <w:bookmarkStart w:id="1155" w:name="_Toc29239902"/>
      <w:bookmarkStart w:id="1156" w:name="_Toc37296319"/>
      <w:bookmarkStart w:id="1157" w:name="_Toc46490450"/>
      <w:bookmarkStart w:id="1158" w:name="_Toc52752145"/>
      <w:bookmarkStart w:id="1159" w:name="_Toc52796607"/>
      <w:bookmarkStart w:id="1160" w:name="_Toc124525598"/>
      <w:r w:rsidRPr="001B1744">
        <w:rPr>
          <w:lang w:eastAsia="ko-KR"/>
        </w:rPr>
        <w:t>6.2.1</w:t>
      </w:r>
      <w:r w:rsidRPr="001B1744">
        <w:rPr>
          <w:lang w:eastAsia="ko-KR"/>
        </w:rPr>
        <w:tab/>
        <w:t xml:space="preserve">MAC </w:t>
      </w:r>
      <w:proofErr w:type="spellStart"/>
      <w:r w:rsidRPr="001B1744">
        <w:rPr>
          <w:lang w:eastAsia="ko-KR"/>
        </w:rPr>
        <w:t>subheader</w:t>
      </w:r>
      <w:proofErr w:type="spellEnd"/>
      <w:r w:rsidRPr="001B1744">
        <w:rPr>
          <w:lang w:eastAsia="ko-KR"/>
        </w:rPr>
        <w:t xml:space="preserve"> for DL-SCH and UL-SCH</w:t>
      </w:r>
      <w:bookmarkEnd w:id="1155"/>
      <w:bookmarkEnd w:id="1156"/>
      <w:bookmarkEnd w:id="1157"/>
      <w:bookmarkEnd w:id="1158"/>
      <w:bookmarkEnd w:id="1159"/>
      <w:bookmarkEnd w:id="1160"/>
    </w:p>
    <w:p w14:paraId="1B460B78" w14:textId="77777777" w:rsidR="00411627" w:rsidRPr="001B1744" w:rsidRDefault="00411627" w:rsidP="00411627">
      <w:pPr>
        <w:rPr>
          <w:lang w:eastAsia="ko-KR"/>
        </w:rPr>
      </w:pPr>
      <w:r w:rsidRPr="001B1744">
        <w:rPr>
          <w:lang w:eastAsia="ko-KR"/>
        </w:rPr>
        <w:t xml:space="preserve">The MAC </w:t>
      </w:r>
      <w:proofErr w:type="spellStart"/>
      <w:r w:rsidRPr="001B1744">
        <w:rPr>
          <w:lang w:eastAsia="ko-KR"/>
        </w:rPr>
        <w:t>subheader</w:t>
      </w:r>
      <w:proofErr w:type="spellEnd"/>
      <w:r w:rsidRPr="001B1744">
        <w:rPr>
          <w:lang w:eastAsia="ko-KR"/>
        </w:rPr>
        <w:t xml:space="preserve"> consists of the following fields:</w:t>
      </w:r>
    </w:p>
    <w:p w14:paraId="33D3DC68" w14:textId="77777777" w:rsidR="00E94F2D" w:rsidRPr="001B1744" w:rsidRDefault="00411627" w:rsidP="00E94F2D">
      <w:pPr>
        <w:pStyle w:val="B1"/>
        <w:rPr>
          <w:noProof/>
        </w:rPr>
      </w:pPr>
      <w:r w:rsidRPr="001B1744">
        <w:rPr>
          <w:noProof/>
        </w:rPr>
        <w:t>-</w:t>
      </w:r>
      <w:r w:rsidRPr="001B1744">
        <w:rPr>
          <w:noProof/>
        </w:rPr>
        <w:tab/>
        <w:t xml:space="preserve">LCID: The Logical Channel ID field identifies the logical channel instance of the corresponding MAC SDU or the type of the corresponding MAC </w:t>
      </w:r>
      <w:r w:rsidRPr="001B1744">
        <w:rPr>
          <w:noProof/>
          <w:lang w:eastAsia="ko-KR"/>
        </w:rPr>
        <w:t>CE</w:t>
      </w:r>
      <w:r w:rsidRPr="001B1744">
        <w:rPr>
          <w:noProof/>
        </w:rPr>
        <w:t xml:space="preserve"> or padding as described in </w:t>
      </w:r>
      <w:r w:rsidRPr="001B1744">
        <w:rPr>
          <w:noProof/>
          <w:lang w:eastAsia="ko-KR"/>
        </w:rPr>
        <w:t>T</w:t>
      </w:r>
      <w:r w:rsidRPr="001B1744">
        <w:rPr>
          <w:noProof/>
        </w:rPr>
        <w:t>ables 6.2.1-1</w:t>
      </w:r>
      <w:bookmarkStart w:id="1161" w:name="_Hlk97830562"/>
      <w:r w:rsidR="00E94F2D" w:rsidRPr="001B1744">
        <w:rPr>
          <w:noProof/>
        </w:rPr>
        <w:t>, 6.2.1-1c</w:t>
      </w:r>
      <w:bookmarkEnd w:id="1161"/>
      <w:r w:rsidRPr="001B1744">
        <w:rPr>
          <w:noProof/>
          <w:lang w:eastAsia="ko-KR"/>
        </w:rPr>
        <w:t xml:space="preserve"> and </w:t>
      </w:r>
      <w:r w:rsidRPr="001B1744">
        <w:rPr>
          <w:noProof/>
        </w:rPr>
        <w:t>6.2.1-2 for the DL</w:t>
      </w:r>
      <w:r w:rsidRPr="001B1744">
        <w:rPr>
          <w:noProof/>
          <w:lang w:eastAsia="zh-CN"/>
        </w:rPr>
        <w:t>-SCH</w:t>
      </w:r>
      <w:r w:rsidRPr="001B1744">
        <w:rPr>
          <w:noProof/>
          <w:lang w:eastAsia="ko-KR"/>
        </w:rPr>
        <w:t xml:space="preserve"> and</w:t>
      </w:r>
      <w:r w:rsidRPr="001B1744">
        <w:rPr>
          <w:noProof/>
        </w:rPr>
        <w:t xml:space="preserve"> UL-SCH</w:t>
      </w:r>
      <w:r w:rsidRPr="001B1744">
        <w:rPr>
          <w:noProof/>
          <w:lang w:eastAsia="zh-CN"/>
        </w:rPr>
        <w:t xml:space="preserve"> </w:t>
      </w:r>
      <w:r w:rsidRPr="001B1744">
        <w:rPr>
          <w:noProof/>
        </w:rPr>
        <w:t xml:space="preserve">respectively. There is one LCID field </w:t>
      </w:r>
      <w:r w:rsidRPr="001B1744">
        <w:rPr>
          <w:noProof/>
          <w:lang w:eastAsia="ko-KR"/>
        </w:rPr>
        <w:t>per MAC subheader</w:t>
      </w:r>
      <w:r w:rsidRPr="001B1744">
        <w:rPr>
          <w:noProof/>
        </w:rPr>
        <w:t xml:space="preserve">. The </w:t>
      </w:r>
      <w:r w:rsidR="000563F4" w:rsidRPr="001B1744">
        <w:rPr>
          <w:noProof/>
        </w:rPr>
        <w:t xml:space="preserve">size of the </w:t>
      </w:r>
      <w:r w:rsidRPr="001B1744">
        <w:rPr>
          <w:noProof/>
        </w:rPr>
        <w:t xml:space="preserve">LCID field is </w:t>
      </w:r>
      <w:r w:rsidRPr="001B1744">
        <w:rPr>
          <w:noProof/>
          <w:lang w:eastAsia="ko-KR"/>
        </w:rPr>
        <w:t>6</w:t>
      </w:r>
      <w:r w:rsidRPr="001B1744">
        <w:rPr>
          <w:noProof/>
        </w:rPr>
        <w:t xml:space="preserve"> bits</w:t>
      </w:r>
      <w:r w:rsidR="0047246C" w:rsidRPr="001B1744">
        <w:rPr>
          <w:noProof/>
        </w:rPr>
        <w:t>.</w:t>
      </w:r>
      <w:r w:rsidR="00205615" w:rsidRPr="001B1744">
        <w:rPr>
          <w:noProof/>
        </w:rPr>
        <w:t xml:space="preserve"> If the LCID field is set to 34, one additional octet is present in the MAC subheader containing the eLCID field and follow the octet containing LCID field. </w:t>
      </w:r>
      <w:r w:rsidR="0047246C" w:rsidRPr="001B1744">
        <w:rPr>
          <w:noProof/>
        </w:rPr>
        <w:t xml:space="preserve">If the LCID field is set to </w:t>
      </w:r>
      <w:r w:rsidR="006E79F3" w:rsidRPr="001B1744">
        <w:rPr>
          <w:noProof/>
        </w:rPr>
        <w:t>33</w:t>
      </w:r>
      <w:r w:rsidR="0047246C" w:rsidRPr="001B1744">
        <w:rPr>
          <w:noProof/>
        </w:rPr>
        <w:t>, two additional octets are present in the MAC subheader containing the eLCID field and these two additional octets follow the octet containing LCID field</w:t>
      </w:r>
      <w:r w:rsidR="00205615" w:rsidRPr="001B1744">
        <w:rPr>
          <w:noProof/>
        </w:rPr>
        <w:t>;</w:t>
      </w:r>
    </w:p>
    <w:p w14:paraId="6932B842" w14:textId="4EFB5FE6" w:rsidR="00411627" w:rsidRPr="001B1744" w:rsidRDefault="00E94F2D" w:rsidP="00E94F2D">
      <w:pPr>
        <w:pStyle w:val="B1"/>
        <w:rPr>
          <w:noProof/>
        </w:rPr>
      </w:pPr>
      <w:r w:rsidRPr="001B1744">
        <w:rPr>
          <w:noProof/>
        </w:rPr>
        <w:t>NOTE 1:</w:t>
      </w:r>
      <w:r w:rsidRPr="001B1744">
        <w:rPr>
          <w:noProof/>
        </w:rPr>
        <w:tab/>
        <w:t>For MBS broadcast, a logical channel is identified based on G-RNTI and LCID if the same LCID is allocated for logical channels corresponding to different G-RNTIs.</w:t>
      </w:r>
    </w:p>
    <w:p w14:paraId="59D3A89F" w14:textId="77777777" w:rsidR="0047246C" w:rsidRPr="001B1744" w:rsidRDefault="0047246C" w:rsidP="0047246C">
      <w:pPr>
        <w:pStyle w:val="B1"/>
        <w:rPr>
          <w:noProof/>
        </w:rPr>
      </w:pPr>
      <w:r w:rsidRPr="001B1744">
        <w:rPr>
          <w:noProof/>
        </w:rPr>
        <w:t>-</w:t>
      </w:r>
      <w:r w:rsidRPr="001B1744">
        <w:rPr>
          <w:noProof/>
        </w:rPr>
        <w:tab/>
        <w:t xml:space="preserve">eLCID: The extended Logical Channel ID field identifies the logical channel instance of the corresponding MAC SDU </w:t>
      </w:r>
      <w:r w:rsidR="004B7C2C" w:rsidRPr="001B1744">
        <w:rPr>
          <w:noProof/>
        </w:rPr>
        <w:t xml:space="preserve">or the type of the corresponding MAC CE </w:t>
      </w:r>
      <w:r w:rsidRPr="001B1744">
        <w:rPr>
          <w:noProof/>
        </w:rPr>
        <w:t>as described in tables 6.2.1-1a</w:t>
      </w:r>
      <w:r w:rsidR="00205615" w:rsidRPr="001B1744">
        <w:rPr>
          <w:noProof/>
        </w:rPr>
        <w:t>, 6.2.1-1b,</w:t>
      </w:r>
      <w:r w:rsidRPr="001B1744">
        <w:rPr>
          <w:noProof/>
        </w:rPr>
        <w:t xml:space="preserve"> 6.2.1-2a</w:t>
      </w:r>
      <w:r w:rsidR="00205615" w:rsidRPr="001B1744">
        <w:rPr>
          <w:noProof/>
        </w:rPr>
        <w:t xml:space="preserve"> and 6.2.1-2b</w:t>
      </w:r>
      <w:r w:rsidRPr="001B1744">
        <w:rPr>
          <w:noProof/>
        </w:rPr>
        <w:t xml:space="preserve"> for the DL-SCH and UL-SCH respectively. The size of the eLCID field is </w:t>
      </w:r>
      <w:r w:rsidR="00205615" w:rsidRPr="001B1744">
        <w:rPr>
          <w:noProof/>
        </w:rPr>
        <w:t xml:space="preserve">either 8 bits or </w:t>
      </w:r>
      <w:r w:rsidRPr="001B1744">
        <w:rPr>
          <w:noProof/>
        </w:rPr>
        <w:t>16 bits.</w:t>
      </w:r>
    </w:p>
    <w:p w14:paraId="27F8C423" w14:textId="4F24A845" w:rsidR="0047246C" w:rsidRPr="001B1744" w:rsidRDefault="0047246C" w:rsidP="0047246C">
      <w:pPr>
        <w:pStyle w:val="NO"/>
        <w:rPr>
          <w:noProof/>
        </w:rPr>
      </w:pPr>
      <w:r w:rsidRPr="001B1744">
        <w:rPr>
          <w:noProof/>
        </w:rPr>
        <w:lastRenderedPageBreak/>
        <w:t>NOTE</w:t>
      </w:r>
      <w:r w:rsidR="00E94F2D" w:rsidRPr="001B1744">
        <w:rPr>
          <w:noProof/>
        </w:rPr>
        <w:t xml:space="preserve"> 2</w:t>
      </w:r>
      <w:r w:rsidRPr="001B1744">
        <w:rPr>
          <w:noProof/>
        </w:rPr>
        <w:t>:</w:t>
      </w:r>
      <w:r w:rsidRPr="001B1744">
        <w:rPr>
          <w:noProof/>
        </w:rPr>
        <w:tab/>
        <w:t xml:space="preserve">The extended Logical Channel ID space </w:t>
      </w:r>
      <w:r w:rsidR="00E541C6" w:rsidRPr="001B1744">
        <w:rPr>
          <w:noProof/>
        </w:rPr>
        <w:t xml:space="preserve">using two-octet eLCID </w:t>
      </w:r>
      <w:r w:rsidRPr="001B1744">
        <w:rPr>
          <w:noProof/>
        </w:rPr>
        <w:t>and the relevant MAC subheader format is used, only when configured, on the NR backhaul links between IAB nodes or between IAB node and IAB Donor</w:t>
      </w:r>
      <w:r w:rsidR="00E94F2D" w:rsidRPr="001B1744">
        <w:rPr>
          <w:noProof/>
        </w:rPr>
        <w:t>, or for multicast MTCHs</w:t>
      </w:r>
      <w:r w:rsidRPr="001B1744">
        <w:rPr>
          <w:noProof/>
        </w:rPr>
        <w:t>.</w:t>
      </w:r>
    </w:p>
    <w:p w14:paraId="0D894D88" w14:textId="77777777" w:rsidR="00411627" w:rsidRPr="001B1744" w:rsidRDefault="00411627" w:rsidP="00411627">
      <w:pPr>
        <w:pStyle w:val="B1"/>
        <w:rPr>
          <w:noProof/>
        </w:rPr>
      </w:pPr>
      <w:r w:rsidRPr="001B1744">
        <w:rPr>
          <w:noProof/>
        </w:rPr>
        <w:t>-</w:t>
      </w:r>
      <w:r w:rsidRPr="001B1744">
        <w:rPr>
          <w:noProof/>
        </w:rPr>
        <w:tab/>
        <w:t xml:space="preserve">L: The Length field indicates the length of the corresponding MAC SDU </w:t>
      </w:r>
      <w:r w:rsidRPr="001B1744">
        <w:rPr>
          <w:noProof/>
          <w:lang w:eastAsia="zh-CN"/>
        </w:rPr>
        <w:t xml:space="preserve">or variable-sized MAC </w:t>
      </w:r>
      <w:r w:rsidRPr="001B1744">
        <w:rPr>
          <w:noProof/>
          <w:lang w:eastAsia="ko-KR"/>
        </w:rPr>
        <w:t>CE</w:t>
      </w:r>
      <w:r w:rsidRPr="001B1744">
        <w:rPr>
          <w:noProof/>
          <w:lang w:eastAsia="zh-CN"/>
        </w:rPr>
        <w:t xml:space="preserve"> </w:t>
      </w:r>
      <w:r w:rsidRPr="001B1744">
        <w:rPr>
          <w:noProof/>
        </w:rPr>
        <w:t xml:space="preserve">in bytes. There is one L field per MAC subheader except </w:t>
      </w:r>
      <w:r w:rsidRPr="001B1744">
        <w:rPr>
          <w:noProof/>
          <w:lang w:eastAsia="ko-KR"/>
        </w:rPr>
        <w:t xml:space="preserve">for </w:t>
      </w:r>
      <w:r w:rsidRPr="001B1744">
        <w:rPr>
          <w:noProof/>
        </w:rPr>
        <w:t xml:space="preserve">subheaders corresponding to fixed-sized MAC </w:t>
      </w:r>
      <w:r w:rsidRPr="001B1744">
        <w:rPr>
          <w:noProof/>
          <w:lang w:eastAsia="ko-KR"/>
        </w:rPr>
        <w:t>CE</w:t>
      </w:r>
      <w:r w:rsidRPr="001B1744">
        <w:rPr>
          <w:noProof/>
        </w:rPr>
        <w:t>s</w:t>
      </w:r>
      <w:r w:rsidR="00C77ADE" w:rsidRPr="001B1744">
        <w:rPr>
          <w:noProof/>
        </w:rPr>
        <w:t>,</w:t>
      </w:r>
      <w:r w:rsidRPr="001B1744">
        <w:rPr>
          <w:noProof/>
          <w:lang w:eastAsia="ko-KR"/>
        </w:rPr>
        <w:t xml:space="preserve"> padding</w:t>
      </w:r>
      <w:r w:rsidR="00C77ADE" w:rsidRPr="001B1744">
        <w:rPr>
          <w:noProof/>
          <w:lang w:eastAsia="ko-KR"/>
        </w:rPr>
        <w:t>, and MAC SDUs containing UL CCCH</w:t>
      </w:r>
      <w:r w:rsidRPr="001B1744">
        <w:rPr>
          <w:noProof/>
        </w:rPr>
        <w:t>. The size of the L field is indicated by the F field;</w:t>
      </w:r>
    </w:p>
    <w:p w14:paraId="67701393" w14:textId="77777777" w:rsidR="00411627" w:rsidRPr="001B1744" w:rsidRDefault="00411627" w:rsidP="00411627">
      <w:pPr>
        <w:pStyle w:val="B1"/>
        <w:rPr>
          <w:noProof/>
          <w:lang w:eastAsia="ko-KR"/>
        </w:rPr>
      </w:pPr>
      <w:r w:rsidRPr="001B1744">
        <w:rPr>
          <w:noProof/>
        </w:rPr>
        <w:t>-</w:t>
      </w:r>
      <w:r w:rsidRPr="001B1744">
        <w:rPr>
          <w:noProof/>
        </w:rPr>
        <w:tab/>
        <w:t xml:space="preserve">F: The Format field indicates the size of the Length field. There is one F field per MAC subheader except for subheaders corresponding to fixed-sized MAC </w:t>
      </w:r>
      <w:r w:rsidRPr="001B1744">
        <w:rPr>
          <w:noProof/>
          <w:lang w:eastAsia="ko-KR"/>
        </w:rPr>
        <w:t>CE</w:t>
      </w:r>
      <w:r w:rsidRPr="001B1744">
        <w:rPr>
          <w:noProof/>
        </w:rPr>
        <w:t>s</w:t>
      </w:r>
      <w:r w:rsidR="00C77ADE" w:rsidRPr="001B1744">
        <w:rPr>
          <w:noProof/>
        </w:rPr>
        <w:t>,</w:t>
      </w:r>
      <w:r w:rsidRPr="001B1744">
        <w:rPr>
          <w:noProof/>
          <w:lang w:eastAsia="ko-KR"/>
        </w:rPr>
        <w:t xml:space="preserve"> padding</w:t>
      </w:r>
      <w:r w:rsidR="00C77ADE" w:rsidRPr="001B1744">
        <w:rPr>
          <w:noProof/>
          <w:lang w:eastAsia="ko-KR"/>
        </w:rPr>
        <w:t>, and MAC SDUs containing UL CCCH</w:t>
      </w:r>
      <w:r w:rsidRPr="001B1744">
        <w:rPr>
          <w:noProof/>
        </w:rPr>
        <w:t xml:space="preserve">. The size of the F field is 1 bit. </w:t>
      </w:r>
      <w:r w:rsidRPr="001B1744">
        <w:rPr>
          <w:noProof/>
          <w:lang w:eastAsia="ko-KR"/>
        </w:rPr>
        <w:t>The value 0 indicates 8 bits of the Length field. The value 1 indicates 16 bits of the Length field</w:t>
      </w:r>
      <w:r w:rsidRPr="001B1744">
        <w:rPr>
          <w:noProof/>
        </w:rPr>
        <w:t>;</w:t>
      </w:r>
    </w:p>
    <w:p w14:paraId="51ABDEF2" w14:textId="77777777" w:rsidR="00411627" w:rsidRPr="001B1744" w:rsidRDefault="00411627" w:rsidP="00411627">
      <w:pPr>
        <w:pStyle w:val="B1"/>
        <w:rPr>
          <w:noProof/>
        </w:rPr>
      </w:pPr>
      <w:r w:rsidRPr="001B1744">
        <w:rPr>
          <w:noProof/>
        </w:rPr>
        <w:t>-</w:t>
      </w:r>
      <w:r w:rsidRPr="001B1744">
        <w:rPr>
          <w:noProof/>
        </w:rPr>
        <w:tab/>
        <w:t xml:space="preserve">R: Reserved bit, set to </w:t>
      </w:r>
      <w:r w:rsidR="000D76D9" w:rsidRPr="001B1744">
        <w:rPr>
          <w:noProof/>
          <w:lang w:eastAsia="ko-KR"/>
        </w:rPr>
        <w:t>0</w:t>
      </w:r>
      <w:r w:rsidRPr="001B1744">
        <w:rPr>
          <w:noProof/>
        </w:rPr>
        <w:t>.</w:t>
      </w:r>
    </w:p>
    <w:p w14:paraId="4994BD02" w14:textId="77777777" w:rsidR="00411627" w:rsidRPr="001B1744" w:rsidRDefault="00411627" w:rsidP="00411627">
      <w:pPr>
        <w:rPr>
          <w:noProof/>
          <w:lang w:eastAsia="ko-KR"/>
        </w:rPr>
      </w:pPr>
      <w:r w:rsidRPr="001B1744">
        <w:rPr>
          <w:noProof/>
        </w:rPr>
        <w:t xml:space="preserve">The MAC subheader </w:t>
      </w:r>
      <w:r w:rsidRPr="001B1744">
        <w:rPr>
          <w:noProof/>
          <w:lang w:eastAsia="ko-KR"/>
        </w:rPr>
        <w:t>is</w:t>
      </w:r>
      <w:r w:rsidRPr="001B1744">
        <w:rPr>
          <w:noProof/>
        </w:rPr>
        <w:t xml:space="preserve"> octet aligned.</w:t>
      </w:r>
    </w:p>
    <w:p w14:paraId="6A23E06C" w14:textId="77777777" w:rsidR="00411627" w:rsidRPr="001B1744" w:rsidRDefault="00411627" w:rsidP="00411627">
      <w:pPr>
        <w:pStyle w:val="TH"/>
        <w:rPr>
          <w:noProof/>
          <w:lang w:eastAsia="ko-KR"/>
        </w:rPr>
      </w:pPr>
      <w:r w:rsidRPr="001B1744">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1B1744" w14:paraId="299F0F35" w14:textId="77777777" w:rsidTr="00030779">
        <w:trPr>
          <w:jc w:val="center"/>
        </w:trPr>
        <w:tc>
          <w:tcPr>
            <w:tcW w:w="1701" w:type="dxa"/>
          </w:tcPr>
          <w:p w14:paraId="7D65823F" w14:textId="77777777" w:rsidR="00411627" w:rsidRPr="001B1744" w:rsidRDefault="00205615" w:rsidP="00D157C9">
            <w:pPr>
              <w:pStyle w:val="TAH"/>
              <w:rPr>
                <w:noProof/>
                <w:lang w:eastAsia="ko-KR"/>
              </w:rPr>
            </w:pPr>
            <w:r w:rsidRPr="001B1744">
              <w:rPr>
                <w:noProof/>
                <w:lang w:eastAsia="ko-KR"/>
              </w:rPr>
              <w:t>Codepoint/</w:t>
            </w:r>
            <w:r w:rsidR="00411627" w:rsidRPr="001B1744">
              <w:rPr>
                <w:noProof/>
                <w:lang w:eastAsia="ko-KR"/>
              </w:rPr>
              <w:t>Index</w:t>
            </w:r>
          </w:p>
        </w:tc>
        <w:tc>
          <w:tcPr>
            <w:tcW w:w="5670" w:type="dxa"/>
          </w:tcPr>
          <w:p w14:paraId="3A42A41F" w14:textId="77777777" w:rsidR="00411627" w:rsidRPr="001B1744" w:rsidRDefault="00411627" w:rsidP="00D157C9">
            <w:pPr>
              <w:pStyle w:val="TAH"/>
              <w:rPr>
                <w:noProof/>
                <w:lang w:eastAsia="ko-KR"/>
              </w:rPr>
            </w:pPr>
            <w:r w:rsidRPr="001B1744">
              <w:rPr>
                <w:noProof/>
                <w:lang w:eastAsia="ko-KR"/>
              </w:rPr>
              <w:t>LCID values</w:t>
            </w:r>
          </w:p>
        </w:tc>
      </w:tr>
      <w:tr w:rsidR="001B1744" w:rsidRPr="001B1744" w14:paraId="3822A091" w14:textId="77777777" w:rsidTr="00030779">
        <w:trPr>
          <w:jc w:val="center"/>
        </w:trPr>
        <w:tc>
          <w:tcPr>
            <w:tcW w:w="1701" w:type="dxa"/>
          </w:tcPr>
          <w:p w14:paraId="561724D7" w14:textId="77777777" w:rsidR="00411627" w:rsidRPr="001B1744" w:rsidRDefault="00411627" w:rsidP="00123A21">
            <w:pPr>
              <w:pStyle w:val="TAC"/>
              <w:rPr>
                <w:noProof/>
                <w:lang w:eastAsia="ko-KR"/>
              </w:rPr>
            </w:pPr>
            <w:r w:rsidRPr="001B1744">
              <w:rPr>
                <w:noProof/>
                <w:lang w:eastAsia="ko-KR"/>
              </w:rPr>
              <w:t>0</w:t>
            </w:r>
          </w:p>
        </w:tc>
        <w:tc>
          <w:tcPr>
            <w:tcW w:w="5670" w:type="dxa"/>
          </w:tcPr>
          <w:p w14:paraId="50ED3BF9" w14:textId="77777777" w:rsidR="00411627" w:rsidRPr="001B1744" w:rsidRDefault="00411627" w:rsidP="00030779">
            <w:pPr>
              <w:pStyle w:val="TAL"/>
              <w:rPr>
                <w:noProof/>
                <w:lang w:eastAsia="ko-KR"/>
              </w:rPr>
            </w:pPr>
            <w:r w:rsidRPr="001B1744">
              <w:rPr>
                <w:noProof/>
                <w:lang w:eastAsia="ko-KR"/>
              </w:rPr>
              <w:t>CCCH</w:t>
            </w:r>
          </w:p>
        </w:tc>
      </w:tr>
      <w:tr w:rsidR="001B1744" w:rsidRPr="001B1744" w14:paraId="202BFDC1" w14:textId="77777777" w:rsidTr="00030779">
        <w:trPr>
          <w:jc w:val="center"/>
        </w:trPr>
        <w:tc>
          <w:tcPr>
            <w:tcW w:w="1701" w:type="dxa"/>
          </w:tcPr>
          <w:p w14:paraId="23769DBD" w14:textId="77777777" w:rsidR="00411627" w:rsidRPr="001B1744" w:rsidRDefault="00411627" w:rsidP="00123A21">
            <w:pPr>
              <w:pStyle w:val="TAC"/>
              <w:rPr>
                <w:noProof/>
                <w:lang w:eastAsia="ko-KR"/>
              </w:rPr>
            </w:pPr>
            <w:r w:rsidRPr="001B1744">
              <w:rPr>
                <w:noProof/>
                <w:lang w:eastAsia="ko-KR"/>
              </w:rPr>
              <w:t>1–</w:t>
            </w:r>
            <w:r w:rsidR="00C77ADE" w:rsidRPr="001B1744">
              <w:rPr>
                <w:noProof/>
                <w:lang w:eastAsia="ko-KR"/>
              </w:rPr>
              <w:t>32</w:t>
            </w:r>
          </w:p>
        </w:tc>
        <w:tc>
          <w:tcPr>
            <w:tcW w:w="5670" w:type="dxa"/>
          </w:tcPr>
          <w:p w14:paraId="188E24F1" w14:textId="2A961256" w:rsidR="00411627" w:rsidRPr="001B1744" w:rsidRDefault="00411627" w:rsidP="00030779">
            <w:pPr>
              <w:pStyle w:val="TAL"/>
              <w:rPr>
                <w:noProof/>
                <w:lang w:eastAsia="ko-KR"/>
              </w:rPr>
            </w:pPr>
            <w:r w:rsidRPr="001B1744">
              <w:rPr>
                <w:noProof/>
                <w:lang w:eastAsia="ko-KR"/>
              </w:rPr>
              <w:t>Identity of the logical channel</w:t>
            </w:r>
            <w:r w:rsidR="00E94F2D" w:rsidRPr="001B1744">
              <w:rPr>
                <w:noProof/>
                <w:lang w:eastAsia="ko-KR"/>
              </w:rPr>
              <w:t xml:space="preserve"> of DCCH, DTCH and multicast MTCH</w:t>
            </w:r>
          </w:p>
        </w:tc>
      </w:tr>
      <w:tr w:rsidR="001B1744" w:rsidRPr="001B1744" w14:paraId="1B1A8FA7" w14:textId="77777777" w:rsidTr="00030779">
        <w:trPr>
          <w:jc w:val="center"/>
        </w:trPr>
        <w:tc>
          <w:tcPr>
            <w:tcW w:w="1701" w:type="dxa"/>
          </w:tcPr>
          <w:p w14:paraId="52B2A489" w14:textId="77777777" w:rsidR="0047246C" w:rsidRPr="001B1744" w:rsidRDefault="0047246C" w:rsidP="00123A21">
            <w:pPr>
              <w:pStyle w:val="TAC"/>
              <w:rPr>
                <w:noProof/>
                <w:lang w:eastAsia="ko-KR"/>
              </w:rPr>
            </w:pPr>
            <w:r w:rsidRPr="001B1744">
              <w:rPr>
                <w:noProof/>
                <w:lang w:eastAsia="ko-KR"/>
              </w:rPr>
              <w:t>33</w:t>
            </w:r>
          </w:p>
        </w:tc>
        <w:tc>
          <w:tcPr>
            <w:tcW w:w="5670" w:type="dxa"/>
          </w:tcPr>
          <w:p w14:paraId="2A5F0A4A" w14:textId="77777777" w:rsidR="0047246C" w:rsidRPr="001B1744" w:rsidRDefault="0047246C" w:rsidP="00030779">
            <w:pPr>
              <w:pStyle w:val="TAL"/>
              <w:rPr>
                <w:noProof/>
                <w:lang w:eastAsia="ko-KR"/>
              </w:rPr>
            </w:pPr>
            <w:r w:rsidRPr="001B1744">
              <w:rPr>
                <w:noProof/>
                <w:lang w:eastAsia="ko-KR"/>
              </w:rPr>
              <w:t>Extended logical channel ID field</w:t>
            </w:r>
            <w:r w:rsidR="00205615" w:rsidRPr="001B1744">
              <w:rPr>
                <w:noProof/>
                <w:lang w:eastAsia="ko-KR"/>
              </w:rPr>
              <w:t xml:space="preserve"> (two</w:t>
            </w:r>
            <w:r w:rsidR="003E7C56" w:rsidRPr="001B1744">
              <w:rPr>
                <w:noProof/>
                <w:lang w:eastAsia="ko-KR"/>
              </w:rPr>
              <w:t>-</w:t>
            </w:r>
            <w:r w:rsidR="00205615" w:rsidRPr="001B1744">
              <w:rPr>
                <w:noProof/>
                <w:lang w:eastAsia="ko-KR"/>
              </w:rPr>
              <w:t>octet</w:t>
            </w:r>
            <w:r w:rsidR="003E7C56" w:rsidRPr="001B1744">
              <w:rPr>
                <w:noProof/>
                <w:lang w:eastAsia="ko-KR"/>
              </w:rPr>
              <w:t xml:space="preserve"> eLCID field</w:t>
            </w:r>
            <w:r w:rsidR="00205615" w:rsidRPr="001B1744">
              <w:rPr>
                <w:noProof/>
                <w:lang w:eastAsia="ko-KR"/>
              </w:rPr>
              <w:t>)</w:t>
            </w:r>
          </w:p>
        </w:tc>
      </w:tr>
      <w:tr w:rsidR="001B1744" w:rsidRPr="001B1744" w14:paraId="3394C8E7" w14:textId="77777777" w:rsidTr="00030779">
        <w:trPr>
          <w:jc w:val="center"/>
        </w:trPr>
        <w:tc>
          <w:tcPr>
            <w:tcW w:w="1701" w:type="dxa"/>
          </w:tcPr>
          <w:p w14:paraId="6505BA2E" w14:textId="77777777" w:rsidR="00205615" w:rsidRPr="001B1744" w:rsidRDefault="00205615" w:rsidP="00123A21">
            <w:pPr>
              <w:pStyle w:val="TAC"/>
              <w:rPr>
                <w:noProof/>
                <w:lang w:eastAsia="ko-KR"/>
              </w:rPr>
            </w:pPr>
            <w:r w:rsidRPr="001B1744">
              <w:rPr>
                <w:noProof/>
                <w:lang w:eastAsia="ko-KR"/>
              </w:rPr>
              <w:t>34</w:t>
            </w:r>
          </w:p>
        </w:tc>
        <w:tc>
          <w:tcPr>
            <w:tcW w:w="5670" w:type="dxa"/>
          </w:tcPr>
          <w:p w14:paraId="27C45F9D" w14:textId="77777777" w:rsidR="00205615" w:rsidRPr="001B1744" w:rsidRDefault="00205615" w:rsidP="00030779">
            <w:pPr>
              <w:pStyle w:val="TAL"/>
              <w:rPr>
                <w:noProof/>
                <w:lang w:eastAsia="ko-KR"/>
              </w:rPr>
            </w:pPr>
            <w:r w:rsidRPr="001B1744">
              <w:rPr>
                <w:noProof/>
                <w:lang w:eastAsia="ko-KR"/>
              </w:rPr>
              <w:t>Extended logical channel ID field (one</w:t>
            </w:r>
            <w:r w:rsidR="00CD6276" w:rsidRPr="001B1744">
              <w:rPr>
                <w:noProof/>
                <w:lang w:eastAsia="ko-KR"/>
              </w:rPr>
              <w:t>-</w:t>
            </w:r>
            <w:r w:rsidRPr="001B1744">
              <w:rPr>
                <w:noProof/>
                <w:lang w:eastAsia="ko-KR"/>
              </w:rPr>
              <w:t>octet</w:t>
            </w:r>
            <w:r w:rsidR="003E7C56" w:rsidRPr="001B1744">
              <w:rPr>
                <w:noProof/>
                <w:lang w:eastAsia="ko-KR"/>
              </w:rPr>
              <w:t xml:space="preserve"> eLCID field</w:t>
            </w:r>
            <w:r w:rsidRPr="001B1744">
              <w:rPr>
                <w:noProof/>
                <w:lang w:eastAsia="ko-KR"/>
              </w:rPr>
              <w:t>)</w:t>
            </w:r>
          </w:p>
        </w:tc>
      </w:tr>
      <w:tr w:rsidR="001B1744" w:rsidRPr="001B1744" w14:paraId="586BE60E" w14:textId="77777777" w:rsidTr="00030779">
        <w:trPr>
          <w:jc w:val="center"/>
        </w:trPr>
        <w:tc>
          <w:tcPr>
            <w:tcW w:w="1701" w:type="dxa"/>
          </w:tcPr>
          <w:p w14:paraId="6DEC089A" w14:textId="77777777" w:rsidR="00411627" w:rsidRPr="001B1744" w:rsidRDefault="00C77ADE" w:rsidP="00123A21">
            <w:pPr>
              <w:pStyle w:val="TAC"/>
              <w:rPr>
                <w:noProof/>
                <w:lang w:eastAsia="ko-KR"/>
              </w:rPr>
            </w:pPr>
            <w:r w:rsidRPr="001B1744">
              <w:rPr>
                <w:noProof/>
                <w:lang w:eastAsia="ko-KR"/>
              </w:rPr>
              <w:t>3</w:t>
            </w:r>
            <w:r w:rsidR="00205615" w:rsidRPr="001B1744">
              <w:rPr>
                <w:noProof/>
                <w:lang w:eastAsia="ko-KR"/>
              </w:rPr>
              <w:t>5</w:t>
            </w:r>
            <w:r w:rsidR="008546F6" w:rsidRPr="001B1744">
              <w:rPr>
                <w:noProof/>
                <w:lang w:eastAsia="ko-KR"/>
              </w:rPr>
              <w:t>–</w:t>
            </w:r>
            <w:r w:rsidR="008F4B86" w:rsidRPr="001B1744">
              <w:rPr>
                <w:noProof/>
                <w:lang w:eastAsia="ko-KR"/>
              </w:rPr>
              <w:t>4</w:t>
            </w:r>
            <w:r w:rsidR="002E3F2D" w:rsidRPr="001B1744">
              <w:rPr>
                <w:noProof/>
                <w:lang w:eastAsia="ko-KR"/>
              </w:rPr>
              <w:t>6</w:t>
            </w:r>
          </w:p>
        </w:tc>
        <w:tc>
          <w:tcPr>
            <w:tcW w:w="5670" w:type="dxa"/>
          </w:tcPr>
          <w:p w14:paraId="1312EF1D" w14:textId="77777777" w:rsidR="00411627" w:rsidRPr="001B1744" w:rsidRDefault="00411627" w:rsidP="00030779">
            <w:pPr>
              <w:pStyle w:val="TAL"/>
              <w:rPr>
                <w:noProof/>
                <w:lang w:eastAsia="ko-KR"/>
              </w:rPr>
            </w:pPr>
            <w:r w:rsidRPr="001B1744">
              <w:rPr>
                <w:noProof/>
                <w:lang w:eastAsia="ko-KR"/>
              </w:rPr>
              <w:t>Reserved</w:t>
            </w:r>
          </w:p>
        </w:tc>
      </w:tr>
      <w:tr w:rsidR="001B1744" w:rsidRPr="001B1744" w14:paraId="000161B9" w14:textId="77777777" w:rsidTr="00030779">
        <w:trPr>
          <w:jc w:val="center"/>
        </w:trPr>
        <w:tc>
          <w:tcPr>
            <w:tcW w:w="1701" w:type="dxa"/>
          </w:tcPr>
          <w:p w14:paraId="3E657B9B" w14:textId="77777777" w:rsidR="0026647C" w:rsidRPr="001B1744" w:rsidRDefault="00C77ADE" w:rsidP="00123A21">
            <w:pPr>
              <w:pStyle w:val="TAC"/>
              <w:rPr>
                <w:noProof/>
                <w:lang w:eastAsia="ko-KR"/>
              </w:rPr>
            </w:pPr>
            <w:r w:rsidRPr="001B1744">
              <w:rPr>
                <w:noProof/>
                <w:lang w:eastAsia="ko-KR"/>
              </w:rPr>
              <w:t>47</w:t>
            </w:r>
          </w:p>
        </w:tc>
        <w:tc>
          <w:tcPr>
            <w:tcW w:w="5670" w:type="dxa"/>
          </w:tcPr>
          <w:p w14:paraId="5643BEF3" w14:textId="77777777" w:rsidR="0026647C" w:rsidRPr="001B1744" w:rsidRDefault="0026647C" w:rsidP="00030779">
            <w:pPr>
              <w:pStyle w:val="TAL"/>
            </w:pPr>
            <w:r w:rsidRPr="001B1744">
              <w:rPr>
                <w:noProof/>
                <w:lang w:eastAsia="ko-KR"/>
              </w:rPr>
              <w:t>Recommended bit rate</w:t>
            </w:r>
          </w:p>
        </w:tc>
      </w:tr>
      <w:tr w:rsidR="001B1744" w:rsidRPr="001B1744" w14:paraId="65BBDBEB" w14:textId="77777777" w:rsidTr="00030779">
        <w:trPr>
          <w:jc w:val="center"/>
        </w:trPr>
        <w:tc>
          <w:tcPr>
            <w:tcW w:w="1701" w:type="dxa"/>
          </w:tcPr>
          <w:p w14:paraId="500EA9D5" w14:textId="77777777" w:rsidR="00411627" w:rsidRPr="001B1744" w:rsidRDefault="00C77ADE" w:rsidP="00123A21">
            <w:pPr>
              <w:pStyle w:val="TAC"/>
              <w:rPr>
                <w:noProof/>
                <w:lang w:eastAsia="ko-KR"/>
              </w:rPr>
            </w:pPr>
            <w:r w:rsidRPr="001B1744">
              <w:rPr>
                <w:noProof/>
                <w:lang w:eastAsia="ko-KR"/>
              </w:rPr>
              <w:t>48</w:t>
            </w:r>
          </w:p>
        </w:tc>
        <w:tc>
          <w:tcPr>
            <w:tcW w:w="5670" w:type="dxa"/>
          </w:tcPr>
          <w:p w14:paraId="5D962FFD" w14:textId="77777777" w:rsidR="00411627" w:rsidRPr="001B1744" w:rsidRDefault="00411627" w:rsidP="00030779">
            <w:pPr>
              <w:pStyle w:val="TAL"/>
              <w:rPr>
                <w:noProof/>
                <w:lang w:eastAsia="ko-KR"/>
              </w:rPr>
            </w:pPr>
            <w:r w:rsidRPr="001B1744">
              <w:t xml:space="preserve">SP ZP CSI-RS Resource Set </w:t>
            </w:r>
            <w:r w:rsidRPr="001B1744">
              <w:rPr>
                <w:noProof/>
                <w:lang w:eastAsia="ko-KR"/>
              </w:rPr>
              <w:t>Activation/Deactivation</w:t>
            </w:r>
          </w:p>
        </w:tc>
      </w:tr>
      <w:tr w:rsidR="001B1744" w:rsidRPr="001B1744" w14:paraId="76700B7D" w14:textId="77777777" w:rsidTr="00030779">
        <w:trPr>
          <w:jc w:val="center"/>
        </w:trPr>
        <w:tc>
          <w:tcPr>
            <w:tcW w:w="1701" w:type="dxa"/>
          </w:tcPr>
          <w:p w14:paraId="72F0AC7F" w14:textId="77777777" w:rsidR="00411627" w:rsidRPr="001B1744" w:rsidRDefault="00C77ADE" w:rsidP="00123A21">
            <w:pPr>
              <w:pStyle w:val="TAC"/>
              <w:rPr>
                <w:noProof/>
                <w:lang w:eastAsia="ko-KR"/>
              </w:rPr>
            </w:pPr>
            <w:r w:rsidRPr="001B1744">
              <w:rPr>
                <w:noProof/>
                <w:lang w:eastAsia="ko-KR"/>
              </w:rPr>
              <w:t>49</w:t>
            </w:r>
          </w:p>
        </w:tc>
        <w:tc>
          <w:tcPr>
            <w:tcW w:w="5670" w:type="dxa"/>
          </w:tcPr>
          <w:p w14:paraId="16167415" w14:textId="77777777" w:rsidR="00411627" w:rsidRPr="001B1744" w:rsidRDefault="00411627" w:rsidP="00030779">
            <w:pPr>
              <w:pStyle w:val="TAL"/>
              <w:rPr>
                <w:noProof/>
                <w:lang w:eastAsia="ko-KR"/>
              </w:rPr>
            </w:pPr>
            <w:r w:rsidRPr="001B1744">
              <w:rPr>
                <w:noProof/>
                <w:lang w:eastAsia="ko-KR"/>
              </w:rPr>
              <w:t>PUCCH spatial relation Activation/Deactivation</w:t>
            </w:r>
          </w:p>
        </w:tc>
      </w:tr>
      <w:tr w:rsidR="001B1744" w:rsidRPr="001B1744" w14:paraId="7E9D2BCC" w14:textId="77777777" w:rsidTr="00030779">
        <w:trPr>
          <w:jc w:val="center"/>
        </w:trPr>
        <w:tc>
          <w:tcPr>
            <w:tcW w:w="1701" w:type="dxa"/>
          </w:tcPr>
          <w:p w14:paraId="4375ADA6" w14:textId="77777777" w:rsidR="00411627" w:rsidRPr="001B1744" w:rsidRDefault="00C77ADE" w:rsidP="00123A21">
            <w:pPr>
              <w:pStyle w:val="TAC"/>
              <w:rPr>
                <w:noProof/>
                <w:lang w:eastAsia="ko-KR"/>
              </w:rPr>
            </w:pPr>
            <w:r w:rsidRPr="001B1744">
              <w:rPr>
                <w:noProof/>
                <w:lang w:eastAsia="ko-KR"/>
              </w:rPr>
              <w:t>50</w:t>
            </w:r>
          </w:p>
        </w:tc>
        <w:tc>
          <w:tcPr>
            <w:tcW w:w="5670" w:type="dxa"/>
          </w:tcPr>
          <w:p w14:paraId="1493A13C" w14:textId="77777777" w:rsidR="00411627" w:rsidRPr="001B1744" w:rsidRDefault="00411627" w:rsidP="00030779">
            <w:pPr>
              <w:pStyle w:val="TAL"/>
              <w:rPr>
                <w:noProof/>
                <w:lang w:eastAsia="ko-KR"/>
              </w:rPr>
            </w:pPr>
            <w:r w:rsidRPr="001B1744">
              <w:rPr>
                <w:lang w:eastAsia="ko-KR"/>
              </w:rPr>
              <w:t xml:space="preserve">SP SRS Activation/Deactivation </w:t>
            </w:r>
          </w:p>
        </w:tc>
      </w:tr>
      <w:tr w:rsidR="001B1744" w:rsidRPr="001B1744" w14:paraId="1A445C39" w14:textId="77777777" w:rsidTr="00030779">
        <w:trPr>
          <w:jc w:val="center"/>
        </w:trPr>
        <w:tc>
          <w:tcPr>
            <w:tcW w:w="1701" w:type="dxa"/>
          </w:tcPr>
          <w:p w14:paraId="6EA6295E" w14:textId="77777777" w:rsidR="00411627" w:rsidRPr="001B1744" w:rsidRDefault="00C77ADE" w:rsidP="00123A21">
            <w:pPr>
              <w:pStyle w:val="TAC"/>
              <w:rPr>
                <w:noProof/>
                <w:lang w:eastAsia="ko-KR"/>
              </w:rPr>
            </w:pPr>
            <w:r w:rsidRPr="001B1744">
              <w:rPr>
                <w:noProof/>
                <w:lang w:eastAsia="ko-KR"/>
              </w:rPr>
              <w:t>51</w:t>
            </w:r>
          </w:p>
        </w:tc>
        <w:tc>
          <w:tcPr>
            <w:tcW w:w="5670" w:type="dxa"/>
          </w:tcPr>
          <w:p w14:paraId="778DE984" w14:textId="77777777" w:rsidR="00411627" w:rsidRPr="001B1744" w:rsidRDefault="00411627" w:rsidP="00030779">
            <w:pPr>
              <w:pStyle w:val="TAL"/>
              <w:rPr>
                <w:noProof/>
                <w:lang w:eastAsia="ko-KR"/>
              </w:rPr>
            </w:pPr>
            <w:r w:rsidRPr="001B1744">
              <w:rPr>
                <w:lang w:eastAsia="ko-KR"/>
              </w:rPr>
              <w:t>SP CSI reporting on PUCCH Activation/Deactivation</w:t>
            </w:r>
          </w:p>
        </w:tc>
      </w:tr>
      <w:tr w:rsidR="001B1744" w:rsidRPr="001B1744" w14:paraId="2BAA3973" w14:textId="77777777" w:rsidTr="00030779">
        <w:trPr>
          <w:jc w:val="center"/>
        </w:trPr>
        <w:tc>
          <w:tcPr>
            <w:tcW w:w="1701" w:type="dxa"/>
          </w:tcPr>
          <w:p w14:paraId="4B92C681" w14:textId="77777777" w:rsidR="00411627" w:rsidRPr="001B1744" w:rsidRDefault="00C77ADE" w:rsidP="00123A21">
            <w:pPr>
              <w:pStyle w:val="TAC"/>
              <w:rPr>
                <w:noProof/>
                <w:lang w:eastAsia="ko-KR"/>
              </w:rPr>
            </w:pPr>
            <w:r w:rsidRPr="001B1744">
              <w:rPr>
                <w:noProof/>
                <w:lang w:eastAsia="ko-KR"/>
              </w:rPr>
              <w:t>52</w:t>
            </w:r>
          </w:p>
        </w:tc>
        <w:tc>
          <w:tcPr>
            <w:tcW w:w="5670" w:type="dxa"/>
          </w:tcPr>
          <w:p w14:paraId="58D62DDC" w14:textId="77777777" w:rsidR="00411627" w:rsidRPr="001B1744" w:rsidRDefault="00411627" w:rsidP="00030779">
            <w:pPr>
              <w:pStyle w:val="TAL"/>
              <w:rPr>
                <w:noProof/>
                <w:lang w:eastAsia="ko-KR"/>
              </w:rPr>
            </w:pPr>
            <w:r w:rsidRPr="001B1744">
              <w:rPr>
                <w:lang w:eastAsia="ko-KR"/>
              </w:rPr>
              <w:t>TCI State Indication for UE-specific PDCCH</w:t>
            </w:r>
          </w:p>
        </w:tc>
      </w:tr>
      <w:tr w:rsidR="001B1744" w:rsidRPr="001B1744" w14:paraId="0B0ED128" w14:textId="77777777" w:rsidTr="00030779">
        <w:trPr>
          <w:jc w:val="center"/>
        </w:trPr>
        <w:tc>
          <w:tcPr>
            <w:tcW w:w="1701" w:type="dxa"/>
          </w:tcPr>
          <w:p w14:paraId="3C6AB32A" w14:textId="77777777" w:rsidR="00411627" w:rsidRPr="001B1744" w:rsidRDefault="00C77ADE" w:rsidP="00123A21">
            <w:pPr>
              <w:pStyle w:val="TAC"/>
              <w:rPr>
                <w:noProof/>
                <w:lang w:eastAsia="ko-KR"/>
              </w:rPr>
            </w:pPr>
            <w:r w:rsidRPr="001B1744">
              <w:rPr>
                <w:noProof/>
                <w:lang w:eastAsia="ko-KR"/>
              </w:rPr>
              <w:t>53</w:t>
            </w:r>
          </w:p>
        </w:tc>
        <w:tc>
          <w:tcPr>
            <w:tcW w:w="5670" w:type="dxa"/>
          </w:tcPr>
          <w:p w14:paraId="6468298C" w14:textId="77777777" w:rsidR="00411627" w:rsidRPr="001B1744" w:rsidRDefault="00411627" w:rsidP="00030779">
            <w:pPr>
              <w:pStyle w:val="TAL"/>
              <w:rPr>
                <w:noProof/>
                <w:lang w:eastAsia="ko-KR"/>
              </w:rPr>
            </w:pPr>
            <w:r w:rsidRPr="001B1744">
              <w:rPr>
                <w:lang w:eastAsia="ko-KR"/>
              </w:rPr>
              <w:t>TCI States Activation/Deactivation for UE-specific PDSCH</w:t>
            </w:r>
          </w:p>
        </w:tc>
      </w:tr>
      <w:tr w:rsidR="001B1744" w:rsidRPr="001B1744" w14:paraId="0961C391" w14:textId="77777777" w:rsidTr="00030779">
        <w:trPr>
          <w:jc w:val="center"/>
        </w:trPr>
        <w:tc>
          <w:tcPr>
            <w:tcW w:w="1701" w:type="dxa"/>
          </w:tcPr>
          <w:p w14:paraId="527A9138" w14:textId="77777777" w:rsidR="00411627" w:rsidRPr="001B1744" w:rsidRDefault="00C77ADE" w:rsidP="00123A21">
            <w:pPr>
              <w:pStyle w:val="TAC"/>
              <w:rPr>
                <w:noProof/>
                <w:lang w:eastAsia="ko-KR"/>
              </w:rPr>
            </w:pPr>
            <w:r w:rsidRPr="001B1744">
              <w:rPr>
                <w:noProof/>
                <w:lang w:eastAsia="ko-KR"/>
              </w:rPr>
              <w:t>54</w:t>
            </w:r>
          </w:p>
        </w:tc>
        <w:tc>
          <w:tcPr>
            <w:tcW w:w="5670" w:type="dxa"/>
          </w:tcPr>
          <w:p w14:paraId="4321F932" w14:textId="77777777" w:rsidR="00411627" w:rsidRPr="001B1744" w:rsidRDefault="00411627" w:rsidP="00030779">
            <w:pPr>
              <w:pStyle w:val="TAL"/>
              <w:rPr>
                <w:noProof/>
                <w:lang w:eastAsia="ko-KR"/>
              </w:rPr>
            </w:pPr>
            <w:r w:rsidRPr="001B1744">
              <w:rPr>
                <w:lang w:eastAsia="ko-KR"/>
              </w:rPr>
              <w:t xml:space="preserve">Aperiodic CSI Trigger State </w:t>
            </w:r>
            <w:proofErr w:type="spellStart"/>
            <w:r w:rsidRPr="001B1744">
              <w:rPr>
                <w:lang w:eastAsia="ko-KR"/>
              </w:rPr>
              <w:t>Subselection</w:t>
            </w:r>
            <w:proofErr w:type="spellEnd"/>
          </w:p>
        </w:tc>
      </w:tr>
      <w:tr w:rsidR="001B1744" w:rsidRPr="001B1744" w14:paraId="51828B12" w14:textId="77777777" w:rsidTr="00030779">
        <w:trPr>
          <w:jc w:val="center"/>
        </w:trPr>
        <w:tc>
          <w:tcPr>
            <w:tcW w:w="1701" w:type="dxa"/>
          </w:tcPr>
          <w:p w14:paraId="06984156" w14:textId="77777777" w:rsidR="00411627" w:rsidRPr="001B1744" w:rsidRDefault="00C77ADE" w:rsidP="00123A21">
            <w:pPr>
              <w:pStyle w:val="TAC"/>
              <w:rPr>
                <w:noProof/>
                <w:lang w:eastAsia="ko-KR"/>
              </w:rPr>
            </w:pPr>
            <w:r w:rsidRPr="001B1744">
              <w:rPr>
                <w:noProof/>
                <w:lang w:eastAsia="ko-KR"/>
              </w:rPr>
              <w:t>55</w:t>
            </w:r>
          </w:p>
        </w:tc>
        <w:tc>
          <w:tcPr>
            <w:tcW w:w="5670" w:type="dxa"/>
          </w:tcPr>
          <w:p w14:paraId="1A0F2170" w14:textId="77777777" w:rsidR="00411627" w:rsidRPr="001B1744" w:rsidRDefault="00411627" w:rsidP="00030779">
            <w:pPr>
              <w:pStyle w:val="TAL"/>
              <w:rPr>
                <w:noProof/>
                <w:lang w:eastAsia="ko-KR"/>
              </w:rPr>
            </w:pPr>
            <w:r w:rsidRPr="001B1744">
              <w:rPr>
                <w:lang w:eastAsia="ko-KR"/>
              </w:rPr>
              <w:t>SP CSI-RS/CSI-IM Resource Set Activation/Deactivation</w:t>
            </w:r>
          </w:p>
        </w:tc>
      </w:tr>
      <w:tr w:rsidR="001B1744" w:rsidRPr="001B1744" w14:paraId="463F49E2" w14:textId="77777777" w:rsidTr="00030779">
        <w:trPr>
          <w:jc w:val="center"/>
        </w:trPr>
        <w:tc>
          <w:tcPr>
            <w:tcW w:w="1701" w:type="dxa"/>
          </w:tcPr>
          <w:p w14:paraId="181E1306" w14:textId="77777777" w:rsidR="00411627" w:rsidRPr="001B1744" w:rsidRDefault="00C77ADE" w:rsidP="00123A21">
            <w:pPr>
              <w:pStyle w:val="TAC"/>
              <w:rPr>
                <w:noProof/>
                <w:lang w:eastAsia="ko-KR"/>
              </w:rPr>
            </w:pPr>
            <w:r w:rsidRPr="001B1744">
              <w:rPr>
                <w:noProof/>
                <w:lang w:eastAsia="ko-KR"/>
              </w:rPr>
              <w:t>56</w:t>
            </w:r>
          </w:p>
        </w:tc>
        <w:tc>
          <w:tcPr>
            <w:tcW w:w="5670" w:type="dxa"/>
          </w:tcPr>
          <w:p w14:paraId="54CC8CB8" w14:textId="77777777" w:rsidR="00411627" w:rsidRPr="001B1744" w:rsidRDefault="00411627" w:rsidP="00030779">
            <w:pPr>
              <w:pStyle w:val="TAL"/>
              <w:rPr>
                <w:noProof/>
                <w:lang w:eastAsia="ko-KR"/>
              </w:rPr>
            </w:pPr>
            <w:r w:rsidRPr="001B1744">
              <w:rPr>
                <w:noProof/>
                <w:lang w:eastAsia="ko-KR"/>
              </w:rPr>
              <w:t>Duplication Activation/Deactivation</w:t>
            </w:r>
          </w:p>
        </w:tc>
      </w:tr>
      <w:tr w:rsidR="001B1744" w:rsidRPr="001B1744" w14:paraId="77346242" w14:textId="77777777" w:rsidTr="00030779">
        <w:trPr>
          <w:jc w:val="center"/>
        </w:trPr>
        <w:tc>
          <w:tcPr>
            <w:tcW w:w="1701" w:type="dxa"/>
          </w:tcPr>
          <w:p w14:paraId="0502312E" w14:textId="77777777" w:rsidR="00411627" w:rsidRPr="001B1744" w:rsidRDefault="00C77ADE" w:rsidP="00123A21">
            <w:pPr>
              <w:pStyle w:val="TAC"/>
              <w:rPr>
                <w:noProof/>
                <w:lang w:eastAsia="ko-KR"/>
              </w:rPr>
            </w:pPr>
            <w:r w:rsidRPr="001B1744">
              <w:rPr>
                <w:noProof/>
                <w:lang w:eastAsia="ko-KR"/>
              </w:rPr>
              <w:t>57</w:t>
            </w:r>
          </w:p>
        </w:tc>
        <w:tc>
          <w:tcPr>
            <w:tcW w:w="5670" w:type="dxa"/>
          </w:tcPr>
          <w:p w14:paraId="40256F87" w14:textId="77777777" w:rsidR="00411627" w:rsidRPr="001B1744" w:rsidRDefault="00411627" w:rsidP="00030779">
            <w:pPr>
              <w:pStyle w:val="TAL"/>
              <w:rPr>
                <w:noProof/>
                <w:lang w:eastAsia="ko-KR"/>
              </w:rPr>
            </w:pPr>
            <w:r w:rsidRPr="001B1744">
              <w:rPr>
                <w:noProof/>
                <w:lang w:eastAsia="ko-KR"/>
              </w:rPr>
              <w:t>SCell Activation/Deactivation (four octet</w:t>
            </w:r>
            <w:r w:rsidR="005D2036" w:rsidRPr="001B1744">
              <w:rPr>
                <w:noProof/>
                <w:lang w:eastAsia="ko-KR"/>
              </w:rPr>
              <w:t>s</w:t>
            </w:r>
            <w:r w:rsidRPr="001B1744">
              <w:rPr>
                <w:noProof/>
                <w:lang w:eastAsia="ko-KR"/>
              </w:rPr>
              <w:t>)</w:t>
            </w:r>
          </w:p>
        </w:tc>
      </w:tr>
      <w:tr w:rsidR="001B1744" w:rsidRPr="001B1744" w14:paraId="5B4933AD" w14:textId="77777777" w:rsidTr="00030779">
        <w:trPr>
          <w:jc w:val="center"/>
        </w:trPr>
        <w:tc>
          <w:tcPr>
            <w:tcW w:w="1701" w:type="dxa"/>
          </w:tcPr>
          <w:p w14:paraId="2FAA8479" w14:textId="77777777" w:rsidR="00411627" w:rsidRPr="001B1744" w:rsidRDefault="00C77ADE" w:rsidP="00123A21">
            <w:pPr>
              <w:pStyle w:val="TAC"/>
              <w:rPr>
                <w:noProof/>
                <w:lang w:eastAsia="ko-KR"/>
              </w:rPr>
            </w:pPr>
            <w:r w:rsidRPr="001B1744">
              <w:rPr>
                <w:noProof/>
                <w:lang w:eastAsia="ko-KR"/>
              </w:rPr>
              <w:t>58</w:t>
            </w:r>
          </w:p>
        </w:tc>
        <w:tc>
          <w:tcPr>
            <w:tcW w:w="5670" w:type="dxa"/>
          </w:tcPr>
          <w:p w14:paraId="3BA8F198" w14:textId="77777777" w:rsidR="00411627" w:rsidRPr="001B1744" w:rsidRDefault="00411627" w:rsidP="00030779">
            <w:pPr>
              <w:pStyle w:val="TAL"/>
              <w:rPr>
                <w:noProof/>
                <w:lang w:eastAsia="ko-KR"/>
              </w:rPr>
            </w:pPr>
            <w:r w:rsidRPr="001B1744">
              <w:rPr>
                <w:noProof/>
                <w:lang w:eastAsia="ko-KR"/>
              </w:rPr>
              <w:t>SCell Activation/Deactivation (one octet)</w:t>
            </w:r>
          </w:p>
        </w:tc>
      </w:tr>
      <w:tr w:rsidR="001B1744" w:rsidRPr="001B1744" w14:paraId="6C4F5919" w14:textId="77777777" w:rsidTr="00030779">
        <w:trPr>
          <w:jc w:val="center"/>
        </w:trPr>
        <w:tc>
          <w:tcPr>
            <w:tcW w:w="1701" w:type="dxa"/>
          </w:tcPr>
          <w:p w14:paraId="22505D6C" w14:textId="77777777" w:rsidR="00411627" w:rsidRPr="001B1744" w:rsidRDefault="00C77ADE" w:rsidP="00123A21">
            <w:pPr>
              <w:pStyle w:val="TAC"/>
              <w:rPr>
                <w:noProof/>
                <w:lang w:eastAsia="ko-KR"/>
              </w:rPr>
            </w:pPr>
            <w:r w:rsidRPr="001B1744">
              <w:rPr>
                <w:noProof/>
                <w:lang w:eastAsia="ko-KR"/>
              </w:rPr>
              <w:t>59</w:t>
            </w:r>
          </w:p>
        </w:tc>
        <w:tc>
          <w:tcPr>
            <w:tcW w:w="5670" w:type="dxa"/>
          </w:tcPr>
          <w:p w14:paraId="001CCF75" w14:textId="77777777" w:rsidR="00411627" w:rsidRPr="001B1744" w:rsidRDefault="00411627" w:rsidP="00030779">
            <w:pPr>
              <w:pStyle w:val="TAL"/>
              <w:rPr>
                <w:noProof/>
                <w:lang w:eastAsia="ko-KR"/>
              </w:rPr>
            </w:pPr>
            <w:r w:rsidRPr="001B1744">
              <w:rPr>
                <w:noProof/>
                <w:lang w:eastAsia="ko-KR"/>
              </w:rPr>
              <w:t>Long DRX Command</w:t>
            </w:r>
          </w:p>
        </w:tc>
      </w:tr>
      <w:tr w:rsidR="001B1744" w:rsidRPr="001B1744" w14:paraId="7E6BEA76" w14:textId="77777777" w:rsidTr="00030779">
        <w:trPr>
          <w:jc w:val="center"/>
        </w:trPr>
        <w:tc>
          <w:tcPr>
            <w:tcW w:w="1701" w:type="dxa"/>
          </w:tcPr>
          <w:p w14:paraId="3B1A0A9F" w14:textId="77777777" w:rsidR="00411627" w:rsidRPr="001B1744" w:rsidRDefault="00C77ADE" w:rsidP="00123A21">
            <w:pPr>
              <w:pStyle w:val="TAC"/>
              <w:rPr>
                <w:noProof/>
                <w:lang w:eastAsia="ko-KR"/>
              </w:rPr>
            </w:pPr>
            <w:r w:rsidRPr="001B1744">
              <w:rPr>
                <w:noProof/>
                <w:lang w:eastAsia="ko-KR"/>
              </w:rPr>
              <w:t>60</w:t>
            </w:r>
          </w:p>
        </w:tc>
        <w:tc>
          <w:tcPr>
            <w:tcW w:w="5670" w:type="dxa"/>
          </w:tcPr>
          <w:p w14:paraId="71164542" w14:textId="77777777" w:rsidR="00411627" w:rsidRPr="001B1744" w:rsidRDefault="00411627" w:rsidP="00030779">
            <w:pPr>
              <w:pStyle w:val="TAL"/>
              <w:rPr>
                <w:noProof/>
                <w:lang w:eastAsia="ko-KR"/>
              </w:rPr>
            </w:pPr>
            <w:r w:rsidRPr="001B1744">
              <w:rPr>
                <w:noProof/>
                <w:lang w:eastAsia="ko-KR"/>
              </w:rPr>
              <w:t>DRX Command</w:t>
            </w:r>
          </w:p>
        </w:tc>
      </w:tr>
      <w:tr w:rsidR="001B1744" w:rsidRPr="001B1744" w14:paraId="0B210861" w14:textId="77777777" w:rsidTr="00030779">
        <w:trPr>
          <w:jc w:val="center"/>
        </w:trPr>
        <w:tc>
          <w:tcPr>
            <w:tcW w:w="1701" w:type="dxa"/>
          </w:tcPr>
          <w:p w14:paraId="0D0EA9E1" w14:textId="77777777" w:rsidR="00411627" w:rsidRPr="001B1744" w:rsidRDefault="00C77ADE" w:rsidP="00123A21">
            <w:pPr>
              <w:pStyle w:val="TAC"/>
              <w:rPr>
                <w:noProof/>
                <w:lang w:eastAsia="ko-KR"/>
              </w:rPr>
            </w:pPr>
            <w:r w:rsidRPr="001B1744">
              <w:rPr>
                <w:noProof/>
                <w:lang w:eastAsia="ko-KR"/>
              </w:rPr>
              <w:t>61</w:t>
            </w:r>
          </w:p>
        </w:tc>
        <w:tc>
          <w:tcPr>
            <w:tcW w:w="5670" w:type="dxa"/>
          </w:tcPr>
          <w:p w14:paraId="0697DDB4" w14:textId="77777777" w:rsidR="00411627" w:rsidRPr="001B1744" w:rsidRDefault="00411627" w:rsidP="00030779">
            <w:pPr>
              <w:pStyle w:val="TAL"/>
              <w:rPr>
                <w:noProof/>
                <w:lang w:eastAsia="ko-KR"/>
              </w:rPr>
            </w:pPr>
            <w:r w:rsidRPr="001B1744">
              <w:rPr>
                <w:noProof/>
                <w:lang w:eastAsia="ko-KR"/>
              </w:rPr>
              <w:t>Timing Advance Command</w:t>
            </w:r>
          </w:p>
        </w:tc>
      </w:tr>
      <w:tr w:rsidR="001B1744" w:rsidRPr="001B1744" w14:paraId="0A82DB06" w14:textId="77777777" w:rsidTr="00030779">
        <w:trPr>
          <w:jc w:val="center"/>
        </w:trPr>
        <w:tc>
          <w:tcPr>
            <w:tcW w:w="1701" w:type="dxa"/>
          </w:tcPr>
          <w:p w14:paraId="0D4B1761" w14:textId="77777777" w:rsidR="00411627" w:rsidRPr="001B1744" w:rsidRDefault="00C77ADE" w:rsidP="00123A21">
            <w:pPr>
              <w:pStyle w:val="TAC"/>
              <w:rPr>
                <w:noProof/>
                <w:lang w:eastAsia="ko-KR"/>
              </w:rPr>
            </w:pPr>
            <w:r w:rsidRPr="001B1744">
              <w:rPr>
                <w:noProof/>
                <w:lang w:eastAsia="ko-KR"/>
              </w:rPr>
              <w:t>62</w:t>
            </w:r>
          </w:p>
        </w:tc>
        <w:tc>
          <w:tcPr>
            <w:tcW w:w="5670" w:type="dxa"/>
          </w:tcPr>
          <w:p w14:paraId="14CCA92D" w14:textId="77777777" w:rsidR="00411627" w:rsidRPr="001B1744" w:rsidRDefault="00411627" w:rsidP="00030779">
            <w:pPr>
              <w:pStyle w:val="TAL"/>
              <w:rPr>
                <w:noProof/>
                <w:lang w:eastAsia="ko-KR"/>
              </w:rPr>
            </w:pPr>
            <w:r w:rsidRPr="001B1744">
              <w:rPr>
                <w:noProof/>
                <w:lang w:eastAsia="ko-KR"/>
              </w:rPr>
              <w:t>UE Contention Resolution Identity</w:t>
            </w:r>
          </w:p>
        </w:tc>
      </w:tr>
      <w:tr w:rsidR="00030779" w:rsidRPr="001B1744" w14:paraId="6F2AD113" w14:textId="77777777" w:rsidTr="00030779">
        <w:trPr>
          <w:jc w:val="center"/>
        </w:trPr>
        <w:tc>
          <w:tcPr>
            <w:tcW w:w="1701" w:type="dxa"/>
          </w:tcPr>
          <w:p w14:paraId="59192715" w14:textId="77777777" w:rsidR="00411627" w:rsidRPr="001B1744" w:rsidRDefault="00C77ADE" w:rsidP="00123A21">
            <w:pPr>
              <w:pStyle w:val="TAC"/>
              <w:rPr>
                <w:noProof/>
                <w:lang w:eastAsia="ko-KR"/>
              </w:rPr>
            </w:pPr>
            <w:r w:rsidRPr="001B1744">
              <w:rPr>
                <w:noProof/>
                <w:lang w:eastAsia="ko-KR"/>
              </w:rPr>
              <w:t>63</w:t>
            </w:r>
          </w:p>
        </w:tc>
        <w:tc>
          <w:tcPr>
            <w:tcW w:w="5670" w:type="dxa"/>
          </w:tcPr>
          <w:p w14:paraId="34FD296C" w14:textId="77777777" w:rsidR="00411627" w:rsidRPr="001B1744" w:rsidRDefault="00411627" w:rsidP="00030779">
            <w:pPr>
              <w:pStyle w:val="TAL"/>
              <w:rPr>
                <w:noProof/>
                <w:lang w:eastAsia="ko-KR"/>
              </w:rPr>
            </w:pPr>
            <w:r w:rsidRPr="001B1744">
              <w:rPr>
                <w:noProof/>
                <w:lang w:eastAsia="ko-KR"/>
              </w:rPr>
              <w:t>Padding</w:t>
            </w:r>
          </w:p>
        </w:tc>
      </w:tr>
    </w:tbl>
    <w:p w14:paraId="58A3B29F" w14:textId="77777777" w:rsidR="0047246C" w:rsidRPr="001B1744" w:rsidRDefault="0047246C" w:rsidP="0047246C">
      <w:pPr>
        <w:rPr>
          <w:noProof/>
          <w:lang w:eastAsia="ko-KR"/>
        </w:rPr>
      </w:pPr>
    </w:p>
    <w:p w14:paraId="1B086D2F" w14:textId="77777777" w:rsidR="0047246C" w:rsidRPr="001B1744" w:rsidRDefault="0047246C" w:rsidP="00F00E2A">
      <w:pPr>
        <w:pStyle w:val="TH"/>
        <w:rPr>
          <w:noProof/>
        </w:rPr>
      </w:pPr>
      <w:r w:rsidRPr="001B1744">
        <w:rPr>
          <w:noProof/>
        </w:rPr>
        <w:t>Table 6.2.1-1</w:t>
      </w:r>
      <w:r w:rsidRPr="001B1744">
        <w:rPr>
          <w:noProof/>
          <w:lang w:eastAsia="ko-KR"/>
        </w:rPr>
        <w:t>a</w:t>
      </w:r>
      <w:r w:rsidRPr="001B1744">
        <w:rPr>
          <w:noProof/>
        </w:rPr>
        <w:t xml:space="preserve"> Values of </w:t>
      </w:r>
      <w:r w:rsidR="00205615" w:rsidRPr="001B1744">
        <w:rPr>
          <w:noProof/>
        </w:rPr>
        <w:t>two</w:t>
      </w:r>
      <w:r w:rsidR="003B1063" w:rsidRPr="001B1744">
        <w:rPr>
          <w:noProof/>
        </w:rPr>
        <w:t>-</w:t>
      </w:r>
      <w:r w:rsidR="00205615" w:rsidRPr="001B1744">
        <w:rPr>
          <w:noProof/>
        </w:rPr>
        <w:t xml:space="preserve">octet </w:t>
      </w:r>
      <w:r w:rsidRPr="001B1744">
        <w:rPr>
          <w:noProof/>
          <w:lang w:eastAsia="ko-KR"/>
        </w:rPr>
        <w:t xml:space="preserve">eLCID </w:t>
      </w:r>
      <w:r w:rsidRPr="001B1744">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1B1744" w:rsidRDefault="008F4B86" w:rsidP="008F4B86">
            <w:pPr>
              <w:pStyle w:val="TAH"/>
              <w:rPr>
                <w:noProof/>
                <w:lang w:eastAsia="ko-KR"/>
              </w:rPr>
            </w:pPr>
            <w:r w:rsidRPr="001B174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1B1744" w:rsidRDefault="008F4B86" w:rsidP="008F4B86">
            <w:pPr>
              <w:pStyle w:val="TAH"/>
              <w:rPr>
                <w:noProof/>
                <w:lang w:eastAsia="ko-KR"/>
              </w:rPr>
            </w:pPr>
            <w:r w:rsidRPr="001B174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1B1744" w:rsidRDefault="008F4B86" w:rsidP="008F4B86">
            <w:pPr>
              <w:pStyle w:val="TAH"/>
              <w:rPr>
                <w:noProof/>
                <w:lang w:eastAsia="ko-KR"/>
              </w:rPr>
            </w:pPr>
            <w:r w:rsidRPr="001B1744">
              <w:rPr>
                <w:noProof/>
                <w:lang w:eastAsia="ko-KR"/>
              </w:rPr>
              <w:t>LCID values</w:t>
            </w:r>
          </w:p>
        </w:tc>
      </w:tr>
      <w:tr w:rsidR="00030779" w:rsidRPr="001B1744"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1B1744" w:rsidRDefault="008F4B86" w:rsidP="008F4B86">
            <w:pPr>
              <w:pStyle w:val="TAC"/>
              <w:rPr>
                <w:noProof/>
                <w:lang w:eastAsia="ko-KR"/>
              </w:rPr>
            </w:pPr>
            <w:r w:rsidRPr="001B1744">
              <w:rPr>
                <w:noProof/>
                <w:lang w:eastAsia="ko-KR"/>
              </w:rPr>
              <w:t>0 to (2</w:t>
            </w:r>
            <w:r w:rsidRPr="001B1744">
              <w:rPr>
                <w:noProof/>
                <w:vertAlign w:val="superscript"/>
                <w:lang w:eastAsia="ko-KR"/>
              </w:rPr>
              <w:t>16</w:t>
            </w:r>
            <w:r w:rsidRPr="001B1744">
              <w:rPr>
                <w:noProof/>
                <w:lang w:eastAsia="ko-KR"/>
              </w:rPr>
              <w:t xml:space="preserve"> </w:t>
            </w:r>
            <w:r w:rsidR="008546F6" w:rsidRPr="001B1744">
              <w:rPr>
                <w:noProof/>
                <w:lang w:eastAsia="ko-KR"/>
              </w:rPr>
              <w:t>–</w:t>
            </w:r>
            <w:r w:rsidRPr="001B174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1B1744" w:rsidRDefault="008F4B86" w:rsidP="008F4B86">
            <w:pPr>
              <w:pStyle w:val="TAC"/>
              <w:rPr>
                <w:noProof/>
                <w:lang w:eastAsia="ko-KR"/>
              </w:rPr>
            </w:pPr>
            <w:r w:rsidRPr="001B1744">
              <w:rPr>
                <w:noProof/>
                <w:lang w:eastAsia="ko-KR"/>
              </w:rPr>
              <w:t>320 to (2</w:t>
            </w:r>
            <w:r w:rsidRPr="001B1744">
              <w:rPr>
                <w:noProof/>
                <w:vertAlign w:val="superscript"/>
                <w:lang w:eastAsia="ko-KR"/>
              </w:rPr>
              <w:t>16</w:t>
            </w:r>
            <w:r w:rsidRPr="001B174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1B1744" w:rsidRDefault="008F4B86" w:rsidP="00030779">
            <w:pPr>
              <w:pStyle w:val="TAL"/>
              <w:rPr>
                <w:noProof/>
                <w:lang w:eastAsia="ko-KR"/>
              </w:rPr>
            </w:pPr>
            <w:r w:rsidRPr="001B1744">
              <w:rPr>
                <w:noProof/>
                <w:lang w:eastAsia="ko-KR"/>
              </w:rPr>
              <w:t>Identity of the logical channel</w:t>
            </w:r>
          </w:p>
        </w:tc>
      </w:tr>
    </w:tbl>
    <w:p w14:paraId="6D9893C9" w14:textId="77777777" w:rsidR="00411627" w:rsidRPr="001B1744" w:rsidRDefault="00411627" w:rsidP="00F00E2A">
      <w:pPr>
        <w:rPr>
          <w:noProof/>
          <w:lang w:eastAsia="ko-KR"/>
        </w:rPr>
      </w:pPr>
    </w:p>
    <w:p w14:paraId="116A88EC" w14:textId="77777777" w:rsidR="00205615" w:rsidRPr="001B1744" w:rsidRDefault="00205615" w:rsidP="00F00E2A">
      <w:pPr>
        <w:pStyle w:val="TH"/>
        <w:rPr>
          <w:noProof/>
          <w:lang w:eastAsia="ko-KR"/>
        </w:rPr>
      </w:pPr>
      <w:r w:rsidRPr="001B1744">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61D76BCB" w14:textId="77777777" w:rsidTr="00030779">
        <w:trPr>
          <w:jc w:val="center"/>
        </w:trPr>
        <w:tc>
          <w:tcPr>
            <w:tcW w:w="1701" w:type="dxa"/>
          </w:tcPr>
          <w:p w14:paraId="3F1385CC" w14:textId="77777777" w:rsidR="00205615" w:rsidRPr="001B1744" w:rsidRDefault="00205615" w:rsidP="00F00E2A">
            <w:pPr>
              <w:pStyle w:val="TAH"/>
              <w:rPr>
                <w:noProof/>
                <w:lang w:eastAsia="ko-KR"/>
              </w:rPr>
            </w:pPr>
            <w:r w:rsidRPr="001B1744">
              <w:rPr>
                <w:noProof/>
                <w:lang w:eastAsia="ko-KR"/>
              </w:rPr>
              <w:t>Codepoint</w:t>
            </w:r>
          </w:p>
        </w:tc>
        <w:tc>
          <w:tcPr>
            <w:tcW w:w="1701" w:type="dxa"/>
          </w:tcPr>
          <w:p w14:paraId="6B00C88F" w14:textId="77777777" w:rsidR="00205615" w:rsidRPr="001B1744" w:rsidRDefault="00205615">
            <w:pPr>
              <w:pStyle w:val="TAH"/>
              <w:rPr>
                <w:noProof/>
                <w:lang w:eastAsia="ko-KR"/>
              </w:rPr>
            </w:pPr>
            <w:r w:rsidRPr="001B1744">
              <w:rPr>
                <w:noProof/>
                <w:lang w:eastAsia="ko-KR"/>
              </w:rPr>
              <w:t>Index</w:t>
            </w:r>
          </w:p>
        </w:tc>
        <w:tc>
          <w:tcPr>
            <w:tcW w:w="3969" w:type="dxa"/>
          </w:tcPr>
          <w:p w14:paraId="181B13E8" w14:textId="77777777" w:rsidR="00205615" w:rsidRPr="001B1744" w:rsidRDefault="00205615">
            <w:pPr>
              <w:pStyle w:val="TAH"/>
              <w:rPr>
                <w:noProof/>
                <w:lang w:eastAsia="ko-KR"/>
              </w:rPr>
            </w:pPr>
            <w:r w:rsidRPr="001B1744">
              <w:rPr>
                <w:noProof/>
                <w:lang w:eastAsia="ko-KR"/>
              </w:rPr>
              <w:t>LCID values</w:t>
            </w:r>
          </w:p>
        </w:tc>
      </w:tr>
      <w:tr w:rsidR="001B1744" w:rsidRPr="001B1744"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1B1744" w:rsidRDefault="00197BAA" w:rsidP="00123A21">
            <w:pPr>
              <w:pStyle w:val="TAC"/>
              <w:rPr>
                <w:rFonts w:eastAsia="Malgun Gothic"/>
                <w:lang w:eastAsia="ko-KR"/>
              </w:rPr>
            </w:pPr>
            <w:r w:rsidRPr="001B1744">
              <w:rPr>
                <w:rFonts w:eastAsia="Malgun Gothic"/>
                <w:lang w:eastAsia="ko-KR"/>
              </w:rPr>
              <w:t xml:space="preserve">0 to </w:t>
            </w:r>
            <w:r w:rsidR="00CC57FE" w:rsidRPr="001B1744">
              <w:rPr>
                <w:rFonts w:eastAsia="Malgun Gothic"/>
                <w:lang w:eastAsia="ko-KR"/>
              </w:rPr>
              <w:t>2</w:t>
            </w:r>
            <w:r w:rsidR="006C6589" w:rsidRPr="001B1744">
              <w:rPr>
                <w:rFonts w:eastAsia="Malgun Gothic"/>
                <w:lang w:eastAsia="ko-KR"/>
              </w:rPr>
              <w:t>2</w:t>
            </w:r>
            <w:r w:rsidR="007714EB" w:rsidRPr="001B1744">
              <w:rPr>
                <w:rFonts w:eastAsia="Malgun Gothic"/>
                <w:lang w:eastAsia="ko-KR"/>
              </w:rPr>
              <w:t>6</w:t>
            </w:r>
          </w:p>
        </w:tc>
        <w:tc>
          <w:tcPr>
            <w:tcW w:w="1701" w:type="dxa"/>
          </w:tcPr>
          <w:p w14:paraId="197D262C" w14:textId="09691B13" w:rsidR="00197BAA" w:rsidRPr="001B1744" w:rsidRDefault="00197BAA">
            <w:pPr>
              <w:pStyle w:val="TAC"/>
              <w:rPr>
                <w:rFonts w:eastAsia="Malgun Gothic"/>
                <w:lang w:eastAsia="ko-KR"/>
              </w:rPr>
            </w:pPr>
            <w:r w:rsidRPr="001B1744">
              <w:rPr>
                <w:rFonts w:eastAsia="Malgun Gothic"/>
                <w:lang w:eastAsia="ko-KR"/>
              </w:rPr>
              <w:t xml:space="preserve">64 to </w:t>
            </w:r>
            <w:r w:rsidR="00A05F7C" w:rsidRPr="001B1744">
              <w:rPr>
                <w:rFonts w:eastAsia="Malgun Gothic"/>
                <w:lang w:eastAsia="ko-KR"/>
              </w:rPr>
              <w:t>29</w:t>
            </w:r>
            <w:r w:rsidR="007714EB" w:rsidRPr="001B1744">
              <w:rPr>
                <w:rFonts w:eastAsia="Malgun Gothic"/>
                <w:lang w:eastAsia="ko-KR"/>
              </w:rPr>
              <w:t>0</w:t>
            </w:r>
          </w:p>
        </w:tc>
        <w:tc>
          <w:tcPr>
            <w:tcW w:w="3969" w:type="dxa"/>
          </w:tcPr>
          <w:p w14:paraId="712E28AB" w14:textId="77777777" w:rsidR="00197BAA" w:rsidRPr="001B1744" w:rsidRDefault="00B47F30" w:rsidP="00030779">
            <w:pPr>
              <w:pStyle w:val="TAL"/>
            </w:pPr>
            <w:r w:rsidRPr="001B1744">
              <w:t>R</w:t>
            </w:r>
            <w:r w:rsidR="00197BAA" w:rsidRPr="001B1744">
              <w:t>eserved</w:t>
            </w:r>
          </w:p>
        </w:tc>
      </w:tr>
      <w:tr w:rsidR="001B1744" w:rsidRPr="001B1744"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1B1744" w:rsidRDefault="007714EB" w:rsidP="007714EB">
            <w:pPr>
              <w:pStyle w:val="TAC"/>
              <w:rPr>
                <w:rFonts w:eastAsia="Malgun Gothic"/>
                <w:lang w:eastAsia="ko-KR"/>
              </w:rPr>
            </w:pPr>
            <w:r w:rsidRPr="001B1744">
              <w:rPr>
                <w:rFonts w:eastAsia="Malgun Gothic"/>
                <w:lang w:eastAsia="ko-KR"/>
              </w:rPr>
              <w:t>227</w:t>
            </w:r>
          </w:p>
        </w:tc>
        <w:tc>
          <w:tcPr>
            <w:tcW w:w="1701" w:type="dxa"/>
          </w:tcPr>
          <w:p w14:paraId="1314EF58" w14:textId="0BD3BBA6" w:rsidR="007714EB" w:rsidRPr="001B1744" w:rsidRDefault="007714EB" w:rsidP="007714EB">
            <w:pPr>
              <w:pStyle w:val="TAC"/>
              <w:rPr>
                <w:rFonts w:eastAsia="Malgun Gothic"/>
                <w:lang w:eastAsia="ko-KR"/>
              </w:rPr>
            </w:pPr>
            <w:r w:rsidRPr="001B1744">
              <w:rPr>
                <w:rFonts w:eastAsia="Malgun Gothic"/>
                <w:lang w:eastAsia="ko-KR"/>
              </w:rPr>
              <w:t>291</w:t>
            </w:r>
          </w:p>
        </w:tc>
        <w:tc>
          <w:tcPr>
            <w:tcW w:w="3969" w:type="dxa"/>
          </w:tcPr>
          <w:p w14:paraId="252EAE94" w14:textId="54D28C12" w:rsidR="007714EB" w:rsidRPr="001B1744" w:rsidRDefault="007714EB" w:rsidP="007714EB">
            <w:pPr>
              <w:pStyle w:val="TAL"/>
            </w:pPr>
            <w:r w:rsidRPr="001B1744">
              <w:rPr>
                <w:rFonts w:eastAsia="Malgun Gothic"/>
                <w:lang w:eastAsia="ko-KR"/>
              </w:rPr>
              <w:t>Serving Cell Set based SRS TCI State Indication MAC CE</w:t>
            </w:r>
          </w:p>
        </w:tc>
      </w:tr>
      <w:tr w:rsidR="001B1744" w:rsidRPr="001B1744"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1B1744" w:rsidRDefault="007714EB" w:rsidP="007714EB">
            <w:pPr>
              <w:pStyle w:val="TAC"/>
              <w:rPr>
                <w:rFonts w:eastAsia="Malgun Gothic"/>
                <w:lang w:eastAsia="ko-KR"/>
              </w:rPr>
            </w:pPr>
            <w:r w:rsidRPr="001B1744">
              <w:rPr>
                <w:rFonts w:eastAsia="Malgun Gothic"/>
                <w:lang w:eastAsia="ko-KR"/>
              </w:rPr>
              <w:t>228</w:t>
            </w:r>
          </w:p>
        </w:tc>
        <w:tc>
          <w:tcPr>
            <w:tcW w:w="1701" w:type="dxa"/>
          </w:tcPr>
          <w:p w14:paraId="0548BEC6" w14:textId="3EFE2E59" w:rsidR="007714EB" w:rsidRPr="001B1744" w:rsidRDefault="007714EB" w:rsidP="007714EB">
            <w:pPr>
              <w:pStyle w:val="TAC"/>
              <w:rPr>
                <w:rFonts w:eastAsia="Malgun Gothic"/>
                <w:lang w:eastAsia="ko-KR"/>
              </w:rPr>
            </w:pPr>
            <w:r w:rsidRPr="001B1744">
              <w:rPr>
                <w:rFonts w:eastAsia="Malgun Gothic"/>
                <w:lang w:eastAsia="ko-KR"/>
              </w:rPr>
              <w:t>292</w:t>
            </w:r>
          </w:p>
        </w:tc>
        <w:tc>
          <w:tcPr>
            <w:tcW w:w="3969" w:type="dxa"/>
          </w:tcPr>
          <w:p w14:paraId="52CB6E05" w14:textId="3844E2A6" w:rsidR="007714EB" w:rsidRPr="001B1744" w:rsidRDefault="007714EB" w:rsidP="007714EB">
            <w:pPr>
              <w:pStyle w:val="TAL"/>
            </w:pPr>
            <w:r w:rsidRPr="001B1744">
              <w:rPr>
                <w:rFonts w:eastAsia="Malgun Gothic"/>
                <w:lang w:eastAsia="ko-KR"/>
              </w:rPr>
              <w:t>SP/AP SRS TCI State Indication MAC CE</w:t>
            </w:r>
          </w:p>
        </w:tc>
      </w:tr>
      <w:tr w:rsidR="001B1744" w:rsidRPr="001B1744"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1B1744" w:rsidRDefault="007714EB" w:rsidP="007714EB">
            <w:pPr>
              <w:pStyle w:val="TAC"/>
              <w:rPr>
                <w:rFonts w:eastAsia="Malgun Gothic"/>
                <w:lang w:eastAsia="ko-KR"/>
              </w:rPr>
            </w:pPr>
            <w:r w:rsidRPr="001B1744">
              <w:rPr>
                <w:rFonts w:eastAsia="Malgun Gothic"/>
                <w:lang w:eastAsia="ko-KR"/>
              </w:rPr>
              <w:t>229</w:t>
            </w:r>
          </w:p>
        </w:tc>
        <w:tc>
          <w:tcPr>
            <w:tcW w:w="1701" w:type="dxa"/>
          </w:tcPr>
          <w:p w14:paraId="0C4D1CFC" w14:textId="39C2508F" w:rsidR="007714EB" w:rsidRPr="001B1744" w:rsidRDefault="007714EB" w:rsidP="007714EB">
            <w:pPr>
              <w:pStyle w:val="TAC"/>
              <w:rPr>
                <w:rFonts w:eastAsia="Malgun Gothic"/>
                <w:lang w:eastAsia="ko-KR"/>
              </w:rPr>
            </w:pPr>
            <w:r w:rsidRPr="001B1744">
              <w:rPr>
                <w:rFonts w:eastAsia="Malgun Gothic"/>
                <w:lang w:eastAsia="ko-KR"/>
              </w:rPr>
              <w:t>293</w:t>
            </w:r>
          </w:p>
        </w:tc>
        <w:tc>
          <w:tcPr>
            <w:tcW w:w="3969" w:type="dxa"/>
          </w:tcPr>
          <w:p w14:paraId="055D98D6" w14:textId="6E9960ED" w:rsidR="007714EB" w:rsidRPr="001B1744" w:rsidRDefault="007714EB" w:rsidP="007714EB">
            <w:pPr>
              <w:pStyle w:val="TAL"/>
            </w:pPr>
            <w:r w:rsidRPr="001B1744">
              <w:rPr>
                <w:rFonts w:eastAsia="Malgun Gothic"/>
                <w:lang w:eastAsia="ko-KR"/>
              </w:rPr>
              <w:t>BFD-RS Indication MAC CE</w:t>
            </w:r>
          </w:p>
        </w:tc>
      </w:tr>
      <w:tr w:rsidR="001B1744" w:rsidRPr="001B1744"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1B1744" w:rsidRDefault="006C6589" w:rsidP="006C6589">
            <w:pPr>
              <w:pStyle w:val="TAC"/>
              <w:rPr>
                <w:rFonts w:eastAsia="Malgun Gothic"/>
                <w:lang w:eastAsia="ko-KR"/>
              </w:rPr>
            </w:pPr>
            <w:r w:rsidRPr="001B1744">
              <w:rPr>
                <w:rFonts w:eastAsia="Malgun Gothic"/>
                <w:lang w:eastAsia="ko-KR"/>
              </w:rPr>
              <w:t>230</w:t>
            </w:r>
          </w:p>
        </w:tc>
        <w:tc>
          <w:tcPr>
            <w:tcW w:w="1701" w:type="dxa"/>
          </w:tcPr>
          <w:p w14:paraId="46947798" w14:textId="5507F943" w:rsidR="006C6589" w:rsidRPr="001B1744" w:rsidRDefault="006C6589" w:rsidP="006C6589">
            <w:pPr>
              <w:pStyle w:val="TAC"/>
              <w:rPr>
                <w:rFonts w:eastAsia="Malgun Gothic"/>
                <w:lang w:eastAsia="ko-KR"/>
              </w:rPr>
            </w:pPr>
            <w:r w:rsidRPr="001B1744">
              <w:rPr>
                <w:rFonts w:eastAsia="Malgun Gothic"/>
                <w:lang w:eastAsia="ko-KR"/>
              </w:rPr>
              <w:t>294</w:t>
            </w:r>
          </w:p>
        </w:tc>
        <w:tc>
          <w:tcPr>
            <w:tcW w:w="3969" w:type="dxa"/>
          </w:tcPr>
          <w:p w14:paraId="48BCED37" w14:textId="48DEB803" w:rsidR="006C6589" w:rsidRPr="001B1744" w:rsidRDefault="006C6589" w:rsidP="006C6589">
            <w:pPr>
              <w:pStyle w:val="TAL"/>
            </w:pPr>
            <w:r w:rsidRPr="001B1744">
              <w:rPr>
                <w:lang w:eastAsia="ko-KR"/>
              </w:rPr>
              <w:t xml:space="preserve">Differential </w:t>
            </w:r>
            <w:proofErr w:type="spellStart"/>
            <w:r w:rsidRPr="001B1744">
              <w:rPr>
                <w:lang w:eastAsia="ko-KR"/>
              </w:rPr>
              <w:t>Koffset</w:t>
            </w:r>
            <w:proofErr w:type="spellEnd"/>
          </w:p>
        </w:tc>
      </w:tr>
      <w:tr w:rsidR="001B1744" w:rsidRPr="001B1744"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1B1744" w:rsidRDefault="0016399D" w:rsidP="004A6CF8">
            <w:pPr>
              <w:pStyle w:val="TAC"/>
              <w:rPr>
                <w:lang w:eastAsia="zh-CN"/>
              </w:rPr>
            </w:pPr>
            <w:r w:rsidRPr="001B1744">
              <w:rPr>
                <w:lang w:eastAsia="zh-CN"/>
              </w:rPr>
              <w:t>231</w:t>
            </w:r>
          </w:p>
        </w:tc>
        <w:tc>
          <w:tcPr>
            <w:tcW w:w="1701" w:type="dxa"/>
          </w:tcPr>
          <w:p w14:paraId="2D06D8D6" w14:textId="39D5390A" w:rsidR="0016399D" w:rsidRPr="001B1744" w:rsidRDefault="0016399D" w:rsidP="004A6CF8">
            <w:pPr>
              <w:pStyle w:val="TAC"/>
              <w:rPr>
                <w:lang w:eastAsia="zh-CN"/>
              </w:rPr>
            </w:pPr>
            <w:r w:rsidRPr="001B1744">
              <w:rPr>
                <w:lang w:eastAsia="zh-CN"/>
              </w:rPr>
              <w:t>295</w:t>
            </w:r>
          </w:p>
        </w:tc>
        <w:tc>
          <w:tcPr>
            <w:tcW w:w="3969" w:type="dxa"/>
          </w:tcPr>
          <w:p w14:paraId="7AB94216" w14:textId="77777777" w:rsidR="0016399D" w:rsidRPr="001B1744" w:rsidRDefault="0016399D" w:rsidP="004A6CF8">
            <w:pPr>
              <w:pStyle w:val="TAL"/>
            </w:pPr>
            <w:r w:rsidRPr="001B1744">
              <w:t>Enhanced</w:t>
            </w:r>
            <w:r w:rsidRPr="001B1744">
              <w:rPr>
                <w:noProof/>
                <w:lang w:eastAsia="ko-KR"/>
              </w:rPr>
              <w:t xml:space="preserve"> SCell Activation/Deactivation MAC CE </w:t>
            </w:r>
            <w:r w:rsidRPr="001B1744">
              <w:rPr>
                <w:lang w:eastAsia="ko-KR"/>
              </w:rPr>
              <w:t>with one octet C</w:t>
            </w:r>
            <w:r w:rsidRPr="001B1744">
              <w:rPr>
                <w:vertAlign w:val="subscript"/>
                <w:lang w:eastAsia="ko-KR"/>
              </w:rPr>
              <w:t>i</w:t>
            </w:r>
            <w:r w:rsidRPr="001B1744">
              <w:rPr>
                <w:lang w:eastAsia="ko-KR"/>
              </w:rPr>
              <w:t xml:space="preserve"> field</w:t>
            </w:r>
          </w:p>
        </w:tc>
      </w:tr>
      <w:tr w:rsidR="001B1744" w:rsidRPr="001B1744"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1B1744" w:rsidRDefault="0016399D" w:rsidP="004A6CF8">
            <w:pPr>
              <w:pStyle w:val="TAC"/>
              <w:rPr>
                <w:lang w:eastAsia="zh-CN"/>
              </w:rPr>
            </w:pPr>
            <w:r w:rsidRPr="001B1744">
              <w:rPr>
                <w:lang w:eastAsia="zh-CN"/>
              </w:rPr>
              <w:t>232</w:t>
            </w:r>
          </w:p>
        </w:tc>
        <w:tc>
          <w:tcPr>
            <w:tcW w:w="1701" w:type="dxa"/>
          </w:tcPr>
          <w:p w14:paraId="5F2A6ABE" w14:textId="41916311" w:rsidR="0016399D" w:rsidRPr="001B1744" w:rsidRDefault="0016399D" w:rsidP="004A6CF8">
            <w:pPr>
              <w:pStyle w:val="TAC"/>
              <w:rPr>
                <w:lang w:eastAsia="zh-CN"/>
              </w:rPr>
            </w:pPr>
            <w:r w:rsidRPr="001B1744">
              <w:rPr>
                <w:lang w:eastAsia="zh-CN"/>
              </w:rPr>
              <w:t>296</w:t>
            </w:r>
          </w:p>
        </w:tc>
        <w:tc>
          <w:tcPr>
            <w:tcW w:w="3969" w:type="dxa"/>
          </w:tcPr>
          <w:p w14:paraId="794DEA4A" w14:textId="77777777" w:rsidR="0016399D" w:rsidRPr="001B1744" w:rsidRDefault="0016399D" w:rsidP="004A6CF8">
            <w:pPr>
              <w:pStyle w:val="TAL"/>
            </w:pPr>
            <w:r w:rsidRPr="001B1744">
              <w:t>Enhanced</w:t>
            </w:r>
            <w:r w:rsidRPr="001B1744">
              <w:rPr>
                <w:noProof/>
                <w:lang w:eastAsia="ko-KR"/>
              </w:rPr>
              <w:t xml:space="preserve"> SCell Activation/Deactivation MAC CE </w:t>
            </w:r>
            <w:r w:rsidRPr="001B1744">
              <w:rPr>
                <w:lang w:eastAsia="ko-KR"/>
              </w:rPr>
              <w:t>with four octet C</w:t>
            </w:r>
            <w:r w:rsidRPr="001B1744">
              <w:rPr>
                <w:vertAlign w:val="subscript"/>
                <w:lang w:eastAsia="ko-KR"/>
              </w:rPr>
              <w:t>i</w:t>
            </w:r>
            <w:r w:rsidRPr="001B1744">
              <w:rPr>
                <w:lang w:eastAsia="ko-KR"/>
              </w:rPr>
              <w:t xml:space="preserve"> field</w:t>
            </w:r>
            <w:r w:rsidRPr="001B1744">
              <w:t xml:space="preserve"> </w:t>
            </w:r>
          </w:p>
        </w:tc>
      </w:tr>
      <w:tr w:rsidR="001B1744" w:rsidRPr="001B1744"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1B1744" w:rsidRDefault="00A05F7C" w:rsidP="00A05F7C">
            <w:pPr>
              <w:pStyle w:val="TAC"/>
              <w:rPr>
                <w:rFonts w:eastAsia="Malgun Gothic"/>
                <w:lang w:eastAsia="ko-KR"/>
              </w:rPr>
            </w:pPr>
            <w:r w:rsidRPr="001B1744">
              <w:rPr>
                <w:rFonts w:eastAsia="Malgun Gothic"/>
                <w:lang w:eastAsia="ko-KR"/>
              </w:rPr>
              <w:t>233</w:t>
            </w:r>
          </w:p>
        </w:tc>
        <w:tc>
          <w:tcPr>
            <w:tcW w:w="1701" w:type="dxa"/>
          </w:tcPr>
          <w:p w14:paraId="3C2E033D" w14:textId="5973F950" w:rsidR="00A05F7C" w:rsidRPr="001B1744" w:rsidRDefault="00A05F7C" w:rsidP="00A05F7C">
            <w:pPr>
              <w:pStyle w:val="TAC"/>
              <w:rPr>
                <w:rFonts w:eastAsia="Malgun Gothic"/>
                <w:lang w:eastAsia="ko-KR"/>
              </w:rPr>
            </w:pPr>
            <w:r w:rsidRPr="001B1744">
              <w:rPr>
                <w:rFonts w:eastAsia="Malgun Gothic"/>
                <w:lang w:eastAsia="ko-KR"/>
              </w:rPr>
              <w:t>297</w:t>
            </w:r>
          </w:p>
        </w:tc>
        <w:tc>
          <w:tcPr>
            <w:tcW w:w="3969" w:type="dxa"/>
          </w:tcPr>
          <w:p w14:paraId="4C3F18E5" w14:textId="17BF134C" w:rsidR="00A05F7C" w:rsidRPr="001B1744" w:rsidRDefault="00A05F7C" w:rsidP="00A05F7C">
            <w:pPr>
              <w:pStyle w:val="TAL"/>
            </w:pPr>
            <w:r w:rsidRPr="001B1744">
              <w:rPr>
                <w:rFonts w:eastAsia="Malgun Gothic"/>
                <w:lang w:eastAsia="ko-KR"/>
              </w:rPr>
              <w:t>Unified TCI States Activation/Deactivation MAC CE</w:t>
            </w:r>
          </w:p>
        </w:tc>
      </w:tr>
      <w:tr w:rsidR="001B1744" w:rsidRPr="001B1744"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1B1744" w:rsidRDefault="00A05F7C" w:rsidP="00A05F7C">
            <w:pPr>
              <w:pStyle w:val="TAC"/>
              <w:rPr>
                <w:rFonts w:eastAsia="Malgun Gothic"/>
                <w:lang w:eastAsia="ko-KR"/>
              </w:rPr>
            </w:pPr>
            <w:r w:rsidRPr="001B1744">
              <w:rPr>
                <w:rFonts w:eastAsia="Malgun Gothic"/>
                <w:lang w:eastAsia="ko-KR"/>
              </w:rPr>
              <w:t>234</w:t>
            </w:r>
          </w:p>
        </w:tc>
        <w:tc>
          <w:tcPr>
            <w:tcW w:w="1701" w:type="dxa"/>
          </w:tcPr>
          <w:p w14:paraId="06429F4D" w14:textId="4F601AF9" w:rsidR="00A05F7C" w:rsidRPr="001B1744" w:rsidRDefault="00A05F7C" w:rsidP="00A05F7C">
            <w:pPr>
              <w:pStyle w:val="TAC"/>
              <w:rPr>
                <w:rFonts w:eastAsia="Malgun Gothic"/>
                <w:lang w:eastAsia="ko-KR"/>
              </w:rPr>
            </w:pPr>
            <w:r w:rsidRPr="001B1744">
              <w:rPr>
                <w:rFonts w:eastAsia="Malgun Gothic"/>
                <w:lang w:eastAsia="ko-KR"/>
              </w:rPr>
              <w:t>298</w:t>
            </w:r>
          </w:p>
        </w:tc>
        <w:tc>
          <w:tcPr>
            <w:tcW w:w="3969" w:type="dxa"/>
          </w:tcPr>
          <w:p w14:paraId="44E5F49C" w14:textId="1472AF69" w:rsidR="00A05F7C" w:rsidRPr="001B1744" w:rsidRDefault="00A05F7C" w:rsidP="00A05F7C">
            <w:pPr>
              <w:pStyle w:val="TAL"/>
            </w:pPr>
            <w:r w:rsidRPr="001B1744">
              <w:rPr>
                <w:rFonts w:eastAsia="Malgun Gothic"/>
                <w:lang w:eastAsia="ko-KR"/>
              </w:rPr>
              <w:t xml:space="preserve">PUCCH Power Control Set Update for </w:t>
            </w:r>
            <w:r w:rsidRPr="001B1744">
              <w:t>multiple TRP PUCCH repetition</w:t>
            </w:r>
            <w:r w:rsidRPr="001B1744">
              <w:rPr>
                <w:rFonts w:eastAsia="Malgun Gothic"/>
                <w:lang w:eastAsia="ko-KR"/>
              </w:rPr>
              <w:t xml:space="preserve"> MAC CE</w:t>
            </w:r>
          </w:p>
        </w:tc>
      </w:tr>
      <w:tr w:rsidR="001B1744" w:rsidRPr="001B1744"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1B1744" w:rsidRDefault="00A05F7C" w:rsidP="00A05F7C">
            <w:pPr>
              <w:pStyle w:val="TAC"/>
              <w:rPr>
                <w:rFonts w:eastAsia="Malgun Gothic"/>
                <w:lang w:eastAsia="ko-KR"/>
              </w:rPr>
            </w:pPr>
            <w:r w:rsidRPr="001B1744">
              <w:rPr>
                <w:rFonts w:eastAsia="Malgun Gothic"/>
                <w:lang w:eastAsia="ko-KR"/>
              </w:rPr>
              <w:t>235</w:t>
            </w:r>
          </w:p>
        </w:tc>
        <w:tc>
          <w:tcPr>
            <w:tcW w:w="1701" w:type="dxa"/>
          </w:tcPr>
          <w:p w14:paraId="4972A47A" w14:textId="3D79098D" w:rsidR="00A05F7C" w:rsidRPr="001B1744" w:rsidRDefault="00A05F7C" w:rsidP="00A05F7C">
            <w:pPr>
              <w:pStyle w:val="TAC"/>
              <w:rPr>
                <w:rFonts w:eastAsia="Malgun Gothic"/>
                <w:lang w:eastAsia="ko-KR"/>
              </w:rPr>
            </w:pPr>
            <w:r w:rsidRPr="001B1744">
              <w:rPr>
                <w:rFonts w:eastAsia="Malgun Gothic"/>
                <w:lang w:eastAsia="ko-KR"/>
              </w:rPr>
              <w:t>299</w:t>
            </w:r>
          </w:p>
        </w:tc>
        <w:tc>
          <w:tcPr>
            <w:tcW w:w="3969" w:type="dxa"/>
          </w:tcPr>
          <w:p w14:paraId="4E1CB902" w14:textId="52E39D88" w:rsidR="00A05F7C" w:rsidRPr="001B1744" w:rsidRDefault="00A05F7C" w:rsidP="00A05F7C">
            <w:pPr>
              <w:pStyle w:val="TAL"/>
            </w:pPr>
            <w:r w:rsidRPr="001B1744">
              <w:rPr>
                <w:lang w:eastAsia="ko-KR"/>
              </w:rPr>
              <w:t xml:space="preserve">PUCCH spatial relation Activation/Deactivation </w:t>
            </w:r>
            <w:r w:rsidRPr="001B1744">
              <w:t xml:space="preserve">for multiple TRP PUCCH repetition </w:t>
            </w:r>
            <w:r w:rsidRPr="001B1744">
              <w:rPr>
                <w:lang w:eastAsia="ko-KR"/>
              </w:rPr>
              <w:t>MAC CE</w:t>
            </w:r>
          </w:p>
        </w:tc>
      </w:tr>
      <w:tr w:rsidR="001B1744" w:rsidRPr="001B1744"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1B1744" w:rsidRDefault="00A05F7C" w:rsidP="00A05F7C">
            <w:pPr>
              <w:pStyle w:val="TAC"/>
              <w:rPr>
                <w:rFonts w:eastAsia="Malgun Gothic"/>
                <w:lang w:eastAsia="ko-KR"/>
              </w:rPr>
            </w:pPr>
            <w:r w:rsidRPr="001B1744">
              <w:rPr>
                <w:rFonts w:eastAsia="Malgun Gothic"/>
                <w:lang w:eastAsia="ko-KR"/>
              </w:rPr>
              <w:t>236</w:t>
            </w:r>
          </w:p>
        </w:tc>
        <w:tc>
          <w:tcPr>
            <w:tcW w:w="1701" w:type="dxa"/>
          </w:tcPr>
          <w:p w14:paraId="33C09ACB" w14:textId="4D66FF26" w:rsidR="00A05F7C" w:rsidRPr="001B1744" w:rsidRDefault="00A05F7C" w:rsidP="00A05F7C">
            <w:pPr>
              <w:pStyle w:val="TAC"/>
              <w:rPr>
                <w:rFonts w:eastAsia="Malgun Gothic"/>
                <w:lang w:eastAsia="ko-KR"/>
              </w:rPr>
            </w:pPr>
            <w:r w:rsidRPr="001B1744">
              <w:rPr>
                <w:rFonts w:eastAsia="Malgun Gothic"/>
                <w:lang w:eastAsia="ko-KR"/>
              </w:rPr>
              <w:t>300</w:t>
            </w:r>
          </w:p>
        </w:tc>
        <w:tc>
          <w:tcPr>
            <w:tcW w:w="3969" w:type="dxa"/>
          </w:tcPr>
          <w:p w14:paraId="7EFF27C6" w14:textId="288E6033" w:rsidR="00A05F7C" w:rsidRPr="001B1744" w:rsidRDefault="00A05F7C" w:rsidP="00A05F7C">
            <w:pPr>
              <w:pStyle w:val="TAL"/>
            </w:pPr>
            <w:r w:rsidRPr="001B1744">
              <w:t>Enhanced TCI State</w:t>
            </w:r>
            <w:r w:rsidR="001E3779" w:rsidRPr="001B1744">
              <w:t>s</w:t>
            </w:r>
            <w:r w:rsidRPr="001B1744">
              <w:t xml:space="preserve"> Indication for UE-specific PDCCH</w:t>
            </w:r>
          </w:p>
        </w:tc>
      </w:tr>
      <w:tr w:rsidR="001B1744" w:rsidRPr="001B1744"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1B1744" w:rsidRDefault="00E0001E" w:rsidP="00E0001E">
            <w:pPr>
              <w:pStyle w:val="TAC"/>
              <w:rPr>
                <w:rFonts w:eastAsia="Malgun Gothic"/>
                <w:lang w:eastAsia="ko-KR"/>
              </w:rPr>
            </w:pPr>
            <w:r w:rsidRPr="001B1744">
              <w:rPr>
                <w:lang w:eastAsia="ko-KR"/>
              </w:rPr>
              <w:t>237</w:t>
            </w:r>
          </w:p>
        </w:tc>
        <w:tc>
          <w:tcPr>
            <w:tcW w:w="1701" w:type="dxa"/>
          </w:tcPr>
          <w:p w14:paraId="3C8235AF" w14:textId="15920160" w:rsidR="00E0001E" w:rsidRPr="001B1744" w:rsidRDefault="00E0001E" w:rsidP="00E0001E">
            <w:pPr>
              <w:pStyle w:val="TAC"/>
              <w:rPr>
                <w:rFonts w:eastAsia="Malgun Gothic"/>
                <w:lang w:eastAsia="ko-KR"/>
              </w:rPr>
            </w:pPr>
            <w:r w:rsidRPr="001B1744">
              <w:rPr>
                <w:lang w:eastAsia="ko-KR"/>
              </w:rPr>
              <w:t>301</w:t>
            </w:r>
          </w:p>
        </w:tc>
        <w:tc>
          <w:tcPr>
            <w:tcW w:w="3969" w:type="dxa"/>
          </w:tcPr>
          <w:p w14:paraId="6A524EDE" w14:textId="67FEA7C2" w:rsidR="00E0001E" w:rsidRPr="001B1744" w:rsidRDefault="00E0001E" w:rsidP="00E0001E">
            <w:pPr>
              <w:pStyle w:val="TAL"/>
            </w:pPr>
            <w:r w:rsidRPr="001B1744">
              <w:rPr>
                <w:lang w:eastAsia="zh-CN"/>
              </w:rPr>
              <w:t>Positioning Measurement Gap Activation/Deactivation Command</w:t>
            </w:r>
          </w:p>
        </w:tc>
      </w:tr>
      <w:tr w:rsidR="001B1744" w:rsidRPr="001B1744"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1B1744" w:rsidRDefault="00E0001E" w:rsidP="00E0001E">
            <w:pPr>
              <w:pStyle w:val="TAC"/>
              <w:rPr>
                <w:rFonts w:eastAsia="Malgun Gothic"/>
                <w:lang w:eastAsia="ko-KR"/>
              </w:rPr>
            </w:pPr>
            <w:r w:rsidRPr="001B1744">
              <w:rPr>
                <w:lang w:eastAsia="ko-KR"/>
              </w:rPr>
              <w:t>238</w:t>
            </w:r>
          </w:p>
        </w:tc>
        <w:tc>
          <w:tcPr>
            <w:tcW w:w="1701" w:type="dxa"/>
          </w:tcPr>
          <w:p w14:paraId="187852FF" w14:textId="0061280E" w:rsidR="00E0001E" w:rsidRPr="001B1744" w:rsidRDefault="00E0001E" w:rsidP="00E0001E">
            <w:pPr>
              <w:pStyle w:val="TAC"/>
              <w:rPr>
                <w:rFonts w:eastAsia="Malgun Gothic"/>
                <w:lang w:eastAsia="ko-KR"/>
              </w:rPr>
            </w:pPr>
            <w:r w:rsidRPr="001B1744">
              <w:rPr>
                <w:lang w:eastAsia="ko-KR"/>
              </w:rPr>
              <w:t>302</w:t>
            </w:r>
          </w:p>
        </w:tc>
        <w:tc>
          <w:tcPr>
            <w:tcW w:w="3969" w:type="dxa"/>
          </w:tcPr>
          <w:p w14:paraId="5B14D022" w14:textId="1F7595C5" w:rsidR="00E0001E" w:rsidRPr="001B1744" w:rsidRDefault="00E0001E" w:rsidP="00E0001E">
            <w:pPr>
              <w:pStyle w:val="TAL"/>
            </w:pPr>
            <w:r w:rsidRPr="001B1744">
              <w:rPr>
                <w:lang w:eastAsia="zh-CN"/>
              </w:rPr>
              <w:t>PPW Activation/Deactivation Command</w:t>
            </w:r>
          </w:p>
        </w:tc>
      </w:tr>
      <w:tr w:rsidR="001B1744" w:rsidRPr="001B1744"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1B1744" w:rsidRDefault="00CC57FE" w:rsidP="004A6CF8">
            <w:pPr>
              <w:pStyle w:val="TAC"/>
              <w:rPr>
                <w:rFonts w:eastAsia="Malgun Gothic"/>
                <w:lang w:eastAsia="ko-KR"/>
              </w:rPr>
            </w:pPr>
            <w:r w:rsidRPr="001B1744">
              <w:rPr>
                <w:rFonts w:eastAsia="Malgun Gothic"/>
                <w:lang w:eastAsia="ko-KR"/>
              </w:rPr>
              <w:t>239</w:t>
            </w:r>
          </w:p>
        </w:tc>
        <w:tc>
          <w:tcPr>
            <w:tcW w:w="1701" w:type="dxa"/>
          </w:tcPr>
          <w:p w14:paraId="72755683" w14:textId="77777777" w:rsidR="00CC57FE" w:rsidRPr="001B1744" w:rsidRDefault="00CC57FE" w:rsidP="004A6CF8">
            <w:pPr>
              <w:pStyle w:val="TAC"/>
              <w:rPr>
                <w:rFonts w:eastAsia="Malgun Gothic"/>
                <w:lang w:eastAsia="ko-KR"/>
              </w:rPr>
            </w:pPr>
            <w:r w:rsidRPr="001B1744">
              <w:rPr>
                <w:rFonts w:eastAsia="Malgun Gothic"/>
                <w:lang w:eastAsia="ko-KR"/>
              </w:rPr>
              <w:t>303</w:t>
            </w:r>
          </w:p>
        </w:tc>
        <w:tc>
          <w:tcPr>
            <w:tcW w:w="3969" w:type="dxa"/>
          </w:tcPr>
          <w:p w14:paraId="1A84DFF2" w14:textId="77777777" w:rsidR="00CC57FE" w:rsidRPr="001B1744" w:rsidRDefault="00CC57FE" w:rsidP="004A6CF8">
            <w:pPr>
              <w:pStyle w:val="TAL"/>
            </w:pPr>
            <w:r w:rsidRPr="001B1744">
              <w:t>DL Tx Power Adjustment</w:t>
            </w:r>
          </w:p>
        </w:tc>
      </w:tr>
      <w:tr w:rsidR="001B1744" w:rsidRPr="001B1744"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1B1744" w:rsidRDefault="00CC57FE" w:rsidP="004A6CF8">
            <w:pPr>
              <w:pStyle w:val="TAC"/>
              <w:rPr>
                <w:rFonts w:eastAsia="Malgun Gothic"/>
                <w:lang w:eastAsia="ko-KR"/>
              </w:rPr>
            </w:pPr>
            <w:r w:rsidRPr="001B1744">
              <w:rPr>
                <w:rFonts w:eastAsia="Malgun Gothic"/>
                <w:lang w:eastAsia="ko-KR"/>
              </w:rPr>
              <w:t>240</w:t>
            </w:r>
          </w:p>
        </w:tc>
        <w:tc>
          <w:tcPr>
            <w:tcW w:w="1701" w:type="dxa"/>
          </w:tcPr>
          <w:p w14:paraId="16CC3CDD" w14:textId="77777777" w:rsidR="00CC57FE" w:rsidRPr="001B1744" w:rsidRDefault="00CC57FE" w:rsidP="004A6CF8">
            <w:pPr>
              <w:pStyle w:val="TAC"/>
              <w:rPr>
                <w:rFonts w:eastAsia="Malgun Gothic"/>
                <w:lang w:eastAsia="ko-KR"/>
              </w:rPr>
            </w:pPr>
            <w:r w:rsidRPr="001B1744">
              <w:rPr>
                <w:rFonts w:eastAsia="Malgun Gothic"/>
                <w:lang w:eastAsia="ko-KR"/>
              </w:rPr>
              <w:t>304</w:t>
            </w:r>
          </w:p>
        </w:tc>
        <w:tc>
          <w:tcPr>
            <w:tcW w:w="3969" w:type="dxa"/>
          </w:tcPr>
          <w:p w14:paraId="3447AF5F" w14:textId="77777777" w:rsidR="00CC57FE" w:rsidRPr="001B1744" w:rsidRDefault="00CC57FE" w:rsidP="004A6CF8">
            <w:pPr>
              <w:pStyle w:val="TAL"/>
            </w:pPr>
            <w:r w:rsidRPr="001B1744">
              <w:t>Timing Case Indication</w:t>
            </w:r>
          </w:p>
        </w:tc>
      </w:tr>
      <w:tr w:rsidR="001B1744" w:rsidRPr="001B1744"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1B1744" w:rsidRDefault="00CC57FE" w:rsidP="004A6CF8">
            <w:pPr>
              <w:pStyle w:val="TAC"/>
              <w:rPr>
                <w:rFonts w:eastAsia="Malgun Gothic"/>
                <w:lang w:eastAsia="ko-KR"/>
              </w:rPr>
            </w:pPr>
            <w:r w:rsidRPr="001B1744">
              <w:rPr>
                <w:rFonts w:eastAsia="Malgun Gothic"/>
                <w:lang w:eastAsia="ko-KR"/>
              </w:rPr>
              <w:t>241</w:t>
            </w:r>
          </w:p>
        </w:tc>
        <w:tc>
          <w:tcPr>
            <w:tcW w:w="1701" w:type="dxa"/>
          </w:tcPr>
          <w:p w14:paraId="019A4810" w14:textId="77777777" w:rsidR="00CC57FE" w:rsidRPr="001B1744" w:rsidRDefault="00CC57FE" w:rsidP="004A6CF8">
            <w:pPr>
              <w:pStyle w:val="TAC"/>
              <w:rPr>
                <w:rFonts w:eastAsia="Malgun Gothic"/>
                <w:lang w:eastAsia="ko-KR"/>
              </w:rPr>
            </w:pPr>
            <w:r w:rsidRPr="001B1744">
              <w:rPr>
                <w:rFonts w:eastAsia="Malgun Gothic"/>
                <w:lang w:eastAsia="ko-KR"/>
              </w:rPr>
              <w:t>305</w:t>
            </w:r>
          </w:p>
        </w:tc>
        <w:tc>
          <w:tcPr>
            <w:tcW w:w="3969" w:type="dxa"/>
          </w:tcPr>
          <w:p w14:paraId="16CB43B0" w14:textId="77777777" w:rsidR="00CC57FE" w:rsidRPr="001B1744" w:rsidRDefault="00CC57FE" w:rsidP="004A6CF8">
            <w:pPr>
              <w:pStyle w:val="TAL"/>
            </w:pPr>
            <w:r w:rsidRPr="001B1744">
              <w:t>Child IAB-DU Restricted Beam Indication</w:t>
            </w:r>
          </w:p>
        </w:tc>
      </w:tr>
      <w:tr w:rsidR="001B1744" w:rsidRPr="001B1744"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1B1744" w:rsidRDefault="00CC57FE" w:rsidP="004A6CF8">
            <w:pPr>
              <w:pStyle w:val="TAC"/>
              <w:rPr>
                <w:rFonts w:eastAsia="Malgun Gothic"/>
                <w:lang w:eastAsia="ko-KR"/>
              </w:rPr>
            </w:pPr>
            <w:r w:rsidRPr="001B1744">
              <w:rPr>
                <w:rFonts w:eastAsia="Malgun Gothic"/>
                <w:lang w:eastAsia="ko-KR"/>
              </w:rPr>
              <w:t>242</w:t>
            </w:r>
          </w:p>
        </w:tc>
        <w:tc>
          <w:tcPr>
            <w:tcW w:w="1701" w:type="dxa"/>
          </w:tcPr>
          <w:p w14:paraId="466894AF" w14:textId="77777777" w:rsidR="00CC57FE" w:rsidRPr="001B1744" w:rsidRDefault="00CC57FE" w:rsidP="004A6CF8">
            <w:pPr>
              <w:pStyle w:val="TAC"/>
              <w:rPr>
                <w:rFonts w:eastAsia="Malgun Gothic"/>
                <w:lang w:eastAsia="ko-KR"/>
              </w:rPr>
            </w:pPr>
            <w:r w:rsidRPr="001B1744">
              <w:rPr>
                <w:rFonts w:eastAsia="Malgun Gothic"/>
                <w:lang w:eastAsia="ko-KR"/>
              </w:rPr>
              <w:t>306</w:t>
            </w:r>
          </w:p>
        </w:tc>
        <w:tc>
          <w:tcPr>
            <w:tcW w:w="3969" w:type="dxa"/>
          </w:tcPr>
          <w:p w14:paraId="351CCC1A" w14:textId="21259D03" w:rsidR="00CC57FE" w:rsidRPr="001B1744" w:rsidRDefault="00CC57FE" w:rsidP="004A6CF8">
            <w:pPr>
              <w:pStyle w:val="TAL"/>
            </w:pPr>
            <w:r w:rsidRPr="001B1744">
              <w:rPr>
                <w:lang w:eastAsia="ko-KR"/>
              </w:rPr>
              <w:t>Case-7 Timing advance offset</w:t>
            </w:r>
          </w:p>
        </w:tc>
      </w:tr>
      <w:tr w:rsidR="001B1744" w:rsidRPr="001B1744"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1B1744" w:rsidRDefault="00CC57FE" w:rsidP="004A6CF8">
            <w:pPr>
              <w:pStyle w:val="TAC"/>
              <w:rPr>
                <w:rFonts w:eastAsia="Malgun Gothic"/>
                <w:lang w:eastAsia="ko-KR"/>
              </w:rPr>
            </w:pPr>
            <w:r w:rsidRPr="001B1744">
              <w:rPr>
                <w:rFonts w:eastAsia="Malgun Gothic"/>
                <w:lang w:eastAsia="ko-KR"/>
              </w:rPr>
              <w:t>243</w:t>
            </w:r>
          </w:p>
        </w:tc>
        <w:tc>
          <w:tcPr>
            <w:tcW w:w="1701" w:type="dxa"/>
          </w:tcPr>
          <w:p w14:paraId="7A62F20D" w14:textId="77777777" w:rsidR="00CC57FE" w:rsidRPr="001B1744" w:rsidRDefault="00CC57FE" w:rsidP="004A6CF8">
            <w:pPr>
              <w:pStyle w:val="TAC"/>
              <w:rPr>
                <w:rFonts w:eastAsia="Malgun Gothic"/>
                <w:lang w:eastAsia="ko-KR"/>
              </w:rPr>
            </w:pPr>
            <w:r w:rsidRPr="001B1744">
              <w:rPr>
                <w:rFonts w:eastAsia="Malgun Gothic"/>
                <w:lang w:eastAsia="ko-KR"/>
              </w:rPr>
              <w:t>307</w:t>
            </w:r>
          </w:p>
        </w:tc>
        <w:tc>
          <w:tcPr>
            <w:tcW w:w="3969" w:type="dxa"/>
          </w:tcPr>
          <w:p w14:paraId="40ECC985" w14:textId="77777777" w:rsidR="00CC57FE" w:rsidRPr="001B1744" w:rsidRDefault="00CC57FE" w:rsidP="004A6CF8">
            <w:pPr>
              <w:pStyle w:val="TAL"/>
            </w:pPr>
            <w:r w:rsidRPr="001B1744">
              <w:rPr>
                <w:lang w:eastAsia="ko-KR"/>
              </w:rPr>
              <w:t>Provided Guard Symbols for Case-6 timing</w:t>
            </w:r>
          </w:p>
        </w:tc>
      </w:tr>
      <w:tr w:rsidR="001B1744" w:rsidRPr="001B1744"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1B1744" w:rsidRDefault="00CC57FE" w:rsidP="004A6CF8">
            <w:pPr>
              <w:pStyle w:val="TAC"/>
              <w:rPr>
                <w:rFonts w:eastAsia="Malgun Gothic"/>
                <w:lang w:eastAsia="ko-KR"/>
              </w:rPr>
            </w:pPr>
            <w:r w:rsidRPr="001B1744">
              <w:rPr>
                <w:rFonts w:eastAsia="Malgun Gothic"/>
                <w:lang w:eastAsia="ko-KR"/>
              </w:rPr>
              <w:t>244</w:t>
            </w:r>
          </w:p>
        </w:tc>
        <w:tc>
          <w:tcPr>
            <w:tcW w:w="1701" w:type="dxa"/>
          </w:tcPr>
          <w:p w14:paraId="04888FB7" w14:textId="77777777" w:rsidR="00CC57FE" w:rsidRPr="001B1744" w:rsidRDefault="00CC57FE" w:rsidP="004A6CF8">
            <w:pPr>
              <w:pStyle w:val="TAC"/>
              <w:rPr>
                <w:rFonts w:eastAsia="Malgun Gothic"/>
                <w:lang w:eastAsia="ko-KR"/>
              </w:rPr>
            </w:pPr>
            <w:r w:rsidRPr="001B1744">
              <w:rPr>
                <w:rFonts w:eastAsia="Malgun Gothic"/>
                <w:lang w:eastAsia="ko-KR"/>
              </w:rPr>
              <w:t>308</w:t>
            </w:r>
          </w:p>
        </w:tc>
        <w:tc>
          <w:tcPr>
            <w:tcW w:w="3969" w:type="dxa"/>
          </w:tcPr>
          <w:p w14:paraId="05FE229F" w14:textId="77777777" w:rsidR="00CC57FE" w:rsidRPr="001B1744" w:rsidRDefault="00CC57FE" w:rsidP="004A6CF8">
            <w:pPr>
              <w:pStyle w:val="TAL"/>
            </w:pPr>
            <w:r w:rsidRPr="001B1744">
              <w:rPr>
                <w:lang w:eastAsia="ko-KR"/>
              </w:rPr>
              <w:t>Provided Guard Symbols for Case-7 timing</w:t>
            </w:r>
          </w:p>
        </w:tc>
      </w:tr>
      <w:tr w:rsidR="001B1744" w:rsidRPr="001B1744"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1B1744" w:rsidRDefault="00197BAA" w:rsidP="00123A21">
            <w:pPr>
              <w:pStyle w:val="TAC"/>
              <w:rPr>
                <w:rFonts w:eastAsia="Malgun Gothic"/>
                <w:lang w:eastAsia="ko-KR"/>
              </w:rPr>
            </w:pPr>
            <w:r w:rsidRPr="001B1744">
              <w:rPr>
                <w:rFonts w:eastAsia="Malgun Gothic"/>
                <w:lang w:eastAsia="ko-KR"/>
              </w:rPr>
              <w:t>245</w:t>
            </w:r>
          </w:p>
        </w:tc>
        <w:tc>
          <w:tcPr>
            <w:tcW w:w="1701" w:type="dxa"/>
          </w:tcPr>
          <w:p w14:paraId="31C063F0" w14:textId="77777777" w:rsidR="008F4B86" w:rsidRPr="001B1744" w:rsidRDefault="00197BAA">
            <w:pPr>
              <w:pStyle w:val="TAC"/>
              <w:rPr>
                <w:rFonts w:eastAsia="Malgun Gothic"/>
                <w:lang w:eastAsia="ko-KR"/>
              </w:rPr>
            </w:pPr>
            <w:r w:rsidRPr="001B1744">
              <w:rPr>
                <w:rFonts w:eastAsia="Malgun Gothic"/>
                <w:lang w:eastAsia="ko-KR"/>
              </w:rPr>
              <w:t>309</w:t>
            </w:r>
          </w:p>
        </w:tc>
        <w:tc>
          <w:tcPr>
            <w:tcW w:w="3969" w:type="dxa"/>
          </w:tcPr>
          <w:p w14:paraId="3CC6C3D5" w14:textId="77777777" w:rsidR="008F4B86" w:rsidRPr="001B1744" w:rsidRDefault="008F4B86" w:rsidP="00030779">
            <w:pPr>
              <w:pStyle w:val="TAL"/>
              <w:rPr>
                <w:lang w:eastAsia="ko-KR"/>
              </w:rPr>
            </w:pPr>
            <w:r w:rsidRPr="001B1744">
              <w:t>Serving Cell Set based SRS Spatial Relation Indication</w:t>
            </w:r>
          </w:p>
        </w:tc>
      </w:tr>
      <w:tr w:rsidR="001B1744" w:rsidRPr="001B1744"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1B1744" w:rsidRDefault="00197BAA" w:rsidP="00123A21">
            <w:pPr>
              <w:pStyle w:val="TAC"/>
              <w:rPr>
                <w:rFonts w:eastAsia="Malgun Gothic"/>
                <w:lang w:eastAsia="ko-KR"/>
              </w:rPr>
            </w:pPr>
            <w:r w:rsidRPr="001B1744">
              <w:rPr>
                <w:rFonts w:eastAsia="Malgun Gothic"/>
                <w:lang w:eastAsia="ko-KR"/>
              </w:rPr>
              <w:t>246</w:t>
            </w:r>
          </w:p>
        </w:tc>
        <w:tc>
          <w:tcPr>
            <w:tcW w:w="1701" w:type="dxa"/>
          </w:tcPr>
          <w:p w14:paraId="4B681062" w14:textId="77777777" w:rsidR="008F4B86" w:rsidRPr="001B1744" w:rsidRDefault="00197BAA">
            <w:pPr>
              <w:pStyle w:val="TAC"/>
              <w:rPr>
                <w:rFonts w:eastAsia="Malgun Gothic"/>
                <w:lang w:eastAsia="ko-KR"/>
              </w:rPr>
            </w:pPr>
            <w:r w:rsidRPr="001B1744">
              <w:rPr>
                <w:rFonts w:eastAsia="Malgun Gothic"/>
                <w:lang w:eastAsia="ko-KR"/>
              </w:rPr>
              <w:t>310</w:t>
            </w:r>
          </w:p>
        </w:tc>
        <w:tc>
          <w:tcPr>
            <w:tcW w:w="3969" w:type="dxa"/>
          </w:tcPr>
          <w:p w14:paraId="724950BF" w14:textId="77777777" w:rsidR="008F4B86" w:rsidRPr="001B1744" w:rsidRDefault="008F4B86" w:rsidP="00030779">
            <w:pPr>
              <w:pStyle w:val="TAL"/>
              <w:rPr>
                <w:lang w:eastAsia="ko-KR"/>
              </w:rPr>
            </w:pPr>
            <w:r w:rsidRPr="001B1744">
              <w:t>PUSCH Pathloss Reference RS Update</w:t>
            </w:r>
          </w:p>
        </w:tc>
      </w:tr>
      <w:tr w:rsidR="001B1744" w:rsidRPr="001B1744"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1B1744" w:rsidRDefault="00197BAA" w:rsidP="00123A21">
            <w:pPr>
              <w:pStyle w:val="TAC"/>
              <w:rPr>
                <w:rFonts w:eastAsia="Malgun Gothic"/>
                <w:lang w:eastAsia="ko-KR"/>
              </w:rPr>
            </w:pPr>
            <w:r w:rsidRPr="001B1744">
              <w:rPr>
                <w:rFonts w:eastAsia="Malgun Gothic"/>
                <w:lang w:eastAsia="ko-KR"/>
              </w:rPr>
              <w:t>247</w:t>
            </w:r>
          </w:p>
        </w:tc>
        <w:tc>
          <w:tcPr>
            <w:tcW w:w="1701" w:type="dxa"/>
          </w:tcPr>
          <w:p w14:paraId="6510AB07" w14:textId="77777777" w:rsidR="008F4B86" w:rsidRPr="001B1744" w:rsidRDefault="00197BAA">
            <w:pPr>
              <w:pStyle w:val="TAC"/>
              <w:rPr>
                <w:rFonts w:eastAsia="Malgun Gothic"/>
                <w:lang w:eastAsia="ko-KR"/>
              </w:rPr>
            </w:pPr>
            <w:r w:rsidRPr="001B1744">
              <w:rPr>
                <w:rFonts w:eastAsia="Malgun Gothic"/>
                <w:lang w:eastAsia="ko-KR"/>
              </w:rPr>
              <w:t>311</w:t>
            </w:r>
          </w:p>
        </w:tc>
        <w:tc>
          <w:tcPr>
            <w:tcW w:w="3969" w:type="dxa"/>
          </w:tcPr>
          <w:p w14:paraId="4B7E1EEF" w14:textId="77777777" w:rsidR="008F4B86" w:rsidRPr="001B1744" w:rsidRDefault="008F4B86" w:rsidP="00030779">
            <w:pPr>
              <w:pStyle w:val="TAL"/>
              <w:rPr>
                <w:lang w:eastAsia="ko-KR"/>
              </w:rPr>
            </w:pPr>
            <w:r w:rsidRPr="001B1744">
              <w:t>SRS Pathloss Reference RS Update</w:t>
            </w:r>
          </w:p>
        </w:tc>
      </w:tr>
      <w:tr w:rsidR="001B1744" w:rsidRPr="001B1744"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1B1744" w:rsidRDefault="00197BAA" w:rsidP="00123A21">
            <w:pPr>
              <w:pStyle w:val="TAC"/>
              <w:rPr>
                <w:rFonts w:eastAsia="Malgun Gothic"/>
                <w:lang w:eastAsia="ko-KR"/>
              </w:rPr>
            </w:pPr>
            <w:r w:rsidRPr="001B1744">
              <w:rPr>
                <w:rFonts w:eastAsia="Malgun Gothic"/>
                <w:lang w:eastAsia="ko-KR"/>
              </w:rPr>
              <w:t>248</w:t>
            </w:r>
          </w:p>
        </w:tc>
        <w:tc>
          <w:tcPr>
            <w:tcW w:w="1701" w:type="dxa"/>
          </w:tcPr>
          <w:p w14:paraId="3044BBA9" w14:textId="77777777" w:rsidR="008F4B86" w:rsidRPr="001B1744" w:rsidRDefault="00197BAA">
            <w:pPr>
              <w:pStyle w:val="TAC"/>
              <w:rPr>
                <w:rFonts w:eastAsia="Malgun Gothic"/>
                <w:lang w:eastAsia="ko-KR"/>
              </w:rPr>
            </w:pPr>
            <w:r w:rsidRPr="001B1744">
              <w:rPr>
                <w:rFonts w:eastAsia="Malgun Gothic"/>
                <w:lang w:eastAsia="ko-KR"/>
              </w:rPr>
              <w:t>312</w:t>
            </w:r>
          </w:p>
        </w:tc>
        <w:tc>
          <w:tcPr>
            <w:tcW w:w="3969" w:type="dxa"/>
          </w:tcPr>
          <w:p w14:paraId="57E0029B" w14:textId="77777777" w:rsidR="008F4B86" w:rsidRPr="001B1744" w:rsidRDefault="008F4B86" w:rsidP="00030779">
            <w:pPr>
              <w:pStyle w:val="TAL"/>
              <w:rPr>
                <w:lang w:eastAsia="ko-KR"/>
              </w:rPr>
            </w:pPr>
            <w:r w:rsidRPr="001B1744">
              <w:t>Enhanced SP/AP SRS Spatial Relation Indication</w:t>
            </w:r>
          </w:p>
        </w:tc>
      </w:tr>
      <w:tr w:rsidR="001B1744" w:rsidRPr="001B1744"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1B1744" w:rsidRDefault="00197BAA" w:rsidP="00123A21">
            <w:pPr>
              <w:pStyle w:val="TAC"/>
              <w:rPr>
                <w:rFonts w:eastAsia="Malgun Gothic"/>
                <w:lang w:eastAsia="ko-KR"/>
              </w:rPr>
            </w:pPr>
            <w:r w:rsidRPr="001B1744">
              <w:rPr>
                <w:rFonts w:eastAsia="Malgun Gothic"/>
                <w:lang w:eastAsia="ko-KR"/>
              </w:rPr>
              <w:t>249</w:t>
            </w:r>
          </w:p>
        </w:tc>
        <w:tc>
          <w:tcPr>
            <w:tcW w:w="1701" w:type="dxa"/>
          </w:tcPr>
          <w:p w14:paraId="511D836D" w14:textId="77777777" w:rsidR="008F4B86" w:rsidRPr="001B1744" w:rsidRDefault="00197BAA">
            <w:pPr>
              <w:pStyle w:val="TAC"/>
              <w:rPr>
                <w:rFonts w:eastAsia="Malgun Gothic"/>
                <w:lang w:eastAsia="ko-KR"/>
              </w:rPr>
            </w:pPr>
            <w:r w:rsidRPr="001B1744">
              <w:rPr>
                <w:rFonts w:eastAsia="Malgun Gothic"/>
                <w:lang w:eastAsia="ko-KR"/>
              </w:rPr>
              <w:t>313</w:t>
            </w:r>
          </w:p>
        </w:tc>
        <w:tc>
          <w:tcPr>
            <w:tcW w:w="3969" w:type="dxa"/>
          </w:tcPr>
          <w:p w14:paraId="7447C77C" w14:textId="77777777" w:rsidR="008F4B86" w:rsidRPr="001B1744" w:rsidRDefault="008F4B86" w:rsidP="00030779">
            <w:pPr>
              <w:pStyle w:val="TAL"/>
              <w:rPr>
                <w:lang w:eastAsia="ko-KR"/>
              </w:rPr>
            </w:pPr>
            <w:r w:rsidRPr="001B1744">
              <w:t>Enhanced PUCCH Spatial Relation Activation/Deactivation</w:t>
            </w:r>
          </w:p>
        </w:tc>
      </w:tr>
      <w:tr w:rsidR="001B1744" w:rsidRPr="001B1744"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1B1744" w:rsidRDefault="00197BAA" w:rsidP="00123A21">
            <w:pPr>
              <w:pStyle w:val="TAC"/>
              <w:rPr>
                <w:rFonts w:eastAsia="Malgun Gothic"/>
                <w:lang w:eastAsia="ko-KR"/>
              </w:rPr>
            </w:pPr>
            <w:r w:rsidRPr="001B1744">
              <w:rPr>
                <w:rFonts w:eastAsia="Malgun Gothic"/>
                <w:lang w:eastAsia="ko-KR"/>
              </w:rPr>
              <w:t>250</w:t>
            </w:r>
          </w:p>
        </w:tc>
        <w:tc>
          <w:tcPr>
            <w:tcW w:w="1701" w:type="dxa"/>
          </w:tcPr>
          <w:p w14:paraId="2B17FEA1" w14:textId="77777777" w:rsidR="008F4B86" w:rsidRPr="001B1744" w:rsidRDefault="00197BAA">
            <w:pPr>
              <w:pStyle w:val="TAC"/>
              <w:rPr>
                <w:rFonts w:eastAsia="Malgun Gothic"/>
                <w:lang w:eastAsia="ko-KR"/>
              </w:rPr>
            </w:pPr>
            <w:r w:rsidRPr="001B1744">
              <w:rPr>
                <w:rFonts w:eastAsia="Malgun Gothic"/>
                <w:lang w:eastAsia="ko-KR"/>
              </w:rPr>
              <w:t>314</w:t>
            </w:r>
          </w:p>
        </w:tc>
        <w:tc>
          <w:tcPr>
            <w:tcW w:w="3969" w:type="dxa"/>
          </w:tcPr>
          <w:p w14:paraId="529032C4" w14:textId="77777777" w:rsidR="008F4B86" w:rsidRPr="001B1744" w:rsidRDefault="008F4B86" w:rsidP="00030779">
            <w:pPr>
              <w:pStyle w:val="TAL"/>
              <w:rPr>
                <w:lang w:eastAsia="ko-KR"/>
              </w:rPr>
            </w:pPr>
            <w:r w:rsidRPr="001B1744">
              <w:t>Enhanced TCI States Activation/Deactivation for UE-specific PDSCH</w:t>
            </w:r>
          </w:p>
        </w:tc>
      </w:tr>
      <w:tr w:rsidR="001B1744" w:rsidRPr="001B1744"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1B1744" w:rsidRDefault="00197BAA" w:rsidP="00123A21">
            <w:pPr>
              <w:pStyle w:val="TAC"/>
              <w:rPr>
                <w:rFonts w:eastAsia="Malgun Gothic"/>
                <w:lang w:eastAsia="ko-KR"/>
              </w:rPr>
            </w:pPr>
            <w:r w:rsidRPr="001B1744">
              <w:rPr>
                <w:rFonts w:eastAsia="Malgun Gothic"/>
                <w:lang w:eastAsia="ko-KR"/>
              </w:rPr>
              <w:t>251</w:t>
            </w:r>
          </w:p>
        </w:tc>
        <w:tc>
          <w:tcPr>
            <w:tcW w:w="1701" w:type="dxa"/>
          </w:tcPr>
          <w:p w14:paraId="4587688B" w14:textId="77777777" w:rsidR="00002890" w:rsidRPr="001B1744" w:rsidRDefault="00197BAA">
            <w:pPr>
              <w:pStyle w:val="TAC"/>
              <w:rPr>
                <w:rFonts w:eastAsia="Malgun Gothic"/>
                <w:lang w:eastAsia="ko-KR"/>
              </w:rPr>
            </w:pPr>
            <w:r w:rsidRPr="001B1744">
              <w:rPr>
                <w:rFonts w:eastAsia="Malgun Gothic"/>
                <w:lang w:eastAsia="ko-KR"/>
              </w:rPr>
              <w:t>315</w:t>
            </w:r>
          </w:p>
        </w:tc>
        <w:tc>
          <w:tcPr>
            <w:tcW w:w="3969" w:type="dxa"/>
          </w:tcPr>
          <w:p w14:paraId="76C264F3" w14:textId="77777777" w:rsidR="00002890" w:rsidRPr="001B1744" w:rsidRDefault="00002890" w:rsidP="00030779">
            <w:pPr>
              <w:pStyle w:val="TAL"/>
            </w:pPr>
            <w:r w:rsidRPr="001B1744">
              <w:rPr>
                <w:rFonts w:eastAsia="Malgun Gothic"/>
                <w:noProof/>
                <w:lang w:eastAsia="ko-KR"/>
              </w:rPr>
              <w:t>Duplication RLC Activation/Deactivation</w:t>
            </w:r>
          </w:p>
        </w:tc>
      </w:tr>
      <w:tr w:rsidR="001B1744" w:rsidRPr="001B1744"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1B1744" w:rsidRDefault="00197BAA" w:rsidP="00123A21">
            <w:pPr>
              <w:pStyle w:val="TAC"/>
              <w:rPr>
                <w:rFonts w:eastAsia="Malgun Gothic"/>
                <w:lang w:eastAsia="ko-KR"/>
              </w:rPr>
            </w:pPr>
            <w:r w:rsidRPr="001B1744">
              <w:rPr>
                <w:rFonts w:eastAsia="Malgun Gothic"/>
                <w:lang w:eastAsia="ko-KR"/>
              </w:rPr>
              <w:t>252</w:t>
            </w:r>
          </w:p>
        </w:tc>
        <w:tc>
          <w:tcPr>
            <w:tcW w:w="1701" w:type="dxa"/>
          </w:tcPr>
          <w:p w14:paraId="282BCBFB" w14:textId="77777777" w:rsidR="00002890" w:rsidRPr="001B1744" w:rsidRDefault="00197BAA">
            <w:pPr>
              <w:pStyle w:val="TAC"/>
              <w:rPr>
                <w:rFonts w:eastAsia="Malgun Gothic"/>
                <w:lang w:eastAsia="ko-KR"/>
              </w:rPr>
            </w:pPr>
            <w:r w:rsidRPr="001B1744">
              <w:rPr>
                <w:rFonts w:eastAsia="Malgun Gothic"/>
                <w:lang w:eastAsia="ko-KR"/>
              </w:rPr>
              <w:t>316</w:t>
            </w:r>
          </w:p>
        </w:tc>
        <w:tc>
          <w:tcPr>
            <w:tcW w:w="3969" w:type="dxa"/>
          </w:tcPr>
          <w:p w14:paraId="333D2B16" w14:textId="77777777" w:rsidR="00002890" w:rsidRPr="001B1744" w:rsidRDefault="00002890" w:rsidP="00030779">
            <w:pPr>
              <w:pStyle w:val="TAL"/>
              <w:rPr>
                <w:rFonts w:eastAsia="Malgun Gothic"/>
                <w:noProof/>
                <w:lang w:eastAsia="ko-KR"/>
              </w:rPr>
            </w:pPr>
            <w:r w:rsidRPr="001B1744">
              <w:rPr>
                <w:noProof/>
                <w:lang w:eastAsia="ko-KR"/>
              </w:rPr>
              <w:t>Absolute Timing Advance Command</w:t>
            </w:r>
          </w:p>
        </w:tc>
      </w:tr>
      <w:tr w:rsidR="001B1744" w:rsidRPr="001B1744"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1B1744" w:rsidRDefault="00197BAA" w:rsidP="00123A21">
            <w:pPr>
              <w:pStyle w:val="TAC"/>
              <w:rPr>
                <w:rFonts w:eastAsia="Malgun Gothic"/>
                <w:lang w:eastAsia="ko-KR"/>
              </w:rPr>
            </w:pPr>
            <w:r w:rsidRPr="001B1744">
              <w:rPr>
                <w:rFonts w:eastAsia="Malgun Gothic"/>
                <w:lang w:eastAsia="ko-KR"/>
              </w:rPr>
              <w:t>253</w:t>
            </w:r>
          </w:p>
        </w:tc>
        <w:tc>
          <w:tcPr>
            <w:tcW w:w="1701" w:type="dxa"/>
          </w:tcPr>
          <w:p w14:paraId="16003C1E" w14:textId="77777777" w:rsidR="00002890" w:rsidRPr="001B1744" w:rsidRDefault="00197BAA">
            <w:pPr>
              <w:pStyle w:val="TAC"/>
              <w:rPr>
                <w:rFonts w:eastAsia="Malgun Gothic"/>
                <w:lang w:eastAsia="ko-KR"/>
              </w:rPr>
            </w:pPr>
            <w:r w:rsidRPr="001B1744">
              <w:rPr>
                <w:rFonts w:eastAsia="Malgun Gothic"/>
                <w:lang w:eastAsia="ko-KR"/>
              </w:rPr>
              <w:t>317</w:t>
            </w:r>
          </w:p>
        </w:tc>
        <w:tc>
          <w:tcPr>
            <w:tcW w:w="3969" w:type="dxa"/>
          </w:tcPr>
          <w:p w14:paraId="220EFFBA" w14:textId="77777777" w:rsidR="00002890" w:rsidRPr="001B1744" w:rsidRDefault="00002890" w:rsidP="00030779">
            <w:pPr>
              <w:pStyle w:val="TAL"/>
              <w:rPr>
                <w:noProof/>
                <w:lang w:eastAsia="ko-KR"/>
              </w:rPr>
            </w:pPr>
            <w:r w:rsidRPr="001B1744">
              <w:rPr>
                <w:noProof/>
                <w:lang w:eastAsia="ko-KR"/>
              </w:rPr>
              <w:t>SP Positioning SRS Activation/Deactivation</w:t>
            </w:r>
          </w:p>
        </w:tc>
      </w:tr>
      <w:tr w:rsidR="001B1744" w:rsidRPr="001B1744" w14:paraId="447CA832" w14:textId="77777777" w:rsidTr="00030779">
        <w:trPr>
          <w:jc w:val="center"/>
        </w:trPr>
        <w:tc>
          <w:tcPr>
            <w:tcW w:w="1701" w:type="dxa"/>
          </w:tcPr>
          <w:p w14:paraId="0FFA9849" w14:textId="77777777" w:rsidR="008F4B86" w:rsidRPr="001B1744" w:rsidRDefault="008F4B86" w:rsidP="00123A21">
            <w:pPr>
              <w:pStyle w:val="TAC"/>
              <w:rPr>
                <w:noProof/>
                <w:lang w:eastAsia="ko-KR"/>
              </w:rPr>
            </w:pPr>
            <w:r w:rsidRPr="001B1744">
              <w:rPr>
                <w:noProof/>
                <w:lang w:eastAsia="ko-KR"/>
              </w:rPr>
              <w:t>254</w:t>
            </w:r>
          </w:p>
        </w:tc>
        <w:tc>
          <w:tcPr>
            <w:tcW w:w="1701" w:type="dxa"/>
          </w:tcPr>
          <w:p w14:paraId="1BB0D721" w14:textId="77777777" w:rsidR="008F4B86" w:rsidRPr="001B1744" w:rsidRDefault="008F4B86">
            <w:pPr>
              <w:pStyle w:val="TAC"/>
              <w:rPr>
                <w:noProof/>
                <w:lang w:eastAsia="ko-KR"/>
              </w:rPr>
            </w:pPr>
            <w:r w:rsidRPr="001B1744">
              <w:rPr>
                <w:noProof/>
                <w:lang w:eastAsia="ko-KR"/>
              </w:rPr>
              <w:t>318</w:t>
            </w:r>
          </w:p>
        </w:tc>
        <w:tc>
          <w:tcPr>
            <w:tcW w:w="3969" w:type="dxa"/>
          </w:tcPr>
          <w:p w14:paraId="6A39BFB6" w14:textId="77777777" w:rsidR="008F4B86" w:rsidRPr="001B1744" w:rsidRDefault="008F4B86" w:rsidP="00030779">
            <w:pPr>
              <w:pStyle w:val="TAL"/>
              <w:rPr>
                <w:noProof/>
                <w:lang w:eastAsia="ko-KR"/>
              </w:rPr>
            </w:pPr>
            <w:r w:rsidRPr="001B1744">
              <w:rPr>
                <w:noProof/>
                <w:lang w:eastAsia="ko-KR"/>
              </w:rPr>
              <w:t>Provided Guard Symbols</w:t>
            </w:r>
          </w:p>
        </w:tc>
      </w:tr>
      <w:tr w:rsidR="008B1243" w:rsidRPr="001B1744" w14:paraId="5213A9D9" w14:textId="77777777" w:rsidTr="00030779">
        <w:trPr>
          <w:jc w:val="center"/>
        </w:trPr>
        <w:tc>
          <w:tcPr>
            <w:tcW w:w="1701" w:type="dxa"/>
          </w:tcPr>
          <w:p w14:paraId="7D4D6266" w14:textId="77777777" w:rsidR="008F4B86" w:rsidRPr="001B1744" w:rsidRDefault="008F4B86" w:rsidP="00123A21">
            <w:pPr>
              <w:pStyle w:val="TAC"/>
              <w:rPr>
                <w:noProof/>
                <w:lang w:eastAsia="ko-KR"/>
              </w:rPr>
            </w:pPr>
            <w:r w:rsidRPr="001B1744">
              <w:rPr>
                <w:noProof/>
                <w:lang w:eastAsia="ko-KR"/>
              </w:rPr>
              <w:t>255</w:t>
            </w:r>
          </w:p>
        </w:tc>
        <w:tc>
          <w:tcPr>
            <w:tcW w:w="1701" w:type="dxa"/>
          </w:tcPr>
          <w:p w14:paraId="1CC4D3E6" w14:textId="77777777" w:rsidR="008F4B86" w:rsidRPr="001B1744" w:rsidRDefault="008F4B86">
            <w:pPr>
              <w:pStyle w:val="TAC"/>
              <w:rPr>
                <w:noProof/>
                <w:lang w:eastAsia="ko-KR"/>
              </w:rPr>
            </w:pPr>
            <w:r w:rsidRPr="001B1744">
              <w:rPr>
                <w:noProof/>
                <w:lang w:eastAsia="ko-KR"/>
              </w:rPr>
              <w:t>319</w:t>
            </w:r>
          </w:p>
        </w:tc>
        <w:tc>
          <w:tcPr>
            <w:tcW w:w="3969" w:type="dxa"/>
          </w:tcPr>
          <w:p w14:paraId="4601E74F" w14:textId="77777777" w:rsidR="008F4B86" w:rsidRPr="001B1744" w:rsidRDefault="008F4B86" w:rsidP="00030779">
            <w:pPr>
              <w:pStyle w:val="TAL"/>
              <w:rPr>
                <w:noProof/>
                <w:lang w:eastAsia="ko-KR"/>
              </w:rPr>
            </w:pPr>
            <w:r w:rsidRPr="001B1744">
              <w:rPr>
                <w:noProof/>
                <w:lang w:eastAsia="ko-KR"/>
              </w:rPr>
              <w:t>Timing Delta</w:t>
            </w:r>
          </w:p>
        </w:tc>
      </w:tr>
    </w:tbl>
    <w:p w14:paraId="6231870C" w14:textId="77777777" w:rsidR="00E94F2D" w:rsidRPr="001B1744" w:rsidRDefault="00E94F2D" w:rsidP="00E94F2D">
      <w:pPr>
        <w:jc w:val="center"/>
        <w:rPr>
          <w:rFonts w:eastAsia="Malgun Gothic"/>
          <w:noProof/>
          <w:lang w:eastAsia="ko-KR"/>
        </w:rPr>
      </w:pPr>
    </w:p>
    <w:p w14:paraId="2116BBFE" w14:textId="77777777" w:rsidR="00E94F2D" w:rsidRPr="001B1744" w:rsidRDefault="00E94F2D" w:rsidP="00E94F2D">
      <w:pPr>
        <w:pStyle w:val="TH"/>
        <w:rPr>
          <w:lang w:eastAsia="ko-KR"/>
        </w:rPr>
      </w:pPr>
      <w:r w:rsidRPr="001B1744">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1B1744" w:rsidRPr="001B1744" w14:paraId="0204A6CD" w14:textId="77777777" w:rsidTr="004A6CF8">
        <w:trPr>
          <w:jc w:val="center"/>
        </w:trPr>
        <w:tc>
          <w:tcPr>
            <w:tcW w:w="1701" w:type="dxa"/>
          </w:tcPr>
          <w:p w14:paraId="0036B095" w14:textId="77777777" w:rsidR="00E94F2D" w:rsidRPr="001B1744" w:rsidRDefault="00E94F2D" w:rsidP="004A6CF8">
            <w:pPr>
              <w:pStyle w:val="TAH"/>
              <w:rPr>
                <w:lang w:eastAsia="ko-KR"/>
              </w:rPr>
            </w:pPr>
            <w:r w:rsidRPr="001B1744">
              <w:rPr>
                <w:lang w:eastAsia="ko-KR"/>
              </w:rPr>
              <w:t>Codepoint/Index</w:t>
            </w:r>
          </w:p>
        </w:tc>
        <w:tc>
          <w:tcPr>
            <w:tcW w:w="5670" w:type="dxa"/>
          </w:tcPr>
          <w:p w14:paraId="4D20E52C" w14:textId="77777777" w:rsidR="00E94F2D" w:rsidRPr="001B1744" w:rsidRDefault="00E94F2D" w:rsidP="004A6CF8">
            <w:pPr>
              <w:pStyle w:val="TAH"/>
              <w:rPr>
                <w:lang w:eastAsia="ko-KR"/>
              </w:rPr>
            </w:pPr>
            <w:r w:rsidRPr="001B1744">
              <w:rPr>
                <w:lang w:eastAsia="ko-KR"/>
              </w:rPr>
              <w:t>LCID values</w:t>
            </w:r>
          </w:p>
        </w:tc>
      </w:tr>
      <w:tr w:rsidR="001B1744" w:rsidRPr="001B1744" w14:paraId="7AFE5E77" w14:textId="77777777" w:rsidTr="004A6CF8">
        <w:trPr>
          <w:jc w:val="center"/>
        </w:trPr>
        <w:tc>
          <w:tcPr>
            <w:tcW w:w="1701" w:type="dxa"/>
          </w:tcPr>
          <w:p w14:paraId="077FB1DC" w14:textId="77777777" w:rsidR="00E94F2D" w:rsidRPr="001B1744" w:rsidRDefault="00E94F2D" w:rsidP="004A6CF8">
            <w:pPr>
              <w:pStyle w:val="TAC"/>
              <w:rPr>
                <w:lang w:eastAsia="ko-KR"/>
              </w:rPr>
            </w:pPr>
            <w:r w:rsidRPr="001B1744">
              <w:rPr>
                <w:lang w:eastAsia="ko-KR"/>
              </w:rPr>
              <w:t>0</w:t>
            </w:r>
          </w:p>
        </w:tc>
        <w:tc>
          <w:tcPr>
            <w:tcW w:w="5670" w:type="dxa"/>
          </w:tcPr>
          <w:p w14:paraId="48D6FEEB" w14:textId="77777777" w:rsidR="00E94F2D" w:rsidRPr="001B1744" w:rsidRDefault="00E94F2D" w:rsidP="004A6CF8">
            <w:pPr>
              <w:pStyle w:val="TAL"/>
              <w:rPr>
                <w:lang w:eastAsia="ko-KR"/>
              </w:rPr>
            </w:pPr>
            <w:r w:rsidRPr="001B1744">
              <w:rPr>
                <w:lang w:eastAsia="ko-KR"/>
              </w:rPr>
              <w:t>MCCH</w:t>
            </w:r>
          </w:p>
        </w:tc>
      </w:tr>
      <w:tr w:rsidR="001B1744" w:rsidRPr="001B1744" w14:paraId="20F27176" w14:textId="77777777" w:rsidTr="004A6CF8">
        <w:trPr>
          <w:jc w:val="center"/>
        </w:trPr>
        <w:tc>
          <w:tcPr>
            <w:tcW w:w="1701" w:type="dxa"/>
          </w:tcPr>
          <w:p w14:paraId="0B7AFBBC" w14:textId="77777777" w:rsidR="00E94F2D" w:rsidRPr="001B1744" w:rsidRDefault="00E94F2D" w:rsidP="004A6CF8">
            <w:pPr>
              <w:pStyle w:val="TAC"/>
              <w:rPr>
                <w:lang w:eastAsia="ko-KR"/>
              </w:rPr>
            </w:pPr>
            <w:r w:rsidRPr="001B1744">
              <w:rPr>
                <w:lang w:eastAsia="ko-KR"/>
              </w:rPr>
              <w:t>1–32</w:t>
            </w:r>
          </w:p>
        </w:tc>
        <w:tc>
          <w:tcPr>
            <w:tcW w:w="5670" w:type="dxa"/>
          </w:tcPr>
          <w:p w14:paraId="0818228F" w14:textId="77777777" w:rsidR="00E94F2D" w:rsidRPr="001B1744" w:rsidRDefault="00E94F2D" w:rsidP="004A6CF8">
            <w:pPr>
              <w:pStyle w:val="TAL"/>
              <w:rPr>
                <w:lang w:eastAsia="ko-KR"/>
              </w:rPr>
            </w:pPr>
            <w:r w:rsidRPr="001B1744">
              <w:rPr>
                <w:lang w:eastAsia="ko-KR"/>
              </w:rPr>
              <w:t>Identity of the logical channel of broadcast MTCH</w:t>
            </w:r>
          </w:p>
        </w:tc>
      </w:tr>
      <w:tr w:rsidR="008B1243" w:rsidRPr="001B1744" w14:paraId="0B8821C4" w14:textId="77777777" w:rsidTr="004A6CF8">
        <w:trPr>
          <w:jc w:val="center"/>
        </w:trPr>
        <w:tc>
          <w:tcPr>
            <w:tcW w:w="1701" w:type="dxa"/>
          </w:tcPr>
          <w:p w14:paraId="0FF78779" w14:textId="77777777" w:rsidR="00E94F2D" w:rsidRPr="001B1744" w:rsidRDefault="00E94F2D" w:rsidP="004A6CF8">
            <w:pPr>
              <w:pStyle w:val="TAC"/>
              <w:rPr>
                <w:lang w:eastAsia="ko-KR"/>
              </w:rPr>
            </w:pPr>
            <w:r w:rsidRPr="001B1744">
              <w:rPr>
                <w:lang w:eastAsia="ko-KR"/>
              </w:rPr>
              <w:t>33–63</w:t>
            </w:r>
          </w:p>
        </w:tc>
        <w:tc>
          <w:tcPr>
            <w:tcW w:w="5670" w:type="dxa"/>
          </w:tcPr>
          <w:p w14:paraId="2614EB00" w14:textId="77777777" w:rsidR="00E94F2D" w:rsidRPr="001B1744" w:rsidRDefault="00E94F2D" w:rsidP="004A6CF8">
            <w:pPr>
              <w:pStyle w:val="TAL"/>
              <w:rPr>
                <w:lang w:eastAsia="ko-KR"/>
              </w:rPr>
            </w:pPr>
            <w:r w:rsidRPr="001B1744">
              <w:rPr>
                <w:lang w:eastAsia="ko-KR"/>
              </w:rPr>
              <w:t>Reserved</w:t>
            </w:r>
          </w:p>
        </w:tc>
      </w:tr>
    </w:tbl>
    <w:p w14:paraId="5767D61A" w14:textId="77777777" w:rsidR="00205615" w:rsidRPr="001B1744" w:rsidRDefault="00205615" w:rsidP="003E2C49">
      <w:pPr>
        <w:jc w:val="center"/>
        <w:rPr>
          <w:noProof/>
          <w:lang w:eastAsia="ko-KR"/>
        </w:rPr>
      </w:pPr>
    </w:p>
    <w:p w14:paraId="458D8F58" w14:textId="77777777" w:rsidR="00411627" w:rsidRPr="001B1744" w:rsidRDefault="00411627" w:rsidP="00F00E2A">
      <w:pPr>
        <w:pStyle w:val="TH"/>
        <w:rPr>
          <w:noProof/>
          <w:lang w:eastAsia="ko-KR"/>
        </w:rPr>
      </w:pPr>
      <w:r w:rsidRPr="001B1744">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1B1744" w:rsidRPr="001B1744" w14:paraId="05D436E6" w14:textId="77777777" w:rsidTr="00293E23">
        <w:trPr>
          <w:jc w:val="center"/>
        </w:trPr>
        <w:tc>
          <w:tcPr>
            <w:tcW w:w="1701" w:type="dxa"/>
            <w:gridSpan w:val="2"/>
          </w:tcPr>
          <w:p w14:paraId="62C0EC06" w14:textId="77777777" w:rsidR="00411627" w:rsidRPr="001B1744" w:rsidRDefault="00C05428" w:rsidP="00F00E2A">
            <w:pPr>
              <w:pStyle w:val="TAH"/>
              <w:rPr>
                <w:noProof/>
                <w:lang w:eastAsia="ko-KR"/>
              </w:rPr>
            </w:pPr>
            <w:r w:rsidRPr="001B1744">
              <w:rPr>
                <w:noProof/>
                <w:lang w:eastAsia="ko-KR"/>
              </w:rPr>
              <w:t>Codepoint/</w:t>
            </w:r>
            <w:r w:rsidR="00411627" w:rsidRPr="001B1744">
              <w:rPr>
                <w:noProof/>
                <w:lang w:eastAsia="ko-KR"/>
              </w:rPr>
              <w:t>Index</w:t>
            </w:r>
          </w:p>
        </w:tc>
        <w:tc>
          <w:tcPr>
            <w:tcW w:w="7501" w:type="dxa"/>
          </w:tcPr>
          <w:p w14:paraId="1E2B7FD8" w14:textId="77777777" w:rsidR="00411627" w:rsidRPr="001B1744" w:rsidRDefault="00411627">
            <w:pPr>
              <w:pStyle w:val="TAH"/>
              <w:rPr>
                <w:noProof/>
                <w:lang w:eastAsia="ko-KR"/>
              </w:rPr>
            </w:pPr>
            <w:r w:rsidRPr="001B1744">
              <w:rPr>
                <w:noProof/>
                <w:lang w:eastAsia="ko-KR"/>
              </w:rPr>
              <w:t>LCID values</w:t>
            </w:r>
          </w:p>
        </w:tc>
      </w:tr>
      <w:tr w:rsidR="001B1744" w:rsidRPr="001B1744" w14:paraId="0DE5799A" w14:textId="77777777" w:rsidTr="00293E23">
        <w:trPr>
          <w:jc w:val="center"/>
        </w:trPr>
        <w:tc>
          <w:tcPr>
            <w:tcW w:w="1701" w:type="dxa"/>
            <w:gridSpan w:val="2"/>
          </w:tcPr>
          <w:p w14:paraId="394AB639" w14:textId="77777777" w:rsidR="00411627" w:rsidRPr="001B1744" w:rsidRDefault="00411627" w:rsidP="00123A21">
            <w:pPr>
              <w:pStyle w:val="TAC"/>
              <w:rPr>
                <w:noProof/>
                <w:lang w:eastAsia="ko-KR"/>
              </w:rPr>
            </w:pPr>
            <w:r w:rsidRPr="001B1744">
              <w:rPr>
                <w:noProof/>
                <w:lang w:eastAsia="ko-KR"/>
              </w:rPr>
              <w:t>0</w:t>
            </w:r>
          </w:p>
        </w:tc>
        <w:tc>
          <w:tcPr>
            <w:tcW w:w="7501" w:type="dxa"/>
          </w:tcPr>
          <w:p w14:paraId="023D8A0B" w14:textId="16808F68" w:rsidR="00411627" w:rsidRPr="001B1744" w:rsidRDefault="00411627" w:rsidP="00030779">
            <w:pPr>
              <w:pStyle w:val="TAL"/>
              <w:rPr>
                <w:noProof/>
                <w:lang w:eastAsia="ko-KR"/>
              </w:rPr>
            </w:pPr>
            <w:r w:rsidRPr="001B1744">
              <w:rPr>
                <w:noProof/>
                <w:lang w:eastAsia="ko-KR"/>
              </w:rPr>
              <w:t xml:space="preserve">CCCH of size </w:t>
            </w:r>
            <w:r w:rsidR="00C77ADE" w:rsidRPr="001B1744">
              <w:rPr>
                <w:noProof/>
                <w:lang w:eastAsia="ko-KR"/>
              </w:rPr>
              <w:t>64</w:t>
            </w:r>
            <w:r w:rsidRPr="001B1744">
              <w:rPr>
                <w:noProof/>
                <w:lang w:eastAsia="ko-KR"/>
              </w:rPr>
              <w:t xml:space="preserve"> bits</w:t>
            </w:r>
            <w:r w:rsidR="004504E3" w:rsidRPr="001B1744">
              <w:rPr>
                <w:noProof/>
                <w:lang w:eastAsia="ko-KR"/>
              </w:rPr>
              <w:t xml:space="preserve"> (referred to as </w:t>
            </w:r>
            <w:r w:rsidR="00345B7E" w:rsidRPr="001B1744">
              <w:rPr>
                <w:noProof/>
                <w:lang w:eastAsia="ko-KR"/>
              </w:rPr>
              <w:t>"</w:t>
            </w:r>
            <w:r w:rsidR="004504E3" w:rsidRPr="001B1744">
              <w:rPr>
                <w:noProof/>
                <w:lang w:eastAsia="ko-KR"/>
              </w:rPr>
              <w:t>CCCH1</w:t>
            </w:r>
            <w:r w:rsidR="00345B7E" w:rsidRPr="001B1744">
              <w:rPr>
                <w:noProof/>
                <w:lang w:eastAsia="ko-KR"/>
              </w:rPr>
              <w:t>"</w:t>
            </w:r>
            <w:r w:rsidR="004504E3" w:rsidRPr="001B1744">
              <w:rPr>
                <w:noProof/>
                <w:lang w:eastAsia="ko-KR"/>
              </w:rPr>
              <w:t xml:space="preserve"> in TS 38.331 [5])</w:t>
            </w:r>
            <w:r w:rsidR="008926D3" w:rsidRPr="001B1744">
              <w:rPr>
                <w:noProof/>
                <w:lang w:eastAsia="ko-KR"/>
              </w:rPr>
              <w:t>, except for a RedCap UE</w:t>
            </w:r>
          </w:p>
        </w:tc>
      </w:tr>
      <w:tr w:rsidR="001B1744" w:rsidRPr="001B1744" w14:paraId="05D8D032" w14:textId="77777777" w:rsidTr="00293E23">
        <w:trPr>
          <w:jc w:val="center"/>
        </w:trPr>
        <w:tc>
          <w:tcPr>
            <w:tcW w:w="1701" w:type="dxa"/>
            <w:gridSpan w:val="2"/>
          </w:tcPr>
          <w:p w14:paraId="3776C5DD" w14:textId="77777777" w:rsidR="00411627" w:rsidRPr="001B1744" w:rsidRDefault="00411627" w:rsidP="00123A21">
            <w:pPr>
              <w:pStyle w:val="TAC"/>
              <w:rPr>
                <w:noProof/>
                <w:lang w:eastAsia="ko-KR"/>
              </w:rPr>
            </w:pPr>
            <w:r w:rsidRPr="001B1744">
              <w:rPr>
                <w:noProof/>
                <w:lang w:eastAsia="ko-KR"/>
              </w:rPr>
              <w:t>1–</w:t>
            </w:r>
            <w:r w:rsidR="00C77ADE" w:rsidRPr="001B1744">
              <w:rPr>
                <w:noProof/>
                <w:lang w:eastAsia="ko-KR"/>
              </w:rPr>
              <w:t>32</w:t>
            </w:r>
          </w:p>
        </w:tc>
        <w:tc>
          <w:tcPr>
            <w:tcW w:w="7501" w:type="dxa"/>
          </w:tcPr>
          <w:p w14:paraId="6291939D" w14:textId="342780CF" w:rsidR="00411627" w:rsidRPr="001B1744" w:rsidRDefault="00411627" w:rsidP="00030779">
            <w:pPr>
              <w:pStyle w:val="TAL"/>
              <w:rPr>
                <w:noProof/>
                <w:lang w:eastAsia="ko-KR"/>
              </w:rPr>
            </w:pPr>
            <w:r w:rsidRPr="001B1744">
              <w:rPr>
                <w:noProof/>
                <w:lang w:eastAsia="ko-KR"/>
              </w:rPr>
              <w:t>Identity of the logical channel</w:t>
            </w:r>
            <w:r w:rsidR="00E94F2D" w:rsidRPr="001B1744">
              <w:rPr>
                <w:noProof/>
                <w:lang w:eastAsia="ko-KR"/>
              </w:rPr>
              <w:t xml:space="preserve"> of DCCH and DTCH</w:t>
            </w:r>
          </w:p>
        </w:tc>
      </w:tr>
      <w:tr w:rsidR="001B1744" w:rsidRPr="001B1744" w14:paraId="7B46E97B" w14:textId="77777777" w:rsidTr="00293E23">
        <w:trPr>
          <w:jc w:val="center"/>
        </w:trPr>
        <w:tc>
          <w:tcPr>
            <w:tcW w:w="1701" w:type="dxa"/>
            <w:gridSpan w:val="2"/>
          </w:tcPr>
          <w:p w14:paraId="69B7BFB0" w14:textId="77777777" w:rsidR="0047246C" w:rsidRPr="001B1744" w:rsidRDefault="0047246C" w:rsidP="00123A21">
            <w:pPr>
              <w:pStyle w:val="TAC"/>
              <w:rPr>
                <w:noProof/>
                <w:lang w:eastAsia="ko-KR"/>
              </w:rPr>
            </w:pPr>
            <w:r w:rsidRPr="001B1744">
              <w:rPr>
                <w:noProof/>
                <w:lang w:eastAsia="ko-KR"/>
              </w:rPr>
              <w:t>33</w:t>
            </w:r>
          </w:p>
        </w:tc>
        <w:tc>
          <w:tcPr>
            <w:tcW w:w="7501" w:type="dxa"/>
          </w:tcPr>
          <w:p w14:paraId="4941C59D" w14:textId="77777777" w:rsidR="0047246C" w:rsidRPr="001B1744" w:rsidRDefault="0047246C" w:rsidP="00030779">
            <w:pPr>
              <w:pStyle w:val="TAL"/>
              <w:rPr>
                <w:noProof/>
                <w:lang w:eastAsia="ko-KR"/>
              </w:rPr>
            </w:pPr>
            <w:r w:rsidRPr="001B1744">
              <w:rPr>
                <w:noProof/>
                <w:lang w:eastAsia="ko-KR"/>
              </w:rPr>
              <w:t>Extended logical channel ID field</w:t>
            </w:r>
            <w:r w:rsidR="00205615" w:rsidRPr="001B1744">
              <w:rPr>
                <w:noProof/>
                <w:lang w:eastAsia="ko-KR"/>
              </w:rPr>
              <w:t xml:space="preserve"> (two</w:t>
            </w:r>
            <w:r w:rsidR="00CD6276" w:rsidRPr="001B1744">
              <w:rPr>
                <w:noProof/>
                <w:lang w:eastAsia="ko-KR"/>
              </w:rPr>
              <w:t>-</w:t>
            </w:r>
            <w:r w:rsidR="00205615" w:rsidRPr="001B1744">
              <w:rPr>
                <w:noProof/>
                <w:lang w:eastAsia="ko-KR"/>
              </w:rPr>
              <w:t>octet</w:t>
            </w:r>
            <w:r w:rsidR="00C8751B" w:rsidRPr="001B1744">
              <w:rPr>
                <w:noProof/>
                <w:lang w:eastAsia="ko-KR"/>
              </w:rPr>
              <w:t xml:space="preserve"> eLCID field</w:t>
            </w:r>
            <w:r w:rsidR="00205615" w:rsidRPr="001B1744">
              <w:rPr>
                <w:noProof/>
                <w:lang w:eastAsia="ko-KR"/>
              </w:rPr>
              <w:t>)</w:t>
            </w:r>
          </w:p>
        </w:tc>
      </w:tr>
      <w:tr w:rsidR="001B1744" w:rsidRPr="001B1744" w14:paraId="15C99E02" w14:textId="77777777" w:rsidTr="00293E23">
        <w:trPr>
          <w:jc w:val="center"/>
        </w:trPr>
        <w:tc>
          <w:tcPr>
            <w:tcW w:w="1701" w:type="dxa"/>
            <w:gridSpan w:val="2"/>
          </w:tcPr>
          <w:p w14:paraId="6A77FE87" w14:textId="77777777" w:rsidR="00205615" w:rsidRPr="001B1744" w:rsidRDefault="00205615" w:rsidP="00123A21">
            <w:pPr>
              <w:pStyle w:val="TAC"/>
              <w:rPr>
                <w:noProof/>
                <w:lang w:eastAsia="ko-KR"/>
              </w:rPr>
            </w:pPr>
            <w:r w:rsidRPr="001B1744">
              <w:rPr>
                <w:noProof/>
                <w:lang w:eastAsia="ko-KR"/>
              </w:rPr>
              <w:t>34</w:t>
            </w:r>
          </w:p>
        </w:tc>
        <w:tc>
          <w:tcPr>
            <w:tcW w:w="7501" w:type="dxa"/>
          </w:tcPr>
          <w:p w14:paraId="186C8226" w14:textId="77777777" w:rsidR="00205615" w:rsidRPr="001B1744" w:rsidRDefault="00205615" w:rsidP="00030779">
            <w:pPr>
              <w:pStyle w:val="TAL"/>
              <w:rPr>
                <w:noProof/>
                <w:lang w:eastAsia="ko-KR"/>
              </w:rPr>
            </w:pPr>
            <w:r w:rsidRPr="001B1744">
              <w:rPr>
                <w:noProof/>
                <w:lang w:eastAsia="ko-KR"/>
              </w:rPr>
              <w:t>Extended logical channel ID field (one</w:t>
            </w:r>
            <w:r w:rsidR="00CD6276" w:rsidRPr="001B1744">
              <w:rPr>
                <w:noProof/>
                <w:lang w:eastAsia="ko-KR"/>
              </w:rPr>
              <w:t>-</w:t>
            </w:r>
            <w:r w:rsidRPr="001B1744">
              <w:rPr>
                <w:noProof/>
                <w:lang w:eastAsia="ko-KR"/>
              </w:rPr>
              <w:t>octet</w:t>
            </w:r>
            <w:r w:rsidR="00C8751B" w:rsidRPr="001B1744">
              <w:rPr>
                <w:noProof/>
                <w:lang w:eastAsia="ko-KR"/>
              </w:rPr>
              <w:t xml:space="preserve"> eLCID field</w:t>
            </w:r>
            <w:r w:rsidRPr="001B1744">
              <w:rPr>
                <w:noProof/>
                <w:lang w:eastAsia="ko-KR"/>
              </w:rPr>
              <w:t>)</w:t>
            </w:r>
          </w:p>
        </w:tc>
      </w:tr>
      <w:tr w:rsidR="001B1744" w:rsidRPr="001B1744" w14:paraId="731AEE72" w14:textId="77777777" w:rsidTr="00293E23">
        <w:trPr>
          <w:jc w:val="center"/>
        </w:trPr>
        <w:tc>
          <w:tcPr>
            <w:tcW w:w="1685" w:type="dxa"/>
          </w:tcPr>
          <w:p w14:paraId="3A17EEA8" w14:textId="77777777" w:rsidR="008926D3" w:rsidRPr="001B1744" w:rsidRDefault="008926D3" w:rsidP="004A6CF8">
            <w:pPr>
              <w:pStyle w:val="TAC"/>
              <w:rPr>
                <w:noProof/>
                <w:lang w:eastAsia="zh-CN"/>
              </w:rPr>
            </w:pPr>
            <w:r w:rsidRPr="001B1744">
              <w:rPr>
                <w:noProof/>
                <w:lang w:eastAsia="zh-CN"/>
              </w:rPr>
              <w:t>35</w:t>
            </w:r>
          </w:p>
        </w:tc>
        <w:tc>
          <w:tcPr>
            <w:tcW w:w="7517" w:type="dxa"/>
            <w:gridSpan w:val="2"/>
          </w:tcPr>
          <w:p w14:paraId="432B66FE" w14:textId="27CEF375" w:rsidR="008926D3" w:rsidRPr="001B1744" w:rsidRDefault="008926D3" w:rsidP="00C91BCB">
            <w:pPr>
              <w:pStyle w:val="TAL"/>
              <w:rPr>
                <w:noProof/>
                <w:lang w:eastAsia="zh-CN"/>
              </w:rPr>
            </w:pPr>
            <w:r w:rsidRPr="001B1744">
              <w:rPr>
                <w:noProof/>
                <w:lang w:eastAsia="zh-CN"/>
              </w:rPr>
              <w:t>CCCH of size 48 bits</w:t>
            </w:r>
            <w:r w:rsidRPr="001B1744">
              <w:t xml:space="preserve"> </w:t>
            </w:r>
            <w:r w:rsidRPr="001B1744">
              <w:rPr>
                <w:noProof/>
                <w:lang w:eastAsia="zh-CN"/>
              </w:rPr>
              <w:t xml:space="preserve">(referred to as </w:t>
            </w:r>
            <w:r w:rsidR="00E445C2" w:rsidRPr="001B1744">
              <w:rPr>
                <w:noProof/>
                <w:lang w:eastAsia="zh-CN"/>
              </w:rPr>
              <w:t>"</w:t>
            </w:r>
            <w:r w:rsidRPr="001B1744">
              <w:rPr>
                <w:noProof/>
                <w:lang w:eastAsia="zh-CN"/>
              </w:rPr>
              <w:t>CCCH</w:t>
            </w:r>
            <w:r w:rsidR="00E445C2" w:rsidRPr="001B1744">
              <w:rPr>
                <w:noProof/>
                <w:lang w:eastAsia="zh-CN"/>
              </w:rPr>
              <w:t>"</w:t>
            </w:r>
            <w:r w:rsidRPr="001B1744">
              <w:rPr>
                <w:noProof/>
                <w:lang w:eastAsia="zh-CN"/>
              </w:rPr>
              <w:t xml:space="preserve"> in TS 38.331 [5]) for a RedCap UE </w:t>
            </w:r>
          </w:p>
        </w:tc>
      </w:tr>
      <w:tr w:rsidR="001B1744" w:rsidRPr="001B1744" w14:paraId="5A0031F4" w14:textId="77777777" w:rsidTr="00293E23">
        <w:trPr>
          <w:jc w:val="center"/>
        </w:trPr>
        <w:tc>
          <w:tcPr>
            <w:tcW w:w="1685" w:type="dxa"/>
          </w:tcPr>
          <w:p w14:paraId="6B3A72E3" w14:textId="77777777" w:rsidR="008926D3" w:rsidRPr="001B1744" w:rsidRDefault="008926D3" w:rsidP="004A6CF8">
            <w:pPr>
              <w:pStyle w:val="TAC"/>
              <w:rPr>
                <w:noProof/>
                <w:lang w:eastAsia="zh-CN"/>
              </w:rPr>
            </w:pPr>
            <w:r w:rsidRPr="001B1744">
              <w:rPr>
                <w:noProof/>
                <w:lang w:eastAsia="zh-CN"/>
              </w:rPr>
              <w:t>36</w:t>
            </w:r>
          </w:p>
        </w:tc>
        <w:tc>
          <w:tcPr>
            <w:tcW w:w="7517" w:type="dxa"/>
            <w:gridSpan w:val="2"/>
          </w:tcPr>
          <w:p w14:paraId="3C5668D3" w14:textId="20405742" w:rsidR="008926D3" w:rsidRPr="001B1744" w:rsidRDefault="008926D3" w:rsidP="00C91BCB">
            <w:pPr>
              <w:pStyle w:val="TAL"/>
              <w:rPr>
                <w:noProof/>
                <w:lang w:eastAsia="zh-CN"/>
              </w:rPr>
            </w:pPr>
            <w:r w:rsidRPr="001B1744">
              <w:rPr>
                <w:noProof/>
                <w:lang w:eastAsia="zh-CN"/>
              </w:rPr>
              <w:t xml:space="preserve">CCCH of size 64 bits (referred to as </w:t>
            </w:r>
            <w:r w:rsidR="00E445C2" w:rsidRPr="001B1744">
              <w:rPr>
                <w:noProof/>
                <w:lang w:eastAsia="zh-CN"/>
              </w:rPr>
              <w:t>"</w:t>
            </w:r>
            <w:r w:rsidRPr="001B1744">
              <w:rPr>
                <w:noProof/>
                <w:lang w:eastAsia="zh-CN"/>
              </w:rPr>
              <w:t>CCCH1</w:t>
            </w:r>
            <w:r w:rsidR="00E445C2" w:rsidRPr="001B1744">
              <w:rPr>
                <w:noProof/>
                <w:lang w:eastAsia="zh-CN"/>
              </w:rPr>
              <w:t>"</w:t>
            </w:r>
            <w:r w:rsidRPr="001B1744">
              <w:rPr>
                <w:noProof/>
                <w:lang w:eastAsia="zh-CN"/>
              </w:rPr>
              <w:t xml:space="preserve"> in TS 38.331 [5]) for a RedCap UE</w:t>
            </w:r>
          </w:p>
        </w:tc>
      </w:tr>
      <w:tr w:rsidR="001B1744" w:rsidRPr="001B1744" w14:paraId="37D4448F" w14:textId="77777777" w:rsidTr="00293E23">
        <w:trPr>
          <w:jc w:val="center"/>
        </w:trPr>
        <w:tc>
          <w:tcPr>
            <w:tcW w:w="1701" w:type="dxa"/>
            <w:gridSpan w:val="2"/>
          </w:tcPr>
          <w:p w14:paraId="72BF8106" w14:textId="5F605105" w:rsidR="00411627" w:rsidRPr="001B1744" w:rsidRDefault="00C77ADE" w:rsidP="00123A21">
            <w:pPr>
              <w:pStyle w:val="TAC"/>
              <w:rPr>
                <w:noProof/>
                <w:lang w:eastAsia="ko-KR"/>
              </w:rPr>
            </w:pPr>
            <w:r w:rsidRPr="001B1744">
              <w:rPr>
                <w:noProof/>
                <w:lang w:eastAsia="ko-KR"/>
              </w:rPr>
              <w:t>3</w:t>
            </w:r>
            <w:r w:rsidR="008926D3" w:rsidRPr="001B1744">
              <w:rPr>
                <w:noProof/>
                <w:lang w:eastAsia="ko-KR"/>
              </w:rPr>
              <w:t>7</w:t>
            </w:r>
            <w:r w:rsidR="00411627" w:rsidRPr="001B1744">
              <w:rPr>
                <w:noProof/>
                <w:lang w:eastAsia="ko-KR"/>
              </w:rPr>
              <w:t>–</w:t>
            </w:r>
            <w:r w:rsidR="00197BAA" w:rsidRPr="001B1744">
              <w:rPr>
                <w:noProof/>
                <w:lang w:eastAsia="ko-KR"/>
              </w:rPr>
              <w:t>4</w:t>
            </w:r>
            <w:r w:rsidR="007714EB" w:rsidRPr="001B1744">
              <w:rPr>
                <w:noProof/>
                <w:lang w:eastAsia="ko-KR"/>
              </w:rPr>
              <w:t>2</w:t>
            </w:r>
          </w:p>
        </w:tc>
        <w:tc>
          <w:tcPr>
            <w:tcW w:w="7501" w:type="dxa"/>
          </w:tcPr>
          <w:p w14:paraId="37C5BC44" w14:textId="77777777" w:rsidR="00411627" w:rsidRPr="001B1744" w:rsidRDefault="00411627" w:rsidP="00030779">
            <w:pPr>
              <w:pStyle w:val="TAL"/>
              <w:rPr>
                <w:noProof/>
                <w:lang w:eastAsia="ko-KR"/>
              </w:rPr>
            </w:pPr>
            <w:r w:rsidRPr="001B1744">
              <w:rPr>
                <w:noProof/>
                <w:lang w:eastAsia="ko-KR"/>
              </w:rPr>
              <w:t>Reserved</w:t>
            </w:r>
          </w:p>
        </w:tc>
      </w:tr>
      <w:tr w:rsidR="001B1744" w:rsidRPr="001B1744" w14:paraId="50A01835" w14:textId="77777777" w:rsidTr="00293E23">
        <w:trPr>
          <w:jc w:val="center"/>
        </w:trPr>
        <w:tc>
          <w:tcPr>
            <w:tcW w:w="1701" w:type="dxa"/>
            <w:gridSpan w:val="2"/>
          </w:tcPr>
          <w:p w14:paraId="2C100DAB" w14:textId="65CF1B66" w:rsidR="007714EB" w:rsidRPr="001B1744" w:rsidRDefault="007714EB" w:rsidP="007714EB">
            <w:pPr>
              <w:pStyle w:val="TAC"/>
              <w:rPr>
                <w:noProof/>
                <w:lang w:eastAsia="ko-KR"/>
              </w:rPr>
            </w:pPr>
            <w:r w:rsidRPr="001B1744">
              <w:rPr>
                <w:lang w:eastAsia="ko-KR"/>
              </w:rPr>
              <w:t>43</w:t>
            </w:r>
          </w:p>
        </w:tc>
        <w:tc>
          <w:tcPr>
            <w:tcW w:w="7501" w:type="dxa"/>
          </w:tcPr>
          <w:p w14:paraId="7EE920E6" w14:textId="555B1436" w:rsidR="007714EB" w:rsidRPr="001B1744" w:rsidRDefault="007714EB" w:rsidP="007714EB">
            <w:pPr>
              <w:pStyle w:val="TAL"/>
              <w:rPr>
                <w:noProof/>
                <w:lang w:eastAsia="ko-KR"/>
              </w:rPr>
            </w:pPr>
            <w:r w:rsidRPr="001B1744">
              <w:rPr>
                <w:lang w:eastAsia="ko-KR"/>
              </w:rPr>
              <w:t xml:space="preserve">Truncated Enhanced BFR </w:t>
            </w:r>
            <w:r w:rsidRPr="001B1744">
              <w:rPr>
                <w:rFonts w:eastAsia="Malgun Gothic"/>
                <w:lang w:eastAsia="ko-KR"/>
              </w:rPr>
              <w:t>(one octet C</w:t>
            </w:r>
            <w:r w:rsidRPr="001B1744">
              <w:rPr>
                <w:rFonts w:eastAsia="Malgun Gothic"/>
                <w:vertAlign w:val="subscript"/>
                <w:lang w:eastAsia="ko-KR"/>
              </w:rPr>
              <w:t>i</w:t>
            </w:r>
            <w:r w:rsidRPr="001B1744">
              <w:rPr>
                <w:rFonts w:eastAsia="Malgun Gothic"/>
                <w:lang w:eastAsia="ko-KR"/>
              </w:rPr>
              <w:t>)</w:t>
            </w:r>
          </w:p>
        </w:tc>
      </w:tr>
      <w:tr w:rsidR="001B1744" w:rsidRPr="001B1744" w14:paraId="413E019C" w14:textId="77777777" w:rsidTr="008926D3">
        <w:trPr>
          <w:jc w:val="center"/>
        </w:trPr>
        <w:tc>
          <w:tcPr>
            <w:tcW w:w="1701" w:type="dxa"/>
            <w:gridSpan w:val="2"/>
          </w:tcPr>
          <w:p w14:paraId="6C0DB249" w14:textId="68EC0360" w:rsidR="006C6589" w:rsidRPr="001B1744" w:rsidRDefault="006C6589" w:rsidP="006C6589">
            <w:pPr>
              <w:pStyle w:val="TAC"/>
              <w:rPr>
                <w:noProof/>
                <w:lang w:eastAsia="ko-KR"/>
              </w:rPr>
            </w:pPr>
            <w:r w:rsidRPr="001B1744">
              <w:rPr>
                <w:noProof/>
                <w:lang w:eastAsia="ko-KR"/>
              </w:rPr>
              <w:t>44</w:t>
            </w:r>
          </w:p>
        </w:tc>
        <w:tc>
          <w:tcPr>
            <w:tcW w:w="7501" w:type="dxa"/>
          </w:tcPr>
          <w:p w14:paraId="647D9806" w14:textId="414A622D" w:rsidR="006C6589" w:rsidRPr="001B1744" w:rsidRDefault="006C6589" w:rsidP="006C6589">
            <w:pPr>
              <w:pStyle w:val="TAL"/>
              <w:rPr>
                <w:noProof/>
                <w:lang w:eastAsia="ko-KR"/>
              </w:rPr>
            </w:pPr>
            <w:r w:rsidRPr="001B1744">
              <w:rPr>
                <w:noProof/>
                <w:lang w:eastAsia="ko-KR"/>
              </w:rPr>
              <w:t>Timing Advance Report</w:t>
            </w:r>
          </w:p>
        </w:tc>
      </w:tr>
      <w:tr w:rsidR="001B1744" w:rsidRPr="001B1744" w14:paraId="11F553A7" w14:textId="77777777" w:rsidTr="00293E23">
        <w:trPr>
          <w:jc w:val="center"/>
        </w:trPr>
        <w:tc>
          <w:tcPr>
            <w:tcW w:w="1701" w:type="dxa"/>
            <w:gridSpan w:val="2"/>
          </w:tcPr>
          <w:p w14:paraId="65570334" w14:textId="77777777" w:rsidR="00E82967" w:rsidRPr="001B1744" w:rsidRDefault="00197BAA" w:rsidP="00123A21">
            <w:pPr>
              <w:pStyle w:val="TAC"/>
              <w:rPr>
                <w:noProof/>
                <w:lang w:eastAsia="ko-KR"/>
              </w:rPr>
            </w:pPr>
            <w:r w:rsidRPr="001B1744">
              <w:rPr>
                <w:noProof/>
                <w:lang w:eastAsia="ko-KR"/>
              </w:rPr>
              <w:t>45</w:t>
            </w:r>
          </w:p>
        </w:tc>
        <w:tc>
          <w:tcPr>
            <w:tcW w:w="7501" w:type="dxa"/>
          </w:tcPr>
          <w:p w14:paraId="5622D940" w14:textId="77777777" w:rsidR="00E82967" w:rsidRPr="001B1744" w:rsidRDefault="00E82967" w:rsidP="00030779">
            <w:pPr>
              <w:pStyle w:val="TAL"/>
              <w:rPr>
                <w:noProof/>
                <w:lang w:eastAsia="ko-KR"/>
              </w:rPr>
            </w:pPr>
            <w:r w:rsidRPr="001B1744">
              <w:rPr>
                <w:noProof/>
              </w:rPr>
              <w:t xml:space="preserve">Truncated </w:t>
            </w:r>
            <w:r w:rsidRPr="001B1744">
              <w:rPr>
                <w:noProof/>
                <w:lang w:eastAsia="ko-KR"/>
              </w:rPr>
              <w:t>Sidelink BSR</w:t>
            </w:r>
          </w:p>
        </w:tc>
      </w:tr>
      <w:tr w:rsidR="001B1744" w:rsidRPr="001B1744" w14:paraId="7CA346BF" w14:textId="77777777" w:rsidTr="00293E23">
        <w:trPr>
          <w:jc w:val="center"/>
        </w:trPr>
        <w:tc>
          <w:tcPr>
            <w:tcW w:w="1701" w:type="dxa"/>
            <w:gridSpan w:val="2"/>
          </w:tcPr>
          <w:p w14:paraId="0B96FA9F" w14:textId="77777777" w:rsidR="00E82967" w:rsidRPr="001B1744" w:rsidRDefault="00197BAA" w:rsidP="00123A21">
            <w:pPr>
              <w:pStyle w:val="TAC"/>
              <w:rPr>
                <w:noProof/>
                <w:lang w:eastAsia="ko-KR"/>
              </w:rPr>
            </w:pPr>
            <w:r w:rsidRPr="001B1744">
              <w:rPr>
                <w:noProof/>
                <w:lang w:eastAsia="ko-KR"/>
              </w:rPr>
              <w:t>46</w:t>
            </w:r>
          </w:p>
        </w:tc>
        <w:tc>
          <w:tcPr>
            <w:tcW w:w="7501" w:type="dxa"/>
          </w:tcPr>
          <w:p w14:paraId="3A196E25" w14:textId="77777777" w:rsidR="00E82967" w:rsidRPr="001B1744" w:rsidRDefault="00E82967" w:rsidP="00030779">
            <w:pPr>
              <w:pStyle w:val="TAL"/>
              <w:rPr>
                <w:noProof/>
                <w:lang w:eastAsia="ko-KR"/>
              </w:rPr>
            </w:pPr>
            <w:r w:rsidRPr="001B1744">
              <w:rPr>
                <w:noProof/>
                <w:lang w:eastAsia="ko-KR"/>
              </w:rPr>
              <w:t>Sidelink BSR</w:t>
            </w:r>
          </w:p>
        </w:tc>
      </w:tr>
      <w:tr w:rsidR="001B1744" w:rsidRPr="001B1744" w14:paraId="79586C72" w14:textId="77777777" w:rsidTr="00293E23">
        <w:trPr>
          <w:jc w:val="center"/>
        </w:trPr>
        <w:tc>
          <w:tcPr>
            <w:tcW w:w="1701" w:type="dxa"/>
            <w:gridSpan w:val="2"/>
          </w:tcPr>
          <w:p w14:paraId="1EDE0E44" w14:textId="77777777" w:rsidR="00506E50" w:rsidRPr="001B1744" w:rsidRDefault="00197BAA" w:rsidP="00123A21">
            <w:pPr>
              <w:pStyle w:val="TAC"/>
              <w:rPr>
                <w:noProof/>
                <w:lang w:eastAsia="ko-KR"/>
              </w:rPr>
            </w:pPr>
            <w:r w:rsidRPr="001B1744">
              <w:rPr>
                <w:noProof/>
                <w:lang w:eastAsia="ko-KR"/>
              </w:rPr>
              <w:t>47</w:t>
            </w:r>
          </w:p>
        </w:tc>
        <w:tc>
          <w:tcPr>
            <w:tcW w:w="7501" w:type="dxa"/>
          </w:tcPr>
          <w:p w14:paraId="47D60A5D" w14:textId="77777777" w:rsidR="00506E50" w:rsidRPr="001B1744" w:rsidRDefault="000D4BCF" w:rsidP="00030779">
            <w:pPr>
              <w:pStyle w:val="TAL"/>
              <w:rPr>
                <w:noProof/>
                <w:lang w:eastAsia="ko-KR"/>
              </w:rPr>
            </w:pPr>
            <w:r w:rsidRPr="001B1744">
              <w:rPr>
                <w:rFonts w:eastAsia="Malgun Gothic"/>
                <w:noProof/>
                <w:lang w:eastAsia="ko-KR"/>
              </w:rPr>
              <w:t>Reserved</w:t>
            </w:r>
          </w:p>
        </w:tc>
      </w:tr>
      <w:tr w:rsidR="001B1744" w:rsidRPr="001B1744" w14:paraId="2226A7D4" w14:textId="77777777" w:rsidTr="00293E23">
        <w:trPr>
          <w:jc w:val="center"/>
        </w:trPr>
        <w:tc>
          <w:tcPr>
            <w:tcW w:w="1701" w:type="dxa"/>
            <w:gridSpan w:val="2"/>
          </w:tcPr>
          <w:p w14:paraId="50454960" w14:textId="77777777" w:rsidR="00FA61AC" w:rsidRPr="001B1744" w:rsidRDefault="00197BAA" w:rsidP="00123A21">
            <w:pPr>
              <w:pStyle w:val="TAC"/>
              <w:rPr>
                <w:noProof/>
                <w:lang w:eastAsia="ko-KR"/>
              </w:rPr>
            </w:pPr>
            <w:r w:rsidRPr="001B1744">
              <w:rPr>
                <w:noProof/>
                <w:lang w:eastAsia="ko-KR"/>
              </w:rPr>
              <w:t>48</w:t>
            </w:r>
          </w:p>
        </w:tc>
        <w:tc>
          <w:tcPr>
            <w:tcW w:w="7501" w:type="dxa"/>
          </w:tcPr>
          <w:p w14:paraId="0D1CBA60" w14:textId="77777777" w:rsidR="00FA61AC" w:rsidRPr="001B1744" w:rsidRDefault="00FA61AC" w:rsidP="00030779">
            <w:pPr>
              <w:pStyle w:val="TAL"/>
              <w:rPr>
                <w:noProof/>
                <w:lang w:eastAsia="ko-KR"/>
              </w:rPr>
            </w:pPr>
            <w:r w:rsidRPr="001B1744">
              <w:rPr>
                <w:noProof/>
                <w:lang w:eastAsia="ko-KR"/>
              </w:rPr>
              <w:t>LBT failure (four octets)</w:t>
            </w:r>
          </w:p>
        </w:tc>
      </w:tr>
      <w:tr w:rsidR="001B1744" w:rsidRPr="001B1744" w14:paraId="178CA3F1" w14:textId="77777777" w:rsidTr="00293E23">
        <w:trPr>
          <w:jc w:val="center"/>
        </w:trPr>
        <w:tc>
          <w:tcPr>
            <w:tcW w:w="1701" w:type="dxa"/>
            <w:gridSpan w:val="2"/>
          </w:tcPr>
          <w:p w14:paraId="40013746" w14:textId="77777777" w:rsidR="00FA61AC" w:rsidRPr="001B1744" w:rsidRDefault="00197BAA" w:rsidP="00123A21">
            <w:pPr>
              <w:pStyle w:val="TAC"/>
              <w:rPr>
                <w:noProof/>
                <w:lang w:eastAsia="ko-KR"/>
              </w:rPr>
            </w:pPr>
            <w:r w:rsidRPr="001B1744">
              <w:rPr>
                <w:noProof/>
                <w:lang w:eastAsia="ko-KR"/>
              </w:rPr>
              <w:t>49</w:t>
            </w:r>
          </w:p>
        </w:tc>
        <w:tc>
          <w:tcPr>
            <w:tcW w:w="7501" w:type="dxa"/>
          </w:tcPr>
          <w:p w14:paraId="09B2484F" w14:textId="77777777" w:rsidR="00FA61AC" w:rsidRPr="001B1744" w:rsidRDefault="00FA61AC" w:rsidP="00030779">
            <w:pPr>
              <w:pStyle w:val="TAL"/>
              <w:rPr>
                <w:noProof/>
                <w:lang w:eastAsia="ko-KR"/>
              </w:rPr>
            </w:pPr>
            <w:r w:rsidRPr="001B1744">
              <w:rPr>
                <w:noProof/>
                <w:lang w:eastAsia="ko-KR"/>
              </w:rPr>
              <w:t>LBT failure (one octet)</w:t>
            </w:r>
          </w:p>
        </w:tc>
      </w:tr>
      <w:tr w:rsidR="001B1744" w:rsidRPr="001B1744" w14:paraId="3B9357F4" w14:textId="77777777" w:rsidTr="00293E23">
        <w:trPr>
          <w:jc w:val="center"/>
        </w:trPr>
        <w:tc>
          <w:tcPr>
            <w:tcW w:w="1701" w:type="dxa"/>
            <w:gridSpan w:val="2"/>
          </w:tcPr>
          <w:p w14:paraId="097A1298" w14:textId="77777777" w:rsidR="00AF08D2" w:rsidRPr="001B1744" w:rsidRDefault="00197BAA" w:rsidP="00123A21">
            <w:pPr>
              <w:pStyle w:val="TAC"/>
              <w:rPr>
                <w:noProof/>
                <w:lang w:eastAsia="ko-KR"/>
              </w:rPr>
            </w:pPr>
            <w:r w:rsidRPr="001B1744">
              <w:rPr>
                <w:noProof/>
                <w:lang w:eastAsia="ko-KR"/>
              </w:rPr>
              <w:t>50</w:t>
            </w:r>
          </w:p>
        </w:tc>
        <w:tc>
          <w:tcPr>
            <w:tcW w:w="7501" w:type="dxa"/>
          </w:tcPr>
          <w:p w14:paraId="2B2813FB" w14:textId="77777777" w:rsidR="00AF08D2" w:rsidRPr="001B1744" w:rsidRDefault="00AF08D2" w:rsidP="00030779">
            <w:pPr>
              <w:pStyle w:val="TAL"/>
              <w:rPr>
                <w:noProof/>
                <w:lang w:eastAsia="ko-KR"/>
              </w:rPr>
            </w:pPr>
            <w:r w:rsidRPr="001B1744">
              <w:rPr>
                <w:noProof/>
                <w:lang w:eastAsia="ko-KR"/>
              </w:rPr>
              <w:t xml:space="preserve">BFR </w:t>
            </w:r>
            <w:r w:rsidRPr="001B1744">
              <w:rPr>
                <w:rFonts w:eastAsia="Malgun Gothic"/>
                <w:noProof/>
                <w:lang w:eastAsia="ko-KR"/>
              </w:rPr>
              <w:t>(one octet C</w:t>
            </w:r>
            <w:r w:rsidRPr="001B1744">
              <w:rPr>
                <w:rFonts w:eastAsia="Malgun Gothic"/>
                <w:noProof/>
                <w:vertAlign w:val="subscript"/>
                <w:lang w:eastAsia="ko-KR"/>
              </w:rPr>
              <w:t>i</w:t>
            </w:r>
            <w:r w:rsidRPr="001B1744">
              <w:rPr>
                <w:rFonts w:eastAsia="Malgun Gothic"/>
                <w:noProof/>
                <w:lang w:eastAsia="ko-KR"/>
              </w:rPr>
              <w:t>)</w:t>
            </w:r>
          </w:p>
        </w:tc>
      </w:tr>
      <w:tr w:rsidR="001B1744" w:rsidRPr="001B1744" w14:paraId="5D4F614B" w14:textId="77777777" w:rsidTr="00293E23">
        <w:trPr>
          <w:jc w:val="center"/>
        </w:trPr>
        <w:tc>
          <w:tcPr>
            <w:tcW w:w="1701" w:type="dxa"/>
            <w:gridSpan w:val="2"/>
          </w:tcPr>
          <w:p w14:paraId="1EA20854" w14:textId="77777777" w:rsidR="00AF08D2" w:rsidRPr="001B1744" w:rsidRDefault="00197BAA" w:rsidP="00123A21">
            <w:pPr>
              <w:pStyle w:val="TAC"/>
              <w:rPr>
                <w:noProof/>
                <w:lang w:eastAsia="ko-KR"/>
              </w:rPr>
            </w:pPr>
            <w:r w:rsidRPr="001B1744">
              <w:rPr>
                <w:noProof/>
                <w:lang w:eastAsia="ko-KR"/>
              </w:rPr>
              <w:t>51</w:t>
            </w:r>
          </w:p>
        </w:tc>
        <w:tc>
          <w:tcPr>
            <w:tcW w:w="7501" w:type="dxa"/>
          </w:tcPr>
          <w:p w14:paraId="49264C71" w14:textId="77777777" w:rsidR="00AF08D2" w:rsidRPr="001B1744" w:rsidRDefault="00AF08D2" w:rsidP="00030779">
            <w:pPr>
              <w:pStyle w:val="TAL"/>
              <w:rPr>
                <w:noProof/>
                <w:lang w:eastAsia="ko-KR"/>
              </w:rPr>
            </w:pPr>
            <w:r w:rsidRPr="001B1744">
              <w:rPr>
                <w:noProof/>
                <w:lang w:eastAsia="ko-KR"/>
              </w:rPr>
              <w:t xml:space="preserve">Truncated BFR </w:t>
            </w:r>
            <w:r w:rsidRPr="001B1744">
              <w:rPr>
                <w:rFonts w:eastAsia="Malgun Gothic"/>
                <w:noProof/>
                <w:lang w:eastAsia="ko-KR"/>
              </w:rPr>
              <w:t>(one octet C</w:t>
            </w:r>
            <w:r w:rsidRPr="001B1744">
              <w:rPr>
                <w:rFonts w:eastAsia="Malgun Gothic"/>
                <w:noProof/>
                <w:vertAlign w:val="subscript"/>
                <w:lang w:eastAsia="ko-KR"/>
              </w:rPr>
              <w:t>i</w:t>
            </w:r>
            <w:r w:rsidRPr="001B1744">
              <w:rPr>
                <w:rFonts w:eastAsia="Malgun Gothic"/>
                <w:noProof/>
                <w:lang w:eastAsia="ko-KR"/>
              </w:rPr>
              <w:t>)</w:t>
            </w:r>
          </w:p>
        </w:tc>
      </w:tr>
      <w:tr w:rsidR="001B1744" w:rsidRPr="001B1744" w14:paraId="69294A51" w14:textId="77777777" w:rsidTr="00293E23">
        <w:trPr>
          <w:jc w:val="center"/>
        </w:trPr>
        <w:tc>
          <w:tcPr>
            <w:tcW w:w="1701" w:type="dxa"/>
            <w:gridSpan w:val="2"/>
          </w:tcPr>
          <w:p w14:paraId="495456B5" w14:textId="77777777" w:rsidR="00C77ADE" w:rsidRPr="001B1744" w:rsidDel="00C77ADE" w:rsidRDefault="00C77ADE" w:rsidP="00123A21">
            <w:pPr>
              <w:pStyle w:val="TAC"/>
              <w:rPr>
                <w:noProof/>
                <w:lang w:eastAsia="ko-KR"/>
              </w:rPr>
            </w:pPr>
            <w:r w:rsidRPr="001B1744">
              <w:rPr>
                <w:noProof/>
                <w:lang w:eastAsia="ko-KR"/>
              </w:rPr>
              <w:t>52</w:t>
            </w:r>
          </w:p>
        </w:tc>
        <w:tc>
          <w:tcPr>
            <w:tcW w:w="7501" w:type="dxa"/>
          </w:tcPr>
          <w:p w14:paraId="438F3D23" w14:textId="6196B65D" w:rsidR="00C77ADE" w:rsidRPr="001B1744" w:rsidRDefault="00C77ADE" w:rsidP="00030779">
            <w:pPr>
              <w:pStyle w:val="TAL"/>
              <w:rPr>
                <w:noProof/>
                <w:lang w:eastAsia="ko-KR"/>
              </w:rPr>
            </w:pPr>
            <w:r w:rsidRPr="001B1744">
              <w:rPr>
                <w:noProof/>
                <w:lang w:eastAsia="ko-KR"/>
              </w:rPr>
              <w:t>CCCH of size 48 bits</w:t>
            </w:r>
            <w:r w:rsidR="004504E3" w:rsidRPr="001B1744">
              <w:rPr>
                <w:noProof/>
                <w:lang w:eastAsia="ko-KR"/>
              </w:rPr>
              <w:t xml:space="preserve"> (referred to as </w:t>
            </w:r>
            <w:r w:rsidR="00345B7E" w:rsidRPr="001B1744">
              <w:rPr>
                <w:noProof/>
                <w:lang w:eastAsia="ko-KR"/>
              </w:rPr>
              <w:t>"</w:t>
            </w:r>
            <w:r w:rsidR="004504E3" w:rsidRPr="001B1744">
              <w:rPr>
                <w:noProof/>
                <w:lang w:eastAsia="ko-KR"/>
              </w:rPr>
              <w:t>CCCH</w:t>
            </w:r>
            <w:r w:rsidR="00345B7E" w:rsidRPr="001B1744">
              <w:rPr>
                <w:noProof/>
                <w:lang w:eastAsia="ko-KR"/>
              </w:rPr>
              <w:t>"</w:t>
            </w:r>
            <w:r w:rsidR="004504E3" w:rsidRPr="001B1744">
              <w:rPr>
                <w:noProof/>
                <w:lang w:eastAsia="ko-KR"/>
              </w:rPr>
              <w:t xml:space="preserve"> in TS 38.331 [5])</w:t>
            </w:r>
            <w:r w:rsidR="008926D3" w:rsidRPr="001B1744">
              <w:rPr>
                <w:noProof/>
                <w:lang w:eastAsia="ko-KR"/>
              </w:rPr>
              <w:t>, except for a RedCap UE</w:t>
            </w:r>
          </w:p>
        </w:tc>
      </w:tr>
      <w:tr w:rsidR="001B1744" w:rsidRPr="001B1744" w14:paraId="511D1B3F" w14:textId="77777777" w:rsidTr="00293E23">
        <w:trPr>
          <w:jc w:val="center"/>
        </w:trPr>
        <w:tc>
          <w:tcPr>
            <w:tcW w:w="1701" w:type="dxa"/>
            <w:gridSpan w:val="2"/>
          </w:tcPr>
          <w:p w14:paraId="70150720" w14:textId="77777777" w:rsidR="000506B7" w:rsidRPr="001B1744" w:rsidRDefault="00395E96" w:rsidP="00123A21">
            <w:pPr>
              <w:pStyle w:val="TAC"/>
              <w:rPr>
                <w:noProof/>
                <w:lang w:eastAsia="ko-KR"/>
              </w:rPr>
            </w:pPr>
            <w:r w:rsidRPr="001B1744">
              <w:rPr>
                <w:noProof/>
                <w:lang w:eastAsia="ko-KR"/>
              </w:rPr>
              <w:t>53</w:t>
            </w:r>
          </w:p>
        </w:tc>
        <w:tc>
          <w:tcPr>
            <w:tcW w:w="7501" w:type="dxa"/>
          </w:tcPr>
          <w:p w14:paraId="71BF4092" w14:textId="77777777" w:rsidR="000506B7" w:rsidRPr="001B1744" w:rsidRDefault="000506B7" w:rsidP="00030779">
            <w:pPr>
              <w:pStyle w:val="TAL"/>
              <w:rPr>
                <w:noProof/>
                <w:lang w:eastAsia="ko-KR"/>
              </w:rPr>
            </w:pPr>
            <w:r w:rsidRPr="001B1744">
              <w:rPr>
                <w:noProof/>
                <w:lang w:eastAsia="ko-KR"/>
              </w:rPr>
              <w:t>Recommended bit rate query</w:t>
            </w:r>
          </w:p>
        </w:tc>
      </w:tr>
      <w:tr w:rsidR="001B1744" w:rsidRPr="001B1744" w14:paraId="623EAB7B" w14:textId="77777777" w:rsidTr="00293E23">
        <w:trPr>
          <w:jc w:val="center"/>
        </w:trPr>
        <w:tc>
          <w:tcPr>
            <w:tcW w:w="1701" w:type="dxa"/>
            <w:gridSpan w:val="2"/>
          </w:tcPr>
          <w:p w14:paraId="64AB239D" w14:textId="77777777" w:rsidR="00411627" w:rsidRPr="001B1744" w:rsidDel="00EC5CCA" w:rsidRDefault="00395E96" w:rsidP="00123A21">
            <w:pPr>
              <w:pStyle w:val="TAC"/>
              <w:rPr>
                <w:noProof/>
                <w:lang w:eastAsia="ko-KR"/>
              </w:rPr>
            </w:pPr>
            <w:r w:rsidRPr="001B1744">
              <w:rPr>
                <w:noProof/>
                <w:lang w:eastAsia="ko-KR"/>
              </w:rPr>
              <w:t>54</w:t>
            </w:r>
          </w:p>
        </w:tc>
        <w:tc>
          <w:tcPr>
            <w:tcW w:w="7501" w:type="dxa"/>
          </w:tcPr>
          <w:p w14:paraId="1482352D" w14:textId="77777777" w:rsidR="00411627" w:rsidRPr="001B1744" w:rsidRDefault="00411627" w:rsidP="00030779">
            <w:pPr>
              <w:pStyle w:val="TAL"/>
              <w:rPr>
                <w:noProof/>
                <w:lang w:eastAsia="ko-KR"/>
              </w:rPr>
            </w:pPr>
            <w:r w:rsidRPr="001B1744">
              <w:rPr>
                <w:noProof/>
                <w:lang w:eastAsia="ko-KR"/>
              </w:rPr>
              <w:t>Multiple Entry PHR (four octet</w:t>
            </w:r>
            <w:r w:rsidR="005D2036" w:rsidRPr="001B1744">
              <w:rPr>
                <w:noProof/>
                <w:lang w:eastAsia="ko-KR"/>
              </w:rPr>
              <w:t>s</w:t>
            </w:r>
            <w:r w:rsidRPr="001B1744">
              <w:rPr>
                <w:noProof/>
                <w:lang w:eastAsia="ko-KR"/>
              </w:rPr>
              <w:t xml:space="preserve"> C</w:t>
            </w:r>
            <w:r w:rsidRPr="001B1744">
              <w:rPr>
                <w:noProof/>
                <w:vertAlign w:val="subscript"/>
                <w:lang w:eastAsia="ko-KR"/>
              </w:rPr>
              <w:t>i</w:t>
            </w:r>
            <w:r w:rsidRPr="001B1744">
              <w:rPr>
                <w:noProof/>
                <w:lang w:eastAsia="ko-KR"/>
              </w:rPr>
              <w:t>)</w:t>
            </w:r>
          </w:p>
        </w:tc>
      </w:tr>
      <w:tr w:rsidR="001B1744" w:rsidRPr="001B1744" w14:paraId="41CDDDDA" w14:textId="77777777" w:rsidTr="00293E23">
        <w:trPr>
          <w:jc w:val="center"/>
        </w:trPr>
        <w:tc>
          <w:tcPr>
            <w:tcW w:w="1701" w:type="dxa"/>
            <w:gridSpan w:val="2"/>
          </w:tcPr>
          <w:p w14:paraId="19456700" w14:textId="77777777" w:rsidR="00411627" w:rsidRPr="001B1744" w:rsidRDefault="00395E96" w:rsidP="00123A21">
            <w:pPr>
              <w:pStyle w:val="TAC"/>
              <w:rPr>
                <w:noProof/>
                <w:lang w:eastAsia="ko-KR"/>
              </w:rPr>
            </w:pPr>
            <w:r w:rsidRPr="001B1744">
              <w:rPr>
                <w:noProof/>
                <w:lang w:eastAsia="ko-KR"/>
              </w:rPr>
              <w:t>55</w:t>
            </w:r>
          </w:p>
        </w:tc>
        <w:tc>
          <w:tcPr>
            <w:tcW w:w="7501" w:type="dxa"/>
          </w:tcPr>
          <w:p w14:paraId="168D3242" w14:textId="77777777" w:rsidR="00411627" w:rsidRPr="001B1744" w:rsidRDefault="00411627" w:rsidP="00030779">
            <w:pPr>
              <w:pStyle w:val="TAL"/>
              <w:rPr>
                <w:noProof/>
                <w:lang w:eastAsia="ko-KR"/>
              </w:rPr>
            </w:pPr>
            <w:r w:rsidRPr="001B1744">
              <w:rPr>
                <w:noProof/>
                <w:lang w:eastAsia="ko-KR"/>
              </w:rPr>
              <w:t>Configured Grant Confirmation</w:t>
            </w:r>
          </w:p>
        </w:tc>
      </w:tr>
      <w:tr w:rsidR="001B1744" w:rsidRPr="001B1744" w14:paraId="22EB5FB7" w14:textId="77777777" w:rsidTr="00293E23">
        <w:trPr>
          <w:jc w:val="center"/>
        </w:trPr>
        <w:tc>
          <w:tcPr>
            <w:tcW w:w="1701" w:type="dxa"/>
            <w:gridSpan w:val="2"/>
          </w:tcPr>
          <w:p w14:paraId="11C4BFCD" w14:textId="77777777" w:rsidR="00411627" w:rsidRPr="001B1744" w:rsidRDefault="00395E96" w:rsidP="00123A21">
            <w:pPr>
              <w:pStyle w:val="TAC"/>
              <w:rPr>
                <w:noProof/>
                <w:lang w:eastAsia="ko-KR"/>
              </w:rPr>
            </w:pPr>
            <w:r w:rsidRPr="001B1744">
              <w:rPr>
                <w:noProof/>
                <w:lang w:eastAsia="ko-KR"/>
              </w:rPr>
              <w:t>56</w:t>
            </w:r>
          </w:p>
        </w:tc>
        <w:tc>
          <w:tcPr>
            <w:tcW w:w="7501" w:type="dxa"/>
          </w:tcPr>
          <w:p w14:paraId="43FED983" w14:textId="77777777" w:rsidR="00411627" w:rsidRPr="001B1744" w:rsidRDefault="00411627" w:rsidP="00030779">
            <w:pPr>
              <w:pStyle w:val="TAL"/>
              <w:rPr>
                <w:noProof/>
                <w:lang w:eastAsia="ko-KR"/>
              </w:rPr>
            </w:pPr>
            <w:r w:rsidRPr="001B1744">
              <w:rPr>
                <w:noProof/>
                <w:lang w:eastAsia="ko-KR"/>
              </w:rPr>
              <w:t>Multiple Entry PHR (one octet C</w:t>
            </w:r>
            <w:r w:rsidRPr="001B1744">
              <w:rPr>
                <w:noProof/>
                <w:vertAlign w:val="subscript"/>
                <w:lang w:eastAsia="ko-KR"/>
              </w:rPr>
              <w:t>i</w:t>
            </w:r>
            <w:r w:rsidRPr="001B1744">
              <w:rPr>
                <w:noProof/>
                <w:lang w:eastAsia="ko-KR"/>
              </w:rPr>
              <w:t>)</w:t>
            </w:r>
          </w:p>
        </w:tc>
      </w:tr>
      <w:tr w:rsidR="001B1744" w:rsidRPr="001B1744" w14:paraId="6F15A71C" w14:textId="77777777" w:rsidTr="00293E23">
        <w:trPr>
          <w:jc w:val="center"/>
        </w:trPr>
        <w:tc>
          <w:tcPr>
            <w:tcW w:w="1701" w:type="dxa"/>
            <w:gridSpan w:val="2"/>
          </w:tcPr>
          <w:p w14:paraId="3AC3C340" w14:textId="77777777" w:rsidR="00411627" w:rsidRPr="001B1744" w:rsidRDefault="00395E96" w:rsidP="00123A21">
            <w:pPr>
              <w:pStyle w:val="TAC"/>
              <w:rPr>
                <w:noProof/>
                <w:lang w:eastAsia="ko-KR"/>
              </w:rPr>
            </w:pPr>
            <w:r w:rsidRPr="001B1744">
              <w:rPr>
                <w:noProof/>
                <w:lang w:eastAsia="ko-KR"/>
              </w:rPr>
              <w:t>57</w:t>
            </w:r>
          </w:p>
        </w:tc>
        <w:tc>
          <w:tcPr>
            <w:tcW w:w="7501" w:type="dxa"/>
          </w:tcPr>
          <w:p w14:paraId="03264AF1" w14:textId="77777777" w:rsidR="00411627" w:rsidRPr="001B1744" w:rsidRDefault="00411627" w:rsidP="00030779">
            <w:pPr>
              <w:pStyle w:val="TAL"/>
              <w:rPr>
                <w:noProof/>
                <w:lang w:eastAsia="ko-KR"/>
              </w:rPr>
            </w:pPr>
            <w:r w:rsidRPr="001B1744">
              <w:rPr>
                <w:noProof/>
                <w:lang w:eastAsia="ko-KR"/>
              </w:rPr>
              <w:t>Single Entry PHR</w:t>
            </w:r>
          </w:p>
        </w:tc>
      </w:tr>
      <w:tr w:rsidR="001B1744" w:rsidRPr="001B1744" w14:paraId="4F48DACB" w14:textId="77777777" w:rsidTr="00293E23">
        <w:trPr>
          <w:jc w:val="center"/>
        </w:trPr>
        <w:tc>
          <w:tcPr>
            <w:tcW w:w="1701" w:type="dxa"/>
            <w:gridSpan w:val="2"/>
          </w:tcPr>
          <w:p w14:paraId="2CB8D9C8" w14:textId="77777777" w:rsidR="00411627" w:rsidRPr="001B1744" w:rsidRDefault="00395E96" w:rsidP="00123A21">
            <w:pPr>
              <w:pStyle w:val="TAC"/>
              <w:rPr>
                <w:noProof/>
                <w:lang w:eastAsia="ko-KR"/>
              </w:rPr>
            </w:pPr>
            <w:r w:rsidRPr="001B1744">
              <w:rPr>
                <w:noProof/>
                <w:lang w:eastAsia="ko-KR"/>
              </w:rPr>
              <w:t>58</w:t>
            </w:r>
          </w:p>
        </w:tc>
        <w:tc>
          <w:tcPr>
            <w:tcW w:w="7501" w:type="dxa"/>
          </w:tcPr>
          <w:p w14:paraId="4A879AC2" w14:textId="77777777" w:rsidR="00411627" w:rsidRPr="001B1744" w:rsidRDefault="00411627" w:rsidP="00030779">
            <w:pPr>
              <w:pStyle w:val="TAL"/>
              <w:rPr>
                <w:noProof/>
                <w:lang w:eastAsia="ko-KR"/>
              </w:rPr>
            </w:pPr>
            <w:r w:rsidRPr="001B1744">
              <w:rPr>
                <w:noProof/>
                <w:lang w:eastAsia="ko-KR"/>
              </w:rPr>
              <w:t>C-RNTI</w:t>
            </w:r>
          </w:p>
        </w:tc>
      </w:tr>
      <w:tr w:rsidR="001B1744" w:rsidRPr="001B1744" w14:paraId="3E0921A7" w14:textId="77777777" w:rsidTr="00293E23">
        <w:trPr>
          <w:jc w:val="center"/>
        </w:trPr>
        <w:tc>
          <w:tcPr>
            <w:tcW w:w="1701" w:type="dxa"/>
            <w:gridSpan w:val="2"/>
          </w:tcPr>
          <w:p w14:paraId="38FE812D" w14:textId="77777777" w:rsidR="00411627" w:rsidRPr="001B1744" w:rsidRDefault="00395E96" w:rsidP="00123A21">
            <w:pPr>
              <w:pStyle w:val="TAC"/>
              <w:rPr>
                <w:noProof/>
                <w:lang w:eastAsia="ko-KR"/>
              </w:rPr>
            </w:pPr>
            <w:r w:rsidRPr="001B1744">
              <w:rPr>
                <w:noProof/>
                <w:lang w:eastAsia="ko-KR"/>
              </w:rPr>
              <w:t>59</w:t>
            </w:r>
          </w:p>
        </w:tc>
        <w:tc>
          <w:tcPr>
            <w:tcW w:w="7501" w:type="dxa"/>
          </w:tcPr>
          <w:p w14:paraId="16AE769D" w14:textId="77777777" w:rsidR="00411627" w:rsidRPr="001B1744" w:rsidRDefault="00411627" w:rsidP="00030779">
            <w:pPr>
              <w:pStyle w:val="TAL"/>
              <w:rPr>
                <w:noProof/>
                <w:lang w:eastAsia="ko-KR"/>
              </w:rPr>
            </w:pPr>
            <w:r w:rsidRPr="001B1744">
              <w:rPr>
                <w:noProof/>
                <w:lang w:eastAsia="ko-KR"/>
              </w:rPr>
              <w:t>Short Truncated BSR</w:t>
            </w:r>
          </w:p>
        </w:tc>
      </w:tr>
      <w:tr w:rsidR="001B1744" w:rsidRPr="001B1744" w14:paraId="11D846F9" w14:textId="77777777" w:rsidTr="00293E23">
        <w:trPr>
          <w:jc w:val="center"/>
        </w:trPr>
        <w:tc>
          <w:tcPr>
            <w:tcW w:w="1701" w:type="dxa"/>
            <w:gridSpan w:val="2"/>
          </w:tcPr>
          <w:p w14:paraId="7F5CDB7B" w14:textId="77777777" w:rsidR="00411627" w:rsidRPr="001B1744" w:rsidRDefault="00395E96" w:rsidP="00123A21">
            <w:pPr>
              <w:pStyle w:val="TAC"/>
              <w:rPr>
                <w:noProof/>
                <w:lang w:eastAsia="ko-KR"/>
              </w:rPr>
            </w:pPr>
            <w:r w:rsidRPr="001B1744">
              <w:rPr>
                <w:noProof/>
                <w:lang w:eastAsia="ko-KR"/>
              </w:rPr>
              <w:t>60</w:t>
            </w:r>
          </w:p>
        </w:tc>
        <w:tc>
          <w:tcPr>
            <w:tcW w:w="7501" w:type="dxa"/>
          </w:tcPr>
          <w:p w14:paraId="285CF964" w14:textId="77777777" w:rsidR="00411627" w:rsidRPr="001B1744" w:rsidRDefault="00411627" w:rsidP="00030779">
            <w:pPr>
              <w:pStyle w:val="TAL"/>
              <w:rPr>
                <w:noProof/>
                <w:lang w:eastAsia="ko-KR"/>
              </w:rPr>
            </w:pPr>
            <w:r w:rsidRPr="001B1744">
              <w:rPr>
                <w:noProof/>
                <w:lang w:eastAsia="ko-KR"/>
              </w:rPr>
              <w:t>Long Truncated BSR</w:t>
            </w:r>
          </w:p>
        </w:tc>
      </w:tr>
      <w:tr w:rsidR="001B1744" w:rsidRPr="001B1744" w14:paraId="69DFC015" w14:textId="77777777" w:rsidTr="00293E23">
        <w:trPr>
          <w:jc w:val="center"/>
        </w:trPr>
        <w:tc>
          <w:tcPr>
            <w:tcW w:w="1701" w:type="dxa"/>
            <w:gridSpan w:val="2"/>
          </w:tcPr>
          <w:p w14:paraId="31278989" w14:textId="77777777" w:rsidR="00411627" w:rsidRPr="001B1744" w:rsidRDefault="00395E96" w:rsidP="00123A21">
            <w:pPr>
              <w:pStyle w:val="TAC"/>
              <w:rPr>
                <w:noProof/>
                <w:lang w:eastAsia="ko-KR"/>
              </w:rPr>
            </w:pPr>
            <w:r w:rsidRPr="001B1744">
              <w:rPr>
                <w:noProof/>
                <w:lang w:eastAsia="ko-KR"/>
              </w:rPr>
              <w:t>61</w:t>
            </w:r>
          </w:p>
        </w:tc>
        <w:tc>
          <w:tcPr>
            <w:tcW w:w="7501" w:type="dxa"/>
          </w:tcPr>
          <w:p w14:paraId="54D426C2" w14:textId="77777777" w:rsidR="00411627" w:rsidRPr="001B1744" w:rsidRDefault="00411627" w:rsidP="00030779">
            <w:pPr>
              <w:pStyle w:val="TAL"/>
              <w:rPr>
                <w:noProof/>
                <w:lang w:eastAsia="ko-KR"/>
              </w:rPr>
            </w:pPr>
            <w:r w:rsidRPr="001B1744">
              <w:rPr>
                <w:noProof/>
                <w:lang w:eastAsia="ko-KR"/>
              </w:rPr>
              <w:t>Short BSR</w:t>
            </w:r>
          </w:p>
        </w:tc>
      </w:tr>
      <w:tr w:rsidR="001B1744" w:rsidRPr="001B1744" w14:paraId="0BD246CC" w14:textId="77777777" w:rsidTr="00293E23">
        <w:trPr>
          <w:jc w:val="center"/>
        </w:trPr>
        <w:tc>
          <w:tcPr>
            <w:tcW w:w="1701" w:type="dxa"/>
            <w:gridSpan w:val="2"/>
          </w:tcPr>
          <w:p w14:paraId="47D8DD24" w14:textId="77777777" w:rsidR="00411627" w:rsidRPr="001B1744" w:rsidRDefault="00395E96" w:rsidP="00123A21">
            <w:pPr>
              <w:pStyle w:val="TAC"/>
              <w:rPr>
                <w:noProof/>
                <w:lang w:eastAsia="ko-KR"/>
              </w:rPr>
            </w:pPr>
            <w:r w:rsidRPr="001B1744">
              <w:rPr>
                <w:noProof/>
                <w:lang w:eastAsia="ko-KR"/>
              </w:rPr>
              <w:t>62</w:t>
            </w:r>
          </w:p>
        </w:tc>
        <w:tc>
          <w:tcPr>
            <w:tcW w:w="7501" w:type="dxa"/>
          </w:tcPr>
          <w:p w14:paraId="65A87D0D" w14:textId="77777777" w:rsidR="00411627" w:rsidRPr="001B1744" w:rsidRDefault="00411627" w:rsidP="00030779">
            <w:pPr>
              <w:pStyle w:val="TAL"/>
              <w:rPr>
                <w:noProof/>
                <w:lang w:eastAsia="ko-KR"/>
              </w:rPr>
            </w:pPr>
            <w:r w:rsidRPr="001B1744">
              <w:rPr>
                <w:noProof/>
                <w:lang w:eastAsia="ko-KR"/>
              </w:rPr>
              <w:t>Long BSR</w:t>
            </w:r>
          </w:p>
        </w:tc>
      </w:tr>
      <w:tr w:rsidR="008B1243" w:rsidRPr="001B1744" w14:paraId="2760D60D" w14:textId="77777777" w:rsidTr="00293E23">
        <w:trPr>
          <w:jc w:val="center"/>
        </w:trPr>
        <w:tc>
          <w:tcPr>
            <w:tcW w:w="1701" w:type="dxa"/>
            <w:gridSpan w:val="2"/>
          </w:tcPr>
          <w:p w14:paraId="1CF2C93E" w14:textId="77777777" w:rsidR="00411627" w:rsidRPr="001B1744" w:rsidRDefault="00395E96" w:rsidP="00123A21">
            <w:pPr>
              <w:pStyle w:val="TAC"/>
              <w:rPr>
                <w:noProof/>
                <w:lang w:eastAsia="ko-KR"/>
              </w:rPr>
            </w:pPr>
            <w:r w:rsidRPr="001B1744">
              <w:rPr>
                <w:noProof/>
                <w:lang w:eastAsia="ko-KR"/>
              </w:rPr>
              <w:t>63</w:t>
            </w:r>
          </w:p>
        </w:tc>
        <w:tc>
          <w:tcPr>
            <w:tcW w:w="7501" w:type="dxa"/>
          </w:tcPr>
          <w:p w14:paraId="291F0DCA" w14:textId="77777777" w:rsidR="00411627" w:rsidRPr="001B1744" w:rsidRDefault="00411627" w:rsidP="00030779">
            <w:pPr>
              <w:pStyle w:val="TAL"/>
              <w:rPr>
                <w:noProof/>
                <w:lang w:eastAsia="ko-KR"/>
              </w:rPr>
            </w:pPr>
            <w:r w:rsidRPr="001B1744">
              <w:rPr>
                <w:noProof/>
                <w:lang w:eastAsia="ko-KR"/>
              </w:rPr>
              <w:t>Padding</w:t>
            </w:r>
          </w:p>
        </w:tc>
      </w:tr>
    </w:tbl>
    <w:p w14:paraId="49007821" w14:textId="77777777" w:rsidR="00411627" w:rsidRPr="001B1744" w:rsidRDefault="00411627" w:rsidP="00F00E2A">
      <w:pPr>
        <w:rPr>
          <w:noProof/>
          <w:lang w:eastAsia="ko-KR"/>
        </w:rPr>
      </w:pPr>
    </w:p>
    <w:p w14:paraId="320D67CD" w14:textId="77777777" w:rsidR="0047246C" w:rsidRPr="001B1744" w:rsidRDefault="0047246C" w:rsidP="00F00E2A">
      <w:pPr>
        <w:pStyle w:val="TH"/>
        <w:rPr>
          <w:noProof/>
          <w:lang w:eastAsia="ko-KR"/>
        </w:rPr>
      </w:pPr>
      <w:bookmarkStart w:id="1162" w:name="_Toc12718157"/>
      <w:r w:rsidRPr="001B1744">
        <w:rPr>
          <w:noProof/>
          <w:lang w:eastAsia="ko-KR"/>
        </w:rPr>
        <w:t xml:space="preserve">Table 6.2.1-2a Values of </w:t>
      </w:r>
      <w:r w:rsidR="00205615" w:rsidRPr="001B1744">
        <w:rPr>
          <w:noProof/>
          <w:lang w:eastAsia="ko-KR"/>
        </w:rPr>
        <w:t>two</w:t>
      </w:r>
      <w:r w:rsidR="003B1063" w:rsidRPr="001B1744">
        <w:rPr>
          <w:noProof/>
          <w:lang w:eastAsia="ko-KR"/>
        </w:rPr>
        <w:t>-</w:t>
      </w:r>
      <w:r w:rsidR="00205615" w:rsidRPr="001B1744">
        <w:rPr>
          <w:noProof/>
          <w:lang w:eastAsia="ko-KR"/>
        </w:rPr>
        <w:t xml:space="preserve">octet </w:t>
      </w:r>
      <w:r w:rsidRPr="001B1744">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1B1744" w:rsidRDefault="008F4B86" w:rsidP="008F4B86">
            <w:pPr>
              <w:pStyle w:val="TAH"/>
              <w:rPr>
                <w:noProof/>
                <w:lang w:eastAsia="ko-KR"/>
              </w:rPr>
            </w:pPr>
            <w:r w:rsidRPr="001B174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1B1744" w:rsidRDefault="008F4B86" w:rsidP="008F4B86">
            <w:pPr>
              <w:pStyle w:val="TAH"/>
              <w:rPr>
                <w:noProof/>
                <w:lang w:eastAsia="ko-KR"/>
              </w:rPr>
            </w:pPr>
            <w:r w:rsidRPr="001B174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1B1744" w:rsidRDefault="008F4B86" w:rsidP="008F4B86">
            <w:pPr>
              <w:pStyle w:val="TAH"/>
              <w:rPr>
                <w:noProof/>
                <w:lang w:eastAsia="ko-KR"/>
              </w:rPr>
            </w:pPr>
            <w:r w:rsidRPr="001B1744">
              <w:rPr>
                <w:noProof/>
                <w:lang w:eastAsia="ko-KR"/>
              </w:rPr>
              <w:t>LCID values</w:t>
            </w:r>
          </w:p>
        </w:tc>
      </w:tr>
      <w:tr w:rsidR="00030779" w:rsidRPr="001B1744"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1B1744" w:rsidRDefault="008F4B86" w:rsidP="008F4B86">
            <w:pPr>
              <w:pStyle w:val="TAC"/>
              <w:rPr>
                <w:noProof/>
                <w:lang w:eastAsia="ko-KR"/>
              </w:rPr>
            </w:pPr>
            <w:r w:rsidRPr="001B1744">
              <w:rPr>
                <w:noProof/>
                <w:lang w:eastAsia="ko-KR"/>
              </w:rPr>
              <w:t>0 to (2</w:t>
            </w:r>
            <w:r w:rsidRPr="001B1744">
              <w:rPr>
                <w:noProof/>
                <w:vertAlign w:val="superscript"/>
                <w:lang w:eastAsia="ko-KR"/>
              </w:rPr>
              <w:t>16</w:t>
            </w:r>
            <w:r w:rsidRPr="001B1744">
              <w:rPr>
                <w:noProof/>
                <w:lang w:eastAsia="ko-KR"/>
              </w:rPr>
              <w:t xml:space="preserve"> </w:t>
            </w:r>
            <w:r w:rsidR="008546F6" w:rsidRPr="001B1744">
              <w:rPr>
                <w:noProof/>
                <w:lang w:eastAsia="ko-KR"/>
              </w:rPr>
              <w:t>–</w:t>
            </w:r>
            <w:r w:rsidRPr="001B174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1B1744" w:rsidRDefault="008F4B86" w:rsidP="008F4B86">
            <w:pPr>
              <w:pStyle w:val="TAC"/>
              <w:rPr>
                <w:noProof/>
                <w:lang w:eastAsia="ko-KR"/>
              </w:rPr>
            </w:pPr>
            <w:r w:rsidRPr="001B1744">
              <w:rPr>
                <w:noProof/>
                <w:lang w:eastAsia="ko-KR"/>
              </w:rPr>
              <w:t>320 to (2</w:t>
            </w:r>
            <w:r w:rsidRPr="001B1744">
              <w:rPr>
                <w:noProof/>
                <w:vertAlign w:val="superscript"/>
                <w:lang w:eastAsia="ko-KR"/>
              </w:rPr>
              <w:t>16</w:t>
            </w:r>
            <w:r w:rsidRPr="001B174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1B1744" w:rsidRDefault="008F4B86" w:rsidP="00030779">
            <w:pPr>
              <w:pStyle w:val="TAL"/>
              <w:rPr>
                <w:noProof/>
                <w:lang w:eastAsia="ko-KR"/>
              </w:rPr>
            </w:pPr>
            <w:r w:rsidRPr="001B1744">
              <w:rPr>
                <w:noProof/>
                <w:lang w:eastAsia="ko-KR"/>
              </w:rPr>
              <w:t>Identity of the logical channel</w:t>
            </w:r>
          </w:p>
        </w:tc>
      </w:tr>
      <w:bookmarkEnd w:id="1162"/>
    </w:tbl>
    <w:p w14:paraId="23F18B4D" w14:textId="77777777" w:rsidR="0047246C" w:rsidRPr="001B1744" w:rsidRDefault="0047246C" w:rsidP="00F00E2A">
      <w:pPr>
        <w:rPr>
          <w:lang w:eastAsia="ko-KR"/>
        </w:rPr>
      </w:pPr>
    </w:p>
    <w:p w14:paraId="0479BD47" w14:textId="77777777" w:rsidR="00205615" w:rsidRPr="001B1744" w:rsidRDefault="00205615" w:rsidP="00F00E2A">
      <w:pPr>
        <w:pStyle w:val="TH"/>
        <w:rPr>
          <w:noProof/>
          <w:lang w:eastAsia="ko-KR"/>
        </w:rPr>
      </w:pPr>
      <w:r w:rsidRPr="001B1744">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1B52AEA5" w14:textId="77777777" w:rsidTr="00030779">
        <w:trPr>
          <w:jc w:val="center"/>
        </w:trPr>
        <w:tc>
          <w:tcPr>
            <w:tcW w:w="1701" w:type="dxa"/>
          </w:tcPr>
          <w:p w14:paraId="4D5EF807" w14:textId="77777777" w:rsidR="00205615" w:rsidRPr="001B1744" w:rsidRDefault="00205615" w:rsidP="00F00E2A">
            <w:pPr>
              <w:pStyle w:val="TAH"/>
              <w:rPr>
                <w:noProof/>
                <w:lang w:eastAsia="ko-KR"/>
              </w:rPr>
            </w:pPr>
            <w:r w:rsidRPr="001B1744">
              <w:rPr>
                <w:noProof/>
                <w:lang w:eastAsia="ko-KR"/>
              </w:rPr>
              <w:t>Codepoint</w:t>
            </w:r>
          </w:p>
        </w:tc>
        <w:tc>
          <w:tcPr>
            <w:tcW w:w="1701" w:type="dxa"/>
          </w:tcPr>
          <w:p w14:paraId="4F5DF6F7" w14:textId="77777777" w:rsidR="00205615" w:rsidRPr="001B1744" w:rsidRDefault="00205615">
            <w:pPr>
              <w:pStyle w:val="TAH"/>
              <w:rPr>
                <w:noProof/>
                <w:lang w:eastAsia="ko-KR"/>
              </w:rPr>
            </w:pPr>
            <w:r w:rsidRPr="001B1744">
              <w:rPr>
                <w:noProof/>
                <w:lang w:eastAsia="ko-KR"/>
              </w:rPr>
              <w:t>Index</w:t>
            </w:r>
          </w:p>
        </w:tc>
        <w:tc>
          <w:tcPr>
            <w:tcW w:w="3969" w:type="dxa"/>
          </w:tcPr>
          <w:p w14:paraId="62D83413" w14:textId="77777777" w:rsidR="00205615" w:rsidRPr="001B1744" w:rsidRDefault="00205615">
            <w:pPr>
              <w:pStyle w:val="TAH"/>
              <w:rPr>
                <w:noProof/>
                <w:lang w:eastAsia="ko-KR"/>
              </w:rPr>
            </w:pPr>
            <w:r w:rsidRPr="001B1744">
              <w:rPr>
                <w:noProof/>
                <w:lang w:eastAsia="ko-KR"/>
              </w:rPr>
              <w:t>LCID values</w:t>
            </w:r>
          </w:p>
        </w:tc>
      </w:tr>
      <w:tr w:rsidR="001B1744" w:rsidRPr="001B1744"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1B1744" w:rsidRDefault="00047B49" w:rsidP="001628C0">
            <w:pPr>
              <w:pStyle w:val="TAC"/>
              <w:rPr>
                <w:rFonts w:eastAsia="Malgun Gothic"/>
                <w:lang w:eastAsia="ko-KR"/>
              </w:rPr>
            </w:pPr>
            <w:r w:rsidRPr="001B1744">
              <w:rPr>
                <w:rFonts w:eastAsia="Malgun Gothic"/>
                <w:lang w:eastAsia="ko-KR"/>
              </w:rPr>
              <w:t>0 to 2</w:t>
            </w:r>
            <w:r w:rsidR="00A5361E" w:rsidRPr="001B1744">
              <w:rPr>
                <w:rFonts w:eastAsia="Malgun Gothic"/>
                <w:lang w:eastAsia="ko-KR"/>
              </w:rPr>
              <w:t>2</w:t>
            </w:r>
            <w:r w:rsidR="00045ED7" w:rsidRPr="001B1744">
              <w:rPr>
                <w:rFonts w:eastAsia="Malgun Gothic"/>
                <w:lang w:eastAsia="ko-KR"/>
              </w:rPr>
              <w:t>8</w:t>
            </w:r>
          </w:p>
        </w:tc>
        <w:tc>
          <w:tcPr>
            <w:tcW w:w="1701" w:type="dxa"/>
          </w:tcPr>
          <w:p w14:paraId="5A77212C" w14:textId="66609157" w:rsidR="00047B49" w:rsidRPr="001B1744" w:rsidRDefault="00047B49" w:rsidP="001628C0">
            <w:pPr>
              <w:pStyle w:val="TAC"/>
              <w:rPr>
                <w:rFonts w:eastAsia="Malgun Gothic"/>
                <w:lang w:eastAsia="ko-KR"/>
              </w:rPr>
            </w:pPr>
            <w:r w:rsidRPr="001B1744">
              <w:rPr>
                <w:rFonts w:eastAsia="Malgun Gothic"/>
                <w:lang w:eastAsia="ko-KR"/>
              </w:rPr>
              <w:t xml:space="preserve">64 to </w:t>
            </w:r>
            <w:r w:rsidR="00A5361E" w:rsidRPr="001B1744">
              <w:rPr>
                <w:rFonts w:eastAsia="Malgun Gothic"/>
                <w:lang w:eastAsia="ko-KR"/>
              </w:rPr>
              <w:t>29</w:t>
            </w:r>
            <w:r w:rsidR="00045ED7" w:rsidRPr="001B1744">
              <w:rPr>
                <w:rFonts w:eastAsia="Malgun Gothic"/>
                <w:lang w:eastAsia="ko-KR"/>
              </w:rPr>
              <w:t>2</w:t>
            </w:r>
          </w:p>
        </w:tc>
        <w:tc>
          <w:tcPr>
            <w:tcW w:w="3969" w:type="dxa"/>
          </w:tcPr>
          <w:p w14:paraId="27408DFF" w14:textId="77777777" w:rsidR="00047B49" w:rsidRPr="001B1744" w:rsidRDefault="00B47F30" w:rsidP="00030779">
            <w:pPr>
              <w:pStyle w:val="TAL"/>
              <w:rPr>
                <w:lang w:eastAsia="ko-KR"/>
              </w:rPr>
            </w:pPr>
            <w:r w:rsidRPr="001B1744">
              <w:rPr>
                <w:lang w:eastAsia="ko-KR"/>
              </w:rPr>
              <w:t>R</w:t>
            </w:r>
            <w:r w:rsidR="00047B49" w:rsidRPr="001B1744">
              <w:rPr>
                <w:lang w:eastAsia="ko-KR"/>
              </w:rPr>
              <w:t>eserved</w:t>
            </w:r>
          </w:p>
        </w:tc>
      </w:tr>
      <w:tr w:rsidR="001B1744" w:rsidRPr="001B1744"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1B1744" w:rsidRDefault="00A5361E" w:rsidP="00A5361E">
            <w:pPr>
              <w:pStyle w:val="TAC"/>
              <w:rPr>
                <w:rFonts w:eastAsia="Malgun Gothic"/>
                <w:lang w:eastAsia="ko-KR"/>
              </w:rPr>
            </w:pPr>
            <w:r w:rsidRPr="001B1744">
              <w:rPr>
                <w:rFonts w:eastAsia="Malgun Gothic"/>
                <w:lang w:eastAsia="ko-KR"/>
              </w:rPr>
              <w:t>22</w:t>
            </w:r>
            <w:r w:rsidR="00045ED7" w:rsidRPr="001B1744">
              <w:rPr>
                <w:rFonts w:eastAsia="Malgun Gothic"/>
                <w:lang w:eastAsia="ko-KR"/>
              </w:rPr>
              <w:t>9</w:t>
            </w:r>
          </w:p>
        </w:tc>
        <w:tc>
          <w:tcPr>
            <w:tcW w:w="1701" w:type="dxa"/>
          </w:tcPr>
          <w:p w14:paraId="1B59F965" w14:textId="2B0169F4"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3</w:t>
            </w:r>
          </w:p>
        </w:tc>
        <w:tc>
          <w:tcPr>
            <w:tcW w:w="3969" w:type="dxa"/>
          </w:tcPr>
          <w:p w14:paraId="65C1610B" w14:textId="0DE715A7" w:rsidR="00A5361E" w:rsidRPr="001B1744" w:rsidRDefault="00A5361E">
            <w:pPr>
              <w:pStyle w:val="TAL"/>
              <w:rPr>
                <w:lang w:eastAsia="ko-KR"/>
              </w:rPr>
            </w:pPr>
            <w:r w:rsidRPr="001B1744">
              <w:rPr>
                <w:lang w:eastAsia="ko-KR"/>
              </w:rPr>
              <w:t xml:space="preserve">Enhanced Multiple Entry </w:t>
            </w:r>
            <w:r w:rsidR="001E3779" w:rsidRPr="001B1744">
              <w:rPr>
                <w:lang w:eastAsia="ko-KR"/>
              </w:rPr>
              <w:t xml:space="preserve">PHR </w:t>
            </w:r>
            <w:r w:rsidRPr="001B1744">
              <w:rPr>
                <w:lang w:eastAsia="ko-KR"/>
              </w:rPr>
              <w:t>for multiple TRP (four octets C</w:t>
            </w:r>
            <w:r w:rsidRPr="001B1744">
              <w:rPr>
                <w:vertAlign w:val="subscript"/>
                <w:lang w:eastAsia="ko-KR"/>
              </w:rPr>
              <w:t>i</w:t>
            </w:r>
            <w:r w:rsidRPr="001B1744">
              <w:rPr>
                <w:lang w:eastAsia="ko-KR"/>
              </w:rPr>
              <w:t>)</w:t>
            </w:r>
          </w:p>
        </w:tc>
      </w:tr>
      <w:tr w:rsidR="001B1744" w:rsidRPr="001B1744"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1B1744" w:rsidRDefault="00A5361E" w:rsidP="00A5361E">
            <w:pPr>
              <w:pStyle w:val="TAC"/>
              <w:rPr>
                <w:rFonts w:eastAsia="Malgun Gothic"/>
                <w:lang w:eastAsia="ko-KR"/>
              </w:rPr>
            </w:pPr>
            <w:r w:rsidRPr="001B1744">
              <w:rPr>
                <w:rFonts w:eastAsia="Malgun Gothic"/>
                <w:lang w:eastAsia="ko-KR"/>
              </w:rPr>
              <w:t>2</w:t>
            </w:r>
            <w:r w:rsidR="00045ED7" w:rsidRPr="001B1744">
              <w:rPr>
                <w:rFonts w:eastAsia="Malgun Gothic"/>
                <w:lang w:eastAsia="ko-KR"/>
              </w:rPr>
              <w:t>30</w:t>
            </w:r>
          </w:p>
        </w:tc>
        <w:tc>
          <w:tcPr>
            <w:tcW w:w="1701" w:type="dxa"/>
          </w:tcPr>
          <w:p w14:paraId="01562FF3" w14:textId="748C7497"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4</w:t>
            </w:r>
          </w:p>
        </w:tc>
        <w:tc>
          <w:tcPr>
            <w:tcW w:w="3969" w:type="dxa"/>
          </w:tcPr>
          <w:p w14:paraId="627A23F0" w14:textId="7536511A" w:rsidR="00A5361E" w:rsidRPr="001B1744" w:rsidRDefault="00A5361E">
            <w:pPr>
              <w:pStyle w:val="TAL"/>
              <w:rPr>
                <w:lang w:eastAsia="ko-KR"/>
              </w:rPr>
            </w:pPr>
            <w:r w:rsidRPr="001B1744">
              <w:rPr>
                <w:lang w:eastAsia="ko-KR"/>
              </w:rPr>
              <w:t xml:space="preserve">Enhanced Multiple Entry </w:t>
            </w:r>
            <w:r w:rsidR="001E3779" w:rsidRPr="001B1744">
              <w:rPr>
                <w:lang w:eastAsia="ko-KR"/>
              </w:rPr>
              <w:t xml:space="preserve">PHR </w:t>
            </w:r>
            <w:r w:rsidRPr="001B1744">
              <w:rPr>
                <w:lang w:eastAsia="ko-KR"/>
              </w:rPr>
              <w:t>for multiple TRP (one octets C</w:t>
            </w:r>
            <w:r w:rsidRPr="001B1744">
              <w:rPr>
                <w:vertAlign w:val="subscript"/>
                <w:lang w:eastAsia="ko-KR"/>
              </w:rPr>
              <w:t>i</w:t>
            </w:r>
            <w:r w:rsidRPr="001B1744">
              <w:rPr>
                <w:lang w:eastAsia="ko-KR"/>
              </w:rPr>
              <w:t>)</w:t>
            </w:r>
          </w:p>
        </w:tc>
      </w:tr>
      <w:tr w:rsidR="001B1744" w:rsidRPr="001B1744"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1</w:t>
            </w:r>
          </w:p>
        </w:tc>
        <w:tc>
          <w:tcPr>
            <w:tcW w:w="1701" w:type="dxa"/>
          </w:tcPr>
          <w:p w14:paraId="43E71C2E" w14:textId="7E817CD5"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5</w:t>
            </w:r>
          </w:p>
        </w:tc>
        <w:tc>
          <w:tcPr>
            <w:tcW w:w="3969" w:type="dxa"/>
          </w:tcPr>
          <w:p w14:paraId="1430D9F5" w14:textId="3FD23D71" w:rsidR="00A5361E" w:rsidRPr="001B1744" w:rsidRDefault="00A5361E">
            <w:pPr>
              <w:pStyle w:val="TAL"/>
              <w:rPr>
                <w:lang w:eastAsia="ko-KR"/>
              </w:rPr>
            </w:pPr>
            <w:r w:rsidRPr="001B1744">
              <w:rPr>
                <w:lang w:eastAsia="ko-KR"/>
              </w:rPr>
              <w:t xml:space="preserve">Enhanced Single Entry </w:t>
            </w:r>
            <w:r w:rsidR="001E3779" w:rsidRPr="001B1744">
              <w:rPr>
                <w:lang w:eastAsia="ko-KR"/>
              </w:rPr>
              <w:t xml:space="preserve">PHR </w:t>
            </w:r>
            <w:r w:rsidRPr="001B1744">
              <w:rPr>
                <w:lang w:eastAsia="ko-KR"/>
              </w:rPr>
              <w:t>for multiple TRP</w:t>
            </w:r>
          </w:p>
        </w:tc>
      </w:tr>
      <w:tr w:rsidR="001B1744" w:rsidRPr="001B1744"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2</w:t>
            </w:r>
          </w:p>
        </w:tc>
        <w:tc>
          <w:tcPr>
            <w:tcW w:w="1701" w:type="dxa"/>
          </w:tcPr>
          <w:p w14:paraId="6C47B58D" w14:textId="1744AD04"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6</w:t>
            </w:r>
          </w:p>
        </w:tc>
        <w:tc>
          <w:tcPr>
            <w:tcW w:w="3969" w:type="dxa"/>
          </w:tcPr>
          <w:p w14:paraId="160CC3DB" w14:textId="1A31A91A" w:rsidR="00A5361E" w:rsidRPr="001B1744" w:rsidRDefault="00A5361E" w:rsidP="00A5361E">
            <w:pPr>
              <w:pStyle w:val="TAL"/>
              <w:rPr>
                <w:lang w:eastAsia="ko-KR"/>
              </w:rPr>
            </w:pPr>
            <w:r w:rsidRPr="001B1744">
              <w:rPr>
                <w:lang w:eastAsia="ko-KR"/>
              </w:rPr>
              <w:t>Enhanced Multiple Entry PHR (four octets C</w:t>
            </w:r>
            <w:r w:rsidRPr="001B1744">
              <w:rPr>
                <w:vertAlign w:val="subscript"/>
                <w:lang w:eastAsia="ko-KR"/>
              </w:rPr>
              <w:t>i</w:t>
            </w:r>
            <w:r w:rsidRPr="001B1744">
              <w:rPr>
                <w:lang w:eastAsia="ko-KR"/>
              </w:rPr>
              <w:t>)</w:t>
            </w:r>
          </w:p>
        </w:tc>
      </w:tr>
      <w:tr w:rsidR="001B1744" w:rsidRPr="001B1744"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3</w:t>
            </w:r>
          </w:p>
        </w:tc>
        <w:tc>
          <w:tcPr>
            <w:tcW w:w="1701" w:type="dxa"/>
          </w:tcPr>
          <w:p w14:paraId="589ED7CE" w14:textId="771F6888"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7</w:t>
            </w:r>
          </w:p>
        </w:tc>
        <w:tc>
          <w:tcPr>
            <w:tcW w:w="3969" w:type="dxa"/>
          </w:tcPr>
          <w:p w14:paraId="60C9EB0D" w14:textId="1C61CB3F" w:rsidR="00A5361E" w:rsidRPr="001B1744" w:rsidRDefault="00A5361E" w:rsidP="00A5361E">
            <w:pPr>
              <w:pStyle w:val="TAL"/>
              <w:rPr>
                <w:lang w:eastAsia="ko-KR"/>
              </w:rPr>
            </w:pPr>
            <w:r w:rsidRPr="001B1744">
              <w:rPr>
                <w:lang w:eastAsia="ko-KR"/>
              </w:rPr>
              <w:t>Enhanced Multiple Entry PHR (one octets C</w:t>
            </w:r>
            <w:r w:rsidRPr="001B1744">
              <w:rPr>
                <w:vertAlign w:val="subscript"/>
                <w:lang w:eastAsia="ko-KR"/>
              </w:rPr>
              <w:t>i</w:t>
            </w:r>
            <w:r w:rsidRPr="001B1744">
              <w:rPr>
                <w:lang w:eastAsia="ko-KR"/>
              </w:rPr>
              <w:t>)</w:t>
            </w:r>
          </w:p>
        </w:tc>
      </w:tr>
      <w:tr w:rsidR="001B1744" w:rsidRPr="001B1744"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4</w:t>
            </w:r>
          </w:p>
        </w:tc>
        <w:tc>
          <w:tcPr>
            <w:tcW w:w="1701" w:type="dxa"/>
          </w:tcPr>
          <w:p w14:paraId="4927322A" w14:textId="37BC92A2"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8</w:t>
            </w:r>
          </w:p>
        </w:tc>
        <w:tc>
          <w:tcPr>
            <w:tcW w:w="3969" w:type="dxa"/>
          </w:tcPr>
          <w:p w14:paraId="7FBC432E" w14:textId="251FF0AC" w:rsidR="00A5361E" w:rsidRPr="001B1744" w:rsidRDefault="00A5361E" w:rsidP="00A5361E">
            <w:pPr>
              <w:pStyle w:val="TAL"/>
              <w:rPr>
                <w:lang w:eastAsia="ko-KR"/>
              </w:rPr>
            </w:pPr>
            <w:r w:rsidRPr="001B1744">
              <w:rPr>
                <w:lang w:eastAsia="ko-KR"/>
              </w:rPr>
              <w:t>Enhanced Single Entry PHR</w:t>
            </w:r>
          </w:p>
        </w:tc>
      </w:tr>
      <w:tr w:rsidR="001B1744" w:rsidRPr="001B1744"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5</w:t>
            </w:r>
          </w:p>
        </w:tc>
        <w:tc>
          <w:tcPr>
            <w:tcW w:w="1701" w:type="dxa"/>
          </w:tcPr>
          <w:p w14:paraId="58636A2F" w14:textId="613FD0DD"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9</w:t>
            </w:r>
          </w:p>
        </w:tc>
        <w:tc>
          <w:tcPr>
            <w:tcW w:w="3969" w:type="dxa"/>
          </w:tcPr>
          <w:p w14:paraId="78ED7320" w14:textId="1361D155" w:rsidR="00A5361E" w:rsidRPr="001B1744" w:rsidRDefault="00A5361E" w:rsidP="00A5361E">
            <w:pPr>
              <w:pStyle w:val="TAL"/>
              <w:rPr>
                <w:lang w:eastAsia="ko-KR"/>
              </w:rPr>
            </w:pPr>
            <w:r w:rsidRPr="001B1744">
              <w:rPr>
                <w:lang w:eastAsia="ko-KR"/>
              </w:rPr>
              <w:t xml:space="preserve">Enhanced BFR </w:t>
            </w:r>
            <w:r w:rsidRPr="001B1744">
              <w:rPr>
                <w:rFonts w:eastAsia="Malgun Gothic"/>
                <w:lang w:eastAsia="ko-KR"/>
              </w:rPr>
              <w:t>(one octet C</w:t>
            </w:r>
            <w:r w:rsidRPr="001B1744">
              <w:rPr>
                <w:rFonts w:eastAsia="Malgun Gothic"/>
                <w:vertAlign w:val="subscript"/>
                <w:lang w:eastAsia="ko-KR"/>
              </w:rPr>
              <w:t>i</w:t>
            </w:r>
            <w:r w:rsidRPr="001B1744">
              <w:rPr>
                <w:rFonts w:eastAsia="Malgun Gothic"/>
                <w:lang w:eastAsia="ko-KR"/>
              </w:rPr>
              <w:t>)</w:t>
            </w:r>
          </w:p>
        </w:tc>
      </w:tr>
      <w:tr w:rsidR="001B1744" w:rsidRPr="001B1744"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1B1744" w:rsidRDefault="00A5361E" w:rsidP="00A5361E">
            <w:pPr>
              <w:pStyle w:val="TAC"/>
              <w:rPr>
                <w:rFonts w:eastAsia="Malgun Gothic"/>
                <w:lang w:eastAsia="ko-KR"/>
              </w:rPr>
            </w:pPr>
            <w:r w:rsidRPr="001B1744">
              <w:rPr>
                <w:rFonts w:eastAsia="Malgun Gothic"/>
                <w:lang w:eastAsia="ko-KR"/>
              </w:rPr>
              <w:t>236</w:t>
            </w:r>
          </w:p>
        </w:tc>
        <w:tc>
          <w:tcPr>
            <w:tcW w:w="1701" w:type="dxa"/>
          </w:tcPr>
          <w:p w14:paraId="557E99E6" w14:textId="4A357454" w:rsidR="00A5361E" w:rsidRPr="001B1744" w:rsidRDefault="00A5361E" w:rsidP="00A5361E">
            <w:pPr>
              <w:pStyle w:val="TAC"/>
              <w:rPr>
                <w:rFonts w:eastAsia="Malgun Gothic"/>
                <w:lang w:eastAsia="ko-KR"/>
              </w:rPr>
            </w:pPr>
            <w:r w:rsidRPr="001B1744">
              <w:rPr>
                <w:rFonts w:eastAsia="Malgun Gothic"/>
                <w:lang w:eastAsia="ko-KR"/>
              </w:rPr>
              <w:t>300</w:t>
            </w:r>
          </w:p>
        </w:tc>
        <w:tc>
          <w:tcPr>
            <w:tcW w:w="3969" w:type="dxa"/>
          </w:tcPr>
          <w:p w14:paraId="74E2E2B8" w14:textId="6D0A2A9F" w:rsidR="00A5361E" w:rsidRPr="001B1744" w:rsidRDefault="00A5361E" w:rsidP="00A5361E">
            <w:pPr>
              <w:pStyle w:val="TAL"/>
              <w:rPr>
                <w:lang w:eastAsia="ko-KR"/>
              </w:rPr>
            </w:pPr>
            <w:r w:rsidRPr="001B1744">
              <w:rPr>
                <w:lang w:eastAsia="ko-KR"/>
              </w:rPr>
              <w:t xml:space="preserve">Enhanced BFR </w:t>
            </w:r>
            <w:r w:rsidRPr="001B1744">
              <w:rPr>
                <w:rFonts w:eastAsia="Malgun Gothic"/>
                <w:lang w:eastAsia="ko-KR"/>
              </w:rPr>
              <w:t>(four octet C</w:t>
            </w:r>
            <w:r w:rsidRPr="001B1744">
              <w:rPr>
                <w:rFonts w:eastAsia="Malgun Gothic"/>
                <w:vertAlign w:val="subscript"/>
                <w:lang w:eastAsia="ko-KR"/>
              </w:rPr>
              <w:t>i</w:t>
            </w:r>
            <w:r w:rsidRPr="001B1744">
              <w:rPr>
                <w:rFonts w:eastAsia="Malgun Gothic"/>
                <w:lang w:eastAsia="ko-KR"/>
              </w:rPr>
              <w:t>)</w:t>
            </w:r>
          </w:p>
        </w:tc>
      </w:tr>
      <w:tr w:rsidR="001B1744" w:rsidRPr="001B1744"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1B1744" w:rsidRDefault="00A5361E" w:rsidP="00A5361E">
            <w:pPr>
              <w:pStyle w:val="TAC"/>
              <w:rPr>
                <w:rFonts w:eastAsia="Malgun Gothic"/>
                <w:lang w:eastAsia="ko-KR"/>
              </w:rPr>
            </w:pPr>
            <w:r w:rsidRPr="001B1744">
              <w:rPr>
                <w:rFonts w:eastAsia="Malgun Gothic"/>
                <w:lang w:eastAsia="ko-KR"/>
              </w:rPr>
              <w:t>237</w:t>
            </w:r>
          </w:p>
        </w:tc>
        <w:tc>
          <w:tcPr>
            <w:tcW w:w="1701" w:type="dxa"/>
          </w:tcPr>
          <w:p w14:paraId="796B1B6E" w14:textId="55EB11C9" w:rsidR="00A5361E" w:rsidRPr="001B1744" w:rsidRDefault="00A5361E" w:rsidP="00A5361E">
            <w:pPr>
              <w:pStyle w:val="TAC"/>
              <w:rPr>
                <w:rFonts w:eastAsia="Malgun Gothic"/>
                <w:lang w:eastAsia="ko-KR"/>
              </w:rPr>
            </w:pPr>
            <w:r w:rsidRPr="001B1744">
              <w:rPr>
                <w:rFonts w:eastAsia="Malgun Gothic"/>
                <w:lang w:eastAsia="ko-KR"/>
              </w:rPr>
              <w:t>301</w:t>
            </w:r>
          </w:p>
        </w:tc>
        <w:tc>
          <w:tcPr>
            <w:tcW w:w="3969" w:type="dxa"/>
          </w:tcPr>
          <w:p w14:paraId="1D085189" w14:textId="45715F1E" w:rsidR="00A5361E" w:rsidRPr="001B1744" w:rsidRDefault="00A5361E" w:rsidP="00A5361E">
            <w:pPr>
              <w:pStyle w:val="TAL"/>
              <w:rPr>
                <w:lang w:eastAsia="ko-KR"/>
              </w:rPr>
            </w:pPr>
            <w:r w:rsidRPr="001B1744">
              <w:rPr>
                <w:lang w:eastAsia="ko-KR"/>
              </w:rPr>
              <w:t xml:space="preserve">Truncated Enhanced BFR </w:t>
            </w:r>
            <w:r w:rsidRPr="001B1744">
              <w:rPr>
                <w:rFonts w:eastAsia="Malgun Gothic"/>
                <w:lang w:eastAsia="ko-KR"/>
              </w:rPr>
              <w:t>(four octet C</w:t>
            </w:r>
            <w:r w:rsidRPr="001B1744">
              <w:rPr>
                <w:rFonts w:eastAsia="Malgun Gothic"/>
                <w:vertAlign w:val="subscript"/>
                <w:lang w:eastAsia="ko-KR"/>
              </w:rPr>
              <w:t>i</w:t>
            </w:r>
            <w:r w:rsidRPr="001B1744">
              <w:rPr>
                <w:rFonts w:eastAsia="Malgun Gothic"/>
                <w:lang w:eastAsia="ko-KR"/>
              </w:rPr>
              <w:t>)</w:t>
            </w:r>
          </w:p>
        </w:tc>
      </w:tr>
      <w:tr w:rsidR="001B1744" w:rsidRPr="001B1744"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1B1744" w:rsidRDefault="00E0001E" w:rsidP="00E0001E">
            <w:pPr>
              <w:pStyle w:val="TAC"/>
              <w:rPr>
                <w:rFonts w:eastAsia="Malgun Gothic"/>
                <w:lang w:eastAsia="ko-KR"/>
              </w:rPr>
            </w:pPr>
            <w:r w:rsidRPr="001B1744">
              <w:rPr>
                <w:lang w:eastAsia="ko-KR"/>
              </w:rPr>
              <w:t>238</w:t>
            </w:r>
          </w:p>
        </w:tc>
        <w:tc>
          <w:tcPr>
            <w:tcW w:w="1701" w:type="dxa"/>
          </w:tcPr>
          <w:p w14:paraId="31684E40" w14:textId="48F618C5" w:rsidR="00E0001E" w:rsidRPr="001B1744" w:rsidRDefault="00E0001E" w:rsidP="00E0001E">
            <w:pPr>
              <w:pStyle w:val="TAC"/>
              <w:rPr>
                <w:rFonts w:eastAsia="Malgun Gothic"/>
                <w:lang w:eastAsia="ko-KR"/>
              </w:rPr>
            </w:pPr>
            <w:r w:rsidRPr="001B1744">
              <w:rPr>
                <w:lang w:eastAsia="ko-KR"/>
              </w:rPr>
              <w:t>302</w:t>
            </w:r>
          </w:p>
        </w:tc>
        <w:tc>
          <w:tcPr>
            <w:tcW w:w="3969" w:type="dxa"/>
          </w:tcPr>
          <w:p w14:paraId="098EC22F" w14:textId="7DB84093" w:rsidR="00E0001E" w:rsidRPr="001B1744" w:rsidRDefault="00E0001E" w:rsidP="00E0001E">
            <w:pPr>
              <w:pStyle w:val="TAL"/>
              <w:rPr>
                <w:lang w:eastAsia="ko-KR"/>
              </w:rPr>
            </w:pPr>
            <w:r w:rsidRPr="001B1744">
              <w:rPr>
                <w:lang w:eastAsia="zh-CN"/>
              </w:rPr>
              <w:t>Positioning Measurement Gap Activation/Deactivation Request</w:t>
            </w:r>
          </w:p>
        </w:tc>
      </w:tr>
      <w:tr w:rsidR="001B1744" w:rsidRPr="001B1744"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1B1744" w:rsidRDefault="00CC57FE" w:rsidP="004A6CF8">
            <w:pPr>
              <w:pStyle w:val="TAC"/>
              <w:rPr>
                <w:rFonts w:eastAsia="Malgun Gothic"/>
                <w:lang w:eastAsia="ko-KR"/>
              </w:rPr>
            </w:pPr>
            <w:r w:rsidRPr="001B1744">
              <w:rPr>
                <w:rFonts w:eastAsia="Malgun Gothic"/>
                <w:lang w:eastAsia="ko-KR"/>
              </w:rPr>
              <w:t>239</w:t>
            </w:r>
          </w:p>
        </w:tc>
        <w:tc>
          <w:tcPr>
            <w:tcW w:w="1701" w:type="dxa"/>
          </w:tcPr>
          <w:p w14:paraId="07F1F131" w14:textId="77777777" w:rsidR="00CC57FE" w:rsidRPr="001B1744" w:rsidRDefault="00CC57FE" w:rsidP="004A6CF8">
            <w:pPr>
              <w:pStyle w:val="TAC"/>
              <w:rPr>
                <w:rFonts w:eastAsia="Malgun Gothic"/>
                <w:lang w:eastAsia="ko-KR"/>
              </w:rPr>
            </w:pPr>
            <w:r w:rsidRPr="001B1744">
              <w:rPr>
                <w:rFonts w:eastAsia="Malgun Gothic"/>
                <w:lang w:eastAsia="ko-KR"/>
              </w:rPr>
              <w:t>303</w:t>
            </w:r>
          </w:p>
        </w:tc>
        <w:tc>
          <w:tcPr>
            <w:tcW w:w="3969" w:type="dxa"/>
          </w:tcPr>
          <w:p w14:paraId="67BE86D1" w14:textId="77777777" w:rsidR="00CC57FE" w:rsidRPr="001B1744" w:rsidRDefault="00CC57FE" w:rsidP="004A6CF8">
            <w:pPr>
              <w:pStyle w:val="TAL"/>
              <w:rPr>
                <w:lang w:eastAsia="ko-KR"/>
              </w:rPr>
            </w:pPr>
            <w:r w:rsidRPr="001B1744">
              <w:rPr>
                <w:lang w:eastAsia="ko-KR"/>
              </w:rPr>
              <w:t>IAB-MT Recommended Beam Indication</w:t>
            </w:r>
          </w:p>
        </w:tc>
      </w:tr>
      <w:tr w:rsidR="001B1744" w:rsidRPr="001B1744"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1B1744" w:rsidRDefault="00CC57FE" w:rsidP="004A6CF8">
            <w:pPr>
              <w:pStyle w:val="TAC"/>
              <w:rPr>
                <w:rFonts w:eastAsia="Malgun Gothic"/>
                <w:lang w:eastAsia="ko-KR"/>
              </w:rPr>
            </w:pPr>
            <w:r w:rsidRPr="001B1744">
              <w:rPr>
                <w:rFonts w:eastAsia="Malgun Gothic"/>
                <w:lang w:eastAsia="ko-KR"/>
              </w:rPr>
              <w:t>240</w:t>
            </w:r>
          </w:p>
        </w:tc>
        <w:tc>
          <w:tcPr>
            <w:tcW w:w="1701" w:type="dxa"/>
          </w:tcPr>
          <w:p w14:paraId="19EDADBF" w14:textId="77777777" w:rsidR="00CC57FE" w:rsidRPr="001B1744" w:rsidRDefault="00CC57FE" w:rsidP="004A6CF8">
            <w:pPr>
              <w:pStyle w:val="TAC"/>
              <w:rPr>
                <w:rFonts w:eastAsia="Malgun Gothic"/>
                <w:lang w:eastAsia="ko-KR"/>
              </w:rPr>
            </w:pPr>
            <w:r w:rsidRPr="001B1744">
              <w:rPr>
                <w:rFonts w:eastAsia="Malgun Gothic"/>
                <w:lang w:eastAsia="ko-KR"/>
              </w:rPr>
              <w:t>304</w:t>
            </w:r>
          </w:p>
        </w:tc>
        <w:tc>
          <w:tcPr>
            <w:tcW w:w="3969" w:type="dxa"/>
          </w:tcPr>
          <w:p w14:paraId="4E2F2CB0" w14:textId="77777777" w:rsidR="00CC57FE" w:rsidRPr="001B1744" w:rsidRDefault="00CC57FE" w:rsidP="004A6CF8">
            <w:pPr>
              <w:pStyle w:val="TAL"/>
              <w:rPr>
                <w:lang w:eastAsia="ko-KR"/>
              </w:rPr>
            </w:pPr>
            <w:r w:rsidRPr="001B1744">
              <w:rPr>
                <w:lang w:eastAsia="ko-KR"/>
              </w:rPr>
              <w:t>Desired IAB-MT PSD range</w:t>
            </w:r>
          </w:p>
        </w:tc>
      </w:tr>
      <w:tr w:rsidR="001B1744" w:rsidRPr="001B1744"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1B1744" w:rsidRDefault="00CC57FE" w:rsidP="004A6CF8">
            <w:pPr>
              <w:pStyle w:val="TAC"/>
              <w:rPr>
                <w:rFonts w:eastAsia="Malgun Gothic"/>
                <w:lang w:eastAsia="ko-KR"/>
              </w:rPr>
            </w:pPr>
            <w:r w:rsidRPr="001B1744">
              <w:rPr>
                <w:rFonts w:eastAsia="Malgun Gothic"/>
                <w:lang w:eastAsia="ko-KR"/>
              </w:rPr>
              <w:t>241</w:t>
            </w:r>
          </w:p>
        </w:tc>
        <w:tc>
          <w:tcPr>
            <w:tcW w:w="1701" w:type="dxa"/>
          </w:tcPr>
          <w:p w14:paraId="5ECC3126" w14:textId="77777777" w:rsidR="00CC57FE" w:rsidRPr="001B1744" w:rsidRDefault="00CC57FE" w:rsidP="004A6CF8">
            <w:pPr>
              <w:pStyle w:val="TAC"/>
              <w:rPr>
                <w:rFonts w:eastAsia="Malgun Gothic"/>
                <w:lang w:eastAsia="ko-KR"/>
              </w:rPr>
            </w:pPr>
            <w:r w:rsidRPr="001B1744">
              <w:rPr>
                <w:rFonts w:eastAsia="Malgun Gothic"/>
                <w:lang w:eastAsia="ko-KR"/>
              </w:rPr>
              <w:t>305</w:t>
            </w:r>
          </w:p>
        </w:tc>
        <w:tc>
          <w:tcPr>
            <w:tcW w:w="3969" w:type="dxa"/>
          </w:tcPr>
          <w:p w14:paraId="5A86612F" w14:textId="77777777" w:rsidR="00CC57FE" w:rsidRPr="001B1744" w:rsidRDefault="00CC57FE" w:rsidP="004A6CF8">
            <w:pPr>
              <w:pStyle w:val="TAL"/>
              <w:rPr>
                <w:lang w:eastAsia="ko-KR"/>
              </w:rPr>
            </w:pPr>
            <w:r w:rsidRPr="001B1744">
              <w:rPr>
                <w:lang w:eastAsia="ko-KR"/>
              </w:rPr>
              <w:t>Desired DL Tx Power Adjustment</w:t>
            </w:r>
          </w:p>
        </w:tc>
      </w:tr>
      <w:tr w:rsidR="001B1744" w:rsidRPr="001B1744"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1B1744" w:rsidRDefault="00CC57FE" w:rsidP="004A6CF8">
            <w:pPr>
              <w:pStyle w:val="TAC"/>
              <w:rPr>
                <w:rFonts w:eastAsia="Malgun Gothic"/>
                <w:lang w:eastAsia="ko-KR"/>
              </w:rPr>
            </w:pPr>
            <w:r w:rsidRPr="001B1744">
              <w:rPr>
                <w:rFonts w:eastAsia="Malgun Gothic"/>
                <w:lang w:eastAsia="ko-KR"/>
              </w:rPr>
              <w:t>242</w:t>
            </w:r>
          </w:p>
        </w:tc>
        <w:tc>
          <w:tcPr>
            <w:tcW w:w="1701" w:type="dxa"/>
          </w:tcPr>
          <w:p w14:paraId="54089603" w14:textId="77777777" w:rsidR="00CC57FE" w:rsidRPr="001B1744" w:rsidRDefault="00CC57FE" w:rsidP="004A6CF8">
            <w:pPr>
              <w:pStyle w:val="TAC"/>
              <w:rPr>
                <w:rFonts w:eastAsia="Malgun Gothic"/>
                <w:lang w:eastAsia="ko-KR"/>
              </w:rPr>
            </w:pPr>
            <w:r w:rsidRPr="001B1744">
              <w:rPr>
                <w:rFonts w:eastAsia="Malgun Gothic"/>
                <w:lang w:eastAsia="ko-KR"/>
              </w:rPr>
              <w:t>306</w:t>
            </w:r>
          </w:p>
        </w:tc>
        <w:tc>
          <w:tcPr>
            <w:tcW w:w="3969" w:type="dxa"/>
          </w:tcPr>
          <w:p w14:paraId="686FD857" w14:textId="77777777" w:rsidR="00CC57FE" w:rsidRPr="001B1744" w:rsidRDefault="00CC57FE" w:rsidP="004A6CF8">
            <w:pPr>
              <w:pStyle w:val="TAL"/>
              <w:rPr>
                <w:lang w:eastAsia="ko-KR"/>
              </w:rPr>
            </w:pPr>
            <w:r w:rsidRPr="001B1744">
              <w:rPr>
                <w:lang w:eastAsia="ko-KR"/>
              </w:rPr>
              <w:t>Case-6 Timing Request</w:t>
            </w:r>
          </w:p>
        </w:tc>
      </w:tr>
      <w:tr w:rsidR="001B1744" w:rsidRPr="001B1744"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1B1744" w:rsidRDefault="00CC57FE" w:rsidP="004A6CF8">
            <w:pPr>
              <w:pStyle w:val="TAC"/>
              <w:rPr>
                <w:rFonts w:eastAsia="Malgun Gothic"/>
                <w:lang w:eastAsia="ko-KR"/>
              </w:rPr>
            </w:pPr>
            <w:r w:rsidRPr="001B1744">
              <w:rPr>
                <w:rFonts w:eastAsia="Malgun Gothic"/>
                <w:lang w:eastAsia="ko-KR"/>
              </w:rPr>
              <w:t>243</w:t>
            </w:r>
          </w:p>
        </w:tc>
        <w:tc>
          <w:tcPr>
            <w:tcW w:w="1701" w:type="dxa"/>
          </w:tcPr>
          <w:p w14:paraId="6F6C368B" w14:textId="77777777" w:rsidR="00CC57FE" w:rsidRPr="001B1744" w:rsidRDefault="00CC57FE" w:rsidP="004A6CF8">
            <w:pPr>
              <w:pStyle w:val="TAC"/>
              <w:rPr>
                <w:rFonts w:eastAsia="Malgun Gothic"/>
                <w:lang w:eastAsia="ko-KR"/>
              </w:rPr>
            </w:pPr>
            <w:r w:rsidRPr="001B1744">
              <w:rPr>
                <w:rFonts w:eastAsia="Malgun Gothic"/>
                <w:lang w:eastAsia="ko-KR"/>
              </w:rPr>
              <w:t>307</w:t>
            </w:r>
          </w:p>
        </w:tc>
        <w:tc>
          <w:tcPr>
            <w:tcW w:w="3969" w:type="dxa"/>
          </w:tcPr>
          <w:p w14:paraId="2575540E" w14:textId="77777777" w:rsidR="00CC57FE" w:rsidRPr="001B1744" w:rsidRDefault="00CC57FE" w:rsidP="004A6CF8">
            <w:pPr>
              <w:pStyle w:val="TAL"/>
              <w:rPr>
                <w:lang w:eastAsia="ko-KR"/>
              </w:rPr>
            </w:pPr>
            <w:r w:rsidRPr="001B1744">
              <w:rPr>
                <w:lang w:eastAsia="ko-KR"/>
              </w:rPr>
              <w:t>Desired Guard Symbols for Case 6 timing</w:t>
            </w:r>
          </w:p>
        </w:tc>
      </w:tr>
      <w:tr w:rsidR="001B1744" w:rsidRPr="001B1744"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1B1744" w:rsidRDefault="00CC57FE" w:rsidP="004A6CF8">
            <w:pPr>
              <w:pStyle w:val="TAC"/>
              <w:rPr>
                <w:rFonts w:eastAsia="Malgun Gothic"/>
                <w:lang w:eastAsia="ko-KR"/>
              </w:rPr>
            </w:pPr>
            <w:r w:rsidRPr="001B1744">
              <w:rPr>
                <w:rFonts w:eastAsia="Malgun Gothic"/>
                <w:lang w:eastAsia="ko-KR"/>
              </w:rPr>
              <w:t>244</w:t>
            </w:r>
          </w:p>
        </w:tc>
        <w:tc>
          <w:tcPr>
            <w:tcW w:w="1701" w:type="dxa"/>
          </w:tcPr>
          <w:p w14:paraId="583E01F2" w14:textId="77777777" w:rsidR="00CC57FE" w:rsidRPr="001B1744" w:rsidRDefault="00CC57FE" w:rsidP="004A6CF8">
            <w:pPr>
              <w:pStyle w:val="TAC"/>
              <w:rPr>
                <w:rFonts w:eastAsia="Malgun Gothic"/>
                <w:lang w:eastAsia="ko-KR"/>
              </w:rPr>
            </w:pPr>
            <w:r w:rsidRPr="001B1744">
              <w:rPr>
                <w:rFonts w:eastAsia="Malgun Gothic"/>
                <w:lang w:eastAsia="ko-KR"/>
              </w:rPr>
              <w:t>308</w:t>
            </w:r>
          </w:p>
        </w:tc>
        <w:tc>
          <w:tcPr>
            <w:tcW w:w="3969" w:type="dxa"/>
          </w:tcPr>
          <w:p w14:paraId="5DDD8252" w14:textId="77777777" w:rsidR="00CC57FE" w:rsidRPr="001B1744" w:rsidRDefault="00CC57FE" w:rsidP="004A6CF8">
            <w:pPr>
              <w:pStyle w:val="TAL"/>
              <w:rPr>
                <w:lang w:eastAsia="ko-KR"/>
              </w:rPr>
            </w:pPr>
            <w:r w:rsidRPr="001B1744">
              <w:rPr>
                <w:lang w:eastAsia="ko-KR"/>
              </w:rPr>
              <w:t>Desired Guard Symbols for Case 7 timing</w:t>
            </w:r>
          </w:p>
        </w:tc>
      </w:tr>
      <w:tr w:rsidR="001B1744" w:rsidRPr="001B1744"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1B1744" w:rsidRDefault="00CC57FE" w:rsidP="004A6CF8">
            <w:pPr>
              <w:pStyle w:val="TAC"/>
              <w:rPr>
                <w:rFonts w:eastAsia="Malgun Gothic"/>
                <w:lang w:eastAsia="ko-KR"/>
              </w:rPr>
            </w:pPr>
            <w:r w:rsidRPr="001B1744">
              <w:rPr>
                <w:rFonts w:eastAsia="Malgun Gothic"/>
                <w:lang w:eastAsia="ko-KR"/>
              </w:rPr>
              <w:t>245</w:t>
            </w:r>
          </w:p>
        </w:tc>
        <w:tc>
          <w:tcPr>
            <w:tcW w:w="1701" w:type="dxa"/>
          </w:tcPr>
          <w:p w14:paraId="39960DDA" w14:textId="77777777" w:rsidR="00CC57FE" w:rsidRPr="001B1744" w:rsidRDefault="00CC57FE" w:rsidP="004A6CF8">
            <w:pPr>
              <w:pStyle w:val="TAC"/>
              <w:rPr>
                <w:rFonts w:eastAsia="Malgun Gothic"/>
                <w:lang w:eastAsia="ko-KR"/>
              </w:rPr>
            </w:pPr>
            <w:r w:rsidRPr="001B1744">
              <w:rPr>
                <w:rFonts w:eastAsia="Malgun Gothic"/>
                <w:lang w:eastAsia="ko-KR"/>
              </w:rPr>
              <w:t>309</w:t>
            </w:r>
          </w:p>
        </w:tc>
        <w:tc>
          <w:tcPr>
            <w:tcW w:w="3969" w:type="dxa"/>
          </w:tcPr>
          <w:p w14:paraId="4C9E2588" w14:textId="77777777" w:rsidR="00CC57FE" w:rsidRPr="001B1744" w:rsidRDefault="00CC57FE" w:rsidP="004A6CF8">
            <w:pPr>
              <w:pStyle w:val="TAL"/>
              <w:rPr>
                <w:lang w:eastAsia="ko-KR"/>
              </w:rPr>
            </w:pPr>
            <w:r w:rsidRPr="001B1744">
              <w:rPr>
                <w:lang w:eastAsia="ko-KR"/>
              </w:rPr>
              <w:t>Extended Short Truncated BSR</w:t>
            </w:r>
          </w:p>
        </w:tc>
      </w:tr>
      <w:tr w:rsidR="001B1744" w:rsidRPr="001B1744"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1B1744" w:rsidRDefault="00CC57FE" w:rsidP="004A6CF8">
            <w:pPr>
              <w:pStyle w:val="TAC"/>
              <w:rPr>
                <w:rFonts w:eastAsia="Malgun Gothic"/>
                <w:lang w:eastAsia="ko-KR"/>
              </w:rPr>
            </w:pPr>
            <w:r w:rsidRPr="001B1744">
              <w:rPr>
                <w:rFonts w:eastAsia="Malgun Gothic"/>
                <w:lang w:eastAsia="ko-KR"/>
              </w:rPr>
              <w:t>246</w:t>
            </w:r>
          </w:p>
        </w:tc>
        <w:tc>
          <w:tcPr>
            <w:tcW w:w="1701" w:type="dxa"/>
          </w:tcPr>
          <w:p w14:paraId="4CAC0779" w14:textId="77777777" w:rsidR="00CC57FE" w:rsidRPr="001B1744" w:rsidRDefault="00CC57FE" w:rsidP="004A6CF8">
            <w:pPr>
              <w:pStyle w:val="TAC"/>
              <w:rPr>
                <w:rFonts w:eastAsia="Malgun Gothic"/>
                <w:lang w:eastAsia="ko-KR"/>
              </w:rPr>
            </w:pPr>
            <w:r w:rsidRPr="001B1744">
              <w:rPr>
                <w:rFonts w:eastAsia="Malgun Gothic"/>
                <w:lang w:eastAsia="ko-KR"/>
              </w:rPr>
              <w:t>310</w:t>
            </w:r>
          </w:p>
        </w:tc>
        <w:tc>
          <w:tcPr>
            <w:tcW w:w="3969" w:type="dxa"/>
          </w:tcPr>
          <w:p w14:paraId="7EA77975" w14:textId="77777777" w:rsidR="00CC57FE" w:rsidRPr="001B1744" w:rsidRDefault="00CC57FE" w:rsidP="004A6CF8">
            <w:pPr>
              <w:pStyle w:val="TAL"/>
              <w:rPr>
                <w:lang w:eastAsia="ko-KR"/>
              </w:rPr>
            </w:pPr>
            <w:r w:rsidRPr="001B1744">
              <w:rPr>
                <w:lang w:eastAsia="ko-KR"/>
              </w:rPr>
              <w:t>Extended Long Truncated BSR</w:t>
            </w:r>
          </w:p>
        </w:tc>
      </w:tr>
      <w:tr w:rsidR="001B1744" w:rsidRPr="001B1744"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1B1744" w:rsidRDefault="00CC57FE" w:rsidP="004A6CF8">
            <w:pPr>
              <w:pStyle w:val="TAC"/>
              <w:rPr>
                <w:rFonts w:eastAsia="Malgun Gothic"/>
                <w:lang w:eastAsia="ko-KR"/>
              </w:rPr>
            </w:pPr>
            <w:r w:rsidRPr="001B1744">
              <w:rPr>
                <w:rFonts w:eastAsia="Malgun Gothic"/>
                <w:lang w:eastAsia="ko-KR"/>
              </w:rPr>
              <w:t>247</w:t>
            </w:r>
          </w:p>
        </w:tc>
        <w:tc>
          <w:tcPr>
            <w:tcW w:w="1701" w:type="dxa"/>
          </w:tcPr>
          <w:p w14:paraId="0FD67992" w14:textId="77777777" w:rsidR="00CC57FE" w:rsidRPr="001B1744" w:rsidRDefault="00CC57FE" w:rsidP="004A6CF8">
            <w:pPr>
              <w:pStyle w:val="TAC"/>
              <w:rPr>
                <w:rFonts w:eastAsia="Malgun Gothic"/>
                <w:lang w:eastAsia="ko-KR"/>
              </w:rPr>
            </w:pPr>
            <w:r w:rsidRPr="001B1744">
              <w:rPr>
                <w:rFonts w:eastAsia="Malgun Gothic"/>
                <w:lang w:eastAsia="ko-KR"/>
              </w:rPr>
              <w:t>311</w:t>
            </w:r>
          </w:p>
        </w:tc>
        <w:tc>
          <w:tcPr>
            <w:tcW w:w="3969" w:type="dxa"/>
          </w:tcPr>
          <w:p w14:paraId="32028F6F" w14:textId="77777777" w:rsidR="00CC57FE" w:rsidRPr="001B1744" w:rsidRDefault="00CC57FE" w:rsidP="004A6CF8">
            <w:pPr>
              <w:pStyle w:val="TAL"/>
              <w:rPr>
                <w:lang w:eastAsia="ko-KR"/>
              </w:rPr>
            </w:pPr>
            <w:r w:rsidRPr="001B1744">
              <w:rPr>
                <w:lang w:eastAsia="ko-KR"/>
              </w:rPr>
              <w:t>Extended Short BSR</w:t>
            </w:r>
          </w:p>
        </w:tc>
      </w:tr>
      <w:tr w:rsidR="001B1744" w:rsidRPr="001B1744"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1B1744" w:rsidRDefault="00CC57FE" w:rsidP="004A6CF8">
            <w:pPr>
              <w:pStyle w:val="TAC"/>
              <w:rPr>
                <w:rFonts w:eastAsia="Malgun Gothic"/>
                <w:lang w:eastAsia="ko-KR"/>
              </w:rPr>
            </w:pPr>
            <w:r w:rsidRPr="001B1744">
              <w:rPr>
                <w:rFonts w:eastAsia="Malgun Gothic"/>
                <w:lang w:eastAsia="ko-KR"/>
              </w:rPr>
              <w:t>248</w:t>
            </w:r>
          </w:p>
        </w:tc>
        <w:tc>
          <w:tcPr>
            <w:tcW w:w="1701" w:type="dxa"/>
          </w:tcPr>
          <w:p w14:paraId="5801CB32" w14:textId="77777777" w:rsidR="00CC57FE" w:rsidRPr="001B1744" w:rsidRDefault="00CC57FE" w:rsidP="004A6CF8">
            <w:pPr>
              <w:pStyle w:val="TAC"/>
              <w:rPr>
                <w:rFonts w:eastAsia="Malgun Gothic"/>
                <w:lang w:eastAsia="ko-KR"/>
              </w:rPr>
            </w:pPr>
            <w:r w:rsidRPr="001B1744">
              <w:rPr>
                <w:rFonts w:eastAsia="Malgun Gothic"/>
                <w:lang w:eastAsia="ko-KR"/>
              </w:rPr>
              <w:t>312</w:t>
            </w:r>
          </w:p>
        </w:tc>
        <w:tc>
          <w:tcPr>
            <w:tcW w:w="3969" w:type="dxa"/>
          </w:tcPr>
          <w:p w14:paraId="57DD259D" w14:textId="77777777" w:rsidR="00CC57FE" w:rsidRPr="001B1744" w:rsidRDefault="00CC57FE" w:rsidP="004A6CF8">
            <w:pPr>
              <w:pStyle w:val="TAL"/>
              <w:rPr>
                <w:lang w:eastAsia="ko-KR"/>
              </w:rPr>
            </w:pPr>
            <w:r w:rsidRPr="001B1744">
              <w:rPr>
                <w:lang w:eastAsia="ko-KR"/>
              </w:rPr>
              <w:t>Extended Long BSR</w:t>
            </w:r>
          </w:p>
        </w:tc>
      </w:tr>
      <w:tr w:rsidR="001B1744" w:rsidRPr="001B1744"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1B1744" w:rsidRDefault="00CC57FE" w:rsidP="004A6CF8">
            <w:pPr>
              <w:pStyle w:val="TAC"/>
              <w:rPr>
                <w:rFonts w:eastAsia="Malgun Gothic"/>
                <w:lang w:eastAsia="ko-KR"/>
              </w:rPr>
            </w:pPr>
            <w:r w:rsidRPr="001B1744">
              <w:rPr>
                <w:rFonts w:eastAsia="Malgun Gothic"/>
                <w:lang w:eastAsia="ko-KR"/>
              </w:rPr>
              <w:t>249</w:t>
            </w:r>
          </w:p>
        </w:tc>
        <w:tc>
          <w:tcPr>
            <w:tcW w:w="1701" w:type="dxa"/>
          </w:tcPr>
          <w:p w14:paraId="4C6B8E29" w14:textId="77777777" w:rsidR="00CC57FE" w:rsidRPr="001B1744" w:rsidRDefault="00CC57FE" w:rsidP="004A6CF8">
            <w:pPr>
              <w:pStyle w:val="TAC"/>
              <w:rPr>
                <w:rFonts w:eastAsia="Malgun Gothic"/>
                <w:lang w:eastAsia="ko-KR"/>
              </w:rPr>
            </w:pPr>
            <w:r w:rsidRPr="001B1744">
              <w:rPr>
                <w:rFonts w:eastAsia="Malgun Gothic"/>
                <w:lang w:eastAsia="ko-KR"/>
              </w:rPr>
              <w:t>313</w:t>
            </w:r>
          </w:p>
        </w:tc>
        <w:tc>
          <w:tcPr>
            <w:tcW w:w="3969" w:type="dxa"/>
          </w:tcPr>
          <w:p w14:paraId="55398A78" w14:textId="77777777" w:rsidR="00CC57FE" w:rsidRPr="001B1744" w:rsidRDefault="00CC57FE" w:rsidP="004A6CF8">
            <w:pPr>
              <w:pStyle w:val="TAL"/>
              <w:rPr>
                <w:lang w:eastAsia="ko-KR"/>
              </w:rPr>
            </w:pPr>
            <w:r w:rsidRPr="001B1744">
              <w:rPr>
                <w:lang w:eastAsia="ko-KR"/>
              </w:rPr>
              <w:t>Extended Pre-emptive BSR</w:t>
            </w:r>
          </w:p>
        </w:tc>
      </w:tr>
      <w:tr w:rsidR="001B1744" w:rsidRPr="001B1744"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1B1744" w:rsidRDefault="00047B49" w:rsidP="001628C0">
            <w:pPr>
              <w:pStyle w:val="TAC"/>
              <w:rPr>
                <w:rFonts w:eastAsia="Malgun Gothic"/>
                <w:lang w:eastAsia="ko-KR"/>
              </w:rPr>
            </w:pPr>
            <w:r w:rsidRPr="001B1744">
              <w:rPr>
                <w:rFonts w:eastAsia="Malgun Gothic"/>
                <w:lang w:eastAsia="ko-KR"/>
              </w:rPr>
              <w:t>25</w:t>
            </w:r>
            <w:r w:rsidR="008F4B86" w:rsidRPr="001B1744">
              <w:rPr>
                <w:rFonts w:eastAsia="Malgun Gothic"/>
                <w:lang w:eastAsia="ko-KR"/>
              </w:rPr>
              <w:t>0</w:t>
            </w:r>
          </w:p>
        </w:tc>
        <w:tc>
          <w:tcPr>
            <w:tcW w:w="1701" w:type="dxa"/>
          </w:tcPr>
          <w:p w14:paraId="08EF9227" w14:textId="77777777" w:rsidR="008F4B86" w:rsidRPr="001B1744" w:rsidRDefault="00047B49" w:rsidP="001628C0">
            <w:pPr>
              <w:pStyle w:val="TAC"/>
              <w:rPr>
                <w:rFonts w:eastAsia="Malgun Gothic"/>
                <w:lang w:eastAsia="ko-KR"/>
              </w:rPr>
            </w:pPr>
            <w:r w:rsidRPr="001B1744">
              <w:rPr>
                <w:rFonts w:eastAsia="Malgun Gothic"/>
                <w:lang w:eastAsia="ko-KR"/>
              </w:rPr>
              <w:t>314</w:t>
            </w:r>
          </w:p>
        </w:tc>
        <w:tc>
          <w:tcPr>
            <w:tcW w:w="3969" w:type="dxa"/>
          </w:tcPr>
          <w:p w14:paraId="69C68755" w14:textId="77777777" w:rsidR="008F4B86" w:rsidRPr="001B1744" w:rsidRDefault="008F4B86" w:rsidP="00030779">
            <w:pPr>
              <w:pStyle w:val="TAL"/>
              <w:rPr>
                <w:lang w:eastAsia="ko-KR"/>
              </w:rPr>
            </w:pPr>
            <w:r w:rsidRPr="001B1744">
              <w:rPr>
                <w:lang w:eastAsia="ko-KR"/>
              </w:rPr>
              <w:t xml:space="preserve">BFR </w:t>
            </w:r>
            <w:r w:rsidRPr="001B1744">
              <w:rPr>
                <w:rFonts w:eastAsia="Malgun Gothic"/>
                <w:lang w:eastAsia="ko-KR"/>
              </w:rPr>
              <w:t>(four octets C</w:t>
            </w:r>
            <w:r w:rsidRPr="001B1744">
              <w:rPr>
                <w:rFonts w:eastAsia="Malgun Gothic"/>
                <w:vertAlign w:val="subscript"/>
                <w:lang w:eastAsia="ko-KR"/>
              </w:rPr>
              <w:t>i</w:t>
            </w:r>
            <w:r w:rsidRPr="001B1744">
              <w:rPr>
                <w:rFonts w:eastAsia="Malgun Gothic"/>
                <w:lang w:eastAsia="ko-KR"/>
              </w:rPr>
              <w:t>)</w:t>
            </w:r>
          </w:p>
        </w:tc>
      </w:tr>
      <w:tr w:rsidR="001B1744" w:rsidRPr="001B1744"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1B1744" w:rsidRDefault="00047B49" w:rsidP="001628C0">
            <w:pPr>
              <w:pStyle w:val="TAC"/>
              <w:rPr>
                <w:rFonts w:eastAsia="Malgun Gothic"/>
                <w:lang w:eastAsia="ko-KR"/>
              </w:rPr>
            </w:pPr>
            <w:r w:rsidRPr="001B1744">
              <w:rPr>
                <w:rFonts w:eastAsia="Malgun Gothic"/>
                <w:lang w:eastAsia="ko-KR"/>
              </w:rPr>
              <w:t>25</w:t>
            </w:r>
            <w:r w:rsidR="008F4B86" w:rsidRPr="001B1744">
              <w:rPr>
                <w:rFonts w:eastAsia="Malgun Gothic"/>
                <w:lang w:eastAsia="ko-KR"/>
              </w:rPr>
              <w:t>1</w:t>
            </w:r>
          </w:p>
        </w:tc>
        <w:tc>
          <w:tcPr>
            <w:tcW w:w="1701" w:type="dxa"/>
          </w:tcPr>
          <w:p w14:paraId="29063919" w14:textId="77777777" w:rsidR="008F4B86" w:rsidRPr="001B1744" w:rsidRDefault="00047B49" w:rsidP="001628C0">
            <w:pPr>
              <w:pStyle w:val="TAC"/>
              <w:rPr>
                <w:rFonts w:eastAsia="Malgun Gothic"/>
                <w:lang w:eastAsia="ko-KR"/>
              </w:rPr>
            </w:pPr>
            <w:r w:rsidRPr="001B1744">
              <w:rPr>
                <w:rFonts w:eastAsia="Malgun Gothic"/>
                <w:lang w:eastAsia="ko-KR"/>
              </w:rPr>
              <w:t>315</w:t>
            </w:r>
          </w:p>
        </w:tc>
        <w:tc>
          <w:tcPr>
            <w:tcW w:w="3969" w:type="dxa"/>
          </w:tcPr>
          <w:p w14:paraId="6EC93C4B" w14:textId="77777777" w:rsidR="008F4B86" w:rsidRPr="001B1744" w:rsidRDefault="008F4B86" w:rsidP="00030779">
            <w:pPr>
              <w:pStyle w:val="TAL"/>
              <w:rPr>
                <w:lang w:eastAsia="ko-KR"/>
              </w:rPr>
            </w:pPr>
            <w:r w:rsidRPr="001B1744">
              <w:rPr>
                <w:lang w:eastAsia="ko-KR"/>
              </w:rPr>
              <w:t xml:space="preserve">Truncated BFR </w:t>
            </w:r>
            <w:r w:rsidRPr="001B1744">
              <w:rPr>
                <w:rFonts w:eastAsia="Malgun Gothic"/>
                <w:lang w:eastAsia="ko-KR"/>
              </w:rPr>
              <w:t>(four octets C</w:t>
            </w:r>
            <w:r w:rsidRPr="001B1744">
              <w:rPr>
                <w:rFonts w:eastAsia="Malgun Gothic"/>
                <w:vertAlign w:val="subscript"/>
                <w:lang w:eastAsia="ko-KR"/>
              </w:rPr>
              <w:t>i</w:t>
            </w:r>
            <w:r w:rsidRPr="001B1744">
              <w:rPr>
                <w:rFonts w:eastAsia="Malgun Gothic"/>
                <w:lang w:eastAsia="ko-KR"/>
              </w:rPr>
              <w:t>)</w:t>
            </w:r>
          </w:p>
        </w:tc>
      </w:tr>
      <w:tr w:rsidR="001B1744" w:rsidRPr="001B1744"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1B1744" w:rsidRDefault="00047B49" w:rsidP="001628C0">
            <w:pPr>
              <w:pStyle w:val="TAC"/>
              <w:rPr>
                <w:rFonts w:eastAsia="Malgun Gothic"/>
                <w:lang w:eastAsia="ko-KR"/>
              </w:rPr>
            </w:pPr>
            <w:r w:rsidRPr="001B1744">
              <w:rPr>
                <w:rFonts w:eastAsia="Malgun Gothic"/>
                <w:lang w:eastAsia="ko-KR"/>
              </w:rPr>
              <w:t>25</w:t>
            </w:r>
            <w:r w:rsidR="00002890" w:rsidRPr="001B1744">
              <w:rPr>
                <w:rFonts w:eastAsia="Malgun Gothic"/>
                <w:lang w:eastAsia="ko-KR"/>
              </w:rPr>
              <w:t>2</w:t>
            </w:r>
          </w:p>
        </w:tc>
        <w:tc>
          <w:tcPr>
            <w:tcW w:w="1701" w:type="dxa"/>
          </w:tcPr>
          <w:p w14:paraId="023107FC" w14:textId="77777777" w:rsidR="00002890" w:rsidRPr="001B1744" w:rsidRDefault="00047B49" w:rsidP="001628C0">
            <w:pPr>
              <w:pStyle w:val="TAC"/>
              <w:rPr>
                <w:rFonts w:eastAsia="Malgun Gothic"/>
                <w:lang w:eastAsia="ko-KR"/>
              </w:rPr>
            </w:pPr>
            <w:r w:rsidRPr="001B1744">
              <w:rPr>
                <w:rFonts w:eastAsia="Malgun Gothic"/>
                <w:lang w:eastAsia="ko-KR"/>
              </w:rPr>
              <w:t>316</w:t>
            </w:r>
          </w:p>
        </w:tc>
        <w:tc>
          <w:tcPr>
            <w:tcW w:w="3969" w:type="dxa"/>
          </w:tcPr>
          <w:p w14:paraId="2E0C0ADE" w14:textId="77777777" w:rsidR="00002890" w:rsidRPr="001B1744" w:rsidRDefault="00002890" w:rsidP="00030779">
            <w:pPr>
              <w:pStyle w:val="TAL"/>
              <w:rPr>
                <w:lang w:eastAsia="ko-KR"/>
              </w:rPr>
            </w:pPr>
            <w:r w:rsidRPr="001B1744">
              <w:rPr>
                <w:rFonts w:eastAsia="Malgun Gothic"/>
                <w:noProof/>
                <w:lang w:eastAsia="ko-KR"/>
              </w:rPr>
              <w:t>Multiple Entry Configured Grant Confirmation</w:t>
            </w:r>
          </w:p>
        </w:tc>
      </w:tr>
      <w:tr w:rsidR="001B1744" w:rsidRPr="001B1744"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1B1744" w:rsidRDefault="00047B49" w:rsidP="00002890">
            <w:pPr>
              <w:pStyle w:val="TAC"/>
              <w:rPr>
                <w:rFonts w:eastAsia="Malgun Gothic"/>
                <w:lang w:eastAsia="ko-KR"/>
              </w:rPr>
            </w:pPr>
            <w:r w:rsidRPr="001B1744">
              <w:rPr>
                <w:rFonts w:eastAsia="Malgun Gothic"/>
                <w:lang w:eastAsia="ko-KR"/>
              </w:rPr>
              <w:t>25</w:t>
            </w:r>
            <w:r w:rsidR="00002890" w:rsidRPr="001B1744">
              <w:rPr>
                <w:rFonts w:eastAsia="Malgun Gothic"/>
                <w:lang w:eastAsia="ko-KR"/>
              </w:rPr>
              <w:t>3</w:t>
            </w:r>
          </w:p>
        </w:tc>
        <w:tc>
          <w:tcPr>
            <w:tcW w:w="1701" w:type="dxa"/>
          </w:tcPr>
          <w:p w14:paraId="198F65F2" w14:textId="77777777" w:rsidR="00002890" w:rsidRPr="001B1744" w:rsidRDefault="00047B49" w:rsidP="00002890">
            <w:pPr>
              <w:pStyle w:val="TAC"/>
              <w:rPr>
                <w:rFonts w:eastAsia="Malgun Gothic"/>
                <w:lang w:eastAsia="ko-KR"/>
              </w:rPr>
            </w:pPr>
            <w:r w:rsidRPr="001B1744">
              <w:rPr>
                <w:rFonts w:eastAsia="Malgun Gothic"/>
                <w:lang w:eastAsia="ko-KR"/>
              </w:rPr>
              <w:t>317</w:t>
            </w:r>
          </w:p>
        </w:tc>
        <w:tc>
          <w:tcPr>
            <w:tcW w:w="3969" w:type="dxa"/>
          </w:tcPr>
          <w:p w14:paraId="2D46A193" w14:textId="77777777" w:rsidR="00002890" w:rsidRPr="001B1744" w:rsidRDefault="00002890" w:rsidP="00030779">
            <w:pPr>
              <w:pStyle w:val="TAL"/>
              <w:rPr>
                <w:rFonts w:eastAsia="Malgun Gothic"/>
                <w:noProof/>
                <w:lang w:eastAsia="ko-KR"/>
              </w:rPr>
            </w:pPr>
            <w:r w:rsidRPr="001B1744">
              <w:rPr>
                <w:rFonts w:eastAsia="Malgun Gothic"/>
                <w:noProof/>
                <w:lang w:eastAsia="ko-KR"/>
              </w:rPr>
              <w:t>Sidelink Configured Grant Confirmation</w:t>
            </w:r>
          </w:p>
        </w:tc>
      </w:tr>
      <w:tr w:rsidR="001B1744" w:rsidRPr="001B1744" w14:paraId="471060F8" w14:textId="77777777" w:rsidTr="00030779">
        <w:trPr>
          <w:jc w:val="center"/>
        </w:trPr>
        <w:tc>
          <w:tcPr>
            <w:tcW w:w="1701" w:type="dxa"/>
          </w:tcPr>
          <w:p w14:paraId="7034F356" w14:textId="77777777" w:rsidR="00002890" w:rsidRPr="001B1744" w:rsidRDefault="00002890" w:rsidP="00123A21">
            <w:pPr>
              <w:pStyle w:val="TAC"/>
              <w:rPr>
                <w:noProof/>
                <w:lang w:eastAsia="ko-KR"/>
              </w:rPr>
            </w:pPr>
            <w:r w:rsidRPr="001B1744">
              <w:rPr>
                <w:noProof/>
                <w:lang w:eastAsia="ko-KR"/>
              </w:rPr>
              <w:t>254</w:t>
            </w:r>
          </w:p>
        </w:tc>
        <w:tc>
          <w:tcPr>
            <w:tcW w:w="1701" w:type="dxa"/>
          </w:tcPr>
          <w:p w14:paraId="3A68231A" w14:textId="77777777" w:rsidR="00002890" w:rsidRPr="001B1744" w:rsidRDefault="00002890" w:rsidP="00002890">
            <w:pPr>
              <w:pStyle w:val="TAC"/>
              <w:rPr>
                <w:noProof/>
                <w:lang w:eastAsia="ko-KR"/>
              </w:rPr>
            </w:pPr>
            <w:r w:rsidRPr="001B1744">
              <w:rPr>
                <w:noProof/>
                <w:lang w:eastAsia="ko-KR"/>
              </w:rPr>
              <w:t>318</w:t>
            </w:r>
          </w:p>
        </w:tc>
        <w:tc>
          <w:tcPr>
            <w:tcW w:w="3969" w:type="dxa"/>
          </w:tcPr>
          <w:p w14:paraId="481775D6" w14:textId="77777777" w:rsidR="00002890" w:rsidRPr="001B1744" w:rsidRDefault="00002890" w:rsidP="00030779">
            <w:pPr>
              <w:pStyle w:val="TAL"/>
              <w:rPr>
                <w:noProof/>
                <w:lang w:eastAsia="ko-KR"/>
              </w:rPr>
            </w:pPr>
            <w:r w:rsidRPr="001B1744">
              <w:rPr>
                <w:noProof/>
                <w:lang w:eastAsia="ko-KR"/>
              </w:rPr>
              <w:t>Desired Guard Symbols</w:t>
            </w:r>
          </w:p>
        </w:tc>
      </w:tr>
      <w:tr w:rsidR="00030779" w:rsidRPr="001B1744" w14:paraId="122A8127" w14:textId="77777777" w:rsidTr="00030779">
        <w:trPr>
          <w:jc w:val="center"/>
        </w:trPr>
        <w:tc>
          <w:tcPr>
            <w:tcW w:w="1701" w:type="dxa"/>
          </w:tcPr>
          <w:p w14:paraId="5A64D5D8" w14:textId="77777777" w:rsidR="00002890" w:rsidRPr="001B1744" w:rsidRDefault="00002890" w:rsidP="00002890">
            <w:pPr>
              <w:pStyle w:val="TAC"/>
              <w:rPr>
                <w:noProof/>
                <w:lang w:eastAsia="ko-KR"/>
              </w:rPr>
            </w:pPr>
            <w:r w:rsidRPr="001B1744">
              <w:rPr>
                <w:noProof/>
                <w:lang w:eastAsia="ko-KR"/>
              </w:rPr>
              <w:t>255</w:t>
            </w:r>
          </w:p>
        </w:tc>
        <w:tc>
          <w:tcPr>
            <w:tcW w:w="1701" w:type="dxa"/>
          </w:tcPr>
          <w:p w14:paraId="696CB1CF" w14:textId="77777777" w:rsidR="00002890" w:rsidRPr="001B1744" w:rsidRDefault="00002890" w:rsidP="00002890">
            <w:pPr>
              <w:pStyle w:val="TAC"/>
              <w:rPr>
                <w:noProof/>
                <w:lang w:eastAsia="ko-KR"/>
              </w:rPr>
            </w:pPr>
            <w:r w:rsidRPr="001B1744">
              <w:rPr>
                <w:noProof/>
                <w:lang w:eastAsia="ko-KR"/>
              </w:rPr>
              <w:t>319</w:t>
            </w:r>
          </w:p>
        </w:tc>
        <w:tc>
          <w:tcPr>
            <w:tcW w:w="3969" w:type="dxa"/>
          </w:tcPr>
          <w:p w14:paraId="09EE3316" w14:textId="77777777" w:rsidR="00002890" w:rsidRPr="001B1744" w:rsidRDefault="00002890" w:rsidP="00030779">
            <w:pPr>
              <w:pStyle w:val="TAL"/>
              <w:rPr>
                <w:noProof/>
                <w:lang w:eastAsia="ko-KR"/>
              </w:rPr>
            </w:pPr>
            <w:r w:rsidRPr="001B1744">
              <w:rPr>
                <w:noProof/>
                <w:lang w:eastAsia="ko-KR"/>
              </w:rPr>
              <w:t>Pre-emptive BSR</w:t>
            </w:r>
          </w:p>
        </w:tc>
      </w:tr>
    </w:tbl>
    <w:p w14:paraId="03A96474" w14:textId="77777777" w:rsidR="00205615" w:rsidRPr="001B1744" w:rsidRDefault="00205615" w:rsidP="0047246C">
      <w:pPr>
        <w:rPr>
          <w:lang w:eastAsia="ko-KR"/>
        </w:rPr>
      </w:pPr>
    </w:p>
    <w:p w14:paraId="147F5ADC" w14:textId="77777777" w:rsidR="00411627" w:rsidRPr="001B1744" w:rsidRDefault="00411627" w:rsidP="00411627">
      <w:pPr>
        <w:pStyle w:val="Heading3"/>
        <w:rPr>
          <w:lang w:eastAsia="ko-KR"/>
        </w:rPr>
      </w:pPr>
      <w:bookmarkStart w:id="1163" w:name="_Toc29239903"/>
      <w:bookmarkStart w:id="1164" w:name="_Toc37296320"/>
      <w:bookmarkStart w:id="1165" w:name="_Toc46490451"/>
      <w:bookmarkStart w:id="1166" w:name="_Toc52752146"/>
      <w:bookmarkStart w:id="1167" w:name="_Toc52796608"/>
      <w:bookmarkStart w:id="1168" w:name="_Toc124525599"/>
      <w:r w:rsidRPr="001B1744">
        <w:rPr>
          <w:lang w:eastAsia="ko-KR"/>
        </w:rPr>
        <w:t>6.2.2</w:t>
      </w:r>
      <w:r w:rsidRPr="001B1744">
        <w:rPr>
          <w:lang w:eastAsia="ko-KR"/>
        </w:rPr>
        <w:tab/>
        <w:t xml:space="preserve">MAC </w:t>
      </w:r>
      <w:proofErr w:type="spellStart"/>
      <w:r w:rsidRPr="001B1744">
        <w:rPr>
          <w:lang w:eastAsia="ko-KR"/>
        </w:rPr>
        <w:t>subheader</w:t>
      </w:r>
      <w:proofErr w:type="spellEnd"/>
      <w:r w:rsidRPr="001B1744">
        <w:rPr>
          <w:lang w:eastAsia="ko-KR"/>
        </w:rPr>
        <w:t xml:space="preserve"> for Random Access Response</w:t>
      </w:r>
      <w:bookmarkEnd w:id="1163"/>
      <w:bookmarkEnd w:id="1164"/>
      <w:bookmarkEnd w:id="1165"/>
      <w:bookmarkEnd w:id="1166"/>
      <w:bookmarkEnd w:id="1167"/>
      <w:bookmarkEnd w:id="1168"/>
    </w:p>
    <w:p w14:paraId="74CD5D8B" w14:textId="77777777" w:rsidR="00411627" w:rsidRPr="001B1744" w:rsidRDefault="00411627" w:rsidP="00411627">
      <w:pPr>
        <w:rPr>
          <w:lang w:eastAsia="ko-KR"/>
        </w:rPr>
      </w:pPr>
      <w:r w:rsidRPr="001B1744">
        <w:rPr>
          <w:lang w:eastAsia="ko-KR"/>
        </w:rPr>
        <w:t xml:space="preserve">The MAC </w:t>
      </w:r>
      <w:proofErr w:type="spellStart"/>
      <w:r w:rsidRPr="001B1744">
        <w:rPr>
          <w:lang w:eastAsia="ko-KR"/>
        </w:rPr>
        <w:t>subheader</w:t>
      </w:r>
      <w:proofErr w:type="spellEnd"/>
      <w:r w:rsidRPr="001B1744">
        <w:rPr>
          <w:lang w:eastAsia="ko-KR"/>
        </w:rPr>
        <w:t xml:space="preserve"> consists of the following fields:</w:t>
      </w:r>
    </w:p>
    <w:p w14:paraId="058AA379" w14:textId="3E423C8A"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R: Reserved bit, set to 0;</w:t>
      </w:r>
    </w:p>
    <w:p w14:paraId="199347B6" w14:textId="77777777"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1B1744">
        <w:rPr>
          <w:noProof/>
        </w:rPr>
        <w:t>-</w:t>
      </w:r>
      <w:r w:rsidRPr="001B1744">
        <w:rPr>
          <w:noProof/>
        </w:rPr>
        <w:tab/>
        <w:t xml:space="preserve">BI: The Backoff Indicator field identifies the overload condition in the cell. The size of the BI field is </w:t>
      </w:r>
      <w:r w:rsidRPr="001B1744">
        <w:rPr>
          <w:noProof/>
          <w:lang w:eastAsia="ko-KR"/>
        </w:rPr>
        <w:t>4</w:t>
      </w:r>
      <w:r w:rsidRPr="001B1744">
        <w:rPr>
          <w:noProof/>
        </w:rPr>
        <w:t xml:space="preserve"> bits;</w:t>
      </w:r>
    </w:p>
    <w:p w14:paraId="4232DA3F" w14:textId="77777777" w:rsidR="00411627" w:rsidRPr="001B1744" w:rsidRDefault="00411627" w:rsidP="00411627">
      <w:pPr>
        <w:pStyle w:val="B1"/>
        <w:rPr>
          <w:noProof/>
          <w:lang w:eastAsia="ko-KR"/>
        </w:rPr>
      </w:pPr>
      <w:r w:rsidRPr="001B1744">
        <w:rPr>
          <w:noProof/>
        </w:rPr>
        <w:t>-</w:t>
      </w:r>
      <w:r w:rsidRPr="001B1744">
        <w:rPr>
          <w:noProof/>
        </w:rPr>
        <w:tab/>
        <w:t xml:space="preserve">RAPID: The Random Access Preamble IDentifier field identifies the transmitted Random Access Preamble (see </w:t>
      </w:r>
      <w:r w:rsidR="00B9580D" w:rsidRPr="001B1744">
        <w:rPr>
          <w:noProof/>
        </w:rPr>
        <w:t>clause</w:t>
      </w:r>
      <w:r w:rsidRPr="001B1744">
        <w:rPr>
          <w:noProof/>
        </w:rPr>
        <w:t xml:space="preserve"> 5.1.3). The size of the RAPID field is </w:t>
      </w:r>
      <w:r w:rsidRPr="001B1744">
        <w:rPr>
          <w:noProof/>
          <w:lang w:eastAsia="ko-KR"/>
        </w:rPr>
        <w:t>6</w:t>
      </w:r>
      <w:r w:rsidRPr="001B1744">
        <w:rPr>
          <w:noProof/>
        </w:rPr>
        <w:t xml:space="preserve"> bits.</w:t>
      </w:r>
      <w:r w:rsidRPr="001B1744">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1B1744" w:rsidRDefault="00411627" w:rsidP="00411627">
      <w:pPr>
        <w:rPr>
          <w:lang w:eastAsia="ko-KR"/>
        </w:rPr>
      </w:pPr>
      <w:r w:rsidRPr="001B1744">
        <w:rPr>
          <w:lang w:eastAsia="ko-KR"/>
        </w:rPr>
        <w:t xml:space="preserve">The MAC </w:t>
      </w:r>
      <w:proofErr w:type="spellStart"/>
      <w:r w:rsidRPr="001B1744">
        <w:rPr>
          <w:lang w:eastAsia="ko-KR"/>
        </w:rPr>
        <w:t>subheader</w:t>
      </w:r>
      <w:proofErr w:type="spellEnd"/>
      <w:r w:rsidRPr="001B1744">
        <w:rPr>
          <w:lang w:eastAsia="ko-KR"/>
        </w:rPr>
        <w:t xml:space="preserve"> is octet aligned.</w:t>
      </w:r>
    </w:p>
    <w:p w14:paraId="6DBAAA9E" w14:textId="77777777" w:rsidR="00FA61AC" w:rsidRPr="001B1744" w:rsidRDefault="00FA61AC" w:rsidP="00FA61AC">
      <w:pPr>
        <w:pStyle w:val="Heading3"/>
        <w:rPr>
          <w:rFonts w:eastAsia="SimSun"/>
          <w:lang w:eastAsia="zh-CN"/>
        </w:rPr>
      </w:pPr>
      <w:bookmarkStart w:id="1169" w:name="_Toc37296321"/>
      <w:bookmarkStart w:id="1170" w:name="_Toc46490452"/>
      <w:bookmarkStart w:id="1171" w:name="_Toc52752147"/>
      <w:bookmarkStart w:id="1172" w:name="_Toc52796609"/>
      <w:bookmarkStart w:id="1173" w:name="_Toc124525600"/>
      <w:bookmarkStart w:id="1174" w:name="_Toc29239904"/>
      <w:r w:rsidRPr="001B1744">
        <w:rPr>
          <w:rFonts w:eastAsia="Malgun Gothic"/>
          <w:lang w:eastAsia="ko-KR"/>
        </w:rPr>
        <w:t>6.2.2</w:t>
      </w:r>
      <w:r w:rsidRPr="001B1744">
        <w:rPr>
          <w:rFonts w:eastAsia="SimSun"/>
          <w:lang w:eastAsia="zh-CN"/>
        </w:rPr>
        <w:t>a</w:t>
      </w:r>
      <w:r w:rsidRPr="001B1744">
        <w:rPr>
          <w:rFonts w:eastAsia="Malgun Gothic"/>
          <w:lang w:eastAsia="ko-KR"/>
        </w:rPr>
        <w:tab/>
        <w:t xml:space="preserve">MAC </w:t>
      </w:r>
      <w:proofErr w:type="spellStart"/>
      <w:r w:rsidRPr="001B1744">
        <w:rPr>
          <w:rFonts w:eastAsia="Malgun Gothic"/>
          <w:lang w:eastAsia="ko-KR"/>
        </w:rPr>
        <w:t>subheader</w:t>
      </w:r>
      <w:proofErr w:type="spellEnd"/>
      <w:r w:rsidRPr="001B1744">
        <w:rPr>
          <w:rFonts w:eastAsia="Malgun Gothic"/>
          <w:lang w:eastAsia="ko-KR"/>
        </w:rPr>
        <w:t xml:space="preserve"> for MSGB</w:t>
      </w:r>
      <w:bookmarkEnd w:id="1169"/>
      <w:bookmarkEnd w:id="1170"/>
      <w:bookmarkEnd w:id="1171"/>
      <w:bookmarkEnd w:id="1172"/>
      <w:bookmarkEnd w:id="1173"/>
    </w:p>
    <w:p w14:paraId="2D305D2B" w14:textId="77777777" w:rsidR="00FA61AC" w:rsidRPr="001B1744" w:rsidRDefault="00FA61AC" w:rsidP="00FA61AC">
      <w:pPr>
        <w:rPr>
          <w:rFonts w:eastAsia="Malgun Gothic"/>
          <w:lang w:eastAsia="ko-KR"/>
        </w:rPr>
      </w:pPr>
      <w:r w:rsidRPr="001B1744">
        <w:rPr>
          <w:lang w:eastAsia="ko-KR"/>
        </w:rPr>
        <w:t xml:space="preserve">The MAC </w:t>
      </w:r>
      <w:proofErr w:type="spellStart"/>
      <w:r w:rsidRPr="001B1744">
        <w:rPr>
          <w:lang w:eastAsia="ko-KR"/>
        </w:rPr>
        <w:t>subheader</w:t>
      </w:r>
      <w:proofErr w:type="spellEnd"/>
      <w:r w:rsidRPr="001B1744">
        <w:rPr>
          <w:lang w:eastAsia="ko-KR"/>
        </w:rPr>
        <w:t xml:space="preserve"> consists of the following fields:</w:t>
      </w:r>
    </w:p>
    <w:p w14:paraId="33731882" w14:textId="3D7A33EB"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lastRenderedPageBreak/>
        <w:t>-</w:t>
      </w:r>
      <w:r w:rsidRPr="001B1744">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1B1744" w:rsidRDefault="00FA61AC" w:rsidP="00FA61AC">
      <w:pPr>
        <w:pStyle w:val="B1"/>
        <w:rPr>
          <w:lang w:eastAsia="ko-KR"/>
        </w:rPr>
      </w:pPr>
      <w:r w:rsidRPr="001B1744">
        <w:rPr>
          <w:noProof/>
          <w:lang w:eastAsia="ko-KR"/>
        </w:rPr>
        <w:t>-</w:t>
      </w:r>
      <w:r w:rsidRPr="001B1744">
        <w:rPr>
          <w:noProof/>
          <w:lang w:eastAsia="ko-KR"/>
        </w:rPr>
        <w:tab/>
        <w:t xml:space="preserve">T2: </w:t>
      </w:r>
      <w:r w:rsidRPr="001B1744">
        <w:t xml:space="preserve">The T2 field is a flag indicating whether the MAC </w:t>
      </w:r>
      <w:proofErr w:type="spellStart"/>
      <w:r w:rsidRPr="001B1744">
        <w:t>subheader</w:t>
      </w:r>
      <w:proofErr w:type="spellEnd"/>
      <w:r w:rsidRPr="001B1744">
        <w:t xml:space="preserve"> contains a Backoff Indicator (BI) or a MAC SDU indicator (S). The T2 field is set to 0 to indicate the presence of a Backoff Indicator field in the </w:t>
      </w:r>
      <w:proofErr w:type="spellStart"/>
      <w:r w:rsidRPr="001B1744">
        <w:t>subheader</w:t>
      </w:r>
      <w:proofErr w:type="spellEnd"/>
      <w:r w:rsidRPr="001B1744">
        <w:t xml:space="preserve">. The T2 field is set to 1 to indicate the presence of the S field in the </w:t>
      </w:r>
      <w:proofErr w:type="spellStart"/>
      <w:proofErr w:type="gramStart"/>
      <w:r w:rsidRPr="001B1744">
        <w:t>subheader</w:t>
      </w:r>
      <w:proofErr w:type="spellEnd"/>
      <w:r w:rsidRPr="001B1744">
        <w:t>;</w:t>
      </w:r>
      <w:proofErr w:type="gramEnd"/>
    </w:p>
    <w:p w14:paraId="56C3BCDA" w14:textId="54F615F8"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R: Reserved bit, set to 0;</w:t>
      </w:r>
    </w:p>
    <w:p w14:paraId="25B2AB32" w14:textId="77777777"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1B1744">
        <w:rPr>
          <w:noProof/>
        </w:rPr>
        <w:t>-</w:t>
      </w:r>
      <w:r w:rsidRPr="001B1744">
        <w:rPr>
          <w:noProof/>
        </w:rPr>
        <w:tab/>
        <w:t xml:space="preserve">BI: The Backoff Indicator field identifies the overload condition in the cell. The size of the BI field is </w:t>
      </w:r>
      <w:r w:rsidRPr="001B1744">
        <w:rPr>
          <w:noProof/>
          <w:lang w:eastAsia="ko-KR"/>
        </w:rPr>
        <w:t>4</w:t>
      </w:r>
      <w:r w:rsidRPr="001B1744">
        <w:rPr>
          <w:noProof/>
        </w:rPr>
        <w:t xml:space="preserve"> bits;</w:t>
      </w:r>
    </w:p>
    <w:p w14:paraId="525E701C" w14:textId="77777777" w:rsidR="00FA61AC" w:rsidRPr="001B1744" w:rsidRDefault="00FA61AC" w:rsidP="00FA61AC">
      <w:pPr>
        <w:pStyle w:val="B1"/>
        <w:rPr>
          <w:noProof/>
          <w:lang w:eastAsia="ko-KR"/>
        </w:rPr>
      </w:pPr>
      <w:r w:rsidRPr="001B1744">
        <w:rPr>
          <w:noProof/>
        </w:rPr>
        <w:t>-</w:t>
      </w:r>
      <w:r w:rsidRPr="001B1744">
        <w:rPr>
          <w:noProof/>
        </w:rPr>
        <w:tab/>
        <w:t xml:space="preserve">RAPID: The Random Access Preamble IDentifier field identifies the transmitted Random Access Preamble (see </w:t>
      </w:r>
      <w:r w:rsidR="005D3B77" w:rsidRPr="001B1744">
        <w:rPr>
          <w:noProof/>
        </w:rPr>
        <w:t>clause</w:t>
      </w:r>
      <w:r w:rsidRPr="001B1744">
        <w:rPr>
          <w:noProof/>
        </w:rPr>
        <w:t xml:space="preserve"> 5.1.3). The size of the RAPID field is </w:t>
      </w:r>
      <w:r w:rsidRPr="001B1744">
        <w:rPr>
          <w:noProof/>
          <w:lang w:eastAsia="ko-KR"/>
        </w:rPr>
        <w:t>6</w:t>
      </w:r>
      <w:r w:rsidRPr="001B1744">
        <w:rPr>
          <w:noProof/>
        </w:rPr>
        <w:t xml:space="preserve"> bits.</w:t>
      </w:r>
    </w:p>
    <w:p w14:paraId="0BFFBEF0" w14:textId="77777777" w:rsidR="00FA61AC" w:rsidRPr="001B1744" w:rsidRDefault="00FA61AC" w:rsidP="00FA61AC">
      <w:pPr>
        <w:pStyle w:val="EditorsNote"/>
        <w:rPr>
          <w:color w:val="auto"/>
          <w:lang w:eastAsia="ko-KR"/>
        </w:rPr>
      </w:pPr>
      <w:r w:rsidRPr="001B1744">
        <w:rPr>
          <w:color w:val="auto"/>
          <w:lang w:eastAsia="ko-KR"/>
        </w:rPr>
        <w:t xml:space="preserve">The MAC </w:t>
      </w:r>
      <w:proofErr w:type="spellStart"/>
      <w:r w:rsidRPr="001B1744">
        <w:rPr>
          <w:color w:val="auto"/>
          <w:lang w:eastAsia="ko-KR"/>
        </w:rPr>
        <w:t>subheader</w:t>
      </w:r>
      <w:proofErr w:type="spellEnd"/>
      <w:r w:rsidRPr="001B1744">
        <w:rPr>
          <w:color w:val="auto"/>
          <w:lang w:eastAsia="ko-KR"/>
        </w:rPr>
        <w:t xml:space="preserve"> is octet aligned.</w:t>
      </w:r>
    </w:p>
    <w:p w14:paraId="6D4CABB7" w14:textId="77777777" w:rsidR="00411627" w:rsidRPr="001B1744" w:rsidRDefault="00411627" w:rsidP="00411627">
      <w:pPr>
        <w:pStyle w:val="Heading3"/>
        <w:rPr>
          <w:lang w:eastAsia="ko-KR"/>
        </w:rPr>
      </w:pPr>
      <w:bookmarkStart w:id="1175" w:name="_Toc37296322"/>
      <w:bookmarkStart w:id="1176" w:name="_Toc46490453"/>
      <w:bookmarkStart w:id="1177" w:name="_Toc52752148"/>
      <w:bookmarkStart w:id="1178" w:name="_Toc52796610"/>
      <w:bookmarkStart w:id="1179" w:name="_Toc124525601"/>
      <w:r w:rsidRPr="001B1744">
        <w:rPr>
          <w:lang w:eastAsia="ko-KR"/>
        </w:rPr>
        <w:t>6.2.3</w:t>
      </w:r>
      <w:r w:rsidRPr="001B1744">
        <w:rPr>
          <w:lang w:eastAsia="ko-KR"/>
        </w:rPr>
        <w:tab/>
        <w:t>MAC payload for Random Access Response</w:t>
      </w:r>
      <w:bookmarkEnd w:id="1174"/>
      <w:bookmarkEnd w:id="1175"/>
      <w:bookmarkEnd w:id="1176"/>
      <w:bookmarkEnd w:id="1177"/>
      <w:bookmarkEnd w:id="1178"/>
      <w:bookmarkEnd w:id="1179"/>
    </w:p>
    <w:p w14:paraId="316483F7" w14:textId="77777777" w:rsidR="00411627" w:rsidRPr="001B1744" w:rsidRDefault="00411627" w:rsidP="00411627">
      <w:pPr>
        <w:rPr>
          <w:lang w:eastAsia="ko-KR"/>
        </w:rPr>
      </w:pPr>
      <w:r w:rsidRPr="001B1744">
        <w:rPr>
          <w:lang w:eastAsia="ko-KR"/>
        </w:rPr>
        <w:t>The MAC RAR is of fixed size as depicted in Figure 6.2.3-1, and consists of the following fields:</w:t>
      </w:r>
    </w:p>
    <w:p w14:paraId="78277790" w14:textId="32EDB81E" w:rsidR="00411627" w:rsidRPr="001B1744" w:rsidRDefault="00411627" w:rsidP="00411627">
      <w:pPr>
        <w:pStyle w:val="B1"/>
      </w:pPr>
      <w:r w:rsidRPr="001B1744">
        <w:t>-</w:t>
      </w:r>
      <w:r w:rsidRPr="001B1744">
        <w:tab/>
        <w:t xml:space="preserve">R: Reserved bit, set to </w:t>
      </w:r>
      <w:proofErr w:type="gramStart"/>
      <w:r w:rsidRPr="001B1744">
        <w:t>0;</w:t>
      </w:r>
      <w:proofErr w:type="gramEnd"/>
    </w:p>
    <w:p w14:paraId="1D22D18A" w14:textId="77777777" w:rsidR="00411627" w:rsidRPr="001B1744" w:rsidRDefault="00411627" w:rsidP="00411627">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w:t>
      </w:r>
      <w:proofErr w:type="gramStart"/>
      <w:r w:rsidRPr="001B1744">
        <w:t>has to</w:t>
      </w:r>
      <w:proofErr w:type="gramEnd"/>
      <w:r w:rsidRPr="001B1744">
        <w:t xml:space="preserve"> apply </w:t>
      </w:r>
      <w:r w:rsidRPr="001B1744">
        <w:rPr>
          <w:lang w:eastAsia="ko-KR"/>
        </w:rPr>
        <w:t>in TS 38.213 [6]</w:t>
      </w:r>
      <w:r w:rsidRPr="001B1744">
        <w:t xml:space="preserve">. The size of the Timing Advance Command field is </w:t>
      </w:r>
      <w:r w:rsidRPr="001B1744">
        <w:rPr>
          <w:lang w:eastAsia="ko-KR"/>
        </w:rPr>
        <w:t>12</w:t>
      </w:r>
      <w:r w:rsidRPr="001B1744">
        <w:t xml:space="preserve"> </w:t>
      </w:r>
      <w:proofErr w:type="gramStart"/>
      <w:r w:rsidRPr="001B1744">
        <w:t>bits;</w:t>
      </w:r>
      <w:proofErr w:type="gramEnd"/>
    </w:p>
    <w:p w14:paraId="5BCD6948" w14:textId="77777777"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rPr>
        <w:t>-</w:t>
      </w:r>
      <w:r w:rsidRPr="001B1744">
        <w:rPr>
          <w:noProof/>
        </w:rPr>
        <w:tab/>
        <w:t xml:space="preserve">UL Grant: The Uplink Grant field indicates the resources to be used on the uplink </w:t>
      </w:r>
      <w:r w:rsidRPr="001B1744">
        <w:rPr>
          <w:lang w:eastAsia="ko-KR"/>
        </w:rPr>
        <w:t xml:space="preserve">in TS 38.213 </w:t>
      </w:r>
      <w:r w:rsidRPr="001B1744">
        <w:rPr>
          <w:noProof/>
          <w:lang w:eastAsia="ko-KR"/>
        </w:rPr>
        <w:t>[6]</w:t>
      </w:r>
      <w:r w:rsidRPr="001B1744">
        <w:rPr>
          <w:noProof/>
        </w:rPr>
        <w:t xml:space="preserve">. The size of the UL Grant field is </w:t>
      </w:r>
      <w:r w:rsidRPr="001B1744">
        <w:rPr>
          <w:noProof/>
          <w:lang w:eastAsia="ko-KR"/>
        </w:rPr>
        <w:t>2</w:t>
      </w:r>
      <w:r w:rsidR="001E0758" w:rsidRPr="001B1744">
        <w:rPr>
          <w:noProof/>
          <w:lang w:eastAsia="ko-KR"/>
        </w:rPr>
        <w:t>7</w:t>
      </w:r>
      <w:r w:rsidRPr="001B1744">
        <w:rPr>
          <w:noProof/>
        </w:rPr>
        <w:t xml:space="preserve"> bits</w:t>
      </w:r>
      <w:r w:rsidRPr="001B1744">
        <w:rPr>
          <w:noProof/>
          <w:lang w:eastAsia="ko-KR"/>
        </w:rPr>
        <w:t>;</w:t>
      </w:r>
    </w:p>
    <w:p w14:paraId="724CDA4D" w14:textId="77777777" w:rsidR="00411627" w:rsidRPr="001B1744" w:rsidRDefault="00411627" w:rsidP="00411627">
      <w:pPr>
        <w:pStyle w:val="B1"/>
        <w:rPr>
          <w:noProof/>
        </w:rPr>
      </w:pPr>
      <w:r w:rsidRPr="001B1744">
        <w:rPr>
          <w:noProof/>
        </w:rPr>
        <w:t>-</w:t>
      </w:r>
      <w:r w:rsidRPr="001B1744">
        <w:rPr>
          <w:noProof/>
        </w:rPr>
        <w:tab/>
        <w:t xml:space="preserve">Temporary C-RNTI: The Temporary C-RNTI field indicates the temporary identity that is used by the </w:t>
      </w:r>
      <w:r w:rsidRPr="001B1744">
        <w:t>MAC entity</w:t>
      </w:r>
      <w:r w:rsidRPr="001B1744">
        <w:rPr>
          <w:noProof/>
        </w:rPr>
        <w:t xml:space="preserve"> during Random Access. The size of the Temporary C-RNTI field is </w:t>
      </w:r>
      <w:r w:rsidRPr="001B1744">
        <w:rPr>
          <w:noProof/>
          <w:lang w:eastAsia="ko-KR"/>
        </w:rPr>
        <w:t>16</w:t>
      </w:r>
      <w:r w:rsidRPr="001B1744">
        <w:rPr>
          <w:noProof/>
        </w:rPr>
        <w:t xml:space="preserve"> bits.</w:t>
      </w:r>
    </w:p>
    <w:p w14:paraId="095FB270" w14:textId="77777777" w:rsidR="00411627" w:rsidRPr="001B1744" w:rsidRDefault="00411627" w:rsidP="00411627">
      <w:pPr>
        <w:rPr>
          <w:lang w:eastAsia="ko-KR"/>
        </w:rPr>
      </w:pPr>
      <w:r w:rsidRPr="001B1744">
        <w:rPr>
          <w:noProof/>
        </w:rPr>
        <w:t>The MAC RAR is octet aligned.</w:t>
      </w:r>
    </w:p>
    <w:p w14:paraId="374D2CE8" w14:textId="77777777" w:rsidR="00411627" w:rsidRPr="001B1744" w:rsidRDefault="00345B7E" w:rsidP="00411627">
      <w:pPr>
        <w:pStyle w:val="TH"/>
        <w:rPr>
          <w:lang w:eastAsia="ko-KR"/>
        </w:rPr>
      </w:pPr>
      <w:r w:rsidRPr="001B1744">
        <w:object w:dxaOrig="5700" w:dyaOrig="4425" w14:anchorId="53EE1E34">
          <v:shape id="_x0000_i1126" type="#_x0000_t75" style="width:285pt;height:221.25pt" o:ole="">
            <v:imagedata r:id="rId220" o:title=""/>
          </v:shape>
          <o:OLEObject Type="Embed" ProgID="Visio.Drawing.15" ShapeID="_x0000_i1126" DrawAspect="Content" ObjectID="_1739204552" r:id="rId221"/>
        </w:object>
      </w:r>
    </w:p>
    <w:p w14:paraId="26C09F4B" w14:textId="77777777" w:rsidR="00411627" w:rsidRPr="001B1744" w:rsidRDefault="00411627" w:rsidP="00411627">
      <w:pPr>
        <w:pStyle w:val="TF"/>
        <w:rPr>
          <w:lang w:eastAsia="ko-KR"/>
        </w:rPr>
      </w:pPr>
      <w:r w:rsidRPr="001B1744">
        <w:rPr>
          <w:lang w:eastAsia="ko-KR"/>
        </w:rPr>
        <w:t>Figure 6.2.3-1: MAC RAR</w:t>
      </w:r>
    </w:p>
    <w:p w14:paraId="46ABC003" w14:textId="77777777" w:rsidR="00FA61AC" w:rsidRPr="001B1744" w:rsidRDefault="00FA61AC" w:rsidP="00FA61AC">
      <w:pPr>
        <w:pStyle w:val="Heading3"/>
        <w:rPr>
          <w:rFonts w:eastAsia="SimSun"/>
          <w:lang w:eastAsia="zh-CN"/>
        </w:rPr>
      </w:pPr>
      <w:bookmarkStart w:id="1180" w:name="_Toc37296323"/>
      <w:bookmarkStart w:id="1181" w:name="_Toc46490454"/>
      <w:bookmarkStart w:id="1182" w:name="_Toc52752149"/>
      <w:bookmarkStart w:id="1183" w:name="_Toc52796611"/>
      <w:bookmarkStart w:id="1184" w:name="_Toc124525602"/>
      <w:bookmarkStart w:id="1185" w:name="_Toc29239905"/>
      <w:r w:rsidRPr="001B1744">
        <w:rPr>
          <w:rFonts w:eastAsia="Malgun Gothic"/>
          <w:lang w:eastAsia="ko-KR"/>
        </w:rPr>
        <w:t>6.2.3</w:t>
      </w:r>
      <w:r w:rsidRPr="001B1744">
        <w:rPr>
          <w:rFonts w:eastAsia="SimSun"/>
          <w:lang w:eastAsia="zh-CN"/>
        </w:rPr>
        <w:t>a</w:t>
      </w:r>
      <w:r w:rsidRPr="001B1744">
        <w:rPr>
          <w:rFonts w:eastAsia="Malgun Gothic"/>
          <w:lang w:eastAsia="ko-KR"/>
        </w:rPr>
        <w:tab/>
        <w:t>MAC payload for MSGB</w:t>
      </w:r>
      <w:bookmarkEnd w:id="1180"/>
      <w:bookmarkEnd w:id="1181"/>
      <w:bookmarkEnd w:id="1182"/>
      <w:bookmarkEnd w:id="1183"/>
      <w:bookmarkEnd w:id="1184"/>
    </w:p>
    <w:p w14:paraId="45F1FCAB" w14:textId="77777777" w:rsidR="00FA61AC" w:rsidRPr="001B1744" w:rsidRDefault="00FA61AC" w:rsidP="00FA61AC">
      <w:pPr>
        <w:rPr>
          <w:rFonts w:eastAsia="Malgun Gothic"/>
          <w:lang w:eastAsia="ko-KR"/>
        </w:rPr>
      </w:pPr>
      <w:r w:rsidRPr="001B1744">
        <w:rPr>
          <w:lang w:eastAsia="ko-KR"/>
        </w:rPr>
        <w:t xml:space="preserve">The </w:t>
      </w:r>
      <w:proofErr w:type="spellStart"/>
      <w:r w:rsidRPr="001B1744">
        <w:rPr>
          <w:lang w:eastAsia="ko-KR"/>
        </w:rPr>
        <w:t>fallbackRAR</w:t>
      </w:r>
      <w:proofErr w:type="spellEnd"/>
      <w:r w:rsidRPr="001B1744">
        <w:rPr>
          <w:lang w:eastAsia="ko-KR"/>
        </w:rPr>
        <w:t xml:space="preserve"> is of fixed size as depicted in Figure 6.2.3a-1, and consists of the following fields:</w:t>
      </w:r>
    </w:p>
    <w:p w14:paraId="6F771432" w14:textId="472949AC" w:rsidR="00FA61AC" w:rsidRPr="001B1744" w:rsidRDefault="00FA61AC" w:rsidP="00FA61AC">
      <w:pPr>
        <w:pStyle w:val="B1"/>
        <w:rPr>
          <w:lang w:eastAsia="en-US"/>
        </w:rPr>
      </w:pPr>
      <w:r w:rsidRPr="001B1744">
        <w:t>-</w:t>
      </w:r>
      <w:r w:rsidRPr="001B1744">
        <w:tab/>
        <w:t xml:space="preserve">R: Reserved bit, set to </w:t>
      </w:r>
      <w:proofErr w:type="gramStart"/>
      <w:r w:rsidRPr="001B1744">
        <w:t>0;</w:t>
      </w:r>
      <w:proofErr w:type="gramEnd"/>
    </w:p>
    <w:p w14:paraId="464EA778" w14:textId="77777777" w:rsidR="00FA61AC" w:rsidRPr="001B1744" w:rsidRDefault="00FA61AC" w:rsidP="00FA61AC">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w:t>
      </w:r>
      <w:proofErr w:type="gramStart"/>
      <w:r w:rsidRPr="001B1744">
        <w:t>has to</w:t>
      </w:r>
      <w:proofErr w:type="gramEnd"/>
      <w:r w:rsidRPr="001B1744">
        <w:t xml:space="preserve"> apply </w:t>
      </w:r>
      <w:r w:rsidRPr="001B1744">
        <w:rPr>
          <w:lang w:eastAsia="ko-KR"/>
        </w:rPr>
        <w:t>in TS 38.213 [6]</w:t>
      </w:r>
      <w:r w:rsidRPr="001B1744">
        <w:t xml:space="preserve">. The size of the Timing Advance Command field is </w:t>
      </w:r>
      <w:r w:rsidRPr="001B1744">
        <w:rPr>
          <w:lang w:eastAsia="ko-KR"/>
        </w:rPr>
        <w:t>12</w:t>
      </w:r>
      <w:r w:rsidRPr="001B1744">
        <w:t xml:space="preserve"> </w:t>
      </w:r>
      <w:proofErr w:type="gramStart"/>
      <w:r w:rsidRPr="001B1744">
        <w:t>bits;</w:t>
      </w:r>
      <w:proofErr w:type="gramEnd"/>
    </w:p>
    <w:p w14:paraId="527B703F" w14:textId="77777777"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rPr>
        <w:t>-</w:t>
      </w:r>
      <w:r w:rsidRPr="001B1744">
        <w:rPr>
          <w:noProof/>
        </w:rPr>
        <w:tab/>
        <w:t xml:space="preserve">UL Grant: The Uplink Grant field indicates the resources to be used on the uplink </w:t>
      </w:r>
      <w:r w:rsidRPr="001B1744">
        <w:rPr>
          <w:lang w:eastAsia="ko-KR"/>
        </w:rPr>
        <w:t xml:space="preserve">in TS 38.213 </w:t>
      </w:r>
      <w:r w:rsidRPr="001B1744">
        <w:rPr>
          <w:noProof/>
          <w:lang w:eastAsia="ko-KR"/>
        </w:rPr>
        <w:t>[6]</w:t>
      </w:r>
      <w:r w:rsidRPr="001B1744">
        <w:rPr>
          <w:noProof/>
        </w:rPr>
        <w:t xml:space="preserve">. The size of the UL Grant field is </w:t>
      </w:r>
      <w:r w:rsidRPr="001B1744">
        <w:rPr>
          <w:noProof/>
          <w:lang w:eastAsia="ko-KR"/>
        </w:rPr>
        <w:t>27</w:t>
      </w:r>
      <w:r w:rsidRPr="001B1744">
        <w:rPr>
          <w:noProof/>
        </w:rPr>
        <w:t xml:space="preserve"> bits</w:t>
      </w:r>
      <w:r w:rsidRPr="001B1744">
        <w:rPr>
          <w:noProof/>
          <w:lang w:eastAsia="ko-KR"/>
        </w:rPr>
        <w:t>;</w:t>
      </w:r>
    </w:p>
    <w:p w14:paraId="648E0FEE" w14:textId="77777777" w:rsidR="00FA61AC" w:rsidRPr="001B1744" w:rsidRDefault="00FA61AC" w:rsidP="00FA61AC">
      <w:pPr>
        <w:pStyle w:val="B1"/>
        <w:rPr>
          <w:noProof/>
          <w:lang w:eastAsia="en-US"/>
        </w:rPr>
      </w:pPr>
      <w:r w:rsidRPr="001B1744">
        <w:rPr>
          <w:noProof/>
        </w:rPr>
        <w:t>-</w:t>
      </w:r>
      <w:r w:rsidRPr="001B1744">
        <w:rPr>
          <w:noProof/>
        </w:rPr>
        <w:tab/>
        <w:t xml:space="preserve">Temporary C-RNTI: The Temporary C-RNTI field indicates the temporary identity that is used by the </w:t>
      </w:r>
      <w:r w:rsidRPr="001B1744">
        <w:t>MAC entity</w:t>
      </w:r>
      <w:r w:rsidRPr="001B1744">
        <w:rPr>
          <w:noProof/>
        </w:rPr>
        <w:t xml:space="preserve"> during Random Access. The size of the Temporary C-RNTI field is </w:t>
      </w:r>
      <w:r w:rsidRPr="001B1744">
        <w:rPr>
          <w:noProof/>
          <w:lang w:eastAsia="ko-KR"/>
        </w:rPr>
        <w:t>16</w:t>
      </w:r>
      <w:r w:rsidRPr="001B1744">
        <w:rPr>
          <w:noProof/>
        </w:rPr>
        <w:t xml:space="preserve"> bits.</w:t>
      </w:r>
    </w:p>
    <w:p w14:paraId="3905FEA5" w14:textId="77777777" w:rsidR="00FA61AC" w:rsidRPr="001B1744" w:rsidRDefault="00FA61AC" w:rsidP="00FA61AC">
      <w:pPr>
        <w:rPr>
          <w:lang w:eastAsia="ko-KR"/>
        </w:rPr>
      </w:pPr>
      <w:r w:rsidRPr="001B1744">
        <w:rPr>
          <w:noProof/>
        </w:rPr>
        <w:t xml:space="preserve">The </w:t>
      </w:r>
      <w:proofErr w:type="spellStart"/>
      <w:r w:rsidRPr="001B1744">
        <w:rPr>
          <w:lang w:eastAsia="ko-KR"/>
        </w:rPr>
        <w:t>fallbackRAR</w:t>
      </w:r>
      <w:proofErr w:type="spellEnd"/>
      <w:r w:rsidRPr="001B1744">
        <w:rPr>
          <w:lang w:eastAsia="ko-KR"/>
        </w:rPr>
        <w:t xml:space="preserve"> </w:t>
      </w:r>
      <w:r w:rsidRPr="001B1744">
        <w:rPr>
          <w:noProof/>
        </w:rPr>
        <w:t>is octet aligned.</w:t>
      </w:r>
    </w:p>
    <w:p w14:paraId="3606C9F9" w14:textId="77777777" w:rsidR="00FA61AC" w:rsidRPr="001B1744" w:rsidRDefault="00D530F7" w:rsidP="00FA61AC">
      <w:pPr>
        <w:pStyle w:val="TH"/>
        <w:rPr>
          <w:lang w:eastAsia="ko-KR"/>
        </w:rPr>
      </w:pPr>
      <w:r w:rsidRPr="001B1744">
        <w:object w:dxaOrig="5700" w:dyaOrig="4425" w14:anchorId="7109A208">
          <v:shape id="_x0000_i1127" type="#_x0000_t75" style="width:285pt;height:221.25pt" o:ole="">
            <v:imagedata r:id="rId222" o:title=""/>
          </v:shape>
          <o:OLEObject Type="Embed" ProgID="Visio.Drawing.15" ShapeID="_x0000_i1127" DrawAspect="Content" ObjectID="_1739204553" r:id="rId223"/>
        </w:object>
      </w:r>
    </w:p>
    <w:p w14:paraId="3D7F1A9E" w14:textId="77777777" w:rsidR="00FA61AC" w:rsidRPr="001B1744" w:rsidRDefault="00FA61AC" w:rsidP="00FA61AC">
      <w:pPr>
        <w:pStyle w:val="TF"/>
        <w:rPr>
          <w:lang w:eastAsia="ko-KR"/>
        </w:rPr>
      </w:pPr>
      <w:r w:rsidRPr="001B1744">
        <w:rPr>
          <w:lang w:eastAsia="ko-KR"/>
        </w:rPr>
        <w:t xml:space="preserve">Figure 6.2.3a-1: </w:t>
      </w:r>
      <w:proofErr w:type="spellStart"/>
      <w:r w:rsidRPr="001B1744">
        <w:rPr>
          <w:lang w:eastAsia="ko-KR"/>
        </w:rPr>
        <w:t>fallbackRAR</w:t>
      </w:r>
      <w:proofErr w:type="spellEnd"/>
    </w:p>
    <w:p w14:paraId="502CEBF9" w14:textId="77777777" w:rsidR="00FA61AC" w:rsidRPr="001B1744" w:rsidRDefault="00FA61AC" w:rsidP="00FA61AC">
      <w:pPr>
        <w:rPr>
          <w:lang w:eastAsia="ko-KR"/>
        </w:rPr>
      </w:pPr>
      <w:r w:rsidRPr="001B1744">
        <w:rPr>
          <w:lang w:eastAsia="ko-KR"/>
        </w:rPr>
        <w:lastRenderedPageBreak/>
        <w:t xml:space="preserve">The </w:t>
      </w:r>
      <w:proofErr w:type="spellStart"/>
      <w:r w:rsidRPr="001B1744">
        <w:rPr>
          <w:lang w:eastAsia="ko-KR"/>
        </w:rPr>
        <w:t>successRAR</w:t>
      </w:r>
      <w:proofErr w:type="spellEnd"/>
      <w:r w:rsidRPr="001B1744">
        <w:rPr>
          <w:lang w:eastAsia="ko-KR"/>
        </w:rPr>
        <w:t xml:space="preserve"> is of fixed size as depicted in Figure 6.2.3a-2, and consists of the following fields:</w:t>
      </w:r>
    </w:p>
    <w:p w14:paraId="6665A1B8" w14:textId="77777777" w:rsidR="00FA61AC" w:rsidRPr="001B1744" w:rsidRDefault="00FA61AC" w:rsidP="00FA61AC">
      <w:pPr>
        <w:pStyle w:val="B1"/>
        <w:rPr>
          <w:noProof/>
          <w:lang w:eastAsia="ko-KR"/>
        </w:rPr>
      </w:pPr>
      <w:r w:rsidRPr="001B1744">
        <w:t>-</w:t>
      </w:r>
      <w:r w:rsidRPr="001B1744">
        <w:tab/>
      </w:r>
      <w:r w:rsidRPr="001B1744">
        <w:rPr>
          <w:noProof/>
        </w:rPr>
        <w:t xml:space="preserve">UE Contention Resolution Identity: This field contains the </w:t>
      </w:r>
      <w:r w:rsidRPr="001B1744">
        <w:rPr>
          <w:noProof/>
          <w:lang w:eastAsia="ko-KR"/>
        </w:rPr>
        <w:t>UL</w:t>
      </w:r>
      <w:r w:rsidRPr="001B1744">
        <w:rPr>
          <w:noProof/>
        </w:rPr>
        <w:t xml:space="preserve"> CCCH SDU.</w:t>
      </w:r>
      <w:r w:rsidRPr="001B1744">
        <w:rPr>
          <w:noProof/>
          <w:lang w:eastAsia="ko-KR"/>
        </w:rPr>
        <w:t xml:space="preserve"> If the UL CCCH SDU is longer than 48 bits, this field contains the first 48 bits of the UL CCCH SDU.</w:t>
      </w:r>
    </w:p>
    <w:p w14:paraId="63FA101E" w14:textId="038A25D7" w:rsidR="00FA61AC" w:rsidRPr="001B1744" w:rsidRDefault="00FA61AC" w:rsidP="00FA61AC">
      <w:pPr>
        <w:pStyle w:val="B1"/>
        <w:rPr>
          <w:lang w:eastAsia="en-US"/>
        </w:rPr>
      </w:pPr>
      <w:r w:rsidRPr="001B1744">
        <w:rPr>
          <w:noProof/>
          <w:lang w:eastAsia="ko-KR"/>
        </w:rPr>
        <w:t>-</w:t>
      </w:r>
      <w:r w:rsidRPr="001B1744">
        <w:rPr>
          <w:noProof/>
          <w:lang w:eastAsia="ko-KR"/>
        </w:rPr>
        <w:tab/>
      </w:r>
      <w:r w:rsidRPr="001B1744">
        <w:t xml:space="preserve">R: Reserved bit, set to </w:t>
      </w:r>
      <w:proofErr w:type="gramStart"/>
      <w:r w:rsidRPr="001B1744">
        <w:t>0;</w:t>
      </w:r>
      <w:proofErr w:type="gramEnd"/>
    </w:p>
    <w:p w14:paraId="0B494DE8" w14:textId="77777777" w:rsidR="000D4BCF" w:rsidRPr="001B1744" w:rsidRDefault="000D4BCF" w:rsidP="000D4BCF">
      <w:pPr>
        <w:pStyle w:val="B1"/>
        <w:rPr>
          <w:lang w:eastAsia="en-US"/>
        </w:rPr>
      </w:pPr>
      <w:r w:rsidRPr="001B1744">
        <w:t>-</w:t>
      </w:r>
      <w:r w:rsidRPr="001B1744">
        <w:tab/>
      </w:r>
      <w:proofErr w:type="spellStart"/>
      <w:r w:rsidRPr="001B1744">
        <w:t>ChannelAccess-CPext</w:t>
      </w:r>
      <w:proofErr w:type="spellEnd"/>
      <w:r w:rsidRPr="001B1744">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1B1744">
        <w:t>ChannelAccess-CPext</w:t>
      </w:r>
      <w:proofErr w:type="spellEnd"/>
      <w:r w:rsidRPr="001B1744">
        <w:t xml:space="preserve"> field is 2 </w:t>
      </w:r>
      <w:proofErr w:type="gramStart"/>
      <w:r w:rsidRPr="001B1744">
        <w:t>bits</w:t>
      </w:r>
      <w:r w:rsidR="00FF3771" w:rsidRPr="001B1744">
        <w:t>;</w:t>
      </w:r>
      <w:proofErr w:type="gramEnd"/>
    </w:p>
    <w:p w14:paraId="163E6C30" w14:textId="77777777" w:rsidR="00FA61AC" w:rsidRPr="001B1744" w:rsidRDefault="00FA61AC" w:rsidP="00FA61AC">
      <w:pPr>
        <w:pStyle w:val="B1"/>
        <w:rPr>
          <w:noProof/>
        </w:rPr>
      </w:pPr>
      <w:r w:rsidRPr="001B1744">
        <w:t>-</w:t>
      </w:r>
      <w:r w:rsidRPr="001B1744">
        <w:tab/>
        <w:t xml:space="preserve">TPC: The TPC command for the PUCCH resource containing HARQ feedback for MSGB, as specified in </w:t>
      </w:r>
      <w:r w:rsidRPr="001B1744">
        <w:rPr>
          <w:lang w:eastAsia="ko-KR"/>
        </w:rPr>
        <w:t>TS 38.213 [6]</w:t>
      </w:r>
      <w:r w:rsidRPr="001B1744">
        <w:t xml:space="preserve">. </w:t>
      </w:r>
      <w:r w:rsidRPr="001B1744">
        <w:rPr>
          <w:noProof/>
        </w:rPr>
        <w:t xml:space="preserve">The size of the TPC field is </w:t>
      </w:r>
      <w:r w:rsidRPr="001B1744">
        <w:rPr>
          <w:noProof/>
          <w:lang w:eastAsia="ko-KR"/>
        </w:rPr>
        <w:t>2</w:t>
      </w:r>
      <w:r w:rsidRPr="001B1744">
        <w:rPr>
          <w:noProof/>
        </w:rPr>
        <w:t xml:space="preserve"> bits;</w:t>
      </w:r>
    </w:p>
    <w:p w14:paraId="73C93C09" w14:textId="77777777" w:rsidR="00FA61AC" w:rsidRPr="001B1744" w:rsidRDefault="00FA61AC" w:rsidP="00FA61AC">
      <w:pPr>
        <w:pStyle w:val="B1"/>
        <w:rPr>
          <w:noProof/>
        </w:rPr>
      </w:pPr>
      <w:r w:rsidRPr="001B1744">
        <w:rPr>
          <w:noProof/>
        </w:rPr>
        <w:t>-</w:t>
      </w:r>
      <w:r w:rsidRPr="001B1744">
        <w:rPr>
          <w:noProof/>
        </w:rPr>
        <w:tab/>
        <w:t xml:space="preserve">HARQ Feedback Timing Indicator: The </w:t>
      </w:r>
      <w:r w:rsidRPr="001B1744">
        <w:t xml:space="preserve">PDSCH-to-HARQ feedback timing indicator field for MSGB HARQ feedback as specified in </w:t>
      </w:r>
      <w:r w:rsidR="000D4BCF" w:rsidRPr="001B1744">
        <w:t xml:space="preserve">TS </w:t>
      </w:r>
      <w:r w:rsidRPr="001B1744">
        <w:t xml:space="preserve">38.213 [6]. </w:t>
      </w:r>
      <w:r w:rsidRPr="001B1744">
        <w:rPr>
          <w:noProof/>
        </w:rPr>
        <w:t>The size of the HARQ Feedback Timing Indicator field is 3 bits;</w:t>
      </w:r>
    </w:p>
    <w:p w14:paraId="0A1113DE" w14:textId="77777777" w:rsidR="00FA61AC" w:rsidRPr="001B1744" w:rsidRDefault="00FA61AC" w:rsidP="00FA61AC">
      <w:pPr>
        <w:pStyle w:val="B1"/>
        <w:rPr>
          <w:noProof/>
        </w:rPr>
      </w:pPr>
      <w:r w:rsidRPr="001B1744">
        <w:rPr>
          <w:noProof/>
        </w:rPr>
        <w:t>-</w:t>
      </w:r>
      <w:r w:rsidRPr="001B1744">
        <w:rPr>
          <w:noProof/>
        </w:rPr>
        <w:tab/>
        <w:t xml:space="preserve">PUCCH </w:t>
      </w:r>
      <w:r w:rsidR="00D530F7" w:rsidRPr="001B1744">
        <w:rPr>
          <w:noProof/>
        </w:rPr>
        <w:t>R</w:t>
      </w:r>
      <w:r w:rsidRPr="001B1744">
        <w:rPr>
          <w:noProof/>
        </w:rPr>
        <w:t>esource Indicator: The PUCCH resource indicator for HARQ feedback for MSGB, as specified in TS 38.213[6]. The size of the PUCCH resource Indicator field is 4 bits;</w:t>
      </w:r>
    </w:p>
    <w:p w14:paraId="4C33E305" w14:textId="77777777" w:rsidR="00FA61AC" w:rsidRPr="001B1744" w:rsidRDefault="00FA61AC" w:rsidP="00FA61AC">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w:t>
      </w:r>
      <w:proofErr w:type="gramStart"/>
      <w:r w:rsidRPr="001B1744">
        <w:t>has to</w:t>
      </w:r>
      <w:proofErr w:type="gramEnd"/>
      <w:r w:rsidRPr="001B1744">
        <w:t xml:space="preserve"> apply </w:t>
      </w:r>
      <w:r w:rsidRPr="001B1744">
        <w:rPr>
          <w:lang w:eastAsia="ko-KR"/>
        </w:rPr>
        <w:t>in TS 38.213 [6]</w:t>
      </w:r>
      <w:r w:rsidRPr="001B1744">
        <w:t xml:space="preserve">. The size of the Timing Advance Command field is </w:t>
      </w:r>
      <w:r w:rsidRPr="001B1744">
        <w:rPr>
          <w:lang w:eastAsia="ko-KR"/>
        </w:rPr>
        <w:t>12</w:t>
      </w:r>
      <w:r w:rsidRPr="001B1744">
        <w:t xml:space="preserve"> </w:t>
      </w:r>
      <w:proofErr w:type="gramStart"/>
      <w:r w:rsidRPr="001B1744">
        <w:t>bits;</w:t>
      </w:r>
      <w:proofErr w:type="gramEnd"/>
    </w:p>
    <w:p w14:paraId="7D991992" w14:textId="77777777" w:rsidR="00FA61AC" w:rsidRPr="001B1744" w:rsidRDefault="00FA61AC" w:rsidP="00FA61AC">
      <w:pPr>
        <w:pStyle w:val="B1"/>
        <w:rPr>
          <w:noProof/>
        </w:rPr>
      </w:pPr>
      <w:r w:rsidRPr="001B1744">
        <w:rPr>
          <w:noProof/>
        </w:rPr>
        <w:t>-</w:t>
      </w:r>
      <w:r w:rsidRPr="001B1744">
        <w:rPr>
          <w:noProof/>
        </w:rPr>
        <w:tab/>
        <w:t xml:space="preserve">C-RNTI: The C-RNTI field indicates the identity that is used by the </w:t>
      </w:r>
      <w:r w:rsidRPr="001B1744">
        <w:t>MAC entity</w:t>
      </w:r>
      <w:r w:rsidRPr="001B1744">
        <w:rPr>
          <w:noProof/>
        </w:rPr>
        <w:t xml:space="preserve"> upon completion of Random Access. The size of the C-RNTI field is </w:t>
      </w:r>
      <w:r w:rsidRPr="001B1744">
        <w:rPr>
          <w:noProof/>
          <w:lang w:eastAsia="ko-KR"/>
        </w:rPr>
        <w:t>16</w:t>
      </w:r>
      <w:r w:rsidRPr="001B1744">
        <w:rPr>
          <w:noProof/>
        </w:rPr>
        <w:t xml:space="preserve"> bits.</w:t>
      </w:r>
    </w:p>
    <w:p w14:paraId="7576DF4F" w14:textId="77777777" w:rsidR="00FA61AC" w:rsidRPr="001B1744" w:rsidRDefault="00FA61AC" w:rsidP="00FA61AC">
      <w:pPr>
        <w:rPr>
          <w:noProof/>
        </w:rPr>
      </w:pPr>
      <w:r w:rsidRPr="001B1744">
        <w:rPr>
          <w:noProof/>
        </w:rPr>
        <w:t xml:space="preserve">The </w:t>
      </w:r>
      <w:proofErr w:type="spellStart"/>
      <w:r w:rsidRPr="001B1744">
        <w:rPr>
          <w:lang w:eastAsia="ko-KR"/>
        </w:rPr>
        <w:t>successRAR</w:t>
      </w:r>
      <w:proofErr w:type="spellEnd"/>
      <w:r w:rsidRPr="001B1744">
        <w:rPr>
          <w:lang w:eastAsia="ko-KR"/>
        </w:rPr>
        <w:t xml:space="preserve"> </w:t>
      </w:r>
      <w:r w:rsidRPr="001B1744">
        <w:rPr>
          <w:noProof/>
        </w:rPr>
        <w:t>is octet aligned.</w:t>
      </w:r>
    </w:p>
    <w:p w14:paraId="6C61E1D7" w14:textId="77777777" w:rsidR="00FA61AC" w:rsidRPr="001B1744" w:rsidRDefault="00FF3771" w:rsidP="003E2C49">
      <w:pPr>
        <w:pStyle w:val="TH"/>
        <w:rPr>
          <w:lang w:eastAsia="en-US"/>
        </w:rPr>
      </w:pPr>
      <w:r w:rsidRPr="001B1744">
        <w:object w:dxaOrig="5700" w:dyaOrig="6691" w14:anchorId="1999F163">
          <v:shape id="_x0000_i1128" type="#_x0000_t75" style="width:285pt;height:335.25pt" o:ole="">
            <v:imagedata r:id="rId224" o:title=""/>
          </v:shape>
          <o:OLEObject Type="Embed" ProgID="Visio.Drawing.15" ShapeID="_x0000_i1128" DrawAspect="Content" ObjectID="_1739204554" r:id="rId225"/>
        </w:object>
      </w:r>
    </w:p>
    <w:p w14:paraId="0221F6F6" w14:textId="77777777" w:rsidR="00FA61AC" w:rsidRPr="001B1744" w:rsidRDefault="00FA61AC" w:rsidP="00FA61AC">
      <w:pPr>
        <w:pStyle w:val="TF"/>
        <w:rPr>
          <w:lang w:eastAsia="ko-KR"/>
        </w:rPr>
      </w:pPr>
      <w:r w:rsidRPr="001B1744">
        <w:rPr>
          <w:lang w:eastAsia="ko-KR"/>
        </w:rPr>
        <w:t xml:space="preserve">Figure 6.2.3a-2: </w:t>
      </w:r>
      <w:proofErr w:type="spellStart"/>
      <w:r w:rsidRPr="001B1744">
        <w:rPr>
          <w:lang w:eastAsia="ko-KR"/>
        </w:rPr>
        <w:t>successRAR</w:t>
      </w:r>
      <w:proofErr w:type="spellEnd"/>
    </w:p>
    <w:p w14:paraId="6C0BE699" w14:textId="77777777" w:rsidR="00E82967" w:rsidRPr="001B1744" w:rsidRDefault="00E82967" w:rsidP="00E82967">
      <w:pPr>
        <w:pStyle w:val="Heading3"/>
        <w:rPr>
          <w:lang w:eastAsia="ko-KR"/>
        </w:rPr>
      </w:pPr>
      <w:bookmarkStart w:id="1186" w:name="_Toc37296324"/>
      <w:bookmarkStart w:id="1187" w:name="_Toc46490455"/>
      <w:bookmarkStart w:id="1188" w:name="_Toc52752150"/>
      <w:bookmarkStart w:id="1189" w:name="_Toc52796612"/>
      <w:bookmarkStart w:id="1190" w:name="_Toc124525603"/>
      <w:r w:rsidRPr="001B1744">
        <w:rPr>
          <w:lang w:eastAsia="ko-KR"/>
        </w:rPr>
        <w:lastRenderedPageBreak/>
        <w:t>6.2.4</w:t>
      </w:r>
      <w:r w:rsidRPr="001B1744">
        <w:rPr>
          <w:lang w:eastAsia="ko-KR"/>
        </w:rPr>
        <w:tab/>
        <w:t xml:space="preserve">MAC </w:t>
      </w:r>
      <w:proofErr w:type="spellStart"/>
      <w:r w:rsidRPr="001B1744">
        <w:rPr>
          <w:lang w:eastAsia="ko-KR"/>
        </w:rPr>
        <w:t>subheader</w:t>
      </w:r>
      <w:proofErr w:type="spellEnd"/>
      <w:r w:rsidRPr="001B1744">
        <w:rPr>
          <w:lang w:eastAsia="ko-KR"/>
        </w:rPr>
        <w:t xml:space="preserve"> for SL-SCH</w:t>
      </w:r>
      <w:bookmarkEnd w:id="1186"/>
      <w:bookmarkEnd w:id="1187"/>
      <w:bookmarkEnd w:id="1188"/>
      <w:bookmarkEnd w:id="1189"/>
      <w:bookmarkEnd w:id="1190"/>
    </w:p>
    <w:p w14:paraId="1F9A745F" w14:textId="77777777" w:rsidR="00E82967" w:rsidRPr="001B1744" w:rsidRDefault="00E82967" w:rsidP="00E82967">
      <w:pPr>
        <w:rPr>
          <w:lang w:eastAsia="ko-KR"/>
        </w:rPr>
      </w:pPr>
      <w:r w:rsidRPr="001B1744">
        <w:rPr>
          <w:lang w:eastAsia="ko-KR"/>
        </w:rPr>
        <w:t xml:space="preserve">The MAC </w:t>
      </w:r>
      <w:proofErr w:type="spellStart"/>
      <w:r w:rsidRPr="001B1744">
        <w:rPr>
          <w:lang w:eastAsia="ko-KR"/>
        </w:rPr>
        <w:t>subheader</w:t>
      </w:r>
      <w:proofErr w:type="spellEnd"/>
      <w:r w:rsidRPr="001B1744">
        <w:rPr>
          <w:lang w:eastAsia="ko-KR"/>
        </w:rPr>
        <w:t xml:space="preserve"> consists of the following fields:</w:t>
      </w:r>
    </w:p>
    <w:p w14:paraId="036F2394" w14:textId="03D9C06B" w:rsidR="00E82967" w:rsidRPr="001B1744" w:rsidRDefault="00E82967" w:rsidP="00E82967">
      <w:pPr>
        <w:pStyle w:val="B1"/>
        <w:rPr>
          <w:noProof/>
        </w:rPr>
      </w:pPr>
      <w:r w:rsidRPr="001B1744">
        <w:rPr>
          <w:noProof/>
        </w:rPr>
        <w:t>-</w:t>
      </w:r>
      <w:r w:rsidRPr="001B1744">
        <w:rPr>
          <w:noProof/>
        </w:rPr>
        <w:tab/>
        <w:t xml:space="preserve">V: The MAC PDU format version number field indicates which version of the SL-SCH subheader is used. </w:t>
      </w:r>
      <w:r w:rsidR="00F32108" w:rsidRPr="001B1744">
        <w:t xml:space="preserve">In this version of the specification, the V field is set to 0. </w:t>
      </w:r>
      <w:r w:rsidRPr="001B1744">
        <w:rPr>
          <w:noProof/>
        </w:rPr>
        <w:t xml:space="preserve">The </w:t>
      </w:r>
      <w:r w:rsidR="000563F4" w:rsidRPr="001B1744">
        <w:rPr>
          <w:noProof/>
        </w:rPr>
        <w:t xml:space="preserve">size of the </w:t>
      </w:r>
      <w:r w:rsidRPr="001B1744">
        <w:rPr>
          <w:noProof/>
        </w:rPr>
        <w:t>V field is 4 bits;</w:t>
      </w:r>
    </w:p>
    <w:p w14:paraId="59B487AE" w14:textId="5B902DEB" w:rsidR="00E82967" w:rsidRPr="001B1744" w:rsidRDefault="00E82967" w:rsidP="00E82967">
      <w:pPr>
        <w:pStyle w:val="B1"/>
        <w:rPr>
          <w:noProof/>
        </w:rPr>
      </w:pPr>
      <w:r w:rsidRPr="001B1744">
        <w:rPr>
          <w:noProof/>
        </w:rPr>
        <w:t>-</w:t>
      </w:r>
      <w:r w:rsidRPr="001B1744">
        <w:rPr>
          <w:noProof/>
        </w:rPr>
        <w:tab/>
        <w:t>SRC: The SRC field carries the 16 most significant bits of the Source Layer-2 ID set to the identifier provided by upper layers as defined in TS 23.287 [</w:t>
      </w:r>
      <w:r w:rsidR="00E93CDC" w:rsidRPr="001B1744">
        <w:rPr>
          <w:noProof/>
        </w:rPr>
        <w:t>19</w:t>
      </w:r>
      <w:r w:rsidRPr="001B1744">
        <w:rPr>
          <w:noProof/>
        </w:rPr>
        <w:t>]</w:t>
      </w:r>
      <w:r w:rsidR="00D56238" w:rsidRPr="001B1744">
        <w:rPr>
          <w:noProof/>
        </w:rPr>
        <w:t xml:space="preserve"> or TS 23.304 [26]</w:t>
      </w:r>
      <w:r w:rsidRPr="001B1744">
        <w:rPr>
          <w:noProof/>
        </w:rPr>
        <w:t xml:space="preserve">. </w:t>
      </w:r>
      <w:r w:rsidRPr="001B1744">
        <w:rPr>
          <w:lang w:eastAsia="ko-KR"/>
        </w:rPr>
        <w:t xml:space="preserve">The length of the field is </w:t>
      </w:r>
      <w:r w:rsidRPr="001B1744">
        <w:rPr>
          <w:noProof/>
        </w:rPr>
        <w:t>16 bits;</w:t>
      </w:r>
    </w:p>
    <w:p w14:paraId="7DC610C6" w14:textId="747786F3" w:rsidR="00E82967" w:rsidRPr="001B1744" w:rsidRDefault="00E82967" w:rsidP="00E82967">
      <w:pPr>
        <w:pStyle w:val="B1"/>
        <w:rPr>
          <w:noProof/>
        </w:rPr>
      </w:pPr>
      <w:r w:rsidRPr="001B1744">
        <w:rPr>
          <w:noProof/>
        </w:rPr>
        <w:t>-</w:t>
      </w:r>
      <w:r w:rsidRPr="001B1744">
        <w:rPr>
          <w:noProof/>
        </w:rPr>
        <w:tab/>
        <w:t>DST: The DST field carries the 8 most significant bits of the Destination Layer-2 ID set to the identifier provided by upper layers as defined in TS</w:t>
      </w:r>
      <w:r w:rsidR="00E93CDC" w:rsidRPr="001B1744">
        <w:rPr>
          <w:noProof/>
        </w:rPr>
        <w:t xml:space="preserve"> </w:t>
      </w:r>
      <w:r w:rsidRPr="001B1744">
        <w:rPr>
          <w:noProof/>
        </w:rPr>
        <w:t>23.287</w:t>
      </w:r>
      <w:r w:rsidR="00E93CDC" w:rsidRPr="001B1744">
        <w:rPr>
          <w:noProof/>
        </w:rPr>
        <w:t xml:space="preserve"> </w:t>
      </w:r>
      <w:r w:rsidRPr="001B1744">
        <w:rPr>
          <w:noProof/>
        </w:rPr>
        <w:t>[</w:t>
      </w:r>
      <w:r w:rsidR="00E93CDC" w:rsidRPr="001B1744">
        <w:rPr>
          <w:noProof/>
        </w:rPr>
        <w:t>19</w:t>
      </w:r>
      <w:r w:rsidRPr="001B1744">
        <w:rPr>
          <w:noProof/>
        </w:rPr>
        <w:t>]</w:t>
      </w:r>
      <w:r w:rsidR="00A8136A" w:rsidRPr="001B1744">
        <w:rPr>
          <w:noProof/>
        </w:rPr>
        <w:t xml:space="preserve"> or TS 23.304 [26]</w:t>
      </w:r>
      <w:r w:rsidRPr="001B1744">
        <w:rPr>
          <w:noProof/>
        </w:rPr>
        <w:t>.</w:t>
      </w:r>
      <w:r w:rsidRPr="001B1744">
        <w:rPr>
          <w:noProof/>
          <w:lang w:eastAsia="zh-CN"/>
        </w:rPr>
        <w:t xml:space="preserve"> </w:t>
      </w:r>
      <w:r w:rsidRPr="001B1744">
        <w:rPr>
          <w:lang w:eastAsia="ko-KR"/>
        </w:rPr>
        <w:t xml:space="preserve">The length of the field is </w:t>
      </w:r>
      <w:r w:rsidRPr="001B1744">
        <w:rPr>
          <w:noProof/>
        </w:rPr>
        <w:t>8 bits;</w:t>
      </w:r>
    </w:p>
    <w:p w14:paraId="327E71B8" w14:textId="765472CA" w:rsidR="00E82967" w:rsidRPr="001B1744" w:rsidRDefault="00E82967" w:rsidP="00E82967">
      <w:pPr>
        <w:pStyle w:val="B1"/>
        <w:rPr>
          <w:noProof/>
        </w:rPr>
      </w:pPr>
      <w:r w:rsidRPr="001B1744">
        <w:rPr>
          <w:noProof/>
        </w:rPr>
        <w:t>-</w:t>
      </w:r>
      <w:r w:rsidRPr="001B1744">
        <w:rPr>
          <w:noProof/>
        </w:rPr>
        <w:tab/>
        <w:t xml:space="preserve">LCID: The Logical Channel ID field identifies the logical channel instance </w:t>
      </w:r>
      <w:r w:rsidR="00F32108" w:rsidRPr="001B1744">
        <w:t xml:space="preserve">of the corresponding MAC SDU </w:t>
      </w:r>
      <w:r w:rsidRPr="001B1744">
        <w:rPr>
          <w:noProof/>
        </w:rPr>
        <w:t xml:space="preserve">or the type of the corresponding MAC </w:t>
      </w:r>
      <w:r w:rsidRPr="001B1744">
        <w:rPr>
          <w:noProof/>
          <w:lang w:eastAsia="ko-KR"/>
        </w:rPr>
        <w:t>CE</w:t>
      </w:r>
      <w:r w:rsidRPr="001B1744">
        <w:rPr>
          <w:noProof/>
        </w:rPr>
        <w:t xml:space="preserve"> within the scope of one Source Layer-2 ID and Destination Layer-2 ID pair or padding as described in </w:t>
      </w:r>
      <w:r w:rsidRPr="001B1744">
        <w:rPr>
          <w:noProof/>
          <w:lang w:eastAsia="ko-KR"/>
        </w:rPr>
        <w:t>T</w:t>
      </w:r>
      <w:r w:rsidRPr="001B1744">
        <w:rPr>
          <w:noProof/>
        </w:rPr>
        <w:t xml:space="preserve">ables </w:t>
      </w:r>
      <w:r w:rsidR="000F52CF" w:rsidRPr="001B1744">
        <w:rPr>
          <w:noProof/>
        </w:rPr>
        <w:t>6.2.4</w:t>
      </w:r>
      <w:r w:rsidRPr="001B1744">
        <w:rPr>
          <w:noProof/>
        </w:rPr>
        <w:t>-1 for SL</w:t>
      </w:r>
      <w:r w:rsidRPr="001B1744">
        <w:rPr>
          <w:noProof/>
          <w:lang w:eastAsia="zh-CN"/>
        </w:rPr>
        <w:t>-SCH</w:t>
      </w:r>
      <w:r w:rsidRPr="001B1744">
        <w:rPr>
          <w:noProof/>
        </w:rPr>
        <w:t xml:space="preserve">. There is one LCID field </w:t>
      </w:r>
      <w:r w:rsidRPr="001B1744">
        <w:rPr>
          <w:noProof/>
          <w:lang w:eastAsia="ko-KR"/>
        </w:rPr>
        <w:t>per MAC subheader except for SL-SCH subheader</w:t>
      </w:r>
      <w:r w:rsidRPr="001B1744">
        <w:rPr>
          <w:noProof/>
        </w:rPr>
        <w:t xml:space="preserve">. The </w:t>
      </w:r>
      <w:r w:rsidR="000563F4" w:rsidRPr="001B1744">
        <w:rPr>
          <w:noProof/>
        </w:rPr>
        <w:t xml:space="preserve">size of the </w:t>
      </w:r>
      <w:r w:rsidRPr="001B1744">
        <w:rPr>
          <w:noProof/>
        </w:rPr>
        <w:t xml:space="preserve">LCID field is </w:t>
      </w:r>
      <w:r w:rsidRPr="001B1744">
        <w:rPr>
          <w:noProof/>
          <w:lang w:eastAsia="ko-KR"/>
        </w:rPr>
        <w:t>6</w:t>
      </w:r>
      <w:r w:rsidRPr="001B1744">
        <w:rPr>
          <w:noProof/>
        </w:rPr>
        <w:t xml:space="preserve"> bits;</w:t>
      </w:r>
    </w:p>
    <w:p w14:paraId="37DD6800" w14:textId="05D2DFC3" w:rsidR="00E82967" w:rsidRPr="001B1744" w:rsidRDefault="00E82967" w:rsidP="00E82967">
      <w:pPr>
        <w:pStyle w:val="B1"/>
        <w:rPr>
          <w:noProof/>
        </w:rPr>
      </w:pPr>
      <w:r w:rsidRPr="001B1744">
        <w:rPr>
          <w:noProof/>
        </w:rPr>
        <w:t>-</w:t>
      </w:r>
      <w:r w:rsidRPr="001B1744">
        <w:rPr>
          <w:noProof/>
        </w:rPr>
        <w:tab/>
        <w:t xml:space="preserve">L: The Length field indicates the length of the corresponding MAC SDU </w:t>
      </w:r>
      <w:r w:rsidR="00A13DE9" w:rsidRPr="001B1744">
        <w:t>or variable-sized MAC CE</w:t>
      </w:r>
      <w:r w:rsidR="00A13DE9" w:rsidRPr="001B1744">
        <w:rPr>
          <w:noProof/>
        </w:rPr>
        <w:t xml:space="preserve"> </w:t>
      </w:r>
      <w:r w:rsidRPr="001B1744">
        <w:rPr>
          <w:noProof/>
        </w:rPr>
        <w:t xml:space="preserve">in bytes. There is one L field per MAC subheader except </w:t>
      </w:r>
      <w:r w:rsidRPr="001B1744">
        <w:rPr>
          <w:noProof/>
          <w:lang w:eastAsia="ko-KR"/>
        </w:rPr>
        <w:t xml:space="preserve">for </w:t>
      </w:r>
      <w:r w:rsidR="00F32108" w:rsidRPr="001B1744">
        <w:t xml:space="preserve">SL-SCH </w:t>
      </w:r>
      <w:proofErr w:type="spellStart"/>
      <w:r w:rsidR="00F32108" w:rsidRPr="001B1744">
        <w:t>subheader</w:t>
      </w:r>
      <w:proofErr w:type="spellEnd"/>
      <w:r w:rsidR="00F32108" w:rsidRPr="001B1744">
        <w:t xml:space="preserve"> and </w:t>
      </w:r>
      <w:r w:rsidRPr="001B1744">
        <w:rPr>
          <w:noProof/>
        </w:rPr>
        <w:t xml:space="preserve">subheaders corresponding to the </w:t>
      </w:r>
      <w:r w:rsidR="00F32108" w:rsidRPr="001B1744">
        <w:t xml:space="preserve">fixed-sized MAC CE </w:t>
      </w:r>
      <w:r w:rsidRPr="001B1744">
        <w:rPr>
          <w:noProof/>
        </w:rPr>
        <w:t xml:space="preserve">or </w:t>
      </w:r>
      <w:r w:rsidRPr="001B1744">
        <w:rPr>
          <w:noProof/>
          <w:lang w:eastAsia="ko-KR"/>
        </w:rPr>
        <w:t>padding</w:t>
      </w:r>
      <w:r w:rsidRPr="001B1744">
        <w:rPr>
          <w:noProof/>
        </w:rPr>
        <w:t>. The size of the L field is indicated by the F field;</w:t>
      </w:r>
    </w:p>
    <w:p w14:paraId="43EB9EC4" w14:textId="77777777" w:rsidR="00E82967" w:rsidRPr="001B1744" w:rsidRDefault="00E82967" w:rsidP="00E82967">
      <w:pPr>
        <w:pStyle w:val="B1"/>
        <w:rPr>
          <w:noProof/>
          <w:lang w:eastAsia="ko-KR"/>
        </w:rPr>
      </w:pPr>
      <w:r w:rsidRPr="001B1744">
        <w:rPr>
          <w:noProof/>
        </w:rPr>
        <w:t>-</w:t>
      </w:r>
      <w:r w:rsidRPr="001B1744">
        <w:rPr>
          <w:noProof/>
        </w:rPr>
        <w:tab/>
        <w:t xml:space="preserve">F: The Format field indicates the size of the Length field. There is one F field per MAC subheader except for </w:t>
      </w:r>
      <w:r w:rsidR="00F32108" w:rsidRPr="001B1744">
        <w:t xml:space="preserve">SL-SCH </w:t>
      </w:r>
      <w:proofErr w:type="spellStart"/>
      <w:r w:rsidR="00F32108" w:rsidRPr="001B1744">
        <w:t>subheader</w:t>
      </w:r>
      <w:proofErr w:type="spellEnd"/>
      <w:r w:rsidR="00F32108" w:rsidRPr="001B1744">
        <w:t xml:space="preserve"> and </w:t>
      </w:r>
      <w:r w:rsidRPr="001B1744">
        <w:rPr>
          <w:noProof/>
        </w:rPr>
        <w:t xml:space="preserve">subheaders corresponding to the </w:t>
      </w:r>
      <w:r w:rsidR="00F32108" w:rsidRPr="001B1744">
        <w:t>fixed-sized MAC CE</w:t>
      </w:r>
      <w:r w:rsidRPr="001B1744">
        <w:rPr>
          <w:noProof/>
        </w:rPr>
        <w:t xml:space="preserve"> or</w:t>
      </w:r>
      <w:r w:rsidRPr="001B1744">
        <w:rPr>
          <w:noProof/>
          <w:lang w:eastAsia="ko-KR"/>
        </w:rPr>
        <w:t xml:space="preserve"> padding</w:t>
      </w:r>
      <w:r w:rsidRPr="001B1744">
        <w:rPr>
          <w:noProof/>
        </w:rPr>
        <w:t xml:space="preserve">. The size of the F field is 1 bit. </w:t>
      </w:r>
      <w:r w:rsidRPr="001B1744">
        <w:rPr>
          <w:noProof/>
          <w:lang w:eastAsia="ko-KR"/>
        </w:rPr>
        <w:t>The value 0 indicates 8 bits of the Length field. The value 1 indicates 16 bits of the Length field</w:t>
      </w:r>
      <w:r w:rsidRPr="001B1744">
        <w:rPr>
          <w:noProof/>
        </w:rPr>
        <w:t>;</w:t>
      </w:r>
    </w:p>
    <w:p w14:paraId="4136AC14" w14:textId="77777777" w:rsidR="00E82967" w:rsidRPr="001B1744" w:rsidRDefault="00E82967" w:rsidP="00E82967">
      <w:pPr>
        <w:pStyle w:val="B1"/>
        <w:rPr>
          <w:noProof/>
        </w:rPr>
      </w:pPr>
      <w:r w:rsidRPr="001B1744">
        <w:rPr>
          <w:noProof/>
        </w:rPr>
        <w:t>-</w:t>
      </w:r>
      <w:r w:rsidRPr="001B1744">
        <w:rPr>
          <w:noProof/>
        </w:rPr>
        <w:tab/>
        <w:t xml:space="preserve">R: Reserved bit, set to </w:t>
      </w:r>
      <w:r w:rsidRPr="001B1744">
        <w:rPr>
          <w:noProof/>
          <w:lang w:eastAsia="ko-KR"/>
        </w:rPr>
        <w:t>0</w:t>
      </w:r>
      <w:r w:rsidRPr="001B1744">
        <w:rPr>
          <w:noProof/>
        </w:rPr>
        <w:t>.</w:t>
      </w:r>
    </w:p>
    <w:p w14:paraId="6974642A" w14:textId="77777777" w:rsidR="00E82967" w:rsidRPr="001B1744" w:rsidRDefault="00E82967" w:rsidP="00E82967">
      <w:pPr>
        <w:rPr>
          <w:noProof/>
          <w:lang w:eastAsia="ko-KR"/>
        </w:rPr>
      </w:pPr>
      <w:r w:rsidRPr="001B1744">
        <w:rPr>
          <w:noProof/>
        </w:rPr>
        <w:t xml:space="preserve">The MAC subheader </w:t>
      </w:r>
      <w:r w:rsidRPr="001B1744">
        <w:rPr>
          <w:noProof/>
          <w:lang w:eastAsia="ko-KR"/>
        </w:rPr>
        <w:t>is</w:t>
      </w:r>
      <w:r w:rsidRPr="001B1744">
        <w:rPr>
          <w:noProof/>
        </w:rPr>
        <w:t xml:space="preserve"> octet aligned.</w:t>
      </w:r>
    </w:p>
    <w:p w14:paraId="3133847D" w14:textId="77777777" w:rsidR="00E82967" w:rsidRPr="001B1744" w:rsidRDefault="00E82967" w:rsidP="00E82967">
      <w:pPr>
        <w:pStyle w:val="TH"/>
        <w:rPr>
          <w:noProof/>
          <w:lang w:eastAsia="zh-CN"/>
        </w:rPr>
      </w:pPr>
      <w:r w:rsidRPr="001B1744">
        <w:rPr>
          <w:noProof/>
        </w:rPr>
        <w:t xml:space="preserve">Table 6.2.4-1 Values of LCID for </w:t>
      </w:r>
      <w:r w:rsidRPr="001B1744">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1B1744" w14:paraId="73B4BFE8" w14:textId="77777777" w:rsidTr="00030779">
        <w:trPr>
          <w:jc w:val="center"/>
        </w:trPr>
        <w:tc>
          <w:tcPr>
            <w:tcW w:w="1701" w:type="dxa"/>
            <w:shd w:val="clear" w:color="auto" w:fill="auto"/>
          </w:tcPr>
          <w:p w14:paraId="206E7219" w14:textId="77777777" w:rsidR="00E82967" w:rsidRPr="001B1744" w:rsidRDefault="00E82967" w:rsidP="00383643">
            <w:pPr>
              <w:pStyle w:val="TAH"/>
              <w:rPr>
                <w:noProof/>
                <w:lang w:eastAsia="ko-KR"/>
              </w:rPr>
            </w:pPr>
            <w:r w:rsidRPr="001B1744">
              <w:rPr>
                <w:noProof/>
                <w:lang w:eastAsia="ko-KR"/>
              </w:rPr>
              <w:t>Index</w:t>
            </w:r>
          </w:p>
        </w:tc>
        <w:tc>
          <w:tcPr>
            <w:tcW w:w="5670" w:type="dxa"/>
            <w:shd w:val="clear" w:color="auto" w:fill="auto"/>
          </w:tcPr>
          <w:p w14:paraId="481BF5E2" w14:textId="77777777" w:rsidR="00E82967" w:rsidRPr="001B1744" w:rsidRDefault="00E82967" w:rsidP="00383643">
            <w:pPr>
              <w:pStyle w:val="TAH"/>
              <w:rPr>
                <w:noProof/>
                <w:lang w:eastAsia="ko-KR"/>
              </w:rPr>
            </w:pPr>
            <w:r w:rsidRPr="001B1744">
              <w:rPr>
                <w:noProof/>
                <w:lang w:eastAsia="ko-KR"/>
              </w:rPr>
              <w:t>LCID values</w:t>
            </w:r>
          </w:p>
        </w:tc>
      </w:tr>
      <w:tr w:rsidR="001B1744" w:rsidRPr="001B1744" w14:paraId="3690231C" w14:textId="77777777" w:rsidTr="00030779">
        <w:trPr>
          <w:jc w:val="center"/>
        </w:trPr>
        <w:tc>
          <w:tcPr>
            <w:tcW w:w="1701" w:type="dxa"/>
            <w:shd w:val="clear" w:color="auto" w:fill="auto"/>
          </w:tcPr>
          <w:p w14:paraId="78331B31" w14:textId="77777777" w:rsidR="00E82967" w:rsidRPr="001B1744" w:rsidRDefault="00E82967" w:rsidP="00383643">
            <w:pPr>
              <w:pStyle w:val="TAC"/>
              <w:rPr>
                <w:noProof/>
                <w:lang w:eastAsia="ko-KR"/>
              </w:rPr>
            </w:pPr>
            <w:r w:rsidRPr="001B1744">
              <w:rPr>
                <w:noProof/>
                <w:lang w:eastAsia="ko-KR"/>
              </w:rPr>
              <w:t>0</w:t>
            </w:r>
          </w:p>
        </w:tc>
        <w:tc>
          <w:tcPr>
            <w:tcW w:w="5670" w:type="dxa"/>
            <w:shd w:val="clear" w:color="auto" w:fill="auto"/>
          </w:tcPr>
          <w:p w14:paraId="5BA72700" w14:textId="77777777" w:rsidR="00E82967" w:rsidRPr="001B1744" w:rsidRDefault="00E82967" w:rsidP="00383643">
            <w:pPr>
              <w:pStyle w:val="TAC"/>
              <w:rPr>
                <w:noProof/>
                <w:lang w:eastAsia="zh-CN"/>
              </w:rPr>
            </w:pPr>
            <w:r w:rsidRPr="001B1744">
              <w:rPr>
                <w:noProof/>
                <w:lang w:eastAsia="zh-CN"/>
              </w:rPr>
              <w:t>SCCH carrying PC5-S messages that are not protected</w:t>
            </w:r>
          </w:p>
        </w:tc>
      </w:tr>
      <w:tr w:rsidR="001B1744" w:rsidRPr="001B1744" w14:paraId="3068DDB8" w14:textId="77777777" w:rsidTr="00030779">
        <w:trPr>
          <w:jc w:val="center"/>
        </w:trPr>
        <w:tc>
          <w:tcPr>
            <w:tcW w:w="1701" w:type="dxa"/>
            <w:shd w:val="clear" w:color="auto" w:fill="auto"/>
          </w:tcPr>
          <w:p w14:paraId="529FC987" w14:textId="77777777" w:rsidR="00E82967" w:rsidRPr="001B1744" w:rsidRDefault="00E82967" w:rsidP="00383643">
            <w:pPr>
              <w:pStyle w:val="TAC"/>
              <w:rPr>
                <w:rFonts w:eastAsia="Malgun Gothic"/>
                <w:noProof/>
                <w:lang w:eastAsia="ko-KR"/>
              </w:rPr>
            </w:pPr>
            <w:r w:rsidRPr="001B1744">
              <w:rPr>
                <w:rFonts w:eastAsia="Malgun Gothic"/>
                <w:noProof/>
                <w:lang w:eastAsia="ko-KR"/>
              </w:rPr>
              <w:t>1</w:t>
            </w:r>
          </w:p>
        </w:tc>
        <w:tc>
          <w:tcPr>
            <w:tcW w:w="5670" w:type="dxa"/>
            <w:shd w:val="clear" w:color="auto" w:fill="auto"/>
          </w:tcPr>
          <w:p w14:paraId="57033082" w14:textId="77777777" w:rsidR="00E82967" w:rsidRPr="001B1744" w:rsidRDefault="00E82967" w:rsidP="00383643">
            <w:pPr>
              <w:pStyle w:val="TAC"/>
              <w:rPr>
                <w:noProof/>
                <w:lang w:eastAsia="zh-CN"/>
              </w:rPr>
            </w:pPr>
            <w:r w:rsidRPr="001B1744">
              <w:rPr>
                <w:noProof/>
                <w:lang w:eastAsia="zh-CN"/>
              </w:rPr>
              <w:t xml:space="preserve">SCCH carrying PC5-S messages </w:t>
            </w:r>
            <w:r w:rsidRPr="001B1744">
              <w:rPr>
                <w:noProof/>
                <w:lang w:eastAsia="ko-KR"/>
              </w:rPr>
              <w:t>"</w:t>
            </w:r>
            <w:r w:rsidRPr="001B1744">
              <w:rPr>
                <w:noProof/>
                <w:lang w:eastAsia="zh-CN"/>
              </w:rPr>
              <w:t>Direct Security Mode Command</w:t>
            </w:r>
            <w:r w:rsidRPr="001B1744">
              <w:rPr>
                <w:noProof/>
                <w:lang w:eastAsia="ko-KR"/>
              </w:rPr>
              <w:t>"</w:t>
            </w:r>
            <w:r w:rsidRPr="001B1744">
              <w:rPr>
                <w:noProof/>
                <w:lang w:eastAsia="zh-CN"/>
              </w:rPr>
              <w:t xml:space="preserve"> and </w:t>
            </w:r>
            <w:r w:rsidRPr="001B1744">
              <w:rPr>
                <w:noProof/>
                <w:lang w:eastAsia="ko-KR"/>
              </w:rPr>
              <w:t>"Direct Security Mode Complete"</w:t>
            </w:r>
          </w:p>
        </w:tc>
      </w:tr>
      <w:tr w:rsidR="001B1744" w:rsidRPr="001B1744" w14:paraId="18446FA5" w14:textId="77777777" w:rsidTr="00030779">
        <w:trPr>
          <w:jc w:val="center"/>
        </w:trPr>
        <w:tc>
          <w:tcPr>
            <w:tcW w:w="1701" w:type="dxa"/>
            <w:shd w:val="clear" w:color="auto" w:fill="auto"/>
          </w:tcPr>
          <w:p w14:paraId="420EA44D" w14:textId="77777777" w:rsidR="00E82967" w:rsidRPr="001B1744" w:rsidRDefault="00E82967" w:rsidP="00383643">
            <w:pPr>
              <w:pStyle w:val="TAC"/>
              <w:rPr>
                <w:rFonts w:eastAsia="Malgun Gothic"/>
                <w:noProof/>
                <w:lang w:eastAsia="ko-KR"/>
              </w:rPr>
            </w:pPr>
            <w:r w:rsidRPr="001B1744">
              <w:rPr>
                <w:rFonts w:eastAsia="Malgun Gothic"/>
                <w:noProof/>
                <w:lang w:eastAsia="ko-KR"/>
              </w:rPr>
              <w:t>2</w:t>
            </w:r>
          </w:p>
        </w:tc>
        <w:tc>
          <w:tcPr>
            <w:tcW w:w="5670" w:type="dxa"/>
            <w:shd w:val="clear" w:color="auto" w:fill="auto"/>
          </w:tcPr>
          <w:p w14:paraId="46C1EA40" w14:textId="77777777" w:rsidR="00E82967" w:rsidRPr="001B1744" w:rsidRDefault="00E82967" w:rsidP="00383643">
            <w:pPr>
              <w:pStyle w:val="TAC"/>
              <w:rPr>
                <w:noProof/>
                <w:lang w:eastAsia="zh-CN"/>
              </w:rPr>
            </w:pPr>
            <w:r w:rsidRPr="001B1744">
              <w:rPr>
                <w:noProof/>
                <w:lang w:eastAsia="zh-CN"/>
              </w:rPr>
              <w:t>SCCH carrying other PC5-S messages that are protected</w:t>
            </w:r>
          </w:p>
        </w:tc>
      </w:tr>
      <w:tr w:rsidR="001B1744" w:rsidRPr="001B1744" w14:paraId="21AC09B9" w14:textId="77777777" w:rsidTr="00030779">
        <w:trPr>
          <w:jc w:val="center"/>
        </w:trPr>
        <w:tc>
          <w:tcPr>
            <w:tcW w:w="1701" w:type="dxa"/>
            <w:shd w:val="clear" w:color="auto" w:fill="auto"/>
          </w:tcPr>
          <w:p w14:paraId="147BD0FB" w14:textId="77777777" w:rsidR="00E82967" w:rsidRPr="001B1744" w:rsidRDefault="00E82967" w:rsidP="00383643">
            <w:pPr>
              <w:pStyle w:val="TAC"/>
              <w:rPr>
                <w:rFonts w:eastAsia="Malgun Gothic"/>
                <w:noProof/>
                <w:lang w:eastAsia="ko-KR"/>
              </w:rPr>
            </w:pPr>
            <w:r w:rsidRPr="001B1744">
              <w:rPr>
                <w:rFonts w:eastAsia="Malgun Gothic"/>
                <w:noProof/>
                <w:lang w:eastAsia="ko-KR"/>
              </w:rPr>
              <w:t>3</w:t>
            </w:r>
          </w:p>
        </w:tc>
        <w:tc>
          <w:tcPr>
            <w:tcW w:w="5670" w:type="dxa"/>
            <w:shd w:val="clear" w:color="auto" w:fill="auto"/>
          </w:tcPr>
          <w:p w14:paraId="6D0CDDF6" w14:textId="77777777" w:rsidR="00E82967" w:rsidRPr="001B1744" w:rsidRDefault="00E82967" w:rsidP="00383643">
            <w:pPr>
              <w:pStyle w:val="TAC"/>
              <w:rPr>
                <w:rFonts w:eastAsia="Malgun Gothic"/>
                <w:noProof/>
                <w:lang w:eastAsia="ko-KR"/>
              </w:rPr>
            </w:pPr>
            <w:r w:rsidRPr="001B1744">
              <w:rPr>
                <w:rFonts w:eastAsia="Malgun Gothic"/>
                <w:noProof/>
                <w:lang w:eastAsia="ko-KR"/>
              </w:rPr>
              <w:t>SCCH carrying PC5-RRC messages</w:t>
            </w:r>
          </w:p>
        </w:tc>
      </w:tr>
      <w:tr w:rsidR="001B1744" w:rsidRPr="001B1744" w14:paraId="05CA422C" w14:textId="77777777" w:rsidTr="00030779">
        <w:trPr>
          <w:jc w:val="center"/>
        </w:trPr>
        <w:tc>
          <w:tcPr>
            <w:tcW w:w="1701" w:type="dxa"/>
            <w:shd w:val="clear" w:color="auto" w:fill="auto"/>
          </w:tcPr>
          <w:p w14:paraId="5FFDD2A6" w14:textId="77777777" w:rsidR="00E82967" w:rsidRPr="001B1744" w:rsidRDefault="00E82967" w:rsidP="00383643">
            <w:pPr>
              <w:pStyle w:val="TAC"/>
              <w:rPr>
                <w:noProof/>
                <w:lang w:eastAsia="ko-KR"/>
              </w:rPr>
            </w:pPr>
            <w:r w:rsidRPr="001B1744">
              <w:rPr>
                <w:noProof/>
                <w:lang w:eastAsia="ko-KR"/>
              </w:rPr>
              <w:t>4</w:t>
            </w:r>
            <w:r w:rsidR="008546F6" w:rsidRPr="001B1744">
              <w:rPr>
                <w:noProof/>
                <w:lang w:eastAsia="ko-KR"/>
              </w:rPr>
              <w:t>–</w:t>
            </w:r>
            <w:r w:rsidRPr="001B1744">
              <w:rPr>
                <w:noProof/>
                <w:lang w:eastAsia="ko-KR"/>
              </w:rPr>
              <w:t>19</w:t>
            </w:r>
          </w:p>
        </w:tc>
        <w:tc>
          <w:tcPr>
            <w:tcW w:w="5670" w:type="dxa"/>
            <w:shd w:val="clear" w:color="auto" w:fill="auto"/>
          </w:tcPr>
          <w:p w14:paraId="27871F58" w14:textId="77777777" w:rsidR="00E82967" w:rsidRPr="001B1744" w:rsidRDefault="00E82967" w:rsidP="00383643">
            <w:pPr>
              <w:pStyle w:val="TAC"/>
              <w:rPr>
                <w:noProof/>
                <w:lang w:eastAsia="zh-CN"/>
              </w:rPr>
            </w:pPr>
            <w:r w:rsidRPr="001B1744">
              <w:rPr>
                <w:noProof/>
                <w:lang w:eastAsia="zh-CN"/>
              </w:rPr>
              <w:t>Identity of the logical channel</w:t>
            </w:r>
          </w:p>
        </w:tc>
      </w:tr>
      <w:tr w:rsidR="001B1744" w:rsidRPr="001B1744" w14:paraId="2D6AF6DA" w14:textId="77777777" w:rsidTr="00030779">
        <w:trPr>
          <w:jc w:val="center"/>
        </w:trPr>
        <w:tc>
          <w:tcPr>
            <w:tcW w:w="1701" w:type="dxa"/>
            <w:shd w:val="clear" w:color="auto" w:fill="auto"/>
          </w:tcPr>
          <w:p w14:paraId="3B59453C" w14:textId="683C8832" w:rsidR="00E82967" w:rsidRPr="001B1744" w:rsidRDefault="00E82967" w:rsidP="00383643">
            <w:pPr>
              <w:pStyle w:val="TAC"/>
              <w:rPr>
                <w:noProof/>
                <w:lang w:eastAsia="ko-KR"/>
              </w:rPr>
            </w:pPr>
            <w:r w:rsidRPr="001B1744">
              <w:rPr>
                <w:noProof/>
                <w:lang w:eastAsia="ko-KR"/>
              </w:rPr>
              <w:t>20</w:t>
            </w:r>
            <w:r w:rsidR="008546F6" w:rsidRPr="001B1744">
              <w:rPr>
                <w:noProof/>
                <w:lang w:eastAsia="ko-KR"/>
              </w:rPr>
              <w:t>–</w:t>
            </w:r>
            <w:r w:rsidR="00011531" w:rsidRPr="001B1744">
              <w:rPr>
                <w:noProof/>
                <w:lang w:eastAsia="ko-KR"/>
              </w:rPr>
              <w:t>5</w:t>
            </w:r>
            <w:r w:rsidR="00C27828" w:rsidRPr="001B1744">
              <w:rPr>
                <w:noProof/>
                <w:lang w:eastAsia="ko-KR"/>
              </w:rPr>
              <w:t>5</w:t>
            </w:r>
          </w:p>
        </w:tc>
        <w:tc>
          <w:tcPr>
            <w:tcW w:w="5670" w:type="dxa"/>
            <w:shd w:val="clear" w:color="auto" w:fill="auto"/>
          </w:tcPr>
          <w:p w14:paraId="6AC1F1ED" w14:textId="77777777" w:rsidR="00E82967" w:rsidRPr="001B1744" w:rsidRDefault="00E82967" w:rsidP="00383643">
            <w:pPr>
              <w:pStyle w:val="TAC"/>
              <w:rPr>
                <w:noProof/>
                <w:lang w:eastAsia="zh-CN"/>
              </w:rPr>
            </w:pPr>
            <w:r w:rsidRPr="001B1744">
              <w:rPr>
                <w:noProof/>
                <w:lang w:eastAsia="zh-CN"/>
              </w:rPr>
              <w:t>Reserved</w:t>
            </w:r>
          </w:p>
        </w:tc>
      </w:tr>
      <w:tr w:rsidR="001B1744" w:rsidRPr="001B1744" w14:paraId="4D466A6E" w14:textId="77777777" w:rsidTr="00030779">
        <w:trPr>
          <w:jc w:val="center"/>
        </w:trPr>
        <w:tc>
          <w:tcPr>
            <w:tcW w:w="1701" w:type="dxa"/>
            <w:shd w:val="clear" w:color="auto" w:fill="auto"/>
          </w:tcPr>
          <w:p w14:paraId="37EE1827" w14:textId="19770DED" w:rsidR="00C27828" w:rsidRPr="001B1744" w:rsidRDefault="00C27828" w:rsidP="00C27828">
            <w:pPr>
              <w:pStyle w:val="TAC"/>
              <w:rPr>
                <w:noProof/>
                <w:lang w:eastAsia="ko-KR"/>
              </w:rPr>
            </w:pPr>
            <w:r w:rsidRPr="001B1744">
              <w:rPr>
                <w:lang w:eastAsia="ko-KR"/>
              </w:rPr>
              <w:t>56</w:t>
            </w:r>
          </w:p>
        </w:tc>
        <w:tc>
          <w:tcPr>
            <w:tcW w:w="5670" w:type="dxa"/>
            <w:shd w:val="clear" w:color="auto" w:fill="auto"/>
          </w:tcPr>
          <w:p w14:paraId="442151A8" w14:textId="7C0177E3" w:rsidR="00C27828" w:rsidRPr="001B1744" w:rsidRDefault="00C27828" w:rsidP="009A4757">
            <w:pPr>
              <w:pStyle w:val="TAC"/>
              <w:rPr>
                <w:noProof/>
                <w:lang w:eastAsia="zh-CN"/>
              </w:rPr>
            </w:pPr>
            <w:r w:rsidRPr="001B1744">
              <w:rPr>
                <w:noProof/>
                <w:lang w:eastAsia="zh-CN"/>
              </w:rPr>
              <w:t>SCCH carrying RRC messages delivered via SL-RLC0 as specified in TS 38.331 [5]</w:t>
            </w:r>
          </w:p>
        </w:tc>
      </w:tr>
      <w:tr w:rsidR="001B1744" w:rsidRPr="001B1744" w14:paraId="03047B51" w14:textId="77777777" w:rsidTr="00030779">
        <w:trPr>
          <w:jc w:val="center"/>
        </w:trPr>
        <w:tc>
          <w:tcPr>
            <w:tcW w:w="1701" w:type="dxa"/>
            <w:shd w:val="clear" w:color="auto" w:fill="auto"/>
          </w:tcPr>
          <w:p w14:paraId="0FBA873F" w14:textId="3D865F2C" w:rsidR="00C27828" w:rsidRPr="001B1744" w:rsidRDefault="00C27828" w:rsidP="00C27828">
            <w:pPr>
              <w:pStyle w:val="TAC"/>
              <w:rPr>
                <w:noProof/>
                <w:lang w:eastAsia="ko-KR"/>
              </w:rPr>
            </w:pPr>
            <w:r w:rsidRPr="001B1744">
              <w:rPr>
                <w:lang w:eastAsia="ko-KR"/>
              </w:rPr>
              <w:t>57</w:t>
            </w:r>
          </w:p>
        </w:tc>
        <w:tc>
          <w:tcPr>
            <w:tcW w:w="5670" w:type="dxa"/>
            <w:shd w:val="clear" w:color="auto" w:fill="auto"/>
          </w:tcPr>
          <w:p w14:paraId="01E32B65" w14:textId="2F2AE802" w:rsidR="00C27828" w:rsidRPr="001B1744" w:rsidRDefault="00C27828" w:rsidP="009A4757">
            <w:pPr>
              <w:pStyle w:val="TAC"/>
              <w:rPr>
                <w:noProof/>
                <w:lang w:eastAsia="zh-CN"/>
              </w:rPr>
            </w:pPr>
            <w:r w:rsidRPr="001B1744">
              <w:rPr>
                <w:noProof/>
                <w:lang w:eastAsia="zh-CN"/>
              </w:rPr>
              <w:t>SCCH carrying RRC message delivered via SL-RLC1 as specified in TS 38.331 [5]</w:t>
            </w:r>
          </w:p>
        </w:tc>
      </w:tr>
      <w:tr w:rsidR="001B1744" w:rsidRPr="001B1744" w14:paraId="1B71046A" w14:textId="77777777" w:rsidTr="00030779">
        <w:trPr>
          <w:jc w:val="center"/>
        </w:trPr>
        <w:tc>
          <w:tcPr>
            <w:tcW w:w="1701" w:type="dxa"/>
            <w:shd w:val="clear" w:color="auto" w:fill="auto"/>
          </w:tcPr>
          <w:p w14:paraId="071E3B26" w14:textId="38B4482B" w:rsidR="00C27828" w:rsidRPr="001B1744" w:rsidRDefault="00C27828" w:rsidP="00C27828">
            <w:pPr>
              <w:pStyle w:val="TAC"/>
              <w:rPr>
                <w:noProof/>
                <w:lang w:eastAsia="ko-KR"/>
              </w:rPr>
            </w:pPr>
            <w:r w:rsidRPr="001B1744">
              <w:rPr>
                <w:lang w:eastAsia="ko-KR"/>
              </w:rPr>
              <w:t>58</w:t>
            </w:r>
          </w:p>
        </w:tc>
        <w:tc>
          <w:tcPr>
            <w:tcW w:w="5670" w:type="dxa"/>
            <w:shd w:val="clear" w:color="auto" w:fill="auto"/>
          </w:tcPr>
          <w:p w14:paraId="2DCFE42B" w14:textId="77416F43" w:rsidR="00C27828" w:rsidRPr="001B1744" w:rsidRDefault="00C27828" w:rsidP="00C27828">
            <w:pPr>
              <w:pStyle w:val="TAC"/>
              <w:rPr>
                <w:noProof/>
                <w:lang w:eastAsia="zh-CN"/>
              </w:rPr>
            </w:pPr>
            <w:r w:rsidRPr="001B1744">
              <w:rPr>
                <w:lang w:eastAsia="ko-KR"/>
              </w:rPr>
              <w:t xml:space="preserve">SCCH for </w:t>
            </w:r>
            <w:proofErr w:type="spellStart"/>
            <w:r w:rsidRPr="001B1744">
              <w:rPr>
                <w:lang w:eastAsia="ko-KR"/>
              </w:rPr>
              <w:t>Sidelink</w:t>
            </w:r>
            <w:proofErr w:type="spellEnd"/>
            <w:r w:rsidRPr="001B1744">
              <w:rPr>
                <w:lang w:eastAsia="ko-KR"/>
              </w:rPr>
              <w:t xml:space="preserve"> Discovery Messages</w:t>
            </w:r>
          </w:p>
        </w:tc>
      </w:tr>
      <w:tr w:rsidR="001B1744" w:rsidRPr="001B1744"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1B1744" w:rsidRDefault="00011531" w:rsidP="004A6CF8">
            <w:pPr>
              <w:pStyle w:val="TAC"/>
              <w:rPr>
                <w:lang w:eastAsia="ko-KR"/>
              </w:rPr>
            </w:pPr>
            <w:r w:rsidRPr="001B1744">
              <w:rPr>
                <w:lang w:eastAsia="ko-KR"/>
              </w:rPr>
              <w:t>59</w:t>
            </w:r>
          </w:p>
        </w:tc>
        <w:tc>
          <w:tcPr>
            <w:tcW w:w="5670" w:type="dxa"/>
            <w:shd w:val="clear" w:color="auto" w:fill="auto"/>
          </w:tcPr>
          <w:p w14:paraId="52FE1099" w14:textId="77777777" w:rsidR="00011531" w:rsidRPr="001B1744" w:rsidRDefault="00011531" w:rsidP="004A6CF8">
            <w:pPr>
              <w:pStyle w:val="TAC"/>
              <w:rPr>
                <w:lang w:eastAsia="ko-KR"/>
              </w:rPr>
            </w:pPr>
            <w:proofErr w:type="spellStart"/>
            <w:r w:rsidRPr="001B1744">
              <w:rPr>
                <w:lang w:eastAsia="ko-KR"/>
              </w:rPr>
              <w:t>Sidelink</w:t>
            </w:r>
            <w:proofErr w:type="spellEnd"/>
            <w:r w:rsidRPr="001B1744">
              <w:rPr>
                <w:lang w:eastAsia="ko-KR"/>
              </w:rPr>
              <w:t xml:space="preserve"> Inter-UE Coordination Request</w:t>
            </w:r>
          </w:p>
        </w:tc>
      </w:tr>
      <w:tr w:rsidR="001B1744" w:rsidRPr="001B1744"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1B1744" w:rsidRDefault="00011531" w:rsidP="004A6CF8">
            <w:pPr>
              <w:pStyle w:val="TAC"/>
              <w:rPr>
                <w:lang w:eastAsia="ko-KR"/>
              </w:rPr>
            </w:pPr>
            <w:r w:rsidRPr="001B1744">
              <w:rPr>
                <w:lang w:eastAsia="ko-KR"/>
              </w:rPr>
              <w:t>60</w:t>
            </w:r>
          </w:p>
        </w:tc>
        <w:tc>
          <w:tcPr>
            <w:tcW w:w="5670" w:type="dxa"/>
            <w:shd w:val="clear" w:color="auto" w:fill="auto"/>
          </w:tcPr>
          <w:p w14:paraId="32A2B603" w14:textId="77777777" w:rsidR="00011531" w:rsidRPr="001B1744" w:rsidRDefault="00011531" w:rsidP="004A6CF8">
            <w:pPr>
              <w:pStyle w:val="TAC"/>
              <w:rPr>
                <w:lang w:eastAsia="ko-KR"/>
              </w:rPr>
            </w:pPr>
            <w:proofErr w:type="spellStart"/>
            <w:r w:rsidRPr="001B1744">
              <w:rPr>
                <w:lang w:eastAsia="ko-KR"/>
              </w:rPr>
              <w:t>Sidelink</w:t>
            </w:r>
            <w:proofErr w:type="spellEnd"/>
            <w:r w:rsidRPr="001B1744">
              <w:rPr>
                <w:lang w:eastAsia="ko-KR"/>
              </w:rPr>
              <w:t xml:space="preserve"> Inter-UE Coordination Information</w:t>
            </w:r>
          </w:p>
        </w:tc>
      </w:tr>
      <w:tr w:rsidR="001B1744" w:rsidRPr="001B1744"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1B1744" w:rsidRDefault="00011531" w:rsidP="004A6CF8">
            <w:pPr>
              <w:pStyle w:val="TAC"/>
              <w:rPr>
                <w:lang w:eastAsia="ko-KR"/>
              </w:rPr>
            </w:pPr>
            <w:r w:rsidRPr="001B1744">
              <w:rPr>
                <w:lang w:eastAsia="ko-KR"/>
              </w:rPr>
              <w:t>61</w:t>
            </w:r>
          </w:p>
        </w:tc>
        <w:tc>
          <w:tcPr>
            <w:tcW w:w="5670" w:type="dxa"/>
            <w:shd w:val="clear" w:color="auto" w:fill="auto"/>
          </w:tcPr>
          <w:p w14:paraId="00B0FB4C" w14:textId="77777777" w:rsidR="00011531" w:rsidRPr="001B1744" w:rsidRDefault="00011531" w:rsidP="004A6CF8">
            <w:pPr>
              <w:pStyle w:val="TAC"/>
              <w:rPr>
                <w:lang w:eastAsia="ko-KR"/>
              </w:rPr>
            </w:pPr>
            <w:proofErr w:type="spellStart"/>
            <w:r w:rsidRPr="001B1744">
              <w:rPr>
                <w:lang w:eastAsia="ko-KR"/>
              </w:rPr>
              <w:t>Sidelink</w:t>
            </w:r>
            <w:proofErr w:type="spellEnd"/>
            <w:r w:rsidRPr="001B1744">
              <w:rPr>
                <w:lang w:eastAsia="ko-KR"/>
              </w:rPr>
              <w:t xml:space="preserve"> DRX Command</w:t>
            </w:r>
          </w:p>
        </w:tc>
      </w:tr>
      <w:tr w:rsidR="001B1744" w:rsidRPr="001B1744" w14:paraId="31052287" w14:textId="77777777" w:rsidTr="00030779">
        <w:trPr>
          <w:jc w:val="center"/>
        </w:trPr>
        <w:tc>
          <w:tcPr>
            <w:tcW w:w="1701" w:type="dxa"/>
            <w:shd w:val="clear" w:color="auto" w:fill="auto"/>
          </w:tcPr>
          <w:p w14:paraId="7B8CD64B" w14:textId="77777777" w:rsidR="00E82967" w:rsidRPr="001B1744" w:rsidRDefault="00E82967" w:rsidP="00383643">
            <w:pPr>
              <w:pStyle w:val="TAC"/>
              <w:rPr>
                <w:rFonts w:eastAsia="Malgun Gothic"/>
                <w:noProof/>
                <w:lang w:eastAsia="ko-KR"/>
              </w:rPr>
            </w:pPr>
            <w:r w:rsidRPr="001B1744">
              <w:rPr>
                <w:rFonts w:eastAsia="Malgun Gothic"/>
                <w:noProof/>
                <w:lang w:eastAsia="ko-KR"/>
              </w:rPr>
              <w:t>62</w:t>
            </w:r>
          </w:p>
        </w:tc>
        <w:tc>
          <w:tcPr>
            <w:tcW w:w="5670" w:type="dxa"/>
            <w:shd w:val="clear" w:color="auto" w:fill="auto"/>
          </w:tcPr>
          <w:p w14:paraId="6505F7ED" w14:textId="77777777" w:rsidR="00E82967" w:rsidRPr="001B1744" w:rsidRDefault="00E82967" w:rsidP="00383643">
            <w:pPr>
              <w:pStyle w:val="TAC"/>
              <w:rPr>
                <w:rFonts w:eastAsia="Malgun Gothic"/>
                <w:noProof/>
                <w:lang w:eastAsia="ko-KR"/>
              </w:rPr>
            </w:pPr>
            <w:r w:rsidRPr="001B1744">
              <w:rPr>
                <w:rFonts w:eastAsia="Malgun Gothic"/>
                <w:noProof/>
                <w:lang w:eastAsia="ko-KR"/>
              </w:rPr>
              <w:t>Sidelink CSI Reporting</w:t>
            </w:r>
          </w:p>
        </w:tc>
      </w:tr>
      <w:tr w:rsidR="00030779" w:rsidRPr="001B1744" w14:paraId="3ABA523E" w14:textId="77777777" w:rsidTr="00030779">
        <w:trPr>
          <w:jc w:val="center"/>
        </w:trPr>
        <w:tc>
          <w:tcPr>
            <w:tcW w:w="1701" w:type="dxa"/>
            <w:shd w:val="clear" w:color="auto" w:fill="auto"/>
          </w:tcPr>
          <w:p w14:paraId="2D0A704F" w14:textId="77777777" w:rsidR="00E82967" w:rsidRPr="001B1744" w:rsidRDefault="00E82967" w:rsidP="00383643">
            <w:pPr>
              <w:pStyle w:val="TAC"/>
              <w:rPr>
                <w:noProof/>
                <w:lang w:eastAsia="ko-KR"/>
              </w:rPr>
            </w:pPr>
            <w:r w:rsidRPr="001B1744">
              <w:rPr>
                <w:noProof/>
                <w:lang w:eastAsia="ko-KR"/>
              </w:rPr>
              <w:t>63</w:t>
            </w:r>
          </w:p>
        </w:tc>
        <w:tc>
          <w:tcPr>
            <w:tcW w:w="5670" w:type="dxa"/>
            <w:shd w:val="clear" w:color="auto" w:fill="auto"/>
          </w:tcPr>
          <w:p w14:paraId="04834352" w14:textId="77777777" w:rsidR="00E82967" w:rsidRPr="001B1744" w:rsidRDefault="00E82967" w:rsidP="00383643">
            <w:pPr>
              <w:pStyle w:val="TAC"/>
              <w:rPr>
                <w:noProof/>
                <w:lang w:eastAsia="zh-CN"/>
              </w:rPr>
            </w:pPr>
            <w:r w:rsidRPr="001B1744">
              <w:rPr>
                <w:noProof/>
                <w:lang w:eastAsia="zh-CN"/>
              </w:rPr>
              <w:t>Padding</w:t>
            </w:r>
          </w:p>
        </w:tc>
      </w:tr>
    </w:tbl>
    <w:p w14:paraId="18F1E9DF" w14:textId="77777777" w:rsidR="00E82967" w:rsidRPr="001B1744" w:rsidRDefault="00E82967" w:rsidP="003E2C49">
      <w:pPr>
        <w:rPr>
          <w:lang w:eastAsia="ko-KR"/>
        </w:rPr>
      </w:pPr>
    </w:p>
    <w:p w14:paraId="13A5BF38" w14:textId="77777777" w:rsidR="00411627" w:rsidRPr="001B1744" w:rsidRDefault="00411627" w:rsidP="00411627">
      <w:pPr>
        <w:pStyle w:val="Heading1"/>
        <w:rPr>
          <w:lang w:eastAsia="ko-KR"/>
        </w:rPr>
      </w:pPr>
      <w:bookmarkStart w:id="1191" w:name="_Toc37296325"/>
      <w:bookmarkStart w:id="1192" w:name="_Toc46490456"/>
      <w:bookmarkStart w:id="1193" w:name="_Toc52752151"/>
      <w:bookmarkStart w:id="1194" w:name="_Toc52796613"/>
      <w:bookmarkStart w:id="1195" w:name="_Toc124525604"/>
      <w:r w:rsidRPr="001B1744">
        <w:rPr>
          <w:lang w:eastAsia="ko-KR"/>
        </w:rPr>
        <w:t>7</w:t>
      </w:r>
      <w:r w:rsidRPr="001B1744">
        <w:rPr>
          <w:lang w:eastAsia="ko-KR"/>
        </w:rPr>
        <w:tab/>
        <w:t>Variables and constants</w:t>
      </w:r>
      <w:bookmarkEnd w:id="1185"/>
      <w:bookmarkEnd w:id="1191"/>
      <w:bookmarkEnd w:id="1192"/>
      <w:bookmarkEnd w:id="1193"/>
      <w:bookmarkEnd w:id="1194"/>
      <w:bookmarkEnd w:id="1195"/>
    </w:p>
    <w:p w14:paraId="58A58B74" w14:textId="77777777" w:rsidR="00411627" w:rsidRPr="001B1744" w:rsidRDefault="00411627" w:rsidP="00411627">
      <w:pPr>
        <w:pStyle w:val="Heading2"/>
        <w:rPr>
          <w:lang w:eastAsia="ko-KR"/>
        </w:rPr>
      </w:pPr>
      <w:bookmarkStart w:id="1196" w:name="_Toc29239906"/>
      <w:bookmarkStart w:id="1197" w:name="_Toc37296326"/>
      <w:bookmarkStart w:id="1198" w:name="_Toc46490457"/>
      <w:bookmarkStart w:id="1199" w:name="_Toc52752152"/>
      <w:bookmarkStart w:id="1200" w:name="_Toc52796614"/>
      <w:bookmarkStart w:id="1201" w:name="_Toc124525605"/>
      <w:r w:rsidRPr="001B1744">
        <w:rPr>
          <w:lang w:eastAsia="ko-KR"/>
        </w:rPr>
        <w:t>7.1</w:t>
      </w:r>
      <w:r w:rsidRPr="001B1744">
        <w:rPr>
          <w:lang w:eastAsia="ko-KR"/>
        </w:rPr>
        <w:tab/>
        <w:t>RNTI values</w:t>
      </w:r>
      <w:bookmarkEnd w:id="1196"/>
      <w:bookmarkEnd w:id="1197"/>
      <w:bookmarkEnd w:id="1198"/>
      <w:bookmarkEnd w:id="1199"/>
      <w:bookmarkEnd w:id="1200"/>
      <w:bookmarkEnd w:id="1201"/>
    </w:p>
    <w:p w14:paraId="61E3BF40" w14:textId="77777777" w:rsidR="00411627" w:rsidRPr="001B1744" w:rsidRDefault="00411627" w:rsidP="00411627">
      <w:pPr>
        <w:rPr>
          <w:lang w:eastAsia="ko-KR"/>
        </w:rPr>
      </w:pPr>
      <w:r w:rsidRPr="001B1744">
        <w:rPr>
          <w:lang w:eastAsia="ko-KR"/>
        </w:rPr>
        <w:t>RNTI values are presented in Table 7.1-1.</w:t>
      </w:r>
    </w:p>
    <w:p w14:paraId="792CD97B" w14:textId="77777777" w:rsidR="00411627" w:rsidRPr="001B1744" w:rsidRDefault="00411627" w:rsidP="00411627">
      <w:pPr>
        <w:pStyle w:val="TH"/>
        <w:rPr>
          <w:noProof/>
        </w:rPr>
      </w:pPr>
      <w:r w:rsidRPr="001B1744">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B1744" w:rsidRPr="001B1744" w14:paraId="0A30A665" w14:textId="77777777" w:rsidTr="00D157C9">
        <w:trPr>
          <w:jc w:val="center"/>
        </w:trPr>
        <w:tc>
          <w:tcPr>
            <w:tcW w:w="2530" w:type="dxa"/>
          </w:tcPr>
          <w:p w14:paraId="48A03EB7" w14:textId="77777777" w:rsidR="00411627" w:rsidRPr="001B1744" w:rsidRDefault="00411627" w:rsidP="00D157C9">
            <w:pPr>
              <w:pStyle w:val="TAH"/>
              <w:rPr>
                <w:lang w:eastAsia="ko-KR"/>
              </w:rPr>
            </w:pPr>
            <w:r w:rsidRPr="001B1744">
              <w:rPr>
                <w:lang w:eastAsia="ko-KR"/>
              </w:rPr>
              <w:t>Value (hexa-decimal)</w:t>
            </w:r>
          </w:p>
        </w:tc>
        <w:tc>
          <w:tcPr>
            <w:tcW w:w="5577" w:type="dxa"/>
          </w:tcPr>
          <w:p w14:paraId="4692D636" w14:textId="77777777" w:rsidR="00411627" w:rsidRPr="001B1744" w:rsidRDefault="00411627" w:rsidP="00D157C9">
            <w:pPr>
              <w:pStyle w:val="TAH"/>
              <w:rPr>
                <w:lang w:eastAsia="ko-KR"/>
              </w:rPr>
            </w:pPr>
            <w:r w:rsidRPr="001B1744">
              <w:rPr>
                <w:lang w:eastAsia="ko-KR"/>
              </w:rPr>
              <w:t>RNTI</w:t>
            </w:r>
          </w:p>
        </w:tc>
      </w:tr>
      <w:tr w:rsidR="001B1744" w:rsidRPr="001B1744" w14:paraId="1C91285A" w14:textId="77777777" w:rsidTr="00D157C9">
        <w:trPr>
          <w:jc w:val="center"/>
        </w:trPr>
        <w:tc>
          <w:tcPr>
            <w:tcW w:w="2530" w:type="dxa"/>
          </w:tcPr>
          <w:p w14:paraId="076C1CD4" w14:textId="77777777" w:rsidR="00411627" w:rsidRPr="001B1744" w:rsidRDefault="00411627" w:rsidP="00D157C9">
            <w:pPr>
              <w:pStyle w:val="TAC"/>
              <w:rPr>
                <w:lang w:eastAsia="ko-KR"/>
              </w:rPr>
            </w:pPr>
            <w:r w:rsidRPr="001B1744">
              <w:rPr>
                <w:lang w:eastAsia="ko-KR"/>
              </w:rPr>
              <w:t>0000</w:t>
            </w:r>
          </w:p>
        </w:tc>
        <w:tc>
          <w:tcPr>
            <w:tcW w:w="5577" w:type="dxa"/>
          </w:tcPr>
          <w:p w14:paraId="599AA3F7" w14:textId="77777777" w:rsidR="00411627" w:rsidRPr="001B1744" w:rsidRDefault="00411627" w:rsidP="00D157C9">
            <w:pPr>
              <w:pStyle w:val="TAC"/>
              <w:rPr>
                <w:lang w:eastAsia="ko-KR"/>
              </w:rPr>
            </w:pPr>
            <w:r w:rsidRPr="001B1744">
              <w:rPr>
                <w:lang w:eastAsia="ko-KR"/>
              </w:rPr>
              <w:t>N/A</w:t>
            </w:r>
          </w:p>
        </w:tc>
      </w:tr>
      <w:tr w:rsidR="001B1744" w:rsidRPr="001B1744" w14:paraId="701D67FB" w14:textId="77777777" w:rsidTr="00D157C9">
        <w:trPr>
          <w:jc w:val="center"/>
        </w:trPr>
        <w:tc>
          <w:tcPr>
            <w:tcW w:w="2530" w:type="dxa"/>
          </w:tcPr>
          <w:p w14:paraId="07C5D493" w14:textId="77777777" w:rsidR="00411627" w:rsidRPr="001B1744" w:rsidRDefault="00411627" w:rsidP="00D157C9">
            <w:pPr>
              <w:pStyle w:val="TAC"/>
              <w:rPr>
                <w:lang w:eastAsia="ko-KR"/>
              </w:rPr>
            </w:pPr>
            <w:r w:rsidRPr="001B1744">
              <w:rPr>
                <w:lang w:eastAsia="ko-KR"/>
              </w:rPr>
              <w:t>0001–FF</w:t>
            </w:r>
            <w:r w:rsidR="00E82967" w:rsidRPr="001B1744">
              <w:rPr>
                <w:lang w:eastAsia="ko-KR"/>
              </w:rPr>
              <w:t>F2</w:t>
            </w:r>
          </w:p>
        </w:tc>
        <w:tc>
          <w:tcPr>
            <w:tcW w:w="5577" w:type="dxa"/>
          </w:tcPr>
          <w:p w14:paraId="4B78B0A4" w14:textId="515197A2" w:rsidR="00411627" w:rsidRPr="001B1744"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1B1744">
              <w:rPr>
                <w:rFonts w:ascii="Arial" w:hAnsi="Arial" w:cs="Arial"/>
                <w:sz w:val="18"/>
                <w:szCs w:val="18"/>
                <w:lang w:eastAsia="ko-KR"/>
              </w:rPr>
              <w:t xml:space="preserve">RA-RNTI, </w:t>
            </w:r>
            <w:r w:rsidR="00FA61AC" w:rsidRPr="001B1744">
              <w:rPr>
                <w:rFonts w:ascii="Arial" w:hAnsi="Arial" w:cs="Arial"/>
                <w:sz w:val="18"/>
                <w:szCs w:val="18"/>
                <w:lang w:eastAsia="ko-KR"/>
              </w:rPr>
              <w:t xml:space="preserve">MSGB-RNTI, </w:t>
            </w:r>
            <w:r w:rsidRPr="001B1744">
              <w:rPr>
                <w:rFonts w:ascii="Arial" w:hAnsi="Arial" w:cs="Arial"/>
                <w:sz w:val="18"/>
                <w:szCs w:val="18"/>
                <w:lang w:eastAsia="ko-KR"/>
              </w:rPr>
              <w:t xml:space="preserve">Temporary C-RNTI, C-RNTI, </w:t>
            </w:r>
            <w:r w:rsidR="00FA61AC" w:rsidRPr="001B1744">
              <w:rPr>
                <w:rFonts w:ascii="Arial" w:hAnsi="Arial" w:cs="Arial"/>
                <w:sz w:val="18"/>
                <w:szCs w:val="18"/>
                <w:lang w:eastAsia="ko-KR"/>
              </w:rPr>
              <w:t xml:space="preserve">CI-RNTI, </w:t>
            </w:r>
            <w:r w:rsidR="0024490C" w:rsidRPr="001B1744">
              <w:rPr>
                <w:rFonts w:ascii="Arial" w:hAnsi="Arial" w:cs="Arial"/>
                <w:sz w:val="18"/>
                <w:szCs w:val="18"/>
                <w:lang w:eastAsia="ko-KR"/>
              </w:rPr>
              <w:t xml:space="preserve">MCS-C-RNTI, </w:t>
            </w:r>
            <w:r w:rsidRPr="001B1744">
              <w:rPr>
                <w:rFonts w:ascii="Arial" w:hAnsi="Arial" w:cs="Arial"/>
                <w:sz w:val="18"/>
                <w:szCs w:val="18"/>
                <w:lang w:eastAsia="ko-KR"/>
              </w:rPr>
              <w:t>CS-RNTI, TPC-PUCCH-RNTI, TPC-PUSCH-RNTI, TPC-SRS-RNTI, INT-RNTI, SFI-RNTI, SP-CSI-RNTI</w:t>
            </w:r>
            <w:r w:rsidR="004650D1" w:rsidRPr="001B1744">
              <w:rPr>
                <w:rFonts w:ascii="Arial" w:hAnsi="Arial" w:cs="Arial"/>
                <w:sz w:val="18"/>
                <w:szCs w:val="18"/>
                <w:lang w:eastAsia="ko-KR"/>
              </w:rPr>
              <w:t>, PS-RNTI</w:t>
            </w:r>
            <w:r w:rsidR="00E82967" w:rsidRPr="001B1744">
              <w:rPr>
                <w:rFonts w:ascii="Arial" w:hAnsi="Arial" w:cs="Arial"/>
                <w:sz w:val="18"/>
                <w:szCs w:val="18"/>
                <w:lang w:eastAsia="ko-KR"/>
              </w:rPr>
              <w:t>, SL-RNTI, SLCS-RNTI SL Semi-Persistent Scheduling V-RNTI</w:t>
            </w:r>
            <w:r w:rsidR="008F4B86" w:rsidRPr="001B1744">
              <w:rPr>
                <w:rFonts w:ascii="Arial" w:hAnsi="Arial" w:cs="Arial"/>
                <w:sz w:val="18"/>
                <w:szCs w:val="18"/>
                <w:lang w:eastAsia="ko-KR"/>
              </w:rPr>
              <w:t>, AI-RNTI</w:t>
            </w:r>
            <w:r w:rsidR="00E94F2D" w:rsidRPr="001B1744">
              <w:rPr>
                <w:rFonts w:ascii="Arial" w:hAnsi="Arial" w:cs="Arial"/>
                <w:sz w:val="18"/>
                <w:szCs w:val="18"/>
                <w:lang w:eastAsia="zh-CN"/>
              </w:rPr>
              <w:t>, G-RNTI, G-CS-RNTI</w:t>
            </w:r>
            <w:r w:rsidR="00103138" w:rsidRPr="001B1744">
              <w:rPr>
                <w:rFonts w:ascii="Arial" w:hAnsi="Arial" w:cs="Arial"/>
                <w:sz w:val="18"/>
                <w:szCs w:val="18"/>
                <w:lang w:eastAsia="zh-CN"/>
              </w:rPr>
              <w:t>,</w:t>
            </w:r>
            <w:r w:rsidR="00993052" w:rsidRPr="001B1744">
              <w:rPr>
                <w:rFonts w:ascii="Arial" w:hAnsi="Arial" w:cs="Arial"/>
                <w:sz w:val="18"/>
                <w:szCs w:val="18"/>
                <w:lang w:eastAsia="zh-CN"/>
              </w:rPr>
              <w:t xml:space="preserve"> and CG-SDT-CS-RNTI</w:t>
            </w:r>
          </w:p>
        </w:tc>
      </w:tr>
      <w:tr w:rsidR="001B1744" w:rsidRPr="001B1744" w14:paraId="4BF7B326" w14:textId="77777777" w:rsidTr="00D157C9">
        <w:trPr>
          <w:jc w:val="center"/>
        </w:trPr>
        <w:tc>
          <w:tcPr>
            <w:tcW w:w="2530" w:type="dxa"/>
          </w:tcPr>
          <w:p w14:paraId="332AF14F" w14:textId="784B5BFD" w:rsidR="00411627" w:rsidRPr="001B1744" w:rsidRDefault="00411627" w:rsidP="00A95CB5">
            <w:pPr>
              <w:pStyle w:val="TAC"/>
              <w:rPr>
                <w:lang w:eastAsia="ko-KR"/>
              </w:rPr>
            </w:pPr>
            <w:r w:rsidRPr="001B1744">
              <w:rPr>
                <w:lang w:eastAsia="ko-KR"/>
              </w:rPr>
              <w:t>FFF</w:t>
            </w:r>
            <w:r w:rsidR="00E82967" w:rsidRPr="001B1744">
              <w:rPr>
                <w:lang w:eastAsia="ko-KR"/>
              </w:rPr>
              <w:t>3</w:t>
            </w:r>
            <w:r w:rsidRPr="001B1744">
              <w:rPr>
                <w:lang w:eastAsia="ko-KR"/>
              </w:rPr>
              <w:t>–FFF</w:t>
            </w:r>
            <w:r w:rsidR="00A2336E" w:rsidRPr="001B1744">
              <w:rPr>
                <w:lang w:eastAsia="ko-KR"/>
              </w:rPr>
              <w:t>B</w:t>
            </w:r>
          </w:p>
        </w:tc>
        <w:tc>
          <w:tcPr>
            <w:tcW w:w="5577" w:type="dxa"/>
          </w:tcPr>
          <w:p w14:paraId="1178378C" w14:textId="77777777" w:rsidR="00411627" w:rsidRPr="001B1744" w:rsidRDefault="00411627" w:rsidP="00D157C9">
            <w:pPr>
              <w:pStyle w:val="TAC"/>
              <w:rPr>
                <w:lang w:eastAsia="ko-KR"/>
              </w:rPr>
            </w:pPr>
            <w:r w:rsidRPr="001B1744">
              <w:rPr>
                <w:lang w:eastAsia="ko-KR"/>
              </w:rPr>
              <w:t>Reserved</w:t>
            </w:r>
          </w:p>
        </w:tc>
      </w:tr>
      <w:tr w:rsidR="001B1744" w:rsidRPr="001B1744" w14:paraId="5D975055" w14:textId="77777777" w:rsidTr="00D157C9">
        <w:trPr>
          <w:jc w:val="center"/>
        </w:trPr>
        <w:tc>
          <w:tcPr>
            <w:tcW w:w="2530" w:type="dxa"/>
          </w:tcPr>
          <w:p w14:paraId="4EF4F1AD" w14:textId="4DEDD06F" w:rsidR="00A2336E" w:rsidRPr="001B1744" w:rsidRDefault="00A2336E" w:rsidP="00A2336E">
            <w:pPr>
              <w:pStyle w:val="TAC"/>
              <w:rPr>
                <w:lang w:eastAsia="ko-KR"/>
              </w:rPr>
            </w:pPr>
            <w:r w:rsidRPr="001B1744">
              <w:rPr>
                <w:lang w:eastAsia="zh-CN"/>
              </w:rPr>
              <w:t>FFFC</w:t>
            </w:r>
          </w:p>
        </w:tc>
        <w:tc>
          <w:tcPr>
            <w:tcW w:w="5577" w:type="dxa"/>
          </w:tcPr>
          <w:p w14:paraId="25E8587C" w14:textId="37621814" w:rsidR="00A2336E" w:rsidRPr="001B1744" w:rsidRDefault="00A2336E" w:rsidP="00A2336E">
            <w:pPr>
              <w:pStyle w:val="TAC"/>
              <w:rPr>
                <w:lang w:eastAsia="ko-KR"/>
              </w:rPr>
            </w:pPr>
            <w:r w:rsidRPr="001B1744">
              <w:rPr>
                <w:lang w:eastAsia="zh-CN"/>
              </w:rPr>
              <w:t>PEI-RNTI</w:t>
            </w:r>
          </w:p>
        </w:tc>
      </w:tr>
      <w:tr w:rsidR="001B1744" w:rsidRPr="001B1744" w14:paraId="6750156B" w14:textId="77777777" w:rsidTr="004A6CF8">
        <w:trPr>
          <w:jc w:val="center"/>
        </w:trPr>
        <w:tc>
          <w:tcPr>
            <w:tcW w:w="2530" w:type="dxa"/>
          </w:tcPr>
          <w:p w14:paraId="0060D2B8" w14:textId="77777777" w:rsidR="00E94F2D" w:rsidRPr="001B1744" w:rsidRDefault="00E94F2D" w:rsidP="004A6CF8">
            <w:pPr>
              <w:pStyle w:val="TAC"/>
              <w:rPr>
                <w:lang w:eastAsia="ko-KR"/>
              </w:rPr>
            </w:pPr>
            <w:r w:rsidRPr="001B1744">
              <w:rPr>
                <w:lang w:eastAsia="zh-CN"/>
              </w:rPr>
              <w:t>FFFD</w:t>
            </w:r>
          </w:p>
        </w:tc>
        <w:tc>
          <w:tcPr>
            <w:tcW w:w="5577" w:type="dxa"/>
          </w:tcPr>
          <w:p w14:paraId="1D808A8D" w14:textId="77777777" w:rsidR="00E94F2D" w:rsidRPr="001B1744" w:rsidRDefault="00E94F2D" w:rsidP="004A6CF8">
            <w:pPr>
              <w:pStyle w:val="TAC"/>
              <w:rPr>
                <w:lang w:eastAsia="ko-KR"/>
              </w:rPr>
            </w:pPr>
            <w:r w:rsidRPr="001B1744">
              <w:rPr>
                <w:lang w:eastAsia="zh-CN"/>
              </w:rPr>
              <w:t>MCCH-RNTI</w:t>
            </w:r>
          </w:p>
        </w:tc>
      </w:tr>
      <w:tr w:rsidR="001B1744" w:rsidRPr="001B1744" w14:paraId="183DC4D8" w14:textId="77777777" w:rsidTr="00D157C9">
        <w:trPr>
          <w:jc w:val="center"/>
        </w:trPr>
        <w:tc>
          <w:tcPr>
            <w:tcW w:w="2530" w:type="dxa"/>
          </w:tcPr>
          <w:p w14:paraId="78A0A8F8" w14:textId="77777777" w:rsidR="00411627" w:rsidRPr="001B1744" w:rsidRDefault="00411627" w:rsidP="00D157C9">
            <w:pPr>
              <w:pStyle w:val="TAC"/>
              <w:rPr>
                <w:lang w:eastAsia="ko-KR"/>
              </w:rPr>
            </w:pPr>
            <w:r w:rsidRPr="001B1744">
              <w:t>FFFE</w:t>
            </w:r>
          </w:p>
        </w:tc>
        <w:tc>
          <w:tcPr>
            <w:tcW w:w="5577" w:type="dxa"/>
          </w:tcPr>
          <w:p w14:paraId="467F2F13" w14:textId="77777777" w:rsidR="00411627" w:rsidRPr="001B1744" w:rsidRDefault="00411627" w:rsidP="00D157C9">
            <w:pPr>
              <w:pStyle w:val="TAC"/>
              <w:rPr>
                <w:lang w:eastAsia="ko-KR"/>
              </w:rPr>
            </w:pPr>
            <w:r w:rsidRPr="001B1744">
              <w:t>P-RNTI</w:t>
            </w:r>
          </w:p>
        </w:tc>
      </w:tr>
      <w:tr w:rsidR="00411627" w:rsidRPr="001B1744" w14:paraId="4DE4C5E1" w14:textId="77777777" w:rsidTr="00D157C9">
        <w:trPr>
          <w:jc w:val="center"/>
        </w:trPr>
        <w:tc>
          <w:tcPr>
            <w:tcW w:w="2530" w:type="dxa"/>
          </w:tcPr>
          <w:p w14:paraId="14B55D40" w14:textId="77777777" w:rsidR="00411627" w:rsidRPr="001B1744" w:rsidRDefault="00411627" w:rsidP="00D157C9">
            <w:pPr>
              <w:pStyle w:val="TAC"/>
              <w:rPr>
                <w:lang w:eastAsia="ko-KR"/>
              </w:rPr>
            </w:pPr>
            <w:r w:rsidRPr="001B1744">
              <w:t>FFFF</w:t>
            </w:r>
          </w:p>
        </w:tc>
        <w:tc>
          <w:tcPr>
            <w:tcW w:w="5577" w:type="dxa"/>
          </w:tcPr>
          <w:p w14:paraId="0CC71E5E" w14:textId="77777777" w:rsidR="00411627" w:rsidRPr="001B1744" w:rsidRDefault="00411627" w:rsidP="00D157C9">
            <w:pPr>
              <w:pStyle w:val="TAC"/>
              <w:rPr>
                <w:lang w:eastAsia="ko-KR"/>
              </w:rPr>
            </w:pPr>
            <w:r w:rsidRPr="001B1744">
              <w:t>SI-RNTI</w:t>
            </w:r>
          </w:p>
        </w:tc>
      </w:tr>
    </w:tbl>
    <w:p w14:paraId="5C881863" w14:textId="77777777" w:rsidR="00411627" w:rsidRPr="001B1744" w:rsidRDefault="00411627" w:rsidP="00411627">
      <w:pPr>
        <w:rPr>
          <w:lang w:eastAsia="ko-KR"/>
        </w:rPr>
      </w:pPr>
    </w:p>
    <w:p w14:paraId="6C1C6B06" w14:textId="77777777" w:rsidR="00411627" w:rsidRPr="001B1744" w:rsidRDefault="00411627" w:rsidP="00411627">
      <w:pPr>
        <w:pStyle w:val="TH"/>
        <w:rPr>
          <w:noProof/>
        </w:rPr>
      </w:pPr>
      <w:r w:rsidRPr="001B1744">
        <w:rPr>
          <w:noProof/>
        </w:rPr>
        <w:lastRenderedPageBreak/>
        <w:t>Table 7.1-</w:t>
      </w:r>
      <w:r w:rsidRPr="001B1744">
        <w:rPr>
          <w:noProof/>
          <w:lang w:eastAsia="ko-KR"/>
        </w:rPr>
        <w:t>2</w:t>
      </w:r>
      <w:r w:rsidRPr="001B1744">
        <w:rPr>
          <w:noProof/>
        </w:rPr>
        <w:t xml:space="preserve">: RNTI </w:t>
      </w:r>
      <w:r w:rsidRPr="001B1744">
        <w:rPr>
          <w:noProof/>
          <w:lang w:eastAsia="ko-KR"/>
        </w:rPr>
        <w:t>usage</w:t>
      </w:r>
      <w:r w:rsidRPr="001B1744">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1B1744" w:rsidRPr="001B1744" w14:paraId="5860E3E5" w14:textId="77777777" w:rsidTr="00FA61AC">
        <w:tc>
          <w:tcPr>
            <w:tcW w:w="1779" w:type="dxa"/>
            <w:shd w:val="clear" w:color="auto" w:fill="auto"/>
          </w:tcPr>
          <w:p w14:paraId="1942B5F3" w14:textId="77777777" w:rsidR="00411627" w:rsidRPr="001B1744" w:rsidRDefault="00411627" w:rsidP="00D157C9">
            <w:pPr>
              <w:pStyle w:val="TAH"/>
              <w:rPr>
                <w:lang w:eastAsia="ko-KR"/>
              </w:rPr>
            </w:pPr>
            <w:r w:rsidRPr="001B1744">
              <w:rPr>
                <w:lang w:eastAsia="ko-KR"/>
              </w:rPr>
              <w:lastRenderedPageBreak/>
              <w:t>RNTI</w:t>
            </w:r>
          </w:p>
        </w:tc>
        <w:tc>
          <w:tcPr>
            <w:tcW w:w="3863" w:type="dxa"/>
            <w:shd w:val="clear" w:color="auto" w:fill="auto"/>
          </w:tcPr>
          <w:p w14:paraId="2F4AECFE" w14:textId="77777777" w:rsidR="00411627" w:rsidRPr="001B1744" w:rsidRDefault="00411627" w:rsidP="00D157C9">
            <w:pPr>
              <w:pStyle w:val="TAH"/>
              <w:rPr>
                <w:lang w:eastAsia="ko-KR"/>
              </w:rPr>
            </w:pPr>
            <w:r w:rsidRPr="001B1744">
              <w:rPr>
                <w:lang w:eastAsia="ko-KR"/>
              </w:rPr>
              <w:t>Usage</w:t>
            </w:r>
          </w:p>
        </w:tc>
        <w:tc>
          <w:tcPr>
            <w:tcW w:w="1946" w:type="dxa"/>
            <w:shd w:val="clear" w:color="auto" w:fill="auto"/>
          </w:tcPr>
          <w:p w14:paraId="68728B36" w14:textId="77777777" w:rsidR="00411627" w:rsidRPr="001B1744" w:rsidRDefault="00411627" w:rsidP="00D157C9">
            <w:pPr>
              <w:pStyle w:val="TAH"/>
              <w:rPr>
                <w:lang w:eastAsia="ko-KR"/>
              </w:rPr>
            </w:pPr>
            <w:r w:rsidRPr="001B1744">
              <w:rPr>
                <w:lang w:eastAsia="ko-KR"/>
              </w:rPr>
              <w:t>Transport Channel</w:t>
            </w:r>
          </w:p>
        </w:tc>
        <w:tc>
          <w:tcPr>
            <w:tcW w:w="2043" w:type="dxa"/>
            <w:shd w:val="clear" w:color="auto" w:fill="auto"/>
          </w:tcPr>
          <w:p w14:paraId="0D5386A3" w14:textId="77777777" w:rsidR="00411627" w:rsidRPr="001B1744" w:rsidRDefault="00411627" w:rsidP="00D157C9">
            <w:pPr>
              <w:pStyle w:val="TAH"/>
              <w:rPr>
                <w:lang w:eastAsia="ko-KR"/>
              </w:rPr>
            </w:pPr>
            <w:r w:rsidRPr="001B1744">
              <w:rPr>
                <w:lang w:eastAsia="ko-KR"/>
              </w:rPr>
              <w:t>Logical Channel</w:t>
            </w:r>
          </w:p>
        </w:tc>
      </w:tr>
      <w:tr w:rsidR="001B1744" w:rsidRPr="001B1744" w14:paraId="3D1F418A" w14:textId="77777777" w:rsidTr="00FA61AC">
        <w:tc>
          <w:tcPr>
            <w:tcW w:w="1779" w:type="dxa"/>
            <w:shd w:val="clear" w:color="auto" w:fill="auto"/>
          </w:tcPr>
          <w:p w14:paraId="1813A960" w14:textId="77777777" w:rsidR="00411627" w:rsidRPr="001B1744" w:rsidRDefault="00411627" w:rsidP="00D157C9">
            <w:pPr>
              <w:pStyle w:val="TAC"/>
              <w:rPr>
                <w:lang w:eastAsia="ko-KR"/>
              </w:rPr>
            </w:pPr>
            <w:r w:rsidRPr="001B1744">
              <w:rPr>
                <w:noProof/>
                <w:lang w:eastAsia="ko-KR"/>
              </w:rPr>
              <w:t>P-RNTI</w:t>
            </w:r>
          </w:p>
        </w:tc>
        <w:tc>
          <w:tcPr>
            <w:tcW w:w="3863" w:type="dxa"/>
            <w:shd w:val="clear" w:color="auto" w:fill="auto"/>
          </w:tcPr>
          <w:p w14:paraId="455591E7" w14:textId="77777777" w:rsidR="00411627" w:rsidRPr="001B1744" w:rsidRDefault="00411627" w:rsidP="00D157C9">
            <w:pPr>
              <w:pStyle w:val="TAL"/>
              <w:rPr>
                <w:lang w:eastAsia="ko-KR"/>
              </w:rPr>
            </w:pPr>
            <w:r w:rsidRPr="001B1744">
              <w:rPr>
                <w:noProof/>
                <w:lang w:eastAsia="ko-KR"/>
              </w:rPr>
              <w:t>Paging and System Information change notification</w:t>
            </w:r>
          </w:p>
        </w:tc>
        <w:tc>
          <w:tcPr>
            <w:tcW w:w="1946" w:type="dxa"/>
            <w:shd w:val="clear" w:color="auto" w:fill="auto"/>
          </w:tcPr>
          <w:p w14:paraId="7ECB3670" w14:textId="77777777" w:rsidR="00411627" w:rsidRPr="001B1744" w:rsidRDefault="00411627" w:rsidP="00D157C9">
            <w:pPr>
              <w:pStyle w:val="TAC"/>
              <w:rPr>
                <w:lang w:eastAsia="ko-KR"/>
              </w:rPr>
            </w:pPr>
            <w:r w:rsidRPr="001B1744">
              <w:rPr>
                <w:noProof/>
                <w:lang w:eastAsia="ko-KR"/>
              </w:rPr>
              <w:t>PCH</w:t>
            </w:r>
          </w:p>
        </w:tc>
        <w:tc>
          <w:tcPr>
            <w:tcW w:w="2043" w:type="dxa"/>
            <w:shd w:val="clear" w:color="auto" w:fill="auto"/>
          </w:tcPr>
          <w:p w14:paraId="54F459A0" w14:textId="77777777" w:rsidR="00411627" w:rsidRPr="001B1744" w:rsidRDefault="00411627" w:rsidP="00D157C9">
            <w:pPr>
              <w:pStyle w:val="TAC"/>
              <w:rPr>
                <w:lang w:eastAsia="ko-KR"/>
              </w:rPr>
            </w:pPr>
            <w:r w:rsidRPr="001B1744">
              <w:rPr>
                <w:noProof/>
                <w:lang w:eastAsia="ko-KR"/>
              </w:rPr>
              <w:t>PCCH</w:t>
            </w:r>
          </w:p>
        </w:tc>
      </w:tr>
      <w:tr w:rsidR="001B1744" w:rsidRPr="001B1744" w14:paraId="15787FF5" w14:textId="77777777" w:rsidTr="00FA61AC">
        <w:tc>
          <w:tcPr>
            <w:tcW w:w="1779" w:type="dxa"/>
            <w:shd w:val="clear" w:color="auto" w:fill="auto"/>
          </w:tcPr>
          <w:p w14:paraId="732232FB" w14:textId="77777777" w:rsidR="00411627" w:rsidRPr="001B1744" w:rsidRDefault="00411627" w:rsidP="00D157C9">
            <w:pPr>
              <w:pStyle w:val="TAC"/>
              <w:rPr>
                <w:lang w:eastAsia="ko-KR"/>
              </w:rPr>
            </w:pPr>
            <w:r w:rsidRPr="001B1744">
              <w:rPr>
                <w:noProof/>
                <w:lang w:eastAsia="ko-KR"/>
              </w:rPr>
              <w:t>SI-RNTI</w:t>
            </w:r>
          </w:p>
        </w:tc>
        <w:tc>
          <w:tcPr>
            <w:tcW w:w="3863" w:type="dxa"/>
            <w:shd w:val="clear" w:color="auto" w:fill="auto"/>
          </w:tcPr>
          <w:p w14:paraId="020ABDF3" w14:textId="77777777" w:rsidR="00411627" w:rsidRPr="001B1744" w:rsidRDefault="00411627" w:rsidP="00D157C9">
            <w:pPr>
              <w:pStyle w:val="TAL"/>
              <w:rPr>
                <w:lang w:eastAsia="ko-KR"/>
              </w:rPr>
            </w:pPr>
            <w:r w:rsidRPr="001B1744">
              <w:rPr>
                <w:noProof/>
                <w:lang w:eastAsia="ko-KR"/>
              </w:rPr>
              <w:t>Broadcast of System Information</w:t>
            </w:r>
          </w:p>
        </w:tc>
        <w:tc>
          <w:tcPr>
            <w:tcW w:w="1946" w:type="dxa"/>
            <w:shd w:val="clear" w:color="auto" w:fill="auto"/>
          </w:tcPr>
          <w:p w14:paraId="7125C301"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50B6F241" w14:textId="77777777" w:rsidR="00411627" w:rsidRPr="001B1744" w:rsidRDefault="00411627" w:rsidP="00D157C9">
            <w:pPr>
              <w:pStyle w:val="TAC"/>
              <w:rPr>
                <w:lang w:eastAsia="ko-KR"/>
              </w:rPr>
            </w:pPr>
            <w:r w:rsidRPr="001B1744">
              <w:rPr>
                <w:noProof/>
                <w:lang w:eastAsia="ko-KR"/>
              </w:rPr>
              <w:t>BCCH</w:t>
            </w:r>
          </w:p>
        </w:tc>
      </w:tr>
      <w:tr w:rsidR="001B1744" w:rsidRPr="001B1744" w14:paraId="05D7C345" w14:textId="77777777" w:rsidTr="00FA61AC">
        <w:tc>
          <w:tcPr>
            <w:tcW w:w="1779" w:type="dxa"/>
            <w:shd w:val="clear" w:color="auto" w:fill="auto"/>
          </w:tcPr>
          <w:p w14:paraId="4AD19366" w14:textId="77777777" w:rsidR="00411627" w:rsidRPr="001B1744" w:rsidRDefault="00411627" w:rsidP="00D157C9">
            <w:pPr>
              <w:pStyle w:val="TAC"/>
              <w:rPr>
                <w:lang w:eastAsia="ko-KR"/>
              </w:rPr>
            </w:pPr>
            <w:r w:rsidRPr="001B1744">
              <w:rPr>
                <w:noProof/>
                <w:lang w:eastAsia="ko-KR"/>
              </w:rPr>
              <w:t>RA-RNTI</w:t>
            </w:r>
          </w:p>
        </w:tc>
        <w:tc>
          <w:tcPr>
            <w:tcW w:w="3863" w:type="dxa"/>
            <w:shd w:val="clear" w:color="auto" w:fill="auto"/>
          </w:tcPr>
          <w:p w14:paraId="65108F23" w14:textId="77777777" w:rsidR="00411627" w:rsidRPr="001B1744" w:rsidRDefault="00411627" w:rsidP="00D157C9">
            <w:pPr>
              <w:pStyle w:val="TAL"/>
              <w:rPr>
                <w:lang w:eastAsia="ko-KR"/>
              </w:rPr>
            </w:pPr>
            <w:r w:rsidRPr="001B1744">
              <w:rPr>
                <w:noProof/>
                <w:lang w:eastAsia="ko-KR"/>
              </w:rPr>
              <w:t>Random Access Response</w:t>
            </w:r>
          </w:p>
        </w:tc>
        <w:tc>
          <w:tcPr>
            <w:tcW w:w="1946" w:type="dxa"/>
            <w:shd w:val="clear" w:color="auto" w:fill="auto"/>
          </w:tcPr>
          <w:p w14:paraId="47501ECF"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67BAD705" w14:textId="77777777" w:rsidR="00411627" w:rsidRPr="001B1744" w:rsidRDefault="00411627" w:rsidP="00D157C9">
            <w:pPr>
              <w:pStyle w:val="TAC"/>
              <w:rPr>
                <w:lang w:eastAsia="ko-KR"/>
              </w:rPr>
            </w:pPr>
            <w:r w:rsidRPr="001B1744">
              <w:rPr>
                <w:noProof/>
                <w:lang w:eastAsia="ko-KR"/>
              </w:rPr>
              <w:t>N/A</w:t>
            </w:r>
          </w:p>
        </w:tc>
      </w:tr>
      <w:tr w:rsidR="001B1744" w:rsidRPr="001B1744" w14:paraId="46CE8B4B" w14:textId="77777777" w:rsidTr="00FA61AC">
        <w:tc>
          <w:tcPr>
            <w:tcW w:w="1779" w:type="dxa"/>
            <w:shd w:val="clear" w:color="auto" w:fill="auto"/>
          </w:tcPr>
          <w:p w14:paraId="416AE97C" w14:textId="77777777" w:rsidR="00FA61AC" w:rsidRPr="001B1744" w:rsidRDefault="00FA61AC" w:rsidP="00FA61AC">
            <w:pPr>
              <w:pStyle w:val="TAC"/>
              <w:rPr>
                <w:noProof/>
                <w:lang w:eastAsia="ko-KR"/>
              </w:rPr>
            </w:pPr>
            <w:r w:rsidRPr="001B1744">
              <w:rPr>
                <w:noProof/>
                <w:lang w:eastAsia="ko-KR"/>
              </w:rPr>
              <w:t>MSGB-RNTI</w:t>
            </w:r>
          </w:p>
        </w:tc>
        <w:tc>
          <w:tcPr>
            <w:tcW w:w="3863" w:type="dxa"/>
            <w:shd w:val="clear" w:color="auto" w:fill="auto"/>
          </w:tcPr>
          <w:p w14:paraId="3D8C1576" w14:textId="77777777" w:rsidR="00FA61AC" w:rsidRPr="001B1744" w:rsidRDefault="00FA61AC" w:rsidP="00FA61AC">
            <w:pPr>
              <w:pStyle w:val="TAL"/>
              <w:rPr>
                <w:noProof/>
                <w:lang w:eastAsia="ko-KR"/>
              </w:rPr>
            </w:pPr>
            <w:r w:rsidRPr="001B1744">
              <w:rPr>
                <w:noProof/>
                <w:lang w:eastAsia="ko-KR"/>
              </w:rPr>
              <w:t>Random Access Response for 2-step RA type</w:t>
            </w:r>
          </w:p>
        </w:tc>
        <w:tc>
          <w:tcPr>
            <w:tcW w:w="1946" w:type="dxa"/>
            <w:shd w:val="clear" w:color="auto" w:fill="auto"/>
          </w:tcPr>
          <w:p w14:paraId="42201A6C" w14:textId="77777777" w:rsidR="00FA61AC" w:rsidRPr="001B1744" w:rsidRDefault="00FA61AC" w:rsidP="00FA61AC">
            <w:pPr>
              <w:pStyle w:val="TAC"/>
              <w:rPr>
                <w:noProof/>
                <w:lang w:eastAsia="ko-KR"/>
              </w:rPr>
            </w:pPr>
            <w:r w:rsidRPr="001B1744">
              <w:rPr>
                <w:noProof/>
                <w:lang w:eastAsia="ko-KR"/>
              </w:rPr>
              <w:t>DL-SCH</w:t>
            </w:r>
          </w:p>
        </w:tc>
        <w:tc>
          <w:tcPr>
            <w:tcW w:w="2043" w:type="dxa"/>
            <w:shd w:val="clear" w:color="auto" w:fill="auto"/>
          </w:tcPr>
          <w:p w14:paraId="64A270CE" w14:textId="77777777" w:rsidR="00FA61AC" w:rsidRPr="001B1744" w:rsidRDefault="00FA61AC" w:rsidP="00FA61AC">
            <w:pPr>
              <w:pStyle w:val="TAC"/>
              <w:rPr>
                <w:noProof/>
                <w:lang w:eastAsia="ko-KR"/>
              </w:rPr>
            </w:pPr>
            <w:r w:rsidRPr="001B1744">
              <w:rPr>
                <w:noProof/>
                <w:lang w:eastAsia="ko-KR"/>
              </w:rPr>
              <w:t>CCCH, DCCH</w:t>
            </w:r>
          </w:p>
        </w:tc>
      </w:tr>
      <w:tr w:rsidR="001B1744" w:rsidRPr="001B1744" w14:paraId="28BB11D5" w14:textId="77777777" w:rsidTr="00FA61AC">
        <w:tc>
          <w:tcPr>
            <w:tcW w:w="1779" w:type="dxa"/>
            <w:shd w:val="clear" w:color="auto" w:fill="auto"/>
          </w:tcPr>
          <w:p w14:paraId="7CC28AC4" w14:textId="77777777" w:rsidR="00411627" w:rsidRPr="001B1744" w:rsidRDefault="00411627" w:rsidP="00D157C9">
            <w:pPr>
              <w:pStyle w:val="TAC"/>
              <w:rPr>
                <w:lang w:eastAsia="ko-KR"/>
              </w:rPr>
            </w:pPr>
            <w:r w:rsidRPr="001B1744">
              <w:rPr>
                <w:noProof/>
                <w:lang w:eastAsia="ko-KR"/>
              </w:rPr>
              <w:t>Temporary C-RNTI</w:t>
            </w:r>
          </w:p>
        </w:tc>
        <w:tc>
          <w:tcPr>
            <w:tcW w:w="3863" w:type="dxa"/>
            <w:shd w:val="clear" w:color="auto" w:fill="auto"/>
          </w:tcPr>
          <w:p w14:paraId="4E528F31" w14:textId="77777777" w:rsidR="00411627" w:rsidRPr="001B1744" w:rsidRDefault="00411627" w:rsidP="00D157C9">
            <w:pPr>
              <w:pStyle w:val="TAL"/>
              <w:rPr>
                <w:lang w:eastAsia="ko-KR"/>
              </w:rPr>
            </w:pPr>
            <w:r w:rsidRPr="001B1744">
              <w:rPr>
                <w:noProof/>
                <w:lang w:eastAsia="ko-KR"/>
              </w:rPr>
              <w:t>Contention Resolution</w:t>
            </w:r>
            <w:r w:rsidRPr="001B1744">
              <w:rPr>
                <w:noProof/>
                <w:lang w:eastAsia="ko-KR"/>
              </w:rPr>
              <w:br/>
              <w:t>(when no valid C-RNTI is available)</w:t>
            </w:r>
          </w:p>
        </w:tc>
        <w:tc>
          <w:tcPr>
            <w:tcW w:w="1946" w:type="dxa"/>
            <w:shd w:val="clear" w:color="auto" w:fill="auto"/>
          </w:tcPr>
          <w:p w14:paraId="504C2CBB"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155CEB49" w14:textId="77777777" w:rsidR="00411627" w:rsidRPr="001B1744" w:rsidRDefault="00411627" w:rsidP="00D157C9">
            <w:pPr>
              <w:pStyle w:val="TAC"/>
              <w:rPr>
                <w:lang w:eastAsia="ko-KR"/>
              </w:rPr>
            </w:pPr>
            <w:r w:rsidRPr="001B1744">
              <w:rPr>
                <w:noProof/>
                <w:lang w:eastAsia="ko-KR"/>
              </w:rPr>
              <w:t>CCCH</w:t>
            </w:r>
            <w:r w:rsidR="00466A2C" w:rsidRPr="001B1744">
              <w:rPr>
                <w:noProof/>
                <w:lang w:eastAsia="ko-KR"/>
              </w:rPr>
              <w:t>, DCCH</w:t>
            </w:r>
          </w:p>
        </w:tc>
      </w:tr>
      <w:tr w:rsidR="001B1744" w:rsidRPr="001B1744" w14:paraId="301ABE8E" w14:textId="77777777" w:rsidTr="00FA61AC">
        <w:tc>
          <w:tcPr>
            <w:tcW w:w="1779" w:type="dxa"/>
            <w:shd w:val="clear" w:color="auto" w:fill="auto"/>
          </w:tcPr>
          <w:p w14:paraId="2BA7E8B4" w14:textId="77777777" w:rsidR="00411627" w:rsidRPr="001B1744" w:rsidRDefault="00411627" w:rsidP="00D157C9">
            <w:pPr>
              <w:pStyle w:val="TAC"/>
              <w:rPr>
                <w:lang w:eastAsia="ko-KR"/>
              </w:rPr>
            </w:pPr>
            <w:r w:rsidRPr="001B1744">
              <w:rPr>
                <w:noProof/>
                <w:lang w:eastAsia="ko-KR"/>
              </w:rPr>
              <w:t>Temporary C-RNTI</w:t>
            </w:r>
          </w:p>
        </w:tc>
        <w:tc>
          <w:tcPr>
            <w:tcW w:w="3863" w:type="dxa"/>
            <w:shd w:val="clear" w:color="auto" w:fill="auto"/>
          </w:tcPr>
          <w:p w14:paraId="63971070" w14:textId="77777777" w:rsidR="00411627" w:rsidRPr="001B1744" w:rsidRDefault="00411627" w:rsidP="00D157C9">
            <w:pPr>
              <w:pStyle w:val="TAL"/>
              <w:rPr>
                <w:lang w:eastAsia="ko-KR"/>
              </w:rPr>
            </w:pPr>
            <w:r w:rsidRPr="001B1744">
              <w:rPr>
                <w:noProof/>
                <w:lang w:eastAsia="ko-KR"/>
              </w:rPr>
              <w:t>Msg3 transmission</w:t>
            </w:r>
          </w:p>
        </w:tc>
        <w:tc>
          <w:tcPr>
            <w:tcW w:w="1946" w:type="dxa"/>
            <w:shd w:val="clear" w:color="auto" w:fill="auto"/>
          </w:tcPr>
          <w:p w14:paraId="355E8ABB" w14:textId="77777777" w:rsidR="00411627" w:rsidRPr="001B1744" w:rsidRDefault="00411627" w:rsidP="00D157C9">
            <w:pPr>
              <w:pStyle w:val="TAC"/>
              <w:rPr>
                <w:lang w:eastAsia="ko-KR"/>
              </w:rPr>
            </w:pPr>
            <w:r w:rsidRPr="001B1744">
              <w:rPr>
                <w:noProof/>
                <w:lang w:eastAsia="ko-KR"/>
              </w:rPr>
              <w:t>UL-SCH</w:t>
            </w:r>
          </w:p>
        </w:tc>
        <w:tc>
          <w:tcPr>
            <w:tcW w:w="2043" w:type="dxa"/>
            <w:shd w:val="clear" w:color="auto" w:fill="auto"/>
          </w:tcPr>
          <w:p w14:paraId="06FCECF2" w14:textId="77777777" w:rsidR="00411627" w:rsidRPr="001B1744" w:rsidRDefault="00411627" w:rsidP="00D157C9">
            <w:pPr>
              <w:pStyle w:val="TAC"/>
              <w:rPr>
                <w:lang w:eastAsia="ko-KR"/>
              </w:rPr>
            </w:pPr>
            <w:r w:rsidRPr="001B1744">
              <w:rPr>
                <w:noProof/>
                <w:lang w:eastAsia="ko-KR"/>
              </w:rPr>
              <w:t>CCCH, DCCH, DTCH</w:t>
            </w:r>
          </w:p>
        </w:tc>
      </w:tr>
      <w:tr w:rsidR="001B1744" w:rsidRPr="001B1744" w14:paraId="774E69A4" w14:textId="77777777" w:rsidTr="00FA61AC">
        <w:tc>
          <w:tcPr>
            <w:tcW w:w="1779" w:type="dxa"/>
            <w:shd w:val="clear" w:color="auto" w:fill="auto"/>
          </w:tcPr>
          <w:p w14:paraId="0D0D21BC" w14:textId="77777777" w:rsidR="00411627" w:rsidRPr="001B1744" w:rsidRDefault="00411627" w:rsidP="00D157C9">
            <w:pPr>
              <w:pStyle w:val="TAC"/>
              <w:rPr>
                <w:lang w:eastAsia="ko-KR"/>
              </w:rPr>
            </w:pPr>
            <w:r w:rsidRPr="001B1744">
              <w:rPr>
                <w:noProof/>
                <w:lang w:eastAsia="ko-KR"/>
              </w:rPr>
              <w:t>C-RNTI</w:t>
            </w:r>
            <w:r w:rsidR="0024490C" w:rsidRPr="001B1744">
              <w:rPr>
                <w:noProof/>
                <w:lang w:eastAsia="ko-KR"/>
              </w:rPr>
              <w:t>, MCS-C-RNTI</w:t>
            </w:r>
          </w:p>
        </w:tc>
        <w:tc>
          <w:tcPr>
            <w:tcW w:w="3863" w:type="dxa"/>
            <w:shd w:val="clear" w:color="auto" w:fill="auto"/>
          </w:tcPr>
          <w:p w14:paraId="4BD3DC19" w14:textId="77777777" w:rsidR="00411627" w:rsidRPr="001B1744" w:rsidRDefault="00411627" w:rsidP="00D157C9">
            <w:pPr>
              <w:pStyle w:val="TAL"/>
              <w:rPr>
                <w:lang w:eastAsia="ko-KR"/>
              </w:rPr>
            </w:pPr>
            <w:r w:rsidRPr="001B1744">
              <w:rPr>
                <w:noProof/>
                <w:lang w:eastAsia="ko-KR"/>
              </w:rPr>
              <w:t>Dynamically scheduled unicast transmission</w:t>
            </w:r>
          </w:p>
        </w:tc>
        <w:tc>
          <w:tcPr>
            <w:tcW w:w="1946" w:type="dxa"/>
            <w:shd w:val="clear" w:color="auto" w:fill="auto"/>
          </w:tcPr>
          <w:p w14:paraId="19AF8AC5" w14:textId="77777777" w:rsidR="00411627" w:rsidRPr="001B1744" w:rsidRDefault="00411627" w:rsidP="00D157C9">
            <w:pPr>
              <w:pStyle w:val="TAC"/>
              <w:rPr>
                <w:lang w:eastAsia="ko-KR"/>
              </w:rPr>
            </w:pPr>
            <w:r w:rsidRPr="001B1744">
              <w:rPr>
                <w:noProof/>
                <w:lang w:eastAsia="ko-KR"/>
              </w:rPr>
              <w:t>UL-SCH</w:t>
            </w:r>
          </w:p>
        </w:tc>
        <w:tc>
          <w:tcPr>
            <w:tcW w:w="2043" w:type="dxa"/>
            <w:shd w:val="clear" w:color="auto" w:fill="auto"/>
          </w:tcPr>
          <w:p w14:paraId="7E6B5951" w14:textId="77777777" w:rsidR="00411627" w:rsidRPr="001B1744" w:rsidRDefault="00411627" w:rsidP="00D157C9">
            <w:pPr>
              <w:pStyle w:val="TAC"/>
              <w:rPr>
                <w:lang w:eastAsia="ko-KR"/>
              </w:rPr>
            </w:pPr>
            <w:r w:rsidRPr="001B1744">
              <w:rPr>
                <w:noProof/>
                <w:lang w:eastAsia="ko-KR"/>
              </w:rPr>
              <w:t>DCCH, DTCH</w:t>
            </w:r>
          </w:p>
        </w:tc>
      </w:tr>
      <w:tr w:rsidR="001B1744" w:rsidRPr="001B1744" w14:paraId="4A148015" w14:textId="77777777" w:rsidTr="00FA61AC">
        <w:tc>
          <w:tcPr>
            <w:tcW w:w="1779" w:type="dxa"/>
            <w:shd w:val="clear" w:color="auto" w:fill="auto"/>
          </w:tcPr>
          <w:p w14:paraId="1637A41A" w14:textId="77777777" w:rsidR="00411627" w:rsidRPr="001B1744" w:rsidRDefault="00411627" w:rsidP="00D157C9">
            <w:pPr>
              <w:pStyle w:val="TAC"/>
              <w:rPr>
                <w:lang w:eastAsia="ko-KR"/>
              </w:rPr>
            </w:pPr>
            <w:r w:rsidRPr="001B1744">
              <w:rPr>
                <w:noProof/>
                <w:lang w:eastAsia="ko-KR"/>
              </w:rPr>
              <w:t>C-RNTI</w:t>
            </w:r>
          </w:p>
        </w:tc>
        <w:tc>
          <w:tcPr>
            <w:tcW w:w="3863" w:type="dxa"/>
            <w:shd w:val="clear" w:color="auto" w:fill="auto"/>
          </w:tcPr>
          <w:p w14:paraId="6F9F4618" w14:textId="77777777" w:rsidR="00411627" w:rsidRPr="001B1744" w:rsidRDefault="00411627" w:rsidP="00D157C9">
            <w:pPr>
              <w:pStyle w:val="TAL"/>
              <w:rPr>
                <w:lang w:eastAsia="ko-KR"/>
              </w:rPr>
            </w:pPr>
            <w:r w:rsidRPr="001B1744">
              <w:rPr>
                <w:noProof/>
                <w:lang w:eastAsia="ko-KR"/>
              </w:rPr>
              <w:t>Dynamically scheduled unicast transmission</w:t>
            </w:r>
          </w:p>
        </w:tc>
        <w:tc>
          <w:tcPr>
            <w:tcW w:w="1946" w:type="dxa"/>
            <w:shd w:val="clear" w:color="auto" w:fill="auto"/>
          </w:tcPr>
          <w:p w14:paraId="4C50FFF4"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5A780995" w14:textId="77777777" w:rsidR="00411627" w:rsidRPr="001B1744" w:rsidRDefault="00411627" w:rsidP="00D157C9">
            <w:pPr>
              <w:pStyle w:val="TAC"/>
              <w:rPr>
                <w:lang w:eastAsia="ko-KR"/>
              </w:rPr>
            </w:pPr>
            <w:r w:rsidRPr="001B1744">
              <w:rPr>
                <w:noProof/>
                <w:lang w:eastAsia="zh-CN"/>
              </w:rPr>
              <w:t xml:space="preserve">CCCH, </w:t>
            </w:r>
            <w:r w:rsidRPr="001B1744">
              <w:rPr>
                <w:noProof/>
                <w:lang w:eastAsia="ko-KR"/>
              </w:rPr>
              <w:t>DCCH, DTCH</w:t>
            </w:r>
          </w:p>
        </w:tc>
      </w:tr>
      <w:tr w:rsidR="001B1744" w:rsidRPr="001B1744" w14:paraId="1130413B" w14:textId="77777777" w:rsidTr="00FA61AC">
        <w:tc>
          <w:tcPr>
            <w:tcW w:w="1779" w:type="dxa"/>
            <w:shd w:val="clear" w:color="auto" w:fill="auto"/>
          </w:tcPr>
          <w:p w14:paraId="0F826F23" w14:textId="77777777" w:rsidR="0024490C" w:rsidRPr="001B1744" w:rsidRDefault="0024490C" w:rsidP="00D157C9">
            <w:pPr>
              <w:pStyle w:val="TAC"/>
              <w:rPr>
                <w:noProof/>
                <w:lang w:eastAsia="ko-KR"/>
              </w:rPr>
            </w:pPr>
            <w:r w:rsidRPr="001B1744">
              <w:rPr>
                <w:noProof/>
                <w:lang w:eastAsia="ko-KR"/>
              </w:rPr>
              <w:t>MCS-C-RNTI</w:t>
            </w:r>
          </w:p>
        </w:tc>
        <w:tc>
          <w:tcPr>
            <w:tcW w:w="3863" w:type="dxa"/>
            <w:shd w:val="clear" w:color="auto" w:fill="auto"/>
          </w:tcPr>
          <w:p w14:paraId="19EE4C76" w14:textId="77777777" w:rsidR="0024490C" w:rsidRPr="001B1744" w:rsidRDefault="0024490C" w:rsidP="00D157C9">
            <w:pPr>
              <w:pStyle w:val="TAL"/>
              <w:rPr>
                <w:noProof/>
                <w:lang w:eastAsia="ko-KR"/>
              </w:rPr>
            </w:pPr>
            <w:r w:rsidRPr="001B1744">
              <w:rPr>
                <w:noProof/>
                <w:lang w:eastAsia="ko-KR"/>
              </w:rPr>
              <w:t>Dynamically scheduled unicast transmission</w:t>
            </w:r>
          </w:p>
        </w:tc>
        <w:tc>
          <w:tcPr>
            <w:tcW w:w="1946" w:type="dxa"/>
            <w:shd w:val="clear" w:color="auto" w:fill="auto"/>
          </w:tcPr>
          <w:p w14:paraId="65F80DED" w14:textId="77777777" w:rsidR="0024490C" w:rsidRPr="001B1744" w:rsidRDefault="0024490C" w:rsidP="00D157C9">
            <w:pPr>
              <w:pStyle w:val="TAC"/>
              <w:rPr>
                <w:noProof/>
                <w:lang w:eastAsia="ko-KR"/>
              </w:rPr>
            </w:pPr>
            <w:r w:rsidRPr="001B1744">
              <w:rPr>
                <w:noProof/>
                <w:lang w:eastAsia="ko-KR"/>
              </w:rPr>
              <w:t>DL-SCH</w:t>
            </w:r>
          </w:p>
        </w:tc>
        <w:tc>
          <w:tcPr>
            <w:tcW w:w="2043" w:type="dxa"/>
            <w:shd w:val="clear" w:color="auto" w:fill="auto"/>
          </w:tcPr>
          <w:p w14:paraId="783B2CBD" w14:textId="77777777" w:rsidR="0024490C" w:rsidRPr="001B1744" w:rsidRDefault="0024490C" w:rsidP="00D157C9">
            <w:pPr>
              <w:pStyle w:val="TAC"/>
              <w:rPr>
                <w:noProof/>
                <w:lang w:eastAsia="zh-CN"/>
              </w:rPr>
            </w:pPr>
            <w:r w:rsidRPr="001B1744">
              <w:rPr>
                <w:noProof/>
                <w:lang w:eastAsia="ko-KR"/>
              </w:rPr>
              <w:t>DCCH, DTCH</w:t>
            </w:r>
          </w:p>
        </w:tc>
      </w:tr>
      <w:tr w:rsidR="001B1744" w:rsidRPr="001B1744" w14:paraId="0995024D" w14:textId="77777777" w:rsidTr="00FA61AC">
        <w:tc>
          <w:tcPr>
            <w:tcW w:w="1779" w:type="dxa"/>
            <w:shd w:val="clear" w:color="auto" w:fill="auto"/>
          </w:tcPr>
          <w:p w14:paraId="03431D93" w14:textId="77777777" w:rsidR="00411627" w:rsidRPr="001B1744" w:rsidRDefault="00411627" w:rsidP="00D157C9">
            <w:pPr>
              <w:pStyle w:val="TAC"/>
              <w:rPr>
                <w:lang w:eastAsia="ko-KR"/>
              </w:rPr>
            </w:pPr>
            <w:r w:rsidRPr="001B1744">
              <w:rPr>
                <w:noProof/>
                <w:lang w:eastAsia="ko-KR"/>
              </w:rPr>
              <w:t>C-RNTI</w:t>
            </w:r>
          </w:p>
        </w:tc>
        <w:tc>
          <w:tcPr>
            <w:tcW w:w="3863" w:type="dxa"/>
            <w:shd w:val="clear" w:color="auto" w:fill="auto"/>
          </w:tcPr>
          <w:p w14:paraId="40D2392A" w14:textId="77777777" w:rsidR="00411627" w:rsidRPr="001B1744" w:rsidRDefault="00411627" w:rsidP="00D157C9">
            <w:pPr>
              <w:pStyle w:val="TAL"/>
              <w:rPr>
                <w:lang w:eastAsia="ko-KR"/>
              </w:rPr>
            </w:pPr>
            <w:r w:rsidRPr="001B1744">
              <w:rPr>
                <w:noProof/>
                <w:lang w:eastAsia="ko-KR"/>
              </w:rPr>
              <w:t>Triggering of PDCCH ordered random access</w:t>
            </w:r>
          </w:p>
        </w:tc>
        <w:tc>
          <w:tcPr>
            <w:tcW w:w="1946" w:type="dxa"/>
            <w:shd w:val="clear" w:color="auto" w:fill="auto"/>
          </w:tcPr>
          <w:p w14:paraId="5BE7D2E8"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792E62C" w14:textId="77777777" w:rsidR="00411627" w:rsidRPr="001B1744" w:rsidRDefault="00411627" w:rsidP="00D157C9">
            <w:pPr>
              <w:pStyle w:val="TAC"/>
              <w:rPr>
                <w:lang w:eastAsia="ko-KR"/>
              </w:rPr>
            </w:pPr>
            <w:r w:rsidRPr="001B1744">
              <w:rPr>
                <w:noProof/>
                <w:lang w:eastAsia="ko-KR"/>
              </w:rPr>
              <w:t>N/A</w:t>
            </w:r>
          </w:p>
        </w:tc>
      </w:tr>
      <w:tr w:rsidR="001B1744" w:rsidRPr="001B1744" w14:paraId="6C3305FA" w14:textId="77777777" w:rsidTr="00E94F2D">
        <w:tc>
          <w:tcPr>
            <w:tcW w:w="1779" w:type="dxa"/>
            <w:shd w:val="clear" w:color="auto" w:fill="auto"/>
          </w:tcPr>
          <w:p w14:paraId="7744B282" w14:textId="77777777" w:rsidR="00E94F2D" w:rsidRPr="001B1744" w:rsidRDefault="00E94F2D" w:rsidP="004A6CF8">
            <w:pPr>
              <w:pStyle w:val="TAC"/>
              <w:rPr>
                <w:noProof/>
                <w:lang w:eastAsia="ko-KR"/>
              </w:rPr>
            </w:pPr>
            <w:r w:rsidRPr="001B1744">
              <w:rPr>
                <w:noProof/>
                <w:lang w:eastAsia="zh-CN"/>
              </w:rPr>
              <w:t>C-RNTI</w:t>
            </w:r>
          </w:p>
        </w:tc>
        <w:tc>
          <w:tcPr>
            <w:tcW w:w="3863" w:type="dxa"/>
            <w:shd w:val="clear" w:color="auto" w:fill="auto"/>
          </w:tcPr>
          <w:p w14:paraId="218117DE" w14:textId="77777777" w:rsidR="00E94F2D" w:rsidRPr="001B1744" w:rsidRDefault="00E94F2D" w:rsidP="004A6CF8">
            <w:pPr>
              <w:pStyle w:val="TAL"/>
              <w:rPr>
                <w:noProof/>
                <w:lang w:eastAsia="ko-KR"/>
              </w:rPr>
            </w:pPr>
            <w:r w:rsidRPr="001B1744">
              <w:rPr>
                <w:noProof/>
                <w:lang w:eastAsia="ko-KR"/>
              </w:rPr>
              <w:t>Dynamically scheduled PTP retransmission for initial PTM transmission for multicast MBS.</w:t>
            </w:r>
          </w:p>
        </w:tc>
        <w:tc>
          <w:tcPr>
            <w:tcW w:w="1946" w:type="dxa"/>
            <w:shd w:val="clear" w:color="auto" w:fill="auto"/>
          </w:tcPr>
          <w:p w14:paraId="707D7630" w14:textId="77777777" w:rsidR="00E94F2D" w:rsidRPr="001B1744" w:rsidRDefault="00E94F2D" w:rsidP="004A6CF8">
            <w:pPr>
              <w:pStyle w:val="TAC"/>
              <w:rPr>
                <w:noProof/>
                <w:lang w:eastAsia="ko-KR"/>
              </w:rPr>
            </w:pPr>
            <w:r w:rsidRPr="001B1744">
              <w:rPr>
                <w:noProof/>
                <w:lang w:eastAsia="ko-KR"/>
              </w:rPr>
              <w:t>DL-SCH</w:t>
            </w:r>
          </w:p>
        </w:tc>
        <w:tc>
          <w:tcPr>
            <w:tcW w:w="2043" w:type="dxa"/>
            <w:shd w:val="clear" w:color="auto" w:fill="auto"/>
          </w:tcPr>
          <w:p w14:paraId="182C07C6" w14:textId="77777777" w:rsidR="00E94F2D" w:rsidRPr="001B1744" w:rsidRDefault="00E94F2D" w:rsidP="004A6CF8">
            <w:pPr>
              <w:pStyle w:val="TAC"/>
              <w:rPr>
                <w:noProof/>
                <w:lang w:eastAsia="ko-KR"/>
              </w:rPr>
            </w:pPr>
            <w:r w:rsidRPr="001B1744">
              <w:rPr>
                <w:noProof/>
                <w:lang w:eastAsia="zh-CN"/>
              </w:rPr>
              <w:t>MTCH</w:t>
            </w:r>
          </w:p>
        </w:tc>
      </w:tr>
      <w:tr w:rsidR="001B1744" w:rsidRPr="001B1744"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1B1744" w:rsidRDefault="00993052" w:rsidP="00E91296">
            <w:pPr>
              <w:pStyle w:val="TAC"/>
              <w:rPr>
                <w:noProof/>
                <w:lang w:eastAsia="zh-CN"/>
              </w:rPr>
            </w:pPr>
            <w:r w:rsidRPr="001B1744">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1B1744" w:rsidRDefault="00993052" w:rsidP="00E91296">
            <w:pPr>
              <w:pStyle w:val="TAL"/>
              <w:rPr>
                <w:noProof/>
                <w:lang w:eastAsia="zh-CN"/>
              </w:rPr>
            </w:pPr>
            <w:r w:rsidRPr="001B1744">
              <w:rPr>
                <w:noProof/>
                <w:lang w:eastAsia="zh-CN"/>
              </w:rPr>
              <w:t xml:space="preserve">Dynamically </w:t>
            </w:r>
            <w:r w:rsidRPr="001B1744">
              <w:rPr>
                <w:noProof/>
                <w:lang w:eastAsia="ko-KR"/>
              </w:rPr>
              <w:t xml:space="preserve">scheduled </w:t>
            </w:r>
            <w:r w:rsidRPr="001B1744">
              <w:rPr>
                <w:noProof/>
                <w:lang w:eastAsia="zh-CN"/>
              </w:rPr>
              <w:t>unicast transmission</w:t>
            </w:r>
          </w:p>
          <w:p w14:paraId="77D1BBE4" w14:textId="77777777" w:rsidR="00993052" w:rsidRPr="001B1744" w:rsidRDefault="00993052" w:rsidP="00E91296">
            <w:pPr>
              <w:pStyle w:val="TAL"/>
              <w:rPr>
                <w:noProof/>
                <w:lang w:eastAsia="ko-KR"/>
              </w:rPr>
            </w:pPr>
            <w:r w:rsidRPr="001B1744">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1B1744" w:rsidRDefault="00993052" w:rsidP="00E91296">
            <w:pPr>
              <w:pStyle w:val="TAC"/>
              <w:rPr>
                <w:noProof/>
                <w:lang w:eastAsia="ko-KR"/>
              </w:rPr>
            </w:pPr>
            <w:r w:rsidRPr="001B1744">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1B1744" w:rsidRDefault="00993052" w:rsidP="00E91296">
            <w:pPr>
              <w:pStyle w:val="TAC"/>
              <w:rPr>
                <w:noProof/>
                <w:lang w:eastAsia="zh-CN"/>
              </w:rPr>
            </w:pPr>
            <w:r w:rsidRPr="001B1744">
              <w:rPr>
                <w:noProof/>
                <w:lang w:eastAsia="zh-CN"/>
              </w:rPr>
              <w:t>CCCH, DCCH, DTCH</w:t>
            </w:r>
          </w:p>
        </w:tc>
      </w:tr>
      <w:tr w:rsidR="001B1744" w:rsidRPr="001B1744" w14:paraId="71C45F41" w14:textId="77777777" w:rsidTr="00FA61AC">
        <w:tc>
          <w:tcPr>
            <w:tcW w:w="1779" w:type="dxa"/>
            <w:shd w:val="clear" w:color="auto" w:fill="auto"/>
          </w:tcPr>
          <w:p w14:paraId="3485EF0F" w14:textId="77777777" w:rsidR="00411627" w:rsidRPr="001B1744" w:rsidRDefault="00411627" w:rsidP="00D157C9">
            <w:pPr>
              <w:pStyle w:val="TAC"/>
              <w:rPr>
                <w:lang w:eastAsia="ko-KR"/>
              </w:rPr>
            </w:pPr>
            <w:r w:rsidRPr="001B1744">
              <w:rPr>
                <w:noProof/>
                <w:lang w:eastAsia="ko-KR"/>
              </w:rPr>
              <w:t>CS-RNTI</w:t>
            </w:r>
          </w:p>
        </w:tc>
        <w:tc>
          <w:tcPr>
            <w:tcW w:w="3863" w:type="dxa"/>
            <w:shd w:val="clear" w:color="auto" w:fill="auto"/>
          </w:tcPr>
          <w:p w14:paraId="1130D6F0" w14:textId="77777777" w:rsidR="00411627" w:rsidRPr="001B1744" w:rsidRDefault="00411627" w:rsidP="00D157C9">
            <w:pPr>
              <w:pStyle w:val="TAL"/>
              <w:rPr>
                <w:lang w:eastAsia="ko-KR"/>
              </w:rPr>
            </w:pPr>
            <w:r w:rsidRPr="001B1744">
              <w:rPr>
                <w:lang w:eastAsia="ko-KR"/>
              </w:rPr>
              <w:t xml:space="preserve">Configured </w:t>
            </w:r>
            <w:r w:rsidRPr="001B1744">
              <w:rPr>
                <w:noProof/>
                <w:lang w:eastAsia="ko-KR"/>
              </w:rPr>
              <w:t>scheduled unicast transmission</w:t>
            </w:r>
            <w:r w:rsidRPr="001B1744">
              <w:rPr>
                <w:noProof/>
                <w:lang w:eastAsia="ko-KR"/>
              </w:rPr>
              <w:br/>
              <w:t>(activation, reactivation and retransmission)</w:t>
            </w:r>
          </w:p>
        </w:tc>
        <w:tc>
          <w:tcPr>
            <w:tcW w:w="1946" w:type="dxa"/>
            <w:shd w:val="clear" w:color="auto" w:fill="auto"/>
          </w:tcPr>
          <w:p w14:paraId="19B2696A" w14:textId="77777777" w:rsidR="00411627" w:rsidRPr="001B1744" w:rsidRDefault="00411627" w:rsidP="00D157C9">
            <w:pPr>
              <w:pStyle w:val="TAC"/>
              <w:rPr>
                <w:lang w:eastAsia="ko-KR"/>
              </w:rPr>
            </w:pPr>
            <w:r w:rsidRPr="001B1744">
              <w:rPr>
                <w:noProof/>
                <w:lang w:eastAsia="ko-KR"/>
              </w:rPr>
              <w:t>DL-SCH, UL-SCH</w:t>
            </w:r>
          </w:p>
        </w:tc>
        <w:tc>
          <w:tcPr>
            <w:tcW w:w="2043" w:type="dxa"/>
            <w:shd w:val="clear" w:color="auto" w:fill="auto"/>
          </w:tcPr>
          <w:p w14:paraId="6C82D222" w14:textId="77777777" w:rsidR="00411627" w:rsidRPr="001B1744" w:rsidRDefault="00411627" w:rsidP="00D157C9">
            <w:pPr>
              <w:pStyle w:val="TAC"/>
              <w:rPr>
                <w:lang w:eastAsia="ko-KR"/>
              </w:rPr>
            </w:pPr>
            <w:r w:rsidRPr="001B1744">
              <w:rPr>
                <w:noProof/>
                <w:lang w:eastAsia="ko-KR"/>
              </w:rPr>
              <w:t>DCCH, DTCH</w:t>
            </w:r>
          </w:p>
        </w:tc>
      </w:tr>
      <w:tr w:rsidR="001B1744" w:rsidRPr="001B1744" w14:paraId="0B6EE1E6" w14:textId="77777777" w:rsidTr="00FA61AC">
        <w:tc>
          <w:tcPr>
            <w:tcW w:w="1779" w:type="dxa"/>
            <w:shd w:val="clear" w:color="auto" w:fill="auto"/>
          </w:tcPr>
          <w:p w14:paraId="15873907" w14:textId="77777777" w:rsidR="00411627" w:rsidRPr="001B1744" w:rsidRDefault="00411627" w:rsidP="00D157C9">
            <w:pPr>
              <w:pStyle w:val="TAC"/>
              <w:rPr>
                <w:lang w:eastAsia="ko-KR"/>
              </w:rPr>
            </w:pPr>
            <w:r w:rsidRPr="001B1744">
              <w:rPr>
                <w:noProof/>
                <w:lang w:eastAsia="ko-KR"/>
              </w:rPr>
              <w:t>CS-RNTI</w:t>
            </w:r>
          </w:p>
        </w:tc>
        <w:tc>
          <w:tcPr>
            <w:tcW w:w="3863" w:type="dxa"/>
            <w:shd w:val="clear" w:color="auto" w:fill="auto"/>
          </w:tcPr>
          <w:p w14:paraId="7FA3711E" w14:textId="77777777" w:rsidR="00411627" w:rsidRPr="001B1744" w:rsidRDefault="00411627" w:rsidP="00D157C9">
            <w:pPr>
              <w:pStyle w:val="TAL"/>
              <w:rPr>
                <w:lang w:eastAsia="ko-KR"/>
              </w:rPr>
            </w:pPr>
            <w:r w:rsidRPr="001B1744">
              <w:rPr>
                <w:lang w:eastAsia="ko-KR"/>
              </w:rPr>
              <w:t>Configured</w:t>
            </w:r>
            <w:r w:rsidRPr="001B1744">
              <w:rPr>
                <w:noProof/>
                <w:lang w:eastAsia="ko-KR"/>
              </w:rPr>
              <w:t xml:space="preserve"> scheduled unicast transmission</w:t>
            </w:r>
            <w:r w:rsidRPr="001B1744">
              <w:rPr>
                <w:noProof/>
                <w:lang w:eastAsia="ko-KR"/>
              </w:rPr>
              <w:br/>
              <w:t>(deactivation)</w:t>
            </w:r>
          </w:p>
        </w:tc>
        <w:tc>
          <w:tcPr>
            <w:tcW w:w="1946" w:type="dxa"/>
            <w:shd w:val="clear" w:color="auto" w:fill="auto"/>
          </w:tcPr>
          <w:p w14:paraId="3C379937"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3BFD9CA3" w14:textId="77777777" w:rsidR="00411627" w:rsidRPr="001B1744" w:rsidRDefault="00411627" w:rsidP="00D157C9">
            <w:pPr>
              <w:pStyle w:val="TAC"/>
              <w:rPr>
                <w:lang w:eastAsia="ko-KR"/>
              </w:rPr>
            </w:pPr>
            <w:r w:rsidRPr="001B1744">
              <w:rPr>
                <w:noProof/>
                <w:lang w:eastAsia="ko-KR"/>
              </w:rPr>
              <w:t>N/A</w:t>
            </w:r>
          </w:p>
        </w:tc>
      </w:tr>
      <w:tr w:rsidR="001B1744" w:rsidRPr="001B1744" w14:paraId="741FDE19" w14:textId="77777777" w:rsidTr="00E94F2D">
        <w:tc>
          <w:tcPr>
            <w:tcW w:w="1779" w:type="dxa"/>
            <w:shd w:val="clear" w:color="auto" w:fill="auto"/>
          </w:tcPr>
          <w:p w14:paraId="2E22FB4A" w14:textId="77777777" w:rsidR="00E94F2D" w:rsidRPr="001B1744" w:rsidRDefault="00E94F2D" w:rsidP="004A6CF8">
            <w:pPr>
              <w:pStyle w:val="TAC"/>
              <w:rPr>
                <w:noProof/>
                <w:lang w:eastAsia="ko-KR"/>
              </w:rPr>
            </w:pPr>
            <w:r w:rsidRPr="001B1744">
              <w:rPr>
                <w:noProof/>
                <w:lang w:eastAsia="ko-KR"/>
              </w:rPr>
              <w:t>CS-RNTI</w:t>
            </w:r>
          </w:p>
        </w:tc>
        <w:tc>
          <w:tcPr>
            <w:tcW w:w="3863" w:type="dxa"/>
            <w:shd w:val="clear" w:color="auto" w:fill="auto"/>
          </w:tcPr>
          <w:p w14:paraId="0F0F0C78" w14:textId="77777777" w:rsidR="00E94F2D" w:rsidRPr="001B1744" w:rsidRDefault="00E94F2D" w:rsidP="004A6CF8">
            <w:pPr>
              <w:pStyle w:val="TAL"/>
              <w:rPr>
                <w:lang w:eastAsia="ko-KR"/>
              </w:rPr>
            </w:pPr>
            <w:r w:rsidRPr="001B1744">
              <w:rPr>
                <w:lang w:eastAsia="ko-KR"/>
              </w:rPr>
              <w:t xml:space="preserve">Configured </w:t>
            </w:r>
            <w:r w:rsidRPr="001B1744">
              <w:rPr>
                <w:noProof/>
                <w:lang w:eastAsia="ko-KR"/>
              </w:rPr>
              <w:t>scheduled unicast transmission</w:t>
            </w:r>
            <w:r w:rsidRPr="001B1744">
              <w:rPr>
                <w:noProof/>
                <w:lang w:eastAsia="ko-KR"/>
              </w:rPr>
              <w:br/>
              <w:t>(PTP retransmission for initial PTM transmission)</w:t>
            </w:r>
          </w:p>
        </w:tc>
        <w:tc>
          <w:tcPr>
            <w:tcW w:w="1946" w:type="dxa"/>
            <w:shd w:val="clear" w:color="auto" w:fill="auto"/>
          </w:tcPr>
          <w:p w14:paraId="4F5E0F1D" w14:textId="77777777" w:rsidR="00E94F2D" w:rsidRPr="001B1744" w:rsidRDefault="00E94F2D" w:rsidP="004A6CF8">
            <w:pPr>
              <w:pStyle w:val="TAC"/>
              <w:rPr>
                <w:noProof/>
                <w:lang w:eastAsia="ko-KR"/>
              </w:rPr>
            </w:pPr>
            <w:r w:rsidRPr="001B1744">
              <w:rPr>
                <w:noProof/>
                <w:lang w:eastAsia="ko-KR"/>
              </w:rPr>
              <w:t>DL-SCH</w:t>
            </w:r>
          </w:p>
        </w:tc>
        <w:tc>
          <w:tcPr>
            <w:tcW w:w="2043" w:type="dxa"/>
            <w:shd w:val="clear" w:color="auto" w:fill="auto"/>
          </w:tcPr>
          <w:p w14:paraId="6676BC3A" w14:textId="77777777" w:rsidR="00E94F2D" w:rsidRPr="001B1744" w:rsidRDefault="00E94F2D" w:rsidP="004A6CF8">
            <w:pPr>
              <w:pStyle w:val="TAC"/>
              <w:rPr>
                <w:noProof/>
                <w:lang w:eastAsia="ko-KR"/>
              </w:rPr>
            </w:pPr>
            <w:r w:rsidRPr="001B1744">
              <w:rPr>
                <w:noProof/>
                <w:lang w:eastAsia="ko-KR"/>
              </w:rPr>
              <w:t>MTCH</w:t>
            </w:r>
          </w:p>
        </w:tc>
      </w:tr>
      <w:tr w:rsidR="001B1744" w:rsidRPr="001B1744" w14:paraId="28F8BE23" w14:textId="77777777" w:rsidTr="00E94F2D">
        <w:tc>
          <w:tcPr>
            <w:tcW w:w="1779" w:type="dxa"/>
            <w:shd w:val="clear" w:color="auto" w:fill="auto"/>
          </w:tcPr>
          <w:p w14:paraId="05986DE8" w14:textId="77777777" w:rsidR="00E94F2D" w:rsidRPr="001B1744" w:rsidRDefault="00E94F2D" w:rsidP="004A6CF8">
            <w:pPr>
              <w:pStyle w:val="TAC"/>
              <w:rPr>
                <w:noProof/>
                <w:lang w:eastAsia="ko-KR"/>
              </w:rPr>
            </w:pPr>
            <w:r w:rsidRPr="001B1744">
              <w:rPr>
                <w:noProof/>
                <w:lang w:eastAsia="ko-KR"/>
              </w:rPr>
              <w:t>CS-RNTI</w:t>
            </w:r>
          </w:p>
        </w:tc>
        <w:tc>
          <w:tcPr>
            <w:tcW w:w="3863" w:type="dxa"/>
            <w:shd w:val="clear" w:color="auto" w:fill="auto"/>
          </w:tcPr>
          <w:p w14:paraId="43BD0478" w14:textId="77777777" w:rsidR="00E94F2D" w:rsidRPr="001B1744" w:rsidRDefault="00E94F2D" w:rsidP="004A6CF8">
            <w:pPr>
              <w:pStyle w:val="TAL"/>
              <w:rPr>
                <w:lang w:eastAsia="ko-KR"/>
              </w:rPr>
            </w:pPr>
            <w:r w:rsidRPr="001B1744">
              <w:rPr>
                <w:lang w:eastAsia="ko-KR"/>
              </w:rPr>
              <w:t>Configured</w:t>
            </w:r>
            <w:r w:rsidRPr="001B1744">
              <w:rPr>
                <w:noProof/>
                <w:lang w:eastAsia="ko-KR"/>
              </w:rPr>
              <w:t xml:space="preserve"> scheduled unicast transmission</w:t>
            </w:r>
            <w:r w:rsidRPr="001B1744">
              <w:rPr>
                <w:noProof/>
                <w:lang w:eastAsia="ko-KR"/>
              </w:rPr>
              <w:br/>
              <w:t>(MBS SPS deactivation)</w:t>
            </w:r>
          </w:p>
        </w:tc>
        <w:tc>
          <w:tcPr>
            <w:tcW w:w="1946" w:type="dxa"/>
            <w:shd w:val="clear" w:color="auto" w:fill="auto"/>
          </w:tcPr>
          <w:p w14:paraId="4561495C" w14:textId="77777777" w:rsidR="00E94F2D" w:rsidRPr="001B1744" w:rsidRDefault="00E94F2D" w:rsidP="004A6CF8">
            <w:pPr>
              <w:pStyle w:val="TAC"/>
              <w:rPr>
                <w:noProof/>
                <w:lang w:eastAsia="ko-KR"/>
              </w:rPr>
            </w:pPr>
            <w:r w:rsidRPr="001B1744">
              <w:rPr>
                <w:noProof/>
                <w:lang w:eastAsia="ko-KR"/>
              </w:rPr>
              <w:t>N/A</w:t>
            </w:r>
          </w:p>
        </w:tc>
        <w:tc>
          <w:tcPr>
            <w:tcW w:w="2043" w:type="dxa"/>
            <w:shd w:val="clear" w:color="auto" w:fill="auto"/>
          </w:tcPr>
          <w:p w14:paraId="40481920" w14:textId="77777777" w:rsidR="00E94F2D" w:rsidRPr="001B1744" w:rsidRDefault="00E94F2D" w:rsidP="004A6CF8">
            <w:pPr>
              <w:pStyle w:val="TAC"/>
              <w:rPr>
                <w:noProof/>
                <w:lang w:eastAsia="ko-KR"/>
              </w:rPr>
            </w:pPr>
            <w:r w:rsidRPr="001B1744">
              <w:rPr>
                <w:noProof/>
                <w:lang w:eastAsia="ko-KR"/>
              </w:rPr>
              <w:t>N/A</w:t>
            </w:r>
          </w:p>
        </w:tc>
      </w:tr>
      <w:tr w:rsidR="001B1744" w:rsidRPr="001B1744" w14:paraId="4404C797" w14:textId="77777777" w:rsidTr="00E94F2D">
        <w:tc>
          <w:tcPr>
            <w:tcW w:w="1779" w:type="dxa"/>
            <w:shd w:val="clear" w:color="auto" w:fill="auto"/>
          </w:tcPr>
          <w:p w14:paraId="69A31290" w14:textId="77777777" w:rsidR="00E94F2D" w:rsidRPr="001B1744" w:rsidRDefault="00E94F2D" w:rsidP="004A6CF8">
            <w:pPr>
              <w:pStyle w:val="TAC"/>
              <w:rPr>
                <w:noProof/>
                <w:lang w:eastAsia="ko-KR"/>
              </w:rPr>
            </w:pPr>
            <w:r w:rsidRPr="001B1744">
              <w:rPr>
                <w:lang w:eastAsia="zh-CN"/>
              </w:rPr>
              <w:t>G-CS-RNTI</w:t>
            </w:r>
          </w:p>
        </w:tc>
        <w:tc>
          <w:tcPr>
            <w:tcW w:w="3863" w:type="dxa"/>
            <w:shd w:val="clear" w:color="auto" w:fill="auto"/>
          </w:tcPr>
          <w:p w14:paraId="300C13F4" w14:textId="77777777" w:rsidR="00E94F2D" w:rsidRPr="001B1744" w:rsidRDefault="00E94F2D" w:rsidP="004A6CF8">
            <w:pPr>
              <w:pStyle w:val="TAL"/>
              <w:rPr>
                <w:lang w:eastAsia="ko-KR"/>
              </w:rPr>
            </w:pPr>
            <w:r w:rsidRPr="001B1744">
              <w:rPr>
                <w:lang w:eastAsia="ko-KR"/>
              </w:rPr>
              <w:t>Configured scheduled multicast transmission</w:t>
            </w:r>
            <w:r w:rsidRPr="001B1744">
              <w:rPr>
                <w:lang w:eastAsia="ko-KR"/>
              </w:rPr>
              <w:br/>
              <w:t xml:space="preserve">(activation, </w:t>
            </w:r>
            <w:proofErr w:type="gramStart"/>
            <w:r w:rsidRPr="001B1744">
              <w:rPr>
                <w:lang w:eastAsia="ko-KR"/>
              </w:rPr>
              <w:t>reactivation</w:t>
            </w:r>
            <w:proofErr w:type="gramEnd"/>
            <w:r w:rsidRPr="001B1744">
              <w:rPr>
                <w:lang w:eastAsia="ko-KR"/>
              </w:rPr>
              <w:t xml:space="preserve"> and retransmission)</w:t>
            </w:r>
          </w:p>
        </w:tc>
        <w:tc>
          <w:tcPr>
            <w:tcW w:w="1946" w:type="dxa"/>
            <w:shd w:val="clear" w:color="auto" w:fill="auto"/>
          </w:tcPr>
          <w:p w14:paraId="5A6631DC"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1D93A3EF" w14:textId="77777777" w:rsidR="00E94F2D" w:rsidRPr="001B1744" w:rsidRDefault="00E94F2D" w:rsidP="004A6CF8">
            <w:pPr>
              <w:pStyle w:val="TAC"/>
              <w:rPr>
                <w:noProof/>
                <w:lang w:eastAsia="ko-KR"/>
              </w:rPr>
            </w:pPr>
            <w:r w:rsidRPr="001B1744">
              <w:rPr>
                <w:lang w:eastAsia="zh-CN"/>
              </w:rPr>
              <w:t>MTCH</w:t>
            </w:r>
          </w:p>
        </w:tc>
      </w:tr>
      <w:tr w:rsidR="001B1744" w:rsidRPr="001B1744" w14:paraId="0C22C406" w14:textId="77777777" w:rsidTr="00E94F2D">
        <w:tc>
          <w:tcPr>
            <w:tcW w:w="1779" w:type="dxa"/>
            <w:shd w:val="clear" w:color="auto" w:fill="auto"/>
          </w:tcPr>
          <w:p w14:paraId="0669B570" w14:textId="77777777" w:rsidR="00E94F2D" w:rsidRPr="001B1744" w:rsidRDefault="00E94F2D" w:rsidP="004A6CF8">
            <w:pPr>
              <w:pStyle w:val="TAC"/>
              <w:rPr>
                <w:noProof/>
                <w:lang w:eastAsia="ko-KR"/>
              </w:rPr>
            </w:pPr>
            <w:r w:rsidRPr="001B1744">
              <w:rPr>
                <w:lang w:eastAsia="zh-CN"/>
              </w:rPr>
              <w:t>G-CS-RNTI</w:t>
            </w:r>
          </w:p>
        </w:tc>
        <w:tc>
          <w:tcPr>
            <w:tcW w:w="3863" w:type="dxa"/>
            <w:shd w:val="clear" w:color="auto" w:fill="auto"/>
          </w:tcPr>
          <w:p w14:paraId="20624B67" w14:textId="77777777" w:rsidR="00E94F2D" w:rsidRPr="001B1744" w:rsidRDefault="00E94F2D" w:rsidP="004A6CF8">
            <w:pPr>
              <w:pStyle w:val="TAL"/>
              <w:rPr>
                <w:lang w:eastAsia="ko-KR"/>
              </w:rPr>
            </w:pPr>
            <w:r w:rsidRPr="001B1744">
              <w:rPr>
                <w:lang w:eastAsia="ko-KR"/>
              </w:rPr>
              <w:t>Configured scheduled multicast transmission (deactivation)</w:t>
            </w:r>
          </w:p>
        </w:tc>
        <w:tc>
          <w:tcPr>
            <w:tcW w:w="1946" w:type="dxa"/>
            <w:shd w:val="clear" w:color="auto" w:fill="auto"/>
          </w:tcPr>
          <w:p w14:paraId="75F36D5B" w14:textId="77777777" w:rsidR="00E94F2D" w:rsidRPr="001B1744" w:rsidRDefault="00E94F2D" w:rsidP="004A6CF8">
            <w:pPr>
              <w:pStyle w:val="TAC"/>
              <w:rPr>
                <w:noProof/>
                <w:lang w:eastAsia="ko-KR"/>
              </w:rPr>
            </w:pPr>
            <w:r w:rsidRPr="001B1744">
              <w:rPr>
                <w:lang w:eastAsia="ko-KR"/>
              </w:rPr>
              <w:t>N/A</w:t>
            </w:r>
          </w:p>
        </w:tc>
        <w:tc>
          <w:tcPr>
            <w:tcW w:w="2043" w:type="dxa"/>
            <w:shd w:val="clear" w:color="auto" w:fill="auto"/>
          </w:tcPr>
          <w:p w14:paraId="16B72C14" w14:textId="77777777" w:rsidR="00E94F2D" w:rsidRPr="001B1744" w:rsidRDefault="00E94F2D" w:rsidP="004A6CF8">
            <w:pPr>
              <w:pStyle w:val="TAC"/>
              <w:rPr>
                <w:noProof/>
                <w:lang w:eastAsia="ko-KR"/>
              </w:rPr>
            </w:pPr>
            <w:r w:rsidRPr="001B1744">
              <w:rPr>
                <w:lang w:eastAsia="ko-KR"/>
              </w:rPr>
              <w:t>N/A</w:t>
            </w:r>
          </w:p>
        </w:tc>
      </w:tr>
      <w:tr w:rsidR="001B1744" w:rsidRPr="001B1744" w14:paraId="6B9B6763" w14:textId="77777777" w:rsidTr="00FA61AC">
        <w:tc>
          <w:tcPr>
            <w:tcW w:w="1779" w:type="dxa"/>
            <w:shd w:val="clear" w:color="auto" w:fill="auto"/>
          </w:tcPr>
          <w:p w14:paraId="37DCEF60" w14:textId="77777777" w:rsidR="00411627" w:rsidRPr="001B1744" w:rsidRDefault="00411627" w:rsidP="00D157C9">
            <w:pPr>
              <w:pStyle w:val="TAC"/>
              <w:rPr>
                <w:lang w:eastAsia="ko-KR"/>
              </w:rPr>
            </w:pPr>
            <w:r w:rsidRPr="001B1744">
              <w:rPr>
                <w:noProof/>
                <w:lang w:eastAsia="ko-KR"/>
              </w:rPr>
              <w:t>TPC-PUCCH-RNTI</w:t>
            </w:r>
          </w:p>
        </w:tc>
        <w:tc>
          <w:tcPr>
            <w:tcW w:w="3863" w:type="dxa"/>
            <w:shd w:val="clear" w:color="auto" w:fill="auto"/>
          </w:tcPr>
          <w:p w14:paraId="31D7FFE8" w14:textId="77777777" w:rsidR="00411627" w:rsidRPr="001B1744" w:rsidRDefault="00411627" w:rsidP="00D157C9">
            <w:pPr>
              <w:pStyle w:val="TAL"/>
              <w:rPr>
                <w:lang w:eastAsia="ko-KR"/>
              </w:rPr>
            </w:pPr>
            <w:r w:rsidRPr="001B1744">
              <w:rPr>
                <w:lang w:eastAsia="zh-CN"/>
              </w:rPr>
              <w:t>PUCCH power control</w:t>
            </w:r>
          </w:p>
        </w:tc>
        <w:tc>
          <w:tcPr>
            <w:tcW w:w="1946" w:type="dxa"/>
            <w:shd w:val="clear" w:color="auto" w:fill="auto"/>
          </w:tcPr>
          <w:p w14:paraId="46812C71"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492B7A0" w14:textId="77777777" w:rsidR="00411627" w:rsidRPr="001B1744" w:rsidRDefault="00411627" w:rsidP="00D157C9">
            <w:pPr>
              <w:pStyle w:val="TAC"/>
              <w:rPr>
                <w:lang w:eastAsia="ko-KR"/>
              </w:rPr>
            </w:pPr>
            <w:r w:rsidRPr="001B1744">
              <w:rPr>
                <w:noProof/>
                <w:lang w:eastAsia="ko-KR"/>
              </w:rPr>
              <w:t>N/A</w:t>
            </w:r>
          </w:p>
        </w:tc>
      </w:tr>
      <w:tr w:rsidR="001B1744" w:rsidRPr="001B1744" w14:paraId="1F3CA72D" w14:textId="77777777" w:rsidTr="00FA61AC">
        <w:tc>
          <w:tcPr>
            <w:tcW w:w="1779" w:type="dxa"/>
            <w:shd w:val="clear" w:color="auto" w:fill="auto"/>
          </w:tcPr>
          <w:p w14:paraId="43DA413E" w14:textId="77777777" w:rsidR="00411627" w:rsidRPr="001B1744" w:rsidRDefault="00411627" w:rsidP="00D157C9">
            <w:pPr>
              <w:pStyle w:val="TAC"/>
              <w:rPr>
                <w:lang w:eastAsia="ko-KR"/>
              </w:rPr>
            </w:pPr>
            <w:r w:rsidRPr="001B1744">
              <w:rPr>
                <w:noProof/>
                <w:lang w:eastAsia="ko-KR"/>
              </w:rPr>
              <w:t>TPC-PUSCH-RNTI</w:t>
            </w:r>
          </w:p>
        </w:tc>
        <w:tc>
          <w:tcPr>
            <w:tcW w:w="3863" w:type="dxa"/>
            <w:shd w:val="clear" w:color="auto" w:fill="auto"/>
          </w:tcPr>
          <w:p w14:paraId="2705C02A" w14:textId="77777777" w:rsidR="00411627" w:rsidRPr="001B1744" w:rsidRDefault="00411627" w:rsidP="00D157C9">
            <w:pPr>
              <w:pStyle w:val="TAL"/>
              <w:rPr>
                <w:lang w:eastAsia="ko-KR"/>
              </w:rPr>
            </w:pPr>
            <w:r w:rsidRPr="001B1744">
              <w:rPr>
                <w:lang w:eastAsia="zh-CN"/>
              </w:rPr>
              <w:t>PUSCH power control</w:t>
            </w:r>
          </w:p>
        </w:tc>
        <w:tc>
          <w:tcPr>
            <w:tcW w:w="1946" w:type="dxa"/>
            <w:shd w:val="clear" w:color="auto" w:fill="auto"/>
          </w:tcPr>
          <w:p w14:paraId="22A9E087"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A1769A4" w14:textId="77777777" w:rsidR="00411627" w:rsidRPr="001B1744" w:rsidRDefault="00411627" w:rsidP="00D157C9">
            <w:pPr>
              <w:pStyle w:val="TAC"/>
              <w:rPr>
                <w:lang w:eastAsia="ko-KR"/>
              </w:rPr>
            </w:pPr>
            <w:r w:rsidRPr="001B1744">
              <w:rPr>
                <w:noProof/>
                <w:lang w:eastAsia="ko-KR"/>
              </w:rPr>
              <w:t>N/A</w:t>
            </w:r>
          </w:p>
        </w:tc>
      </w:tr>
      <w:tr w:rsidR="001B1744" w:rsidRPr="001B1744" w14:paraId="26E34EEE" w14:textId="77777777" w:rsidTr="00FA61AC">
        <w:tc>
          <w:tcPr>
            <w:tcW w:w="1779" w:type="dxa"/>
            <w:shd w:val="clear" w:color="auto" w:fill="auto"/>
          </w:tcPr>
          <w:p w14:paraId="74E620B7" w14:textId="77777777" w:rsidR="00411627" w:rsidRPr="001B1744" w:rsidRDefault="00411627" w:rsidP="00D157C9">
            <w:pPr>
              <w:pStyle w:val="TAC"/>
              <w:rPr>
                <w:lang w:eastAsia="ko-KR"/>
              </w:rPr>
            </w:pPr>
            <w:r w:rsidRPr="001B1744">
              <w:rPr>
                <w:noProof/>
                <w:lang w:eastAsia="ko-KR"/>
              </w:rPr>
              <w:t>TPC-SRS-RNTI</w:t>
            </w:r>
          </w:p>
        </w:tc>
        <w:tc>
          <w:tcPr>
            <w:tcW w:w="3863" w:type="dxa"/>
            <w:shd w:val="clear" w:color="auto" w:fill="auto"/>
          </w:tcPr>
          <w:p w14:paraId="3B82159A" w14:textId="77777777" w:rsidR="00411627" w:rsidRPr="001B1744" w:rsidRDefault="00411627" w:rsidP="00D157C9">
            <w:pPr>
              <w:pStyle w:val="TAL"/>
              <w:rPr>
                <w:lang w:eastAsia="ko-KR"/>
              </w:rPr>
            </w:pPr>
            <w:r w:rsidRPr="001B1744">
              <w:rPr>
                <w:lang w:eastAsia="zh-CN"/>
              </w:rPr>
              <w:t>SRS trigger and power control</w:t>
            </w:r>
          </w:p>
        </w:tc>
        <w:tc>
          <w:tcPr>
            <w:tcW w:w="1946" w:type="dxa"/>
            <w:shd w:val="clear" w:color="auto" w:fill="auto"/>
          </w:tcPr>
          <w:p w14:paraId="08837803"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369FAE02" w14:textId="77777777" w:rsidR="00411627" w:rsidRPr="001B1744" w:rsidRDefault="00411627" w:rsidP="00D157C9">
            <w:pPr>
              <w:pStyle w:val="TAC"/>
              <w:rPr>
                <w:lang w:eastAsia="ko-KR"/>
              </w:rPr>
            </w:pPr>
            <w:r w:rsidRPr="001B1744">
              <w:rPr>
                <w:noProof/>
                <w:lang w:eastAsia="ko-KR"/>
              </w:rPr>
              <w:t>N/A</w:t>
            </w:r>
          </w:p>
        </w:tc>
      </w:tr>
      <w:tr w:rsidR="001B1744" w:rsidRPr="001B1744" w14:paraId="06F3FC51" w14:textId="77777777" w:rsidTr="00FA61AC">
        <w:tc>
          <w:tcPr>
            <w:tcW w:w="1779" w:type="dxa"/>
            <w:shd w:val="clear" w:color="auto" w:fill="auto"/>
          </w:tcPr>
          <w:p w14:paraId="7957CFE2" w14:textId="77777777" w:rsidR="00411627" w:rsidRPr="001B1744" w:rsidRDefault="00411627" w:rsidP="00D157C9">
            <w:pPr>
              <w:pStyle w:val="TAC"/>
              <w:rPr>
                <w:lang w:eastAsia="ko-KR"/>
              </w:rPr>
            </w:pPr>
            <w:r w:rsidRPr="001B1744">
              <w:rPr>
                <w:lang w:eastAsia="ko-KR"/>
              </w:rPr>
              <w:t>INT-RNTI</w:t>
            </w:r>
          </w:p>
        </w:tc>
        <w:tc>
          <w:tcPr>
            <w:tcW w:w="3863" w:type="dxa"/>
            <w:shd w:val="clear" w:color="auto" w:fill="auto"/>
          </w:tcPr>
          <w:p w14:paraId="38CEFF9F" w14:textId="77777777" w:rsidR="00411627" w:rsidRPr="001B1744" w:rsidRDefault="00411627" w:rsidP="00D157C9">
            <w:pPr>
              <w:pStyle w:val="TAL"/>
              <w:rPr>
                <w:lang w:eastAsia="ko-KR"/>
              </w:rPr>
            </w:pPr>
            <w:r w:rsidRPr="001B1744">
              <w:rPr>
                <w:lang w:eastAsia="zh-CN"/>
              </w:rPr>
              <w:t>Indication pre-emption in DL</w:t>
            </w:r>
          </w:p>
        </w:tc>
        <w:tc>
          <w:tcPr>
            <w:tcW w:w="1946" w:type="dxa"/>
            <w:shd w:val="clear" w:color="auto" w:fill="auto"/>
          </w:tcPr>
          <w:p w14:paraId="78314D9A"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167AFACB" w14:textId="77777777" w:rsidR="00411627" w:rsidRPr="001B1744" w:rsidRDefault="00411627" w:rsidP="00D157C9">
            <w:pPr>
              <w:pStyle w:val="TAC"/>
              <w:rPr>
                <w:lang w:eastAsia="ko-KR"/>
              </w:rPr>
            </w:pPr>
            <w:r w:rsidRPr="001B1744">
              <w:rPr>
                <w:noProof/>
                <w:lang w:eastAsia="ko-KR"/>
              </w:rPr>
              <w:t>N/A</w:t>
            </w:r>
          </w:p>
        </w:tc>
      </w:tr>
      <w:tr w:rsidR="001B1744" w:rsidRPr="001B1744" w14:paraId="3B34D101" w14:textId="77777777" w:rsidTr="00FA61AC">
        <w:tc>
          <w:tcPr>
            <w:tcW w:w="1779" w:type="dxa"/>
            <w:shd w:val="clear" w:color="auto" w:fill="auto"/>
          </w:tcPr>
          <w:p w14:paraId="5923563D" w14:textId="77777777" w:rsidR="00411627" w:rsidRPr="001B1744" w:rsidRDefault="00411627" w:rsidP="00D157C9">
            <w:pPr>
              <w:pStyle w:val="TAC"/>
              <w:rPr>
                <w:lang w:eastAsia="ko-KR"/>
              </w:rPr>
            </w:pPr>
            <w:r w:rsidRPr="001B1744">
              <w:rPr>
                <w:lang w:eastAsia="ko-KR"/>
              </w:rPr>
              <w:t>SFI-RNTI</w:t>
            </w:r>
          </w:p>
        </w:tc>
        <w:tc>
          <w:tcPr>
            <w:tcW w:w="3863" w:type="dxa"/>
            <w:shd w:val="clear" w:color="auto" w:fill="auto"/>
          </w:tcPr>
          <w:p w14:paraId="3BB03F72" w14:textId="77777777" w:rsidR="00411627" w:rsidRPr="001B1744" w:rsidRDefault="00411627" w:rsidP="00D157C9">
            <w:pPr>
              <w:pStyle w:val="TAL"/>
              <w:rPr>
                <w:lang w:eastAsia="ko-KR"/>
              </w:rPr>
            </w:pPr>
            <w:r w:rsidRPr="001B1744">
              <w:rPr>
                <w:lang w:eastAsia="zh-CN"/>
              </w:rPr>
              <w:t>Slot Format Indication</w:t>
            </w:r>
            <w:r w:rsidRPr="001B1744">
              <w:rPr>
                <w:lang w:eastAsia="ko-KR"/>
              </w:rPr>
              <w:t xml:space="preserve"> </w:t>
            </w:r>
            <w:r w:rsidRPr="001B1744">
              <w:rPr>
                <w:lang w:eastAsia="zh-CN"/>
              </w:rPr>
              <w:t>on the given cell</w:t>
            </w:r>
          </w:p>
        </w:tc>
        <w:tc>
          <w:tcPr>
            <w:tcW w:w="1946" w:type="dxa"/>
            <w:shd w:val="clear" w:color="auto" w:fill="auto"/>
          </w:tcPr>
          <w:p w14:paraId="737ED7B8"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426AFD8" w14:textId="77777777" w:rsidR="00411627" w:rsidRPr="001B1744" w:rsidRDefault="00411627" w:rsidP="00D157C9">
            <w:pPr>
              <w:pStyle w:val="TAC"/>
              <w:rPr>
                <w:lang w:eastAsia="ko-KR"/>
              </w:rPr>
            </w:pPr>
            <w:r w:rsidRPr="001B1744">
              <w:rPr>
                <w:noProof/>
                <w:lang w:eastAsia="ko-KR"/>
              </w:rPr>
              <w:t>N/A</w:t>
            </w:r>
          </w:p>
        </w:tc>
      </w:tr>
      <w:tr w:rsidR="001B1744" w:rsidRPr="001B1744" w14:paraId="1DDE77ED" w14:textId="77777777" w:rsidTr="00FA61AC">
        <w:tc>
          <w:tcPr>
            <w:tcW w:w="1779" w:type="dxa"/>
            <w:shd w:val="clear" w:color="auto" w:fill="auto"/>
          </w:tcPr>
          <w:p w14:paraId="7442DD8A" w14:textId="77777777" w:rsidR="00411627" w:rsidRPr="001B1744" w:rsidRDefault="00411627" w:rsidP="00D157C9">
            <w:pPr>
              <w:pStyle w:val="TAC"/>
              <w:rPr>
                <w:lang w:eastAsia="ko-KR"/>
              </w:rPr>
            </w:pPr>
            <w:r w:rsidRPr="001B1744">
              <w:rPr>
                <w:lang w:eastAsia="ko-KR"/>
              </w:rPr>
              <w:t>SP-CSI-RNTI</w:t>
            </w:r>
          </w:p>
        </w:tc>
        <w:tc>
          <w:tcPr>
            <w:tcW w:w="3863" w:type="dxa"/>
            <w:shd w:val="clear" w:color="auto" w:fill="auto"/>
          </w:tcPr>
          <w:p w14:paraId="4439F097" w14:textId="77777777" w:rsidR="00411627" w:rsidRPr="001B1744" w:rsidRDefault="00411627" w:rsidP="00D157C9">
            <w:pPr>
              <w:pStyle w:val="TAL"/>
              <w:rPr>
                <w:lang w:eastAsia="ko-KR"/>
              </w:rPr>
            </w:pPr>
            <w:r w:rsidRPr="001B1744">
              <w:rPr>
                <w:lang w:eastAsia="zh-CN"/>
              </w:rPr>
              <w:t>Activation of Semi-persistent CSI reporting on PUSCH</w:t>
            </w:r>
          </w:p>
        </w:tc>
        <w:tc>
          <w:tcPr>
            <w:tcW w:w="1946" w:type="dxa"/>
            <w:shd w:val="clear" w:color="auto" w:fill="auto"/>
          </w:tcPr>
          <w:p w14:paraId="7DCFBBA0"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255DE31C" w14:textId="77777777" w:rsidR="00411627" w:rsidRPr="001B1744" w:rsidRDefault="00411627" w:rsidP="00D157C9">
            <w:pPr>
              <w:pStyle w:val="TAC"/>
              <w:rPr>
                <w:lang w:eastAsia="ko-KR"/>
              </w:rPr>
            </w:pPr>
            <w:r w:rsidRPr="001B1744">
              <w:rPr>
                <w:noProof/>
                <w:lang w:eastAsia="ko-KR"/>
              </w:rPr>
              <w:t>N/A</w:t>
            </w:r>
          </w:p>
        </w:tc>
      </w:tr>
      <w:tr w:rsidR="001B1744" w:rsidRPr="001B1744" w14:paraId="4EC32E85" w14:textId="77777777" w:rsidTr="00FA61AC">
        <w:tc>
          <w:tcPr>
            <w:tcW w:w="1779" w:type="dxa"/>
            <w:shd w:val="clear" w:color="auto" w:fill="auto"/>
          </w:tcPr>
          <w:p w14:paraId="7AAB6EE6" w14:textId="77777777" w:rsidR="00FA61AC" w:rsidRPr="001B1744" w:rsidRDefault="00FA61AC" w:rsidP="00FA61AC">
            <w:pPr>
              <w:pStyle w:val="TAC"/>
              <w:rPr>
                <w:lang w:eastAsia="ko-KR"/>
              </w:rPr>
            </w:pPr>
            <w:r w:rsidRPr="001B1744">
              <w:rPr>
                <w:lang w:eastAsia="ko-KR"/>
              </w:rPr>
              <w:t>CI-RNTI</w:t>
            </w:r>
          </w:p>
        </w:tc>
        <w:tc>
          <w:tcPr>
            <w:tcW w:w="3863" w:type="dxa"/>
            <w:shd w:val="clear" w:color="auto" w:fill="auto"/>
          </w:tcPr>
          <w:p w14:paraId="1DCA696A" w14:textId="77777777" w:rsidR="00FA61AC" w:rsidRPr="001B1744" w:rsidRDefault="00FA61AC" w:rsidP="00FA61AC">
            <w:pPr>
              <w:pStyle w:val="TAL"/>
              <w:rPr>
                <w:lang w:eastAsia="zh-CN"/>
              </w:rPr>
            </w:pPr>
            <w:r w:rsidRPr="001B1744">
              <w:rPr>
                <w:lang w:eastAsia="zh-CN"/>
              </w:rPr>
              <w:t>Cancellation indication in UL</w:t>
            </w:r>
          </w:p>
        </w:tc>
        <w:tc>
          <w:tcPr>
            <w:tcW w:w="1946" w:type="dxa"/>
            <w:shd w:val="clear" w:color="auto" w:fill="auto"/>
          </w:tcPr>
          <w:p w14:paraId="793AC4B9" w14:textId="77777777" w:rsidR="00FA61AC" w:rsidRPr="001B1744" w:rsidRDefault="00FA61AC" w:rsidP="00FA61AC">
            <w:pPr>
              <w:pStyle w:val="TAC"/>
              <w:rPr>
                <w:noProof/>
                <w:lang w:eastAsia="ko-KR"/>
              </w:rPr>
            </w:pPr>
            <w:r w:rsidRPr="001B1744">
              <w:rPr>
                <w:noProof/>
                <w:lang w:eastAsia="ko-KR"/>
              </w:rPr>
              <w:t>N/A</w:t>
            </w:r>
          </w:p>
        </w:tc>
        <w:tc>
          <w:tcPr>
            <w:tcW w:w="2043" w:type="dxa"/>
            <w:shd w:val="clear" w:color="auto" w:fill="auto"/>
          </w:tcPr>
          <w:p w14:paraId="5E99D668" w14:textId="77777777" w:rsidR="00FA61AC" w:rsidRPr="001B1744" w:rsidRDefault="00FA61AC" w:rsidP="00FA61AC">
            <w:pPr>
              <w:pStyle w:val="TAC"/>
              <w:rPr>
                <w:noProof/>
                <w:lang w:eastAsia="ko-KR"/>
              </w:rPr>
            </w:pPr>
            <w:r w:rsidRPr="001B1744">
              <w:rPr>
                <w:noProof/>
                <w:lang w:eastAsia="ko-KR"/>
              </w:rPr>
              <w:t>N/A</w:t>
            </w:r>
          </w:p>
        </w:tc>
      </w:tr>
      <w:tr w:rsidR="001B1744" w:rsidRPr="001B1744" w14:paraId="636B1814" w14:textId="77777777" w:rsidTr="00FA61AC">
        <w:tc>
          <w:tcPr>
            <w:tcW w:w="1779" w:type="dxa"/>
            <w:shd w:val="clear" w:color="auto" w:fill="auto"/>
          </w:tcPr>
          <w:p w14:paraId="30DC7CE2" w14:textId="77777777" w:rsidR="00E82967" w:rsidRPr="001B1744" w:rsidRDefault="00E82967" w:rsidP="00E82967">
            <w:pPr>
              <w:pStyle w:val="TAC"/>
              <w:rPr>
                <w:lang w:eastAsia="ko-KR"/>
              </w:rPr>
            </w:pPr>
            <w:r w:rsidRPr="001B1744">
              <w:rPr>
                <w:lang w:eastAsia="zh-CN"/>
              </w:rPr>
              <w:t>PS-RNTI</w:t>
            </w:r>
          </w:p>
        </w:tc>
        <w:tc>
          <w:tcPr>
            <w:tcW w:w="3863" w:type="dxa"/>
            <w:shd w:val="clear" w:color="auto" w:fill="auto"/>
          </w:tcPr>
          <w:p w14:paraId="15AFB868" w14:textId="77777777" w:rsidR="00E82967" w:rsidRPr="001B1744" w:rsidRDefault="00E82967" w:rsidP="00E82967">
            <w:pPr>
              <w:pStyle w:val="TAL"/>
              <w:rPr>
                <w:lang w:eastAsia="zh-CN"/>
              </w:rPr>
            </w:pPr>
            <w:r w:rsidRPr="001B1744">
              <w:rPr>
                <w:lang w:eastAsia="zh-CN"/>
              </w:rPr>
              <w:t xml:space="preserve">DCP to indicate whether to start </w:t>
            </w:r>
            <w:proofErr w:type="spellStart"/>
            <w:r w:rsidRPr="001B1744">
              <w:rPr>
                <w:i/>
                <w:lang w:eastAsia="zh-CN"/>
              </w:rPr>
              <w:t>drx-onDurationTimer</w:t>
            </w:r>
            <w:proofErr w:type="spellEnd"/>
            <w:r w:rsidRPr="001B1744">
              <w:rPr>
                <w:lang w:eastAsia="zh-CN"/>
              </w:rPr>
              <w:t xml:space="preserve"> for associated DRX cycle</w:t>
            </w:r>
          </w:p>
        </w:tc>
        <w:tc>
          <w:tcPr>
            <w:tcW w:w="1946" w:type="dxa"/>
            <w:shd w:val="clear" w:color="auto" w:fill="auto"/>
          </w:tcPr>
          <w:p w14:paraId="11421A24"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2FF19EF0" w14:textId="77777777" w:rsidR="00E82967" w:rsidRPr="001B1744" w:rsidRDefault="00E82967" w:rsidP="00E82967">
            <w:pPr>
              <w:pStyle w:val="TAC"/>
              <w:rPr>
                <w:noProof/>
                <w:lang w:eastAsia="ko-KR"/>
              </w:rPr>
            </w:pPr>
            <w:r w:rsidRPr="001B1744">
              <w:rPr>
                <w:noProof/>
                <w:lang w:eastAsia="ko-KR"/>
              </w:rPr>
              <w:t>N/A</w:t>
            </w:r>
          </w:p>
        </w:tc>
      </w:tr>
      <w:tr w:rsidR="001B1744" w:rsidRPr="001B1744" w14:paraId="04CF1A21" w14:textId="77777777" w:rsidTr="00FA61AC">
        <w:tc>
          <w:tcPr>
            <w:tcW w:w="1779" w:type="dxa"/>
            <w:shd w:val="clear" w:color="auto" w:fill="auto"/>
          </w:tcPr>
          <w:p w14:paraId="1E87AEA1" w14:textId="77777777" w:rsidR="00E82967" w:rsidRPr="001B1744" w:rsidRDefault="00E82967" w:rsidP="00E82967">
            <w:pPr>
              <w:pStyle w:val="TAC"/>
              <w:rPr>
                <w:lang w:eastAsia="zh-CN"/>
              </w:rPr>
            </w:pPr>
            <w:r w:rsidRPr="001B1744">
              <w:rPr>
                <w:noProof/>
                <w:lang w:eastAsia="ko-KR"/>
              </w:rPr>
              <w:t>SL-RNTI</w:t>
            </w:r>
          </w:p>
        </w:tc>
        <w:tc>
          <w:tcPr>
            <w:tcW w:w="3863" w:type="dxa"/>
            <w:shd w:val="clear" w:color="auto" w:fill="auto"/>
          </w:tcPr>
          <w:p w14:paraId="56431786" w14:textId="77777777" w:rsidR="00E82967" w:rsidRPr="001B1744" w:rsidRDefault="00E82967" w:rsidP="00E82967">
            <w:pPr>
              <w:pStyle w:val="TAL"/>
              <w:rPr>
                <w:lang w:eastAsia="zh-CN"/>
              </w:rPr>
            </w:pPr>
            <w:r w:rsidRPr="001B1744">
              <w:rPr>
                <w:rFonts w:eastAsia="SimSun"/>
                <w:lang w:eastAsia="zh-CN"/>
              </w:rPr>
              <w:t xml:space="preserve">Dynamically scheduled </w:t>
            </w:r>
            <w:proofErr w:type="spellStart"/>
            <w:r w:rsidRPr="001B1744">
              <w:rPr>
                <w:rFonts w:eastAsia="SimSun"/>
                <w:lang w:eastAsia="zh-CN"/>
              </w:rPr>
              <w:t>sidelink</w:t>
            </w:r>
            <w:proofErr w:type="spellEnd"/>
            <w:r w:rsidRPr="001B1744">
              <w:rPr>
                <w:rFonts w:eastAsia="SimSun"/>
                <w:lang w:eastAsia="zh-CN"/>
              </w:rPr>
              <w:t xml:space="preserve"> transmission</w:t>
            </w:r>
          </w:p>
        </w:tc>
        <w:tc>
          <w:tcPr>
            <w:tcW w:w="1946" w:type="dxa"/>
            <w:shd w:val="clear" w:color="auto" w:fill="auto"/>
          </w:tcPr>
          <w:p w14:paraId="66EA62FE"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48E49904" w14:textId="77777777" w:rsidR="00E82967" w:rsidRPr="001B1744" w:rsidRDefault="00E82967" w:rsidP="00E82967">
            <w:pPr>
              <w:pStyle w:val="TAC"/>
              <w:rPr>
                <w:noProof/>
                <w:lang w:eastAsia="ko-KR"/>
              </w:rPr>
            </w:pPr>
            <w:r w:rsidRPr="001B1744">
              <w:rPr>
                <w:noProof/>
                <w:lang w:eastAsia="ko-KR"/>
              </w:rPr>
              <w:t>SCCH, STCH</w:t>
            </w:r>
          </w:p>
        </w:tc>
      </w:tr>
      <w:tr w:rsidR="001B1744" w:rsidRPr="001B1744" w14:paraId="5829EA2C" w14:textId="77777777" w:rsidTr="00FA61AC">
        <w:tc>
          <w:tcPr>
            <w:tcW w:w="1779" w:type="dxa"/>
            <w:shd w:val="clear" w:color="auto" w:fill="auto"/>
          </w:tcPr>
          <w:p w14:paraId="182A1824" w14:textId="77777777" w:rsidR="00E82967" w:rsidRPr="001B1744" w:rsidRDefault="00E82967" w:rsidP="00E82967">
            <w:pPr>
              <w:pStyle w:val="TAC"/>
              <w:rPr>
                <w:lang w:eastAsia="zh-CN"/>
              </w:rPr>
            </w:pPr>
            <w:r w:rsidRPr="001B1744">
              <w:rPr>
                <w:noProof/>
                <w:lang w:eastAsia="ko-KR"/>
              </w:rPr>
              <w:t>SLCS-RNTI</w:t>
            </w:r>
          </w:p>
        </w:tc>
        <w:tc>
          <w:tcPr>
            <w:tcW w:w="3863" w:type="dxa"/>
            <w:shd w:val="clear" w:color="auto" w:fill="auto"/>
          </w:tcPr>
          <w:p w14:paraId="21ECE0BE" w14:textId="77777777" w:rsidR="00E82967" w:rsidRPr="001B1744" w:rsidRDefault="00E82967" w:rsidP="00E82967">
            <w:pPr>
              <w:pStyle w:val="TAL"/>
              <w:rPr>
                <w:lang w:eastAsia="zh-CN"/>
              </w:rPr>
            </w:pPr>
            <w:r w:rsidRPr="001B1744">
              <w:rPr>
                <w:lang w:eastAsia="ko-KR"/>
              </w:rPr>
              <w:t xml:space="preserve">Configured </w:t>
            </w:r>
            <w:r w:rsidRPr="001B1744">
              <w:rPr>
                <w:noProof/>
                <w:lang w:eastAsia="ko-KR"/>
              </w:rPr>
              <w:t>scheduled sidelink transmission</w:t>
            </w:r>
            <w:r w:rsidRPr="001B1744">
              <w:rPr>
                <w:noProof/>
                <w:lang w:eastAsia="ko-KR"/>
              </w:rPr>
              <w:br/>
              <w:t>(activation, reactivation and retransmission)</w:t>
            </w:r>
          </w:p>
        </w:tc>
        <w:tc>
          <w:tcPr>
            <w:tcW w:w="1946" w:type="dxa"/>
            <w:shd w:val="clear" w:color="auto" w:fill="auto"/>
          </w:tcPr>
          <w:p w14:paraId="17768D54"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3A187AC0" w14:textId="77777777" w:rsidR="00E82967" w:rsidRPr="001B1744" w:rsidRDefault="00E82967" w:rsidP="00E82967">
            <w:pPr>
              <w:pStyle w:val="TAC"/>
              <w:rPr>
                <w:noProof/>
                <w:lang w:eastAsia="ko-KR"/>
              </w:rPr>
            </w:pPr>
            <w:r w:rsidRPr="001B1744">
              <w:rPr>
                <w:noProof/>
                <w:lang w:eastAsia="ko-KR"/>
              </w:rPr>
              <w:t>SCCH, STCH</w:t>
            </w:r>
          </w:p>
        </w:tc>
      </w:tr>
      <w:tr w:rsidR="001B1744" w:rsidRPr="001B1744" w14:paraId="55B1A20F" w14:textId="77777777" w:rsidTr="00FA61AC">
        <w:tc>
          <w:tcPr>
            <w:tcW w:w="1779" w:type="dxa"/>
            <w:shd w:val="clear" w:color="auto" w:fill="auto"/>
          </w:tcPr>
          <w:p w14:paraId="5B096C54" w14:textId="77777777" w:rsidR="00E82967" w:rsidRPr="001B1744" w:rsidRDefault="00E82967" w:rsidP="00E82967">
            <w:pPr>
              <w:pStyle w:val="TAC"/>
              <w:rPr>
                <w:lang w:eastAsia="zh-CN"/>
              </w:rPr>
            </w:pPr>
            <w:r w:rsidRPr="001B1744">
              <w:rPr>
                <w:noProof/>
                <w:lang w:eastAsia="ko-KR"/>
              </w:rPr>
              <w:t>SLCS-RNTI</w:t>
            </w:r>
          </w:p>
        </w:tc>
        <w:tc>
          <w:tcPr>
            <w:tcW w:w="3863" w:type="dxa"/>
            <w:shd w:val="clear" w:color="auto" w:fill="auto"/>
          </w:tcPr>
          <w:p w14:paraId="138DC443" w14:textId="77777777" w:rsidR="00E82967" w:rsidRPr="001B1744" w:rsidRDefault="00E82967" w:rsidP="00E82967">
            <w:pPr>
              <w:pStyle w:val="TAL"/>
              <w:rPr>
                <w:lang w:eastAsia="zh-CN"/>
              </w:rPr>
            </w:pPr>
            <w:r w:rsidRPr="001B1744">
              <w:rPr>
                <w:lang w:eastAsia="ko-KR"/>
              </w:rPr>
              <w:t>Configured</w:t>
            </w:r>
            <w:r w:rsidRPr="001B1744">
              <w:rPr>
                <w:noProof/>
                <w:lang w:eastAsia="ko-KR"/>
              </w:rPr>
              <w:t xml:space="preserve"> scheduled sidelink transmission</w:t>
            </w:r>
            <w:r w:rsidRPr="001B1744">
              <w:rPr>
                <w:noProof/>
                <w:lang w:eastAsia="ko-KR"/>
              </w:rPr>
              <w:br/>
              <w:t>(deactivation)</w:t>
            </w:r>
          </w:p>
        </w:tc>
        <w:tc>
          <w:tcPr>
            <w:tcW w:w="1946" w:type="dxa"/>
            <w:shd w:val="clear" w:color="auto" w:fill="auto"/>
          </w:tcPr>
          <w:p w14:paraId="40AEE77A"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10F30273" w14:textId="77777777" w:rsidR="00E82967" w:rsidRPr="001B1744" w:rsidRDefault="00E82967" w:rsidP="00E82967">
            <w:pPr>
              <w:pStyle w:val="TAC"/>
              <w:rPr>
                <w:noProof/>
                <w:lang w:eastAsia="ko-KR"/>
              </w:rPr>
            </w:pPr>
            <w:r w:rsidRPr="001B1744">
              <w:rPr>
                <w:noProof/>
                <w:lang w:eastAsia="ko-KR"/>
              </w:rPr>
              <w:t>N/A</w:t>
            </w:r>
          </w:p>
        </w:tc>
      </w:tr>
      <w:tr w:rsidR="001B1744" w:rsidRPr="001B1744" w14:paraId="76AE50EA" w14:textId="77777777" w:rsidTr="00FA61AC">
        <w:tc>
          <w:tcPr>
            <w:tcW w:w="1779" w:type="dxa"/>
            <w:shd w:val="clear" w:color="auto" w:fill="auto"/>
          </w:tcPr>
          <w:p w14:paraId="1AA300B4" w14:textId="77777777" w:rsidR="00E82967" w:rsidRPr="001B1744" w:rsidRDefault="00E82967" w:rsidP="00E82967">
            <w:pPr>
              <w:pStyle w:val="TAC"/>
              <w:rPr>
                <w:lang w:eastAsia="zh-CN"/>
              </w:rPr>
            </w:pPr>
            <w:r w:rsidRPr="001B1744">
              <w:rPr>
                <w:lang w:eastAsia="zh-CN"/>
              </w:rPr>
              <w:t xml:space="preserve">SL </w:t>
            </w:r>
            <w:r w:rsidRPr="001B1744">
              <w:rPr>
                <w:lang w:eastAsia="ko-KR"/>
              </w:rPr>
              <w:t>Semi-Persistent Scheduling V-RNTI (NOTE 2)</w:t>
            </w:r>
          </w:p>
        </w:tc>
        <w:tc>
          <w:tcPr>
            <w:tcW w:w="3863" w:type="dxa"/>
            <w:shd w:val="clear" w:color="auto" w:fill="auto"/>
          </w:tcPr>
          <w:p w14:paraId="7A5EB867" w14:textId="77777777" w:rsidR="00E82967" w:rsidRPr="001B1744" w:rsidRDefault="00E82967" w:rsidP="00E82967">
            <w:pPr>
              <w:pStyle w:val="TAL"/>
              <w:rPr>
                <w:noProof/>
                <w:lang w:eastAsia="ko-KR"/>
              </w:rPr>
            </w:pPr>
            <w:r w:rsidRPr="001B1744">
              <w:rPr>
                <w:noProof/>
                <w:lang w:eastAsia="ko-KR"/>
              </w:rPr>
              <w:t>Semi-Persistently scheduled sidelink transmission for V2X sidelink communication</w:t>
            </w:r>
          </w:p>
          <w:p w14:paraId="1ED53E68" w14:textId="77777777" w:rsidR="00E82967" w:rsidRPr="001B1744" w:rsidRDefault="00E82967" w:rsidP="00E82967">
            <w:pPr>
              <w:pStyle w:val="TAL"/>
              <w:rPr>
                <w:lang w:eastAsia="zh-CN"/>
              </w:rPr>
            </w:pPr>
            <w:r w:rsidRPr="001B1744">
              <w:rPr>
                <w:noProof/>
                <w:lang w:eastAsia="ko-KR"/>
              </w:rPr>
              <w:t>(activation, reactivation and retransmission)</w:t>
            </w:r>
          </w:p>
        </w:tc>
        <w:tc>
          <w:tcPr>
            <w:tcW w:w="1946" w:type="dxa"/>
            <w:shd w:val="clear" w:color="auto" w:fill="auto"/>
          </w:tcPr>
          <w:p w14:paraId="75C7E056"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0FF64B2A" w14:textId="77777777" w:rsidR="00E82967" w:rsidRPr="001B1744" w:rsidRDefault="00E82967" w:rsidP="00E82967">
            <w:pPr>
              <w:pStyle w:val="TAC"/>
              <w:rPr>
                <w:noProof/>
                <w:lang w:eastAsia="ko-KR"/>
              </w:rPr>
            </w:pPr>
            <w:r w:rsidRPr="001B1744">
              <w:rPr>
                <w:noProof/>
                <w:lang w:eastAsia="ko-KR"/>
              </w:rPr>
              <w:t>STCH</w:t>
            </w:r>
          </w:p>
        </w:tc>
      </w:tr>
      <w:tr w:rsidR="001B1744" w:rsidRPr="001B1744" w14:paraId="75C1B3F4" w14:textId="77777777" w:rsidTr="00FA61AC">
        <w:tc>
          <w:tcPr>
            <w:tcW w:w="1779" w:type="dxa"/>
            <w:shd w:val="clear" w:color="auto" w:fill="auto"/>
          </w:tcPr>
          <w:p w14:paraId="186305DD" w14:textId="77777777" w:rsidR="00E82967" w:rsidRPr="001B1744" w:rsidRDefault="00E82967" w:rsidP="00E82967">
            <w:pPr>
              <w:pStyle w:val="TAC"/>
              <w:rPr>
                <w:lang w:eastAsia="ko-KR"/>
              </w:rPr>
            </w:pPr>
            <w:r w:rsidRPr="001B1744">
              <w:rPr>
                <w:lang w:eastAsia="zh-CN"/>
              </w:rPr>
              <w:t xml:space="preserve">SL </w:t>
            </w:r>
            <w:r w:rsidRPr="001B1744">
              <w:rPr>
                <w:lang w:eastAsia="ko-KR"/>
              </w:rPr>
              <w:t>Semi-Persistent Scheduling V-RNTI</w:t>
            </w:r>
          </w:p>
          <w:p w14:paraId="29E4B5A5" w14:textId="77777777" w:rsidR="00E82967" w:rsidRPr="001B1744" w:rsidRDefault="00E82967" w:rsidP="00E82967">
            <w:pPr>
              <w:pStyle w:val="TAC"/>
              <w:rPr>
                <w:lang w:eastAsia="zh-CN"/>
              </w:rPr>
            </w:pPr>
            <w:r w:rsidRPr="001B1744">
              <w:rPr>
                <w:lang w:eastAsia="ko-KR"/>
              </w:rPr>
              <w:t>(NOTE 2)</w:t>
            </w:r>
          </w:p>
        </w:tc>
        <w:tc>
          <w:tcPr>
            <w:tcW w:w="3863" w:type="dxa"/>
            <w:shd w:val="clear" w:color="auto" w:fill="auto"/>
          </w:tcPr>
          <w:p w14:paraId="461943EC" w14:textId="77777777" w:rsidR="00E82967" w:rsidRPr="001B1744" w:rsidRDefault="00E82967" w:rsidP="00E82967">
            <w:pPr>
              <w:pStyle w:val="TAL"/>
              <w:rPr>
                <w:noProof/>
                <w:lang w:eastAsia="ko-KR"/>
              </w:rPr>
            </w:pPr>
            <w:r w:rsidRPr="001B1744">
              <w:rPr>
                <w:noProof/>
                <w:lang w:eastAsia="ko-KR"/>
              </w:rPr>
              <w:t>Semi-Persistently scheduled sidelink transmission for V2X sidelink communication</w:t>
            </w:r>
          </w:p>
          <w:p w14:paraId="524F8B6D" w14:textId="77777777" w:rsidR="00E82967" w:rsidRPr="001B1744" w:rsidRDefault="00E82967" w:rsidP="00E82967">
            <w:pPr>
              <w:pStyle w:val="TAL"/>
              <w:rPr>
                <w:lang w:eastAsia="zh-CN"/>
              </w:rPr>
            </w:pPr>
            <w:r w:rsidRPr="001B1744">
              <w:rPr>
                <w:noProof/>
                <w:lang w:eastAsia="ko-KR"/>
              </w:rPr>
              <w:t>(deactivation)</w:t>
            </w:r>
          </w:p>
        </w:tc>
        <w:tc>
          <w:tcPr>
            <w:tcW w:w="1946" w:type="dxa"/>
            <w:shd w:val="clear" w:color="auto" w:fill="auto"/>
          </w:tcPr>
          <w:p w14:paraId="50A4B481"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59ADA5E2" w14:textId="77777777" w:rsidR="00E82967" w:rsidRPr="001B1744" w:rsidRDefault="00E82967" w:rsidP="00E82967">
            <w:pPr>
              <w:pStyle w:val="TAC"/>
              <w:rPr>
                <w:noProof/>
                <w:lang w:eastAsia="ko-KR"/>
              </w:rPr>
            </w:pPr>
            <w:r w:rsidRPr="001B1744">
              <w:rPr>
                <w:noProof/>
                <w:lang w:eastAsia="ko-KR"/>
              </w:rPr>
              <w:t>N/A</w:t>
            </w:r>
          </w:p>
        </w:tc>
      </w:tr>
      <w:tr w:rsidR="001B1744" w:rsidRPr="001B1744" w14:paraId="34891392" w14:textId="77777777" w:rsidTr="00FA61AC">
        <w:tc>
          <w:tcPr>
            <w:tcW w:w="1779" w:type="dxa"/>
            <w:shd w:val="clear" w:color="auto" w:fill="auto"/>
          </w:tcPr>
          <w:p w14:paraId="23218437" w14:textId="77777777" w:rsidR="008F4B86" w:rsidRPr="001B1744" w:rsidRDefault="008F4B86" w:rsidP="008F4B86">
            <w:pPr>
              <w:pStyle w:val="TAC"/>
              <w:rPr>
                <w:lang w:eastAsia="zh-CN"/>
              </w:rPr>
            </w:pPr>
            <w:r w:rsidRPr="001B1744">
              <w:rPr>
                <w:lang w:eastAsia="zh-CN"/>
              </w:rPr>
              <w:t>AI-RNTI</w:t>
            </w:r>
          </w:p>
        </w:tc>
        <w:tc>
          <w:tcPr>
            <w:tcW w:w="3863" w:type="dxa"/>
            <w:shd w:val="clear" w:color="auto" w:fill="auto"/>
          </w:tcPr>
          <w:p w14:paraId="57D9ED19" w14:textId="77777777" w:rsidR="008F4B86" w:rsidRPr="001B1744" w:rsidRDefault="008F4B86" w:rsidP="008F4B86">
            <w:pPr>
              <w:pStyle w:val="TAL"/>
              <w:rPr>
                <w:noProof/>
                <w:lang w:eastAsia="ko-KR"/>
              </w:rPr>
            </w:pPr>
            <w:r w:rsidRPr="001B1744">
              <w:rPr>
                <w:noProof/>
                <w:lang w:eastAsia="ko-KR"/>
              </w:rPr>
              <w:t>Availability indication on the given cell</w:t>
            </w:r>
          </w:p>
        </w:tc>
        <w:tc>
          <w:tcPr>
            <w:tcW w:w="1946" w:type="dxa"/>
            <w:shd w:val="clear" w:color="auto" w:fill="auto"/>
          </w:tcPr>
          <w:p w14:paraId="5E69BDFC" w14:textId="77777777" w:rsidR="008F4B86" w:rsidRPr="001B1744" w:rsidRDefault="008F4B86" w:rsidP="008F4B86">
            <w:pPr>
              <w:pStyle w:val="TAC"/>
              <w:rPr>
                <w:noProof/>
                <w:lang w:eastAsia="ko-KR"/>
              </w:rPr>
            </w:pPr>
            <w:r w:rsidRPr="001B1744">
              <w:rPr>
                <w:noProof/>
                <w:lang w:eastAsia="ko-KR"/>
              </w:rPr>
              <w:t>N/A</w:t>
            </w:r>
          </w:p>
        </w:tc>
        <w:tc>
          <w:tcPr>
            <w:tcW w:w="2043" w:type="dxa"/>
            <w:shd w:val="clear" w:color="auto" w:fill="auto"/>
          </w:tcPr>
          <w:p w14:paraId="19AA4796" w14:textId="77777777" w:rsidR="008F4B86" w:rsidRPr="001B1744" w:rsidRDefault="008F4B86" w:rsidP="008F4B86">
            <w:pPr>
              <w:pStyle w:val="TAC"/>
              <w:rPr>
                <w:noProof/>
                <w:lang w:eastAsia="ko-KR"/>
              </w:rPr>
            </w:pPr>
            <w:r w:rsidRPr="001B1744">
              <w:rPr>
                <w:noProof/>
                <w:lang w:eastAsia="ko-KR"/>
              </w:rPr>
              <w:t>N/A</w:t>
            </w:r>
          </w:p>
        </w:tc>
      </w:tr>
      <w:tr w:rsidR="001B1744" w:rsidRPr="001B1744" w14:paraId="4E7B80B4" w14:textId="77777777" w:rsidTr="00A2336E">
        <w:tc>
          <w:tcPr>
            <w:tcW w:w="1779" w:type="dxa"/>
            <w:shd w:val="clear" w:color="auto" w:fill="auto"/>
          </w:tcPr>
          <w:p w14:paraId="6092DEAF" w14:textId="77777777" w:rsidR="00E94F2D" w:rsidRPr="001B1744" w:rsidRDefault="00E94F2D" w:rsidP="004A6CF8">
            <w:pPr>
              <w:pStyle w:val="TAC"/>
              <w:rPr>
                <w:lang w:eastAsia="zh-CN"/>
              </w:rPr>
            </w:pPr>
            <w:r w:rsidRPr="001B1744">
              <w:rPr>
                <w:lang w:eastAsia="zh-CN"/>
              </w:rPr>
              <w:t>G-RNTI</w:t>
            </w:r>
          </w:p>
        </w:tc>
        <w:tc>
          <w:tcPr>
            <w:tcW w:w="3863" w:type="dxa"/>
            <w:shd w:val="clear" w:color="auto" w:fill="auto"/>
          </w:tcPr>
          <w:p w14:paraId="7D75C656" w14:textId="77777777" w:rsidR="00E94F2D" w:rsidRPr="001B1744" w:rsidRDefault="00E94F2D" w:rsidP="004A6CF8">
            <w:pPr>
              <w:pStyle w:val="TAL"/>
              <w:rPr>
                <w:noProof/>
                <w:lang w:eastAsia="ko-KR"/>
              </w:rPr>
            </w:pPr>
            <w:r w:rsidRPr="001B1744">
              <w:rPr>
                <w:lang w:eastAsia="ko-KR"/>
              </w:rPr>
              <w:t>Dynamically scheduled MBS PTM transmission</w:t>
            </w:r>
          </w:p>
        </w:tc>
        <w:tc>
          <w:tcPr>
            <w:tcW w:w="1946" w:type="dxa"/>
            <w:shd w:val="clear" w:color="auto" w:fill="auto"/>
          </w:tcPr>
          <w:p w14:paraId="2A46C2D6"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77AD4D4D" w14:textId="77777777" w:rsidR="00E94F2D" w:rsidRPr="001B1744" w:rsidRDefault="00E94F2D" w:rsidP="004A6CF8">
            <w:pPr>
              <w:pStyle w:val="TAC"/>
              <w:rPr>
                <w:noProof/>
                <w:lang w:eastAsia="ko-KR"/>
              </w:rPr>
            </w:pPr>
            <w:r w:rsidRPr="001B1744">
              <w:rPr>
                <w:lang w:eastAsia="zh-CN"/>
              </w:rPr>
              <w:t>MTCH</w:t>
            </w:r>
          </w:p>
        </w:tc>
      </w:tr>
      <w:tr w:rsidR="001B1744" w:rsidRPr="001B1744" w14:paraId="643F5445" w14:textId="77777777" w:rsidTr="00A2336E">
        <w:tc>
          <w:tcPr>
            <w:tcW w:w="1779" w:type="dxa"/>
            <w:shd w:val="clear" w:color="auto" w:fill="auto"/>
          </w:tcPr>
          <w:p w14:paraId="73054B6F" w14:textId="77777777" w:rsidR="00E94F2D" w:rsidRPr="001B1744" w:rsidRDefault="00E94F2D" w:rsidP="004A6CF8">
            <w:pPr>
              <w:pStyle w:val="TAC"/>
              <w:rPr>
                <w:lang w:eastAsia="zh-CN"/>
              </w:rPr>
            </w:pPr>
            <w:r w:rsidRPr="001B1744">
              <w:rPr>
                <w:lang w:eastAsia="zh-CN"/>
              </w:rPr>
              <w:t>MCCH-RNTI</w:t>
            </w:r>
          </w:p>
        </w:tc>
        <w:tc>
          <w:tcPr>
            <w:tcW w:w="3863" w:type="dxa"/>
            <w:shd w:val="clear" w:color="auto" w:fill="auto"/>
          </w:tcPr>
          <w:p w14:paraId="2D2BDD8F" w14:textId="77777777" w:rsidR="00E94F2D" w:rsidRPr="001B1744" w:rsidRDefault="00E94F2D" w:rsidP="004A6CF8">
            <w:pPr>
              <w:pStyle w:val="TAL"/>
              <w:rPr>
                <w:noProof/>
                <w:lang w:eastAsia="ko-KR"/>
              </w:rPr>
            </w:pPr>
            <w:r w:rsidRPr="001B1744">
              <w:rPr>
                <w:lang w:eastAsia="ko-KR"/>
              </w:rPr>
              <w:t>Dynamically scheduled MCCH signalling and MCCH change notification</w:t>
            </w:r>
          </w:p>
        </w:tc>
        <w:tc>
          <w:tcPr>
            <w:tcW w:w="1946" w:type="dxa"/>
            <w:shd w:val="clear" w:color="auto" w:fill="auto"/>
          </w:tcPr>
          <w:p w14:paraId="06DF70B9"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44F41E68" w14:textId="77777777" w:rsidR="00E94F2D" w:rsidRPr="001B1744" w:rsidRDefault="00E94F2D" w:rsidP="004A6CF8">
            <w:pPr>
              <w:pStyle w:val="TAC"/>
              <w:rPr>
                <w:noProof/>
                <w:lang w:eastAsia="ko-KR"/>
              </w:rPr>
            </w:pPr>
            <w:r w:rsidRPr="001B1744">
              <w:rPr>
                <w:lang w:eastAsia="zh-CN"/>
              </w:rPr>
              <w:t>MCCH</w:t>
            </w:r>
          </w:p>
        </w:tc>
      </w:tr>
      <w:tr w:rsidR="001B1744" w:rsidRPr="001B1744" w14:paraId="03BC5475" w14:textId="77777777" w:rsidTr="00A2336E">
        <w:tc>
          <w:tcPr>
            <w:tcW w:w="1779" w:type="dxa"/>
            <w:shd w:val="clear" w:color="auto" w:fill="auto"/>
          </w:tcPr>
          <w:p w14:paraId="6E04704C" w14:textId="0FDB1744" w:rsidR="00A2336E" w:rsidRPr="001B1744" w:rsidRDefault="00A2336E" w:rsidP="00A2336E">
            <w:pPr>
              <w:pStyle w:val="TAC"/>
              <w:rPr>
                <w:lang w:eastAsia="zh-CN"/>
              </w:rPr>
            </w:pPr>
            <w:r w:rsidRPr="001B1744">
              <w:rPr>
                <w:noProof/>
                <w:lang w:eastAsia="ko-KR"/>
              </w:rPr>
              <w:t>PEI-RNTI</w:t>
            </w:r>
          </w:p>
        </w:tc>
        <w:tc>
          <w:tcPr>
            <w:tcW w:w="3863" w:type="dxa"/>
            <w:shd w:val="clear" w:color="auto" w:fill="auto"/>
          </w:tcPr>
          <w:p w14:paraId="3B550EA4" w14:textId="63184552" w:rsidR="00A2336E" w:rsidRPr="001B1744" w:rsidRDefault="00A2336E" w:rsidP="00A2336E">
            <w:pPr>
              <w:pStyle w:val="TAL"/>
              <w:rPr>
                <w:lang w:eastAsia="ko-KR"/>
              </w:rPr>
            </w:pPr>
            <w:r w:rsidRPr="001B1744">
              <w:rPr>
                <w:noProof/>
                <w:lang w:eastAsia="ko-KR"/>
              </w:rPr>
              <w:t>Paging Early Indication</w:t>
            </w:r>
          </w:p>
        </w:tc>
        <w:tc>
          <w:tcPr>
            <w:tcW w:w="1946" w:type="dxa"/>
            <w:shd w:val="clear" w:color="auto" w:fill="auto"/>
          </w:tcPr>
          <w:p w14:paraId="491F8D4F" w14:textId="35284EC7" w:rsidR="00A2336E" w:rsidRPr="001B1744" w:rsidRDefault="00A2336E" w:rsidP="00A2336E">
            <w:pPr>
              <w:pStyle w:val="TAC"/>
              <w:rPr>
                <w:lang w:eastAsia="ko-KR"/>
              </w:rPr>
            </w:pPr>
            <w:r w:rsidRPr="001B1744">
              <w:rPr>
                <w:noProof/>
                <w:lang w:eastAsia="ko-KR"/>
              </w:rPr>
              <w:t>N/A</w:t>
            </w:r>
          </w:p>
        </w:tc>
        <w:tc>
          <w:tcPr>
            <w:tcW w:w="2043" w:type="dxa"/>
            <w:shd w:val="clear" w:color="auto" w:fill="auto"/>
          </w:tcPr>
          <w:p w14:paraId="5A7CE078" w14:textId="66630906" w:rsidR="00A2336E" w:rsidRPr="001B1744" w:rsidRDefault="00A2336E" w:rsidP="00A2336E">
            <w:pPr>
              <w:pStyle w:val="TAC"/>
              <w:rPr>
                <w:lang w:eastAsia="zh-CN"/>
              </w:rPr>
            </w:pPr>
            <w:r w:rsidRPr="001B1744">
              <w:rPr>
                <w:noProof/>
                <w:lang w:eastAsia="ko-KR"/>
              </w:rPr>
              <w:t>N/A</w:t>
            </w:r>
          </w:p>
        </w:tc>
      </w:tr>
      <w:tr w:rsidR="0024490C" w:rsidRPr="001B1744" w14:paraId="4697106D" w14:textId="77777777" w:rsidTr="00FA61AC">
        <w:tc>
          <w:tcPr>
            <w:tcW w:w="9631" w:type="dxa"/>
            <w:gridSpan w:val="4"/>
            <w:shd w:val="clear" w:color="auto" w:fill="auto"/>
          </w:tcPr>
          <w:p w14:paraId="09C085DC" w14:textId="77777777" w:rsidR="00E82967" w:rsidRPr="001B1744" w:rsidRDefault="0024490C" w:rsidP="00E82967">
            <w:pPr>
              <w:pStyle w:val="TAN"/>
              <w:rPr>
                <w:lang w:eastAsia="ko-KR"/>
              </w:rPr>
            </w:pPr>
            <w:r w:rsidRPr="001B1744">
              <w:rPr>
                <w:lang w:eastAsia="ko-KR"/>
              </w:rPr>
              <w:t>NOTE</w:t>
            </w:r>
            <w:r w:rsidR="00E82967" w:rsidRPr="001B1744">
              <w:rPr>
                <w:lang w:eastAsia="ko-KR"/>
              </w:rPr>
              <w:t xml:space="preserve"> 1</w:t>
            </w:r>
            <w:r w:rsidRPr="001B1744">
              <w:rPr>
                <w:lang w:eastAsia="ko-KR"/>
              </w:rPr>
              <w:t>:</w:t>
            </w:r>
            <w:r w:rsidRPr="001B1744">
              <w:rPr>
                <w:lang w:eastAsia="ko-KR"/>
              </w:rPr>
              <w:tab/>
              <w:t>The usage of MCS-C-RNTI is equivalent to that of C-RNTI in MAC procedures (except for the C-RNTI MAC CE).</w:t>
            </w:r>
          </w:p>
          <w:p w14:paraId="7322AD48" w14:textId="77777777" w:rsidR="00993052" w:rsidRPr="001B1744" w:rsidRDefault="00E82967" w:rsidP="00E91296">
            <w:pPr>
              <w:pStyle w:val="TAN"/>
              <w:rPr>
                <w:rFonts w:eastAsia="Yu Mincho" w:cs="Arial"/>
                <w:lang w:eastAsia="ko-KR"/>
              </w:rPr>
            </w:pPr>
            <w:r w:rsidRPr="001B1744">
              <w:rPr>
                <w:rFonts w:eastAsiaTheme="minorEastAsia"/>
                <w:lang w:eastAsia="ko-KR"/>
              </w:rPr>
              <w:t>NOTE 2:</w:t>
            </w:r>
            <w:r w:rsidRPr="001B1744">
              <w:rPr>
                <w:lang w:eastAsia="ko-KR"/>
              </w:rPr>
              <w:tab/>
            </w:r>
            <w:r w:rsidRPr="001B1744">
              <w:rPr>
                <w:rFonts w:eastAsiaTheme="minorEastAsia"/>
                <w:lang w:eastAsia="ko-KR"/>
              </w:rPr>
              <w:t xml:space="preserve">The MAC entity uses SL Semi-Persistent Scheduling V-RNTI to control semi-persistently scheduled </w:t>
            </w:r>
            <w:proofErr w:type="spellStart"/>
            <w:r w:rsidRPr="001B1744">
              <w:rPr>
                <w:rFonts w:eastAsiaTheme="minorEastAsia"/>
                <w:lang w:eastAsia="ko-KR"/>
              </w:rPr>
              <w:t>sidelink</w:t>
            </w:r>
            <w:proofErr w:type="spellEnd"/>
            <w:r w:rsidRPr="001B1744">
              <w:rPr>
                <w:rFonts w:eastAsiaTheme="minorEastAsia"/>
                <w:lang w:eastAsia="ko-KR"/>
              </w:rPr>
              <w:t xml:space="preserve"> transmission on SL-SCH for V2X </w:t>
            </w:r>
            <w:proofErr w:type="spellStart"/>
            <w:r w:rsidRPr="001B1744">
              <w:rPr>
                <w:rFonts w:eastAsiaTheme="minorEastAsia"/>
                <w:lang w:eastAsia="ko-KR"/>
              </w:rPr>
              <w:t>sidelink</w:t>
            </w:r>
            <w:proofErr w:type="spellEnd"/>
            <w:r w:rsidRPr="001B1744">
              <w:rPr>
                <w:rFonts w:eastAsiaTheme="minorEastAsia"/>
                <w:lang w:eastAsia="ko-KR"/>
              </w:rPr>
              <w:t xml:space="preserve"> communication as specified in clause 5.14.1.1 of TS 36.321 </w:t>
            </w:r>
            <w:r w:rsidR="000F52CF" w:rsidRPr="001B1744">
              <w:rPr>
                <w:rFonts w:eastAsiaTheme="minorEastAsia"/>
                <w:lang w:eastAsia="ko-KR"/>
              </w:rPr>
              <w:t>[22]</w:t>
            </w:r>
            <w:r w:rsidRPr="001B1744">
              <w:rPr>
                <w:rFonts w:eastAsiaTheme="minorEastAsia"/>
                <w:lang w:eastAsia="ko-KR"/>
              </w:rPr>
              <w:t>.</w:t>
            </w:r>
          </w:p>
          <w:p w14:paraId="39DBF6C7" w14:textId="532588CE" w:rsidR="0024490C" w:rsidRPr="001B1744" w:rsidRDefault="00993052" w:rsidP="00993052">
            <w:pPr>
              <w:pStyle w:val="TAN"/>
              <w:rPr>
                <w:noProof/>
                <w:lang w:eastAsia="ko-KR"/>
              </w:rPr>
            </w:pPr>
            <w:r w:rsidRPr="001B1744">
              <w:rPr>
                <w:rFonts w:cs="Arial"/>
                <w:noProof/>
                <w:lang w:eastAsia="zh-CN"/>
              </w:rPr>
              <w:t>NOTE 3:</w:t>
            </w:r>
            <w:r w:rsidRPr="001B1744">
              <w:rPr>
                <w:rFonts w:cs="Arial"/>
                <w:lang w:eastAsia="ko-KR"/>
              </w:rPr>
              <w:tab/>
              <w:t>The usage of CG-SDT-CS-RNTI is equivalent to that of CS-RNTI when there is an CG-SDT procedure ongoing.</w:t>
            </w:r>
          </w:p>
        </w:tc>
      </w:tr>
    </w:tbl>
    <w:p w14:paraId="2C5E0129" w14:textId="77777777" w:rsidR="00411627" w:rsidRPr="001B1744" w:rsidRDefault="00411627" w:rsidP="00411627">
      <w:pPr>
        <w:rPr>
          <w:lang w:eastAsia="ko-KR"/>
        </w:rPr>
      </w:pPr>
    </w:p>
    <w:p w14:paraId="2D5F5A63" w14:textId="77777777" w:rsidR="00411627" w:rsidRPr="001B1744" w:rsidRDefault="00411627" w:rsidP="00411627">
      <w:pPr>
        <w:pStyle w:val="Heading2"/>
        <w:rPr>
          <w:lang w:eastAsia="ko-KR"/>
        </w:rPr>
      </w:pPr>
      <w:bookmarkStart w:id="1202" w:name="_Toc29239907"/>
      <w:bookmarkStart w:id="1203" w:name="_Toc37296327"/>
      <w:bookmarkStart w:id="1204" w:name="_Toc46490458"/>
      <w:bookmarkStart w:id="1205" w:name="_Toc52752153"/>
      <w:bookmarkStart w:id="1206" w:name="_Toc52796615"/>
      <w:bookmarkStart w:id="1207" w:name="_Toc124525606"/>
      <w:r w:rsidRPr="001B1744">
        <w:rPr>
          <w:lang w:eastAsia="ko-KR"/>
        </w:rPr>
        <w:lastRenderedPageBreak/>
        <w:t>7.2</w:t>
      </w:r>
      <w:r w:rsidRPr="001B1744">
        <w:rPr>
          <w:lang w:eastAsia="ko-KR"/>
        </w:rPr>
        <w:tab/>
        <w:t>Backoff Parameter values</w:t>
      </w:r>
      <w:bookmarkEnd w:id="1202"/>
      <w:bookmarkEnd w:id="1203"/>
      <w:bookmarkEnd w:id="1204"/>
      <w:bookmarkEnd w:id="1205"/>
      <w:bookmarkEnd w:id="1206"/>
      <w:bookmarkEnd w:id="1207"/>
    </w:p>
    <w:p w14:paraId="3E1B4F4C" w14:textId="77777777" w:rsidR="00411627" w:rsidRPr="001B1744" w:rsidRDefault="00411627" w:rsidP="00411627">
      <w:pPr>
        <w:rPr>
          <w:lang w:eastAsia="ko-KR"/>
        </w:rPr>
      </w:pPr>
      <w:r w:rsidRPr="001B1744">
        <w:rPr>
          <w:lang w:eastAsia="ko-KR"/>
        </w:rPr>
        <w:t>Backoff Parameter values are presented in Table 7.2-1.</w:t>
      </w:r>
    </w:p>
    <w:p w14:paraId="38BDED74" w14:textId="77777777" w:rsidR="00411627" w:rsidRPr="001B1744" w:rsidRDefault="00411627" w:rsidP="00411627">
      <w:pPr>
        <w:pStyle w:val="TH"/>
        <w:rPr>
          <w:noProof/>
        </w:rPr>
      </w:pPr>
      <w:r w:rsidRPr="001B1744">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1B1744" w:rsidRPr="001B1744" w14:paraId="64993DBC" w14:textId="77777777" w:rsidTr="00D157C9">
        <w:trPr>
          <w:jc w:val="center"/>
        </w:trPr>
        <w:tc>
          <w:tcPr>
            <w:tcW w:w="2235" w:type="dxa"/>
          </w:tcPr>
          <w:p w14:paraId="694B429F" w14:textId="77777777" w:rsidR="00411627" w:rsidRPr="001B1744" w:rsidRDefault="00411627" w:rsidP="00D157C9">
            <w:pPr>
              <w:pStyle w:val="TAH"/>
              <w:rPr>
                <w:noProof/>
                <w:lang w:eastAsia="ko-KR"/>
              </w:rPr>
            </w:pPr>
            <w:r w:rsidRPr="001B1744">
              <w:rPr>
                <w:noProof/>
                <w:lang w:eastAsia="ko-KR"/>
              </w:rPr>
              <w:t>Index</w:t>
            </w:r>
          </w:p>
        </w:tc>
        <w:tc>
          <w:tcPr>
            <w:tcW w:w="3130" w:type="dxa"/>
          </w:tcPr>
          <w:p w14:paraId="0747B28B" w14:textId="77777777" w:rsidR="00411627" w:rsidRPr="001B1744" w:rsidRDefault="00411627" w:rsidP="00D157C9">
            <w:pPr>
              <w:pStyle w:val="TAH"/>
              <w:rPr>
                <w:noProof/>
                <w:lang w:eastAsia="ko-KR"/>
              </w:rPr>
            </w:pPr>
            <w:r w:rsidRPr="001B1744">
              <w:rPr>
                <w:noProof/>
                <w:lang w:eastAsia="ko-KR"/>
              </w:rPr>
              <w:t>Backoff Parameter value (ms)</w:t>
            </w:r>
          </w:p>
        </w:tc>
      </w:tr>
      <w:tr w:rsidR="001B1744" w:rsidRPr="001B1744" w14:paraId="5E3DED4C" w14:textId="77777777" w:rsidTr="00D157C9">
        <w:trPr>
          <w:jc w:val="center"/>
        </w:trPr>
        <w:tc>
          <w:tcPr>
            <w:tcW w:w="2235" w:type="dxa"/>
          </w:tcPr>
          <w:p w14:paraId="65E23AD3" w14:textId="77777777" w:rsidR="00411627" w:rsidRPr="001B1744" w:rsidRDefault="00411627" w:rsidP="00D157C9">
            <w:pPr>
              <w:pStyle w:val="TAC"/>
              <w:rPr>
                <w:noProof/>
                <w:lang w:eastAsia="ko-KR"/>
              </w:rPr>
            </w:pPr>
            <w:r w:rsidRPr="001B1744">
              <w:rPr>
                <w:noProof/>
                <w:lang w:eastAsia="ko-KR"/>
              </w:rPr>
              <w:t>0</w:t>
            </w:r>
          </w:p>
        </w:tc>
        <w:tc>
          <w:tcPr>
            <w:tcW w:w="3130" w:type="dxa"/>
          </w:tcPr>
          <w:p w14:paraId="32F78F37" w14:textId="77777777" w:rsidR="00411627" w:rsidRPr="001B1744" w:rsidRDefault="00411627" w:rsidP="00D157C9">
            <w:pPr>
              <w:pStyle w:val="TAC"/>
              <w:rPr>
                <w:noProof/>
                <w:lang w:eastAsia="ko-KR"/>
              </w:rPr>
            </w:pPr>
            <w:r w:rsidRPr="001B1744">
              <w:rPr>
                <w:noProof/>
                <w:lang w:eastAsia="ko-KR"/>
              </w:rPr>
              <w:t>5</w:t>
            </w:r>
          </w:p>
        </w:tc>
      </w:tr>
      <w:tr w:rsidR="001B1744" w:rsidRPr="001B1744" w14:paraId="557A11D0" w14:textId="77777777" w:rsidTr="00D157C9">
        <w:trPr>
          <w:jc w:val="center"/>
        </w:trPr>
        <w:tc>
          <w:tcPr>
            <w:tcW w:w="2235" w:type="dxa"/>
          </w:tcPr>
          <w:p w14:paraId="08C55EEB" w14:textId="77777777" w:rsidR="00411627" w:rsidRPr="001B1744" w:rsidRDefault="00411627" w:rsidP="00D157C9">
            <w:pPr>
              <w:pStyle w:val="TAC"/>
              <w:rPr>
                <w:noProof/>
                <w:lang w:eastAsia="ko-KR"/>
              </w:rPr>
            </w:pPr>
            <w:r w:rsidRPr="001B1744">
              <w:rPr>
                <w:noProof/>
                <w:lang w:eastAsia="ko-KR"/>
              </w:rPr>
              <w:t>1</w:t>
            </w:r>
          </w:p>
        </w:tc>
        <w:tc>
          <w:tcPr>
            <w:tcW w:w="3130" w:type="dxa"/>
          </w:tcPr>
          <w:p w14:paraId="16D71CD7" w14:textId="77777777" w:rsidR="00411627" w:rsidRPr="001B1744" w:rsidRDefault="00411627" w:rsidP="00D157C9">
            <w:pPr>
              <w:pStyle w:val="TAC"/>
              <w:rPr>
                <w:noProof/>
                <w:lang w:eastAsia="ko-KR"/>
              </w:rPr>
            </w:pPr>
            <w:r w:rsidRPr="001B1744">
              <w:rPr>
                <w:noProof/>
              </w:rPr>
              <w:t>10</w:t>
            </w:r>
          </w:p>
        </w:tc>
      </w:tr>
      <w:tr w:rsidR="001B1744" w:rsidRPr="001B1744" w14:paraId="51D6F9E6" w14:textId="77777777" w:rsidTr="00D157C9">
        <w:trPr>
          <w:jc w:val="center"/>
        </w:trPr>
        <w:tc>
          <w:tcPr>
            <w:tcW w:w="2235" w:type="dxa"/>
          </w:tcPr>
          <w:p w14:paraId="470A2AC2" w14:textId="77777777" w:rsidR="00411627" w:rsidRPr="001B1744" w:rsidRDefault="00411627" w:rsidP="00D157C9">
            <w:pPr>
              <w:pStyle w:val="TAC"/>
              <w:rPr>
                <w:noProof/>
                <w:lang w:eastAsia="ko-KR"/>
              </w:rPr>
            </w:pPr>
            <w:r w:rsidRPr="001B1744">
              <w:rPr>
                <w:noProof/>
                <w:lang w:eastAsia="ko-KR"/>
              </w:rPr>
              <w:t>2</w:t>
            </w:r>
          </w:p>
        </w:tc>
        <w:tc>
          <w:tcPr>
            <w:tcW w:w="3130" w:type="dxa"/>
          </w:tcPr>
          <w:p w14:paraId="6C173847" w14:textId="77777777" w:rsidR="00411627" w:rsidRPr="001B1744" w:rsidRDefault="00411627" w:rsidP="00D157C9">
            <w:pPr>
              <w:pStyle w:val="TAC"/>
              <w:rPr>
                <w:noProof/>
                <w:lang w:eastAsia="ko-KR"/>
              </w:rPr>
            </w:pPr>
            <w:r w:rsidRPr="001B1744">
              <w:rPr>
                <w:noProof/>
              </w:rPr>
              <w:t>20</w:t>
            </w:r>
          </w:p>
        </w:tc>
      </w:tr>
      <w:tr w:rsidR="001B1744" w:rsidRPr="001B1744" w14:paraId="1D5A03CC" w14:textId="77777777" w:rsidTr="00D157C9">
        <w:trPr>
          <w:jc w:val="center"/>
        </w:trPr>
        <w:tc>
          <w:tcPr>
            <w:tcW w:w="2235" w:type="dxa"/>
          </w:tcPr>
          <w:p w14:paraId="3F3DBB01" w14:textId="77777777" w:rsidR="00411627" w:rsidRPr="001B1744" w:rsidRDefault="00411627" w:rsidP="00D157C9">
            <w:pPr>
              <w:pStyle w:val="TAC"/>
              <w:rPr>
                <w:noProof/>
                <w:lang w:eastAsia="ko-KR"/>
              </w:rPr>
            </w:pPr>
            <w:r w:rsidRPr="001B1744">
              <w:rPr>
                <w:noProof/>
                <w:lang w:eastAsia="ko-KR"/>
              </w:rPr>
              <w:t>3</w:t>
            </w:r>
          </w:p>
        </w:tc>
        <w:tc>
          <w:tcPr>
            <w:tcW w:w="3130" w:type="dxa"/>
          </w:tcPr>
          <w:p w14:paraId="3E3BF605" w14:textId="77777777" w:rsidR="00411627" w:rsidRPr="001B1744" w:rsidRDefault="00411627" w:rsidP="00D157C9">
            <w:pPr>
              <w:pStyle w:val="TAC"/>
              <w:rPr>
                <w:noProof/>
                <w:lang w:eastAsia="ko-KR"/>
              </w:rPr>
            </w:pPr>
            <w:r w:rsidRPr="001B1744">
              <w:rPr>
                <w:noProof/>
              </w:rPr>
              <w:t>30</w:t>
            </w:r>
          </w:p>
        </w:tc>
      </w:tr>
      <w:tr w:rsidR="001B1744" w:rsidRPr="001B1744" w14:paraId="482D12BB" w14:textId="77777777" w:rsidTr="00D157C9">
        <w:trPr>
          <w:jc w:val="center"/>
        </w:trPr>
        <w:tc>
          <w:tcPr>
            <w:tcW w:w="2235" w:type="dxa"/>
          </w:tcPr>
          <w:p w14:paraId="215064C1" w14:textId="77777777" w:rsidR="00411627" w:rsidRPr="001B1744" w:rsidRDefault="00411627" w:rsidP="00D157C9">
            <w:pPr>
              <w:pStyle w:val="TAC"/>
              <w:rPr>
                <w:noProof/>
                <w:lang w:eastAsia="ko-KR"/>
              </w:rPr>
            </w:pPr>
            <w:r w:rsidRPr="001B1744">
              <w:rPr>
                <w:noProof/>
                <w:lang w:eastAsia="ko-KR"/>
              </w:rPr>
              <w:t>4</w:t>
            </w:r>
          </w:p>
        </w:tc>
        <w:tc>
          <w:tcPr>
            <w:tcW w:w="3130" w:type="dxa"/>
          </w:tcPr>
          <w:p w14:paraId="24360A12" w14:textId="77777777" w:rsidR="00411627" w:rsidRPr="001B1744" w:rsidRDefault="00411627" w:rsidP="00D157C9">
            <w:pPr>
              <w:pStyle w:val="TAC"/>
              <w:rPr>
                <w:noProof/>
                <w:lang w:eastAsia="ko-KR"/>
              </w:rPr>
            </w:pPr>
            <w:r w:rsidRPr="001B1744">
              <w:rPr>
                <w:noProof/>
              </w:rPr>
              <w:t>40</w:t>
            </w:r>
          </w:p>
        </w:tc>
      </w:tr>
      <w:tr w:rsidR="001B1744" w:rsidRPr="001B1744" w14:paraId="103E50AD" w14:textId="77777777" w:rsidTr="00D157C9">
        <w:trPr>
          <w:jc w:val="center"/>
        </w:trPr>
        <w:tc>
          <w:tcPr>
            <w:tcW w:w="2235" w:type="dxa"/>
          </w:tcPr>
          <w:p w14:paraId="043460A3" w14:textId="77777777" w:rsidR="00411627" w:rsidRPr="001B1744" w:rsidRDefault="00411627" w:rsidP="00D157C9">
            <w:pPr>
              <w:pStyle w:val="TAC"/>
              <w:rPr>
                <w:noProof/>
                <w:lang w:eastAsia="ko-KR"/>
              </w:rPr>
            </w:pPr>
            <w:r w:rsidRPr="001B1744">
              <w:rPr>
                <w:noProof/>
                <w:lang w:eastAsia="ko-KR"/>
              </w:rPr>
              <w:t>5</w:t>
            </w:r>
          </w:p>
        </w:tc>
        <w:tc>
          <w:tcPr>
            <w:tcW w:w="3130" w:type="dxa"/>
          </w:tcPr>
          <w:p w14:paraId="686BF261" w14:textId="77777777" w:rsidR="00411627" w:rsidRPr="001B1744" w:rsidRDefault="00411627" w:rsidP="00D157C9">
            <w:pPr>
              <w:pStyle w:val="TAC"/>
              <w:rPr>
                <w:noProof/>
                <w:lang w:eastAsia="ko-KR"/>
              </w:rPr>
            </w:pPr>
            <w:r w:rsidRPr="001B1744">
              <w:rPr>
                <w:noProof/>
              </w:rPr>
              <w:t>60</w:t>
            </w:r>
          </w:p>
        </w:tc>
      </w:tr>
      <w:tr w:rsidR="001B1744" w:rsidRPr="001B1744" w14:paraId="696766B9" w14:textId="77777777" w:rsidTr="00D157C9">
        <w:trPr>
          <w:jc w:val="center"/>
        </w:trPr>
        <w:tc>
          <w:tcPr>
            <w:tcW w:w="2235" w:type="dxa"/>
          </w:tcPr>
          <w:p w14:paraId="41A9C3BB" w14:textId="77777777" w:rsidR="00411627" w:rsidRPr="001B1744" w:rsidRDefault="00411627" w:rsidP="00D157C9">
            <w:pPr>
              <w:pStyle w:val="TAC"/>
              <w:rPr>
                <w:noProof/>
                <w:lang w:eastAsia="ko-KR"/>
              </w:rPr>
            </w:pPr>
            <w:r w:rsidRPr="001B1744">
              <w:rPr>
                <w:noProof/>
                <w:lang w:eastAsia="ko-KR"/>
              </w:rPr>
              <w:t>6</w:t>
            </w:r>
          </w:p>
        </w:tc>
        <w:tc>
          <w:tcPr>
            <w:tcW w:w="3130" w:type="dxa"/>
          </w:tcPr>
          <w:p w14:paraId="28C6B055" w14:textId="77777777" w:rsidR="00411627" w:rsidRPr="001B1744" w:rsidRDefault="00411627" w:rsidP="00D157C9">
            <w:pPr>
              <w:pStyle w:val="TAC"/>
              <w:rPr>
                <w:noProof/>
                <w:lang w:eastAsia="ko-KR"/>
              </w:rPr>
            </w:pPr>
            <w:r w:rsidRPr="001B1744">
              <w:rPr>
                <w:noProof/>
              </w:rPr>
              <w:t>80</w:t>
            </w:r>
          </w:p>
        </w:tc>
      </w:tr>
      <w:tr w:rsidR="001B1744" w:rsidRPr="001B1744" w14:paraId="6FD0D69C" w14:textId="77777777" w:rsidTr="00D157C9">
        <w:trPr>
          <w:jc w:val="center"/>
        </w:trPr>
        <w:tc>
          <w:tcPr>
            <w:tcW w:w="2235" w:type="dxa"/>
          </w:tcPr>
          <w:p w14:paraId="3EDCA9BD" w14:textId="77777777" w:rsidR="00411627" w:rsidRPr="001B1744" w:rsidRDefault="00411627" w:rsidP="00D157C9">
            <w:pPr>
              <w:pStyle w:val="TAC"/>
              <w:rPr>
                <w:noProof/>
                <w:lang w:eastAsia="ko-KR"/>
              </w:rPr>
            </w:pPr>
            <w:r w:rsidRPr="001B1744">
              <w:rPr>
                <w:noProof/>
                <w:lang w:eastAsia="ko-KR"/>
              </w:rPr>
              <w:t>7</w:t>
            </w:r>
          </w:p>
        </w:tc>
        <w:tc>
          <w:tcPr>
            <w:tcW w:w="3130" w:type="dxa"/>
          </w:tcPr>
          <w:p w14:paraId="32688C08" w14:textId="77777777" w:rsidR="00411627" w:rsidRPr="001B1744" w:rsidRDefault="00411627" w:rsidP="00D157C9">
            <w:pPr>
              <w:pStyle w:val="TAC"/>
              <w:rPr>
                <w:noProof/>
                <w:lang w:eastAsia="ko-KR"/>
              </w:rPr>
            </w:pPr>
            <w:r w:rsidRPr="001B1744">
              <w:rPr>
                <w:noProof/>
              </w:rPr>
              <w:t>120</w:t>
            </w:r>
          </w:p>
        </w:tc>
      </w:tr>
      <w:tr w:rsidR="001B1744" w:rsidRPr="001B1744" w14:paraId="66602E42" w14:textId="77777777" w:rsidTr="00D157C9">
        <w:trPr>
          <w:jc w:val="center"/>
        </w:trPr>
        <w:tc>
          <w:tcPr>
            <w:tcW w:w="2235" w:type="dxa"/>
          </w:tcPr>
          <w:p w14:paraId="39C6185B" w14:textId="77777777" w:rsidR="00411627" w:rsidRPr="001B1744" w:rsidRDefault="00411627" w:rsidP="00D157C9">
            <w:pPr>
              <w:pStyle w:val="TAC"/>
              <w:rPr>
                <w:noProof/>
                <w:lang w:eastAsia="ko-KR"/>
              </w:rPr>
            </w:pPr>
            <w:r w:rsidRPr="001B1744">
              <w:rPr>
                <w:noProof/>
                <w:lang w:eastAsia="ko-KR"/>
              </w:rPr>
              <w:t>8</w:t>
            </w:r>
          </w:p>
        </w:tc>
        <w:tc>
          <w:tcPr>
            <w:tcW w:w="3130" w:type="dxa"/>
          </w:tcPr>
          <w:p w14:paraId="7FA1344B" w14:textId="77777777" w:rsidR="00411627" w:rsidRPr="001B1744" w:rsidRDefault="00411627" w:rsidP="00D157C9">
            <w:pPr>
              <w:pStyle w:val="TAC"/>
              <w:rPr>
                <w:noProof/>
                <w:lang w:eastAsia="ko-KR"/>
              </w:rPr>
            </w:pPr>
            <w:r w:rsidRPr="001B1744">
              <w:rPr>
                <w:noProof/>
              </w:rPr>
              <w:t>160</w:t>
            </w:r>
          </w:p>
        </w:tc>
      </w:tr>
      <w:tr w:rsidR="001B1744" w:rsidRPr="001B1744" w14:paraId="767F214C" w14:textId="77777777" w:rsidTr="00D157C9">
        <w:trPr>
          <w:jc w:val="center"/>
        </w:trPr>
        <w:tc>
          <w:tcPr>
            <w:tcW w:w="2235" w:type="dxa"/>
          </w:tcPr>
          <w:p w14:paraId="12DB947D" w14:textId="77777777" w:rsidR="00411627" w:rsidRPr="001B1744" w:rsidRDefault="00411627" w:rsidP="00D157C9">
            <w:pPr>
              <w:pStyle w:val="TAC"/>
              <w:rPr>
                <w:noProof/>
                <w:lang w:eastAsia="ko-KR"/>
              </w:rPr>
            </w:pPr>
            <w:r w:rsidRPr="001B1744">
              <w:rPr>
                <w:noProof/>
                <w:lang w:eastAsia="ko-KR"/>
              </w:rPr>
              <w:t>9</w:t>
            </w:r>
          </w:p>
        </w:tc>
        <w:tc>
          <w:tcPr>
            <w:tcW w:w="3130" w:type="dxa"/>
          </w:tcPr>
          <w:p w14:paraId="0CDC3237" w14:textId="77777777" w:rsidR="00411627" w:rsidRPr="001B1744" w:rsidRDefault="00411627" w:rsidP="00D157C9">
            <w:pPr>
              <w:pStyle w:val="TAC"/>
              <w:rPr>
                <w:noProof/>
                <w:lang w:eastAsia="ko-KR"/>
              </w:rPr>
            </w:pPr>
            <w:r w:rsidRPr="001B1744">
              <w:rPr>
                <w:noProof/>
              </w:rPr>
              <w:t>240</w:t>
            </w:r>
          </w:p>
        </w:tc>
      </w:tr>
      <w:tr w:rsidR="001B1744" w:rsidRPr="001B1744" w14:paraId="12CB9CB4" w14:textId="77777777" w:rsidTr="00D157C9">
        <w:trPr>
          <w:jc w:val="center"/>
        </w:trPr>
        <w:tc>
          <w:tcPr>
            <w:tcW w:w="2235" w:type="dxa"/>
          </w:tcPr>
          <w:p w14:paraId="062D5F18" w14:textId="77777777" w:rsidR="00411627" w:rsidRPr="001B1744" w:rsidRDefault="00411627" w:rsidP="00D157C9">
            <w:pPr>
              <w:pStyle w:val="TAC"/>
              <w:rPr>
                <w:noProof/>
                <w:lang w:eastAsia="ko-KR"/>
              </w:rPr>
            </w:pPr>
            <w:r w:rsidRPr="001B1744">
              <w:rPr>
                <w:noProof/>
                <w:lang w:eastAsia="ko-KR"/>
              </w:rPr>
              <w:t>10</w:t>
            </w:r>
          </w:p>
        </w:tc>
        <w:tc>
          <w:tcPr>
            <w:tcW w:w="3130" w:type="dxa"/>
          </w:tcPr>
          <w:p w14:paraId="15A5C036" w14:textId="77777777" w:rsidR="00411627" w:rsidRPr="001B1744" w:rsidRDefault="00411627" w:rsidP="00D157C9">
            <w:pPr>
              <w:pStyle w:val="TAC"/>
              <w:rPr>
                <w:noProof/>
                <w:lang w:eastAsia="ko-KR"/>
              </w:rPr>
            </w:pPr>
            <w:r w:rsidRPr="001B1744">
              <w:rPr>
                <w:noProof/>
              </w:rPr>
              <w:t>320</w:t>
            </w:r>
          </w:p>
        </w:tc>
      </w:tr>
      <w:tr w:rsidR="001B1744" w:rsidRPr="001B1744" w14:paraId="04A752B9" w14:textId="77777777" w:rsidTr="00D157C9">
        <w:trPr>
          <w:jc w:val="center"/>
        </w:trPr>
        <w:tc>
          <w:tcPr>
            <w:tcW w:w="2235" w:type="dxa"/>
          </w:tcPr>
          <w:p w14:paraId="28476B00" w14:textId="77777777" w:rsidR="00411627" w:rsidRPr="001B1744" w:rsidRDefault="00411627" w:rsidP="00D157C9">
            <w:pPr>
              <w:pStyle w:val="TAC"/>
              <w:rPr>
                <w:noProof/>
                <w:lang w:eastAsia="ko-KR"/>
              </w:rPr>
            </w:pPr>
            <w:r w:rsidRPr="001B1744">
              <w:rPr>
                <w:noProof/>
                <w:lang w:eastAsia="ko-KR"/>
              </w:rPr>
              <w:t>11</w:t>
            </w:r>
          </w:p>
        </w:tc>
        <w:tc>
          <w:tcPr>
            <w:tcW w:w="3130" w:type="dxa"/>
          </w:tcPr>
          <w:p w14:paraId="56E0AF06" w14:textId="77777777" w:rsidR="00411627" w:rsidRPr="001B1744" w:rsidRDefault="00411627" w:rsidP="00D157C9">
            <w:pPr>
              <w:pStyle w:val="TAC"/>
              <w:rPr>
                <w:noProof/>
                <w:lang w:eastAsia="ko-KR"/>
              </w:rPr>
            </w:pPr>
            <w:r w:rsidRPr="001B1744">
              <w:rPr>
                <w:noProof/>
              </w:rPr>
              <w:t>480</w:t>
            </w:r>
          </w:p>
        </w:tc>
      </w:tr>
      <w:tr w:rsidR="001B1744" w:rsidRPr="001B1744" w14:paraId="423B81E3" w14:textId="77777777" w:rsidTr="00D157C9">
        <w:trPr>
          <w:jc w:val="center"/>
        </w:trPr>
        <w:tc>
          <w:tcPr>
            <w:tcW w:w="2235" w:type="dxa"/>
          </w:tcPr>
          <w:p w14:paraId="221D3902" w14:textId="77777777" w:rsidR="00411627" w:rsidRPr="001B1744" w:rsidRDefault="00411627" w:rsidP="00D157C9">
            <w:pPr>
              <w:pStyle w:val="TAC"/>
              <w:rPr>
                <w:noProof/>
                <w:lang w:eastAsia="ko-KR"/>
              </w:rPr>
            </w:pPr>
            <w:r w:rsidRPr="001B1744">
              <w:rPr>
                <w:noProof/>
                <w:lang w:eastAsia="ko-KR"/>
              </w:rPr>
              <w:t>12</w:t>
            </w:r>
          </w:p>
        </w:tc>
        <w:tc>
          <w:tcPr>
            <w:tcW w:w="3130" w:type="dxa"/>
          </w:tcPr>
          <w:p w14:paraId="5620C53C" w14:textId="77777777" w:rsidR="00411627" w:rsidRPr="001B1744" w:rsidRDefault="00411627" w:rsidP="00D157C9">
            <w:pPr>
              <w:pStyle w:val="TAC"/>
              <w:rPr>
                <w:noProof/>
                <w:lang w:eastAsia="ko-KR"/>
              </w:rPr>
            </w:pPr>
            <w:r w:rsidRPr="001B1744">
              <w:rPr>
                <w:noProof/>
              </w:rPr>
              <w:t>960</w:t>
            </w:r>
          </w:p>
        </w:tc>
      </w:tr>
      <w:tr w:rsidR="001B1744" w:rsidRPr="001B1744" w14:paraId="44E43344" w14:textId="77777777" w:rsidTr="00D157C9">
        <w:trPr>
          <w:jc w:val="center"/>
        </w:trPr>
        <w:tc>
          <w:tcPr>
            <w:tcW w:w="2235" w:type="dxa"/>
          </w:tcPr>
          <w:p w14:paraId="7FF2BB4D" w14:textId="77777777" w:rsidR="00411627" w:rsidRPr="001B1744" w:rsidRDefault="00411627" w:rsidP="00D157C9">
            <w:pPr>
              <w:pStyle w:val="TAC"/>
              <w:rPr>
                <w:noProof/>
                <w:lang w:eastAsia="ko-KR"/>
              </w:rPr>
            </w:pPr>
            <w:r w:rsidRPr="001B1744">
              <w:rPr>
                <w:noProof/>
                <w:lang w:eastAsia="ko-KR"/>
              </w:rPr>
              <w:t>13</w:t>
            </w:r>
          </w:p>
        </w:tc>
        <w:tc>
          <w:tcPr>
            <w:tcW w:w="3130" w:type="dxa"/>
          </w:tcPr>
          <w:p w14:paraId="1E087103" w14:textId="77777777" w:rsidR="00411627" w:rsidRPr="001B1744" w:rsidRDefault="00411627" w:rsidP="00D157C9">
            <w:pPr>
              <w:pStyle w:val="TAC"/>
              <w:rPr>
                <w:noProof/>
                <w:lang w:eastAsia="ko-KR"/>
              </w:rPr>
            </w:pPr>
            <w:r w:rsidRPr="001B1744">
              <w:rPr>
                <w:noProof/>
                <w:lang w:eastAsia="ko-KR"/>
              </w:rPr>
              <w:t>1920</w:t>
            </w:r>
          </w:p>
        </w:tc>
      </w:tr>
      <w:tr w:rsidR="001B1744" w:rsidRPr="001B1744" w14:paraId="363D44A0" w14:textId="77777777" w:rsidTr="00D157C9">
        <w:trPr>
          <w:jc w:val="center"/>
        </w:trPr>
        <w:tc>
          <w:tcPr>
            <w:tcW w:w="2235" w:type="dxa"/>
          </w:tcPr>
          <w:p w14:paraId="018F93DE" w14:textId="77777777" w:rsidR="00411627" w:rsidRPr="001B1744" w:rsidRDefault="00411627" w:rsidP="00D157C9">
            <w:pPr>
              <w:pStyle w:val="TAC"/>
              <w:rPr>
                <w:noProof/>
                <w:lang w:eastAsia="ko-KR"/>
              </w:rPr>
            </w:pPr>
            <w:r w:rsidRPr="001B1744">
              <w:rPr>
                <w:noProof/>
                <w:lang w:eastAsia="ko-KR"/>
              </w:rPr>
              <w:t>14</w:t>
            </w:r>
          </w:p>
        </w:tc>
        <w:tc>
          <w:tcPr>
            <w:tcW w:w="3130" w:type="dxa"/>
          </w:tcPr>
          <w:p w14:paraId="7C286F28" w14:textId="77777777" w:rsidR="00411627" w:rsidRPr="001B1744" w:rsidRDefault="00411627" w:rsidP="00D157C9">
            <w:pPr>
              <w:pStyle w:val="TAC"/>
              <w:rPr>
                <w:noProof/>
                <w:lang w:eastAsia="ko-KR"/>
              </w:rPr>
            </w:pPr>
            <w:r w:rsidRPr="001B1744">
              <w:rPr>
                <w:noProof/>
              </w:rPr>
              <w:t>Reserved</w:t>
            </w:r>
          </w:p>
        </w:tc>
      </w:tr>
      <w:tr w:rsidR="00411627" w:rsidRPr="001B1744" w14:paraId="105F93F4" w14:textId="77777777" w:rsidTr="00D157C9">
        <w:trPr>
          <w:jc w:val="center"/>
        </w:trPr>
        <w:tc>
          <w:tcPr>
            <w:tcW w:w="2235" w:type="dxa"/>
          </w:tcPr>
          <w:p w14:paraId="677E6D23" w14:textId="77777777" w:rsidR="00411627" w:rsidRPr="001B1744" w:rsidRDefault="00411627" w:rsidP="00D157C9">
            <w:pPr>
              <w:pStyle w:val="TAC"/>
              <w:rPr>
                <w:noProof/>
                <w:lang w:eastAsia="ko-KR"/>
              </w:rPr>
            </w:pPr>
            <w:r w:rsidRPr="001B1744">
              <w:rPr>
                <w:noProof/>
                <w:lang w:eastAsia="ko-KR"/>
              </w:rPr>
              <w:t>15</w:t>
            </w:r>
          </w:p>
        </w:tc>
        <w:tc>
          <w:tcPr>
            <w:tcW w:w="3130" w:type="dxa"/>
          </w:tcPr>
          <w:p w14:paraId="782DCEB3" w14:textId="77777777" w:rsidR="00411627" w:rsidRPr="001B1744" w:rsidRDefault="00411627" w:rsidP="00D157C9">
            <w:pPr>
              <w:pStyle w:val="TAC"/>
              <w:rPr>
                <w:noProof/>
                <w:lang w:eastAsia="ko-KR"/>
              </w:rPr>
            </w:pPr>
            <w:r w:rsidRPr="001B1744">
              <w:rPr>
                <w:noProof/>
              </w:rPr>
              <w:t>Reserved</w:t>
            </w:r>
          </w:p>
        </w:tc>
      </w:tr>
    </w:tbl>
    <w:p w14:paraId="3DBBB2E9" w14:textId="77777777" w:rsidR="00411627" w:rsidRPr="001B1744" w:rsidRDefault="00411627" w:rsidP="00411627">
      <w:pPr>
        <w:rPr>
          <w:lang w:eastAsia="ko-KR"/>
        </w:rPr>
      </w:pPr>
    </w:p>
    <w:p w14:paraId="64CB621E" w14:textId="77777777" w:rsidR="00411627" w:rsidRPr="001B1744" w:rsidRDefault="00411627" w:rsidP="00411627">
      <w:pPr>
        <w:pStyle w:val="Heading2"/>
        <w:rPr>
          <w:lang w:eastAsia="ko-KR"/>
        </w:rPr>
      </w:pPr>
      <w:bookmarkStart w:id="1208" w:name="_Toc29239908"/>
      <w:bookmarkStart w:id="1209" w:name="_Toc37296328"/>
      <w:bookmarkStart w:id="1210" w:name="_Toc46490459"/>
      <w:bookmarkStart w:id="1211" w:name="_Toc52752154"/>
      <w:bookmarkStart w:id="1212" w:name="_Toc52796616"/>
      <w:bookmarkStart w:id="1213" w:name="_Toc124525607"/>
      <w:r w:rsidRPr="001B1744">
        <w:rPr>
          <w:lang w:eastAsia="ko-KR"/>
        </w:rPr>
        <w:t>7.3</w:t>
      </w:r>
      <w:r w:rsidRPr="001B1744">
        <w:rPr>
          <w:lang w:eastAsia="ko-KR"/>
        </w:rPr>
        <w:tab/>
        <w:t>DELTA_PREAMBLE values</w:t>
      </w:r>
      <w:bookmarkEnd w:id="1208"/>
      <w:bookmarkEnd w:id="1209"/>
      <w:bookmarkEnd w:id="1210"/>
      <w:bookmarkEnd w:id="1211"/>
      <w:bookmarkEnd w:id="1212"/>
      <w:bookmarkEnd w:id="1213"/>
    </w:p>
    <w:p w14:paraId="6980120E" w14:textId="77777777" w:rsidR="00411627" w:rsidRPr="001B1744" w:rsidRDefault="00411627" w:rsidP="00411627">
      <w:pPr>
        <w:rPr>
          <w:noProof/>
          <w:lang w:eastAsia="ko-KR"/>
        </w:rPr>
      </w:pPr>
      <w:r w:rsidRPr="001B1744">
        <w:rPr>
          <w:noProof/>
        </w:rPr>
        <w:t>The DELTA_PREAMBLE preamble format based power offset values are presented in Tables 7.3-1 and 7.3-2.</w:t>
      </w:r>
    </w:p>
    <w:p w14:paraId="71419845" w14:textId="77777777" w:rsidR="00411627" w:rsidRPr="001B1744" w:rsidRDefault="00411627" w:rsidP="00411627">
      <w:pPr>
        <w:pStyle w:val="TH"/>
        <w:rPr>
          <w:noProof/>
        </w:rPr>
      </w:pPr>
      <w:r w:rsidRPr="001B1744">
        <w:rPr>
          <w:noProof/>
        </w:rPr>
        <w:t>Table 7.</w:t>
      </w:r>
      <w:r w:rsidRPr="001B1744">
        <w:rPr>
          <w:noProof/>
          <w:lang w:eastAsia="ko-KR"/>
        </w:rPr>
        <w:t>3</w:t>
      </w:r>
      <w:r w:rsidRPr="001B1744">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1B1744" w:rsidRPr="001B1744" w14:paraId="1DCB02A2" w14:textId="77777777" w:rsidTr="00927E6F">
        <w:trPr>
          <w:jc w:val="center"/>
        </w:trPr>
        <w:tc>
          <w:tcPr>
            <w:tcW w:w="1073" w:type="dxa"/>
            <w:vAlign w:val="center"/>
          </w:tcPr>
          <w:p w14:paraId="7C7B9290" w14:textId="77777777" w:rsidR="00411627" w:rsidRPr="001B1744" w:rsidRDefault="00411627" w:rsidP="00D157C9">
            <w:pPr>
              <w:pStyle w:val="TAH"/>
            </w:pPr>
            <w:r w:rsidRPr="001B1744">
              <w:t>Preamble</w:t>
            </w:r>
          </w:p>
          <w:p w14:paraId="2BB29620" w14:textId="77777777" w:rsidR="00411627" w:rsidRPr="001B1744" w:rsidRDefault="00411627" w:rsidP="00D157C9">
            <w:pPr>
              <w:pStyle w:val="TAH"/>
            </w:pPr>
            <w:r w:rsidRPr="001B1744">
              <w:t>Format</w:t>
            </w:r>
          </w:p>
        </w:tc>
        <w:tc>
          <w:tcPr>
            <w:tcW w:w="2491" w:type="dxa"/>
            <w:vAlign w:val="center"/>
          </w:tcPr>
          <w:p w14:paraId="7D360E2E" w14:textId="77777777" w:rsidR="00411627" w:rsidRPr="001B1744" w:rsidRDefault="00411627" w:rsidP="00D157C9">
            <w:pPr>
              <w:pStyle w:val="TAH"/>
            </w:pPr>
            <w:r w:rsidRPr="001B1744">
              <w:t>DELTA_PREAMBLE values</w:t>
            </w:r>
          </w:p>
        </w:tc>
      </w:tr>
      <w:tr w:rsidR="001B1744" w:rsidRPr="001B1744" w14:paraId="764A0AD5" w14:textId="77777777" w:rsidTr="00927E6F">
        <w:trPr>
          <w:jc w:val="center"/>
        </w:trPr>
        <w:tc>
          <w:tcPr>
            <w:tcW w:w="1073" w:type="dxa"/>
            <w:vAlign w:val="center"/>
          </w:tcPr>
          <w:p w14:paraId="1030C783" w14:textId="77777777" w:rsidR="00411627" w:rsidRPr="001B1744" w:rsidRDefault="00411627" w:rsidP="00D157C9">
            <w:pPr>
              <w:pStyle w:val="TAC"/>
            </w:pPr>
            <w:r w:rsidRPr="001B1744">
              <w:t>0</w:t>
            </w:r>
          </w:p>
        </w:tc>
        <w:tc>
          <w:tcPr>
            <w:tcW w:w="2491" w:type="dxa"/>
            <w:vAlign w:val="center"/>
          </w:tcPr>
          <w:p w14:paraId="3A62AB15" w14:textId="77777777" w:rsidR="00411627" w:rsidRPr="001B1744" w:rsidRDefault="00411627" w:rsidP="00D157C9">
            <w:pPr>
              <w:pStyle w:val="TAC"/>
              <w:rPr>
                <w:lang w:eastAsia="ko-KR"/>
              </w:rPr>
            </w:pPr>
            <w:r w:rsidRPr="001B1744">
              <w:rPr>
                <w:lang w:eastAsia="ko-KR"/>
              </w:rPr>
              <w:t xml:space="preserve"> </w:t>
            </w:r>
            <w:r w:rsidRPr="001B1744">
              <w:t>0 dB</w:t>
            </w:r>
          </w:p>
        </w:tc>
      </w:tr>
      <w:tr w:rsidR="001B1744" w:rsidRPr="001B1744" w14:paraId="6A3B7ED1" w14:textId="77777777" w:rsidTr="00927E6F">
        <w:trPr>
          <w:jc w:val="center"/>
        </w:trPr>
        <w:tc>
          <w:tcPr>
            <w:tcW w:w="1073" w:type="dxa"/>
            <w:vAlign w:val="center"/>
          </w:tcPr>
          <w:p w14:paraId="118E9527" w14:textId="77777777" w:rsidR="00411627" w:rsidRPr="001B1744" w:rsidRDefault="00411627" w:rsidP="00D157C9">
            <w:pPr>
              <w:pStyle w:val="TAC"/>
            </w:pPr>
            <w:r w:rsidRPr="001B1744">
              <w:t>1</w:t>
            </w:r>
          </w:p>
        </w:tc>
        <w:tc>
          <w:tcPr>
            <w:tcW w:w="2491" w:type="dxa"/>
            <w:vAlign w:val="center"/>
          </w:tcPr>
          <w:p w14:paraId="25FCB1BE" w14:textId="77777777" w:rsidR="00411627" w:rsidRPr="001B1744" w:rsidRDefault="00411627" w:rsidP="00D157C9">
            <w:pPr>
              <w:pStyle w:val="TAC"/>
            </w:pPr>
            <w:r w:rsidRPr="001B1744">
              <w:t>-3 dB</w:t>
            </w:r>
          </w:p>
        </w:tc>
      </w:tr>
      <w:tr w:rsidR="001B1744" w:rsidRPr="001B1744" w14:paraId="6EECD97E" w14:textId="77777777" w:rsidTr="00927E6F">
        <w:trPr>
          <w:jc w:val="center"/>
        </w:trPr>
        <w:tc>
          <w:tcPr>
            <w:tcW w:w="1073" w:type="dxa"/>
            <w:vAlign w:val="center"/>
          </w:tcPr>
          <w:p w14:paraId="077D0BFE" w14:textId="77777777" w:rsidR="00411627" w:rsidRPr="001B1744" w:rsidRDefault="00411627" w:rsidP="00D157C9">
            <w:pPr>
              <w:pStyle w:val="TAC"/>
            </w:pPr>
            <w:r w:rsidRPr="001B1744">
              <w:t>2</w:t>
            </w:r>
          </w:p>
        </w:tc>
        <w:tc>
          <w:tcPr>
            <w:tcW w:w="2491" w:type="dxa"/>
            <w:vAlign w:val="center"/>
          </w:tcPr>
          <w:p w14:paraId="6341D09C" w14:textId="77777777" w:rsidR="00411627" w:rsidRPr="001B1744" w:rsidRDefault="00411627" w:rsidP="00D157C9">
            <w:pPr>
              <w:pStyle w:val="TAC"/>
            </w:pPr>
            <w:r w:rsidRPr="001B1744">
              <w:t>-6 dB</w:t>
            </w:r>
          </w:p>
        </w:tc>
      </w:tr>
      <w:tr w:rsidR="008E2A69" w:rsidRPr="001B1744" w14:paraId="20A0F075" w14:textId="77777777" w:rsidTr="00927E6F">
        <w:trPr>
          <w:jc w:val="center"/>
        </w:trPr>
        <w:tc>
          <w:tcPr>
            <w:tcW w:w="1073" w:type="dxa"/>
            <w:vAlign w:val="center"/>
          </w:tcPr>
          <w:p w14:paraId="0F60BB66" w14:textId="77777777" w:rsidR="00411627" w:rsidRPr="001B1744" w:rsidRDefault="00411627" w:rsidP="00D157C9">
            <w:pPr>
              <w:pStyle w:val="TAC"/>
            </w:pPr>
            <w:r w:rsidRPr="001B1744">
              <w:t>3</w:t>
            </w:r>
          </w:p>
        </w:tc>
        <w:tc>
          <w:tcPr>
            <w:tcW w:w="2491" w:type="dxa"/>
            <w:vAlign w:val="center"/>
          </w:tcPr>
          <w:p w14:paraId="0D01FF04" w14:textId="77777777" w:rsidR="00411627" w:rsidRPr="001B1744" w:rsidRDefault="00411627" w:rsidP="00D157C9">
            <w:pPr>
              <w:pStyle w:val="TAC"/>
            </w:pPr>
            <w:r w:rsidRPr="001B1744">
              <w:rPr>
                <w:lang w:eastAsia="ko-KR"/>
              </w:rPr>
              <w:t xml:space="preserve"> </w:t>
            </w:r>
            <w:r w:rsidRPr="001B1744">
              <w:t>0 dB</w:t>
            </w:r>
          </w:p>
        </w:tc>
      </w:tr>
    </w:tbl>
    <w:p w14:paraId="59356E3A" w14:textId="77777777" w:rsidR="00411627" w:rsidRPr="001B1744" w:rsidRDefault="00411627" w:rsidP="00411627">
      <w:pPr>
        <w:rPr>
          <w:noProof/>
          <w:lang w:eastAsia="ko-KR"/>
        </w:rPr>
      </w:pPr>
    </w:p>
    <w:p w14:paraId="71D289F9" w14:textId="77777777" w:rsidR="00411627" w:rsidRPr="001B1744" w:rsidRDefault="00411627" w:rsidP="00411627">
      <w:pPr>
        <w:pStyle w:val="TH"/>
        <w:rPr>
          <w:noProof/>
        </w:rPr>
      </w:pPr>
      <w:r w:rsidRPr="001B1744">
        <w:rPr>
          <w:noProof/>
        </w:rPr>
        <w:t>Table 7.</w:t>
      </w:r>
      <w:r w:rsidRPr="001B1744">
        <w:rPr>
          <w:noProof/>
          <w:lang w:eastAsia="ko-KR"/>
        </w:rPr>
        <w:t>3</w:t>
      </w:r>
      <w:r w:rsidRPr="001B1744">
        <w:rPr>
          <w:noProof/>
        </w:rPr>
        <w:t>-</w:t>
      </w:r>
      <w:r w:rsidRPr="001B1744">
        <w:rPr>
          <w:noProof/>
          <w:lang w:eastAsia="ko-KR"/>
        </w:rPr>
        <w:t>2</w:t>
      </w:r>
      <w:r w:rsidRPr="001B1744">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1B1744" w:rsidRPr="001B1744" w14:paraId="38F9819C" w14:textId="77777777" w:rsidTr="00D157C9">
        <w:trPr>
          <w:jc w:val="center"/>
        </w:trPr>
        <w:tc>
          <w:tcPr>
            <w:tcW w:w="2369" w:type="dxa"/>
            <w:tcBorders>
              <w:top w:val="single" w:sz="4" w:space="0" w:color="auto"/>
            </w:tcBorders>
            <w:vAlign w:val="center"/>
          </w:tcPr>
          <w:p w14:paraId="35040CAB" w14:textId="77777777" w:rsidR="00411627" w:rsidRPr="001B1744" w:rsidRDefault="00411627" w:rsidP="00D157C9">
            <w:pPr>
              <w:pStyle w:val="TAH"/>
              <w:rPr>
                <w:noProof/>
                <w:lang w:eastAsia="ko-KR"/>
              </w:rPr>
            </w:pPr>
            <w:r w:rsidRPr="001B1744">
              <w:rPr>
                <w:noProof/>
                <w:lang w:eastAsia="ko-KR"/>
              </w:rPr>
              <w:t>Preamble</w:t>
            </w:r>
          </w:p>
          <w:p w14:paraId="7766D5A8" w14:textId="77777777" w:rsidR="00411627" w:rsidRPr="001B1744" w:rsidRDefault="00411627" w:rsidP="00D157C9">
            <w:pPr>
              <w:pStyle w:val="TAH"/>
              <w:rPr>
                <w:noProof/>
                <w:lang w:eastAsia="ko-KR"/>
              </w:rPr>
            </w:pPr>
            <w:r w:rsidRPr="001B1744">
              <w:rPr>
                <w:noProof/>
                <w:lang w:eastAsia="ko-KR"/>
              </w:rPr>
              <w:t>Format</w:t>
            </w:r>
          </w:p>
        </w:tc>
        <w:tc>
          <w:tcPr>
            <w:tcW w:w="3047" w:type="dxa"/>
            <w:tcBorders>
              <w:top w:val="single" w:sz="4" w:space="0" w:color="auto"/>
            </w:tcBorders>
            <w:vAlign w:val="center"/>
          </w:tcPr>
          <w:p w14:paraId="3F1F908F" w14:textId="77777777" w:rsidR="00411627" w:rsidRPr="001B1744" w:rsidRDefault="00411627" w:rsidP="00D157C9">
            <w:pPr>
              <w:pStyle w:val="TAH"/>
              <w:rPr>
                <w:noProof/>
                <w:lang w:eastAsia="ko-KR"/>
              </w:rPr>
            </w:pPr>
            <w:r w:rsidRPr="001B1744">
              <w:rPr>
                <w:noProof/>
                <w:lang w:eastAsia="ko-KR"/>
              </w:rPr>
              <w:t>DELTA_PREAMBLE values (dB)</w:t>
            </w:r>
          </w:p>
        </w:tc>
      </w:tr>
      <w:tr w:rsidR="001B1744" w:rsidRPr="001B1744" w14:paraId="34E44687" w14:textId="77777777" w:rsidTr="00D157C9">
        <w:trPr>
          <w:jc w:val="center"/>
        </w:trPr>
        <w:tc>
          <w:tcPr>
            <w:tcW w:w="2369" w:type="dxa"/>
            <w:vAlign w:val="center"/>
          </w:tcPr>
          <w:p w14:paraId="56EE1856" w14:textId="77777777" w:rsidR="00411627" w:rsidRPr="001B1744" w:rsidRDefault="00411627" w:rsidP="00D157C9">
            <w:pPr>
              <w:pStyle w:val="TAC"/>
              <w:rPr>
                <w:noProof/>
                <w:lang w:eastAsia="ko-KR"/>
              </w:rPr>
            </w:pPr>
            <w:r w:rsidRPr="001B1744">
              <w:rPr>
                <w:noProof/>
                <w:lang w:eastAsia="ko-KR"/>
              </w:rPr>
              <w:t>A1</w:t>
            </w:r>
          </w:p>
        </w:tc>
        <w:tc>
          <w:tcPr>
            <w:tcW w:w="3047" w:type="dxa"/>
            <w:vAlign w:val="center"/>
          </w:tcPr>
          <w:p w14:paraId="07286CD8" w14:textId="77777777" w:rsidR="00411627" w:rsidRPr="001B1744" w:rsidRDefault="00411627" w:rsidP="00D157C9">
            <w:pPr>
              <w:pStyle w:val="TAC"/>
              <w:rPr>
                <w:noProof/>
                <w:lang w:eastAsia="ko-KR"/>
              </w:rPr>
            </w:pPr>
            <w:r w:rsidRPr="001B1744">
              <w:rPr>
                <w:noProof/>
                <w:lang w:eastAsia="ko-KR"/>
              </w:rPr>
              <w:t xml:space="preserve">8 + 3 </w:t>
            </w:r>
            <w:r w:rsidRPr="001B1744">
              <w:rPr>
                <w:rFonts w:cs="Arial"/>
                <w:noProof/>
                <w:lang w:eastAsia="ko-KR"/>
              </w:rPr>
              <w:t xml:space="preserve">× </w:t>
            </w:r>
            <w:r w:rsidRPr="001B1744">
              <w:rPr>
                <w:i/>
                <w:noProof/>
                <w:lang w:eastAsia="ko-KR"/>
              </w:rPr>
              <w:t>μ</w:t>
            </w:r>
          </w:p>
        </w:tc>
      </w:tr>
      <w:tr w:rsidR="001B1744" w:rsidRPr="001B1744" w14:paraId="0B7ACD42" w14:textId="77777777" w:rsidTr="00D157C9">
        <w:trPr>
          <w:jc w:val="center"/>
        </w:trPr>
        <w:tc>
          <w:tcPr>
            <w:tcW w:w="2369" w:type="dxa"/>
            <w:vAlign w:val="center"/>
          </w:tcPr>
          <w:p w14:paraId="34727B64" w14:textId="77777777" w:rsidR="00411627" w:rsidRPr="001B1744" w:rsidRDefault="00411627" w:rsidP="00D157C9">
            <w:pPr>
              <w:pStyle w:val="TAC"/>
              <w:rPr>
                <w:noProof/>
                <w:lang w:eastAsia="ko-KR"/>
              </w:rPr>
            </w:pPr>
            <w:r w:rsidRPr="001B1744">
              <w:rPr>
                <w:noProof/>
                <w:lang w:eastAsia="ko-KR"/>
              </w:rPr>
              <w:t>A2</w:t>
            </w:r>
          </w:p>
        </w:tc>
        <w:tc>
          <w:tcPr>
            <w:tcW w:w="3047" w:type="dxa"/>
            <w:vAlign w:val="center"/>
          </w:tcPr>
          <w:p w14:paraId="26F476B5"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r w:rsidR="001B1744" w:rsidRPr="001B1744" w14:paraId="1326F597" w14:textId="77777777" w:rsidTr="00D157C9">
        <w:trPr>
          <w:jc w:val="center"/>
        </w:trPr>
        <w:tc>
          <w:tcPr>
            <w:tcW w:w="2369" w:type="dxa"/>
            <w:vAlign w:val="center"/>
          </w:tcPr>
          <w:p w14:paraId="012105BE" w14:textId="77777777" w:rsidR="00411627" w:rsidRPr="001B1744" w:rsidRDefault="00411627" w:rsidP="00D157C9">
            <w:pPr>
              <w:pStyle w:val="TAC"/>
              <w:rPr>
                <w:noProof/>
                <w:lang w:eastAsia="ko-KR"/>
              </w:rPr>
            </w:pPr>
            <w:r w:rsidRPr="001B1744">
              <w:rPr>
                <w:noProof/>
                <w:lang w:eastAsia="ko-KR"/>
              </w:rPr>
              <w:t>A3</w:t>
            </w:r>
          </w:p>
        </w:tc>
        <w:tc>
          <w:tcPr>
            <w:tcW w:w="3047" w:type="dxa"/>
            <w:vAlign w:val="center"/>
          </w:tcPr>
          <w:p w14:paraId="6AE5F64E" w14:textId="77777777" w:rsidR="00411627" w:rsidRPr="001B1744" w:rsidRDefault="00411627" w:rsidP="00D157C9">
            <w:pPr>
              <w:pStyle w:val="TAC"/>
              <w:rPr>
                <w:noProof/>
                <w:lang w:eastAsia="ko-KR"/>
              </w:rPr>
            </w:pPr>
            <w:r w:rsidRPr="001B1744">
              <w:rPr>
                <w:noProof/>
                <w:lang w:eastAsia="ko-KR"/>
              </w:rPr>
              <w:t xml:space="preserve">3 + 3 </w:t>
            </w:r>
            <w:r w:rsidRPr="001B1744">
              <w:rPr>
                <w:rFonts w:cs="Arial"/>
                <w:noProof/>
                <w:lang w:eastAsia="ko-KR"/>
              </w:rPr>
              <w:t xml:space="preserve">× </w:t>
            </w:r>
            <w:r w:rsidRPr="001B1744">
              <w:rPr>
                <w:i/>
              </w:rPr>
              <w:t>μ</w:t>
            </w:r>
          </w:p>
        </w:tc>
      </w:tr>
      <w:tr w:rsidR="001B1744" w:rsidRPr="001B1744" w14:paraId="3921B3F0" w14:textId="77777777" w:rsidTr="00D157C9">
        <w:trPr>
          <w:jc w:val="center"/>
        </w:trPr>
        <w:tc>
          <w:tcPr>
            <w:tcW w:w="2369" w:type="dxa"/>
            <w:vAlign w:val="center"/>
          </w:tcPr>
          <w:p w14:paraId="58A86C68" w14:textId="77777777" w:rsidR="00411627" w:rsidRPr="001B1744" w:rsidRDefault="00411627" w:rsidP="00D157C9">
            <w:pPr>
              <w:pStyle w:val="TAC"/>
              <w:rPr>
                <w:noProof/>
                <w:lang w:eastAsia="ko-KR"/>
              </w:rPr>
            </w:pPr>
            <w:r w:rsidRPr="001B1744">
              <w:rPr>
                <w:noProof/>
                <w:lang w:eastAsia="ko-KR"/>
              </w:rPr>
              <w:t>B1</w:t>
            </w:r>
          </w:p>
        </w:tc>
        <w:tc>
          <w:tcPr>
            <w:tcW w:w="3047" w:type="dxa"/>
            <w:vAlign w:val="center"/>
          </w:tcPr>
          <w:p w14:paraId="5053C7B8" w14:textId="77777777" w:rsidR="00411627" w:rsidRPr="001B1744" w:rsidRDefault="00411627" w:rsidP="00D157C9">
            <w:pPr>
              <w:pStyle w:val="TAC"/>
              <w:rPr>
                <w:noProof/>
                <w:lang w:eastAsia="ko-KR"/>
              </w:rPr>
            </w:pPr>
            <w:r w:rsidRPr="001B1744">
              <w:rPr>
                <w:noProof/>
                <w:lang w:eastAsia="ko-KR"/>
              </w:rPr>
              <w:t xml:space="preserve">8 + 3 </w:t>
            </w:r>
            <w:r w:rsidRPr="001B1744">
              <w:rPr>
                <w:rFonts w:cs="Arial"/>
                <w:noProof/>
                <w:lang w:eastAsia="ko-KR"/>
              </w:rPr>
              <w:t xml:space="preserve">× </w:t>
            </w:r>
            <w:r w:rsidRPr="001B1744">
              <w:rPr>
                <w:i/>
              </w:rPr>
              <w:t>μ</w:t>
            </w:r>
          </w:p>
        </w:tc>
      </w:tr>
      <w:tr w:rsidR="001B1744" w:rsidRPr="001B1744" w14:paraId="3FABDFE1" w14:textId="77777777" w:rsidTr="00D157C9">
        <w:trPr>
          <w:jc w:val="center"/>
        </w:trPr>
        <w:tc>
          <w:tcPr>
            <w:tcW w:w="2369" w:type="dxa"/>
            <w:vAlign w:val="center"/>
          </w:tcPr>
          <w:p w14:paraId="5D00CCB6" w14:textId="77777777" w:rsidR="00411627" w:rsidRPr="001B1744" w:rsidRDefault="00411627" w:rsidP="00D157C9">
            <w:pPr>
              <w:pStyle w:val="TAC"/>
              <w:rPr>
                <w:noProof/>
                <w:lang w:eastAsia="ko-KR"/>
              </w:rPr>
            </w:pPr>
            <w:r w:rsidRPr="001B1744">
              <w:rPr>
                <w:noProof/>
                <w:lang w:eastAsia="ko-KR"/>
              </w:rPr>
              <w:t>B2</w:t>
            </w:r>
          </w:p>
        </w:tc>
        <w:tc>
          <w:tcPr>
            <w:tcW w:w="3047" w:type="dxa"/>
            <w:vAlign w:val="center"/>
          </w:tcPr>
          <w:p w14:paraId="02BA49BF"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r w:rsidR="001B1744" w:rsidRPr="001B1744" w14:paraId="00AC18EA" w14:textId="77777777" w:rsidTr="00D157C9">
        <w:trPr>
          <w:jc w:val="center"/>
        </w:trPr>
        <w:tc>
          <w:tcPr>
            <w:tcW w:w="2369" w:type="dxa"/>
            <w:vAlign w:val="center"/>
          </w:tcPr>
          <w:p w14:paraId="3FB89D1F" w14:textId="77777777" w:rsidR="00411627" w:rsidRPr="001B1744" w:rsidRDefault="00411627" w:rsidP="00D157C9">
            <w:pPr>
              <w:pStyle w:val="TAC"/>
              <w:rPr>
                <w:noProof/>
                <w:lang w:eastAsia="ko-KR"/>
              </w:rPr>
            </w:pPr>
            <w:r w:rsidRPr="001B1744">
              <w:rPr>
                <w:noProof/>
                <w:lang w:eastAsia="ko-KR"/>
              </w:rPr>
              <w:t>B3</w:t>
            </w:r>
          </w:p>
        </w:tc>
        <w:tc>
          <w:tcPr>
            <w:tcW w:w="3047" w:type="dxa"/>
            <w:vAlign w:val="center"/>
          </w:tcPr>
          <w:p w14:paraId="28708BB3" w14:textId="77777777" w:rsidR="00411627" w:rsidRPr="001B1744" w:rsidRDefault="00411627" w:rsidP="00D157C9">
            <w:pPr>
              <w:pStyle w:val="TAC"/>
              <w:rPr>
                <w:noProof/>
                <w:lang w:eastAsia="ko-KR"/>
              </w:rPr>
            </w:pPr>
            <w:r w:rsidRPr="001B1744">
              <w:rPr>
                <w:noProof/>
                <w:lang w:eastAsia="ko-KR"/>
              </w:rPr>
              <w:t xml:space="preserve">3 + 3 </w:t>
            </w:r>
            <w:r w:rsidRPr="001B1744">
              <w:rPr>
                <w:rFonts w:cs="Arial"/>
                <w:noProof/>
                <w:lang w:eastAsia="ko-KR"/>
              </w:rPr>
              <w:t xml:space="preserve">× </w:t>
            </w:r>
            <w:r w:rsidRPr="001B1744">
              <w:rPr>
                <w:i/>
              </w:rPr>
              <w:t>μ</w:t>
            </w:r>
          </w:p>
        </w:tc>
      </w:tr>
      <w:tr w:rsidR="001B1744" w:rsidRPr="001B1744" w14:paraId="295E4F1A" w14:textId="77777777" w:rsidTr="00D157C9">
        <w:trPr>
          <w:jc w:val="center"/>
        </w:trPr>
        <w:tc>
          <w:tcPr>
            <w:tcW w:w="2369" w:type="dxa"/>
            <w:vAlign w:val="center"/>
          </w:tcPr>
          <w:p w14:paraId="6544760A" w14:textId="77777777" w:rsidR="00411627" w:rsidRPr="001B1744" w:rsidRDefault="00411627" w:rsidP="00D157C9">
            <w:pPr>
              <w:pStyle w:val="TAC"/>
              <w:rPr>
                <w:noProof/>
                <w:lang w:eastAsia="ko-KR"/>
              </w:rPr>
            </w:pPr>
            <w:r w:rsidRPr="001B1744">
              <w:rPr>
                <w:noProof/>
                <w:lang w:eastAsia="ko-KR"/>
              </w:rPr>
              <w:t>B4</w:t>
            </w:r>
          </w:p>
        </w:tc>
        <w:tc>
          <w:tcPr>
            <w:tcW w:w="3047" w:type="dxa"/>
            <w:vAlign w:val="center"/>
          </w:tcPr>
          <w:p w14:paraId="0E713DD8" w14:textId="77777777" w:rsidR="00411627" w:rsidRPr="001B1744" w:rsidRDefault="00411627" w:rsidP="00D157C9">
            <w:pPr>
              <w:pStyle w:val="TAC"/>
              <w:rPr>
                <w:noProof/>
                <w:lang w:eastAsia="ko-KR"/>
              </w:rPr>
            </w:pPr>
            <w:r w:rsidRPr="001B1744">
              <w:rPr>
                <w:noProof/>
                <w:lang w:eastAsia="ko-KR"/>
              </w:rPr>
              <w:t xml:space="preserve">3 </w:t>
            </w:r>
            <w:r w:rsidRPr="001B1744">
              <w:rPr>
                <w:rFonts w:cs="Arial"/>
                <w:noProof/>
                <w:lang w:eastAsia="ko-KR"/>
              </w:rPr>
              <w:t xml:space="preserve">× </w:t>
            </w:r>
            <w:r w:rsidRPr="001B1744">
              <w:rPr>
                <w:i/>
              </w:rPr>
              <w:t>μ</w:t>
            </w:r>
          </w:p>
        </w:tc>
      </w:tr>
      <w:tr w:rsidR="001B1744" w:rsidRPr="001B1744" w14:paraId="27B7B8DF" w14:textId="77777777" w:rsidTr="00D157C9">
        <w:trPr>
          <w:jc w:val="center"/>
        </w:trPr>
        <w:tc>
          <w:tcPr>
            <w:tcW w:w="2369" w:type="dxa"/>
            <w:vAlign w:val="center"/>
          </w:tcPr>
          <w:p w14:paraId="220D64CD" w14:textId="77777777" w:rsidR="00411627" w:rsidRPr="001B1744" w:rsidRDefault="00411627" w:rsidP="00D157C9">
            <w:pPr>
              <w:pStyle w:val="TAC"/>
              <w:rPr>
                <w:noProof/>
                <w:lang w:eastAsia="ko-KR"/>
              </w:rPr>
            </w:pPr>
            <w:r w:rsidRPr="001B1744">
              <w:rPr>
                <w:noProof/>
                <w:lang w:eastAsia="ko-KR"/>
              </w:rPr>
              <w:t>C0</w:t>
            </w:r>
          </w:p>
        </w:tc>
        <w:tc>
          <w:tcPr>
            <w:tcW w:w="3047" w:type="dxa"/>
            <w:vAlign w:val="center"/>
          </w:tcPr>
          <w:p w14:paraId="76E0C378" w14:textId="77777777" w:rsidR="00411627" w:rsidRPr="001B1744" w:rsidRDefault="00411627" w:rsidP="00D157C9">
            <w:pPr>
              <w:pStyle w:val="TAC"/>
              <w:rPr>
                <w:noProof/>
                <w:lang w:eastAsia="ko-KR"/>
              </w:rPr>
            </w:pPr>
            <w:r w:rsidRPr="001B1744">
              <w:rPr>
                <w:noProof/>
                <w:lang w:eastAsia="ko-KR"/>
              </w:rPr>
              <w:t xml:space="preserve">11 + 3 </w:t>
            </w:r>
            <w:r w:rsidRPr="001B1744">
              <w:rPr>
                <w:rFonts w:cs="Arial"/>
                <w:noProof/>
                <w:lang w:eastAsia="ko-KR"/>
              </w:rPr>
              <w:t xml:space="preserve">× </w:t>
            </w:r>
            <w:r w:rsidRPr="001B1744">
              <w:rPr>
                <w:i/>
              </w:rPr>
              <w:t>μ</w:t>
            </w:r>
          </w:p>
        </w:tc>
      </w:tr>
      <w:tr w:rsidR="00411627" w:rsidRPr="001B1744" w14:paraId="00B9BD52" w14:textId="77777777" w:rsidTr="00D157C9">
        <w:trPr>
          <w:jc w:val="center"/>
        </w:trPr>
        <w:tc>
          <w:tcPr>
            <w:tcW w:w="2369" w:type="dxa"/>
            <w:vAlign w:val="center"/>
          </w:tcPr>
          <w:p w14:paraId="4E3C1A9A" w14:textId="77777777" w:rsidR="00411627" w:rsidRPr="001B1744" w:rsidRDefault="00411627" w:rsidP="00D157C9">
            <w:pPr>
              <w:pStyle w:val="TAC"/>
              <w:rPr>
                <w:noProof/>
                <w:lang w:eastAsia="ko-KR"/>
              </w:rPr>
            </w:pPr>
            <w:r w:rsidRPr="001B1744">
              <w:rPr>
                <w:noProof/>
                <w:lang w:eastAsia="ko-KR"/>
              </w:rPr>
              <w:t>C2</w:t>
            </w:r>
          </w:p>
        </w:tc>
        <w:tc>
          <w:tcPr>
            <w:tcW w:w="3047" w:type="dxa"/>
            <w:vAlign w:val="center"/>
          </w:tcPr>
          <w:p w14:paraId="72D56CBF"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bl>
    <w:p w14:paraId="70A0B5D9" w14:textId="77777777" w:rsidR="00411627" w:rsidRPr="001B1744" w:rsidRDefault="00411627" w:rsidP="00411627">
      <w:pPr>
        <w:rPr>
          <w:noProof/>
          <w:lang w:eastAsia="ko-KR"/>
        </w:rPr>
      </w:pPr>
    </w:p>
    <w:p w14:paraId="606D357A" w14:textId="77777777" w:rsidR="00411627" w:rsidRPr="001B1744" w:rsidRDefault="00411627" w:rsidP="00411627">
      <w:pPr>
        <w:rPr>
          <w:noProof/>
          <w:lang w:eastAsia="ko-KR"/>
        </w:rPr>
      </w:pPr>
      <w:r w:rsidRPr="001B1744">
        <w:rPr>
          <w:noProof/>
          <w:lang w:eastAsia="ko-KR"/>
        </w:rPr>
        <w:t xml:space="preserve">where </w:t>
      </w:r>
      <w:r w:rsidRPr="001B1744">
        <w:rPr>
          <w:i/>
        </w:rPr>
        <w:t>μ</w:t>
      </w:r>
      <w:r w:rsidRPr="001B1744">
        <w:rPr>
          <w:noProof/>
          <w:lang w:eastAsia="ko-KR"/>
        </w:rPr>
        <w:t xml:space="preserve"> is the sub-carrier spacing configuration determined by </w:t>
      </w:r>
      <w:r w:rsidRPr="001B1744">
        <w:rPr>
          <w:i/>
          <w:noProof/>
          <w:lang w:eastAsia="ko-KR"/>
        </w:rPr>
        <w:t>msg1-SubcarrierSpacing</w:t>
      </w:r>
      <w:r w:rsidRPr="001B1744">
        <w:rPr>
          <w:noProof/>
          <w:lang w:eastAsia="ko-KR"/>
        </w:rPr>
        <w:t xml:space="preserve"> </w:t>
      </w:r>
      <w:r w:rsidR="00705F5E" w:rsidRPr="001B1744">
        <w:rPr>
          <w:noProof/>
          <w:lang w:eastAsia="ko-KR"/>
        </w:rPr>
        <w:t xml:space="preserve">or </w:t>
      </w:r>
      <w:r w:rsidR="00705F5E" w:rsidRPr="001B1744">
        <w:rPr>
          <w:i/>
          <w:noProof/>
          <w:lang w:eastAsia="ko-KR"/>
        </w:rPr>
        <w:t>msgA-SubcarrierSpacing</w:t>
      </w:r>
      <w:r w:rsidR="00705F5E" w:rsidRPr="001B1744">
        <w:rPr>
          <w:noProof/>
          <w:lang w:eastAsia="ko-KR"/>
        </w:rPr>
        <w:t xml:space="preserve">, as specified in TS 38.331 [5] </w:t>
      </w:r>
      <w:r w:rsidRPr="001B1744">
        <w:rPr>
          <w:noProof/>
          <w:lang w:eastAsia="ko-KR"/>
        </w:rPr>
        <w:t xml:space="preserve">and Table 4.2-1 in TS 38.211 [8], and the preamble formats are given by </w:t>
      </w:r>
      <w:r w:rsidRPr="001B1744">
        <w:rPr>
          <w:i/>
          <w:noProof/>
          <w:lang w:eastAsia="ko-KR"/>
        </w:rPr>
        <w:t>prach-ConfigurationIndex</w:t>
      </w:r>
      <w:r w:rsidRPr="001B1744">
        <w:rPr>
          <w:noProof/>
          <w:lang w:eastAsia="ko-KR"/>
        </w:rPr>
        <w:t xml:space="preserve"> </w:t>
      </w:r>
      <w:r w:rsidR="00705F5E" w:rsidRPr="001B1744">
        <w:rPr>
          <w:noProof/>
          <w:lang w:eastAsia="ko-KR"/>
        </w:rPr>
        <w:t xml:space="preserve">or </w:t>
      </w:r>
      <w:proofErr w:type="spellStart"/>
      <w:r w:rsidR="00705F5E" w:rsidRPr="001B1744">
        <w:rPr>
          <w:i/>
          <w:iCs/>
          <w:lang w:eastAsia="ko-KR"/>
        </w:rPr>
        <w:t>msgA</w:t>
      </w:r>
      <w:proofErr w:type="spellEnd"/>
      <w:r w:rsidR="00705F5E" w:rsidRPr="001B1744">
        <w:rPr>
          <w:i/>
          <w:iCs/>
          <w:lang w:eastAsia="ko-KR"/>
        </w:rPr>
        <w:t>-PRACH-</w:t>
      </w:r>
      <w:proofErr w:type="spellStart"/>
      <w:r w:rsidR="00705F5E" w:rsidRPr="001B1744">
        <w:rPr>
          <w:i/>
          <w:iCs/>
          <w:lang w:eastAsia="ko-KR"/>
        </w:rPr>
        <w:t>ConfigurationIndex</w:t>
      </w:r>
      <w:proofErr w:type="spellEnd"/>
      <w:r w:rsidR="00705F5E" w:rsidRPr="001B1744">
        <w:rPr>
          <w:iCs/>
          <w:lang w:eastAsia="ko-KR"/>
        </w:rPr>
        <w:t>, as specified in TS 38.331 [5]</w:t>
      </w:r>
      <w:r w:rsidR="00705F5E" w:rsidRPr="001B1744">
        <w:rPr>
          <w:noProof/>
          <w:lang w:eastAsia="ko-KR"/>
        </w:rPr>
        <w:t xml:space="preserve"> </w:t>
      </w:r>
      <w:r w:rsidRPr="001B1744">
        <w:rPr>
          <w:noProof/>
          <w:lang w:eastAsia="ko-KR"/>
        </w:rPr>
        <w:t xml:space="preserve">and Tables 6.3.3.2-2 </w:t>
      </w:r>
      <w:r w:rsidR="00705F5E" w:rsidRPr="001B1744">
        <w:rPr>
          <w:noProof/>
          <w:lang w:eastAsia="ko-KR"/>
        </w:rPr>
        <w:t xml:space="preserve">to </w:t>
      </w:r>
      <w:r w:rsidRPr="001B1744">
        <w:rPr>
          <w:noProof/>
          <w:lang w:eastAsia="ko-KR"/>
        </w:rPr>
        <w:t>6.3.3.2-</w:t>
      </w:r>
      <w:r w:rsidR="00705F5E" w:rsidRPr="001B1744">
        <w:rPr>
          <w:noProof/>
          <w:lang w:eastAsia="ko-KR"/>
        </w:rPr>
        <w:t>4</w:t>
      </w:r>
      <w:r w:rsidRPr="001B1744">
        <w:rPr>
          <w:noProof/>
          <w:lang w:eastAsia="ko-KR"/>
        </w:rPr>
        <w:t xml:space="preserve"> in TS 38.211 [8].</w:t>
      </w:r>
    </w:p>
    <w:p w14:paraId="58A9610F" w14:textId="77777777" w:rsidR="00411627" w:rsidRPr="001B1744" w:rsidRDefault="00411627" w:rsidP="00411627">
      <w:pPr>
        <w:pStyle w:val="Heading2"/>
        <w:rPr>
          <w:lang w:eastAsia="ko-KR"/>
        </w:rPr>
      </w:pPr>
      <w:bookmarkStart w:id="1214" w:name="_Toc29239909"/>
      <w:bookmarkStart w:id="1215" w:name="_Toc37296329"/>
      <w:bookmarkStart w:id="1216" w:name="_Toc46490460"/>
      <w:bookmarkStart w:id="1217" w:name="_Toc52752155"/>
      <w:bookmarkStart w:id="1218" w:name="_Toc52796617"/>
      <w:bookmarkStart w:id="1219" w:name="_Toc124525608"/>
      <w:r w:rsidRPr="001B1744">
        <w:rPr>
          <w:lang w:eastAsia="ko-KR"/>
        </w:rPr>
        <w:lastRenderedPageBreak/>
        <w:t>7.4</w:t>
      </w:r>
      <w:r w:rsidRPr="001B1744">
        <w:rPr>
          <w:lang w:eastAsia="ko-KR"/>
        </w:rPr>
        <w:tab/>
        <w:t>PRACH Mask Index values</w:t>
      </w:r>
      <w:bookmarkEnd w:id="1214"/>
      <w:bookmarkEnd w:id="1215"/>
      <w:bookmarkEnd w:id="1216"/>
      <w:bookmarkEnd w:id="1217"/>
      <w:bookmarkEnd w:id="1218"/>
      <w:bookmarkEnd w:id="1219"/>
    </w:p>
    <w:p w14:paraId="74FD712F" w14:textId="77777777" w:rsidR="00411627" w:rsidRPr="001B1744" w:rsidRDefault="00411627" w:rsidP="00411627">
      <w:pPr>
        <w:pStyle w:val="TH"/>
        <w:rPr>
          <w:lang w:eastAsia="ko-KR"/>
        </w:rPr>
      </w:pPr>
      <w:r w:rsidRPr="001B1744">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1B1744" w:rsidRPr="001B1744" w14:paraId="418F13B6" w14:textId="77777777" w:rsidTr="00927E6F">
        <w:trPr>
          <w:jc w:val="center"/>
        </w:trPr>
        <w:tc>
          <w:tcPr>
            <w:tcW w:w="2268" w:type="dxa"/>
            <w:shd w:val="clear" w:color="auto" w:fill="auto"/>
          </w:tcPr>
          <w:p w14:paraId="39EC1821" w14:textId="75F67F04" w:rsidR="00411627" w:rsidRPr="001B1744" w:rsidRDefault="00411627" w:rsidP="0082794B">
            <w:pPr>
              <w:pStyle w:val="TAH"/>
              <w:rPr>
                <w:lang w:eastAsia="ko-KR"/>
              </w:rPr>
            </w:pPr>
            <w:r w:rsidRPr="001B1744">
              <w:rPr>
                <w:lang w:eastAsia="ko-KR"/>
              </w:rPr>
              <w:t>PRACH Mask Index</w:t>
            </w:r>
            <w:r w:rsidR="000D4BCF" w:rsidRPr="001B1744">
              <w:rPr>
                <w:lang w:eastAsia="ko-KR"/>
              </w:rPr>
              <w:t>/</w:t>
            </w:r>
            <w:r w:rsidR="00262A2A" w:rsidRPr="001B1744">
              <w:rPr>
                <w:lang w:eastAsia="ko-KR"/>
              </w:rPr>
              <w:br/>
            </w:r>
            <w:proofErr w:type="spellStart"/>
            <w:r w:rsidR="000D4BCF" w:rsidRPr="001B1744">
              <w:rPr>
                <w:i/>
                <w:iCs/>
                <w:lang w:eastAsia="ko-KR"/>
              </w:rPr>
              <w:t>msgA</w:t>
            </w:r>
            <w:proofErr w:type="spellEnd"/>
            <w:r w:rsidR="000D4BCF" w:rsidRPr="001B1744">
              <w:rPr>
                <w:i/>
                <w:iCs/>
                <w:lang w:eastAsia="ko-KR"/>
              </w:rPr>
              <w:t>-SSB-</w:t>
            </w:r>
            <w:proofErr w:type="spellStart"/>
            <w:r w:rsidR="000D4BCF" w:rsidRPr="001B1744">
              <w:rPr>
                <w:i/>
                <w:iCs/>
                <w:lang w:eastAsia="ko-KR"/>
              </w:rPr>
              <w:t>SharedRO</w:t>
            </w:r>
            <w:proofErr w:type="spellEnd"/>
            <w:r w:rsidR="000D4BCF" w:rsidRPr="001B1744">
              <w:rPr>
                <w:i/>
                <w:iCs/>
                <w:lang w:eastAsia="ko-KR"/>
              </w:rPr>
              <w:t>-</w:t>
            </w:r>
            <w:proofErr w:type="spellStart"/>
            <w:r w:rsidR="000D4BCF" w:rsidRPr="001B1744">
              <w:rPr>
                <w:i/>
                <w:iCs/>
                <w:lang w:eastAsia="ko-KR"/>
              </w:rPr>
              <w:t>MaskIndex</w:t>
            </w:r>
            <w:proofErr w:type="spellEnd"/>
            <w:ins w:id="1220" w:author="Pradeep Jose" w:date="2023-02-28T22:44:00Z">
              <w:r w:rsidR="00E812AD" w:rsidRPr="00E812AD">
                <w:rPr>
                  <w:i/>
                  <w:iCs/>
                  <w:lang w:eastAsia="ko-KR"/>
                </w:rPr>
                <w:t>/</w:t>
              </w:r>
            </w:ins>
            <w:ins w:id="1221" w:author="Pradeep Jose" w:date="2023-02-28T22:45:00Z">
              <w:r w:rsidR="0082794B" w:rsidRPr="001B1744">
                <w:rPr>
                  <w:lang w:eastAsia="ko-KR"/>
                </w:rPr>
                <w:br/>
              </w:r>
            </w:ins>
            <w:proofErr w:type="spellStart"/>
            <w:ins w:id="1222" w:author="Pradeep Jose" w:date="2023-02-28T22:44:00Z">
              <w:r w:rsidR="00E812AD" w:rsidRPr="00E812AD">
                <w:rPr>
                  <w:i/>
                  <w:iCs/>
                  <w:lang w:eastAsia="ko-KR"/>
                </w:rPr>
                <w:t>ssb-SharedRO-MaskIndex</w:t>
              </w:r>
            </w:ins>
            <w:proofErr w:type="spellEnd"/>
          </w:p>
        </w:tc>
        <w:tc>
          <w:tcPr>
            <w:tcW w:w="4536" w:type="dxa"/>
            <w:shd w:val="clear" w:color="auto" w:fill="auto"/>
          </w:tcPr>
          <w:p w14:paraId="31666DCD" w14:textId="77777777" w:rsidR="00411627" w:rsidRPr="001B1744" w:rsidRDefault="00411627" w:rsidP="00D157C9">
            <w:pPr>
              <w:pStyle w:val="TAH"/>
              <w:rPr>
                <w:lang w:eastAsia="ko-KR"/>
              </w:rPr>
            </w:pPr>
            <w:r w:rsidRPr="001B1744">
              <w:rPr>
                <w:lang w:eastAsia="ko-KR"/>
              </w:rPr>
              <w:t>Allowed PRACH occasion(s) of SSB</w:t>
            </w:r>
          </w:p>
        </w:tc>
      </w:tr>
      <w:tr w:rsidR="001B1744" w:rsidRPr="001B1744" w14:paraId="5BD8E44A" w14:textId="77777777" w:rsidTr="00927E6F">
        <w:trPr>
          <w:jc w:val="center"/>
        </w:trPr>
        <w:tc>
          <w:tcPr>
            <w:tcW w:w="2268" w:type="dxa"/>
            <w:shd w:val="clear" w:color="auto" w:fill="auto"/>
          </w:tcPr>
          <w:p w14:paraId="28F3F679" w14:textId="77777777" w:rsidR="00411627" w:rsidRPr="001B1744" w:rsidRDefault="00411627" w:rsidP="00D157C9">
            <w:pPr>
              <w:pStyle w:val="TAC"/>
              <w:rPr>
                <w:lang w:eastAsia="ko-KR"/>
              </w:rPr>
            </w:pPr>
            <w:r w:rsidRPr="001B1744">
              <w:rPr>
                <w:lang w:eastAsia="ko-KR"/>
              </w:rPr>
              <w:t>0</w:t>
            </w:r>
          </w:p>
        </w:tc>
        <w:tc>
          <w:tcPr>
            <w:tcW w:w="4536" w:type="dxa"/>
            <w:shd w:val="clear" w:color="auto" w:fill="auto"/>
          </w:tcPr>
          <w:p w14:paraId="32435321" w14:textId="77777777" w:rsidR="00411627" w:rsidRPr="001B1744" w:rsidRDefault="00411627" w:rsidP="00D157C9">
            <w:pPr>
              <w:pStyle w:val="TAC"/>
              <w:rPr>
                <w:lang w:eastAsia="ko-KR"/>
              </w:rPr>
            </w:pPr>
            <w:r w:rsidRPr="001B1744">
              <w:rPr>
                <w:lang w:eastAsia="ko-KR"/>
              </w:rPr>
              <w:t>All</w:t>
            </w:r>
          </w:p>
        </w:tc>
      </w:tr>
      <w:tr w:rsidR="001B1744" w:rsidRPr="001B1744" w14:paraId="3406D268" w14:textId="77777777" w:rsidTr="00927E6F">
        <w:trPr>
          <w:jc w:val="center"/>
        </w:trPr>
        <w:tc>
          <w:tcPr>
            <w:tcW w:w="2268" w:type="dxa"/>
            <w:shd w:val="clear" w:color="auto" w:fill="auto"/>
          </w:tcPr>
          <w:p w14:paraId="2ABAD9C7" w14:textId="77777777" w:rsidR="00411627" w:rsidRPr="001B1744" w:rsidRDefault="00411627" w:rsidP="00D157C9">
            <w:pPr>
              <w:pStyle w:val="TAC"/>
              <w:rPr>
                <w:lang w:eastAsia="ko-KR"/>
              </w:rPr>
            </w:pPr>
            <w:r w:rsidRPr="001B1744">
              <w:rPr>
                <w:lang w:eastAsia="ko-KR"/>
              </w:rPr>
              <w:t>1</w:t>
            </w:r>
          </w:p>
        </w:tc>
        <w:tc>
          <w:tcPr>
            <w:tcW w:w="4536" w:type="dxa"/>
            <w:shd w:val="clear" w:color="auto" w:fill="auto"/>
          </w:tcPr>
          <w:p w14:paraId="5D417A89" w14:textId="77777777" w:rsidR="00411627" w:rsidRPr="001B1744" w:rsidRDefault="00411627" w:rsidP="00D157C9">
            <w:pPr>
              <w:pStyle w:val="TAC"/>
              <w:rPr>
                <w:lang w:eastAsia="ko-KR"/>
              </w:rPr>
            </w:pPr>
            <w:r w:rsidRPr="001B1744">
              <w:rPr>
                <w:lang w:eastAsia="ko-KR"/>
              </w:rPr>
              <w:t>PRACH occasion index 1</w:t>
            </w:r>
          </w:p>
        </w:tc>
      </w:tr>
      <w:tr w:rsidR="001B1744" w:rsidRPr="001B1744" w14:paraId="3BB960FC" w14:textId="77777777" w:rsidTr="00927E6F">
        <w:trPr>
          <w:jc w:val="center"/>
        </w:trPr>
        <w:tc>
          <w:tcPr>
            <w:tcW w:w="2268" w:type="dxa"/>
            <w:shd w:val="clear" w:color="auto" w:fill="auto"/>
          </w:tcPr>
          <w:p w14:paraId="04C2A432" w14:textId="77777777" w:rsidR="00411627" w:rsidRPr="001B1744" w:rsidRDefault="00411627" w:rsidP="00D157C9">
            <w:pPr>
              <w:pStyle w:val="TAC"/>
              <w:rPr>
                <w:lang w:eastAsia="ko-KR"/>
              </w:rPr>
            </w:pPr>
            <w:r w:rsidRPr="001B1744">
              <w:rPr>
                <w:lang w:eastAsia="ko-KR"/>
              </w:rPr>
              <w:t>2</w:t>
            </w:r>
          </w:p>
        </w:tc>
        <w:tc>
          <w:tcPr>
            <w:tcW w:w="4536" w:type="dxa"/>
            <w:shd w:val="clear" w:color="auto" w:fill="auto"/>
          </w:tcPr>
          <w:p w14:paraId="3A21BF6C" w14:textId="77777777" w:rsidR="00411627" w:rsidRPr="001B1744" w:rsidRDefault="00411627" w:rsidP="00D157C9">
            <w:pPr>
              <w:pStyle w:val="TAC"/>
              <w:rPr>
                <w:lang w:eastAsia="ko-KR"/>
              </w:rPr>
            </w:pPr>
            <w:r w:rsidRPr="001B1744">
              <w:rPr>
                <w:lang w:eastAsia="ko-KR"/>
              </w:rPr>
              <w:t>PRACH occasion index 2</w:t>
            </w:r>
          </w:p>
        </w:tc>
      </w:tr>
      <w:tr w:rsidR="001B1744" w:rsidRPr="001B1744" w14:paraId="6CC5D1F6" w14:textId="77777777" w:rsidTr="00927E6F">
        <w:trPr>
          <w:jc w:val="center"/>
        </w:trPr>
        <w:tc>
          <w:tcPr>
            <w:tcW w:w="2268" w:type="dxa"/>
            <w:shd w:val="clear" w:color="auto" w:fill="auto"/>
          </w:tcPr>
          <w:p w14:paraId="51CA79B7" w14:textId="77777777" w:rsidR="00411627" w:rsidRPr="001B1744" w:rsidRDefault="00411627" w:rsidP="00D157C9">
            <w:pPr>
              <w:pStyle w:val="TAC"/>
              <w:rPr>
                <w:lang w:eastAsia="ko-KR"/>
              </w:rPr>
            </w:pPr>
            <w:r w:rsidRPr="001B1744">
              <w:rPr>
                <w:lang w:eastAsia="ko-KR"/>
              </w:rPr>
              <w:t>3</w:t>
            </w:r>
          </w:p>
        </w:tc>
        <w:tc>
          <w:tcPr>
            <w:tcW w:w="4536" w:type="dxa"/>
            <w:shd w:val="clear" w:color="auto" w:fill="auto"/>
          </w:tcPr>
          <w:p w14:paraId="5FAC36F9" w14:textId="77777777" w:rsidR="00411627" w:rsidRPr="001B1744" w:rsidRDefault="00411627" w:rsidP="00D157C9">
            <w:pPr>
              <w:pStyle w:val="TAC"/>
              <w:rPr>
                <w:lang w:eastAsia="ko-KR"/>
              </w:rPr>
            </w:pPr>
            <w:r w:rsidRPr="001B1744">
              <w:rPr>
                <w:lang w:eastAsia="ko-KR"/>
              </w:rPr>
              <w:t>PRACH occasion index 3</w:t>
            </w:r>
          </w:p>
        </w:tc>
      </w:tr>
      <w:tr w:rsidR="001B1744" w:rsidRPr="001B1744" w14:paraId="4AA0CF30" w14:textId="77777777" w:rsidTr="00927E6F">
        <w:trPr>
          <w:jc w:val="center"/>
        </w:trPr>
        <w:tc>
          <w:tcPr>
            <w:tcW w:w="2268" w:type="dxa"/>
            <w:shd w:val="clear" w:color="auto" w:fill="auto"/>
          </w:tcPr>
          <w:p w14:paraId="7C14AC98" w14:textId="77777777" w:rsidR="00411627" w:rsidRPr="001B1744" w:rsidRDefault="00411627" w:rsidP="00D157C9">
            <w:pPr>
              <w:pStyle w:val="TAC"/>
              <w:rPr>
                <w:lang w:eastAsia="ko-KR"/>
              </w:rPr>
            </w:pPr>
            <w:r w:rsidRPr="001B1744">
              <w:rPr>
                <w:lang w:eastAsia="ko-KR"/>
              </w:rPr>
              <w:t>4</w:t>
            </w:r>
          </w:p>
        </w:tc>
        <w:tc>
          <w:tcPr>
            <w:tcW w:w="4536" w:type="dxa"/>
            <w:shd w:val="clear" w:color="auto" w:fill="auto"/>
          </w:tcPr>
          <w:p w14:paraId="402E4884" w14:textId="77777777" w:rsidR="00411627" w:rsidRPr="001B1744" w:rsidRDefault="00411627" w:rsidP="00D157C9">
            <w:pPr>
              <w:pStyle w:val="TAC"/>
              <w:rPr>
                <w:lang w:eastAsia="ko-KR"/>
              </w:rPr>
            </w:pPr>
            <w:r w:rsidRPr="001B1744">
              <w:rPr>
                <w:lang w:eastAsia="ko-KR"/>
              </w:rPr>
              <w:t>PRACH occasion index 4</w:t>
            </w:r>
          </w:p>
        </w:tc>
      </w:tr>
      <w:tr w:rsidR="001B1744" w:rsidRPr="001B1744" w14:paraId="2CBF532A" w14:textId="77777777" w:rsidTr="00927E6F">
        <w:trPr>
          <w:jc w:val="center"/>
        </w:trPr>
        <w:tc>
          <w:tcPr>
            <w:tcW w:w="2268" w:type="dxa"/>
            <w:shd w:val="clear" w:color="auto" w:fill="auto"/>
          </w:tcPr>
          <w:p w14:paraId="1639391C" w14:textId="77777777" w:rsidR="00411627" w:rsidRPr="001B1744" w:rsidRDefault="00411627" w:rsidP="00D157C9">
            <w:pPr>
              <w:pStyle w:val="TAC"/>
              <w:rPr>
                <w:lang w:eastAsia="ko-KR"/>
              </w:rPr>
            </w:pPr>
            <w:r w:rsidRPr="001B1744">
              <w:rPr>
                <w:lang w:eastAsia="ko-KR"/>
              </w:rPr>
              <w:t>5</w:t>
            </w:r>
          </w:p>
        </w:tc>
        <w:tc>
          <w:tcPr>
            <w:tcW w:w="4536" w:type="dxa"/>
            <w:shd w:val="clear" w:color="auto" w:fill="auto"/>
          </w:tcPr>
          <w:p w14:paraId="2C50A464" w14:textId="77777777" w:rsidR="00411627" w:rsidRPr="001B1744" w:rsidRDefault="00411627" w:rsidP="00D157C9">
            <w:pPr>
              <w:pStyle w:val="TAC"/>
              <w:rPr>
                <w:lang w:eastAsia="ko-KR"/>
              </w:rPr>
            </w:pPr>
            <w:r w:rsidRPr="001B1744">
              <w:rPr>
                <w:lang w:eastAsia="ko-KR"/>
              </w:rPr>
              <w:t>PRACH occasion index 5</w:t>
            </w:r>
          </w:p>
        </w:tc>
      </w:tr>
      <w:tr w:rsidR="001B1744" w:rsidRPr="001B1744" w14:paraId="51C8B831" w14:textId="77777777" w:rsidTr="00927E6F">
        <w:trPr>
          <w:jc w:val="center"/>
        </w:trPr>
        <w:tc>
          <w:tcPr>
            <w:tcW w:w="2268" w:type="dxa"/>
            <w:shd w:val="clear" w:color="auto" w:fill="auto"/>
          </w:tcPr>
          <w:p w14:paraId="42E64CFF" w14:textId="77777777" w:rsidR="00411627" w:rsidRPr="001B1744" w:rsidRDefault="00411627" w:rsidP="00D157C9">
            <w:pPr>
              <w:pStyle w:val="TAC"/>
              <w:rPr>
                <w:lang w:eastAsia="ko-KR"/>
              </w:rPr>
            </w:pPr>
            <w:r w:rsidRPr="001B1744">
              <w:rPr>
                <w:lang w:eastAsia="ko-KR"/>
              </w:rPr>
              <w:t>6</w:t>
            </w:r>
          </w:p>
        </w:tc>
        <w:tc>
          <w:tcPr>
            <w:tcW w:w="4536" w:type="dxa"/>
            <w:shd w:val="clear" w:color="auto" w:fill="auto"/>
          </w:tcPr>
          <w:p w14:paraId="1824AB34" w14:textId="77777777" w:rsidR="00411627" w:rsidRPr="001B1744" w:rsidRDefault="00411627" w:rsidP="00D157C9">
            <w:pPr>
              <w:pStyle w:val="TAC"/>
              <w:rPr>
                <w:lang w:eastAsia="ko-KR"/>
              </w:rPr>
            </w:pPr>
            <w:r w:rsidRPr="001B1744">
              <w:rPr>
                <w:lang w:eastAsia="ko-KR"/>
              </w:rPr>
              <w:t>PRACH occasion index 6</w:t>
            </w:r>
          </w:p>
        </w:tc>
      </w:tr>
      <w:tr w:rsidR="001B1744" w:rsidRPr="001B1744" w14:paraId="633BE706" w14:textId="77777777" w:rsidTr="00927E6F">
        <w:trPr>
          <w:jc w:val="center"/>
        </w:trPr>
        <w:tc>
          <w:tcPr>
            <w:tcW w:w="2268" w:type="dxa"/>
            <w:shd w:val="clear" w:color="auto" w:fill="auto"/>
          </w:tcPr>
          <w:p w14:paraId="1C4F0286" w14:textId="77777777" w:rsidR="00411627" w:rsidRPr="001B1744" w:rsidRDefault="00411627" w:rsidP="00D157C9">
            <w:pPr>
              <w:pStyle w:val="TAC"/>
              <w:rPr>
                <w:lang w:eastAsia="ko-KR"/>
              </w:rPr>
            </w:pPr>
            <w:r w:rsidRPr="001B1744">
              <w:rPr>
                <w:lang w:eastAsia="ko-KR"/>
              </w:rPr>
              <w:t>7</w:t>
            </w:r>
          </w:p>
        </w:tc>
        <w:tc>
          <w:tcPr>
            <w:tcW w:w="4536" w:type="dxa"/>
            <w:shd w:val="clear" w:color="auto" w:fill="auto"/>
          </w:tcPr>
          <w:p w14:paraId="1E20968A" w14:textId="77777777" w:rsidR="00411627" w:rsidRPr="001B1744" w:rsidRDefault="00411627" w:rsidP="00D157C9">
            <w:pPr>
              <w:pStyle w:val="TAC"/>
              <w:rPr>
                <w:lang w:eastAsia="ko-KR"/>
              </w:rPr>
            </w:pPr>
            <w:r w:rsidRPr="001B1744">
              <w:rPr>
                <w:lang w:eastAsia="ko-KR"/>
              </w:rPr>
              <w:t>PRACH occasion index 7</w:t>
            </w:r>
          </w:p>
        </w:tc>
      </w:tr>
      <w:tr w:rsidR="001B1744" w:rsidRPr="001B1744" w14:paraId="71217DB8" w14:textId="77777777" w:rsidTr="00927E6F">
        <w:trPr>
          <w:jc w:val="center"/>
        </w:trPr>
        <w:tc>
          <w:tcPr>
            <w:tcW w:w="2268" w:type="dxa"/>
            <w:shd w:val="clear" w:color="auto" w:fill="auto"/>
          </w:tcPr>
          <w:p w14:paraId="0C1AC88B" w14:textId="77777777" w:rsidR="00411627" w:rsidRPr="001B1744" w:rsidRDefault="00411627" w:rsidP="00D157C9">
            <w:pPr>
              <w:pStyle w:val="TAC"/>
              <w:rPr>
                <w:lang w:eastAsia="ko-KR"/>
              </w:rPr>
            </w:pPr>
            <w:r w:rsidRPr="001B1744">
              <w:rPr>
                <w:lang w:eastAsia="ko-KR"/>
              </w:rPr>
              <w:t>8</w:t>
            </w:r>
          </w:p>
        </w:tc>
        <w:tc>
          <w:tcPr>
            <w:tcW w:w="4536" w:type="dxa"/>
            <w:shd w:val="clear" w:color="auto" w:fill="auto"/>
          </w:tcPr>
          <w:p w14:paraId="7A8C3D88" w14:textId="77777777" w:rsidR="00411627" w:rsidRPr="001B1744" w:rsidRDefault="00411627" w:rsidP="00D157C9">
            <w:pPr>
              <w:pStyle w:val="TAC"/>
              <w:rPr>
                <w:lang w:eastAsia="ko-KR"/>
              </w:rPr>
            </w:pPr>
            <w:r w:rsidRPr="001B1744">
              <w:rPr>
                <w:lang w:eastAsia="ko-KR"/>
              </w:rPr>
              <w:t>PRACH occasion index 8</w:t>
            </w:r>
          </w:p>
        </w:tc>
      </w:tr>
      <w:tr w:rsidR="001B1744" w:rsidRPr="001B1744" w14:paraId="05B63789" w14:textId="77777777" w:rsidTr="00927E6F">
        <w:trPr>
          <w:jc w:val="center"/>
        </w:trPr>
        <w:tc>
          <w:tcPr>
            <w:tcW w:w="2268" w:type="dxa"/>
            <w:shd w:val="clear" w:color="auto" w:fill="auto"/>
          </w:tcPr>
          <w:p w14:paraId="2CE0EAAA" w14:textId="77777777" w:rsidR="00411627" w:rsidRPr="001B1744" w:rsidRDefault="00411627" w:rsidP="00D157C9">
            <w:pPr>
              <w:pStyle w:val="TAC"/>
              <w:rPr>
                <w:lang w:eastAsia="ko-KR"/>
              </w:rPr>
            </w:pPr>
            <w:r w:rsidRPr="001B1744">
              <w:rPr>
                <w:lang w:eastAsia="ko-KR"/>
              </w:rPr>
              <w:t>9</w:t>
            </w:r>
          </w:p>
        </w:tc>
        <w:tc>
          <w:tcPr>
            <w:tcW w:w="4536" w:type="dxa"/>
            <w:shd w:val="clear" w:color="auto" w:fill="auto"/>
          </w:tcPr>
          <w:p w14:paraId="4B97481C" w14:textId="77777777" w:rsidR="00411627" w:rsidRPr="001B1744" w:rsidRDefault="00411627" w:rsidP="00D157C9">
            <w:pPr>
              <w:pStyle w:val="TAC"/>
              <w:rPr>
                <w:lang w:eastAsia="ko-KR"/>
              </w:rPr>
            </w:pPr>
            <w:r w:rsidRPr="001B1744">
              <w:rPr>
                <w:lang w:eastAsia="ko-KR"/>
              </w:rPr>
              <w:t>Every even PRACH occasion</w:t>
            </w:r>
          </w:p>
        </w:tc>
      </w:tr>
      <w:tr w:rsidR="001B1744" w:rsidRPr="001B1744" w14:paraId="68DA5130" w14:textId="77777777" w:rsidTr="00927E6F">
        <w:trPr>
          <w:jc w:val="center"/>
        </w:trPr>
        <w:tc>
          <w:tcPr>
            <w:tcW w:w="2268" w:type="dxa"/>
            <w:shd w:val="clear" w:color="auto" w:fill="auto"/>
          </w:tcPr>
          <w:p w14:paraId="3A7D42AF" w14:textId="77777777" w:rsidR="00411627" w:rsidRPr="001B1744" w:rsidRDefault="00411627" w:rsidP="00D157C9">
            <w:pPr>
              <w:pStyle w:val="TAC"/>
              <w:rPr>
                <w:lang w:eastAsia="ko-KR"/>
              </w:rPr>
            </w:pPr>
            <w:r w:rsidRPr="001B1744">
              <w:rPr>
                <w:lang w:eastAsia="ko-KR"/>
              </w:rPr>
              <w:t>10</w:t>
            </w:r>
          </w:p>
        </w:tc>
        <w:tc>
          <w:tcPr>
            <w:tcW w:w="4536" w:type="dxa"/>
            <w:shd w:val="clear" w:color="auto" w:fill="auto"/>
          </w:tcPr>
          <w:p w14:paraId="72740B16" w14:textId="77777777" w:rsidR="00411627" w:rsidRPr="001B1744" w:rsidRDefault="00411627" w:rsidP="00D157C9">
            <w:pPr>
              <w:pStyle w:val="TAC"/>
              <w:rPr>
                <w:lang w:eastAsia="ko-KR"/>
              </w:rPr>
            </w:pPr>
            <w:r w:rsidRPr="001B1744">
              <w:rPr>
                <w:lang w:eastAsia="ko-KR"/>
              </w:rPr>
              <w:t>Every odd PRACH occasion</w:t>
            </w:r>
          </w:p>
        </w:tc>
      </w:tr>
      <w:tr w:rsidR="001B1744" w:rsidRPr="001B1744" w14:paraId="35853DB1" w14:textId="77777777" w:rsidTr="00927E6F">
        <w:trPr>
          <w:jc w:val="center"/>
        </w:trPr>
        <w:tc>
          <w:tcPr>
            <w:tcW w:w="2268" w:type="dxa"/>
            <w:shd w:val="clear" w:color="auto" w:fill="auto"/>
          </w:tcPr>
          <w:p w14:paraId="1A698491" w14:textId="77777777" w:rsidR="00411627" w:rsidRPr="001B1744" w:rsidRDefault="00411627" w:rsidP="00D157C9">
            <w:pPr>
              <w:pStyle w:val="TAC"/>
              <w:rPr>
                <w:lang w:eastAsia="ko-KR"/>
              </w:rPr>
            </w:pPr>
            <w:r w:rsidRPr="001B1744">
              <w:rPr>
                <w:lang w:eastAsia="ko-KR"/>
              </w:rPr>
              <w:t>11</w:t>
            </w:r>
          </w:p>
        </w:tc>
        <w:tc>
          <w:tcPr>
            <w:tcW w:w="4536" w:type="dxa"/>
            <w:shd w:val="clear" w:color="auto" w:fill="auto"/>
          </w:tcPr>
          <w:p w14:paraId="5D0F7841" w14:textId="77777777" w:rsidR="00411627" w:rsidRPr="001B1744" w:rsidRDefault="00411627" w:rsidP="00D157C9">
            <w:pPr>
              <w:pStyle w:val="TAC"/>
              <w:rPr>
                <w:lang w:eastAsia="ko-KR"/>
              </w:rPr>
            </w:pPr>
            <w:r w:rsidRPr="001B1744">
              <w:rPr>
                <w:lang w:eastAsia="ko-KR"/>
              </w:rPr>
              <w:t>Reserved</w:t>
            </w:r>
          </w:p>
        </w:tc>
      </w:tr>
      <w:tr w:rsidR="001B1744" w:rsidRPr="001B1744" w14:paraId="6E194F64" w14:textId="77777777" w:rsidTr="00927E6F">
        <w:trPr>
          <w:jc w:val="center"/>
        </w:trPr>
        <w:tc>
          <w:tcPr>
            <w:tcW w:w="2268" w:type="dxa"/>
            <w:shd w:val="clear" w:color="auto" w:fill="auto"/>
          </w:tcPr>
          <w:p w14:paraId="539C6E3D" w14:textId="77777777" w:rsidR="00411627" w:rsidRPr="001B1744" w:rsidRDefault="00411627" w:rsidP="00D157C9">
            <w:pPr>
              <w:pStyle w:val="TAC"/>
              <w:rPr>
                <w:lang w:eastAsia="ko-KR"/>
              </w:rPr>
            </w:pPr>
            <w:r w:rsidRPr="001B1744">
              <w:rPr>
                <w:lang w:eastAsia="ko-KR"/>
              </w:rPr>
              <w:t>12</w:t>
            </w:r>
          </w:p>
        </w:tc>
        <w:tc>
          <w:tcPr>
            <w:tcW w:w="4536" w:type="dxa"/>
            <w:shd w:val="clear" w:color="auto" w:fill="auto"/>
          </w:tcPr>
          <w:p w14:paraId="333E0A2E" w14:textId="77777777" w:rsidR="00411627" w:rsidRPr="001B1744" w:rsidRDefault="00411627" w:rsidP="00D157C9">
            <w:pPr>
              <w:pStyle w:val="TAC"/>
              <w:rPr>
                <w:lang w:eastAsia="ko-KR"/>
              </w:rPr>
            </w:pPr>
            <w:r w:rsidRPr="001B1744">
              <w:rPr>
                <w:lang w:eastAsia="ko-KR"/>
              </w:rPr>
              <w:t>Reserved</w:t>
            </w:r>
          </w:p>
        </w:tc>
      </w:tr>
      <w:tr w:rsidR="001B1744" w:rsidRPr="001B1744" w14:paraId="0D1067CB" w14:textId="77777777" w:rsidTr="00927E6F">
        <w:trPr>
          <w:jc w:val="center"/>
        </w:trPr>
        <w:tc>
          <w:tcPr>
            <w:tcW w:w="2268" w:type="dxa"/>
            <w:shd w:val="clear" w:color="auto" w:fill="auto"/>
          </w:tcPr>
          <w:p w14:paraId="5C079082" w14:textId="77777777" w:rsidR="00411627" w:rsidRPr="001B1744" w:rsidRDefault="00411627" w:rsidP="00D157C9">
            <w:pPr>
              <w:pStyle w:val="TAC"/>
              <w:rPr>
                <w:lang w:eastAsia="ko-KR"/>
              </w:rPr>
            </w:pPr>
            <w:r w:rsidRPr="001B1744">
              <w:rPr>
                <w:lang w:eastAsia="ko-KR"/>
              </w:rPr>
              <w:t>13</w:t>
            </w:r>
          </w:p>
        </w:tc>
        <w:tc>
          <w:tcPr>
            <w:tcW w:w="4536" w:type="dxa"/>
            <w:shd w:val="clear" w:color="auto" w:fill="auto"/>
          </w:tcPr>
          <w:p w14:paraId="293FBBB2" w14:textId="77777777" w:rsidR="00411627" w:rsidRPr="001B1744" w:rsidRDefault="00411627" w:rsidP="00D157C9">
            <w:pPr>
              <w:pStyle w:val="TAC"/>
              <w:rPr>
                <w:lang w:eastAsia="ko-KR"/>
              </w:rPr>
            </w:pPr>
            <w:r w:rsidRPr="001B1744">
              <w:rPr>
                <w:lang w:eastAsia="ko-KR"/>
              </w:rPr>
              <w:t>Reserved</w:t>
            </w:r>
          </w:p>
        </w:tc>
      </w:tr>
      <w:tr w:rsidR="001B1744" w:rsidRPr="001B1744" w14:paraId="7D11FA03" w14:textId="77777777" w:rsidTr="00927E6F">
        <w:trPr>
          <w:jc w:val="center"/>
        </w:trPr>
        <w:tc>
          <w:tcPr>
            <w:tcW w:w="2268" w:type="dxa"/>
            <w:shd w:val="clear" w:color="auto" w:fill="auto"/>
          </w:tcPr>
          <w:p w14:paraId="496A9F34" w14:textId="77777777" w:rsidR="00411627" w:rsidRPr="001B1744" w:rsidRDefault="00411627" w:rsidP="00D157C9">
            <w:pPr>
              <w:pStyle w:val="TAC"/>
              <w:rPr>
                <w:lang w:eastAsia="ko-KR"/>
              </w:rPr>
            </w:pPr>
            <w:r w:rsidRPr="001B1744">
              <w:rPr>
                <w:lang w:eastAsia="ko-KR"/>
              </w:rPr>
              <w:t>14</w:t>
            </w:r>
          </w:p>
        </w:tc>
        <w:tc>
          <w:tcPr>
            <w:tcW w:w="4536" w:type="dxa"/>
            <w:shd w:val="clear" w:color="auto" w:fill="auto"/>
          </w:tcPr>
          <w:p w14:paraId="1A6A5A2C" w14:textId="77777777" w:rsidR="00411627" w:rsidRPr="001B1744" w:rsidRDefault="00411627" w:rsidP="00D157C9">
            <w:pPr>
              <w:pStyle w:val="TAC"/>
              <w:rPr>
                <w:lang w:eastAsia="ko-KR"/>
              </w:rPr>
            </w:pPr>
            <w:r w:rsidRPr="001B1744">
              <w:rPr>
                <w:lang w:eastAsia="ko-KR"/>
              </w:rPr>
              <w:t>Reserved</w:t>
            </w:r>
          </w:p>
        </w:tc>
      </w:tr>
      <w:tr w:rsidR="008E2A69" w:rsidRPr="001B1744" w14:paraId="2E16F594" w14:textId="77777777" w:rsidTr="00927E6F">
        <w:trPr>
          <w:jc w:val="center"/>
        </w:trPr>
        <w:tc>
          <w:tcPr>
            <w:tcW w:w="2268" w:type="dxa"/>
            <w:shd w:val="clear" w:color="auto" w:fill="auto"/>
          </w:tcPr>
          <w:p w14:paraId="35B12F7D" w14:textId="77777777" w:rsidR="00411627" w:rsidRPr="001B1744" w:rsidRDefault="00411627" w:rsidP="00D157C9">
            <w:pPr>
              <w:pStyle w:val="TAC"/>
              <w:rPr>
                <w:lang w:eastAsia="ko-KR"/>
              </w:rPr>
            </w:pPr>
            <w:r w:rsidRPr="001B1744">
              <w:rPr>
                <w:lang w:eastAsia="ko-KR"/>
              </w:rPr>
              <w:t>15</w:t>
            </w:r>
          </w:p>
        </w:tc>
        <w:tc>
          <w:tcPr>
            <w:tcW w:w="4536" w:type="dxa"/>
            <w:shd w:val="clear" w:color="auto" w:fill="auto"/>
          </w:tcPr>
          <w:p w14:paraId="6977A58D" w14:textId="77777777" w:rsidR="00411627" w:rsidRPr="001B1744" w:rsidRDefault="00411627" w:rsidP="00D157C9">
            <w:pPr>
              <w:pStyle w:val="TAC"/>
              <w:rPr>
                <w:lang w:eastAsia="ko-KR"/>
              </w:rPr>
            </w:pPr>
            <w:r w:rsidRPr="001B1744">
              <w:rPr>
                <w:lang w:eastAsia="ko-KR"/>
              </w:rPr>
              <w:t>Reserved</w:t>
            </w:r>
          </w:p>
        </w:tc>
      </w:tr>
    </w:tbl>
    <w:p w14:paraId="41D8030F" w14:textId="77777777" w:rsidR="00C5299F" w:rsidRPr="001B1744" w:rsidRDefault="00C5299F" w:rsidP="00E9415C">
      <w:pPr>
        <w:rPr>
          <w:lang w:eastAsia="ko-KR"/>
        </w:rPr>
      </w:pPr>
    </w:p>
    <w:p w14:paraId="16FA3D8E" w14:textId="77777777" w:rsidR="00080512" w:rsidRPr="001B1744" w:rsidRDefault="00D9134D" w:rsidP="00CB5883">
      <w:pPr>
        <w:pStyle w:val="Heading8"/>
      </w:pPr>
      <w:r w:rsidRPr="001B1744">
        <w:br w:type="page"/>
      </w:r>
      <w:bookmarkStart w:id="1223" w:name="_Toc29239910"/>
      <w:bookmarkStart w:id="1224" w:name="_Toc37296330"/>
      <w:bookmarkStart w:id="1225" w:name="_Toc46490461"/>
      <w:bookmarkStart w:id="1226" w:name="_Toc52752156"/>
      <w:bookmarkStart w:id="1227" w:name="_Toc52796618"/>
      <w:bookmarkStart w:id="1228" w:name="_Toc124525609"/>
      <w:bookmarkStart w:id="1229" w:name="historyclause"/>
      <w:r w:rsidR="00080512" w:rsidRPr="001B1744">
        <w:lastRenderedPageBreak/>
        <w:t xml:space="preserve">Annex </w:t>
      </w:r>
      <w:r w:rsidR="00071EFE" w:rsidRPr="001B1744">
        <w:rPr>
          <w:lang w:eastAsia="ko-KR"/>
        </w:rPr>
        <w:t>A</w:t>
      </w:r>
      <w:r w:rsidR="00080512" w:rsidRPr="001B1744">
        <w:t xml:space="preserve"> (informative):</w:t>
      </w:r>
      <w:r w:rsidR="00080512" w:rsidRPr="001B1744">
        <w:br/>
        <w:t>Change history</w:t>
      </w:r>
      <w:bookmarkEnd w:id="1223"/>
      <w:bookmarkEnd w:id="1224"/>
      <w:bookmarkEnd w:id="1225"/>
      <w:bookmarkEnd w:id="1226"/>
      <w:bookmarkEnd w:id="1227"/>
      <w:bookmarkEnd w:id="1228"/>
    </w:p>
    <w:bookmarkEnd w:id="1229"/>
    <w:p w14:paraId="191821AB" w14:textId="77777777" w:rsidR="00054A22" w:rsidRPr="001B1744"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B1744" w:rsidRPr="001B1744" w14:paraId="4B8B70EF" w14:textId="77777777" w:rsidTr="005424D2">
        <w:tc>
          <w:tcPr>
            <w:tcW w:w="9639" w:type="dxa"/>
            <w:gridSpan w:val="8"/>
            <w:tcBorders>
              <w:bottom w:val="nil"/>
            </w:tcBorders>
            <w:shd w:val="solid" w:color="FFFFFF" w:fill="auto"/>
          </w:tcPr>
          <w:p w14:paraId="4DD04F9F" w14:textId="77777777" w:rsidR="003C3971" w:rsidRPr="001B1744" w:rsidRDefault="003C3971" w:rsidP="00C72833">
            <w:pPr>
              <w:pStyle w:val="TAL"/>
              <w:jc w:val="center"/>
              <w:rPr>
                <w:b/>
                <w:sz w:val="16"/>
              </w:rPr>
            </w:pPr>
            <w:r w:rsidRPr="001B1744">
              <w:rPr>
                <w:b/>
              </w:rPr>
              <w:t>Change history</w:t>
            </w:r>
          </w:p>
        </w:tc>
      </w:tr>
      <w:tr w:rsidR="001B1744" w:rsidRPr="001B1744" w14:paraId="3FD22684" w14:textId="77777777" w:rsidTr="00293E23">
        <w:tc>
          <w:tcPr>
            <w:tcW w:w="709" w:type="dxa"/>
            <w:shd w:val="pct10" w:color="auto" w:fill="FFFFFF"/>
          </w:tcPr>
          <w:p w14:paraId="3F78696D" w14:textId="77777777" w:rsidR="003C3971" w:rsidRPr="001B1744" w:rsidRDefault="003C3971" w:rsidP="00C72833">
            <w:pPr>
              <w:pStyle w:val="TAL"/>
              <w:rPr>
                <w:b/>
                <w:sz w:val="16"/>
              </w:rPr>
            </w:pPr>
            <w:r w:rsidRPr="001B1744">
              <w:rPr>
                <w:b/>
                <w:sz w:val="16"/>
              </w:rPr>
              <w:t>Date</w:t>
            </w:r>
          </w:p>
        </w:tc>
        <w:tc>
          <w:tcPr>
            <w:tcW w:w="661" w:type="dxa"/>
            <w:shd w:val="pct10" w:color="auto" w:fill="FFFFFF"/>
          </w:tcPr>
          <w:p w14:paraId="097143F5" w14:textId="77777777" w:rsidR="003C3971" w:rsidRPr="001B1744" w:rsidRDefault="00DF2B1F" w:rsidP="00C72833">
            <w:pPr>
              <w:pStyle w:val="TAL"/>
              <w:rPr>
                <w:b/>
                <w:sz w:val="16"/>
              </w:rPr>
            </w:pPr>
            <w:r w:rsidRPr="001B1744">
              <w:rPr>
                <w:b/>
                <w:sz w:val="16"/>
              </w:rPr>
              <w:t>Meeting</w:t>
            </w:r>
          </w:p>
        </w:tc>
        <w:tc>
          <w:tcPr>
            <w:tcW w:w="992" w:type="dxa"/>
            <w:shd w:val="pct10" w:color="auto" w:fill="FFFFFF"/>
          </w:tcPr>
          <w:p w14:paraId="5948BACF" w14:textId="77777777" w:rsidR="003C3971" w:rsidRPr="001B1744" w:rsidRDefault="003C3971" w:rsidP="00DF2B1F">
            <w:pPr>
              <w:pStyle w:val="TAL"/>
              <w:rPr>
                <w:b/>
                <w:sz w:val="16"/>
              </w:rPr>
            </w:pPr>
            <w:proofErr w:type="spellStart"/>
            <w:r w:rsidRPr="001B1744">
              <w:rPr>
                <w:b/>
                <w:sz w:val="16"/>
              </w:rPr>
              <w:t>TDoc</w:t>
            </w:r>
            <w:proofErr w:type="spellEnd"/>
          </w:p>
        </w:tc>
        <w:tc>
          <w:tcPr>
            <w:tcW w:w="567" w:type="dxa"/>
            <w:shd w:val="pct10" w:color="auto" w:fill="FFFFFF"/>
          </w:tcPr>
          <w:p w14:paraId="563388DD" w14:textId="77777777" w:rsidR="003C3971" w:rsidRPr="001B1744" w:rsidRDefault="003C3971" w:rsidP="00C72833">
            <w:pPr>
              <w:pStyle w:val="TAL"/>
              <w:rPr>
                <w:b/>
                <w:sz w:val="16"/>
              </w:rPr>
            </w:pPr>
            <w:r w:rsidRPr="001B1744">
              <w:rPr>
                <w:b/>
                <w:sz w:val="16"/>
              </w:rPr>
              <w:t>CR</w:t>
            </w:r>
          </w:p>
        </w:tc>
        <w:tc>
          <w:tcPr>
            <w:tcW w:w="425" w:type="dxa"/>
            <w:shd w:val="pct10" w:color="auto" w:fill="FFFFFF"/>
          </w:tcPr>
          <w:p w14:paraId="1216752F" w14:textId="77777777" w:rsidR="003C3971" w:rsidRPr="001B1744" w:rsidRDefault="003C3971" w:rsidP="00C72833">
            <w:pPr>
              <w:pStyle w:val="TAL"/>
              <w:rPr>
                <w:b/>
                <w:sz w:val="16"/>
              </w:rPr>
            </w:pPr>
            <w:r w:rsidRPr="001B1744">
              <w:rPr>
                <w:b/>
                <w:sz w:val="16"/>
              </w:rPr>
              <w:t>Rev</w:t>
            </w:r>
          </w:p>
        </w:tc>
        <w:tc>
          <w:tcPr>
            <w:tcW w:w="426" w:type="dxa"/>
            <w:shd w:val="pct10" w:color="auto" w:fill="FFFFFF"/>
          </w:tcPr>
          <w:p w14:paraId="029A38F6" w14:textId="77777777" w:rsidR="003C3971" w:rsidRPr="001B1744" w:rsidRDefault="003C3971" w:rsidP="00C72833">
            <w:pPr>
              <w:pStyle w:val="TAL"/>
              <w:rPr>
                <w:b/>
                <w:sz w:val="16"/>
              </w:rPr>
            </w:pPr>
            <w:r w:rsidRPr="001B1744">
              <w:rPr>
                <w:b/>
                <w:sz w:val="16"/>
              </w:rPr>
              <w:t>Cat</w:t>
            </w:r>
          </w:p>
        </w:tc>
        <w:tc>
          <w:tcPr>
            <w:tcW w:w="5151" w:type="dxa"/>
            <w:shd w:val="pct10" w:color="auto" w:fill="FFFFFF"/>
          </w:tcPr>
          <w:p w14:paraId="7187E146" w14:textId="77777777" w:rsidR="003C3971" w:rsidRPr="001B1744" w:rsidRDefault="003C3971" w:rsidP="00C72833">
            <w:pPr>
              <w:pStyle w:val="TAL"/>
              <w:rPr>
                <w:b/>
                <w:sz w:val="16"/>
              </w:rPr>
            </w:pPr>
            <w:r w:rsidRPr="001B1744">
              <w:rPr>
                <w:b/>
                <w:sz w:val="16"/>
              </w:rPr>
              <w:t>Subject/Comment</w:t>
            </w:r>
          </w:p>
        </w:tc>
        <w:tc>
          <w:tcPr>
            <w:tcW w:w="708" w:type="dxa"/>
            <w:shd w:val="pct10" w:color="auto" w:fill="FFFFFF"/>
          </w:tcPr>
          <w:p w14:paraId="04DA2535" w14:textId="77777777" w:rsidR="003C3971" w:rsidRPr="001B1744" w:rsidRDefault="003C3971" w:rsidP="00C72833">
            <w:pPr>
              <w:pStyle w:val="TAL"/>
              <w:rPr>
                <w:b/>
                <w:sz w:val="16"/>
              </w:rPr>
            </w:pPr>
            <w:r w:rsidRPr="001B1744">
              <w:rPr>
                <w:b/>
                <w:sz w:val="16"/>
              </w:rPr>
              <w:t>New vers</w:t>
            </w:r>
            <w:r w:rsidR="00DF2B1F" w:rsidRPr="001B1744">
              <w:rPr>
                <w:b/>
                <w:sz w:val="16"/>
              </w:rPr>
              <w:t>ion</w:t>
            </w:r>
          </w:p>
        </w:tc>
      </w:tr>
      <w:tr w:rsidR="001B1744" w:rsidRPr="001B1744" w14:paraId="4E4AA3A1" w14:textId="77777777" w:rsidTr="00293E23">
        <w:tc>
          <w:tcPr>
            <w:tcW w:w="709" w:type="dxa"/>
            <w:shd w:val="solid" w:color="FFFFFF" w:fill="auto"/>
          </w:tcPr>
          <w:p w14:paraId="7C1C5BA2" w14:textId="77777777" w:rsidR="003C3971" w:rsidRPr="001B1744" w:rsidRDefault="0037661D" w:rsidP="00C72833">
            <w:pPr>
              <w:pStyle w:val="TAC"/>
              <w:rPr>
                <w:sz w:val="16"/>
                <w:szCs w:val="16"/>
                <w:lang w:eastAsia="ko-KR"/>
              </w:rPr>
            </w:pPr>
            <w:r w:rsidRPr="001B1744">
              <w:rPr>
                <w:sz w:val="16"/>
                <w:szCs w:val="16"/>
                <w:lang w:eastAsia="ko-KR"/>
              </w:rPr>
              <w:t>2017-04</w:t>
            </w:r>
          </w:p>
        </w:tc>
        <w:tc>
          <w:tcPr>
            <w:tcW w:w="661" w:type="dxa"/>
            <w:shd w:val="solid" w:color="FFFFFF" w:fill="auto"/>
          </w:tcPr>
          <w:p w14:paraId="66F45334" w14:textId="77777777" w:rsidR="003C3971" w:rsidRPr="001B1744" w:rsidRDefault="0037661D" w:rsidP="00746A9F">
            <w:pPr>
              <w:pStyle w:val="TAC"/>
              <w:jc w:val="left"/>
              <w:rPr>
                <w:sz w:val="16"/>
                <w:szCs w:val="16"/>
                <w:lang w:eastAsia="ko-KR"/>
              </w:rPr>
            </w:pPr>
            <w:r w:rsidRPr="001B1744">
              <w:rPr>
                <w:sz w:val="16"/>
                <w:szCs w:val="16"/>
                <w:lang w:eastAsia="ko-KR"/>
              </w:rPr>
              <w:t>RAN2#97bis</w:t>
            </w:r>
          </w:p>
        </w:tc>
        <w:tc>
          <w:tcPr>
            <w:tcW w:w="992" w:type="dxa"/>
            <w:shd w:val="solid" w:color="FFFFFF" w:fill="auto"/>
          </w:tcPr>
          <w:p w14:paraId="4628EDBF" w14:textId="77777777" w:rsidR="003C3971" w:rsidRPr="001B1744" w:rsidRDefault="00AA113E" w:rsidP="00746A9F">
            <w:pPr>
              <w:pStyle w:val="TAC"/>
              <w:jc w:val="left"/>
              <w:rPr>
                <w:sz w:val="16"/>
                <w:szCs w:val="16"/>
              </w:rPr>
            </w:pPr>
            <w:r w:rsidRPr="001B1744">
              <w:rPr>
                <w:sz w:val="16"/>
                <w:szCs w:val="16"/>
              </w:rPr>
              <w:t>R2-1703006</w:t>
            </w:r>
          </w:p>
        </w:tc>
        <w:tc>
          <w:tcPr>
            <w:tcW w:w="567" w:type="dxa"/>
            <w:shd w:val="solid" w:color="FFFFFF" w:fill="auto"/>
          </w:tcPr>
          <w:p w14:paraId="2B359BE5" w14:textId="77777777" w:rsidR="003C3971" w:rsidRPr="001B1744" w:rsidRDefault="00AA113E" w:rsidP="005E7887">
            <w:pPr>
              <w:pStyle w:val="TAC"/>
              <w:rPr>
                <w:sz w:val="16"/>
                <w:lang w:eastAsia="ko-KR"/>
              </w:rPr>
            </w:pPr>
            <w:r w:rsidRPr="001B1744">
              <w:rPr>
                <w:sz w:val="16"/>
                <w:lang w:eastAsia="ko-KR"/>
              </w:rPr>
              <w:t>-</w:t>
            </w:r>
          </w:p>
        </w:tc>
        <w:tc>
          <w:tcPr>
            <w:tcW w:w="425" w:type="dxa"/>
            <w:shd w:val="solid" w:color="FFFFFF" w:fill="auto"/>
          </w:tcPr>
          <w:p w14:paraId="42AA5C0F" w14:textId="77777777" w:rsidR="003C3971" w:rsidRPr="001B1744" w:rsidRDefault="00AA113E" w:rsidP="005E7887">
            <w:pPr>
              <w:pStyle w:val="TAC"/>
              <w:rPr>
                <w:sz w:val="16"/>
                <w:lang w:eastAsia="ko-KR"/>
              </w:rPr>
            </w:pPr>
            <w:r w:rsidRPr="001B1744">
              <w:rPr>
                <w:sz w:val="16"/>
                <w:lang w:eastAsia="ko-KR"/>
              </w:rPr>
              <w:t>-</w:t>
            </w:r>
          </w:p>
        </w:tc>
        <w:tc>
          <w:tcPr>
            <w:tcW w:w="426" w:type="dxa"/>
            <w:shd w:val="solid" w:color="FFFFFF" w:fill="auto"/>
          </w:tcPr>
          <w:p w14:paraId="1C9A8A50" w14:textId="77777777" w:rsidR="003C3971" w:rsidRPr="001B1744" w:rsidRDefault="00AA113E" w:rsidP="00C72833">
            <w:pPr>
              <w:pStyle w:val="TAC"/>
              <w:rPr>
                <w:sz w:val="16"/>
                <w:szCs w:val="16"/>
                <w:lang w:eastAsia="ko-KR"/>
              </w:rPr>
            </w:pPr>
            <w:r w:rsidRPr="001B1744">
              <w:rPr>
                <w:sz w:val="16"/>
                <w:szCs w:val="16"/>
                <w:lang w:eastAsia="ko-KR"/>
              </w:rPr>
              <w:t>-</w:t>
            </w:r>
          </w:p>
        </w:tc>
        <w:tc>
          <w:tcPr>
            <w:tcW w:w="5151" w:type="dxa"/>
            <w:shd w:val="solid" w:color="FFFFFF" w:fill="auto"/>
          </w:tcPr>
          <w:p w14:paraId="6FB8D0E3" w14:textId="77777777" w:rsidR="003C3971" w:rsidRPr="001B1744" w:rsidRDefault="00AA113E" w:rsidP="00C72833">
            <w:pPr>
              <w:pStyle w:val="TAL"/>
              <w:rPr>
                <w:sz w:val="16"/>
                <w:szCs w:val="16"/>
              </w:rPr>
            </w:pPr>
            <w:r w:rsidRPr="001B1744">
              <w:rPr>
                <w:sz w:val="16"/>
                <w:szCs w:val="16"/>
              </w:rPr>
              <w:t>Skeleton of NR MAC specification</w:t>
            </w:r>
          </w:p>
        </w:tc>
        <w:tc>
          <w:tcPr>
            <w:tcW w:w="708" w:type="dxa"/>
            <w:shd w:val="solid" w:color="FFFFFF" w:fill="auto"/>
          </w:tcPr>
          <w:p w14:paraId="20328CA7" w14:textId="77777777" w:rsidR="003C3971" w:rsidRPr="001B1744" w:rsidRDefault="00AA113E" w:rsidP="001118EA">
            <w:pPr>
              <w:pStyle w:val="TAC"/>
              <w:jc w:val="left"/>
              <w:rPr>
                <w:sz w:val="16"/>
                <w:szCs w:val="16"/>
                <w:lang w:eastAsia="ko-KR"/>
              </w:rPr>
            </w:pPr>
            <w:r w:rsidRPr="001B1744">
              <w:rPr>
                <w:sz w:val="16"/>
                <w:szCs w:val="16"/>
                <w:lang w:eastAsia="ko-KR"/>
              </w:rPr>
              <w:t>0.0.1</w:t>
            </w:r>
          </w:p>
        </w:tc>
      </w:tr>
      <w:tr w:rsidR="001B1744" w:rsidRPr="001B1744" w14:paraId="17C2ED6A" w14:textId="77777777" w:rsidTr="00293E23">
        <w:tc>
          <w:tcPr>
            <w:tcW w:w="709" w:type="dxa"/>
            <w:shd w:val="solid" w:color="FFFFFF" w:fill="auto"/>
          </w:tcPr>
          <w:p w14:paraId="207443D6" w14:textId="77777777" w:rsidR="005E7887" w:rsidRPr="001B1744" w:rsidRDefault="005E7887" w:rsidP="00BE5FF6">
            <w:pPr>
              <w:pStyle w:val="TAC"/>
              <w:keepNext w:val="0"/>
              <w:keepLines w:val="0"/>
              <w:widowControl w:val="0"/>
              <w:rPr>
                <w:sz w:val="16"/>
                <w:szCs w:val="16"/>
                <w:lang w:eastAsia="ko-KR"/>
              </w:rPr>
            </w:pPr>
            <w:r w:rsidRPr="001B1744">
              <w:rPr>
                <w:sz w:val="16"/>
                <w:szCs w:val="16"/>
                <w:lang w:eastAsia="ko-KR"/>
              </w:rPr>
              <w:t>2017-04</w:t>
            </w:r>
          </w:p>
        </w:tc>
        <w:tc>
          <w:tcPr>
            <w:tcW w:w="661" w:type="dxa"/>
            <w:shd w:val="solid" w:color="FFFFFF" w:fill="auto"/>
          </w:tcPr>
          <w:p w14:paraId="275B353F" w14:textId="77777777" w:rsidR="005E7887" w:rsidRPr="001B1744" w:rsidRDefault="005E7887" w:rsidP="00BE5FF6">
            <w:pPr>
              <w:pStyle w:val="TAC"/>
              <w:keepNext w:val="0"/>
              <w:keepLines w:val="0"/>
              <w:widowControl w:val="0"/>
              <w:jc w:val="left"/>
              <w:rPr>
                <w:sz w:val="16"/>
                <w:szCs w:val="16"/>
                <w:lang w:eastAsia="ko-KR"/>
              </w:rPr>
            </w:pPr>
            <w:r w:rsidRPr="001B1744">
              <w:rPr>
                <w:sz w:val="16"/>
                <w:szCs w:val="16"/>
                <w:lang w:eastAsia="ko-KR"/>
              </w:rPr>
              <w:t>RAN2#97bis</w:t>
            </w:r>
          </w:p>
        </w:tc>
        <w:tc>
          <w:tcPr>
            <w:tcW w:w="992" w:type="dxa"/>
            <w:shd w:val="solid" w:color="FFFFFF" w:fill="auto"/>
          </w:tcPr>
          <w:p w14:paraId="711676D1" w14:textId="77777777" w:rsidR="005E7887" w:rsidRPr="001B1744" w:rsidRDefault="008A1A94" w:rsidP="00BE5FF6">
            <w:pPr>
              <w:pStyle w:val="TAC"/>
              <w:keepNext w:val="0"/>
              <w:keepLines w:val="0"/>
              <w:widowControl w:val="0"/>
              <w:jc w:val="left"/>
              <w:rPr>
                <w:sz w:val="16"/>
                <w:szCs w:val="16"/>
              </w:rPr>
            </w:pPr>
            <w:r w:rsidRPr="001B1744">
              <w:rPr>
                <w:sz w:val="16"/>
                <w:szCs w:val="16"/>
              </w:rPr>
              <w:t>R2-1703915</w:t>
            </w:r>
          </w:p>
        </w:tc>
        <w:tc>
          <w:tcPr>
            <w:tcW w:w="567" w:type="dxa"/>
            <w:shd w:val="solid" w:color="FFFFFF" w:fill="auto"/>
          </w:tcPr>
          <w:p w14:paraId="05D93454" w14:textId="77777777" w:rsidR="005E7887" w:rsidRPr="001B1744" w:rsidRDefault="008A1A94"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8B92C7D" w14:textId="77777777" w:rsidR="005E7887" w:rsidRPr="001B1744" w:rsidRDefault="008A1A9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2ECBD87" w14:textId="77777777" w:rsidR="005E7887" w:rsidRPr="001B1744" w:rsidRDefault="008A1A94"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F2FE9A3" w14:textId="77777777" w:rsidR="005E7887" w:rsidRPr="001B1744" w:rsidRDefault="008A1A94" w:rsidP="00BE5FF6">
            <w:pPr>
              <w:pStyle w:val="TAL"/>
              <w:keepNext w:val="0"/>
              <w:keepLines w:val="0"/>
              <w:widowControl w:val="0"/>
              <w:rPr>
                <w:sz w:val="16"/>
                <w:szCs w:val="16"/>
                <w:lang w:eastAsia="ko-KR"/>
              </w:rPr>
            </w:pPr>
            <w:r w:rsidRPr="001B1744">
              <w:rPr>
                <w:sz w:val="16"/>
                <w:szCs w:val="16"/>
                <w:lang w:eastAsia="ko-KR"/>
              </w:rPr>
              <w:t>Editorial updates</w:t>
            </w:r>
          </w:p>
        </w:tc>
        <w:tc>
          <w:tcPr>
            <w:tcW w:w="708" w:type="dxa"/>
            <w:shd w:val="solid" w:color="FFFFFF" w:fill="auto"/>
          </w:tcPr>
          <w:p w14:paraId="6C230D52" w14:textId="77777777" w:rsidR="005E7887" w:rsidRPr="001B1744" w:rsidRDefault="008A1A94" w:rsidP="00BE5FF6">
            <w:pPr>
              <w:pStyle w:val="TAC"/>
              <w:keepNext w:val="0"/>
              <w:keepLines w:val="0"/>
              <w:widowControl w:val="0"/>
              <w:jc w:val="left"/>
              <w:rPr>
                <w:sz w:val="16"/>
                <w:szCs w:val="16"/>
                <w:lang w:eastAsia="ko-KR"/>
              </w:rPr>
            </w:pPr>
            <w:r w:rsidRPr="001B1744">
              <w:rPr>
                <w:sz w:val="16"/>
                <w:szCs w:val="16"/>
                <w:lang w:eastAsia="ko-KR"/>
              </w:rPr>
              <w:t>0.0.2</w:t>
            </w:r>
          </w:p>
        </w:tc>
      </w:tr>
      <w:tr w:rsidR="001B1744" w:rsidRPr="001B1744" w14:paraId="409E7794" w14:textId="77777777" w:rsidTr="00293E23">
        <w:tc>
          <w:tcPr>
            <w:tcW w:w="709" w:type="dxa"/>
            <w:shd w:val="solid" w:color="FFFFFF" w:fill="auto"/>
          </w:tcPr>
          <w:p w14:paraId="2C1AC145" w14:textId="77777777" w:rsidR="008A1A94" w:rsidRPr="001B1744" w:rsidRDefault="00841962" w:rsidP="00BE5FF6">
            <w:pPr>
              <w:pStyle w:val="TAC"/>
              <w:keepNext w:val="0"/>
              <w:keepLines w:val="0"/>
              <w:widowControl w:val="0"/>
              <w:rPr>
                <w:sz w:val="16"/>
                <w:szCs w:val="16"/>
                <w:lang w:eastAsia="ko-KR"/>
              </w:rPr>
            </w:pPr>
            <w:r w:rsidRPr="001B1744">
              <w:rPr>
                <w:sz w:val="16"/>
                <w:szCs w:val="16"/>
                <w:lang w:eastAsia="ko-KR"/>
              </w:rPr>
              <w:t>2017-05</w:t>
            </w:r>
          </w:p>
        </w:tc>
        <w:tc>
          <w:tcPr>
            <w:tcW w:w="661" w:type="dxa"/>
            <w:shd w:val="solid" w:color="FFFFFF" w:fill="auto"/>
          </w:tcPr>
          <w:p w14:paraId="19752BAA" w14:textId="77777777" w:rsidR="008A1A94" w:rsidRPr="001B1744" w:rsidRDefault="00841962" w:rsidP="00BE5FF6">
            <w:pPr>
              <w:pStyle w:val="TAC"/>
              <w:keepNext w:val="0"/>
              <w:keepLines w:val="0"/>
              <w:widowControl w:val="0"/>
              <w:jc w:val="left"/>
              <w:rPr>
                <w:sz w:val="16"/>
                <w:szCs w:val="16"/>
                <w:lang w:eastAsia="ko-KR"/>
              </w:rPr>
            </w:pPr>
            <w:r w:rsidRPr="001B1744">
              <w:rPr>
                <w:sz w:val="16"/>
                <w:szCs w:val="16"/>
                <w:lang w:eastAsia="ko-KR"/>
              </w:rPr>
              <w:t>RAN2#98</w:t>
            </w:r>
          </w:p>
        </w:tc>
        <w:tc>
          <w:tcPr>
            <w:tcW w:w="992" w:type="dxa"/>
            <w:shd w:val="solid" w:color="FFFFFF" w:fill="auto"/>
          </w:tcPr>
          <w:p w14:paraId="3F18EA0E" w14:textId="77777777" w:rsidR="008A1A94" w:rsidRPr="001B1744" w:rsidRDefault="00841962" w:rsidP="00BE5FF6">
            <w:pPr>
              <w:pStyle w:val="TAC"/>
              <w:keepNext w:val="0"/>
              <w:keepLines w:val="0"/>
              <w:widowControl w:val="0"/>
              <w:jc w:val="left"/>
              <w:rPr>
                <w:sz w:val="16"/>
                <w:szCs w:val="16"/>
              </w:rPr>
            </w:pPr>
            <w:r w:rsidRPr="001B1744">
              <w:rPr>
                <w:sz w:val="16"/>
                <w:szCs w:val="16"/>
              </w:rPr>
              <w:t>R2-1704475</w:t>
            </w:r>
          </w:p>
        </w:tc>
        <w:tc>
          <w:tcPr>
            <w:tcW w:w="567" w:type="dxa"/>
            <w:shd w:val="solid" w:color="FFFFFF" w:fill="auto"/>
          </w:tcPr>
          <w:p w14:paraId="39D7F7FF" w14:textId="77777777" w:rsidR="008A1A94" w:rsidRPr="001B1744" w:rsidRDefault="00841962"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2D51D478" w14:textId="77777777" w:rsidR="008A1A94" w:rsidRPr="001B1744" w:rsidRDefault="00841962"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750C979" w14:textId="77777777" w:rsidR="008A1A94" w:rsidRPr="001B1744" w:rsidRDefault="00841962"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314E048B" w14:textId="77777777" w:rsidR="008A1A94" w:rsidRPr="001B1744" w:rsidRDefault="006F4C41" w:rsidP="00BE5FF6">
            <w:pPr>
              <w:pStyle w:val="TAL"/>
              <w:keepNext w:val="0"/>
              <w:keepLines w:val="0"/>
              <w:widowControl w:val="0"/>
              <w:rPr>
                <w:sz w:val="16"/>
                <w:szCs w:val="16"/>
                <w:lang w:eastAsia="ko-KR"/>
              </w:rPr>
            </w:pPr>
            <w:r w:rsidRPr="001B1744">
              <w:rPr>
                <w:sz w:val="16"/>
                <w:szCs w:val="16"/>
                <w:lang w:eastAsia="ko-KR"/>
              </w:rPr>
              <w:t>To capture agreements from RAN2#97bis</w:t>
            </w:r>
          </w:p>
        </w:tc>
        <w:tc>
          <w:tcPr>
            <w:tcW w:w="708" w:type="dxa"/>
            <w:shd w:val="solid" w:color="FFFFFF" w:fill="auto"/>
          </w:tcPr>
          <w:p w14:paraId="19111D51" w14:textId="77777777" w:rsidR="008A1A94" w:rsidRPr="001B1744" w:rsidRDefault="006F4C41" w:rsidP="00BE5FF6">
            <w:pPr>
              <w:pStyle w:val="TAC"/>
              <w:keepNext w:val="0"/>
              <w:keepLines w:val="0"/>
              <w:widowControl w:val="0"/>
              <w:jc w:val="left"/>
              <w:rPr>
                <w:sz w:val="16"/>
                <w:szCs w:val="16"/>
                <w:lang w:eastAsia="ko-KR"/>
              </w:rPr>
            </w:pPr>
            <w:r w:rsidRPr="001B1744">
              <w:rPr>
                <w:sz w:val="16"/>
                <w:szCs w:val="16"/>
                <w:lang w:eastAsia="ko-KR"/>
              </w:rPr>
              <w:t>0.0.3</w:t>
            </w:r>
          </w:p>
        </w:tc>
      </w:tr>
      <w:tr w:rsidR="001B1744" w:rsidRPr="001B1744" w14:paraId="02E1B6B4" w14:textId="77777777" w:rsidTr="00293E23">
        <w:tc>
          <w:tcPr>
            <w:tcW w:w="709" w:type="dxa"/>
            <w:shd w:val="solid" w:color="FFFFFF" w:fill="auto"/>
          </w:tcPr>
          <w:p w14:paraId="1A5E49BA" w14:textId="77777777" w:rsidR="006F4C41" w:rsidRPr="001B1744" w:rsidRDefault="00B47E7F" w:rsidP="00BE5FF6">
            <w:pPr>
              <w:pStyle w:val="TAC"/>
              <w:keepNext w:val="0"/>
              <w:keepLines w:val="0"/>
              <w:widowControl w:val="0"/>
              <w:rPr>
                <w:sz w:val="16"/>
                <w:szCs w:val="16"/>
                <w:lang w:eastAsia="ko-KR"/>
              </w:rPr>
            </w:pPr>
            <w:r w:rsidRPr="001B1744">
              <w:rPr>
                <w:sz w:val="16"/>
                <w:szCs w:val="16"/>
                <w:lang w:eastAsia="ko-KR"/>
              </w:rPr>
              <w:t>2017-06</w:t>
            </w:r>
          </w:p>
        </w:tc>
        <w:tc>
          <w:tcPr>
            <w:tcW w:w="661" w:type="dxa"/>
            <w:shd w:val="solid" w:color="FFFFFF" w:fill="auto"/>
          </w:tcPr>
          <w:p w14:paraId="2E3F19B2" w14:textId="77777777" w:rsidR="006F4C41" w:rsidRPr="001B1744" w:rsidRDefault="00B47E7F" w:rsidP="00BE5FF6">
            <w:pPr>
              <w:pStyle w:val="TAC"/>
              <w:keepNext w:val="0"/>
              <w:keepLines w:val="0"/>
              <w:widowControl w:val="0"/>
              <w:jc w:val="left"/>
              <w:rPr>
                <w:sz w:val="16"/>
                <w:szCs w:val="16"/>
                <w:lang w:eastAsia="ko-KR"/>
              </w:rPr>
            </w:pPr>
            <w:r w:rsidRPr="001B1744">
              <w:rPr>
                <w:sz w:val="16"/>
                <w:szCs w:val="16"/>
                <w:lang w:eastAsia="ko-KR"/>
              </w:rPr>
              <w:t>RAN2 NR AH#2</w:t>
            </w:r>
          </w:p>
        </w:tc>
        <w:tc>
          <w:tcPr>
            <w:tcW w:w="992" w:type="dxa"/>
            <w:shd w:val="solid" w:color="FFFFFF" w:fill="auto"/>
          </w:tcPr>
          <w:p w14:paraId="45C99330" w14:textId="77777777" w:rsidR="006F4C41" w:rsidRPr="001B1744" w:rsidRDefault="00B47E7F" w:rsidP="00BE5FF6">
            <w:pPr>
              <w:pStyle w:val="TAC"/>
              <w:keepNext w:val="0"/>
              <w:keepLines w:val="0"/>
              <w:widowControl w:val="0"/>
              <w:jc w:val="left"/>
              <w:rPr>
                <w:sz w:val="16"/>
                <w:szCs w:val="16"/>
              </w:rPr>
            </w:pPr>
            <w:r w:rsidRPr="001B1744">
              <w:rPr>
                <w:sz w:val="16"/>
                <w:szCs w:val="16"/>
              </w:rPr>
              <w:t>R2-1706608</w:t>
            </w:r>
          </w:p>
        </w:tc>
        <w:tc>
          <w:tcPr>
            <w:tcW w:w="567" w:type="dxa"/>
            <w:shd w:val="solid" w:color="FFFFFF" w:fill="auto"/>
          </w:tcPr>
          <w:p w14:paraId="612063E3" w14:textId="77777777" w:rsidR="006F4C41" w:rsidRPr="001B1744" w:rsidRDefault="00B47E7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32A4F84C" w14:textId="77777777" w:rsidR="006F4C41" w:rsidRPr="001B1744" w:rsidRDefault="00B47E7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DD6469C" w14:textId="77777777" w:rsidR="006F4C41" w:rsidRPr="001B1744" w:rsidRDefault="00B47E7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205FC80F" w14:textId="77777777" w:rsidR="006F4C41" w:rsidRPr="001B1744" w:rsidRDefault="00B47E7F" w:rsidP="00BE5FF6">
            <w:pPr>
              <w:pStyle w:val="TAL"/>
              <w:keepNext w:val="0"/>
              <w:keepLines w:val="0"/>
              <w:widowControl w:val="0"/>
              <w:rPr>
                <w:sz w:val="16"/>
                <w:szCs w:val="16"/>
                <w:lang w:eastAsia="ko-KR"/>
              </w:rPr>
            </w:pPr>
            <w:r w:rsidRPr="001B1744">
              <w:rPr>
                <w:sz w:val="16"/>
                <w:szCs w:val="16"/>
                <w:lang w:eastAsia="ko-KR"/>
              </w:rPr>
              <w:t>To capture agreements from RAN2#98</w:t>
            </w:r>
          </w:p>
        </w:tc>
        <w:tc>
          <w:tcPr>
            <w:tcW w:w="708" w:type="dxa"/>
            <w:shd w:val="solid" w:color="FFFFFF" w:fill="auto"/>
          </w:tcPr>
          <w:p w14:paraId="158AA4D2" w14:textId="77777777" w:rsidR="006F4C41" w:rsidRPr="001B1744" w:rsidRDefault="00B47E7F" w:rsidP="00BE5FF6">
            <w:pPr>
              <w:pStyle w:val="TAC"/>
              <w:keepNext w:val="0"/>
              <w:keepLines w:val="0"/>
              <w:widowControl w:val="0"/>
              <w:jc w:val="left"/>
              <w:rPr>
                <w:sz w:val="16"/>
                <w:szCs w:val="16"/>
                <w:lang w:eastAsia="ko-KR"/>
              </w:rPr>
            </w:pPr>
            <w:r w:rsidRPr="001B1744">
              <w:rPr>
                <w:sz w:val="16"/>
                <w:szCs w:val="16"/>
                <w:lang w:eastAsia="ko-KR"/>
              </w:rPr>
              <w:t>0.0.4</w:t>
            </w:r>
          </w:p>
        </w:tc>
      </w:tr>
      <w:tr w:rsidR="001B1744" w:rsidRPr="001B1744" w14:paraId="0243D897" w14:textId="77777777" w:rsidTr="00293E23">
        <w:tc>
          <w:tcPr>
            <w:tcW w:w="709" w:type="dxa"/>
            <w:shd w:val="solid" w:color="FFFFFF" w:fill="auto"/>
          </w:tcPr>
          <w:p w14:paraId="282AC386" w14:textId="77777777" w:rsidR="00B47E7F" w:rsidRPr="001B1744" w:rsidRDefault="00B47E7F" w:rsidP="00BE5FF6">
            <w:pPr>
              <w:pStyle w:val="TAC"/>
              <w:keepNext w:val="0"/>
              <w:keepLines w:val="0"/>
              <w:widowControl w:val="0"/>
              <w:rPr>
                <w:sz w:val="16"/>
                <w:szCs w:val="16"/>
                <w:lang w:eastAsia="ko-KR"/>
              </w:rPr>
            </w:pPr>
            <w:r w:rsidRPr="001B1744">
              <w:rPr>
                <w:sz w:val="16"/>
                <w:szCs w:val="16"/>
                <w:lang w:eastAsia="ko-KR"/>
              </w:rPr>
              <w:t>2017-06</w:t>
            </w:r>
          </w:p>
        </w:tc>
        <w:tc>
          <w:tcPr>
            <w:tcW w:w="661" w:type="dxa"/>
            <w:shd w:val="solid" w:color="FFFFFF" w:fill="auto"/>
          </w:tcPr>
          <w:p w14:paraId="0B9BC500"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RAN2 NR AH#2</w:t>
            </w:r>
          </w:p>
        </w:tc>
        <w:tc>
          <w:tcPr>
            <w:tcW w:w="992" w:type="dxa"/>
            <w:shd w:val="solid" w:color="FFFFFF" w:fill="auto"/>
          </w:tcPr>
          <w:p w14:paraId="71E148E5"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R2-</w:t>
            </w:r>
            <w:r w:rsidR="002B4F8F" w:rsidRPr="001B1744">
              <w:rPr>
                <w:sz w:val="16"/>
                <w:szCs w:val="16"/>
                <w:lang w:eastAsia="ko-KR"/>
              </w:rPr>
              <w:t>1707471</w:t>
            </w:r>
          </w:p>
        </w:tc>
        <w:tc>
          <w:tcPr>
            <w:tcW w:w="567" w:type="dxa"/>
            <w:shd w:val="solid" w:color="FFFFFF" w:fill="auto"/>
          </w:tcPr>
          <w:p w14:paraId="6AB6665C" w14:textId="77777777" w:rsidR="00B47E7F" w:rsidRPr="001B1744" w:rsidRDefault="00B47E7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281CA49" w14:textId="77777777" w:rsidR="00B47E7F" w:rsidRPr="001B1744" w:rsidRDefault="00B47E7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3A3DD0" w14:textId="77777777" w:rsidR="00B47E7F" w:rsidRPr="001B1744" w:rsidRDefault="00B47E7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6D6258F5" w14:textId="77777777" w:rsidR="00B47E7F" w:rsidRPr="001B1744" w:rsidRDefault="00F567A2" w:rsidP="00BE5FF6">
            <w:pPr>
              <w:pStyle w:val="TAL"/>
              <w:keepNext w:val="0"/>
              <w:keepLines w:val="0"/>
              <w:widowControl w:val="0"/>
              <w:rPr>
                <w:sz w:val="16"/>
                <w:szCs w:val="16"/>
                <w:lang w:eastAsia="ko-KR"/>
              </w:rPr>
            </w:pPr>
            <w:r w:rsidRPr="001B1744">
              <w:rPr>
                <w:sz w:val="16"/>
                <w:szCs w:val="16"/>
                <w:lang w:eastAsia="ko-KR"/>
              </w:rPr>
              <w:t>E</w:t>
            </w:r>
            <w:r w:rsidR="00B47E7F" w:rsidRPr="001B1744">
              <w:rPr>
                <w:sz w:val="16"/>
                <w:szCs w:val="16"/>
                <w:lang w:eastAsia="ko-KR"/>
              </w:rPr>
              <w:t>ndorsement</w:t>
            </w:r>
            <w:r w:rsidRPr="001B1744">
              <w:rPr>
                <w:sz w:val="16"/>
                <w:szCs w:val="16"/>
                <w:lang w:eastAsia="ko-KR"/>
              </w:rPr>
              <w:t xml:space="preserve"> of v0.0.4 (including minor updates)</w:t>
            </w:r>
          </w:p>
        </w:tc>
        <w:tc>
          <w:tcPr>
            <w:tcW w:w="708" w:type="dxa"/>
            <w:shd w:val="solid" w:color="FFFFFF" w:fill="auto"/>
          </w:tcPr>
          <w:p w14:paraId="70FBADB4"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0.1.0</w:t>
            </w:r>
          </w:p>
        </w:tc>
      </w:tr>
      <w:tr w:rsidR="001B1744" w:rsidRPr="001B1744" w14:paraId="46D2644C" w14:textId="77777777" w:rsidTr="00293E23">
        <w:tc>
          <w:tcPr>
            <w:tcW w:w="709" w:type="dxa"/>
            <w:shd w:val="solid" w:color="FFFFFF" w:fill="auto"/>
          </w:tcPr>
          <w:p w14:paraId="7FD8D89E" w14:textId="77777777" w:rsidR="002B4F8F" w:rsidRPr="001B1744" w:rsidRDefault="002B4F8F" w:rsidP="00BE5FF6">
            <w:pPr>
              <w:pStyle w:val="TAC"/>
              <w:keepNext w:val="0"/>
              <w:keepLines w:val="0"/>
              <w:widowControl w:val="0"/>
              <w:rPr>
                <w:sz w:val="16"/>
                <w:szCs w:val="16"/>
                <w:lang w:eastAsia="ko-KR"/>
              </w:rPr>
            </w:pPr>
            <w:r w:rsidRPr="001B1744">
              <w:rPr>
                <w:sz w:val="16"/>
                <w:szCs w:val="16"/>
                <w:lang w:eastAsia="ko-KR"/>
              </w:rPr>
              <w:t>2017-08</w:t>
            </w:r>
          </w:p>
        </w:tc>
        <w:tc>
          <w:tcPr>
            <w:tcW w:w="661" w:type="dxa"/>
            <w:shd w:val="solid" w:color="FFFFFF" w:fill="auto"/>
          </w:tcPr>
          <w:p w14:paraId="3CFB1558"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RAN2#99</w:t>
            </w:r>
          </w:p>
        </w:tc>
        <w:tc>
          <w:tcPr>
            <w:tcW w:w="992" w:type="dxa"/>
            <w:shd w:val="solid" w:color="FFFFFF" w:fill="auto"/>
          </w:tcPr>
          <w:p w14:paraId="076EA9C3"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R2-1707510</w:t>
            </w:r>
          </w:p>
        </w:tc>
        <w:tc>
          <w:tcPr>
            <w:tcW w:w="567" w:type="dxa"/>
            <w:shd w:val="solid" w:color="FFFFFF" w:fill="auto"/>
          </w:tcPr>
          <w:p w14:paraId="3B735AAF" w14:textId="77777777" w:rsidR="002B4F8F" w:rsidRPr="001B1744" w:rsidRDefault="002B4F8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536AB1EE" w14:textId="77777777" w:rsidR="002B4F8F" w:rsidRPr="001B1744" w:rsidRDefault="002B4F8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F38E6CE" w14:textId="77777777" w:rsidR="002B4F8F" w:rsidRPr="001B1744" w:rsidRDefault="002B4F8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04FB4388" w14:textId="77777777" w:rsidR="002B4F8F" w:rsidRPr="001B1744" w:rsidRDefault="002B4F8F" w:rsidP="00BE5FF6">
            <w:pPr>
              <w:pStyle w:val="TAL"/>
              <w:keepNext w:val="0"/>
              <w:keepLines w:val="0"/>
              <w:widowControl w:val="0"/>
              <w:rPr>
                <w:sz w:val="16"/>
                <w:szCs w:val="16"/>
                <w:lang w:eastAsia="ko-KR"/>
              </w:rPr>
            </w:pPr>
            <w:r w:rsidRPr="001B1744">
              <w:rPr>
                <w:sz w:val="16"/>
                <w:szCs w:val="16"/>
                <w:lang w:eastAsia="ko-KR"/>
              </w:rPr>
              <w:t>To capture agreements from RAN2 NR AH#2</w:t>
            </w:r>
          </w:p>
        </w:tc>
        <w:tc>
          <w:tcPr>
            <w:tcW w:w="708" w:type="dxa"/>
            <w:shd w:val="solid" w:color="FFFFFF" w:fill="auto"/>
          </w:tcPr>
          <w:p w14:paraId="365A71F4"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0.2.0</w:t>
            </w:r>
          </w:p>
        </w:tc>
      </w:tr>
      <w:tr w:rsidR="001B1744" w:rsidRPr="001B1744" w14:paraId="7F903A1A" w14:textId="77777777" w:rsidTr="00293E23">
        <w:tc>
          <w:tcPr>
            <w:tcW w:w="709" w:type="dxa"/>
            <w:shd w:val="solid" w:color="FFFFFF" w:fill="auto"/>
          </w:tcPr>
          <w:p w14:paraId="105E9C77"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2017-08</w:t>
            </w:r>
          </w:p>
        </w:tc>
        <w:tc>
          <w:tcPr>
            <w:tcW w:w="661" w:type="dxa"/>
            <w:shd w:val="solid" w:color="FFFFFF" w:fill="auto"/>
          </w:tcPr>
          <w:p w14:paraId="18A54771"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RAN2#99</w:t>
            </w:r>
          </w:p>
        </w:tc>
        <w:tc>
          <w:tcPr>
            <w:tcW w:w="992" w:type="dxa"/>
            <w:shd w:val="solid" w:color="FFFFFF" w:fill="auto"/>
          </w:tcPr>
          <w:p w14:paraId="17B27519"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R2-1709946</w:t>
            </w:r>
          </w:p>
        </w:tc>
        <w:tc>
          <w:tcPr>
            <w:tcW w:w="567" w:type="dxa"/>
            <w:shd w:val="solid" w:color="FFFFFF" w:fill="auto"/>
          </w:tcPr>
          <w:p w14:paraId="3442F8A7"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0849FDD5"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99B7BB8"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CE6032E" w14:textId="77777777" w:rsidR="00F41A2A" w:rsidRPr="001B1744" w:rsidRDefault="00F41A2A" w:rsidP="00BE5FF6">
            <w:pPr>
              <w:pStyle w:val="TAL"/>
              <w:keepNext w:val="0"/>
              <w:keepLines w:val="0"/>
              <w:widowControl w:val="0"/>
              <w:rPr>
                <w:sz w:val="16"/>
                <w:szCs w:val="16"/>
                <w:lang w:eastAsia="ko-KR"/>
              </w:rPr>
            </w:pPr>
            <w:r w:rsidRPr="001B1744">
              <w:rPr>
                <w:sz w:val="16"/>
                <w:szCs w:val="16"/>
                <w:lang w:eastAsia="ko-KR"/>
              </w:rPr>
              <w:t>To capture agreements from RAN2#99</w:t>
            </w:r>
          </w:p>
        </w:tc>
        <w:tc>
          <w:tcPr>
            <w:tcW w:w="708" w:type="dxa"/>
            <w:shd w:val="solid" w:color="FFFFFF" w:fill="auto"/>
          </w:tcPr>
          <w:p w14:paraId="1F14E48A"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0.3.0</w:t>
            </w:r>
          </w:p>
        </w:tc>
      </w:tr>
      <w:tr w:rsidR="001B1744" w:rsidRPr="001B1744" w14:paraId="53B46838" w14:textId="77777777" w:rsidTr="00293E23">
        <w:tc>
          <w:tcPr>
            <w:tcW w:w="709" w:type="dxa"/>
            <w:shd w:val="solid" w:color="FFFFFF" w:fill="auto"/>
          </w:tcPr>
          <w:p w14:paraId="5B11EB95"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2017-09</w:t>
            </w:r>
          </w:p>
        </w:tc>
        <w:tc>
          <w:tcPr>
            <w:tcW w:w="661" w:type="dxa"/>
            <w:shd w:val="solid" w:color="FFFFFF" w:fill="auto"/>
          </w:tcPr>
          <w:p w14:paraId="5987A1F2"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RAN#77</w:t>
            </w:r>
          </w:p>
        </w:tc>
        <w:tc>
          <w:tcPr>
            <w:tcW w:w="992" w:type="dxa"/>
            <w:shd w:val="solid" w:color="FFFFFF" w:fill="auto"/>
          </w:tcPr>
          <w:p w14:paraId="435CB38E"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RP-171733</w:t>
            </w:r>
          </w:p>
        </w:tc>
        <w:tc>
          <w:tcPr>
            <w:tcW w:w="567" w:type="dxa"/>
            <w:shd w:val="solid" w:color="FFFFFF" w:fill="auto"/>
          </w:tcPr>
          <w:p w14:paraId="566124FA"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67D47537"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CA1BC7C"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43C8C467" w14:textId="77777777" w:rsidR="00F41A2A" w:rsidRPr="001B1744" w:rsidRDefault="00597C49" w:rsidP="00BE5FF6">
            <w:pPr>
              <w:pStyle w:val="TAL"/>
              <w:keepNext w:val="0"/>
              <w:keepLines w:val="0"/>
              <w:widowControl w:val="0"/>
              <w:rPr>
                <w:sz w:val="16"/>
                <w:szCs w:val="16"/>
                <w:lang w:eastAsia="ko-KR"/>
              </w:rPr>
            </w:pPr>
            <w:r w:rsidRPr="001B1744">
              <w:rPr>
                <w:sz w:val="16"/>
                <w:szCs w:val="16"/>
                <w:lang w:eastAsia="ko-KR"/>
              </w:rPr>
              <w:t xml:space="preserve">To be presented to RAN </w:t>
            </w:r>
            <w:r w:rsidR="004E731E" w:rsidRPr="001B1744">
              <w:rPr>
                <w:sz w:val="16"/>
                <w:szCs w:val="16"/>
                <w:lang w:eastAsia="ko-KR"/>
              </w:rPr>
              <w:t>for information</w:t>
            </w:r>
          </w:p>
        </w:tc>
        <w:tc>
          <w:tcPr>
            <w:tcW w:w="708" w:type="dxa"/>
            <w:shd w:val="solid" w:color="FFFFFF" w:fill="auto"/>
          </w:tcPr>
          <w:p w14:paraId="082377B7"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1.0.0</w:t>
            </w:r>
          </w:p>
        </w:tc>
      </w:tr>
      <w:tr w:rsidR="001B1744" w:rsidRPr="001B1744" w14:paraId="1EC1A679" w14:textId="77777777" w:rsidTr="00293E23">
        <w:tc>
          <w:tcPr>
            <w:tcW w:w="709" w:type="dxa"/>
            <w:shd w:val="solid" w:color="FFFFFF" w:fill="auto"/>
          </w:tcPr>
          <w:p w14:paraId="4B0F03C9" w14:textId="77777777" w:rsidR="00E23B61" w:rsidRPr="001B1744" w:rsidRDefault="00E23B61" w:rsidP="00BE5FF6">
            <w:pPr>
              <w:pStyle w:val="TAC"/>
              <w:keepNext w:val="0"/>
              <w:keepLines w:val="0"/>
              <w:widowControl w:val="0"/>
              <w:rPr>
                <w:sz w:val="16"/>
                <w:szCs w:val="16"/>
                <w:lang w:eastAsia="ko-KR"/>
              </w:rPr>
            </w:pPr>
            <w:r w:rsidRPr="001B1744">
              <w:rPr>
                <w:sz w:val="16"/>
                <w:szCs w:val="16"/>
                <w:lang w:eastAsia="ko-KR"/>
              </w:rPr>
              <w:t>2017-11</w:t>
            </w:r>
          </w:p>
        </w:tc>
        <w:tc>
          <w:tcPr>
            <w:tcW w:w="661" w:type="dxa"/>
            <w:shd w:val="solid" w:color="FFFFFF" w:fill="auto"/>
          </w:tcPr>
          <w:p w14:paraId="1A110EE3"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RAN2#100</w:t>
            </w:r>
          </w:p>
        </w:tc>
        <w:tc>
          <w:tcPr>
            <w:tcW w:w="992" w:type="dxa"/>
            <w:shd w:val="solid" w:color="FFFFFF" w:fill="auto"/>
          </w:tcPr>
          <w:p w14:paraId="1B74DE47"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R2-</w:t>
            </w:r>
            <w:r w:rsidR="00C34588" w:rsidRPr="001B1744">
              <w:rPr>
                <w:sz w:val="16"/>
                <w:szCs w:val="16"/>
                <w:lang w:eastAsia="ko-KR"/>
              </w:rPr>
              <w:t>1712698</w:t>
            </w:r>
          </w:p>
        </w:tc>
        <w:tc>
          <w:tcPr>
            <w:tcW w:w="567" w:type="dxa"/>
            <w:shd w:val="solid" w:color="FFFFFF" w:fill="auto"/>
          </w:tcPr>
          <w:p w14:paraId="6D800C07" w14:textId="77777777" w:rsidR="00E23B61" w:rsidRPr="001B1744" w:rsidRDefault="00E23B61"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645A5842" w14:textId="77777777" w:rsidR="00E23B61" w:rsidRPr="001B1744" w:rsidRDefault="00E23B6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F8D595" w14:textId="77777777" w:rsidR="00E23B61" w:rsidRPr="001B1744" w:rsidRDefault="00E23B61"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D26ADC3" w14:textId="77777777" w:rsidR="00E23B61" w:rsidRPr="001B1744" w:rsidRDefault="00E23B61" w:rsidP="00BE5FF6">
            <w:pPr>
              <w:pStyle w:val="TAL"/>
              <w:keepNext w:val="0"/>
              <w:keepLines w:val="0"/>
              <w:widowControl w:val="0"/>
              <w:rPr>
                <w:sz w:val="16"/>
                <w:szCs w:val="16"/>
                <w:lang w:eastAsia="ko-KR"/>
              </w:rPr>
            </w:pPr>
            <w:r w:rsidRPr="001B1744">
              <w:rPr>
                <w:sz w:val="16"/>
                <w:szCs w:val="16"/>
                <w:lang w:eastAsia="ko-KR"/>
              </w:rPr>
              <w:t>To capture agreements from RAN2#99bis</w:t>
            </w:r>
          </w:p>
        </w:tc>
        <w:tc>
          <w:tcPr>
            <w:tcW w:w="708" w:type="dxa"/>
            <w:shd w:val="solid" w:color="FFFFFF" w:fill="auto"/>
          </w:tcPr>
          <w:p w14:paraId="4FE4FCC3"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1.1.0</w:t>
            </w:r>
          </w:p>
        </w:tc>
      </w:tr>
      <w:tr w:rsidR="001B1744" w:rsidRPr="001B1744" w14:paraId="2F52DC3B" w14:textId="77777777" w:rsidTr="00293E23">
        <w:tc>
          <w:tcPr>
            <w:tcW w:w="709" w:type="dxa"/>
            <w:shd w:val="solid" w:color="FFFFFF" w:fill="auto"/>
          </w:tcPr>
          <w:p w14:paraId="061C3D70" w14:textId="77777777" w:rsidR="0044634B" w:rsidRPr="001B1744" w:rsidRDefault="0044634B"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046D9E20"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RAN2#100</w:t>
            </w:r>
          </w:p>
        </w:tc>
        <w:tc>
          <w:tcPr>
            <w:tcW w:w="992" w:type="dxa"/>
            <w:shd w:val="solid" w:color="FFFFFF" w:fill="auto"/>
          </w:tcPr>
          <w:p w14:paraId="7C57DA15"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R2-1714253</w:t>
            </w:r>
          </w:p>
        </w:tc>
        <w:tc>
          <w:tcPr>
            <w:tcW w:w="567" w:type="dxa"/>
            <w:shd w:val="solid" w:color="FFFFFF" w:fill="auto"/>
          </w:tcPr>
          <w:p w14:paraId="51565B21" w14:textId="77777777" w:rsidR="0044634B" w:rsidRPr="001B1744" w:rsidRDefault="0044634B"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8F2D26F" w14:textId="77777777" w:rsidR="0044634B" w:rsidRPr="001B1744" w:rsidRDefault="0044634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67FD72D" w14:textId="77777777" w:rsidR="0044634B" w:rsidRPr="001B1744" w:rsidRDefault="0044634B"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416E8DB9" w14:textId="77777777" w:rsidR="0044634B" w:rsidRPr="001B1744" w:rsidRDefault="0044634B" w:rsidP="00BE5FF6">
            <w:pPr>
              <w:pStyle w:val="TAL"/>
              <w:keepNext w:val="0"/>
              <w:keepLines w:val="0"/>
              <w:widowControl w:val="0"/>
              <w:rPr>
                <w:sz w:val="16"/>
                <w:szCs w:val="16"/>
                <w:lang w:eastAsia="ko-KR"/>
              </w:rPr>
            </w:pPr>
            <w:r w:rsidRPr="001B1744">
              <w:rPr>
                <w:sz w:val="16"/>
                <w:szCs w:val="16"/>
                <w:lang w:eastAsia="ko-KR"/>
              </w:rPr>
              <w:t>To capture agreements from RAN2#100</w:t>
            </w:r>
          </w:p>
        </w:tc>
        <w:tc>
          <w:tcPr>
            <w:tcW w:w="708" w:type="dxa"/>
            <w:shd w:val="solid" w:color="FFFFFF" w:fill="auto"/>
          </w:tcPr>
          <w:p w14:paraId="493FCAC6"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1.2.0</w:t>
            </w:r>
          </w:p>
        </w:tc>
      </w:tr>
      <w:tr w:rsidR="001B1744" w:rsidRPr="001B1744" w14:paraId="17348DA9" w14:textId="77777777" w:rsidTr="00293E23">
        <w:tc>
          <w:tcPr>
            <w:tcW w:w="709" w:type="dxa"/>
            <w:shd w:val="solid" w:color="FFFFFF" w:fill="auto"/>
          </w:tcPr>
          <w:p w14:paraId="18D79628" w14:textId="77777777" w:rsidR="004C50C3" w:rsidRPr="001B1744" w:rsidRDefault="004C50C3"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21A84464"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78</w:t>
            </w:r>
          </w:p>
        </w:tc>
        <w:tc>
          <w:tcPr>
            <w:tcW w:w="992" w:type="dxa"/>
            <w:shd w:val="solid" w:color="FFFFFF" w:fill="auto"/>
          </w:tcPr>
          <w:p w14:paraId="4F546B39"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RP-172419</w:t>
            </w:r>
          </w:p>
        </w:tc>
        <w:tc>
          <w:tcPr>
            <w:tcW w:w="567" w:type="dxa"/>
            <w:shd w:val="solid" w:color="FFFFFF" w:fill="auto"/>
          </w:tcPr>
          <w:p w14:paraId="74A23AB4" w14:textId="77777777" w:rsidR="004C50C3" w:rsidRPr="001B1744" w:rsidRDefault="004C50C3"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0EB2F2CC" w14:textId="77777777" w:rsidR="004C50C3" w:rsidRPr="001B1744" w:rsidRDefault="004C50C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21922B4" w14:textId="77777777" w:rsidR="004C50C3" w:rsidRPr="001B1744" w:rsidRDefault="004C50C3"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1954F569" w14:textId="77777777" w:rsidR="004C50C3" w:rsidRPr="001B1744" w:rsidRDefault="004C50C3" w:rsidP="00BE5FF6">
            <w:pPr>
              <w:pStyle w:val="TAL"/>
              <w:keepNext w:val="0"/>
              <w:keepLines w:val="0"/>
              <w:widowControl w:val="0"/>
              <w:rPr>
                <w:sz w:val="16"/>
                <w:szCs w:val="16"/>
                <w:lang w:eastAsia="ko-KR"/>
              </w:rPr>
            </w:pPr>
            <w:r w:rsidRPr="001B1744">
              <w:rPr>
                <w:sz w:val="16"/>
                <w:szCs w:val="16"/>
                <w:lang w:eastAsia="ko-KR"/>
              </w:rPr>
              <w:t>To be presented to RAN for approval</w:t>
            </w:r>
          </w:p>
        </w:tc>
        <w:tc>
          <w:tcPr>
            <w:tcW w:w="708" w:type="dxa"/>
            <w:shd w:val="solid" w:color="FFFFFF" w:fill="auto"/>
          </w:tcPr>
          <w:p w14:paraId="6B578274"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2.0.0</w:t>
            </w:r>
          </w:p>
        </w:tc>
      </w:tr>
      <w:tr w:rsidR="001B1744" w:rsidRPr="001B1744" w14:paraId="757F4442" w14:textId="77777777" w:rsidTr="00293E23">
        <w:tc>
          <w:tcPr>
            <w:tcW w:w="709" w:type="dxa"/>
            <w:shd w:val="solid" w:color="FFFFFF" w:fill="auto"/>
          </w:tcPr>
          <w:p w14:paraId="562B4710" w14:textId="77777777" w:rsidR="00560E45" w:rsidRPr="001B1744" w:rsidRDefault="00560E45"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55521344" w14:textId="77777777" w:rsidR="00560E45" w:rsidRPr="001B1744" w:rsidRDefault="00560E45"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78</w:t>
            </w:r>
          </w:p>
        </w:tc>
        <w:tc>
          <w:tcPr>
            <w:tcW w:w="992" w:type="dxa"/>
            <w:shd w:val="solid" w:color="FFFFFF" w:fill="auto"/>
          </w:tcPr>
          <w:p w14:paraId="48BA0B78" w14:textId="77777777" w:rsidR="00560E45" w:rsidRPr="001B1744"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1B1744"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1B1744"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1B1744"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1B1744" w:rsidRDefault="00560E45" w:rsidP="00BE5FF6">
            <w:pPr>
              <w:pStyle w:val="TAL"/>
              <w:keepNext w:val="0"/>
              <w:keepLines w:val="0"/>
              <w:widowControl w:val="0"/>
              <w:rPr>
                <w:sz w:val="16"/>
                <w:szCs w:val="16"/>
                <w:lang w:eastAsia="ko-KR"/>
              </w:rPr>
            </w:pPr>
            <w:r w:rsidRPr="001B1744">
              <w:rPr>
                <w:sz w:val="16"/>
                <w:szCs w:val="16"/>
                <w:lang w:eastAsia="ko-KR"/>
              </w:rPr>
              <w:t>Upgraded to Rel-15</w:t>
            </w:r>
          </w:p>
        </w:tc>
        <w:tc>
          <w:tcPr>
            <w:tcW w:w="708" w:type="dxa"/>
            <w:shd w:val="solid" w:color="FFFFFF" w:fill="auto"/>
          </w:tcPr>
          <w:p w14:paraId="10931452" w14:textId="77777777" w:rsidR="00560E45" w:rsidRPr="001B1744" w:rsidRDefault="00560E45" w:rsidP="00BE5FF6">
            <w:pPr>
              <w:pStyle w:val="TAC"/>
              <w:keepNext w:val="0"/>
              <w:keepLines w:val="0"/>
              <w:widowControl w:val="0"/>
              <w:jc w:val="left"/>
              <w:rPr>
                <w:sz w:val="16"/>
                <w:szCs w:val="16"/>
                <w:lang w:eastAsia="ko-KR"/>
              </w:rPr>
            </w:pPr>
            <w:r w:rsidRPr="001B1744">
              <w:rPr>
                <w:sz w:val="16"/>
                <w:szCs w:val="16"/>
                <w:lang w:eastAsia="ko-KR"/>
              </w:rPr>
              <w:t>15.0.0</w:t>
            </w:r>
          </w:p>
        </w:tc>
      </w:tr>
      <w:tr w:rsidR="001B1744" w:rsidRPr="001B1744" w14:paraId="316A9F7C" w14:textId="77777777" w:rsidTr="00293E23">
        <w:tc>
          <w:tcPr>
            <w:tcW w:w="709" w:type="dxa"/>
            <w:shd w:val="solid" w:color="FFFFFF" w:fill="auto"/>
          </w:tcPr>
          <w:p w14:paraId="2E6A9A34" w14:textId="77777777" w:rsidR="00C5299F" w:rsidRPr="001B1744" w:rsidRDefault="00C5299F" w:rsidP="00BE5FF6">
            <w:pPr>
              <w:pStyle w:val="TAC"/>
              <w:keepNext w:val="0"/>
              <w:keepLines w:val="0"/>
              <w:widowControl w:val="0"/>
              <w:rPr>
                <w:sz w:val="16"/>
                <w:szCs w:val="16"/>
                <w:lang w:eastAsia="ko-KR"/>
              </w:rPr>
            </w:pPr>
            <w:r w:rsidRPr="001B1744">
              <w:rPr>
                <w:sz w:val="16"/>
                <w:szCs w:val="16"/>
                <w:lang w:eastAsia="ko-KR"/>
              </w:rPr>
              <w:t>2018-03</w:t>
            </w:r>
          </w:p>
        </w:tc>
        <w:tc>
          <w:tcPr>
            <w:tcW w:w="661" w:type="dxa"/>
            <w:shd w:val="solid" w:color="FFFFFF" w:fill="auto"/>
          </w:tcPr>
          <w:p w14:paraId="4AAA8B0A"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79</w:t>
            </w:r>
          </w:p>
        </w:tc>
        <w:tc>
          <w:tcPr>
            <w:tcW w:w="992" w:type="dxa"/>
            <w:shd w:val="solid" w:color="FFFFFF" w:fill="auto"/>
          </w:tcPr>
          <w:p w14:paraId="0BA4E9C9"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RP-180440</w:t>
            </w:r>
          </w:p>
        </w:tc>
        <w:tc>
          <w:tcPr>
            <w:tcW w:w="567" w:type="dxa"/>
            <w:shd w:val="solid" w:color="FFFFFF" w:fill="auto"/>
          </w:tcPr>
          <w:p w14:paraId="50A96DC1" w14:textId="77777777" w:rsidR="00C5299F" w:rsidRPr="001B1744" w:rsidRDefault="00C5299F" w:rsidP="00BE5FF6">
            <w:pPr>
              <w:pStyle w:val="TAC"/>
              <w:keepNext w:val="0"/>
              <w:keepLines w:val="0"/>
              <w:widowControl w:val="0"/>
              <w:rPr>
                <w:sz w:val="16"/>
                <w:lang w:eastAsia="ko-KR"/>
              </w:rPr>
            </w:pPr>
            <w:r w:rsidRPr="001B1744">
              <w:rPr>
                <w:sz w:val="16"/>
                <w:lang w:eastAsia="ko-KR"/>
              </w:rPr>
              <w:t>0039</w:t>
            </w:r>
          </w:p>
        </w:tc>
        <w:tc>
          <w:tcPr>
            <w:tcW w:w="425" w:type="dxa"/>
            <w:shd w:val="solid" w:color="FFFFFF" w:fill="auto"/>
          </w:tcPr>
          <w:p w14:paraId="0EE465A0" w14:textId="77777777" w:rsidR="00C5299F" w:rsidRPr="001B1744" w:rsidRDefault="00C5299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B1B5CCD" w14:textId="77777777" w:rsidR="00C5299F" w:rsidRPr="001B1744" w:rsidRDefault="00C5299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3C40EB9" w14:textId="77777777" w:rsidR="00C5299F" w:rsidRPr="001B1744" w:rsidRDefault="00C5299F" w:rsidP="00BE5FF6">
            <w:pPr>
              <w:pStyle w:val="TAL"/>
              <w:keepNext w:val="0"/>
              <w:keepLines w:val="0"/>
              <w:widowControl w:val="0"/>
              <w:rPr>
                <w:sz w:val="16"/>
                <w:szCs w:val="16"/>
                <w:lang w:eastAsia="ko-KR"/>
              </w:rPr>
            </w:pPr>
            <w:r w:rsidRPr="001B1744">
              <w:rPr>
                <w:sz w:val="16"/>
                <w:szCs w:val="16"/>
                <w:lang w:eastAsia="ko-KR"/>
              </w:rPr>
              <w:t>General corrections on TS 38.321</w:t>
            </w:r>
          </w:p>
        </w:tc>
        <w:tc>
          <w:tcPr>
            <w:tcW w:w="708" w:type="dxa"/>
            <w:shd w:val="solid" w:color="FFFFFF" w:fill="auto"/>
          </w:tcPr>
          <w:p w14:paraId="6375988F"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15.1.0</w:t>
            </w:r>
          </w:p>
        </w:tc>
      </w:tr>
      <w:tr w:rsidR="001B1744" w:rsidRPr="001B1744" w14:paraId="1A5B8769" w14:textId="77777777" w:rsidTr="00293E23">
        <w:tc>
          <w:tcPr>
            <w:tcW w:w="709" w:type="dxa"/>
            <w:shd w:val="solid" w:color="FFFFFF" w:fill="auto"/>
          </w:tcPr>
          <w:p w14:paraId="62752359" w14:textId="77777777" w:rsidR="008A1C19" w:rsidRPr="001B1744" w:rsidRDefault="008A1C19" w:rsidP="00BE5FF6">
            <w:pPr>
              <w:pStyle w:val="TAC"/>
              <w:keepNext w:val="0"/>
              <w:keepLines w:val="0"/>
              <w:widowControl w:val="0"/>
              <w:rPr>
                <w:sz w:val="16"/>
                <w:szCs w:val="16"/>
                <w:lang w:eastAsia="ko-KR"/>
              </w:rPr>
            </w:pPr>
            <w:r w:rsidRPr="001B1744">
              <w:rPr>
                <w:sz w:val="16"/>
                <w:szCs w:val="16"/>
                <w:lang w:eastAsia="ko-KR"/>
              </w:rPr>
              <w:t>2018-03</w:t>
            </w:r>
          </w:p>
        </w:tc>
        <w:tc>
          <w:tcPr>
            <w:tcW w:w="661" w:type="dxa"/>
            <w:shd w:val="solid" w:color="FFFFFF" w:fill="auto"/>
          </w:tcPr>
          <w:p w14:paraId="42D9FC3A"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79</w:t>
            </w:r>
          </w:p>
        </w:tc>
        <w:tc>
          <w:tcPr>
            <w:tcW w:w="992" w:type="dxa"/>
            <w:shd w:val="solid" w:color="FFFFFF" w:fill="auto"/>
          </w:tcPr>
          <w:p w14:paraId="3FAE1051"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RP-180440</w:t>
            </w:r>
          </w:p>
        </w:tc>
        <w:tc>
          <w:tcPr>
            <w:tcW w:w="567" w:type="dxa"/>
            <w:shd w:val="solid" w:color="FFFFFF" w:fill="auto"/>
          </w:tcPr>
          <w:p w14:paraId="13B4C5B3" w14:textId="77777777" w:rsidR="008A1C19" w:rsidRPr="001B1744" w:rsidRDefault="008A1C19" w:rsidP="00BE5FF6">
            <w:pPr>
              <w:pStyle w:val="TAC"/>
              <w:keepNext w:val="0"/>
              <w:keepLines w:val="0"/>
              <w:widowControl w:val="0"/>
              <w:rPr>
                <w:sz w:val="16"/>
                <w:lang w:eastAsia="ko-KR"/>
              </w:rPr>
            </w:pPr>
            <w:r w:rsidRPr="001B1744">
              <w:rPr>
                <w:sz w:val="16"/>
                <w:lang w:eastAsia="ko-KR"/>
              </w:rPr>
              <w:t>0041</w:t>
            </w:r>
          </w:p>
        </w:tc>
        <w:tc>
          <w:tcPr>
            <w:tcW w:w="425" w:type="dxa"/>
            <w:shd w:val="solid" w:color="FFFFFF" w:fill="auto"/>
          </w:tcPr>
          <w:p w14:paraId="19112871" w14:textId="77777777" w:rsidR="008A1C19" w:rsidRPr="001B1744" w:rsidRDefault="008A1C1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249244F" w14:textId="77777777" w:rsidR="008A1C19" w:rsidRPr="001B1744" w:rsidRDefault="008A1C19"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B02B974" w14:textId="77777777" w:rsidR="008A1C19" w:rsidRPr="001B1744" w:rsidRDefault="008A1C19" w:rsidP="00BE5FF6">
            <w:pPr>
              <w:pStyle w:val="TAL"/>
              <w:keepNext w:val="0"/>
              <w:keepLines w:val="0"/>
              <w:widowControl w:val="0"/>
              <w:rPr>
                <w:sz w:val="16"/>
                <w:szCs w:val="16"/>
                <w:lang w:eastAsia="ko-KR"/>
              </w:rPr>
            </w:pPr>
            <w:r w:rsidRPr="001B1744">
              <w:rPr>
                <w:sz w:val="16"/>
                <w:szCs w:val="16"/>
                <w:lang w:eastAsia="ko-KR"/>
              </w:rPr>
              <w:t>Introduction of MAC CEs for NR MIMO</w:t>
            </w:r>
          </w:p>
        </w:tc>
        <w:tc>
          <w:tcPr>
            <w:tcW w:w="708" w:type="dxa"/>
            <w:shd w:val="solid" w:color="FFFFFF" w:fill="auto"/>
          </w:tcPr>
          <w:p w14:paraId="029146F3"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15.1.0</w:t>
            </w:r>
          </w:p>
        </w:tc>
      </w:tr>
      <w:tr w:rsidR="001B1744" w:rsidRPr="001B1744" w14:paraId="16D735BC" w14:textId="77777777" w:rsidTr="00293E23">
        <w:tc>
          <w:tcPr>
            <w:tcW w:w="709" w:type="dxa"/>
            <w:shd w:val="solid" w:color="FFFFFF" w:fill="auto"/>
          </w:tcPr>
          <w:p w14:paraId="4466844A" w14:textId="77777777" w:rsidR="001118EA" w:rsidRPr="001B1744" w:rsidRDefault="001118EA" w:rsidP="00BE5FF6">
            <w:pPr>
              <w:pStyle w:val="TAC"/>
              <w:keepNext w:val="0"/>
              <w:keepLines w:val="0"/>
              <w:widowControl w:val="0"/>
              <w:rPr>
                <w:sz w:val="16"/>
                <w:szCs w:val="16"/>
                <w:lang w:eastAsia="ko-KR"/>
              </w:rPr>
            </w:pPr>
            <w:r w:rsidRPr="001B1744">
              <w:rPr>
                <w:sz w:val="16"/>
                <w:szCs w:val="16"/>
                <w:lang w:eastAsia="ko-KR"/>
              </w:rPr>
              <w:t>2018-06</w:t>
            </w:r>
          </w:p>
        </w:tc>
        <w:tc>
          <w:tcPr>
            <w:tcW w:w="661" w:type="dxa"/>
            <w:shd w:val="solid" w:color="FFFFFF" w:fill="auto"/>
          </w:tcPr>
          <w:p w14:paraId="2BEDDDC1"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5F610AE8"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28EC3F4C" w14:textId="77777777" w:rsidR="001118EA" w:rsidRPr="001B1744" w:rsidRDefault="001118EA" w:rsidP="00BE5FF6">
            <w:pPr>
              <w:pStyle w:val="TAC"/>
              <w:keepNext w:val="0"/>
              <w:keepLines w:val="0"/>
              <w:widowControl w:val="0"/>
              <w:rPr>
                <w:sz w:val="16"/>
                <w:lang w:eastAsia="ko-KR"/>
              </w:rPr>
            </w:pPr>
            <w:r w:rsidRPr="001B1744">
              <w:rPr>
                <w:sz w:val="16"/>
                <w:lang w:eastAsia="ko-KR"/>
              </w:rPr>
              <w:t>0057</w:t>
            </w:r>
          </w:p>
        </w:tc>
        <w:tc>
          <w:tcPr>
            <w:tcW w:w="425" w:type="dxa"/>
            <w:shd w:val="solid" w:color="FFFFFF" w:fill="auto"/>
          </w:tcPr>
          <w:p w14:paraId="0A45185C" w14:textId="77777777" w:rsidR="001118EA" w:rsidRPr="001B1744" w:rsidRDefault="001118EA"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17C43B6B" w14:textId="77777777" w:rsidR="001118EA" w:rsidRPr="001B1744" w:rsidRDefault="001118E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2841F9" w14:textId="77777777" w:rsidR="001118EA" w:rsidRPr="001B1744" w:rsidRDefault="001118EA" w:rsidP="00BE5FF6">
            <w:pPr>
              <w:pStyle w:val="TAL"/>
              <w:keepNext w:val="0"/>
              <w:keepLines w:val="0"/>
              <w:widowControl w:val="0"/>
              <w:rPr>
                <w:sz w:val="16"/>
                <w:szCs w:val="16"/>
                <w:lang w:eastAsia="ko-KR"/>
              </w:rPr>
            </w:pPr>
            <w:r w:rsidRPr="001B1744">
              <w:rPr>
                <w:sz w:val="16"/>
                <w:szCs w:val="16"/>
                <w:lang w:eastAsia="ko-KR"/>
              </w:rPr>
              <w:t>Miscellaneous corrections</w:t>
            </w:r>
          </w:p>
        </w:tc>
        <w:tc>
          <w:tcPr>
            <w:tcW w:w="708" w:type="dxa"/>
            <w:shd w:val="solid" w:color="FFFFFF" w:fill="auto"/>
          </w:tcPr>
          <w:p w14:paraId="4977DFF2"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ABA45FE" w14:textId="77777777" w:rsidTr="00293E23">
        <w:tc>
          <w:tcPr>
            <w:tcW w:w="709" w:type="dxa"/>
            <w:shd w:val="solid" w:color="FFFFFF" w:fill="auto"/>
          </w:tcPr>
          <w:p w14:paraId="59353993" w14:textId="77777777" w:rsidR="00D338F2" w:rsidRPr="001B1744"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00826026"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24AF4296" w14:textId="77777777" w:rsidR="00D338F2" w:rsidRPr="001B1744" w:rsidRDefault="00D338F2" w:rsidP="00BE5FF6">
            <w:pPr>
              <w:pStyle w:val="TAC"/>
              <w:keepNext w:val="0"/>
              <w:keepLines w:val="0"/>
              <w:widowControl w:val="0"/>
              <w:rPr>
                <w:sz w:val="16"/>
                <w:lang w:eastAsia="ko-KR"/>
              </w:rPr>
            </w:pPr>
            <w:r w:rsidRPr="001B1744">
              <w:rPr>
                <w:sz w:val="16"/>
                <w:lang w:eastAsia="ko-KR"/>
              </w:rPr>
              <w:t>0103</w:t>
            </w:r>
          </w:p>
        </w:tc>
        <w:tc>
          <w:tcPr>
            <w:tcW w:w="425" w:type="dxa"/>
            <w:shd w:val="solid" w:color="FFFFFF" w:fill="auto"/>
          </w:tcPr>
          <w:p w14:paraId="729A317B" w14:textId="77777777" w:rsidR="00D338F2" w:rsidRPr="001B1744" w:rsidRDefault="00D338F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06941D8" w14:textId="77777777" w:rsidR="00D338F2" w:rsidRPr="001B1744" w:rsidRDefault="00D338F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10FCAF9" w14:textId="77777777" w:rsidR="00D338F2" w:rsidRPr="001B1744" w:rsidRDefault="00D338F2" w:rsidP="00BE5FF6">
            <w:pPr>
              <w:pStyle w:val="TAL"/>
              <w:keepNext w:val="0"/>
              <w:keepLines w:val="0"/>
              <w:widowControl w:val="0"/>
              <w:rPr>
                <w:sz w:val="16"/>
                <w:szCs w:val="16"/>
                <w:lang w:eastAsia="ko-KR"/>
              </w:rPr>
            </w:pPr>
            <w:r w:rsidRPr="001B1744">
              <w:rPr>
                <w:sz w:val="16"/>
                <w:szCs w:val="16"/>
                <w:lang w:eastAsia="ko-KR"/>
              </w:rPr>
              <w:t xml:space="preserve">Addition of the </w:t>
            </w:r>
            <w:proofErr w:type="spellStart"/>
            <w:r w:rsidRPr="001B1744">
              <w:rPr>
                <w:sz w:val="16"/>
                <w:szCs w:val="16"/>
                <w:lang w:eastAsia="ko-KR"/>
              </w:rPr>
              <w:t>beamFailureRecoveryTimer</w:t>
            </w:r>
            <w:proofErr w:type="spellEnd"/>
          </w:p>
        </w:tc>
        <w:tc>
          <w:tcPr>
            <w:tcW w:w="708" w:type="dxa"/>
            <w:shd w:val="solid" w:color="FFFFFF" w:fill="auto"/>
          </w:tcPr>
          <w:p w14:paraId="55EA5B38"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771165D" w14:textId="77777777" w:rsidTr="00293E23">
        <w:tc>
          <w:tcPr>
            <w:tcW w:w="709" w:type="dxa"/>
            <w:shd w:val="solid" w:color="FFFFFF" w:fill="auto"/>
          </w:tcPr>
          <w:p w14:paraId="771BED9F" w14:textId="77777777" w:rsidR="001C555C" w:rsidRPr="001B1744"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6551AB79"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RP-181214</w:t>
            </w:r>
          </w:p>
        </w:tc>
        <w:tc>
          <w:tcPr>
            <w:tcW w:w="567" w:type="dxa"/>
            <w:shd w:val="solid" w:color="FFFFFF" w:fill="auto"/>
          </w:tcPr>
          <w:p w14:paraId="092C266A" w14:textId="77777777" w:rsidR="001C555C" w:rsidRPr="001B1744" w:rsidRDefault="001C555C" w:rsidP="00BE5FF6">
            <w:pPr>
              <w:pStyle w:val="TAC"/>
              <w:keepNext w:val="0"/>
              <w:keepLines w:val="0"/>
              <w:widowControl w:val="0"/>
              <w:rPr>
                <w:sz w:val="16"/>
                <w:lang w:eastAsia="ko-KR"/>
              </w:rPr>
            </w:pPr>
            <w:r w:rsidRPr="001B1744">
              <w:rPr>
                <w:sz w:val="16"/>
                <w:lang w:eastAsia="ko-KR"/>
              </w:rPr>
              <w:t>0115</w:t>
            </w:r>
          </w:p>
        </w:tc>
        <w:tc>
          <w:tcPr>
            <w:tcW w:w="425" w:type="dxa"/>
            <w:shd w:val="solid" w:color="FFFFFF" w:fill="auto"/>
          </w:tcPr>
          <w:p w14:paraId="7DCA61BB" w14:textId="77777777" w:rsidR="001C555C" w:rsidRPr="001B1744" w:rsidRDefault="001C555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8145019" w14:textId="77777777" w:rsidR="001C555C" w:rsidRPr="001B1744" w:rsidRDefault="001C555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51B104" w14:textId="77777777" w:rsidR="001C555C" w:rsidRPr="001B1744" w:rsidRDefault="001C555C" w:rsidP="00BE5FF6">
            <w:pPr>
              <w:pStyle w:val="TAL"/>
              <w:keepNext w:val="0"/>
              <w:keepLines w:val="0"/>
              <w:widowControl w:val="0"/>
              <w:rPr>
                <w:sz w:val="16"/>
                <w:szCs w:val="16"/>
                <w:lang w:eastAsia="ko-KR"/>
              </w:rPr>
            </w:pPr>
            <w:r w:rsidRPr="001B1744">
              <w:rPr>
                <w:sz w:val="16"/>
                <w:szCs w:val="16"/>
                <w:lang w:eastAsia="ko-KR"/>
              </w:rPr>
              <w:t>Correction to SR triggering to accommodate the configured grant</w:t>
            </w:r>
          </w:p>
        </w:tc>
        <w:tc>
          <w:tcPr>
            <w:tcW w:w="708" w:type="dxa"/>
            <w:shd w:val="solid" w:color="FFFFFF" w:fill="auto"/>
          </w:tcPr>
          <w:p w14:paraId="3F00A970"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6E1D997C" w14:textId="77777777" w:rsidTr="00293E23">
        <w:tc>
          <w:tcPr>
            <w:tcW w:w="709" w:type="dxa"/>
            <w:shd w:val="solid" w:color="FFFFFF" w:fill="auto"/>
          </w:tcPr>
          <w:p w14:paraId="6873BE1B" w14:textId="77777777" w:rsidR="004B4A94" w:rsidRPr="001B1744"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2E8EE163"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RP-1812</w:t>
            </w:r>
            <w:r w:rsidR="00D82C8B" w:rsidRPr="001B1744">
              <w:rPr>
                <w:sz w:val="16"/>
                <w:szCs w:val="16"/>
                <w:lang w:eastAsia="ko-KR"/>
              </w:rPr>
              <w:t>15</w:t>
            </w:r>
          </w:p>
        </w:tc>
        <w:tc>
          <w:tcPr>
            <w:tcW w:w="567" w:type="dxa"/>
            <w:shd w:val="solid" w:color="FFFFFF" w:fill="auto"/>
          </w:tcPr>
          <w:p w14:paraId="3A6957F9" w14:textId="77777777" w:rsidR="004B4A94" w:rsidRPr="001B1744" w:rsidRDefault="004B4A94" w:rsidP="00BE5FF6">
            <w:pPr>
              <w:pStyle w:val="TAC"/>
              <w:keepNext w:val="0"/>
              <w:keepLines w:val="0"/>
              <w:widowControl w:val="0"/>
              <w:rPr>
                <w:sz w:val="16"/>
                <w:lang w:eastAsia="ko-KR"/>
              </w:rPr>
            </w:pPr>
            <w:r w:rsidRPr="001B1744">
              <w:rPr>
                <w:sz w:val="16"/>
                <w:lang w:eastAsia="ko-KR"/>
              </w:rPr>
              <w:t>0145</w:t>
            </w:r>
          </w:p>
        </w:tc>
        <w:tc>
          <w:tcPr>
            <w:tcW w:w="425" w:type="dxa"/>
            <w:shd w:val="solid" w:color="FFFFFF" w:fill="auto"/>
          </w:tcPr>
          <w:p w14:paraId="7660D075" w14:textId="77777777" w:rsidR="004B4A94" w:rsidRPr="001B1744" w:rsidRDefault="004B4A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B2A1302" w14:textId="77777777" w:rsidR="004B4A94" w:rsidRPr="001B1744" w:rsidRDefault="004B4A9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8283355" w14:textId="77777777" w:rsidR="004B4A94" w:rsidRPr="001B1744" w:rsidRDefault="004B4A94" w:rsidP="00BE5FF6">
            <w:pPr>
              <w:pStyle w:val="TAL"/>
              <w:keepNext w:val="0"/>
              <w:keepLines w:val="0"/>
              <w:widowControl w:val="0"/>
              <w:rPr>
                <w:sz w:val="16"/>
                <w:szCs w:val="16"/>
                <w:lang w:eastAsia="ko-KR"/>
              </w:rPr>
            </w:pPr>
            <w:r w:rsidRPr="001B1744">
              <w:rPr>
                <w:sz w:val="16"/>
                <w:szCs w:val="16"/>
                <w:lang w:eastAsia="ko-KR"/>
              </w:rPr>
              <w:t>Corrections on the timers in MAC</w:t>
            </w:r>
          </w:p>
        </w:tc>
        <w:tc>
          <w:tcPr>
            <w:tcW w:w="708" w:type="dxa"/>
            <w:shd w:val="solid" w:color="FFFFFF" w:fill="auto"/>
          </w:tcPr>
          <w:p w14:paraId="5946043E"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4BA08DDB" w14:textId="77777777" w:rsidTr="00293E23">
        <w:tc>
          <w:tcPr>
            <w:tcW w:w="709" w:type="dxa"/>
            <w:shd w:val="solid" w:color="FFFFFF" w:fill="auto"/>
          </w:tcPr>
          <w:p w14:paraId="00961785" w14:textId="77777777" w:rsidR="00B75647" w:rsidRPr="001B1744"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3DEC7055"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329E318D" w14:textId="77777777" w:rsidR="00B75647" w:rsidRPr="001B1744" w:rsidRDefault="00B75647" w:rsidP="00BE5FF6">
            <w:pPr>
              <w:pStyle w:val="TAC"/>
              <w:keepNext w:val="0"/>
              <w:keepLines w:val="0"/>
              <w:widowControl w:val="0"/>
              <w:rPr>
                <w:sz w:val="16"/>
                <w:lang w:eastAsia="ko-KR"/>
              </w:rPr>
            </w:pPr>
            <w:r w:rsidRPr="001B1744">
              <w:rPr>
                <w:sz w:val="16"/>
                <w:lang w:eastAsia="ko-KR"/>
              </w:rPr>
              <w:t>0148</w:t>
            </w:r>
          </w:p>
        </w:tc>
        <w:tc>
          <w:tcPr>
            <w:tcW w:w="425" w:type="dxa"/>
            <w:shd w:val="solid" w:color="FFFFFF" w:fill="auto"/>
          </w:tcPr>
          <w:p w14:paraId="79DFC716" w14:textId="77777777" w:rsidR="00B75647" w:rsidRPr="001B1744" w:rsidRDefault="00B7564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5812B" w14:textId="77777777" w:rsidR="00B75647" w:rsidRPr="001B1744" w:rsidRDefault="00B7564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79910EF" w14:textId="77777777" w:rsidR="00B75647" w:rsidRPr="001B1744" w:rsidRDefault="00B75647" w:rsidP="00BE5FF6">
            <w:pPr>
              <w:pStyle w:val="TAL"/>
              <w:keepNext w:val="0"/>
              <w:keepLines w:val="0"/>
              <w:widowControl w:val="0"/>
              <w:rPr>
                <w:sz w:val="16"/>
                <w:szCs w:val="16"/>
                <w:lang w:eastAsia="ko-KR"/>
              </w:rPr>
            </w:pPr>
            <w:r w:rsidRPr="001B1744">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8FFA828" w14:textId="77777777" w:rsidTr="00293E23">
        <w:tc>
          <w:tcPr>
            <w:tcW w:w="709" w:type="dxa"/>
            <w:shd w:val="solid" w:color="FFFFFF" w:fill="auto"/>
          </w:tcPr>
          <w:p w14:paraId="696ED63C" w14:textId="77777777" w:rsidR="00B75647" w:rsidRPr="001B1744"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78A3019F"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20822B46" w14:textId="77777777" w:rsidR="00B75647" w:rsidRPr="001B1744" w:rsidRDefault="00B75647" w:rsidP="00BE5FF6">
            <w:pPr>
              <w:pStyle w:val="TAC"/>
              <w:keepNext w:val="0"/>
              <w:keepLines w:val="0"/>
              <w:widowControl w:val="0"/>
              <w:rPr>
                <w:sz w:val="16"/>
                <w:lang w:eastAsia="ko-KR"/>
              </w:rPr>
            </w:pPr>
            <w:r w:rsidRPr="001B1744">
              <w:rPr>
                <w:sz w:val="16"/>
                <w:lang w:eastAsia="ko-KR"/>
              </w:rPr>
              <w:t>0153</w:t>
            </w:r>
          </w:p>
        </w:tc>
        <w:tc>
          <w:tcPr>
            <w:tcW w:w="425" w:type="dxa"/>
            <w:shd w:val="solid" w:color="FFFFFF" w:fill="auto"/>
          </w:tcPr>
          <w:p w14:paraId="3CC2CF4E" w14:textId="77777777" w:rsidR="00B75647" w:rsidRPr="001B1744" w:rsidRDefault="00B7564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97C9FE" w14:textId="77777777" w:rsidR="00B75647" w:rsidRPr="001B1744" w:rsidRDefault="00B7564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2CC2E8" w14:textId="77777777" w:rsidR="00B75647" w:rsidRPr="001B1744" w:rsidRDefault="00B75647" w:rsidP="00BE5FF6">
            <w:pPr>
              <w:pStyle w:val="TAL"/>
              <w:keepNext w:val="0"/>
              <w:keepLines w:val="0"/>
              <w:widowControl w:val="0"/>
              <w:rPr>
                <w:sz w:val="16"/>
                <w:szCs w:val="16"/>
                <w:lang w:eastAsia="ko-KR"/>
              </w:rPr>
            </w:pPr>
            <w:r w:rsidRPr="001B1744">
              <w:rPr>
                <w:sz w:val="16"/>
                <w:szCs w:val="16"/>
                <w:lang w:eastAsia="ko-KR"/>
              </w:rPr>
              <w:t>Flush HARQ buffer upon skipping a UL transmission</w:t>
            </w:r>
          </w:p>
        </w:tc>
        <w:tc>
          <w:tcPr>
            <w:tcW w:w="708" w:type="dxa"/>
            <w:shd w:val="solid" w:color="FFFFFF" w:fill="auto"/>
          </w:tcPr>
          <w:p w14:paraId="5A3E0982"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5E923A3E" w14:textId="77777777" w:rsidTr="00293E23">
        <w:tc>
          <w:tcPr>
            <w:tcW w:w="709" w:type="dxa"/>
            <w:shd w:val="solid" w:color="FFFFFF" w:fill="auto"/>
          </w:tcPr>
          <w:p w14:paraId="22E2B789" w14:textId="77777777" w:rsidR="00865E9A" w:rsidRPr="001B1744"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37966C0E"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20BC16F3" w14:textId="77777777" w:rsidR="00865E9A" w:rsidRPr="001B1744" w:rsidRDefault="00865E9A" w:rsidP="00BE5FF6">
            <w:pPr>
              <w:pStyle w:val="TAC"/>
              <w:keepNext w:val="0"/>
              <w:keepLines w:val="0"/>
              <w:widowControl w:val="0"/>
              <w:rPr>
                <w:sz w:val="16"/>
                <w:lang w:eastAsia="ko-KR"/>
              </w:rPr>
            </w:pPr>
            <w:r w:rsidRPr="001B1744">
              <w:rPr>
                <w:sz w:val="16"/>
                <w:lang w:eastAsia="ko-KR"/>
              </w:rPr>
              <w:t>0166</w:t>
            </w:r>
          </w:p>
        </w:tc>
        <w:tc>
          <w:tcPr>
            <w:tcW w:w="425" w:type="dxa"/>
            <w:shd w:val="solid" w:color="FFFFFF" w:fill="auto"/>
          </w:tcPr>
          <w:p w14:paraId="6AC93527" w14:textId="77777777" w:rsidR="00865E9A" w:rsidRPr="001B1744" w:rsidRDefault="00865E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40900F2" w14:textId="77777777" w:rsidR="00865E9A" w:rsidRPr="001B1744" w:rsidRDefault="00865E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760D6C" w14:textId="77777777" w:rsidR="00865E9A" w:rsidRPr="001B1744" w:rsidRDefault="00865E9A" w:rsidP="00BE5FF6">
            <w:pPr>
              <w:pStyle w:val="TAL"/>
              <w:keepNext w:val="0"/>
              <w:keepLines w:val="0"/>
              <w:widowControl w:val="0"/>
              <w:rPr>
                <w:sz w:val="16"/>
                <w:szCs w:val="16"/>
                <w:lang w:eastAsia="ko-KR"/>
              </w:rPr>
            </w:pPr>
            <w:r w:rsidRPr="001B1744">
              <w:rPr>
                <w:sz w:val="16"/>
                <w:szCs w:val="16"/>
                <w:lang w:eastAsia="ko-KR"/>
              </w:rPr>
              <w:t>Addition of Prioritized Random Access</w:t>
            </w:r>
          </w:p>
        </w:tc>
        <w:tc>
          <w:tcPr>
            <w:tcW w:w="708" w:type="dxa"/>
            <w:shd w:val="solid" w:color="FFFFFF" w:fill="auto"/>
          </w:tcPr>
          <w:p w14:paraId="53EDA2FA"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2AB11979" w14:textId="77777777" w:rsidTr="00293E23">
        <w:tc>
          <w:tcPr>
            <w:tcW w:w="709" w:type="dxa"/>
            <w:shd w:val="solid" w:color="FFFFFF" w:fill="auto"/>
          </w:tcPr>
          <w:p w14:paraId="2AD14C2B" w14:textId="77777777" w:rsidR="00481EF6" w:rsidRPr="001B1744"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23A84314"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09221E6D" w14:textId="77777777" w:rsidR="00481EF6" w:rsidRPr="001B1744" w:rsidRDefault="00481EF6" w:rsidP="00BE5FF6">
            <w:pPr>
              <w:pStyle w:val="TAC"/>
              <w:keepNext w:val="0"/>
              <w:keepLines w:val="0"/>
              <w:widowControl w:val="0"/>
              <w:rPr>
                <w:sz w:val="16"/>
                <w:lang w:eastAsia="ko-KR"/>
              </w:rPr>
            </w:pPr>
            <w:r w:rsidRPr="001B1744">
              <w:rPr>
                <w:sz w:val="16"/>
                <w:lang w:eastAsia="ko-KR"/>
              </w:rPr>
              <w:t>0185</w:t>
            </w:r>
          </w:p>
        </w:tc>
        <w:tc>
          <w:tcPr>
            <w:tcW w:w="425" w:type="dxa"/>
            <w:shd w:val="solid" w:color="FFFFFF" w:fill="auto"/>
          </w:tcPr>
          <w:p w14:paraId="7CF5EBFF" w14:textId="77777777" w:rsidR="00481EF6" w:rsidRPr="001B1744" w:rsidRDefault="00481EF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16BA2E1" w14:textId="77777777" w:rsidR="00481EF6" w:rsidRPr="001B1744" w:rsidRDefault="00481EF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54545A" w14:textId="77777777" w:rsidR="00481EF6" w:rsidRPr="001B1744" w:rsidRDefault="00481EF6" w:rsidP="00BE5FF6">
            <w:pPr>
              <w:pStyle w:val="TAL"/>
              <w:keepNext w:val="0"/>
              <w:keepLines w:val="0"/>
              <w:widowControl w:val="0"/>
              <w:rPr>
                <w:sz w:val="16"/>
                <w:szCs w:val="16"/>
                <w:lang w:eastAsia="ko-KR"/>
              </w:rPr>
            </w:pPr>
            <w:r w:rsidRPr="001B1744">
              <w:rPr>
                <w:sz w:val="16"/>
                <w:szCs w:val="16"/>
                <w:lang w:eastAsia="ko-KR"/>
              </w:rPr>
              <w:t>Introduction of PDCP duplication</w:t>
            </w:r>
          </w:p>
        </w:tc>
        <w:tc>
          <w:tcPr>
            <w:tcW w:w="708" w:type="dxa"/>
            <w:shd w:val="solid" w:color="FFFFFF" w:fill="auto"/>
          </w:tcPr>
          <w:p w14:paraId="5334C687"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44BC7D7A" w14:textId="77777777" w:rsidTr="00293E23">
        <w:tc>
          <w:tcPr>
            <w:tcW w:w="709" w:type="dxa"/>
            <w:shd w:val="solid" w:color="FFFFFF" w:fill="auto"/>
          </w:tcPr>
          <w:p w14:paraId="672B12D1" w14:textId="77777777" w:rsidR="0026647C" w:rsidRPr="001B1744"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47AC8418"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4054650F" w14:textId="77777777" w:rsidR="0026647C" w:rsidRPr="001B1744" w:rsidRDefault="0026647C" w:rsidP="00BE5FF6">
            <w:pPr>
              <w:pStyle w:val="TAC"/>
              <w:keepNext w:val="0"/>
              <w:keepLines w:val="0"/>
              <w:widowControl w:val="0"/>
              <w:rPr>
                <w:sz w:val="16"/>
                <w:lang w:eastAsia="ko-KR"/>
              </w:rPr>
            </w:pPr>
            <w:r w:rsidRPr="001B1744">
              <w:rPr>
                <w:sz w:val="16"/>
                <w:lang w:eastAsia="ko-KR"/>
              </w:rPr>
              <w:t>0186</w:t>
            </w:r>
          </w:p>
        </w:tc>
        <w:tc>
          <w:tcPr>
            <w:tcW w:w="425" w:type="dxa"/>
            <w:shd w:val="solid" w:color="FFFFFF" w:fill="auto"/>
          </w:tcPr>
          <w:p w14:paraId="00B5D036" w14:textId="77777777" w:rsidR="0026647C" w:rsidRPr="001B1744" w:rsidRDefault="0026647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A016056" w14:textId="77777777" w:rsidR="0026647C" w:rsidRPr="001B1744" w:rsidRDefault="0026647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1D9B058" w14:textId="77777777" w:rsidR="0026647C" w:rsidRPr="001B1744" w:rsidRDefault="0026647C" w:rsidP="00BE5FF6">
            <w:pPr>
              <w:pStyle w:val="TAL"/>
              <w:keepNext w:val="0"/>
              <w:keepLines w:val="0"/>
              <w:widowControl w:val="0"/>
              <w:rPr>
                <w:sz w:val="16"/>
                <w:szCs w:val="16"/>
                <w:lang w:eastAsia="ko-KR"/>
              </w:rPr>
            </w:pPr>
            <w:r w:rsidRPr="001B1744">
              <w:rPr>
                <w:sz w:val="16"/>
                <w:szCs w:val="16"/>
                <w:lang w:eastAsia="ko-KR"/>
              </w:rPr>
              <w:t>MAC CE adaptation for NR for TS 38.321</w:t>
            </w:r>
          </w:p>
        </w:tc>
        <w:tc>
          <w:tcPr>
            <w:tcW w:w="708" w:type="dxa"/>
            <w:shd w:val="solid" w:color="FFFFFF" w:fill="auto"/>
          </w:tcPr>
          <w:p w14:paraId="174ECA88"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7D95FB76" w14:textId="77777777" w:rsidTr="00293E23">
        <w:tc>
          <w:tcPr>
            <w:tcW w:w="709" w:type="dxa"/>
            <w:shd w:val="solid" w:color="FFFFFF" w:fill="auto"/>
          </w:tcPr>
          <w:p w14:paraId="0E269966" w14:textId="77777777" w:rsidR="000652D0" w:rsidRPr="001B1744" w:rsidRDefault="000652D0" w:rsidP="00BE5FF6">
            <w:pPr>
              <w:pStyle w:val="TAC"/>
              <w:keepNext w:val="0"/>
              <w:keepLines w:val="0"/>
              <w:widowControl w:val="0"/>
              <w:rPr>
                <w:sz w:val="16"/>
                <w:szCs w:val="16"/>
                <w:lang w:eastAsia="ko-KR"/>
              </w:rPr>
            </w:pPr>
            <w:r w:rsidRPr="001B1744">
              <w:rPr>
                <w:sz w:val="16"/>
                <w:szCs w:val="16"/>
                <w:lang w:eastAsia="ko-KR"/>
              </w:rPr>
              <w:t>2018-09</w:t>
            </w:r>
          </w:p>
        </w:tc>
        <w:tc>
          <w:tcPr>
            <w:tcW w:w="661" w:type="dxa"/>
            <w:shd w:val="solid" w:color="FFFFFF" w:fill="auto"/>
          </w:tcPr>
          <w:p w14:paraId="79D79CFE"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FAEAC4A"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RP-1819</w:t>
            </w:r>
            <w:r w:rsidR="000220E9" w:rsidRPr="001B1744">
              <w:rPr>
                <w:sz w:val="16"/>
                <w:szCs w:val="16"/>
                <w:lang w:eastAsia="ko-KR"/>
              </w:rPr>
              <w:t>41</w:t>
            </w:r>
          </w:p>
        </w:tc>
        <w:tc>
          <w:tcPr>
            <w:tcW w:w="567" w:type="dxa"/>
            <w:shd w:val="solid" w:color="FFFFFF" w:fill="auto"/>
          </w:tcPr>
          <w:p w14:paraId="4B148200" w14:textId="77777777" w:rsidR="000652D0" w:rsidRPr="001B1744" w:rsidRDefault="000652D0" w:rsidP="00BE5FF6">
            <w:pPr>
              <w:pStyle w:val="TAC"/>
              <w:keepNext w:val="0"/>
              <w:keepLines w:val="0"/>
              <w:widowControl w:val="0"/>
              <w:rPr>
                <w:sz w:val="16"/>
                <w:lang w:eastAsia="ko-KR"/>
              </w:rPr>
            </w:pPr>
            <w:r w:rsidRPr="001B1744">
              <w:rPr>
                <w:sz w:val="16"/>
                <w:lang w:eastAsia="ko-KR"/>
              </w:rPr>
              <w:t>0058</w:t>
            </w:r>
          </w:p>
        </w:tc>
        <w:tc>
          <w:tcPr>
            <w:tcW w:w="425" w:type="dxa"/>
            <w:shd w:val="solid" w:color="FFFFFF" w:fill="auto"/>
          </w:tcPr>
          <w:p w14:paraId="6CCC2226" w14:textId="77777777" w:rsidR="000652D0" w:rsidRPr="001B1744" w:rsidRDefault="000652D0"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6E46F813" w14:textId="77777777" w:rsidR="000652D0" w:rsidRPr="001B1744" w:rsidRDefault="000652D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A7DCE0" w14:textId="77777777" w:rsidR="000652D0" w:rsidRPr="001B1744" w:rsidRDefault="000652D0" w:rsidP="00BE5FF6">
            <w:pPr>
              <w:pStyle w:val="TAL"/>
              <w:keepNext w:val="0"/>
              <w:keepLines w:val="0"/>
              <w:widowControl w:val="0"/>
              <w:rPr>
                <w:sz w:val="16"/>
                <w:szCs w:val="16"/>
                <w:lang w:eastAsia="ko-KR"/>
              </w:rPr>
            </w:pPr>
            <w:r w:rsidRPr="001B1744">
              <w:rPr>
                <w:sz w:val="16"/>
                <w:szCs w:val="16"/>
                <w:lang w:eastAsia="ko-KR"/>
              </w:rPr>
              <w:t xml:space="preserve">Clarification on starting of </w:t>
            </w:r>
            <w:proofErr w:type="spellStart"/>
            <w:r w:rsidRPr="001B1744">
              <w:rPr>
                <w:sz w:val="16"/>
                <w:szCs w:val="16"/>
                <w:lang w:eastAsia="ko-KR"/>
              </w:rPr>
              <w:t>drx</w:t>
            </w:r>
            <w:proofErr w:type="spellEnd"/>
            <w:r w:rsidRPr="001B1744">
              <w:rPr>
                <w:sz w:val="16"/>
                <w:szCs w:val="16"/>
                <w:lang w:eastAsia="ko-KR"/>
              </w:rPr>
              <w:t>-HARQ-RTT-</w:t>
            </w:r>
            <w:proofErr w:type="spellStart"/>
            <w:r w:rsidRPr="001B1744">
              <w:rPr>
                <w:sz w:val="16"/>
                <w:szCs w:val="16"/>
                <w:lang w:eastAsia="ko-KR"/>
              </w:rPr>
              <w:t>TimerDL</w:t>
            </w:r>
            <w:proofErr w:type="spellEnd"/>
          </w:p>
        </w:tc>
        <w:tc>
          <w:tcPr>
            <w:tcW w:w="708" w:type="dxa"/>
            <w:shd w:val="solid" w:color="FFFFFF" w:fill="auto"/>
          </w:tcPr>
          <w:p w14:paraId="49D14D79"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E442E69" w14:textId="77777777" w:rsidTr="00293E23">
        <w:tc>
          <w:tcPr>
            <w:tcW w:w="709" w:type="dxa"/>
            <w:shd w:val="solid" w:color="FFFFFF" w:fill="auto"/>
          </w:tcPr>
          <w:p w14:paraId="7DDCDC45" w14:textId="77777777" w:rsidR="000220E9" w:rsidRPr="001B1744"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B092593"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58F366D8" w14:textId="77777777" w:rsidR="000220E9" w:rsidRPr="001B1744" w:rsidRDefault="000220E9" w:rsidP="00BE5FF6">
            <w:pPr>
              <w:pStyle w:val="TAC"/>
              <w:keepNext w:val="0"/>
              <w:keepLines w:val="0"/>
              <w:widowControl w:val="0"/>
              <w:rPr>
                <w:sz w:val="16"/>
                <w:lang w:eastAsia="ko-KR"/>
              </w:rPr>
            </w:pPr>
            <w:r w:rsidRPr="001B1744">
              <w:rPr>
                <w:sz w:val="16"/>
                <w:lang w:eastAsia="ko-KR"/>
              </w:rPr>
              <w:t>0094</w:t>
            </w:r>
          </w:p>
        </w:tc>
        <w:tc>
          <w:tcPr>
            <w:tcW w:w="425" w:type="dxa"/>
            <w:shd w:val="solid" w:color="FFFFFF" w:fill="auto"/>
          </w:tcPr>
          <w:p w14:paraId="0CBD62C9" w14:textId="77777777" w:rsidR="000220E9" w:rsidRPr="001B1744" w:rsidRDefault="000220E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883653A" w14:textId="77777777" w:rsidR="000220E9" w:rsidRPr="001B1744" w:rsidRDefault="000220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CF425A" w14:textId="77777777" w:rsidR="000220E9" w:rsidRPr="001B1744" w:rsidRDefault="000220E9" w:rsidP="00BE5FF6">
            <w:pPr>
              <w:pStyle w:val="TAL"/>
              <w:keepNext w:val="0"/>
              <w:keepLines w:val="0"/>
              <w:widowControl w:val="0"/>
              <w:rPr>
                <w:sz w:val="16"/>
                <w:szCs w:val="16"/>
                <w:lang w:eastAsia="ko-KR"/>
              </w:rPr>
            </w:pPr>
            <w:r w:rsidRPr="001B1744">
              <w:rPr>
                <w:sz w:val="16"/>
                <w:szCs w:val="16"/>
                <w:lang w:eastAsia="ko-KR"/>
              </w:rPr>
              <w:t>Correction of Configured Grant formula</w:t>
            </w:r>
          </w:p>
        </w:tc>
        <w:tc>
          <w:tcPr>
            <w:tcW w:w="708" w:type="dxa"/>
            <w:shd w:val="solid" w:color="FFFFFF" w:fill="auto"/>
          </w:tcPr>
          <w:p w14:paraId="01316033"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D1AE1DB" w14:textId="77777777" w:rsidTr="00293E23">
        <w:tc>
          <w:tcPr>
            <w:tcW w:w="709" w:type="dxa"/>
            <w:shd w:val="solid" w:color="FFFFFF" w:fill="auto"/>
          </w:tcPr>
          <w:p w14:paraId="78B56096"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A5CE08"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8DDC84C" w14:textId="77777777" w:rsidR="004C1629" w:rsidRPr="001B1744" w:rsidRDefault="004C1629" w:rsidP="00BE5FF6">
            <w:pPr>
              <w:pStyle w:val="TAC"/>
              <w:keepNext w:val="0"/>
              <w:keepLines w:val="0"/>
              <w:widowControl w:val="0"/>
              <w:rPr>
                <w:sz w:val="16"/>
                <w:lang w:eastAsia="ko-KR"/>
              </w:rPr>
            </w:pPr>
            <w:r w:rsidRPr="001B1744">
              <w:rPr>
                <w:sz w:val="16"/>
                <w:lang w:eastAsia="ko-KR"/>
              </w:rPr>
              <w:t>0100</w:t>
            </w:r>
          </w:p>
        </w:tc>
        <w:tc>
          <w:tcPr>
            <w:tcW w:w="425" w:type="dxa"/>
            <w:shd w:val="solid" w:color="FFFFFF" w:fill="auto"/>
          </w:tcPr>
          <w:p w14:paraId="2F59D8B6" w14:textId="77777777" w:rsidR="004C1629" w:rsidRPr="001B1744" w:rsidRDefault="004C1629"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4DB9470"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DA49C2"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Introduction of DRX ambiguous period</w:t>
            </w:r>
          </w:p>
        </w:tc>
        <w:tc>
          <w:tcPr>
            <w:tcW w:w="708" w:type="dxa"/>
            <w:shd w:val="solid" w:color="FFFFFF" w:fill="auto"/>
          </w:tcPr>
          <w:p w14:paraId="4F4C4C60"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48FC5D8" w14:textId="77777777" w:rsidTr="00293E23">
        <w:tc>
          <w:tcPr>
            <w:tcW w:w="709" w:type="dxa"/>
            <w:shd w:val="solid" w:color="FFFFFF" w:fill="auto"/>
          </w:tcPr>
          <w:p w14:paraId="4B576660"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635A7E9"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3778045" w14:textId="77777777" w:rsidR="004C1629" w:rsidRPr="001B1744" w:rsidRDefault="004C1629" w:rsidP="00BE5FF6">
            <w:pPr>
              <w:pStyle w:val="TAC"/>
              <w:keepNext w:val="0"/>
              <w:keepLines w:val="0"/>
              <w:widowControl w:val="0"/>
              <w:rPr>
                <w:sz w:val="16"/>
                <w:lang w:eastAsia="ko-KR"/>
              </w:rPr>
            </w:pPr>
            <w:r w:rsidRPr="001B1744">
              <w:rPr>
                <w:sz w:val="16"/>
                <w:lang w:eastAsia="ko-KR"/>
              </w:rPr>
              <w:t>0139</w:t>
            </w:r>
          </w:p>
        </w:tc>
        <w:tc>
          <w:tcPr>
            <w:tcW w:w="425" w:type="dxa"/>
            <w:shd w:val="solid" w:color="FFFFFF" w:fill="auto"/>
          </w:tcPr>
          <w:p w14:paraId="6A809CBF" w14:textId="77777777" w:rsidR="004C1629" w:rsidRPr="001B1744" w:rsidRDefault="004C162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30A48BD"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C957672"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 xml:space="preserve">Clarification on timing requirement of </w:t>
            </w:r>
            <w:proofErr w:type="spellStart"/>
            <w:r w:rsidRPr="001B1744">
              <w:rPr>
                <w:sz w:val="16"/>
                <w:szCs w:val="16"/>
                <w:lang w:eastAsia="ko-KR"/>
              </w:rPr>
              <w:t>SCell</w:t>
            </w:r>
            <w:proofErr w:type="spellEnd"/>
            <w:r w:rsidRPr="001B1744">
              <w:rPr>
                <w:sz w:val="16"/>
                <w:szCs w:val="16"/>
                <w:lang w:eastAsia="ko-KR"/>
              </w:rPr>
              <w:t xml:space="preserve"> deactivation timer</w:t>
            </w:r>
          </w:p>
        </w:tc>
        <w:tc>
          <w:tcPr>
            <w:tcW w:w="708" w:type="dxa"/>
            <w:shd w:val="solid" w:color="FFFFFF" w:fill="auto"/>
          </w:tcPr>
          <w:p w14:paraId="2CEDA997"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96BFEC6" w14:textId="77777777" w:rsidTr="00293E23">
        <w:tc>
          <w:tcPr>
            <w:tcW w:w="709" w:type="dxa"/>
            <w:shd w:val="solid" w:color="FFFFFF" w:fill="auto"/>
          </w:tcPr>
          <w:p w14:paraId="0AA5CDF5"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9D9420"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7D484EB6" w14:textId="77777777" w:rsidR="004C1629" w:rsidRPr="001B1744" w:rsidRDefault="004C1629" w:rsidP="00BE5FF6">
            <w:pPr>
              <w:pStyle w:val="TAC"/>
              <w:keepNext w:val="0"/>
              <w:keepLines w:val="0"/>
              <w:widowControl w:val="0"/>
              <w:rPr>
                <w:sz w:val="16"/>
                <w:lang w:eastAsia="ko-KR"/>
              </w:rPr>
            </w:pPr>
            <w:r w:rsidRPr="001B1744">
              <w:rPr>
                <w:sz w:val="16"/>
                <w:lang w:eastAsia="ko-KR"/>
              </w:rPr>
              <w:t>0141</w:t>
            </w:r>
          </w:p>
        </w:tc>
        <w:tc>
          <w:tcPr>
            <w:tcW w:w="425" w:type="dxa"/>
            <w:shd w:val="solid" w:color="FFFFFF" w:fill="auto"/>
          </w:tcPr>
          <w:p w14:paraId="5A009A12" w14:textId="77777777" w:rsidR="004C1629" w:rsidRPr="001B1744" w:rsidRDefault="004C162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4238B6A"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A84A68"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Correction on PUSCH resource handling for Semi-Persistent CSI reporting</w:t>
            </w:r>
          </w:p>
        </w:tc>
        <w:tc>
          <w:tcPr>
            <w:tcW w:w="708" w:type="dxa"/>
            <w:shd w:val="solid" w:color="FFFFFF" w:fill="auto"/>
          </w:tcPr>
          <w:p w14:paraId="4D3B5D02"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96637FD" w14:textId="77777777" w:rsidTr="00293E23">
        <w:tc>
          <w:tcPr>
            <w:tcW w:w="709" w:type="dxa"/>
            <w:shd w:val="solid" w:color="FFFFFF" w:fill="auto"/>
          </w:tcPr>
          <w:p w14:paraId="3F19E518" w14:textId="77777777" w:rsidR="00534765" w:rsidRPr="001B1744"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67BAA76"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1476CE0" w14:textId="77777777" w:rsidR="00534765" w:rsidRPr="001B1744" w:rsidRDefault="00534765" w:rsidP="00BE5FF6">
            <w:pPr>
              <w:pStyle w:val="TAC"/>
              <w:keepNext w:val="0"/>
              <w:keepLines w:val="0"/>
              <w:widowControl w:val="0"/>
              <w:rPr>
                <w:sz w:val="16"/>
                <w:lang w:eastAsia="ko-KR"/>
              </w:rPr>
            </w:pPr>
            <w:r w:rsidRPr="001B1744">
              <w:rPr>
                <w:sz w:val="16"/>
                <w:lang w:eastAsia="ko-KR"/>
              </w:rPr>
              <w:t>0184</w:t>
            </w:r>
          </w:p>
        </w:tc>
        <w:tc>
          <w:tcPr>
            <w:tcW w:w="425" w:type="dxa"/>
            <w:shd w:val="solid" w:color="FFFFFF" w:fill="auto"/>
          </w:tcPr>
          <w:p w14:paraId="1C289875" w14:textId="77777777" w:rsidR="00534765" w:rsidRPr="001B1744" w:rsidRDefault="0053476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C6D7421" w14:textId="77777777" w:rsidR="00534765" w:rsidRPr="001B1744" w:rsidRDefault="0053476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0CF598" w14:textId="77777777" w:rsidR="00534765" w:rsidRPr="001B1744" w:rsidRDefault="00534765" w:rsidP="00BE5FF6">
            <w:pPr>
              <w:pStyle w:val="TAL"/>
              <w:keepNext w:val="0"/>
              <w:keepLines w:val="0"/>
              <w:widowControl w:val="0"/>
              <w:rPr>
                <w:sz w:val="16"/>
                <w:szCs w:val="16"/>
                <w:lang w:eastAsia="ko-KR"/>
              </w:rPr>
            </w:pPr>
            <w:r w:rsidRPr="001B1744">
              <w:rPr>
                <w:sz w:val="16"/>
                <w:szCs w:val="16"/>
                <w:lang w:eastAsia="ko-KR"/>
              </w:rPr>
              <w:t>CR to 38.321 on the allocation of preambles for group B</w:t>
            </w:r>
          </w:p>
        </w:tc>
        <w:tc>
          <w:tcPr>
            <w:tcW w:w="708" w:type="dxa"/>
            <w:shd w:val="solid" w:color="FFFFFF" w:fill="auto"/>
          </w:tcPr>
          <w:p w14:paraId="0236BFBC"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FAB5B3E" w14:textId="77777777" w:rsidTr="00293E23">
        <w:tc>
          <w:tcPr>
            <w:tcW w:w="709" w:type="dxa"/>
            <w:shd w:val="solid" w:color="FFFFFF" w:fill="auto"/>
          </w:tcPr>
          <w:p w14:paraId="317E8A3A" w14:textId="77777777" w:rsidR="00B31A65" w:rsidRPr="001B1744"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30E3897"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39DE25B" w14:textId="77777777" w:rsidR="00B31A65" w:rsidRPr="001B1744" w:rsidRDefault="00B31A65" w:rsidP="00BE5FF6">
            <w:pPr>
              <w:pStyle w:val="TAC"/>
              <w:keepNext w:val="0"/>
              <w:keepLines w:val="0"/>
              <w:widowControl w:val="0"/>
              <w:rPr>
                <w:sz w:val="16"/>
                <w:lang w:eastAsia="ko-KR"/>
              </w:rPr>
            </w:pPr>
            <w:r w:rsidRPr="001B1744">
              <w:rPr>
                <w:sz w:val="16"/>
                <w:lang w:eastAsia="ko-KR"/>
              </w:rPr>
              <w:t>0189</w:t>
            </w:r>
          </w:p>
        </w:tc>
        <w:tc>
          <w:tcPr>
            <w:tcW w:w="425" w:type="dxa"/>
            <w:shd w:val="solid" w:color="FFFFFF" w:fill="auto"/>
          </w:tcPr>
          <w:p w14:paraId="4B018D4E" w14:textId="77777777" w:rsidR="00B31A65" w:rsidRPr="001B1744" w:rsidRDefault="00B31A6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1596D7C8" w14:textId="77777777" w:rsidR="00B31A65" w:rsidRPr="001B1744" w:rsidRDefault="00B31A6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E0E374" w14:textId="77777777" w:rsidR="00B31A65" w:rsidRPr="001B1744" w:rsidRDefault="00B31A65" w:rsidP="00BE5FF6">
            <w:pPr>
              <w:pStyle w:val="TAL"/>
              <w:keepNext w:val="0"/>
              <w:keepLines w:val="0"/>
              <w:widowControl w:val="0"/>
              <w:rPr>
                <w:sz w:val="16"/>
                <w:szCs w:val="16"/>
                <w:lang w:eastAsia="ko-KR"/>
              </w:rPr>
            </w:pPr>
            <w:r w:rsidRPr="001B1744">
              <w:rPr>
                <w:sz w:val="16"/>
                <w:szCs w:val="16"/>
                <w:lang w:eastAsia="ko-KR"/>
              </w:rPr>
              <w:t>PRACH Preamble Selection for Msg1 based SI Request</w:t>
            </w:r>
          </w:p>
        </w:tc>
        <w:tc>
          <w:tcPr>
            <w:tcW w:w="708" w:type="dxa"/>
            <w:shd w:val="solid" w:color="FFFFFF" w:fill="auto"/>
          </w:tcPr>
          <w:p w14:paraId="0C82C424"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1199344" w14:textId="77777777" w:rsidTr="00293E23">
        <w:tc>
          <w:tcPr>
            <w:tcW w:w="709" w:type="dxa"/>
            <w:shd w:val="solid" w:color="FFFFFF" w:fill="auto"/>
          </w:tcPr>
          <w:p w14:paraId="3BD81BE9" w14:textId="77777777" w:rsidR="00B40884" w:rsidRPr="001B1744"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FCC121E"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2DFD4F4" w14:textId="77777777" w:rsidR="00B40884" w:rsidRPr="001B1744" w:rsidRDefault="00B40884" w:rsidP="00BE5FF6">
            <w:pPr>
              <w:pStyle w:val="TAC"/>
              <w:keepNext w:val="0"/>
              <w:keepLines w:val="0"/>
              <w:widowControl w:val="0"/>
              <w:rPr>
                <w:sz w:val="16"/>
                <w:lang w:eastAsia="ko-KR"/>
              </w:rPr>
            </w:pPr>
            <w:r w:rsidRPr="001B1744">
              <w:rPr>
                <w:sz w:val="16"/>
                <w:lang w:eastAsia="ko-KR"/>
              </w:rPr>
              <w:t>0190</w:t>
            </w:r>
          </w:p>
        </w:tc>
        <w:tc>
          <w:tcPr>
            <w:tcW w:w="425" w:type="dxa"/>
            <w:shd w:val="solid" w:color="FFFFFF" w:fill="auto"/>
          </w:tcPr>
          <w:p w14:paraId="2FF95621" w14:textId="77777777" w:rsidR="00B40884" w:rsidRPr="001B1744" w:rsidRDefault="00B4088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B6A0064" w14:textId="77777777" w:rsidR="00B40884" w:rsidRPr="001B1744" w:rsidRDefault="00B4088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C9DABFB" w14:textId="77777777" w:rsidR="00B40884" w:rsidRPr="001B1744" w:rsidRDefault="00B40884" w:rsidP="00BE5FF6">
            <w:pPr>
              <w:pStyle w:val="TAL"/>
              <w:keepNext w:val="0"/>
              <w:keepLines w:val="0"/>
              <w:widowControl w:val="0"/>
              <w:rPr>
                <w:sz w:val="16"/>
                <w:szCs w:val="16"/>
                <w:lang w:eastAsia="ko-KR"/>
              </w:rPr>
            </w:pPr>
            <w:r w:rsidRPr="001B1744">
              <w:rPr>
                <w:sz w:val="16"/>
                <w:szCs w:val="16"/>
                <w:lang w:eastAsia="ko-KR"/>
              </w:rPr>
              <w:t>PRACH Resource Selection for RA Initiated by PDCCH Order</w:t>
            </w:r>
          </w:p>
        </w:tc>
        <w:tc>
          <w:tcPr>
            <w:tcW w:w="708" w:type="dxa"/>
            <w:shd w:val="solid" w:color="FFFFFF" w:fill="auto"/>
          </w:tcPr>
          <w:p w14:paraId="47DBAA1A"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87C10E2" w14:textId="77777777" w:rsidTr="00293E23">
        <w:tc>
          <w:tcPr>
            <w:tcW w:w="709" w:type="dxa"/>
            <w:shd w:val="solid" w:color="FFFFFF" w:fill="auto"/>
          </w:tcPr>
          <w:p w14:paraId="5D338027" w14:textId="77777777" w:rsidR="007A2F81" w:rsidRPr="001B1744"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B63FAB0"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59522DA" w14:textId="77777777" w:rsidR="007A2F81" w:rsidRPr="001B1744" w:rsidRDefault="007A2F81" w:rsidP="00BE5FF6">
            <w:pPr>
              <w:pStyle w:val="TAC"/>
              <w:keepNext w:val="0"/>
              <w:keepLines w:val="0"/>
              <w:widowControl w:val="0"/>
              <w:rPr>
                <w:sz w:val="16"/>
                <w:lang w:eastAsia="ko-KR"/>
              </w:rPr>
            </w:pPr>
            <w:r w:rsidRPr="001B1744">
              <w:rPr>
                <w:sz w:val="16"/>
                <w:lang w:eastAsia="ko-KR"/>
              </w:rPr>
              <w:t>0193</w:t>
            </w:r>
          </w:p>
        </w:tc>
        <w:tc>
          <w:tcPr>
            <w:tcW w:w="425" w:type="dxa"/>
            <w:shd w:val="solid" w:color="FFFFFF" w:fill="auto"/>
          </w:tcPr>
          <w:p w14:paraId="7566FB34" w14:textId="77777777" w:rsidR="007A2F81" w:rsidRPr="001B1744" w:rsidRDefault="007A2F81"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ABFFD65" w14:textId="77777777" w:rsidR="007A2F81" w:rsidRPr="001B1744" w:rsidRDefault="007A2F8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268B6C7" w14:textId="77777777" w:rsidR="007A2F81" w:rsidRPr="001B1744" w:rsidRDefault="007A2F81" w:rsidP="00BE5FF6">
            <w:pPr>
              <w:pStyle w:val="TAL"/>
              <w:keepNext w:val="0"/>
              <w:keepLines w:val="0"/>
              <w:widowControl w:val="0"/>
              <w:rPr>
                <w:sz w:val="16"/>
                <w:szCs w:val="16"/>
                <w:lang w:eastAsia="ko-KR"/>
              </w:rPr>
            </w:pPr>
            <w:r w:rsidRPr="001B1744">
              <w:rPr>
                <w:sz w:val="16"/>
                <w:szCs w:val="16"/>
                <w:lang w:eastAsia="ko-KR"/>
              </w:rPr>
              <w:t>Miscellaneous corrections</w:t>
            </w:r>
          </w:p>
        </w:tc>
        <w:tc>
          <w:tcPr>
            <w:tcW w:w="708" w:type="dxa"/>
            <w:shd w:val="solid" w:color="FFFFFF" w:fill="auto"/>
          </w:tcPr>
          <w:p w14:paraId="0638B4C8"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8087865" w14:textId="77777777" w:rsidTr="00293E23">
        <w:tc>
          <w:tcPr>
            <w:tcW w:w="709" w:type="dxa"/>
            <w:shd w:val="solid" w:color="FFFFFF" w:fill="auto"/>
          </w:tcPr>
          <w:p w14:paraId="5AA08FB9" w14:textId="77777777" w:rsidR="007A2F81" w:rsidRPr="001B1744"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2DC5989"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A63CEA9" w14:textId="77777777" w:rsidR="007A2F81" w:rsidRPr="001B1744" w:rsidRDefault="007A2F81" w:rsidP="00BE5FF6">
            <w:pPr>
              <w:pStyle w:val="TAC"/>
              <w:keepNext w:val="0"/>
              <w:keepLines w:val="0"/>
              <w:widowControl w:val="0"/>
              <w:rPr>
                <w:sz w:val="16"/>
                <w:lang w:eastAsia="ko-KR"/>
              </w:rPr>
            </w:pPr>
            <w:r w:rsidRPr="001B1744">
              <w:rPr>
                <w:sz w:val="16"/>
                <w:lang w:eastAsia="ko-KR"/>
              </w:rPr>
              <w:t>0200</w:t>
            </w:r>
          </w:p>
        </w:tc>
        <w:tc>
          <w:tcPr>
            <w:tcW w:w="425" w:type="dxa"/>
            <w:shd w:val="solid" w:color="FFFFFF" w:fill="auto"/>
          </w:tcPr>
          <w:p w14:paraId="21FC06D5" w14:textId="77777777" w:rsidR="007A2F81" w:rsidRPr="001B1744" w:rsidRDefault="007A2F8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C9EE042" w14:textId="77777777" w:rsidR="007A2F81" w:rsidRPr="001B1744" w:rsidRDefault="007A2F8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0E3DBC" w14:textId="77777777" w:rsidR="007A2F81" w:rsidRPr="001B1744" w:rsidRDefault="007A2F81" w:rsidP="00BE5FF6">
            <w:pPr>
              <w:pStyle w:val="TAL"/>
              <w:keepNext w:val="0"/>
              <w:keepLines w:val="0"/>
              <w:widowControl w:val="0"/>
              <w:rPr>
                <w:sz w:val="16"/>
                <w:szCs w:val="16"/>
                <w:lang w:eastAsia="ko-KR"/>
              </w:rPr>
            </w:pPr>
            <w:r w:rsidRPr="001B1744">
              <w:rPr>
                <w:sz w:val="16"/>
                <w:szCs w:val="16"/>
                <w:lang w:eastAsia="ko-KR"/>
              </w:rPr>
              <w:t>Correction on BWP inactivity timer configuration</w:t>
            </w:r>
          </w:p>
        </w:tc>
        <w:tc>
          <w:tcPr>
            <w:tcW w:w="708" w:type="dxa"/>
            <w:shd w:val="solid" w:color="FFFFFF" w:fill="auto"/>
          </w:tcPr>
          <w:p w14:paraId="7B633580"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C442C62" w14:textId="77777777" w:rsidTr="00293E23">
        <w:tc>
          <w:tcPr>
            <w:tcW w:w="709" w:type="dxa"/>
            <w:shd w:val="solid" w:color="FFFFFF" w:fill="auto"/>
          </w:tcPr>
          <w:p w14:paraId="67FF8F22" w14:textId="77777777" w:rsidR="00934DD0" w:rsidRPr="001B1744"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1B1744" w:rsidRDefault="00934DD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3D2CB88" w14:textId="77777777" w:rsidR="00934DD0" w:rsidRPr="001B1744" w:rsidRDefault="00934DD0" w:rsidP="00BE5FF6">
            <w:pPr>
              <w:pStyle w:val="TAC"/>
              <w:keepNext w:val="0"/>
              <w:keepLines w:val="0"/>
              <w:widowControl w:val="0"/>
              <w:jc w:val="left"/>
              <w:rPr>
                <w:sz w:val="16"/>
                <w:szCs w:val="16"/>
                <w:lang w:eastAsia="ko-KR"/>
              </w:rPr>
            </w:pPr>
            <w:r w:rsidRPr="001B1744">
              <w:rPr>
                <w:sz w:val="16"/>
                <w:szCs w:val="16"/>
                <w:lang w:eastAsia="ko-KR"/>
              </w:rPr>
              <w:t>RP-1819</w:t>
            </w:r>
            <w:r w:rsidR="009C2E93" w:rsidRPr="001B1744">
              <w:rPr>
                <w:sz w:val="16"/>
                <w:szCs w:val="16"/>
                <w:lang w:eastAsia="ko-KR"/>
              </w:rPr>
              <w:t>38</w:t>
            </w:r>
          </w:p>
        </w:tc>
        <w:tc>
          <w:tcPr>
            <w:tcW w:w="567" w:type="dxa"/>
            <w:shd w:val="solid" w:color="FFFFFF" w:fill="auto"/>
          </w:tcPr>
          <w:p w14:paraId="68D6D3A8" w14:textId="77777777" w:rsidR="00934DD0" w:rsidRPr="001B1744" w:rsidRDefault="00934DD0" w:rsidP="00BE5FF6">
            <w:pPr>
              <w:pStyle w:val="TAC"/>
              <w:keepNext w:val="0"/>
              <w:keepLines w:val="0"/>
              <w:widowControl w:val="0"/>
              <w:rPr>
                <w:sz w:val="16"/>
                <w:lang w:eastAsia="ko-KR"/>
              </w:rPr>
            </w:pPr>
            <w:r w:rsidRPr="001B1744">
              <w:rPr>
                <w:sz w:val="16"/>
                <w:lang w:eastAsia="ko-KR"/>
              </w:rPr>
              <w:t>0203</w:t>
            </w:r>
          </w:p>
        </w:tc>
        <w:tc>
          <w:tcPr>
            <w:tcW w:w="425" w:type="dxa"/>
            <w:shd w:val="solid" w:color="FFFFFF" w:fill="auto"/>
          </w:tcPr>
          <w:p w14:paraId="1482B72A" w14:textId="77777777" w:rsidR="00934DD0" w:rsidRPr="001B1744" w:rsidRDefault="00934DD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5B985A5" w14:textId="77777777" w:rsidR="00934DD0" w:rsidRPr="001B1744" w:rsidRDefault="009C2E9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48FE67" w14:textId="77777777" w:rsidR="00934DD0" w:rsidRPr="001B1744" w:rsidRDefault="009C2E93" w:rsidP="00BE5FF6">
            <w:pPr>
              <w:pStyle w:val="TAL"/>
              <w:keepNext w:val="0"/>
              <w:keepLines w:val="0"/>
              <w:widowControl w:val="0"/>
              <w:rPr>
                <w:sz w:val="16"/>
                <w:szCs w:val="16"/>
                <w:lang w:eastAsia="ko-KR"/>
              </w:rPr>
            </w:pPr>
            <w:r w:rsidRPr="001B1744">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1B1744" w:rsidRDefault="009C2E9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BF5B7C6" w14:textId="77777777" w:rsidTr="00293E23">
        <w:tc>
          <w:tcPr>
            <w:tcW w:w="709" w:type="dxa"/>
            <w:shd w:val="solid" w:color="FFFFFF" w:fill="auto"/>
          </w:tcPr>
          <w:p w14:paraId="1E6782BF" w14:textId="77777777" w:rsidR="009C2E93" w:rsidRPr="001B1744"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508DB88"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FDAD783" w14:textId="77777777" w:rsidR="009C2E93" w:rsidRPr="001B1744" w:rsidRDefault="009C2E93" w:rsidP="00BE5FF6">
            <w:pPr>
              <w:pStyle w:val="TAC"/>
              <w:keepNext w:val="0"/>
              <w:keepLines w:val="0"/>
              <w:widowControl w:val="0"/>
              <w:rPr>
                <w:sz w:val="16"/>
                <w:lang w:eastAsia="ko-KR"/>
              </w:rPr>
            </w:pPr>
            <w:r w:rsidRPr="001B1744">
              <w:rPr>
                <w:sz w:val="16"/>
                <w:lang w:eastAsia="ko-KR"/>
              </w:rPr>
              <w:t>0206</w:t>
            </w:r>
          </w:p>
        </w:tc>
        <w:tc>
          <w:tcPr>
            <w:tcW w:w="425" w:type="dxa"/>
            <w:shd w:val="solid" w:color="FFFFFF" w:fill="auto"/>
          </w:tcPr>
          <w:p w14:paraId="298A6DAB" w14:textId="77777777" w:rsidR="009C2E93" w:rsidRPr="001B1744" w:rsidRDefault="009C2E9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E9E11FD" w14:textId="77777777" w:rsidR="009C2E93" w:rsidRPr="001B1744" w:rsidRDefault="009C2E9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124DAB8" w14:textId="77777777" w:rsidR="009C2E93" w:rsidRPr="001B1744" w:rsidRDefault="009C2E93" w:rsidP="00BE5FF6">
            <w:pPr>
              <w:pStyle w:val="TAL"/>
              <w:keepNext w:val="0"/>
              <w:keepLines w:val="0"/>
              <w:widowControl w:val="0"/>
              <w:rPr>
                <w:sz w:val="16"/>
                <w:szCs w:val="16"/>
                <w:lang w:eastAsia="ko-KR"/>
              </w:rPr>
            </w:pPr>
            <w:r w:rsidRPr="001B1744">
              <w:rPr>
                <w:sz w:val="16"/>
                <w:szCs w:val="16"/>
                <w:lang w:eastAsia="ko-KR"/>
              </w:rPr>
              <w:t>Addition of NOTE to clarify meaning of available UL-SCH resource</w:t>
            </w:r>
          </w:p>
        </w:tc>
        <w:tc>
          <w:tcPr>
            <w:tcW w:w="708" w:type="dxa"/>
            <w:shd w:val="solid" w:color="FFFFFF" w:fill="auto"/>
          </w:tcPr>
          <w:p w14:paraId="0DE7AD72"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62C3BBFA" w14:textId="77777777" w:rsidTr="00293E23">
        <w:tc>
          <w:tcPr>
            <w:tcW w:w="709" w:type="dxa"/>
            <w:shd w:val="solid" w:color="FFFFFF" w:fill="auto"/>
          </w:tcPr>
          <w:p w14:paraId="6C97D3BC" w14:textId="77777777" w:rsidR="001F61AD" w:rsidRPr="001B1744"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A6B0056"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55F8BD74" w14:textId="77777777" w:rsidR="001F61AD" w:rsidRPr="001B1744" w:rsidRDefault="001F61AD" w:rsidP="00BE5FF6">
            <w:pPr>
              <w:pStyle w:val="TAC"/>
              <w:keepNext w:val="0"/>
              <w:keepLines w:val="0"/>
              <w:widowControl w:val="0"/>
              <w:rPr>
                <w:sz w:val="16"/>
                <w:lang w:eastAsia="ko-KR"/>
              </w:rPr>
            </w:pPr>
            <w:r w:rsidRPr="001B1744">
              <w:rPr>
                <w:sz w:val="16"/>
                <w:lang w:eastAsia="ko-KR"/>
              </w:rPr>
              <w:t>0214</w:t>
            </w:r>
          </w:p>
        </w:tc>
        <w:tc>
          <w:tcPr>
            <w:tcW w:w="425" w:type="dxa"/>
            <w:shd w:val="solid" w:color="FFFFFF" w:fill="auto"/>
          </w:tcPr>
          <w:p w14:paraId="4288FFA7" w14:textId="77777777" w:rsidR="001F61AD" w:rsidRPr="001B1744" w:rsidRDefault="001F61A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CC494D1" w14:textId="77777777" w:rsidR="001F61AD" w:rsidRPr="001B1744" w:rsidRDefault="001F61A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C8DE606" w14:textId="77777777" w:rsidR="001F61AD" w:rsidRPr="001B1744" w:rsidRDefault="001F61AD" w:rsidP="00BE5FF6">
            <w:pPr>
              <w:pStyle w:val="TAL"/>
              <w:keepNext w:val="0"/>
              <w:keepLines w:val="0"/>
              <w:widowControl w:val="0"/>
              <w:rPr>
                <w:sz w:val="16"/>
                <w:szCs w:val="16"/>
                <w:lang w:eastAsia="ko-KR"/>
              </w:rPr>
            </w:pPr>
            <w:r w:rsidRPr="001B1744">
              <w:rPr>
                <w:sz w:val="16"/>
                <w:szCs w:val="16"/>
                <w:lang w:eastAsia="ko-KR"/>
              </w:rPr>
              <w:t>Correction to RO selection procedure</w:t>
            </w:r>
          </w:p>
        </w:tc>
        <w:tc>
          <w:tcPr>
            <w:tcW w:w="708" w:type="dxa"/>
            <w:shd w:val="solid" w:color="FFFFFF" w:fill="auto"/>
          </w:tcPr>
          <w:p w14:paraId="2ABE54B0"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F91FB70" w14:textId="77777777" w:rsidTr="00293E23">
        <w:tc>
          <w:tcPr>
            <w:tcW w:w="709" w:type="dxa"/>
            <w:shd w:val="solid" w:color="FFFFFF" w:fill="auto"/>
          </w:tcPr>
          <w:p w14:paraId="0A0F5012" w14:textId="77777777" w:rsidR="000A0288" w:rsidRPr="001B1744"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020E39F"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28C91E4F" w14:textId="77777777" w:rsidR="000A0288" w:rsidRPr="001B1744" w:rsidRDefault="000A0288" w:rsidP="00BE5FF6">
            <w:pPr>
              <w:pStyle w:val="TAC"/>
              <w:keepNext w:val="0"/>
              <w:keepLines w:val="0"/>
              <w:widowControl w:val="0"/>
              <w:rPr>
                <w:sz w:val="16"/>
                <w:lang w:eastAsia="ko-KR"/>
              </w:rPr>
            </w:pPr>
            <w:r w:rsidRPr="001B1744">
              <w:rPr>
                <w:sz w:val="16"/>
                <w:lang w:eastAsia="ko-KR"/>
              </w:rPr>
              <w:t>0215</w:t>
            </w:r>
          </w:p>
        </w:tc>
        <w:tc>
          <w:tcPr>
            <w:tcW w:w="425" w:type="dxa"/>
            <w:shd w:val="solid" w:color="FFFFFF" w:fill="auto"/>
          </w:tcPr>
          <w:p w14:paraId="469C847B" w14:textId="77777777" w:rsidR="000A0288" w:rsidRPr="001B1744" w:rsidRDefault="000A028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D933CF8" w14:textId="77777777" w:rsidR="000A0288" w:rsidRPr="001B1744" w:rsidRDefault="000A028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496F194" w14:textId="77777777" w:rsidR="000A0288" w:rsidRPr="001B1744" w:rsidRDefault="000A0288" w:rsidP="00BE5FF6">
            <w:pPr>
              <w:pStyle w:val="TAL"/>
              <w:keepNext w:val="0"/>
              <w:keepLines w:val="0"/>
              <w:widowControl w:val="0"/>
              <w:rPr>
                <w:sz w:val="16"/>
                <w:szCs w:val="16"/>
                <w:lang w:eastAsia="ko-KR"/>
              </w:rPr>
            </w:pPr>
            <w:r w:rsidRPr="001B1744">
              <w:rPr>
                <w:sz w:val="16"/>
                <w:szCs w:val="16"/>
                <w:lang w:eastAsia="ko-KR"/>
              </w:rPr>
              <w:t>CR on Semi-Persistent CSI Reporting and SRS for DRX</w:t>
            </w:r>
          </w:p>
        </w:tc>
        <w:tc>
          <w:tcPr>
            <w:tcW w:w="708" w:type="dxa"/>
            <w:shd w:val="solid" w:color="FFFFFF" w:fill="auto"/>
          </w:tcPr>
          <w:p w14:paraId="7DBE7B6D"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363D941" w14:textId="77777777" w:rsidTr="00293E23">
        <w:tc>
          <w:tcPr>
            <w:tcW w:w="709" w:type="dxa"/>
            <w:shd w:val="solid" w:color="FFFFFF" w:fill="auto"/>
          </w:tcPr>
          <w:p w14:paraId="6E67AE75" w14:textId="77777777" w:rsidR="00395E96" w:rsidRPr="001B1744"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082631"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18ADEC16" w14:textId="77777777" w:rsidR="00395E96" w:rsidRPr="001B1744" w:rsidRDefault="00395E96" w:rsidP="00BE5FF6">
            <w:pPr>
              <w:pStyle w:val="TAC"/>
              <w:keepNext w:val="0"/>
              <w:keepLines w:val="0"/>
              <w:widowControl w:val="0"/>
              <w:rPr>
                <w:sz w:val="16"/>
                <w:lang w:eastAsia="ko-KR"/>
              </w:rPr>
            </w:pPr>
            <w:r w:rsidRPr="001B1744">
              <w:rPr>
                <w:sz w:val="16"/>
                <w:lang w:eastAsia="ko-KR"/>
              </w:rPr>
              <w:t>0234</w:t>
            </w:r>
          </w:p>
        </w:tc>
        <w:tc>
          <w:tcPr>
            <w:tcW w:w="425" w:type="dxa"/>
            <w:shd w:val="solid" w:color="FFFFFF" w:fill="auto"/>
          </w:tcPr>
          <w:p w14:paraId="6346CA01" w14:textId="77777777" w:rsidR="00395E96" w:rsidRPr="001B1744" w:rsidRDefault="00395E9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DC0632E" w14:textId="77777777" w:rsidR="00395E96" w:rsidRPr="001B1744" w:rsidRDefault="00395E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8A994E2" w14:textId="77777777" w:rsidR="00395E96" w:rsidRPr="001B1744" w:rsidRDefault="00395E96" w:rsidP="00BE5FF6">
            <w:pPr>
              <w:pStyle w:val="TAL"/>
              <w:keepNext w:val="0"/>
              <w:keepLines w:val="0"/>
              <w:widowControl w:val="0"/>
              <w:rPr>
                <w:sz w:val="16"/>
                <w:szCs w:val="16"/>
                <w:lang w:eastAsia="ko-KR"/>
              </w:rPr>
            </w:pPr>
            <w:r w:rsidRPr="001B1744">
              <w:rPr>
                <w:sz w:val="16"/>
                <w:szCs w:val="16"/>
                <w:lang w:eastAsia="ko-KR"/>
              </w:rPr>
              <w:t>Correction to CCCH LCID</w:t>
            </w:r>
          </w:p>
        </w:tc>
        <w:tc>
          <w:tcPr>
            <w:tcW w:w="708" w:type="dxa"/>
            <w:shd w:val="solid" w:color="FFFFFF" w:fill="auto"/>
          </w:tcPr>
          <w:p w14:paraId="2CC16C48"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8E5F98E" w14:textId="77777777" w:rsidTr="00293E23">
        <w:tc>
          <w:tcPr>
            <w:tcW w:w="709" w:type="dxa"/>
            <w:shd w:val="solid" w:color="FFFFFF" w:fill="auto"/>
          </w:tcPr>
          <w:p w14:paraId="789256F2" w14:textId="77777777" w:rsidR="006E267C" w:rsidRPr="001B1744"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878A169"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6D4EF8B" w14:textId="77777777" w:rsidR="006E267C" w:rsidRPr="001B1744" w:rsidRDefault="006E267C" w:rsidP="00BE5FF6">
            <w:pPr>
              <w:pStyle w:val="TAC"/>
              <w:keepNext w:val="0"/>
              <w:keepLines w:val="0"/>
              <w:widowControl w:val="0"/>
              <w:rPr>
                <w:sz w:val="16"/>
                <w:lang w:eastAsia="ko-KR"/>
              </w:rPr>
            </w:pPr>
            <w:r w:rsidRPr="001B1744">
              <w:rPr>
                <w:sz w:val="16"/>
                <w:lang w:eastAsia="ko-KR"/>
              </w:rPr>
              <w:t>0242</w:t>
            </w:r>
          </w:p>
        </w:tc>
        <w:tc>
          <w:tcPr>
            <w:tcW w:w="425" w:type="dxa"/>
            <w:shd w:val="solid" w:color="FFFFFF" w:fill="auto"/>
          </w:tcPr>
          <w:p w14:paraId="21F67C64" w14:textId="77777777" w:rsidR="006E267C" w:rsidRPr="001B1744" w:rsidRDefault="00123A21" w:rsidP="00123A21">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0EDA74" w14:textId="77777777" w:rsidR="006E267C" w:rsidRPr="001B1744" w:rsidRDefault="006E267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CDF4A9D" w14:textId="77777777" w:rsidR="006E267C" w:rsidRPr="001B1744" w:rsidRDefault="006E267C" w:rsidP="00BE5FF6">
            <w:pPr>
              <w:pStyle w:val="TAL"/>
              <w:keepNext w:val="0"/>
              <w:keepLines w:val="0"/>
              <w:widowControl w:val="0"/>
              <w:rPr>
                <w:sz w:val="16"/>
                <w:szCs w:val="16"/>
                <w:lang w:eastAsia="ko-KR"/>
              </w:rPr>
            </w:pPr>
            <w:r w:rsidRPr="001B1744">
              <w:rPr>
                <w:noProof/>
                <w:sz w:val="16"/>
                <w:szCs w:val="16"/>
              </w:rPr>
              <w:t>Correction to SP CSI reporting on PUCCH Activation and Deactivation MAC CE</w:t>
            </w:r>
          </w:p>
        </w:tc>
        <w:tc>
          <w:tcPr>
            <w:tcW w:w="708" w:type="dxa"/>
            <w:shd w:val="solid" w:color="FFFFFF" w:fill="auto"/>
          </w:tcPr>
          <w:p w14:paraId="5D3E44E5"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C177B9F" w14:textId="77777777" w:rsidTr="00293E23">
        <w:tc>
          <w:tcPr>
            <w:tcW w:w="709" w:type="dxa"/>
            <w:shd w:val="solid" w:color="FFFFFF" w:fill="auto"/>
          </w:tcPr>
          <w:p w14:paraId="69A399CB" w14:textId="77777777" w:rsidR="00774C6E" w:rsidRPr="001B1744"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C07BE89"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60256CDA" w14:textId="77777777" w:rsidR="00774C6E" w:rsidRPr="001B1744" w:rsidRDefault="00774C6E" w:rsidP="00BE5FF6">
            <w:pPr>
              <w:pStyle w:val="TAC"/>
              <w:keepNext w:val="0"/>
              <w:keepLines w:val="0"/>
              <w:widowControl w:val="0"/>
              <w:rPr>
                <w:sz w:val="16"/>
                <w:lang w:eastAsia="ko-KR"/>
              </w:rPr>
            </w:pPr>
            <w:r w:rsidRPr="001B1744">
              <w:rPr>
                <w:sz w:val="16"/>
                <w:lang w:eastAsia="ko-KR"/>
              </w:rPr>
              <w:t>0243</w:t>
            </w:r>
          </w:p>
        </w:tc>
        <w:tc>
          <w:tcPr>
            <w:tcW w:w="425" w:type="dxa"/>
            <w:shd w:val="solid" w:color="FFFFFF" w:fill="auto"/>
          </w:tcPr>
          <w:p w14:paraId="16CDD44B" w14:textId="77777777" w:rsidR="00774C6E" w:rsidRPr="001B1744" w:rsidRDefault="00774C6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15606B4" w14:textId="77777777" w:rsidR="00774C6E" w:rsidRPr="001B1744" w:rsidRDefault="00774C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C4C0FD8" w14:textId="77777777" w:rsidR="00774C6E" w:rsidRPr="001B1744" w:rsidRDefault="00774C6E" w:rsidP="00BE5FF6">
            <w:pPr>
              <w:pStyle w:val="TAL"/>
              <w:keepNext w:val="0"/>
              <w:keepLines w:val="0"/>
              <w:widowControl w:val="0"/>
              <w:rPr>
                <w:noProof/>
                <w:sz w:val="16"/>
                <w:szCs w:val="16"/>
              </w:rPr>
            </w:pPr>
            <w:r w:rsidRPr="001B1744">
              <w:rPr>
                <w:noProof/>
                <w:sz w:val="16"/>
                <w:szCs w:val="16"/>
              </w:rPr>
              <w:t>Correction to TCI State Indication for UE-specific PDCCH MAC CE</w:t>
            </w:r>
          </w:p>
        </w:tc>
        <w:tc>
          <w:tcPr>
            <w:tcW w:w="708" w:type="dxa"/>
            <w:shd w:val="solid" w:color="FFFFFF" w:fill="auto"/>
          </w:tcPr>
          <w:p w14:paraId="5D088D09"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2AD2BD7" w14:textId="77777777" w:rsidTr="00293E23">
        <w:tc>
          <w:tcPr>
            <w:tcW w:w="709" w:type="dxa"/>
            <w:shd w:val="solid" w:color="FFFFFF" w:fill="auto"/>
          </w:tcPr>
          <w:p w14:paraId="1BEE4513" w14:textId="77777777" w:rsidR="001E0758" w:rsidRPr="001B1744"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4E1121F"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980FAF1" w14:textId="77777777" w:rsidR="001E0758" w:rsidRPr="001B1744" w:rsidRDefault="001E0758" w:rsidP="00BE5FF6">
            <w:pPr>
              <w:pStyle w:val="TAC"/>
              <w:keepNext w:val="0"/>
              <w:keepLines w:val="0"/>
              <w:widowControl w:val="0"/>
              <w:rPr>
                <w:sz w:val="16"/>
                <w:lang w:eastAsia="ko-KR"/>
              </w:rPr>
            </w:pPr>
            <w:r w:rsidRPr="001B1744">
              <w:rPr>
                <w:sz w:val="16"/>
                <w:lang w:eastAsia="ko-KR"/>
              </w:rPr>
              <w:t>0245</w:t>
            </w:r>
          </w:p>
        </w:tc>
        <w:tc>
          <w:tcPr>
            <w:tcW w:w="425" w:type="dxa"/>
            <w:shd w:val="solid" w:color="FFFFFF" w:fill="auto"/>
          </w:tcPr>
          <w:p w14:paraId="0427B490" w14:textId="77777777" w:rsidR="001E0758" w:rsidRPr="001B1744" w:rsidRDefault="001E075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246B6F5" w14:textId="77777777" w:rsidR="001E0758" w:rsidRPr="001B1744" w:rsidRDefault="001E075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E582C8" w14:textId="77777777" w:rsidR="001E0758" w:rsidRPr="001B1744" w:rsidRDefault="001E0758" w:rsidP="00BE5FF6">
            <w:pPr>
              <w:pStyle w:val="TAL"/>
              <w:keepNext w:val="0"/>
              <w:keepLines w:val="0"/>
              <w:widowControl w:val="0"/>
              <w:rPr>
                <w:noProof/>
                <w:sz w:val="16"/>
                <w:szCs w:val="16"/>
              </w:rPr>
            </w:pPr>
            <w:r w:rsidRPr="001B1744">
              <w:rPr>
                <w:noProof/>
                <w:sz w:val="16"/>
                <w:szCs w:val="16"/>
              </w:rPr>
              <w:t>CR on MAC RAR</w:t>
            </w:r>
          </w:p>
        </w:tc>
        <w:tc>
          <w:tcPr>
            <w:tcW w:w="708" w:type="dxa"/>
            <w:shd w:val="solid" w:color="FFFFFF" w:fill="auto"/>
          </w:tcPr>
          <w:p w14:paraId="18D73230"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AB84654" w14:textId="77777777" w:rsidTr="00293E23">
        <w:tc>
          <w:tcPr>
            <w:tcW w:w="709" w:type="dxa"/>
            <w:shd w:val="solid" w:color="FFFFFF" w:fill="auto"/>
          </w:tcPr>
          <w:p w14:paraId="187786C3" w14:textId="77777777" w:rsidR="00407694" w:rsidRPr="001B1744"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3244471"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41625E2B" w14:textId="77777777" w:rsidR="00407694" w:rsidRPr="001B1744" w:rsidRDefault="00407694" w:rsidP="00BE5FF6">
            <w:pPr>
              <w:pStyle w:val="TAC"/>
              <w:keepNext w:val="0"/>
              <w:keepLines w:val="0"/>
              <w:widowControl w:val="0"/>
              <w:rPr>
                <w:sz w:val="16"/>
                <w:lang w:eastAsia="ko-KR"/>
              </w:rPr>
            </w:pPr>
            <w:r w:rsidRPr="001B1744">
              <w:rPr>
                <w:sz w:val="16"/>
                <w:lang w:eastAsia="ko-KR"/>
              </w:rPr>
              <w:t>0252</w:t>
            </w:r>
          </w:p>
        </w:tc>
        <w:tc>
          <w:tcPr>
            <w:tcW w:w="425" w:type="dxa"/>
            <w:shd w:val="solid" w:color="FFFFFF" w:fill="auto"/>
          </w:tcPr>
          <w:p w14:paraId="75C37D85" w14:textId="77777777" w:rsidR="00407694" w:rsidRPr="001B1744" w:rsidRDefault="004076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7B358B7" w14:textId="77777777" w:rsidR="00407694" w:rsidRPr="001B1744" w:rsidRDefault="0040769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65F58FE" w14:textId="77777777" w:rsidR="00407694" w:rsidRPr="001B1744" w:rsidRDefault="00407694" w:rsidP="00BE5FF6">
            <w:pPr>
              <w:pStyle w:val="TAL"/>
              <w:keepNext w:val="0"/>
              <w:keepLines w:val="0"/>
              <w:widowControl w:val="0"/>
              <w:rPr>
                <w:noProof/>
                <w:sz w:val="16"/>
                <w:szCs w:val="16"/>
              </w:rPr>
            </w:pPr>
            <w:r w:rsidRPr="001B1744">
              <w:rPr>
                <w:noProof/>
                <w:sz w:val="16"/>
                <w:szCs w:val="16"/>
              </w:rPr>
              <w:t>Correction for LCP restriction for duplication and non-duplication</w:t>
            </w:r>
          </w:p>
        </w:tc>
        <w:tc>
          <w:tcPr>
            <w:tcW w:w="708" w:type="dxa"/>
            <w:shd w:val="solid" w:color="FFFFFF" w:fill="auto"/>
          </w:tcPr>
          <w:p w14:paraId="72E5F36B"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18872DE" w14:textId="77777777" w:rsidTr="00293E23">
        <w:tc>
          <w:tcPr>
            <w:tcW w:w="709" w:type="dxa"/>
            <w:shd w:val="solid" w:color="FFFFFF" w:fill="auto"/>
          </w:tcPr>
          <w:p w14:paraId="0A6F0B77" w14:textId="77777777" w:rsidR="00806F68" w:rsidRPr="001B1744"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F87335F"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60CAAF55" w14:textId="77777777" w:rsidR="00806F68" w:rsidRPr="001B1744" w:rsidRDefault="00806F68" w:rsidP="00BE5FF6">
            <w:pPr>
              <w:pStyle w:val="TAC"/>
              <w:keepNext w:val="0"/>
              <w:keepLines w:val="0"/>
              <w:widowControl w:val="0"/>
              <w:rPr>
                <w:sz w:val="16"/>
                <w:lang w:eastAsia="ko-KR"/>
              </w:rPr>
            </w:pPr>
            <w:r w:rsidRPr="001B1744">
              <w:rPr>
                <w:sz w:val="16"/>
                <w:lang w:eastAsia="ko-KR"/>
              </w:rPr>
              <w:t>0254</w:t>
            </w:r>
          </w:p>
        </w:tc>
        <w:tc>
          <w:tcPr>
            <w:tcW w:w="425" w:type="dxa"/>
            <w:shd w:val="solid" w:color="FFFFFF" w:fill="auto"/>
          </w:tcPr>
          <w:p w14:paraId="5AB53854" w14:textId="77777777" w:rsidR="00806F68" w:rsidRPr="001B1744" w:rsidRDefault="00806F6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53ED04B" w14:textId="77777777" w:rsidR="00806F68" w:rsidRPr="001B1744" w:rsidRDefault="00806F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C9CF07" w14:textId="77777777" w:rsidR="00806F68" w:rsidRPr="001B1744" w:rsidRDefault="00806F68" w:rsidP="00BE5FF6">
            <w:pPr>
              <w:pStyle w:val="TAL"/>
              <w:keepNext w:val="0"/>
              <w:keepLines w:val="0"/>
              <w:widowControl w:val="0"/>
              <w:rPr>
                <w:noProof/>
                <w:sz w:val="16"/>
                <w:szCs w:val="16"/>
              </w:rPr>
            </w:pPr>
            <w:r w:rsidRPr="001B1744">
              <w:rPr>
                <w:noProof/>
                <w:sz w:val="16"/>
                <w:szCs w:val="16"/>
              </w:rPr>
              <w:t>CR on BWP Inactivity timer</w:t>
            </w:r>
          </w:p>
        </w:tc>
        <w:tc>
          <w:tcPr>
            <w:tcW w:w="708" w:type="dxa"/>
            <w:shd w:val="solid" w:color="FFFFFF" w:fill="auto"/>
          </w:tcPr>
          <w:p w14:paraId="2A17E3BC"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840768F" w14:textId="77777777" w:rsidTr="00293E23">
        <w:tc>
          <w:tcPr>
            <w:tcW w:w="709" w:type="dxa"/>
            <w:shd w:val="solid" w:color="FFFFFF" w:fill="auto"/>
          </w:tcPr>
          <w:p w14:paraId="1AABAB1B" w14:textId="77777777" w:rsidR="00FB5F8F" w:rsidRPr="001B1744"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39FF960"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1B2EB59D" w14:textId="77777777" w:rsidR="00FB5F8F" w:rsidRPr="001B1744" w:rsidRDefault="00FB5F8F" w:rsidP="00BE5FF6">
            <w:pPr>
              <w:pStyle w:val="TAC"/>
              <w:keepNext w:val="0"/>
              <w:keepLines w:val="0"/>
              <w:widowControl w:val="0"/>
              <w:rPr>
                <w:sz w:val="16"/>
                <w:lang w:eastAsia="ko-KR"/>
              </w:rPr>
            </w:pPr>
            <w:r w:rsidRPr="001B1744">
              <w:rPr>
                <w:sz w:val="16"/>
                <w:lang w:eastAsia="ko-KR"/>
              </w:rPr>
              <w:t>0255</w:t>
            </w:r>
          </w:p>
        </w:tc>
        <w:tc>
          <w:tcPr>
            <w:tcW w:w="425" w:type="dxa"/>
            <w:shd w:val="solid" w:color="FFFFFF" w:fill="auto"/>
          </w:tcPr>
          <w:p w14:paraId="69FA046D" w14:textId="77777777" w:rsidR="00FB5F8F" w:rsidRPr="001B1744" w:rsidRDefault="00FB5F8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788B2DF" w14:textId="77777777" w:rsidR="00FB5F8F" w:rsidRPr="001B1744" w:rsidRDefault="00FB5F8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42F6B9" w14:textId="77777777" w:rsidR="00FB5F8F" w:rsidRPr="001B1744" w:rsidRDefault="00FB5F8F" w:rsidP="00BE5FF6">
            <w:pPr>
              <w:pStyle w:val="TAL"/>
              <w:keepNext w:val="0"/>
              <w:keepLines w:val="0"/>
              <w:widowControl w:val="0"/>
              <w:rPr>
                <w:noProof/>
                <w:sz w:val="16"/>
                <w:szCs w:val="16"/>
              </w:rPr>
            </w:pPr>
            <w:r w:rsidRPr="001B1744">
              <w:rPr>
                <w:noProof/>
                <w:sz w:val="16"/>
                <w:szCs w:val="16"/>
              </w:rPr>
              <w:t>Correction to BWP operations</w:t>
            </w:r>
          </w:p>
        </w:tc>
        <w:tc>
          <w:tcPr>
            <w:tcW w:w="708" w:type="dxa"/>
            <w:shd w:val="solid" w:color="FFFFFF" w:fill="auto"/>
          </w:tcPr>
          <w:p w14:paraId="2DFFC54A"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2688152" w14:textId="77777777" w:rsidTr="00293E23">
        <w:tc>
          <w:tcPr>
            <w:tcW w:w="709" w:type="dxa"/>
            <w:shd w:val="solid" w:color="FFFFFF" w:fill="auto"/>
          </w:tcPr>
          <w:p w14:paraId="6C111B25" w14:textId="77777777" w:rsidR="00D10A60" w:rsidRPr="001B1744"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0D89E00"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21324BC1" w14:textId="77777777" w:rsidR="00D10A60" w:rsidRPr="001B1744" w:rsidRDefault="00D10A60" w:rsidP="00BE5FF6">
            <w:pPr>
              <w:pStyle w:val="TAC"/>
              <w:keepNext w:val="0"/>
              <w:keepLines w:val="0"/>
              <w:widowControl w:val="0"/>
              <w:rPr>
                <w:sz w:val="16"/>
                <w:lang w:eastAsia="ko-KR"/>
              </w:rPr>
            </w:pPr>
            <w:r w:rsidRPr="001B1744">
              <w:rPr>
                <w:sz w:val="16"/>
                <w:lang w:eastAsia="ko-KR"/>
              </w:rPr>
              <w:t>0259</w:t>
            </w:r>
          </w:p>
        </w:tc>
        <w:tc>
          <w:tcPr>
            <w:tcW w:w="425" w:type="dxa"/>
            <w:shd w:val="solid" w:color="FFFFFF" w:fill="auto"/>
          </w:tcPr>
          <w:p w14:paraId="2190F837" w14:textId="77777777" w:rsidR="00D10A60" w:rsidRPr="001B1744" w:rsidRDefault="00D10A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18F2C4C" w14:textId="77777777" w:rsidR="00D10A60" w:rsidRPr="001B1744" w:rsidRDefault="00D10A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CA34309" w14:textId="77777777" w:rsidR="00D10A60" w:rsidRPr="001B1744" w:rsidRDefault="00D10A60" w:rsidP="00BE5FF6">
            <w:pPr>
              <w:pStyle w:val="TAL"/>
              <w:keepNext w:val="0"/>
              <w:keepLines w:val="0"/>
              <w:widowControl w:val="0"/>
              <w:rPr>
                <w:noProof/>
                <w:sz w:val="16"/>
                <w:szCs w:val="16"/>
              </w:rPr>
            </w:pPr>
            <w:r w:rsidRPr="001B1744">
              <w:rPr>
                <w:noProof/>
                <w:sz w:val="16"/>
                <w:szCs w:val="16"/>
              </w:rPr>
              <w:t>CR on BSR transmisison with insufficient grant</w:t>
            </w:r>
          </w:p>
        </w:tc>
        <w:tc>
          <w:tcPr>
            <w:tcW w:w="708" w:type="dxa"/>
            <w:shd w:val="solid" w:color="FFFFFF" w:fill="auto"/>
          </w:tcPr>
          <w:p w14:paraId="1E4FB1E6"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D541560" w14:textId="77777777" w:rsidTr="00293E23">
        <w:tc>
          <w:tcPr>
            <w:tcW w:w="709" w:type="dxa"/>
            <w:shd w:val="solid" w:color="FFFFFF" w:fill="auto"/>
          </w:tcPr>
          <w:p w14:paraId="2E360C8B" w14:textId="77777777" w:rsidR="00D10A60" w:rsidRPr="001B1744"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7926CA5"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675EAAC4" w14:textId="77777777" w:rsidR="00D10A60" w:rsidRPr="001B1744" w:rsidRDefault="00D10A60" w:rsidP="00BE5FF6">
            <w:pPr>
              <w:pStyle w:val="TAC"/>
              <w:keepNext w:val="0"/>
              <w:keepLines w:val="0"/>
              <w:widowControl w:val="0"/>
              <w:rPr>
                <w:sz w:val="16"/>
                <w:lang w:eastAsia="ko-KR"/>
              </w:rPr>
            </w:pPr>
            <w:r w:rsidRPr="001B1744">
              <w:rPr>
                <w:sz w:val="16"/>
                <w:lang w:eastAsia="ko-KR"/>
              </w:rPr>
              <w:t>0262</w:t>
            </w:r>
          </w:p>
        </w:tc>
        <w:tc>
          <w:tcPr>
            <w:tcW w:w="425" w:type="dxa"/>
            <w:shd w:val="solid" w:color="FFFFFF" w:fill="auto"/>
          </w:tcPr>
          <w:p w14:paraId="35C9FD37" w14:textId="77777777" w:rsidR="00D10A60" w:rsidRPr="001B1744" w:rsidRDefault="00D10A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10402EB" w14:textId="77777777" w:rsidR="00D10A60" w:rsidRPr="001B1744" w:rsidRDefault="00D10A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1F0C657" w14:textId="77777777" w:rsidR="00D10A60" w:rsidRPr="001B1744" w:rsidRDefault="00D10A60" w:rsidP="00BE5FF6">
            <w:pPr>
              <w:pStyle w:val="TAL"/>
              <w:keepNext w:val="0"/>
              <w:keepLines w:val="0"/>
              <w:widowControl w:val="0"/>
              <w:rPr>
                <w:noProof/>
                <w:sz w:val="16"/>
                <w:szCs w:val="16"/>
              </w:rPr>
            </w:pPr>
            <w:r w:rsidRPr="001B1744">
              <w:rPr>
                <w:noProof/>
                <w:sz w:val="16"/>
                <w:szCs w:val="16"/>
              </w:rPr>
              <w:t>Corrections on Configured Grants and SPS</w:t>
            </w:r>
          </w:p>
        </w:tc>
        <w:tc>
          <w:tcPr>
            <w:tcW w:w="708" w:type="dxa"/>
            <w:shd w:val="solid" w:color="FFFFFF" w:fill="auto"/>
          </w:tcPr>
          <w:p w14:paraId="7CF5D0B1"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E4A0558" w14:textId="77777777" w:rsidTr="00293E23">
        <w:tc>
          <w:tcPr>
            <w:tcW w:w="709" w:type="dxa"/>
            <w:shd w:val="solid" w:color="FFFFFF" w:fill="auto"/>
          </w:tcPr>
          <w:p w14:paraId="1DC5067A" w14:textId="77777777" w:rsidR="00864332" w:rsidRPr="001B1744"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143A0F2"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7A82605E" w14:textId="77777777" w:rsidR="00864332" w:rsidRPr="001B1744" w:rsidRDefault="00864332" w:rsidP="00BE5FF6">
            <w:pPr>
              <w:pStyle w:val="TAC"/>
              <w:keepNext w:val="0"/>
              <w:keepLines w:val="0"/>
              <w:widowControl w:val="0"/>
              <w:rPr>
                <w:sz w:val="16"/>
                <w:lang w:eastAsia="ko-KR"/>
              </w:rPr>
            </w:pPr>
            <w:r w:rsidRPr="001B1744">
              <w:rPr>
                <w:sz w:val="16"/>
                <w:lang w:eastAsia="ko-KR"/>
              </w:rPr>
              <w:t>0272</w:t>
            </w:r>
          </w:p>
        </w:tc>
        <w:tc>
          <w:tcPr>
            <w:tcW w:w="425" w:type="dxa"/>
            <w:shd w:val="solid" w:color="FFFFFF" w:fill="auto"/>
          </w:tcPr>
          <w:p w14:paraId="76B7EB09" w14:textId="77777777" w:rsidR="00864332" w:rsidRPr="001B1744" w:rsidRDefault="0086433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C09FE6" w14:textId="77777777" w:rsidR="00864332" w:rsidRPr="001B1744" w:rsidRDefault="0086433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0C2F61F" w14:textId="77777777" w:rsidR="00864332" w:rsidRPr="001B1744" w:rsidRDefault="00864332" w:rsidP="00BE5FF6">
            <w:pPr>
              <w:pStyle w:val="TAL"/>
              <w:keepNext w:val="0"/>
              <w:keepLines w:val="0"/>
              <w:widowControl w:val="0"/>
              <w:rPr>
                <w:noProof/>
                <w:sz w:val="16"/>
                <w:szCs w:val="16"/>
              </w:rPr>
            </w:pPr>
            <w:r w:rsidRPr="001B1744">
              <w:rPr>
                <w:noProof/>
                <w:sz w:val="16"/>
                <w:szCs w:val="16"/>
              </w:rPr>
              <w:t>CR on RA parameter description in TS 38.321</w:t>
            </w:r>
          </w:p>
        </w:tc>
        <w:tc>
          <w:tcPr>
            <w:tcW w:w="708" w:type="dxa"/>
            <w:shd w:val="solid" w:color="FFFFFF" w:fill="auto"/>
          </w:tcPr>
          <w:p w14:paraId="3268EC9D"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F1D5FDE" w14:textId="77777777" w:rsidTr="00293E23">
        <w:tc>
          <w:tcPr>
            <w:tcW w:w="709" w:type="dxa"/>
            <w:shd w:val="solid" w:color="FFFFFF" w:fill="auto"/>
          </w:tcPr>
          <w:p w14:paraId="78BBF7A7" w14:textId="77777777" w:rsidR="00864332" w:rsidRPr="001B1744"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5346C61"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772EB793" w14:textId="77777777" w:rsidR="00864332" w:rsidRPr="001B1744" w:rsidRDefault="00864332" w:rsidP="00BE5FF6">
            <w:pPr>
              <w:pStyle w:val="TAC"/>
              <w:keepNext w:val="0"/>
              <w:keepLines w:val="0"/>
              <w:widowControl w:val="0"/>
              <w:rPr>
                <w:sz w:val="16"/>
                <w:lang w:eastAsia="ko-KR"/>
              </w:rPr>
            </w:pPr>
            <w:r w:rsidRPr="001B1744">
              <w:rPr>
                <w:sz w:val="16"/>
                <w:lang w:eastAsia="ko-KR"/>
              </w:rPr>
              <w:t>0275</w:t>
            </w:r>
          </w:p>
        </w:tc>
        <w:tc>
          <w:tcPr>
            <w:tcW w:w="425" w:type="dxa"/>
            <w:shd w:val="solid" w:color="FFFFFF" w:fill="auto"/>
          </w:tcPr>
          <w:p w14:paraId="564589CC" w14:textId="77777777" w:rsidR="00864332" w:rsidRPr="001B1744" w:rsidRDefault="0086433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4C439A4" w14:textId="77777777" w:rsidR="00864332" w:rsidRPr="001B1744" w:rsidRDefault="0086433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E41CF3" w14:textId="77777777" w:rsidR="00864332" w:rsidRPr="001B1744" w:rsidRDefault="00864332" w:rsidP="00BE5FF6">
            <w:pPr>
              <w:pStyle w:val="TAL"/>
              <w:keepNext w:val="0"/>
              <w:keepLines w:val="0"/>
              <w:widowControl w:val="0"/>
              <w:rPr>
                <w:noProof/>
                <w:sz w:val="16"/>
                <w:szCs w:val="16"/>
              </w:rPr>
            </w:pPr>
            <w:r w:rsidRPr="001B1744">
              <w:rPr>
                <w:noProof/>
                <w:sz w:val="16"/>
                <w:szCs w:val="16"/>
              </w:rPr>
              <w:t>Correction to acknowledgement for SPS deactivation</w:t>
            </w:r>
          </w:p>
        </w:tc>
        <w:tc>
          <w:tcPr>
            <w:tcW w:w="708" w:type="dxa"/>
            <w:shd w:val="solid" w:color="FFFFFF" w:fill="auto"/>
          </w:tcPr>
          <w:p w14:paraId="68375DFB"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35EEDDC" w14:textId="77777777" w:rsidTr="00293E23">
        <w:tc>
          <w:tcPr>
            <w:tcW w:w="709" w:type="dxa"/>
            <w:shd w:val="solid" w:color="FFFFFF" w:fill="auto"/>
          </w:tcPr>
          <w:p w14:paraId="14F3A0E4" w14:textId="77777777" w:rsidR="0004520C" w:rsidRPr="001B1744"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6751E5"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70BD896B" w14:textId="77777777" w:rsidR="0004520C" w:rsidRPr="001B1744" w:rsidRDefault="0004520C" w:rsidP="00BE5FF6">
            <w:pPr>
              <w:pStyle w:val="TAC"/>
              <w:keepNext w:val="0"/>
              <w:keepLines w:val="0"/>
              <w:widowControl w:val="0"/>
              <w:rPr>
                <w:sz w:val="16"/>
                <w:lang w:eastAsia="ko-KR"/>
              </w:rPr>
            </w:pPr>
            <w:r w:rsidRPr="001B1744">
              <w:rPr>
                <w:sz w:val="16"/>
                <w:lang w:eastAsia="ko-KR"/>
              </w:rPr>
              <w:t>0276</w:t>
            </w:r>
          </w:p>
        </w:tc>
        <w:tc>
          <w:tcPr>
            <w:tcW w:w="425" w:type="dxa"/>
            <w:shd w:val="solid" w:color="FFFFFF" w:fill="auto"/>
          </w:tcPr>
          <w:p w14:paraId="324DB5CC" w14:textId="77777777" w:rsidR="0004520C" w:rsidRPr="001B1744" w:rsidRDefault="0004520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A442A8C" w14:textId="77777777" w:rsidR="0004520C" w:rsidRPr="001B1744" w:rsidRDefault="000452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4213C16" w14:textId="77777777" w:rsidR="0004520C" w:rsidRPr="001B1744" w:rsidRDefault="0004520C" w:rsidP="00BE5FF6">
            <w:pPr>
              <w:pStyle w:val="TAL"/>
              <w:keepNext w:val="0"/>
              <w:keepLines w:val="0"/>
              <w:widowControl w:val="0"/>
              <w:rPr>
                <w:noProof/>
                <w:sz w:val="16"/>
                <w:szCs w:val="16"/>
              </w:rPr>
            </w:pPr>
            <w:r w:rsidRPr="001B1744">
              <w:rPr>
                <w:noProof/>
                <w:sz w:val="16"/>
                <w:szCs w:val="16"/>
              </w:rPr>
              <w:t>Correction to handling of retransmission with a different TBS in DL HARQ</w:t>
            </w:r>
          </w:p>
        </w:tc>
        <w:tc>
          <w:tcPr>
            <w:tcW w:w="708" w:type="dxa"/>
            <w:shd w:val="solid" w:color="FFFFFF" w:fill="auto"/>
          </w:tcPr>
          <w:p w14:paraId="1A0B022B"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533F5FA" w14:textId="77777777" w:rsidTr="00293E23">
        <w:tc>
          <w:tcPr>
            <w:tcW w:w="709" w:type="dxa"/>
            <w:shd w:val="solid" w:color="FFFFFF" w:fill="auto"/>
          </w:tcPr>
          <w:p w14:paraId="5BD7DA46" w14:textId="77777777" w:rsidR="00086838" w:rsidRPr="001B1744"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CA7D709"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RP-181980</w:t>
            </w:r>
          </w:p>
        </w:tc>
        <w:tc>
          <w:tcPr>
            <w:tcW w:w="567" w:type="dxa"/>
            <w:shd w:val="solid" w:color="FFFFFF" w:fill="auto"/>
          </w:tcPr>
          <w:p w14:paraId="1DF13CCE" w14:textId="77777777" w:rsidR="00086838" w:rsidRPr="001B1744" w:rsidRDefault="00086838" w:rsidP="00BE5FF6">
            <w:pPr>
              <w:pStyle w:val="TAC"/>
              <w:keepNext w:val="0"/>
              <w:keepLines w:val="0"/>
              <w:widowControl w:val="0"/>
              <w:rPr>
                <w:sz w:val="16"/>
                <w:lang w:eastAsia="ko-KR"/>
              </w:rPr>
            </w:pPr>
            <w:r w:rsidRPr="001B1744">
              <w:rPr>
                <w:sz w:val="16"/>
                <w:lang w:eastAsia="ko-KR"/>
              </w:rPr>
              <w:t>0279</w:t>
            </w:r>
          </w:p>
        </w:tc>
        <w:tc>
          <w:tcPr>
            <w:tcW w:w="425" w:type="dxa"/>
            <w:shd w:val="solid" w:color="FFFFFF" w:fill="auto"/>
          </w:tcPr>
          <w:p w14:paraId="4AB66EB6" w14:textId="77777777" w:rsidR="00086838" w:rsidRPr="001B1744" w:rsidRDefault="0008683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3C21C70" w14:textId="77777777" w:rsidR="00086838" w:rsidRPr="001B1744" w:rsidRDefault="0008683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8C9CE73" w14:textId="77777777" w:rsidR="00086838" w:rsidRPr="001B1744" w:rsidRDefault="00086838" w:rsidP="00BE5FF6">
            <w:pPr>
              <w:pStyle w:val="TAL"/>
              <w:keepNext w:val="0"/>
              <w:keepLines w:val="0"/>
              <w:widowControl w:val="0"/>
              <w:rPr>
                <w:noProof/>
                <w:sz w:val="16"/>
                <w:szCs w:val="16"/>
              </w:rPr>
            </w:pPr>
            <w:r w:rsidRPr="001B1744">
              <w:rPr>
                <w:noProof/>
                <w:sz w:val="16"/>
                <w:szCs w:val="16"/>
              </w:rPr>
              <w:t>Correction to BWP handling upon SCell deactivation</w:t>
            </w:r>
          </w:p>
        </w:tc>
        <w:tc>
          <w:tcPr>
            <w:tcW w:w="708" w:type="dxa"/>
            <w:shd w:val="solid" w:color="FFFFFF" w:fill="auto"/>
          </w:tcPr>
          <w:p w14:paraId="510202D8"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ACAECB2" w14:textId="77777777" w:rsidTr="00293E23">
        <w:tc>
          <w:tcPr>
            <w:tcW w:w="709" w:type="dxa"/>
            <w:shd w:val="solid" w:color="FFFFFF" w:fill="auto"/>
          </w:tcPr>
          <w:p w14:paraId="45706C09" w14:textId="77777777" w:rsidR="00241FEA" w:rsidRPr="001B1744"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370915"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4642347" w14:textId="77777777" w:rsidR="00241FEA" w:rsidRPr="001B1744" w:rsidRDefault="00241FEA" w:rsidP="00BE5FF6">
            <w:pPr>
              <w:pStyle w:val="TAC"/>
              <w:keepNext w:val="0"/>
              <w:keepLines w:val="0"/>
              <w:widowControl w:val="0"/>
              <w:rPr>
                <w:sz w:val="16"/>
                <w:lang w:eastAsia="ko-KR"/>
              </w:rPr>
            </w:pPr>
            <w:r w:rsidRPr="001B1744">
              <w:rPr>
                <w:sz w:val="16"/>
                <w:lang w:eastAsia="ko-KR"/>
              </w:rPr>
              <w:t>0280</w:t>
            </w:r>
          </w:p>
        </w:tc>
        <w:tc>
          <w:tcPr>
            <w:tcW w:w="425" w:type="dxa"/>
            <w:shd w:val="solid" w:color="FFFFFF" w:fill="auto"/>
          </w:tcPr>
          <w:p w14:paraId="00AA1A90" w14:textId="77777777" w:rsidR="00241FEA" w:rsidRPr="001B1744" w:rsidRDefault="00241FE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C9A988" w14:textId="77777777" w:rsidR="00241FEA" w:rsidRPr="001B1744" w:rsidRDefault="00241FE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798820" w14:textId="77777777" w:rsidR="00241FEA" w:rsidRPr="001B1744" w:rsidRDefault="00241FEA" w:rsidP="00BE5FF6">
            <w:pPr>
              <w:pStyle w:val="TAL"/>
              <w:keepNext w:val="0"/>
              <w:keepLines w:val="0"/>
              <w:widowControl w:val="0"/>
              <w:rPr>
                <w:noProof/>
                <w:sz w:val="16"/>
                <w:szCs w:val="16"/>
              </w:rPr>
            </w:pPr>
            <w:r w:rsidRPr="001B1744">
              <w:rPr>
                <w:noProof/>
                <w:sz w:val="16"/>
                <w:szCs w:val="16"/>
              </w:rPr>
              <w:t>Correction to MAC handling during different measurement gaps</w:t>
            </w:r>
          </w:p>
        </w:tc>
        <w:tc>
          <w:tcPr>
            <w:tcW w:w="708" w:type="dxa"/>
            <w:shd w:val="solid" w:color="FFFFFF" w:fill="auto"/>
          </w:tcPr>
          <w:p w14:paraId="5067D7B4"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7CBAC87" w14:textId="77777777" w:rsidTr="00293E23">
        <w:tc>
          <w:tcPr>
            <w:tcW w:w="709" w:type="dxa"/>
            <w:shd w:val="solid" w:color="FFFFFF" w:fill="auto"/>
          </w:tcPr>
          <w:p w14:paraId="15E731CC" w14:textId="77777777" w:rsidR="0065759A" w:rsidRPr="001B1744"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869C38A"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6C7F72E6" w14:textId="77777777" w:rsidR="0065759A" w:rsidRPr="001B1744" w:rsidRDefault="0065759A" w:rsidP="00BE5FF6">
            <w:pPr>
              <w:pStyle w:val="TAC"/>
              <w:keepNext w:val="0"/>
              <w:keepLines w:val="0"/>
              <w:widowControl w:val="0"/>
              <w:rPr>
                <w:sz w:val="16"/>
                <w:lang w:eastAsia="ko-KR"/>
              </w:rPr>
            </w:pPr>
            <w:r w:rsidRPr="001B1744">
              <w:rPr>
                <w:sz w:val="16"/>
                <w:lang w:eastAsia="ko-KR"/>
              </w:rPr>
              <w:t>0283</w:t>
            </w:r>
          </w:p>
        </w:tc>
        <w:tc>
          <w:tcPr>
            <w:tcW w:w="425" w:type="dxa"/>
            <w:shd w:val="solid" w:color="FFFFFF" w:fill="auto"/>
          </w:tcPr>
          <w:p w14:paraId="7067E5BA" w14:textId="77777777" w:rsidR="0065759A" w:rsidRPr="001B1744" w:rsidRDefault="006575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CE4FA4B" w14:textId="77777777" w:rsidR="0065759A" w:rsidRPr="001B1744" w:rsidRDefault="006575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62F479" w14:textId="77777777" w:rsidR="0065759A" w:rsidRPr="001B1744" w:rsidRDefault="0065759A" w:rsidP="00BE5FF6">
            <w:pPr>
              <w:pStyle w:val="TAL"/>
              <w:keepNext w:val="0"/>
              <w:keepLines w:val="0"/>
              <w:widowControl w:val="0"/>
              <w:rPr>
                <w:noProof/>
                <w:sz w:val="16"/>
                <w:szCs w:val="16"/>
              </w:rPr>
            </w:pPr>
            <w:r w:rsidRPr="001B1744">
              <w:rPr>
                <w:noProof/>
                <w:sz w:val="16"/>
                <w:szCs w:val="16"/>
              </w:rPr>
              <w:t>PDCCH for BFR termination</w:t>
            </w:r>
          </w:p>
        </w:tc>
        <w:tc>
          <w:tcPr>
            <w:tcW w:w="708" w:type="dxa"/>
            <w:shd w:val="solid" w:color="FFFFFF" w:fill="auto"/>
          </w:tcPr>
          <w:p w14:paraId="0A49AF03"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5D710D2" w14:textId="77777777" w:rsidTr="00293E23">
        <w:tc>
          <w:tcPr>
            <w:tcW w:w="709" w:type="dxa"/>
            <w:shd w:val="solid" w:color="FFFFFF" w:fill="auto"/>
          </w:tcPr>
          <w:p w14:paraId="6BA697D9" w14:textId="77777777" w:rsidR="0024490C" w:rsidRPr="001B1744"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6C5A039"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46A0A2D1" w14:textId="77777777" w:rsidR="0024490C" w:rsidRPr="001B1744" w:rsidRDefault="0024490C" w:rsidP="00BE5FF6">
            <w:pPr>
              <w:pStyle w:val="TAC"/>
              <w:keepNext w:val="0"/>
              <w:keepLines w:val="0"/>
              <w:widowControl w:val="0"/>
              <w:rPr>
                <w:sz w:val="16"/>
                <w:lang w:eastAsia="ko-KR"/>
              </w:rPr>
            </w:pPr>
            <w:r w:rsidRPr="001B1744">
              <w:rPr>
                <w:sz w:val="16"/>
                <w:lang w:eastAsia="ko-KR"/>
              </w:rPr>
              <w:t>0285</w:t>
            </w:r>
          </w:p>
        </w:tc>
        <w:tc>
          <w:tcPr>
            <w:tcW w:w="425" w:type="dxa"/>
            <w:shd w:val="solid" w:color="FFFFFF" w:fill="auto"/>
          </w:tcPr>
          <w:p w14:paraId="1B930C49" w14:textId="77777777" w:rsidR="0024490C" w:rsidRPr="001B1744" w:rsidRDefault="00BB4ED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4B169F" w14:textId="77777777" w:rsidR="0024490C" w:rsidRPr="001B1744" w:rsidRDefault="002449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2AFC441" w14:textId="77777777" w:rsidR="0024490C" w:rsidRPr="001B1744" w:rsidRDefault="0024490C" w:rsidP="00BE5FF6">
            <w:pPr>
              <w:pStyle w:val="TAL"/>
              <w:keepNext w:val="0"/>
              <w:keepLines w:val="0"/>
              <w:widowControl w:val="0"/>
              <w:rPr>
                <w:noProof/>
                <w:sz w:val="16"/>
                <w:szCs w:val="16"/>
              </w:rPr>
            </w:pPr>
            <w:r w:rsidRPr="001B1744">
              <w:rPr>
                <w:noProof/>
                <w:sz w:val="16"/>
                <w:szCs w:val="16"/>
              </w:rPr>
              <w:t>CSI reporting in DRX</w:t>
            </w:r>
          </w:p>
        </w:tc>
        <w:tc>
          <w:tcPr>
            <w:tcW w:w="708" w:type="dxa"/>
            <w:shd w:val="solid" w:color="FFFFFF" w:fill="auto"/>
          </w:tcPr>
          <w:p w14:paraId="4C08BA12"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7B52FFE" w14:textId="77777777" w:rsidTr="00293E23">
        <w:tc>
          <w:tcPr>
            <w:tcW w:w="709" w:type="dxa"/>
            <w:shd w:val="solid" w:color="FFFFFF" w:fill="auto"/>
          </w:tcPr>
          <w:p w14:paraId="26ACF852" w14:textId="77777777" w:rsidR="0024490C" w:rsidRPr="001B1744"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41AE6CB"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5714DD1A" w14:textId="77777777" w:rsidR="0024490C" w:rsidRPr="001B1744" w:rsidRDefault="0024490C" w:rsidP="00BE5FF6">
            <w:pPr>
              <w:pStyle w:val="TAC"/>
              <w:keepNext w:val="0"/>
              <w:keepLines w:val="0"/>
              <w:widowControl w:val="0"/>
              <w:rPr>
                <w:sz w:val="16"/>
                <w:lang w:eastAsia="ko-KR"/>
              </w:rPr>
            </w:pPr>
            <w:r w:rsidRPr="001B1744">
              <w:rPr>
                <w:sz w:val="16"/>
                <w:lang w:eastAsia="ko-KR"/>
              </w:rPr>
              <w:t>0290</w:t>
            </w:r>
          </w:p>
        </w:tc>
        <w:tc>
          <w:tcPr>
            <w:tcW w:w="425" w:type="dxa"/>
            <w:shd w:val="solid" w:color="FFFFFF" w:fill="auto"/>
          </w:tcPr>
          <w:p w14:paraId="567302BD" w14:textId="77777777" w:rsidR="0024490C" w:rsidRPr="001B1744" w:rsidRDefault="0024490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3CF3C4" w14:textId="77777777" w:rsidR="0024490C" w:rsidRPr="001B1744" w:rsidRDefault="002449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605748" w14:textId="77777777" w:rsidR="0024490C" w:rsidRPr="001B1744" w:rsidRDefault="0024490C" w:rsidP="00BE5FF6">
            <w:pPr>
              <w:pStyle w:val="TAL"/>
              <w:keepNext w:val="0"/>
              <w:keepLines w:val="0"/>
              <w:widowControl w:val="0"/>
              <w:rPr>
                <w:noProof/>
                <w:sz w:val="16"/>
                <w:szCs w:val="16"/>
              </w:rPr>
            </w:pPr>
            <w:r w:rsidRPr="001B1744">
              <w:rPr>
                <w:noProof/>
                <w:sz w:val="16"/>
                <w:szCs w:val="16"/>
              </w:rPr>
              <w:t>Introduction of MCS-C-RNTI</w:t>
            </w:r>
          </w:p>
        </w:tc>
        <w:tc>
          <w:tcPr>
            <w:tcW w:w="708" w:type="dxa"/>
            <w:shd w:val="solid" w:color="FFFFFF" w:fill="auto"/>
          </w:tcPr>
          <w:p w14:paraId="31013E06"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688B2F28" w14:textId="77777777" w:rsidTr="00293E23">
        <w:tc>
          <w:tcPr>
            <w:tcW w:w="709" w:type="dxa"/>
            <w:shd w:val="solid" w:color="FFFFFF" w:fill="auto"/>
          </w:tcPr>
          <w:p w14:paraId="1CFEE583" w14:textId="77777777" w:rsidR="0018581F" w:rsidRPr="001B1744"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3E66616"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8E72573" w14:textId="77777777" w:rsidR="0018581F" w:rsidRPr="001B1744" w:rsidRDefault="00BD452C" w:rsidP="00BE5FF6">
            <w:pPr>
              <w:pStyle w:val="TAC"/>
              <w:keepNext w:val="0"/>
              <w:keepLines w:val="0"/>
              <w:widowControl w:val="0"/>
              <w:rPr>
                <w:sz w:val="16"/>
                <w:lang w:eastAsia="ko-KR"/>
              </w:rPr>
            </w:pPr>
            <w:r w:rsidRPr="001B1744">
              <w:rPr>
                <w:sz w:val="16"/>
                <w:lang w:eastAsia="ko-KR"/>
              </w:rPr>
              <w:t>0297</w:t>
            </w:r>
          </w:p>
        </w:tc>
        <w:tc>
          <w:tcPr>
            <w:tcW w:w="425" w:type="dxa"/>
            <w:shd w:val="solid" w:color="FFFFFF" w:fill="auto"/>
          </w:tcPr>
          <w:p w14:paraId="26945CE2" w14:textId="77777777" w:rsidR="0018581F" w:rsidRPr="001B1744" w:rsidRDefault="00BD45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BC151B" w14:textId="77777777" w:rsidR="0018581F" w:rsidRPr="001B1744" w:rsidRDefault="00BD45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827FD4" w14:textId="77777777" w:rsidR="0018581F" w:rsidRPr="001B1744" w:rsidRDefault="00BD452C" w:rsidP="00BE5FF6">
            <w:pPr>
              <w:pStyle w:val="TAL"/>
              <w:keepNext w:val="0"/>
              <w:keepLines w:val="0"/>
              <w:widowControl w:val="0"/>
              <w:rPr>
                <w:noProof/>
                <w:sz w:val="16"/>
                <w:szCs w:val="16"/>
              </w:rPr>
            </w:pPr>
            <w:r w:rsidRPr="001B1744">
              <w:rPr>
                <w:noProof/>
                <w:sz w:val="16"/>
                <w:szCs w:val="16"/>
              </w:rPr>
              <w:t>Clarification on the duration of timers in MAC</w:t>
            </w:r>
          </w:p>
        </w:tc>
        <w:tc>
          <w:tcPr>
            <w:tcW w:w="708" w:type="dxa"/>
            <w:shd w:val="solid" w:color="FFFFFF" w:fill="auto"/>
          </w:tcPr>
          <w:p w14:paraId="4F6ECBBF"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3E1E3AC" w14:textId="77777777" w:rsidTr="00293E23">
        <w:tc>
          <w:tcPr>
            <w:tcW w:w="709" w:type="dxa"/>
            <w:shd w:val="solid" w:color="FFFFFF" w:fill="auto"/>
          </w:tcPr>
          <w:p w14:paraId="3E9D0A64" w14:textId="77777777" w:rsidR="00EB5286" w:rsidRPr="001B1744"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58EBC33"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6FD6C066" w14:textId="77777777" w:rsidR="00EB5286" w:rsidRPr="001B1744" w:rsidRDefault="00EB5286" w:rsidP="00BE5FF6">
            <w:pPr>
              <w:pStyle w:val="TAC"/>
              <w:keepNext w:val="0"/>
              <w:keepLines w:val="0"/>
              <w:widowControl w:val="0"/>
              <w:rPr>
                <w:sz w:val="16"/>
                <w:lang w:eastAsia="ko-KR"/>
              </w:rPr>
            </w:pPr>
            <w:r w:rsidRPr="001B1744">
              <w:rPr>
                <w:sz w:val="16"/>
                <w:lang w:eastAsia="ko-KR"/>
              </w:rPr>
              <w:t>0300</w:t>
            </w:r>
          </w:p>
        </w:tc>
        <w:tc>
          <w:tcPr>
            <w:tcW w:w="425" w:type="dxa"/>
            <w:shd w:val="solid" w:color="FFFFFF" w:fill="auto"/>
          </w:tcPr>
          <w:p w14:paraId="1C9FFB06" w14:textId="77777777" w:rsidR="00EB5286" w:rsidRPr="001B1744" w:rsidRDefault="00EB528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06DD34C" w14:textId="77777777" w:rsidR="00EB5286" w:rsidRPr="001B1744" w:rsidRDefault="00EB52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4FD457" w14:textId="77777777" w:rsidR="00EB5286" w:rsidRPr="001B1744" w:rsidRDefault="00EB5286" w:rsidP="00BE5FF6">
            <w:pPr>
              <w:pStyle w:val="TAL"/>
              <w:keepNext w:val="0"/>
              <w:keepLines w:val="0"/>
              <w:widowControl w:val="0"/>
              <w:rPr>
                <w:noProof/>
                <w:sz w:val="16"/>
                <w:szCs w:val="16"/>
              </w:rPr>
            </w:pPr>
            <w:r w:rsidRPr="001B1744">
              <w:rPr>
                <w:noProof/>
                <w:sz w:val="16"/>
                <w:szCs w:val="16"/>
              </w:rPr>
              <w:t>Clarification on support of Type 2 PH</w:t>
            </w:r>
          </w:p>
        </w:tc>
        <w:tc>
          <w:tcPr>
            <w:tcW w:w="708" w:type="dxa"/>
            <w:shd w:val="solid" w:color="FFFFFF" w:fill="auto"/>
          </w:tcPr>
          <w:p w14:paraId="2191DD42"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1A4D2B0" w14:textId="77777777" w:rsidTr="00293E23">
        <w:tc>
          <w:tcPr>
            <w:tcW w:w="709" w:type="dxa"/>
            <w:shd w:val="solid" w:color="FFFFFF" w:fill="auto"/>
          </w:tcPr>
          <w:p w14:paraId="3BE82E41" w14:textId="77777777" w:rsidR="00BB1163" w:rsidRPr="001B1744"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E619675"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50D5D028" w14:textId="77777777" w:rsidR="00BB1163" w:rsidRPr="001B1744" w:rsidRDefault="00BB1163" w:rsidP="00BE5FF6">
            <w:pPr>
              <w:pStyle w:val="TAC"/>
              <w:keepNext w:val="0"/>
              <w:keepLines w:val="0"/>
              <w:widowControl w:val="0"/>
              <w:rPr>
                <w:sz w:val="16"/>
                <w:lang w:eastAsia="ko-KR"/>
              </w:rPr>
            </w:pPr>
            <w:r w:rsidRPr="001B1744">
              <w:rPr>
                <w:sz w:val="16"/>
                <w:lang w:eastAsia="ko-KR"/>
              </w:rPr>
              <w:t>0302</w:t>
            </w:r>
          </w:p>
        </w:tc>
        <w:tc>
          <w:tcPr>
            <w:tcW w:w="425" w:type="dxa"/>
            <w:shd w:val="solid" w:color="FFFFFF" w:fill="auto"/>
          </w:tcPr>
          <w:p w14:paraId="359F7D93" w14:textId="77777777" w:rsidR="00BB1163" w:rsidRPr="001B1744" w:rsidRDefault="00BB116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2A15196" w14:textId="77777777" w:rsidR="00BB1163" w:rsidRPr="001B1744" w:rsidRDefault="00BB11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C3B186" w14:textId="77777777" w:rsidR="00BB1163" w:rsidRPr="001B1744" w:rsidRDefault="00BB1163" w:rsidP="00BE5FF6">
            <w:pPr>
              <w:pStyle w:val="TAL"/>
              <w:keepNext w:val="0"/>
              <w:keepLines w:val="0"/>
              <w:widowControl w:val="0"/>
              <w:rPr>
                <w:noProof/>
                <w:sz w:val="16"/>
                <w:szCs w:val="16"/>
              </w:rPr>
            </w:pPr>
            <w:r w:rsidRPr="001B1744">
              <w:rPr>
                <w:noProof/>
                <w:sz w:val="16"/>
                <w:szCs w:val="16"/>
              </w:rPr>
              <w:t>PRACH Occasion Selection for Msg1 based SI Request</w:t>
            </w:r>
          </w:p>
        </w:tc>
        <w:tc>
          <w:tcPr>
            <w:tcW w:w="708" w:type="dxa"/>
            <w:shd w:val="solid" w:color="FFFFFF" w:fill="auto"/>
          </w:tcPr>
          <w:p w14:paraId="0B7E26D8"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DA95700" w14:textId="77777777" w:rsidTr="00293E23">
        <w:tc>
          <w:tcPr>
            <w:tcW w:w="709" w:type="dxa"/>
            <w:shd w:val="solid" w:color="FFFFFF" w:fill="auto"/>
          </w:tcPr>
          <w:p w14:paraId="2B334F7A" w14:textId="77777777" w:rsidR="00EC473E" w:rsidRPr="001B1744"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20D42F0"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61CDD524" w14:textId="77777777" w:rsidR="00EC473E" w:rsidRPr="001B1744" w:rsidRDefault="00EC473E" w:rsidP="00BE5FF6">
            <w:pPr>
              <w:pStyle w:val="TAC"/>
              <w:keepNext w:val="0"/>
              <w:keepLines w:val="0"/>
              <w:widowControl w:val="0"/>
              <w:rPr>
                <w:sz w:val="16"/>
                <w:lang w:eastAsia="ko-KR"/>
              </w:rPr>
            </w:pPr>
            <w:r w:rsidRPr="001B1744">
              <w:rPr>
                <w:sz w:val="16"/>
                <w:lang w:eastAsia="ko-KR"/>
              </w:rPr>
              <w:t>0304</w:t>
            </w:r>
          </w:p>
        </w:tc>
        <w:tc>
          <w:tcPr>
            <w:tcW w:w="425" w:type="dxa"/>
            <w:shd w:val="solid" w:color="FFFFFF" w:fill="auto"/>
          </w:tcPr>
          <w:p w14:paraId="3076ABC2" w14:textId="77777777" w:rsidR="00EC473E" w:rsidRPr="001B1744" w:rsidRDefault="00EC473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3A7F79C" w14:textId="77777777" w:rsidR="00EC473E" w:rsidRPr="001B1744" w:rsidRDefault="00EC473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D2F61C" w14:textId="77777777" w:rsidR="00EC473E" w:rsidRPr="001B1744" w:rsidRDefault="00EC473E" w:rsidP="00BE5FF6">
            <w:pPr>
              <w:pStyle w:val="TAL"/>
              <w:keepNext w:val="0"/>
              <w:keepLines w:val="0"/>
              <w:widowControl w:val="0"/>
              <w:rPr>
                <w:noProof/>
                <w:sz w:val="16"/>
                <w:szCs w:val="16"/>
              </w:rPr>
            </w:pPr>
            <w:r w:rsidRPr="001B1744">
              <w:rPr>
                <w:noProof/>
                <w:sz w:val="16"/>
                <w:szCs w:val="16"/>
              </w:rPr>
              <w:t>Correction to RA Resource Selection Procedure</w:t>
            </w:r>
          </w:p>
        </w:tc>
        <w:tc>
          <w:tcPr>
            <w:tcW w:w="708" w:type="dxa"/>
            <w:shd w:val="solid" w:color="FFFFFF" w:fill="auto"/>
          </w:tcPr>
          <w:p w14:paraId="5138733A"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3B5E9B7" w14:textId="77777777" w:rsidTr="00293E23">
        <w:tc>
          <w:tcPr>
            <w:tcW w:w="709" w:type="dxa"/>
            <w:shd w:val="solid" w:color="FFFFFF" w:fill="auto"/>
          </w:tcPr>
          <w:p w14:paraId="647BA085" w14:textId="77777777" w:rsidR="0063248E" w:rsidRPr="001B1744"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1CFEAAE"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06AF5F3" w14:textId="77777777" w:rsidR="0063248E" w:rsidRPr="001B1744" w:rsidRDefault="0063248E" w:rsidP="00BE5FF6">
            <w:pPr>
              <w:pStyle w:val="TAC"/>
              <w:keepNext w:val="0"/>
              <w:keepLines w:val="0"/>
              <w:widowControl w:val="0"/>
              <w:rPr>
                <w:sz w:val="16"/>
                <w:lang w:eastAsia="ko-KR"/>
              </w:rPr>
            </w:pPr>
            <w:r w:rsidRPr="001B1744">
              <w:rPr>
                <w:sz w:val="16"/>
                <w:lang w:eastAsia="ko-KR"/>
              </w:rPr>
              <w:t>0306</w:t>
            </w:r>
          </w:p>
        </w:tc>
        <w:tc>
          <w:tcPr>
            <w:tcW w:w="425" w:type="dxa"/>
            <w:shd w:val="solid" w:color="FFFFFF" w:fill="auto"/>
          </w:tcPr>
          <w:p w14:paraId="226A0B80" w14:textId="77777777" w:rsidR="0063248E" w:rsidRPr="001B1744" w:rsidRDefault="0063248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947E506" w14:textId="77777777" w:rsidR="0063248E" w:rsidRPr="001B1744" w:rsidRDefault="006324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29ED03" w14:textId="77777777" w:rsidR="0063248E" w:rsidRPr="001B1744" w:rsidRDefault="0063248E" w:rsidP="00BE5FF6">
            <w:pPr>
              <w:pStyle w:val="TAL"/>
              <w:keepNext w:val="0"/>
              <w:keepLines w:val="0"/>
              <w:widowControl w:val="0"/>
              <w:rPr>
                <w:noProof/>
                <w:sz w:val="16"/>
                <w:szCs w:val="16"/>
              </w:rPr>
            </w:pPr>
            <w:r w:rsidRPr="001B1744">
              <w:rPr>
                <w:noProof/>
                <w:sz w:val="16"/>
                <w:szCs w:val="16"/>
              </w:rPr>
              <w:t>Correction on BWP operation procedure</w:t>
            </w:r>
          </w:p>
        </w:tc>
        <w:tc>
          <w:tcPr>
            <w:tcW w:w="708" w:type="dxa"/>
            <w:shd w:val="solid" w:color="FFFFFF" w:fill="auto"/>
          </w:tcPr>
          <w:p w14:paraId="01765560"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860BCDF" w14:textId="77777777" w:rsidTr="00293E23">
        <w:tc>
          <w:tcPr>
            <w:tcW w:w="709" w:type="dxa"/>
            <w:shd w:val="solid" w:color="FFFFFF" w:fill="auto"/>
          </w:tcPr>
          <w:p w14:paraId="64D3E0E7" w14:textId="77777777" w:rsidR="00F0479E" w:rsidRPr="001B1744"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1B1744" w:rsidRDefault="009010CD" w:rsidP="00BE5FF6">
            <w:pPr>
              <w:pStyle w:val="TAC"/>
              <w:keepNext w:val="0"/>
              <w:keepLines w:val="0"/>
              <w:widowControl w:val="0"/>
              <w:jc w:val="left"/>
              <w:rPr>
                <w:sz w:val="16"/>
                <w:szCs w:val="16"/>
                <w:lang w:eastAsia="ko-KR"/>
              </w:rPr>
            </w:pPr>
            <w:r w:rsidRPr="001B1744">
              <w:rPr>
                <w:sz w:val="16"/>
                <w:szCs w:val="16"/>
                <w:lang w:eastAsia="ko-KR"/>
              </w:rPr>
              <w:t>RP-8</w:t>
            </w:r>
            <w:r w:rsidR="00F0479E" w:rsidRPr="001B1744">
              <w:rPr>
                <w:sz w:val="16"/>
                <w:szCs w:val="16"/>
                <w:lang w:eastAsia="ko-KR"/>
              </w:rPr>
              <w:t>1</w:t>
            </w:r>
          </w:p>
        </w:tc>
        <w:tc>
          <w:tcPr>
            <w:tcW w:w="992" w:type="dxa"/>
            <w:shd w:val="solid" w:color="FFFFFF" w:fill="auto"/>
          </w:tcPr>
          <w:p w14:paraId="429F97A4" w14:textId="77777777" w:rsidR="00F0479E" w:rsidRPr="001B1744" w:rsidRDefault="00F0479E"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7F89462A" w14:textId="77777777" w:rsidR="00F0479E" w:rsidRPr="001B1744" w:rsidRDefault="00F0479E" w:rsidP="00BE5FF6">
            <w:pPr>
              <w:pStyle w:val="TAC"/>
              <w:keepNext w:val="0"/>
              <w:keepLines w:val="0"/>
              <w:widowControl w:val="0"/>
              <w:rPr>
                <w:sz w:val="16"/>
                <w:lang w:eastAsia="ko-KR"/>
              </w:rPr>
            </w:pPr>
            <w:r w:rsidRPr="001B1744">
              <w:rPr>
                <w:sz w:val="16"/>
                <w:lang w:eastAsia="ko-KR"/>
              </w:rPr>
              <w:t>0326</w:t>
            </w:r>
          </w:p>
        </w:tc>
        <w:tc>
          <w:tcPr>
            <w:tcW w:w="425" w:type="dxa"/>
            <w:shd w:val="solid" w:color="FFFFFF" w:fill="auto"/>
          </w:tcPr>
          <w:p w14:paraId="5055C66C" w14:textId="77777777" w:rsidR="00F0479E" w:rsidRPr="001B1744" w:rsidRDefault="00F0479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5A9FF2B" w14:textId="77777777" w:rsidR="00F0479E" w:rsidRPr="001B1744" w:rsidRDefault="00F0479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AED79B" w14:textId="77777777" w:rsidR="00F0479E" w:rsidRPr="001B1744" w:rsidRDefault="00F0479E" w:rsidP="00BE5FF6">
            <w:pPr>
              <w:pStyle w:val="TAL"/>
              <w:keepNext w:val="0"/>
              <w:keepLines w:val="0"/>
              <w:widowControl w:val="0"/>
              <w:rPr>
                <w:noProof/>
                <w:sz w:val="16"/>
                <w:szCs w:val="16"/>
              </w:rPr>
            </w:pPr>
            <w:r w:rsidRPr="001B1744">
              <w:rPr>
                <w:noProof/>
                <w:sz w:val="16"/>
                <w:szCs w:val="16"/>
              </w:rPr>
              <w:t>CR on padding BSR</w:t>
            </w:r>
          </w:p>
        </w:tc>
        <w:tc>
          <w:tcPr>
            <w:tcW w:w="708" w:type="dxa"/>
            <w:shd w:val="solid" w:color="FFFFFF" w:fill="auto"/>
          </w:tcPr>
          <w:p w14:paraId="7F923DFB" w14:textId="77777777" w:rsidR="00F0479E" w:rsidRPr="001B1744" w:rsidRDefault="00F0479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B118713" w14:textId="77777777" w:rsidTr="00293E23">
        <w:tc>
          <w:tcPr>
            <w:tcW w:w="709" w:type="dxa"/>
            <w:shd w:val="solid" w:color="FFFFFF" w:fill="auto"/>
          </w:tcPr>
          <w:p w14:paraId="223A8610" w14:textId="77777777" w:rsidR="002874E6" w:rsidRPr="001B1744"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FCBA9C8"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33D42AA" w14:textId="77777777" w:rsidR="002874E6" w:rsidRPr="001B1744" w:rsidRDefault="002874E6" w:rsidP="00BE5FF6">
            <w:pPr>
              <w:pStyle w:val="TAC"/>
              <w:keepNext w:val="0"/>
              <w:keepLines w:val="0"/>
              <w:widowControl w:val="0"/>
              <w:rPr>
                <w:sz w:val="16"/>
                <w:lang w:eastAsia="ko-KR"/>
              </w:rPr>
            </w:pPr>
            <w:r w:rsidRPr="001B1744">
              <w:rPr>
                <w:sz w:val="16"/>
                <w:lang w:eastAsia="ko-KR"/>
              </w:rPr>
              <w:t>0328</w:t>
            </w:r>
          </w:p>
        </w:tc>
        <w:tc>
          <w:tcPr>
            <w:tcW w:w="425" w:type="dxa"/>
            <w:shd w:val="solid" w:color="FFFFFF" w:fill="auto"/>
          </w:tcPr>
          <w:p w14:paraId="6033218A" w14:textId="77777777" w:rsidR="002874E6" w:rsidRPr="001B1744" w:rsidRDefault="002874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9A844D" w14:textId="77777777" w:rsidR="002874E6" w:rsidRPr="001B1744" w:rsidRDefault="002874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D24E4B" w14:textId="77777777" w:rsidR="002874E6" w:rsidRPr="001B1744" w:rsidRDefault="002874E6" w:rsidP="00BE5FF6">
            <w:pPr>
              <w:pStyle w:val="TAL"/>
              <w:keepNext w:val="0"/>
              <w:keepLines w:val="0"/>
              <w:widowControl w:val="0"/>
              <w:rPr>
                <w:noProof/>
                <w:sz w:val="16"/>
                <w:szCs w:val="16"/>
              </w:rPr>
            </w:pPr>
            <w:r w:rsidRPr="001B1744">
              <w:rPr>
                <w:noProof/>
                <w:sz w:val="16"/>
                <w:szCs w:val="16"/>
              </w:rPr>
              <w:t>CR on SR cancellation</w:t>
            </w:r>
          </w:p>
        </w:tc>
        <w:tc>
          <w:tcPr>
            <w:tcW w:w="708" w:type="dxa"/>
            <w:shd w:val="solid" w:color="FFFFFF" w:fill="auto"/>
          </w:tcPr>
          <w:p w14:paraId="5D1288A8"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F9DDD1E" w14:textId="77777777" w:rsidTr="00293E23">
        <w:tc>
          <w:tcPr>
            <w:tcW w:w="709" w:type="dxa"/>
            <w:shd w:val="solid" w:color="FFFFFF" w:fill="auto"/>
          </w:tcPr>
          <w:p w14:paraId="5A77A8E9" w14:textId="77777777" w:rsidR="00AF79B1" w:rsidRPr="001B1744"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B38CF73"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5D7B47F1" w14:textId="77777777" w:rsidR="00AF79B1" w:rsidRPr="001B1744" w:rsidRDefault="00AF79B1" w:rsidP="00BE5FF6">
            <w:pPr>
              <w:pStyle w:val="TAC"/>
              <w:keepNext w:val="0"/>
              <w:keepLines w:val="0"/>
              <w:widowControl w:val="0"/>
              <w:rPr>
                <w:sz w:val="16"/>
                <w:lang w:eastAsia="ko-KR"/>
              </w:rPr>
            </w:pPr>
            <w:r w:rsidRPr="001B1744">
              <w:rPr>
                <w:sz w:val="16"/>
                <w:lang w:eastAsia="ko-KR"/>
              </w:rPr>
              <w:t>0329</w:t>
            </w:r>
          </w:p>
        </w:tc>
        <w:tc>
          <w:tcPr>
            <w:tcW w:w="425" w:type="dxa"/>
            <w:shd w:val="solid" w:color="FFFFFF" w:fill="auto"/>
          </w:tcPr>
          <w:p w14:paraId="5D83C83C" w14:textId="77777777" w:rsidR="00AF79B1" w:rsidRPr="001B1744" w:rsidRDefault="00AF79B1"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3A57DEA" w14:textId="77777777" w:rsidR="00AF79B1" w:rsidRPr="001B1744" w:rsidRDefault="00AF79B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DC44DD" w14:textId="77777777" w:rsidR="00AF79B1" w:rsidRPr="001B1744" w:rsidRDefault="00AF79B1" w:rsidP="00BE5FF6">
            <w:pPr>
              <w:pStyle w:val="TAL"/>
              <w:keepNext w:val="0"/>
              <w:keepLines w:val="0"/>
              <w:widowControl w:val="0"/>
              <w:rPr>
                <w:noProof/>
                <w:sz w:val="16"/>
                <w:szCs w:val="16"/>
              </w:rPr>
            </w:pPr>
            <w:r w:rsidRPr="001B1744">
              <w:rPr>
                <w:noProof/>
                <w:sz w:val="16"/>
                <w:szCs w:val="16"/>
              </w:rPr>
              <w:t>CR on BWP with ongoing RA procedure - Option 1</w:t>
            </w:r>
          </w:p>
        </w:tc>
        <w:tc>
          <w:tcPr>
            <w:tcW w:w="708" w:type="dxa"/>
            <w:shd w:val="solid" w:color="FFFFFF" w:fill="auto"/>
          </w:tcPr>
          <w:p w14:paraId="034A9760"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3E354A7" w14:textId="77777777" w:rsidTr="00293E23">
        <w:tc>
          <w:tcPr>
            <w:tcW w:w="709" w:type="dxa"/>
            <w:shd w:val="solid" w:color="FFFFFF" w:fill="auto"/>
          </w:tcPr>
          <w:p w14:paraId="4638BE4A" w14:textId="77777777" w:rsidR="00037748" w:rsidRPr="001B1744"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6F523E8"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456F65FB" w14:textId="77777777" w:rsidR="00037748" w:rsidRPr="001B1744" w:rsidRDefault="00037748" w:rsidP="00BE5FF6">
            <w:pPr>
              <w:pStyle w:val="TAC"/>
              <w:keepNext w:val="0"/>
              <w:keepLines w:val="0"/>
              <w:widowControl w:val="0"/>
              <w:rPr>
                <w:sz w:val="16"/>
                <w:lang w:eastAsia="ko-KR"/>
              </w:rPr>
            </w:pPr>
            <w:r w:rsidRPr="001B1744">
              <w:rPr>
                <w:sz w:val="16"/>
                <w:lang w:eastAsia="ko-KR"/>
              </w:rPr>
              <w:t>0331</w:t>
            </w:r>
          </w:p>
        </w:tc>
        <w:tc>
          <w:tcPr>
            <w:tcW w:w="425" w:type="dxa"/>
            <w:shd w:val="solid" w:color="FFFFFF" w:fill="auto"/>
          </w:tcPr>
          <w:p w14:paraId="5DA81AD5" w14:textId="77777777" w:rsidR="00037748" w:rsidRPr="001B1744" w:rsidRDefault="0003774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1A569E" w14:textId="77777777" w:rsidR="00037748" w:rsidRPr="001B1744" w:rsidRDefault="0003774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799AD4" w14:textId="77777777" w:rsidR="00037748" w:rsidRPr="001B1744" w:rsidRDefault="00037748" w:rsidP="00BE5FF6">
            <w:pPr>
              <w:pStyle w:val="TAL"/>
              <w:keepNext w:val="0"/>
              <w:keepLines w:val="0"/>
              <w:widowControl w:val="0"/>
              <w:rPr>
                <w:noProof/>
                <w:sz w:val="16"/>
                <w:szCs w:val="16"/>
              </w:rPr>
            </w:pPr>
            <w:r w:rsidRPr="001B1744">
              <w:rPr>
                <w:noProof/>
                <w:sz w:val="16"/>
                <w:szCs w:val="16"/>
              </w:rPr>
              <w:t>CR on BWP inactivity timer stopping due to RA</w:t>
            </w:r>
          </w:p>
        </w:tc>
        <w:tc>
          <w:tcPr>
            <w:tcW w:w="708" w:type="dxa"/>
            <w:shd w:val="solid" w:color="FFFFFF" w:fill="auto"/>
          </w:tcPr>
          <w:p w14:paraId="0A359009"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790FEE0" w14:textId="77777777" w:rsidTr="00293E23">
        <w:tc>
          <w:tcPr>
            <w:tcW w:w="709" w:type="dxa"/>
            <w:shd w:val="solid" w:color="FFFFFF" w:fill="auto"/>
          </w:tcPr>
          <w:p w14:paraId="03336B08" w14:textId="77777777" w:rsidR="007C2885" w:rsidRPr="001B1744"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B4E6D6F"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1AC91AC9" w14:textId="77777777" w:rsidR="007C2885" w:rsidRPr="001B1744" w:rsidRDefault="007C2885" w:rsidP="00BE5FF6">
            <w:pPr>
              <w:pStyle w:val="TAC"/>
              <w:keepNext w:val="0"/>
              <w:keepLines w:val="0"/>
              <w:widowControl w:val="0"/>
              <w:rPr>
                <w:sz w:val="16"/>
                <w:lang w:eastAsia="ko-KR"/>
              </w:rPr>
            </w:pPr>
            <w:r w:rsidRPr="001B1744">
              <w:rPr>
                <w:sz w:val="16"/>
                <w:lang w:eastAsia="ko-KR"/>
              </w:rPr>
              <w:t>0342</w:t>
            </w:r>
          </w:p>
        </w:tc>
        <w:tc>
          <w:tcPr>
            <w:tcW w:w="425" w:type="dxa"/>
            <w:shd w:val="solid" w:color="FFFFFF" w:fill="auto"/>
          </w:tcPr>
          <w:p w14:paraId="3015543B" w14:textId="77777777" w:rsidR="007C2885" w:rsidRPr="001B1744" w:rsidRDefault="007C288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D4D32A7" w14:textId="77777777" w:rsidR="007C2885" w:rsidRPr="001B1744" w:rsidRDefault="007C288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59CF4A0" w14:textId="77777777" w:rsidR="007C2885" w:rsidRPr="001B1744" w:rsidRDefault="007C2885" w:rsidP="00BE5FF6">
            <w:pPr>
              <w:pStyle w:val="TAL"/>
              <w:keepNext w:val="0"/>
              <w:keepLines w:val="0"/>
              <w:widowControl w:val="0"/>
              <w:rPr>
                <w:noProof/>
                <w:sz w:val="16"/>
                <w:szCs w:val="16"/>
              </w:rPr>
            </w:pPr>
            <w:r w:rsidRPr="001B1744">
              <w:rPr>
                <w:noProof/>
                <w:sz w:val="16"/>
                <w:szCs w:val="16"/>
              </w:rPr>
              <w:t>Correction for Random Access Back off</w:t>
            </w:r>
          </w:p>
        </w:tc>
        <w:tc>
          <w:tcPr>
            <w:tcW w:w="708" w:type="dxa"/>
            <w:shd w:val="solid" w:color="FFFFFF" w:fill="auto"/>
          </w:tcPr>
          <w:p w14:paraId="016194AA"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1AA2BBF" w14:textId="77777777" w:rsidTr="00293E23">
        <w:tc>
          <w:tcPr>
            <w:tcW w:w="709" w:type="dxa"/>
            <w:shd w:val="solid" w:color="FFFFFF" w:fill="auto"/>
          </w:tcPr>
          <w:p w14:paraId="308E84EF" w14:textId="77777777" w:rsidR="00832A97" w:rsidRPr="001B1744"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6E712D4"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69CA0004" w14:textId="77777777" w:rsidR="00832A97" w:rsidRPr="001B1744" w:rsidRDefault="00832A97" w:rsidP="00BE5FF6">
            <w:pPr>
              <w:pStyle w:val="TAC"/>
              <w:keepNext w:val="0"/>
              <w:keepLines w:val="0"/>
              <w:widowControl w:val="0"/>
              <w:rPr>
                <w:sz w:val="16"/>
                <w:lang w:eastAsia="ko-KR"/>
              </w:rPr>
            </w:pPr>
            <w:r w:rsidRPr="001B1744">
              <w:rPr>
                <w:sz w:val="16"/>
                <w:lang w:eastAsia="ko-KR"/>
              </w:rPr>
              <w:t>0356</w:t>
            </w:r>
          </w:p>
        </w:tc>
        <w:tc>
          <w:tcPr>
            <w:tcW w:w="425" w:type="dxa"/>
            <w:shd w:val="solid" w:color="FFFFFF" w:fill="auto"/>
          </w:tcPr>
          <w:p w14:paraId="056F91B8" w14:textId="77777777" w:rsidR="00832A97" w:rsidRPr="001B1744" w:rsidRDefault="00832A9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35E16A" w14:textId="77777777" w:rsidR="00832A97" w:rsidRPr="001B1744" w:rsidRDefault="00832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15615F" w14:textId="77777777" w:rsidR="00832A97" w:rsidRPr="001B1744" w:rsidRDefault="00832A97" w:rsidP="00BE5FF6">
            <w:pPr>
              <w:pStyle w:val="TAL"/>
              <w:keepNext w:val="0"/>
              <w:keepLines w:val="0"/>
              <w:widowControl w:val="0"/>
              <w:rPr>
                <w:noProof/>
                <w:sz w:val="16"/>
                <w:szCs w:val="16"/>
              </w:rPr>
            </w:pPr>
            <w:r w:rsidRPr="001B1744">
              <w:rPr>
                <w:noProof/>
                <w:sz w:val="16"/>
                <w:szCs w:val="16"/>
              </w:rPr>
              <w:t>RSRP measurements for Random Access</w:t>
            </w:r>
          </w:p>
        </w:tc>
        <w:tc>
          <w:tcPr>
            <w:tcW w:w="708" w:type="dxa"/>
            <w:shd w:val="solid" w:color="FFFFFF" w:fill="auto"/>
          </w:tcPr>
          <w:p w14:paraId="49454663"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37E1AA2" w14:textId="77777777" w:rsidTr="00293E23">
        <w:tc>
          <w:tcPr>
            <w:tcW w:w="709" w:type="dxa"/>
            <w:shd w:val="solid" w:color="FFFFFF" w:fill="auto"/>
          </w:tcPr>
          <w:p w14:paraId="785CE173" w14:textId="77777777" w:rsidR="00104030" w:rsidRPr="001B1744"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40511F3"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18E8C77" w14:textId="77777777" w:rsidR="00104030" w:rsidRPr="001B1744" w:rsidRDefault="00104030" w:rsidP="00BE5FF6">
            <w:pPr>
              <w:pStyle w:val="TAC"/>
              <w:keepNext w:val="0"/>
              <w:keepLines w:val="0"/>
              <w:widowControl w:val="0"/>
              <w:rPr>
                <w:sz w:val="16"/>
                <w:lang w:eastAsia="ko-KR"/>
              </w:rPr>
            </w:pPr>
            <w:r w:rsidRPr="001B1744">
              <w:rPr>
                <w:sz w:val="16"/>
                <w:lang w:eastAsia="ko-KR"/>
              </w:rPr>
              <w:t>0357</w:t>
            </w:r>
          </w:p>
        </w:tc>
        <w:tc>
          <w:tcPr>
            <w:tcW w:w="425" w:type="dxa"/>
            <w:shd w:val="solid" w:color="FFFFFF" w:fill="auto"/>
          </w:tcPr>
          <w:p w14:paraId="44AF8E5E" w14:textId="77777777" w:rsidR="00104030" w:rsidRPr="001B1744" w:rsidRDefault="0010403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DF57D86" w14:textId="77777777" w:rsidR="00104030" w:rsidRPr="001B1744" w:rsidRDefault="0010403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DD3B31" w14:textId="77777777" w:rsidR="00104030" w:rsidRPr="001B1744" w:rsidRDefault="00104030" w:rsidP="00BE5FF6">
            <w:pPr>
              <w:pStyle w:val="TAL"/>
              <w:keepNext w:val="0"/>
              <w:keepLines w:val="0"/>
              <w:widowControl w:val="0"/>
              <w:rPr>
                <w:noProof/>
                <w:sz w:val="16"/>
                <w:szCs w:val="16"/>
              </w:rPr>
            </w:pPr>
            <w:r w:rsidRPr="001B1744">
              <w:rPr>
                <w:noProof/>
                <w:sz w:val="16"/>
                <w:szCs w:val="16"/>
              </w:rPr>
              <w:t>Reset of BFD</w:t>
            </w:r>
          </w:p>
        </w:tc>
        <w:tc>
          <w:tcPr>
            <w:tcW w:w="708" w:type="dxa"/>
            <w:shd w:val="solid" w:color="FFFFFF" w:fill="auto"/>
          </w:tcPr>
          <w:p w14:paraId="5B34CBDF"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BBD9E38" w14:textId="77777777" w:rsidTr="00293E23">
        <w:tc>
          <w:tcPr>
            <w:tcW w:w="709" w:type="dxa"/>
            <w:shd w:val="solid" w:color="FFFFFF" w:fill="auto"/>
          </w:tcPr>
          <w:p w14:paraId="67D06C8D" w14:textId="77777777" w:rsidR="000C2689" w:rsidRPr="001B1744"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9F2DC7F"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501E9D9" w14:textId="77777777" w:rsidR="000C2689" w:rsidRPr="001B1744" w:rsidRDefault="000C2689" w:rsidP="00BE5FF6">
            <w:pPr>
              <w:pStyle w:val="TAC"/>
              <w:keepNext w:val="0"/>
              <w:keepLines w:val="0"/>
              <w:widowControl w:val="0"/>
              <w:rPr>
                <w:sz w:val="16"/>
                <w:lang w:eastAsia="ko-KR"/>
              </w:rPr>
            </w:pPr>
            <w:r w:rsidRPr="001B1744">
              <w:rPr>
                <w:sz w:val="16"/>
                <w:lang w:eastAsia="ko-KR"/>
              </w:rPr>
              <w:t>0368</w:t>
            </w:r>
          </w:p>
        </w:tc>
        <w:tc>
          <w:tcPr>
            <w:tcW w:w="425" w:type="dxa"/>
            <w:shd w:val="solid" w:color="FFFFFF" w:fill="auto"/>
          </w:tcPr>
          <w:p w14:paraId="65751175" w14:textId="77777777" w:rsidR="000C2689" w:rsidRPr="001B1744" w:rsidRDefault="000C268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72B976F" w14:textId="77777777" w:rsidR="000C2689" w:rsidRPr="001B1744" w:rsidRDefault="000C268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5D66AC" w14:textId="77777777" w:rsidR="000C2689" w:rsidRPr="001B1744" w:rsidRDefault="000C2689" w:rsidP="00BE5FF6">
            <w:pPr>
              <w:pStyle w:val="TAL"/>
              <w:keepNext w:val="0"/>
              <w:keepLines w:val="0"/>
              <w:widowControl w:val="0"/>
              <w:rPr>
                <w:noProof/>
                <w:sz w:val="16"/>
                <w:szCs w:val="16"/>
              </w:rPr>
            </w:pPr>
            <w:r w:rsidRPr="001B1744">
              <w:rPr>
                <w:noProof/>
                <w:sz w:val="16"/>
                <w:szCs w:val="16"/>
              </w:rPr>
              <w:t>CR on first active BWP switching upon RRC (re)configuration</w:t>
            </w:r>
          </w:p>
        </w:tc>
        <w:tc>
          <w:tcPr>
            <w:tcW w:w="708" w:type="dxa"/>
            <w:shd w:val="solid" w:color="FFFFFF" w:fill="auto"/>
          </w:tcPr>
          <w:p w14:paraId="2038BD29"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F83EB67" w14:textId="77777777" w:rsidTr="00293E23">
        <w:tc>
          <w:tcPr>
            <w:tcW w:w="709" w:type="dxa"/>
            <w:shd w:val="solid" w:color="FFFFFF" w:fill="auto"/>
          </w:tcPr>
          <w:p w14:paraId="746B9964" w14:textId="77777777" w:rsidR="007529C9" w:rsidRPr="001B1744"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90498AC"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RP-1819</w:t>
            </w:r>
            <w:r w:rsidR="005467DF" w:rsidRPr="001B1744">
              <w:rPr>
                <w:sz w:val="16"/>
                <w:szCs w:val="16"/>
                <w:lang w:eastAsia="ko-KR"/>
              </w:rPr>
              <w:t>41</w:t>
            </w:r>
          </w:p>
        </w:tc>
        <w:tc>
          <w:tcPr>
            <w:tcW w:w="567" w:type="dxa"/>
            <w:shd w:val="solid" w:color="FFFFFF" w:fill="auto"/>
          </w:tcPr>
          <w:p w14:paraId="6061CB0F" w14:textId="77777777" w:rsidR="007529C9" w:rsidRPr="001B1744" w:rsidRDefault="007529C9" w:rsidP="00BE5FF6">
            <w:pPr>
              <w:pStyle w:val="TAC"/>
              <w:keepNext w:val="0"/>
              <w:keepLines w:val="0"/>
              <w:widowControl w:val="0"/>
              <w:rPr>
                <w:sz w:val="16"/>
                <w:lang w:eastAsia="ko-KR"/>
              </w:rPr>
            </w:pPr>
            <w:r w:rsidRPr="001B1744">
              <w:rPr>
                <w:sz w:val="16"/>
                <w:lang w:eastAsia="ko-KR"/>
              </w:rPr>
              <w:t>0371</w:t>
            </w:r>
          </w:p>
        </w:tc>
        <w:tc>
          <w:tcPr>
            <w:tcW w:w="425" w:type="dxa"/>
            <w:shd w:val="solid" w:color="FFFFFF" w:fill="auto"/>
          </w:tcPr>
          <w:p w14:paraId="22B7F0B8" w14:textId="77777777" w:rsidR="007529C9" w:rsidRPr="001B1744" w:rsidRDefault="007529C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9A7666" w14:textId="77777777" w:rsidR="007529C9" w:rsidRPr="001B1744" w:rsidRDefault="007529C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BCD956" w14:textId="77777777" w:rsidR="007529C9" w:rsidRPr="001B1744" w:rsidRDefault="007529C9" w:rsidP="00BE5FF6">
            <w:pPr>
              <w:pStyle w:val="TAL"/>
              <w:keepNext w:val="0"/>
              <w:keepLines w:val="0"/>
              <w:widowControl w:val="0"/>
              <w:rPr>
                <w:noProof/>
                <w:sz w:val="16"/>
                <w:szCs w:val="16"/>
              </w:rPr>
            </w:pPr>
            <w:r w:rsidRPr="001B1744">
              <w:rPr>
                <w:noProof/>
                <w:sz w:val="16"/>
                <w:szCs w:val="16"/>
              </w:rPr>
              <w:t>Clarification on Long Truncated BSR</w:t>
            </w:r>
          </w:p>
        </w:tc>
        <w:tc>
          <w:tcPr>
            <w:tcW w:w="708" w:type="dxa"/>
            <w:shd w:val="solid" w:color="FFFFFF" w:fill="auto"/>
          </w:tcPr>
          <w:p w14:paraId="14EA6726"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880BDFC" w14:textId="77777777" w:rsidTr="00293E23">
        <w:tc>
          <w:tcPr>
            <w:tcW w:w="709" w:type="dxa"/>
            <w:shd w:val="solid" w:color="FFFFFF" w:fill="auto"/>
          </w:tcPr>
          <w:p w14:paraId="02EABD04" w14:textId="77777777" w:rsidR="007529C9" w:rsidRPr="001B1744"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3B9F66A"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102EF40F" w14:textId="77777777" w:rsidR="007529C9" w:rsidRPr="001B1744" w:rsidRDefault="007529C9" w:rsidP="00BE5FF6">
            <w:pPr>
              <w:pStyle w:val="TAC"/>
              <w:keepNext w:val="0"/>
              <w:keepLines w:val="0"/>
              <w:widowControl w:val="0"/>
              <w:rPr>
                <w:sz w:val="16"/>
                <w:lang w:eastAsia="ko-KR"/>
              </w:rPr>
            </w:pPr>
            <w:r w:rsidRPr="001B1744">
              <w:rPr>
                <w:sz w:val="16"/>
                <w:lang w:eastAsia="ko-KR"/>
              </w:rPr>
              <w:t>0376</w:t>
            </w:r>
          </w:p>
        </w:tc>
        <w:tc>
          <w:tcPr>
            <w:tcW w:w="425" w:type="dxa"/>
            <w:shd w:val="solid" w:color="FFFFFF" w:fill="auto"/>
          </w:tcPr>
          <w:p w14:paraId="74558E18" w14:textId="77777777" w:rsidR="007529C9" w:rsidRPr="001B1744" w:rsidRDefault="007529C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1392D03" w14:textId="77777777" w:rsidR="007529C9" w:rsidRPr="001B1744" w:rsidRDefault="007529C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8098BE" w14:textId="77777777" w:rsidR="007529C9" w:rsidRPr="001B1744" w:rsidRDefault="007529C9" w:rsidP="00BE5FF6">
            <w:pPr>
              <w:pStyle w:val="TAL"/>
              <w:keepNext w:val="0"/>
              <w:keepLines w:val="0"/>
              <w:widowControl w:val="0"/>
              <w:rPr>
                <w:noProof/>
                <w:sz w:val="16"/>
                <w:szCs w:val="16"/>
              </w:rPr>
            </w:pPr>
            <w:r w:rsidRPr="001B1744">
              <w:rPr>
                <w:noProof/>
                <w:sz w:val="16"/>
                <w:szCs w:val="16"/>
              </w:rPr>
              <w:t>Correction on SR with PUSCH resource handling of Semi-Persistent CSI reporting</w:t>
            </w:r>
          </w:p>
        </w:tc>
        <w:tc>
          <w:tcPr>
            <w:tcW w:w="708" w:type="dxa"/>
            <w:shd w:val="solid" w:color="FFFFFF" w:fill="auto"/>
          </w:tcPr>
          <w:p w14:paraId="357083E5"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CF936B9" w14:textId="77777777" w:rsidTr="00293E23">
        <w:tc>
          <w:tcPr>
            <w:tcW w:w="709" w:type="dxa"/>
            <w:shd w:val="solid" w:color="FFFFFF" w:fill="auto"/>
          </w:tcPr>
          <w:p w14:paraId="3E054590" w14:textId="77777777" w:rsidR="00734A9E" w:rsidRPr="001B1744"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C65ACF"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2E968174" w14:textId="77777777" w:rsidR="00734A9E" w:rsidRPr="001B1744" w:rsidRDefault="00734A9E" w:rsidP="00BE5FF6">
            <w:pPr>
              <w:pStyle w:val="TAC"/>
              <w:keepNext w:val="0"/>
              <w:keepLines w:val="0"/>
              <w:widowControl w:val="0"/>
              <w:rPr>
                <w:sz w:val="16"/>
                <w:lang w:eastAsia="ko-KR"/>
              </w:rPr>
            </w:pPr>
            <w:r w:rsidRPr="001B1744">
              <w:rPr>
                <w:sz w:val="16"/>
                <w:lang w:eastAsia="ko-KR"/>
              </w:rPr>
              <w:t>0378</w:t>
            </w:r>
          </w:p>
        </w:tc>
        <w:tc>
          <w:tcPr>
            <w:tcW w:w="425" w:type="dxa"/>
            <w:shd w:val="solid" w:color="FFFFFF" w:fill="auto"/>
          </w:tcPr>
          <w:p w14:paraId="5EF11934" w14:textId="77777777" w:rsidR="00734A9E" w:rsidRPr="001B1744" w:rsidRDefault="00734A9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60C677" w14:textId="77777777" w:rsidR="00734A9E" w:rsidRPr="001B1744" w:rsidRDefault="00734A9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5AAB69F" w14:textId="77777777" w:rsidR="00734A9E" w:rsidRPr="001B1744" w:rsidRDefault="00734A9E" w:rsidP="00BE5FF6">
            <w:pPr>
              <w:pStyle w:val="TAL"/>
              <w:keepNext w:val="0"/>
              <w:keepLines w:val="0"/>
              <w:widowControl w:val="0"/>
              <w:rPr>
                <w:noProof/>
                <w:sz w:val="16"/>
                <w:szCs w:val="16"/>
              </w:rPr>
            </w:pPr>
            <w:r w:rsidRPr="001B1744">
              <w:rPr>
                <w:noProof/>
                <w:sz w:val="16"/>
                <w:szCs w:val="16"/>
              </w:rPr>
              <w:t>BWP operation for BFR RA</w:t>
            </w:r>
          </w:p>
        </w:tc>
        <w:tc>
          <w:tcPr>
            <w:tcW w:w="708" w:type="dxa"/>
            <w:shd w:val="solid" w:color="FFFFFF" w:fill="auto"/>
          </w:tcPr>
          <w:p w14:paraId="712CC11C"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AAD29C2" w14:textId="77777777" w:rsidTr="00293E23">
        <w:tc>
          <w:tcPr>
            <w:tcW w:w="709" w:type="dxa"/>
            <w:shd w:val="solid" w:color="FFFFFF" w:fill="auto"/>
          </w:tcPr>
          <w:p w14:paraId="5FB5323E" w14:textId="77777777" w:rsidR="00DF627F" w:rsidRPr="001B1744"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8A8898B"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4B19413" w14:textId="77777777" w:rsidR="00DF627F" w:rsidRPr="001B1744" w:rsidRDefault="00DF627F" w:rsidP="00BE5FF6">
            <w:pPr>
              <w:pStyle w:val="TAC"/>
              <w:keepNext w:val="0"/>
              <w:keepLines w:val="0"/>
              <w:widowControl w:val="0"/>
              <w:rPr>
                <w:sz w:val="16"/>
                <w:lang w:eastAsia="ko-KR"/>
              </w:rPr>
            </w:pPr>
            <w:r w:rsidRPr="001B1744">
              <w:rPr>
                <w:sz w:val="16"/>
                <w:lang w:eastAsia="ko-KR"/>
              </w:rPr>
              <w:t>0402</w:t>
            </w:r>
          </w:p>
        </w:tc>
        <w:tc>
          <w:tcPr>
            <w:tcW w:w="425" w:type="dxa"/>
            <w:shd w:val="solid" w:color="FFFFFF" w:fill="auto"/>
          </w:tcPr>
          <w:p w14:paraId="5B8AA366" w14:textId="77777777" w:rsidR="00DF627F" w:rsidRPr="001B1744" w:rsidRDefault="00DF627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0AB5BB0" w14:textId="77777777" w:rsidR="00DF627F" w:rsidRPr="001B1744" w:rsidRDefault="00DF627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E974C2" w14:textId="77777777" w:rsidR="00DF627F" w:rsidRPr="001B1744" w:rsidRDefault="00DF627F" w:rsidP="00BE5FF6">
            <w:pPr>
              <w:pStyle w:val="TAL"/>
              <w:keepNext w:val="0"/>
              <w:keepLines w:val="0"/>
              <w:widowControl w:val="0"/>
              <w:rPr>
                <w:noProof/>
                <w:sz w:val="16"/>
                <w:szCs w:val="16"/>
              </w:rPr>
            </w:pPr>
            <w:r w:rsidRPr="001B1744">
              <w:rPr>
                <w:noProof/>
                <w:sz w:val="16"/>
                <w:szCs w:val="16"/>
              </w:rPr>
              <w:t>Changes for MAC CEs to Support the Extended Maximum Number of TCI States</w:t>
            </w:r>
          </w:p>
        </w:tc>
        <w:tc>
          <w:tcPr>
            <w:tcW w:w="708" w:type="dxa"/>
            <w:shd w:val="solid" w:color="FFFFFF" w:fill="auto"/>
          </w:tcPr>
          <w:p w14:paraId="2F312034"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BB960E9" w14:textId="77777777" w:rsidTr="00293E23">
        <w:tc>
          <w:tcPr>
            <w:tcW w:w="709" w:type="dxa"/>
            <w:shd w:val="solid" w:color="FFFFFF" w:fill="auto"/>
          </w:tcPr>
          <w:p w14:paraId="3027BA2A"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2018-12</w:t>
            </w:r>
          </w:p>
        </w:tc>
        <w:tc>
          <w:tcPr>
            <w:tcW w:w="661" w:type="dxa"/>
            <w:shd w:val="solid" w:color="FFFFFF" w:fill="auto"/>
          </w:tcPr>
          <w:p w14:paraId="7F1DAA0E"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011E242"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3921CB87" w14:textId="77777777" w:rsidR="00A11972" w:rsidRPr="001B1744" w:rsidRDefault="00A11972" w:rsidP="00BE5FF6">
            <w:pPr>
              <w:pStyle w:val="TAC"/>
              <w:keepNext w:val="0"/>
              <w:keepLines w:val="0"/>
              <w:widowControl w:val="0"/>
              <w:rPr>
                <w:sz w:val="16"/>
                <w:lang w:eastAsia="ko-KR"/>
              </w:rPr>
            </w:pPr>
            <w:r w:rsidRPr="001B1744">
              <w:rPr>
                <w:sz w:val="16"/>
                <w:lang w:eastAsia="ko-KR"/>
              </w:rPr>
              <w:t>0303</w:t>
            </w:r>
          </w:p>
        </w:tc>
        <w:tc>
          <w:tcPr>
            <w:tcW w:w="425" w:type="dxa"/>
            <w:shd w:val="solid" w:color="FFFFFF" w:fill="auto"/>
          </w:tcPr>
          <w:p w14:paraId="6089D3CE" w14:textId="77777777" w:rsidR="00A11972" w:rsidRPr="001B1744" w:rsidRDefault="00A11972"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228F76E8"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4D1596D" w14:textId="77777777" w:rsidR="00A11972" w:rsidRPr="001B1744" w:rsidRDefault="00A11972" w:rsidP="00BE5FF6">
            <w:pPr>
              <w:pStyle w:val="TAL"/>
              <w:keepNext w:val="0"/>
              <w:keepLines w:val="0"/>
              <w:widowControl w:val="0"/>
              <w:rPr>
                <w:noProof/>
                <w:sz w:val="16"/>
                <w:szCs w:val="16"/>
              </w:rPr>
            </w:pPr>
            <w:r w:rsidRPr="001B1744">
              <w:rPr>
                <w:noProof/>
                <w:sz w:val="16"/>
                <w:szCs w:val="16"/>
              </w:rPr>
              <w:t>Msg3 handling for switching from CBRA to CFRA</w:t>
            </w:r>
          </w:p>
        </w:tc>
        <w:tc>
          <w:tcPr>
            <w:tcW w:w="708" w:type="dxa"/>
            <w:shd w:val="solid" w:color="FFFFFF" w:fill="auto"/>
          </w:tcPr>
          <w:p w14:paraId="1E609ED0"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3057555" w14:textId="77777777" w:rsidTr="00293E23">
        <w:tc>
          <w:tcPr>
            <w:tcW w:w="709" w:type="dxa"/>
            <w:shd w:val="solid" w:color="FFFFFF" w:fill="auto"/>
          </w:tcPr>
          <w:p w14:paraId="11C7B233" w14:textId="77777777" w:rsidR="00A11972" w:rsidRPr="001B1744"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8E3AFF8"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1E27AE9" w14:textId="77777777" w:rsidR="00A11972" w:rsidRPr="001B1744" w:rsidRDefault="00A11972" w:rsidP="00BE5FF6">
            <w:pPr>
              <w:pStyle w:val="TAC"/>
              <w:keepNext w:val="0"/>
              <w:keepLines w:val="0"/>
              <w:widowControl w:val="0"/>
              <w:rPr>
                <w:sz w:val="16"/>
                <w:lang w:eastAsia="ko-KR"/>
              </w:rPr>
            </w:pPr>
            <w:r w:rsidRPr="001B1744">
              <w:rPr>
                <w:sz w:val="16"/>
                <w:lang w:eastAsia="ko-KR"/>
              </w:rPr>
              <w:t>0354</w:t>
            </w:r>
          </w:p>
        </w:tc>
        <w:tc>
          <w:tcPr>
            <w:tcW w:w="425" w:type="dxa"/>
            <w:shd w:val="solid" w:color="FFFFFF" w:fill="auto"/>
          </w:tcPr>
          <w:p w14:paraId="289210DE" w14:textId="77777777" w:rsidR="00A11972" w:rsidRPr="001B1744" w:rsidRDefault="00A11972"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069DCE6C"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F04BA6E" w14:textId="77777777" w:rsidR="00A11972" w:rsidRPr="001B1744" w:rsidRDefault="00A11972" w:rsidP="00BE5FF6">
            <w:pPr>
              <w:pStyle w:val="TAL"/>
              <w:keepNext w:val="0"/>
              <w:keepLines w:val="0"/>
              <w:widowControl w:val="0"/>
              <w:rPr>
                <w:noProof/>
                <w:sz w:val="16"/>
                <w:szCs w:val="16"/>
              </w:rPr>
            </w:pPr>
            <w:r w:rsidRPr="001B1744">
              <w:rPr>
                <w:noProof/>
                <w:sz w:val="16"/>
                <w:szCs w:val="16"/>
              </w:rPr>
              <w:t>Clarification on PHR timing for configured grant</w:t>
            </w:r>
          </w:p>
        </w:tc>
        <w:tc>
          <w:tcPr>
            <w:tcW w:w="708" w:type="dxa"/>
            <w:shd w:val="solid" w:color="FFFFFF" w:fill="auto"/>
          </w:tcPr>
          <w:p w14:paraId="23710CD1"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5E9EC51" w14:textId="77777777" w:rsidTr="00293E23">
        <w:tc>
          <w:tcPr>
            <w:tcW w:w="709" w:type="dxa"/>
            <w:shd w:val="solid" w:color="FFFFFF" w:fill="auto"/>
          </w:tcPr>
          <w:p w14:paraId="43731BB0" w14:textId="77777777" w:rsidR="00E61B3A" w:rsidRPr="001B1744"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290F08C"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RP-182652</w:t>
            </w:r>
          </w:p>
        </w:tc>
        <w:tc>
          <w:tcPr>
            <w:tcW w:w="567" w:type="dxa"/>
            <w:shd w:val="solid" w:color="FFFFFF" w:fill="auto"/>
          </w:tcPr>
          <w:p w14:paraId="6D690CF0" w14:textId="77777777" w:rsidR="00E61B3A" w:rsidRPr="001B1744" w:rsidRDefault="00E61B3A" w:rsidP="00BE5FF6">
            <w:pPr>
              <w:pStyle w:val="TAC"/>
              <w:keepNext w:val="0"/>
              <w:keepLines w:val="0"/>
              <w:widowControl w:val="0"/>
              <w:rPr>
                <w:sz w:val="16"/>
                <w:lang w:eastAsia="ko-KR"/>
              </w:rPr>
            </w:pPr>
            <w:r w:rsidRPr="001B1744">
              <w:rPr>
                <w:sz w:val="16"/>
                <w:lang w:eastAsia="ko-KR"/>
              </w:rPr>
              <w:t>0399</w:t>
            </w:r>
          </w:p>
        </w:tc>
        <w:tc>
          <w:tcPr>
            <w:tcW w:w="425" w:type="dxa"/>
            <w:shd w:val="solid" w:color="FFFFFF" w:fill="auto"/>
          </w:tcPr>
          <w:p w14:paraId="72224A78" w14:textId="77777777" w:rsidR="00E61B3A" w:rsidRPr="001B1744" w:rsidRDefault="00E61B3A"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288FE464" w14:textId="77777777" w:rsidR="00E61B3A" w:rsidRPr="001B1744" w:rsidRDefault="00E61B3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39A17A" w14:textId="77777777" w:rsidR="00E61B3A" w:rsidRPr="001B1744" w:rsidRDefault="00E61B3A" w:rsidP="00BE5FF6">
            <w:pPr>
              <w:pStyle w:val="TAL"/>
              <w:keepNext w:val="0"/>
              <w:keepLines w:val="0"/>
              <w:widowControl w:val="0"/>
              <w:rPr>
                <w:noProof/>
                <w:sz w:val="16"/>
                <w:szCs w:val="16"/>
              </w:rPr>
            </w:pPr>
            <w:r w:rsidRPr="001B1744">
              <w:rPr>
                <w:noProof/>
                <w:sz w:val="16"/>
                <w:szCs w:val="16"/>
              </w:rPr>
              <w:t>Preamble power ramping</w:t>
            </w:r>
          </w:p>
        </w:tc>
        <w:tc>
          <w:tcPr>
            <w:tcW w:w="708" w:type="dxa"/>
            <w:shd w:val="solid" w:color="FFFFFF" w:fill="auto"/>
          </w:tcPr>
          <w:p w14:paraId="44F4944B"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34F13C2" w14:textId="77777777" w:rsidTr="00293E23">
        <w:tc>
          <w:tcPr>
            <w:tcW w:w="709" w:type="dxa"/>
            <w:shd w:val="solid" w:color="FFFFFF" w:fill="auto"/>
          </w:tcPr>
          <w:p w14:paraId="2A1BCEEC" w14:textId="77777777" w:rsidR="003F588D" w:rsidRPr="001B1744"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899C1AA"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RP-182651</w:t>
            </w:r>
          </w:p>
        </w:tc>
        <w:tc>
          <w:tcPr>
            <w:tcW w:w="567" w:type="dxa"/>
            <w:shd w:val="solid" w:color="FFFFFF" w:fill="auto"/>
          </w:tcPr>
          <w:p w14:paraId="6DA78486" w14:textId="77777777" w:rsidR="003F588D" w:rsidRPr="001B1744" w:rsidRDefault="003F588D" w:rsidP="00BE5FF6">
            <w:pPr>
              <w:pStyle w:val="TAC"/>
              <w:keepNext w:val="0"/>
              <w:keepLines w:val="0"/>
              <w:widowControl w:val="0"/>
              <w:rPr>
                <w:sz w:val="16"/>
                <w:lang w:eastAsia="ko-KR"/>
              </w:rPr>
            </w:pPr>
            <w:r w:rsidRPr="001B1744">
              <w:rPr>
                <w:sz w:val="16"/>
                <w:lang w:eastAsia="ko-KR"/>
              </w:rPr>
              <w:t>0406</w:t>
            </w:r>
          </w:p>
        </w:tc>
        <w:tc>
          <w:tcPr>
            <w:tcW w:w="425" w:type="dxa"/>
            <w:shd w:val="solid" w:color="FFFFFF" w:fill="auto"/>
          </w:tcPr>
          <w:p w14:paraId="4E940CDA" w14:textId="77777777" w:rsidR="003F588D" w:rsidRPr="001B1744" w:rsidRDefault="003F588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0BDF0EC" w14:textId="77777777" w:rsidR="003F588D" w:rsidRPr="001B1744" w:rsidRDefault="003F588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1D04C87" w14:textId="77777777" w:rsidR="003F588D" w:rsidRPr="001B1744" w:rsidRDefault="003F588D" w:rsidP="00BE5FF6">
            <w:pPr>
              <w:pStyle w:val="TAL"/>
              <w:keepNext w:val="0"/>
              <w:keepLines w:val="0"/>
              <w:widowControl w:val="0"/>
              <w:rPr>
                <w:noProof/>
                <w:sz w:val="16"/>
                <w:szCs w:val="16"/>
              </w:rPr>
            </w:pPr>
            <w:r w:rsidRPr="001B1744">
              <w:rPr>
                <w:noProof/>
                <w:sz w:val="16"/>
                <w:szCs w:val="16"/>
              </w:rPr>
              <w:t>bwp-InactivityTimer when PDCCH indicating BWP switching is received</w:t>
            </w:r>
          </w:p>
        </w:tc>
        <w:tc>
          <w:tcPr>
            <w:tcW w:w="708" w:type="dxa"/>
            <w:shd w:val="solid" w:color="FFFFFF" w:fill="auto"/>
          </w:tcPr>
          <w:p w14:paraId="1F1492C3"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10A445FD" w14:textId="77777777" w:rsidTr="00293E23">
        <w:tc>
          <w:tcPr>
            <w:tcW w:w="709" w:type="dxa"/>
            <w:shd w:val="solid" w:color="FFFFFF" w:fill="auto"/>
          </w:tcPr>
          <w:p w14:paraId="3BB60046" w14:textId="77777777" w:rsidR="00F32C10" w:rsidRPr="001B1744"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81452BE"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RP-182666</w:t>
            </w:r>
          </w:p>
        </w:tc>
        <w:tc>
          <w:tcPr>
            <w:tcW w:w="567" w:type="dxa"/>
            <w:shd w:val="solid" w:color="FFFFFF" w:fill="auto"/>
          </w:tcPr>
          <w:p w14:paraId="2EB707BC" w14:textId="77777777" w:rsidR="00F32C10" w:rsidRPr="001B1744" w:rsidRDefault="00F32C10" w:rsidP="00BE5FF6">
            <w:pPr>
              <w:pStyle w:val="TAC"/>
              <w:keepNext w:val="0"/>
              <w:keepLines w:val="0"/>
              <w:widowControl w:val="0"/>
              <w:rPr>
                <w:sz w:val="16"/>
                <w:lang w:eastAsia="ko-KR"/>
              </w:rPr>
            </w:pPr>
            <w:r w:rsidRPr="001B1744">
              <w:rPr>
                <w:sz w:val="16"/>
                <w:lang w:eastAsia="ko-KR"/>
              </w:rPr>
              <w:t>0409</w:t>
            </w:r>
          </w:p>
        </w:tc>
        <w:tc>
          <w:tcPr>
            <w:tcW w:w="425" w:type="dxa"/>
            <w:shd w:val="solid" w:color="FFFFFF" w:fill="auto"/>
          </w:tcPr>
          <w:p w14:paraId="3EB0806D" w14:textId="77777777" w:rsidR="00F32C10" w:rsidRPr="001B1744" w:rsidRDefault="00F32C10"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143BBA3B" w14:textId="77777777" w:rsidR="00F32C10" w:rsidRPr="001B1744" w:rsidRDefault="00F32C1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641ABC" w14:textId="77777777" w:rsidR="00F32C10" w:rsidRPr="001B1744" w:rsidRDefault="00F32C10" w:rsidP="00BE5FF6">
            <w:pPr>
              <w:pStyle w:val="TAL"/>
              <w:keepNext w:val="0"/>
              <w:keepLines w:val="0"/>
              <w:widowControl w:val="0"/>
              <w:rPr>
                <w:noProof/>
                <w:sz w:val="16"/>
                <w:szCs w:val="16"/>
              </w:rPr>
            </w:pPr>
            <w:r w:rsidRPr="001B1744">
              <w:rPr>
                <w:noProof/>
                <w:sz w:val="16"/>
                <w:szCs w:val="16"/>
              </w:rPr>
              <w:t>RRC triggered BWP switching while RACH is ongoing</w:t>
            </w:r>
          </w:p>
        </w:tc>
        <w:tc>
          <w:tcPr>
            <w:tcW w:w="708" w:type="dxa"/>
            <w:shd w:val="solid" w:color="FFFFFF" w:fill="auto"/>
          </w:tcPr>
          <w:p w14:paraId="65628C11"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F3245D2" w14:textId="77777777" w:rsidTr="00293E23">
        <w:tc>
          <w:tcPr>
            <w:tcW w:w="709" w:type="dxa"/>
            <w:shd w:val="solid" w:color="FFFFFF" w:fill="auto"/>
          </w:tcPr>
          <w:p w14:paraId="091DBE46" w14:textId="77777777" w:rsidR="000D76D9" w:rsidRPr="001B1744"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50E406D"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ECA6685" w14:textId="77777777" w:rsidR="000D76D9" w:rsidRPr="001B1744" w:rsidRDefault="000D76D9" w:rsidP="00BE5FF6">
            <w:pPr>
              <w:pStyle w:val="TAC"/>
              <w:keepNext w:val="0"/>
              <w:keepLines w:val="0"/>
              <w:widowControl w:val="0"/>
              <w:rPr>
                <w:sz w:val="16"/>
                <w:lang w:eastAsia="ko-KR"/>
              </w:rPr>
            </w:pPr>
            <w:r w:rsidRPr="001B1744">
              <w:rPr>
                <w:sz w:val="16"/>
                <w:lang w:eastAsia="ko-KR"/>
              </w:rPr>
              <w:t>0411</w:t>
            </w:r>
          </w:p>
        </w:tc>
        <w:tc>
          <w:tcPr>
            <w:tcW w:w="425" w:type="dxa"/>
            <w:shd w:val="solid" w:color="FFFFFF" w:fill="auto"/>
          </w:tcPr>
          <w:p w14:paraId="45CBDCC0" w14:textId="77777777" w:rsidR="000D76D9" w:rsidRPr="001B1744" w:rsidRDefault="000D76D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38E082D3" w14:textId="77777777" w:rsidR="000D76D9" w:rsidRPr="001B1744" w:rsidRDefault="000D76D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807A0A9" w14:textId="77777777" w:rsidR="000D76D9" w:rsidRPr="001B1744" w:rsidRDefault="000D76D9"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77AB3C39"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6CBAA9C4" w14:textId="77777777" w:rsidTr="00293E23">
        <w:tc>
          <w:tcPr>
            <w:tcW w:w="709" w:type="dxa"/>
            <w:shd w:val="solid" w:color="FFFFFF" w:fill="auto"/>
          </w:tcPr>
          <w:p w14:paraId="46AD97E1" w14:textId="77777777" w:rsidR="00776DE9" w:rsidRPr="001B1744"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26BD1AF"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D57EBE1" w14:textId="77777777" w:rsidR="00776DE9" w:rsidRPr="001B1744" w:rsidRDefault="00776DE9" w:rsidP="00BE5FF6">
            <w:pPr>
              <w:pStyle w:val="TAC"/>
              <w:keepNext w:val="0"/>
              <w:keepLines w:val="0"/>
              <w:widowControl w:val="0"/>
              <w:rPr>
                <w:sz w:val="16"/>
                <w:lang w:eastAsia="ko-KR"/>
              </w:rPr>
            </w:pPr>
            <w:r w:rsidRPr="001B1744">
              <w:rPr>
                <w:sz w:val="16"/>
                <w:lang w:eastAsia="ko-KR"/>
              </w:rPr>
              <w:t>0413</w:t>
            </w:r>
          </w:p>
        </w:tc>
        <w:tc>
          <w:tcPr>
            <w:tcW w:w="425" w:type="dxa"/>
            <w:shd w:val="solid" w:color="FFFFFF" w:fill="auto"/>
          </w:tcPr>
          <w:p w14:paraId="6101179D" w14:textId="77777777" w:rsidR="00776DE9" w:rsidRPr="001B1744" w:rsidRDefault="00776DE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1F3CC10" w14:textId="77777777" w:rsidR="00776DE9" w:rsidRPr="001B1744" w:rsidRDefault="00776D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E8361E" w14:textId="77777777" w:rsidR="00776DE9" w:rsidRPr="001B1744" w:rsidRDefault="00776DE9" w:rsidP="00BE5FF6">
            <w:pPr>
              <w:pStyle w:val="TAL"/>
              <w:keepNext w:val="0"/>
              <w:keepLines w:val="0"/>
              <w:widowControl w:val="0"/>
              <w:rPr>
                <w:noProof/>
                <w:sz w:val="16"/>
                <w:szCs w:val="16"/>
              </w:rPr>
            </w:pPr>
            <w:r w:rsidRPr="001B1744">
              <w:rPr>
                <w:noProof/>
                <w:sz w:val="16"/>
                <w:szCs w:val="16"/>
              </w:rPr>
              <w:t>RA Preamble Selection Procedure</w:t>
            </w:r>
          </w:p>
        </w:tc>
        <w:tc>
          <w:tcPr>
            <w:tcW w:w="708" w:type="dxa"/>
            <w:shd w:val="solid" w:color="FFFFFF" w:fill="auto"/>
          </w:tcPr>
          <w:p w14:paraId="6770C822"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DF5077A" w14:textId="77777777" w:rsidTr="00293E23">
        <w:tc>
          <w:tcPr>
            <w:tcW w:w="709" w:type="dxa"/>
            <w:shd w:val="solid" w:color="FFFFFF" w:fill="auto"/>
          </w:tcPr>
          <w:p w14:paraId="500FC71A" w14:textId="77777777" w:rsidR="0052198E" w:rsidRPr="001B1744"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9B84E76"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5EA702D2" w14:textId="77777777" w:rsidR="0052198E" w:rsidRPr="001B1744" w:rsidRDefault="0052198E" w:rsidP="00BE5FF6">
            <w:pPr>
              <w:pStyle w:val="TAC"/>
              <w:keepNext w:val="0"/>
              <w:keepLines w:val="0"/>
              <w:widowControl w:val="0"/>
              <w:rPr>
                <w:sz w:val="16"/>
                <w:lang w:eastAsia="ko-KR"/>
              </w:rPr>
            </w:pPr>
            <w:r w:rsidRPr="001B1744">
              <w:rPr>
                <w:sz w:val="16"/>
                <w:lang w:eastAsia="ko-KR"/>
              </w:rPr>
              <w:t>0421</w:t>
            </w:r>
          </w:p>
        </w:tc>
        <w:tc>
          <w:tcPr>
            <w:tcW w:w="425" w:type="dxa"/>
            <w:shd w:val="solid" w:color="FFFFFF" w:fill="auto"/>
          </w:tcPr>
          <w:p w14:paraId="48241917" w14:textId="77777777" w:rsidR="0052198E" w:rsidRPr="001B1744" w:rsidRDefault="0052198E"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BE3694A" w14:textId="77777777" w:rsidR="0052198E" w:rsidRPr="001B1744" w:rsidRDefault="005219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E4AFEDE" w14:textId="77777777" w:rsidR="0052198E" w:rsidRPr="001B1744" w:rsidRDefault="0052198E" w:rsidP="00BE5FF6">
            <w:pPr>
              <w:pStyle w:val="TAL"/>
              <w:keepNext w:val="0"/>
              <w:keepLines w:val="0"/>
              <w:widowControl w:val="0"/>
              <w:rPr>
                <w:noProof/>
                <w:sz w:val="16"/>
                <w:szCs w:val="16"/>
              </w:rPr>
            </w:pPr>
            <w:r w:rsidRPr="001B1744">
              <w:rPr>
                <w:noProof/>
                <w:sz w:val="16"/>
                <w:szCs w:val="16"/>
              </w:rPr>
              <w:t>Correction for Msg3 grant overlapping with another UL grant</w:t>
            </w:r>
          </w:p>
        </w:tc>
        <w:tc>
          <w:tcPr>
            <w:tcW w:w="708" w:type="dxa"/>
            <w:shd w:val="solid" w:color="FFFFFF" w:fill="auto"/>
          </w:tcPr>
          <w:p w14:paraId="2E207353"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FFB8C46" w14:textId="77777777" w:rsidTr="00293E23">
        <w:tc>
          <w:tcPr>
            <w:tcW w:w="709" w:type="dxa"/>
            <w:shd w:val="solid" w:color="FFFFFF" w:fill="auto"/>
          </w:tcPr>
          <w:p w14:paraId="2C2CA25F" w14:textId="77777777" w:rsidR="008C4C7C" w:rsidRPr="001B1744"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7BB36CF"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RP-182649</w:t>
            </w:r>
          </w:p>
        </w:tc>
        <w:tc>
          <w:tcPr>
            <w:tcW w:w="567" w:type="dxa"/>
            <w:shd w:val="solid" w:color="FFFFFF" w:fill="auto"/>
          </w:tcPr>
          <w:p w14:paraId="64328833" w14:textId="77777777" w:rsidR="008C4C7C" w:rsidRPr="001B1744" w:rsidRDefault="008C4C7C" w:rsidP="00BE5FF6">
            <w:pPr>
              <w:pStyle w:val="TAC"/>
              <w:keepNext w:val="0"/>
              <w:keepLines w:val="0"/>
              <w:widowControl w:val="0"/>
              <w:rPr>
                <w:sz w:val="16"/>
                <w:lang w:eastAsia="ko-KR"/>
              </w:rPr>
            </w:pPr>
            <w:r w:rsidRPr="001B1744">
              <w:rPr>
                <w:sz w:val="16"/>
                <w:lang w:eastAsia="ko-KR"/>
              </w:rPr>
              <w:t>0423</w:t>
            </w:r>
          </w:p>
        </w:tc>
        <w:tc>
          <w:tcPr>
            <w:tcW w:w="425" w:type="dxa"/>
            <w:shd w:val="solid" w:color="FFFFFF" w:fill="auto"/>
          </w:tcPr>
          <w:p w14:paraId="01A0070A" w14:textId="77777777" w:rsidR="008C4C7C" w:rsidRPr="001B1744" w:rsidRDefault="008C4C7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ABD6E" w14:textId="77777777" w:rsidR="008C4C7C" w:rsidRPr="001B1744" w:rsidRDefault="008C4C7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F822B03" w14:textId="77777777" w:rsidR="008C4C7C" w:rsidRPr="001B1744" w:rsidRDefault="008C4C7C" w:rsidP="00BE5FF6">
            <w:pPr>
              <w:pStyle w:val="TAL"/>
              <w:keepNext w:val="0"/>
              <w:keepLines w:val="0"/>
              <w:widowControl w:val="0"/>
              <w:rPr>
                <w:noProof/>
                <w:sz w:val="16"/>
                <w:szCs w:val="16"/>
              </w:rPr>
            </w:pPr>
            <w:r w:rsidRPr="001B1744">
              <w:rPr>
                <w:noProof/>
                <w:sz w:val="16"/>
                <w:szCs w:val="16"/>
              </w:rPr>
              <w:t>Correction on the scaling between CSI-RS and SSB for BFR</w:t>
            </w:r>
          </w:p>
        </w:tc>
        <w:tc>
          <w:tcPr>
            <w:tcW w:w="708" w:type="dxa"/>
            <w:shd w:val="solid" w:color="FFFFFF" w:fill="auto"/>
          </w:tcPr>
          <w:p w14:paraId="2FB8CF75"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D90D544" w14:textId="77777777" w:rsidTr="00293E23">
        <w:tc>
          <w:tcPr>
            <w:tcW w:w="709" w:type="dxa"/>
            <w:shd w:val="solid" w:color="FFFFFF" w:fill="auto"/>
          </w:tcPr>
          <w:p w14:paraId="5041524A" w14:textId="77777777" w:rsidR="00F22B79" w:rsidRPr="001B1744"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B39FDC8"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RP-182654</w:t>
            </w:r>
          </w:p>
        </w:tc>
        <w:tc>
          <w:tcPr>
            <w:tcW w:w="567" w:type="dxa"/>
            <w:shd w:val="solid" w:color="FFFFFF" w:fill="auto"/>
          </w:tcPr>
          <w:p w14:paraId="2AC9D7F8" w14:textId="77777777" w:rsidR="00F22B79" w:rsidRPr="001B1744" w:rsidRDefault="00F22B79" w:rsidP="00BE5FF6">
            <w:pPr>
              <w:pStyle w:val="TAC"/>
              <w:keepNext w:val="0"/>
              <w:keepLines w:val="0"/>
              <w:widowControl w:val="0"/>
              <w:rPr>
                <w:sz w:val="16"/>
                <w:lang w:eastAsia="ko-KR"/>
              </w:rPr>
            </w:pPr>
            <w:r w:rsidRPr="001B1744">
              <w:rPr>
                <w:sz w:val="16"/>
                <w:lang w:eastAsia="ko-KR"/>
              </w:rPr>
              <w:t>0432</w:t>
            </w:r>
          </w:p>
        </w:tc>
        <w:tc>
          <w:tcPr>
            <w:tcW w:w="425" w:type="dxa"/>
            <w:shd w:val="solid" w:color="FFFFFF" w:fill="auto"/>
          </w:tcPr>
          <w:p w14:paraId="1C6F17BE" w14:textId="77777777" w:rsidR="00F22B79" w:rsidRPr="001B1744" w:rsidRDefault="00F22B7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CEE94E9" w14:textId="77777777" w:rsidR="00F22B79" w:rsidRPr="001B1744" w:rsidRDefault="00F22B7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7D39406" w14:textId="77777777" w:rsidR="00F22B79" w:rsidRPr="001B1744" w:rsidRDefault="00F22B79" w:rsidP="00BE5FF6">
            <w:pPr>
              <w:pStyle w:val="TAL"/>
              <w:keepNext w:val="0"/>
              <w:keepLines w:val="0"/>
              <w:widowControl w:val="0"/>
              <w:rPr>
                <w:noProof/>
                <w:sz w:val="16"/>
                <w:szCs w:val="16"/>
              </w:rPr>
            </w:pPr>
            <w:r w:rsidRPr="001B1744">
              <w:rPr>
                <w:noProof/>
                <w:sz w:val="16"/>
                <w:szCs w:val="16"/>
              </w:rPr>
              <w:t>Corrections on CFRA BFR termination</w:t>
            </w:r>
          </w:p>
        </w:tc>
        <w:tc>
          <w:tcPr>
            <w:tcW w:w="708" w:type="dxa"/>
            <w:shd w:val="solid" w:color="FFFFFF" w:fill="auto"/>
          </w:tcPr>
          <w:p w14:paraId="2AE27AE1"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3E5BC523" w14:textId="77777777" w:rsidTr="00293E23">
        <w:tc>
          <w:tcPr>
            <w:tcW w:w="709" w:type="dxa"/>
            <w:shd w:val="solid" w:color="FFFFFF" w:fill="auto"/>
          </w:tcPr>
          <w:p w14:paraId="48526F23" w14:textId="77777777" w:rsidR="003C3233" w:rsidRPr="001B1744"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8D976C4"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9ADF70C" w14:textId="77777777" w:rsidR="003C3233" w:rsidRPr="001B1744" w:rsidRDefault="003C3233" w:rsidP="00BE5FF6">
            <w:pPr>
              <w:pStyle w:val="TAC"/>
              <w:keepNext w:val="0"/>
              <w:keepLines w:val="0"/>
              <w:widowControl w:val="0"/>
              <w:rPr>
                <w:sz w:val="16"/>
                <w:lang w:eastAsia="ko-KR"/>
              </w:rPr>
            </w:pPr>
            <w:r w:rsidRPr="001B1744">
              <w:rPr>
                <w:sz w:val="16"/>
                <w:lang w:eastAsia="ko-KR"/>
              </w:rPr>
              <w:t>0445</w:t>
            </w:r>
          </w:p>
        </w:tc>
        <w:tc>
          <w:tcPr>
            <w:tcW w:w="425" w:type="dxa"/>
            <w:shd w:val="solid" w:color="FFFFFF" w:fill="auto"/>
          </w:tcPr>
          <w:p w14:paraId="51EB69E4" w14:textId="77777777" w:rsidR="003C3233" w:rsidRPr="001B1744" w:rsidRDefault="003C323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F4A2432" w14:textId="77777777" w:rsidR="003C3233" w:rsidRPr="001B1744" w:rsidRDefault="003C32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5B803B" w14:textId="77777777" w:rsidR="003C3233" w:rsidRPr="001B1744" w:rsidRDefault="003C3233" w:rsidP="00BE5FF6">
            <w:pPr>
              <w:pStyle w:val="TAL"/>
              <w:keepNext w:val="0"/>
              <w:keepLines w:val="0"/>
              <w:widowControl w:val="0"/>
              <w:rPr>
                <w:noProof/>
                <w:sz w:val="16"/>
                <w:szCs w:val="16"/>
              </w:rPr>
            </w:pPr>
            <w:r w:rsidRPr="001B1744">
              <w:rPr>
                <w:noProof/>
                <w:sz w:val="16"/>
                <w:szCs w:val="16"/>
              </w:rPr>
              <w:t>Correction on PHR references</w:t>
            </w:r>
          </w:p>
        </w:tc>
        <w:tc>
          <w:tcPr>
            <w:tcW w:w="708" w:type="dxa"/>
            <w:shd w:val="solid" w:color="FFFFFF" w:fill="auto"/>
          </w:tcPr>
          <w:p w14:paraId="5353511E"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67F78D87" w14:textId="77777777" w:rsidTr="00293E23">
        <w:tc>
          <w:tcPr>
            <w:tcW w:w="709" w:type="dxa"/>
            <w:shd w:val="solid" w:color="FFFFFF" w:fill="auto"/>
          </w:tcPr>
          <w:p w14:paraId="61A6B65D" w14:textId="77777777" w:rsidR="00ED744C" w:rsidRPr="001B1744"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CD83EAB"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RP-182653</w:t>
            </w:r>
          </w:p>
        </w:tc>
        <w:tc>
          <w:tcPr>
            <w:tcW w:w="567" w:type="dxa"/>
            <w:shd w:val="solid" w:color="FFFFFF" w:fill="auto"/>
          </w:tcPr>
          <w:p w14:paraId="0EE90E0D" w14:textId="77777777" w:rsidR="00ED744C" w:rsidRPr="001B1744" w:rsidRDefault="00ED744C" w:rsidP="00BE5FF6">
            <w:pPr>
              <w:pStyle w:val="TAC"/>
              <w:keepNext w:val="0"/>
              <w:keepLines w:val="0"/>
              <w:widowControl w:val="0"/>
              <w:rPr>
                <w:sz w:val="16"/>
                <w:lang w:eastAsia="ko-KR"/>
              </w:rPr>
            </w:pPr>
            <w:r w:rsidRPr="001B1744">
              <w:rPr>
                <w:sz w:val="16"/>
                <w:lang w:eastAsia="ko-KR"/>
              </w:rPr>
              <w:t>0452</w:t>
            </w:r>
          </w:p>
        </w:tc>
        <w:tc>
          <w:tcPr>
            <w:tcW w:w="425" w:type="dxa"/>
            <w:shd w:val="solid" w:color="FFFFFF" w:fill="auto"/>
          </w:tcPr>
          <w:p w14:paraId="1DCCB9CE" w14:textId="77777777" w:rsidR="00ED744C" w:rsidRPr="001B1744" w:rsidRDefault="00ED744C"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200C656" w14:textId="77777777" w:rsidR="00ED744C" w:rsidRPr="001B1744" w:rsidRDefault="00ED744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2C5BB6B" w14:textId="77777777" w:rsidR="00ED744C" w:rsidRPr="001B1744" w:rsidRDefault="00ED744C" w:rsidP="00BE5FF6">
            <w:pPr>
              <w:pStyle w:val="TAL"/>
              <w:keepNext w:val="0"/>
              <w:keepLines w:val="0"/>
              <w:widowControl w:val="0"/>
              <w:rPr>
                <w:noProof/>
                <w:sz w:val="16"/>
                <w:szCs w:val="16"/>
              </w:rPr>
            </w:pPr>
            <w:r w:rsidRPr="001B1744">
              <w:rPr>
                <w:noProof/>
                <w:sz w:val="16"/>
                <w:szCs w:val="16"/>
              </w:rPr>
              <w:t>Correction of BWP switching when SUL is configured</w:t>
            </w:r>
          </w:p>
        </w:tc>
        <w:tc>
          <w:tcPr>
            <w:tcW w:w="708" w:type="dxa"/>
            <w:shd w:val="solid" w:color="FFFFFF" w:fill="auto"/>
          </w:tcPr>
          <w:p w14:paraId="76B3BA1B"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4C1C28A" w14:textId="77777777" w:rsidTr="00293E23">
        <w:tc>
          <w:tcPr>
            <w:tcW w:w="709" w:type="dxa"/>
            <w:shd w:val="solid" w:color="FFFFFF" w:fill="auto"/>
          </w:tcPr>
          <w:p w14:paraId="1EFD5E38" w14:textId="77777777" w:rsidR="00294F34" w:rsidRPr="001B1744"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ACAB97C"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E3A9D4A" w14:textId="77777777" w:rsidR="00294F34" w:rsidRPr="001B1744" w:rsidRDefault="00294F34" w:rsidP="00BE5FF6">
            <w:pPr>
              <w:pStyle w:val="TAC"/>
              <w:keepNext w:val="0"/>
              <w:keepLines w:val="0"/>
              <w:widowControl w:val="0"/>
              <w:rPr>
                <w:sz w:val="16"/>
                <w:lang w:eastAsia="ko-KR"/>
              </w:rPr>
            </w:pPr>
            <w:r w:rsidRPr="001B1744">
              <w:rPr>
                <w:sz w:val="16"/>
                <w:lang w:eastAsia="ko-KR"/>
              </w:rPr>
              <w:t>0459</w:t>
            </w:r>
          </w:p>
        </w:tc>
        <w:tc>
          <w:tcPr>
            <w:tcW w:w="425" w:type="dxa"/>
            <w:shd w:val="solid" w:color="FFFFFF" w:fill="auto"/>
          </w:tcPr>
          <w:p w14:paraId="59B11884" w14:textId="77777777" w:rsidR="00294F34" w:rsidRPr="001B1744" w:rsidRDefault="00294F3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A066ADF" w14:textId="77777777" w:rsidR="00294F34" w:rsidRPr="001B1744" w:rsidRDefault="00294F3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33EF4EE" w14:textId="77777777" w:rsidR="00294F34" w:rsidRPr="001B1744" w:rsidRDefault="00294F34" w:rsidP="00BE5FF6">
            <w:pPr>
              <w:pStyle w:val="TAL"/>
              <w:keepNext w:val="0"/>
              <w:keepLines w:val="0"/>
              <w:widowControl w:val="0"/>
              <w:rPr>
                <w:noProof/>
                <w:sz w:val="16"/>
                <w:szCs w:val="16"/>
              </w:rPr>
            </w:pPr>
            <w:r w:rsidRPr="001B1744">
              <w:rPr>
                <w:noProof/>
                <w:sz w:val="16"/>
                <w:szCs w:val="16"/>
              </w:rPr>
              <w:t>Correction on BSR triggered SR</w:t>
            </w:r>
          </w:p>
        </w:tc>
        <w:tc>
          <w:tcPr>
            <w:tcW w:w="708" w:type="dxa"/>
            <w:shd w:val="solid" w:color="FFFFFF" w:fill="auto"/>
          </w:tcPr>
          <w:p w14:paraId="01473B7C"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0A8A1C8" w14:textId="77777777" w:rsidTr="00293E23">
        <w:tc>
          <w:tcPr>
            <w:tcW w:w="709" w:type="dxa"/>
            <w:shd w:val="solid" w:color="FFFFFF" w:fill="auto"/>
          </w:tcPr>
          <w:p w14:paraId="3850EE58" w14:textId="77777777" w:rsidR="00F94FE7" w:rsidRPr="001B1744"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753CB22"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44A4C69F" w14:textId="77777777" w:rsidR="00F94FE7" w:rsidRPr="001B1744" w:rsidRDefault="00F94FE7" w:rsidP="00BE5FF6">
            <w:pPr>
              <w:pStyle w:val="TAC"/>
              <w:keepNext w:val="0"/>
              <w:keepLines w:val="0"/>
              <w:widowControl w:val="0"/>
              <w:rPr>
                <w:sz w:val="16"/>
                <w:lang w:eastAsia="ko-KR"/>
              </w:rPr>
            </w:pPr>
            <w:r w:rsidRPr="001B1744">
              <w:rPr>
                <w:sz w:val="16"/>
                <w:lang w:eastAsia="ko-KR"/>
              </w:rPr>
              <w:t>0471</w:t>
            </w:r>
          </w:p>
        </w:tc>
        <w:tc>
          <w:tcPr>
            <w:tcW w:w="425" w:type="dxa"/>
            <w:shd w:val="solid" w:color="FFFFFF" w:fill="auto"/>
          </w:tcPr>
          <w:p w14:paraId="0064917D" w14:textId="77777777" w:rsidR="00F94FE7" w:rsidRPr="001B1744" w:rsidRDefault="00F94FE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D2E2614" w14:textId="77777777" w:rsidR="00F94FE7" w:rsidRPr="001B1744" w:rsidRDefault="00F94FE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77938C" w14:textId="77777777" w:rsidR="00F94FE7" w:rsidRPr="001B1744" w:rsidRDefault="00F94FE7" w:rsidP="00BE5FF6">
            <w:pPr>
              <w:pStyle w:val="TAL"/>
              <w:keepNext w:val="0"/>
              <w:keepLines w:val="0"/>
              <w:widowControl w:val="0"/>
              <w:rPr>
                <w:noProof/>
                <w:sz w:val="16"/>
                <w:szCs w:val="16"/>
              </w:rPr>
            </w:pPr>
            <w:r w:rsidRPr="001B1744">
              <w:rPr>
                <w:noProof/>
                <w:sz w:val="16"/>
                <w:szCs w:val="16"/>
              </w:rPr>
              <w:t>Correction for Reconfiguration of CFRA during ongoing RA</w:t>
            </w:r>
          </w:p>
        </w:tc>
        <w:tc>
          <w:tcPr>
            <w:tcW w:w="708" w:type="dxa"/>
            <w:shd w:val="solid" w:color="FFFFFF" w:fill="auto"/>
          </w:tcPr>
          <w:p w14:paraId="2C64589F"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55FB7C6" w14:textId="77777777" w:rsidTr="00293E23">
        <w:tc>
          <w:tcPr>
            <w:tcW w:w="709" w:type="dxa"/>
            <w:shd w:val="solid" w:color="FFFFFF" w:fill="auto"/>
          </w:tcPr>
          <w:p w14:paraId="00533D38" w14:textId="77777777" w:rsidR="009E75BF" w:rsidRPr="001B1744"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892CD45"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42D99DF9" w14:textId="77777777" w:rsidR="009E75BF" w:rsidRPr="001B1744" w:rsidRDefault="009E75BF" w:rsidP="00BE5FF6">
            <w:pPr>
              <w:pStyle w:val="TAC"/>
              <w:keepNext w:val="0"/>
              <w:keepLines w:val="0"/>
              <w:widowControl w:val="0"/>
              <w:rPr>
                <w:sz w:val="16"/>
                <w:lang w:eastAsia="ko-KR"/>
              </w:rPr>
            </w:pPr>
            <w:r w:rsidRPr="001B1744">
              <w:rPr>
                <w:sz w:val="16"/>
                <w:lang w:eastAsia="ko-KR"/>
              </w:rPr>
              <w:t>0475</w:t>
            </w:r>
          </w:p>
        </w:tc>
        <w:tc>
          <w:tcPr>
            <w:tcW w:w="425" w:type="dxa"/>
            <w:shd w:val="solid" w:color="FFFFFF" w:fill="auto"/>
          </w:tcPr>
          <w:p w14:paraId="318E3791" w14:textId="77777777" w:rsidR="009E75BF" w:rsidRPr="001B1744" w:rsidRDefault="009E75B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7F694E9" w14:textId="77777777" w:rsidR="009E75BF" w:rsidRPr="001B1744" w:rsidRDefault="009E75B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9BB8351" w14:textId="77777777" w:rsidR="009E75BF" w:rsidRPr="001B1744" w:rsidRDefault="009E75BF" w:rsidP="00BE5FF6">
            <w:pPr>
              <w:pStyle w:val="TAL"/>
              <w:keepNext w:val="0"/>
              <w:keepLines w:val="0"/>
              <w:widowControl w:val="0"/>
              <w:rPr>
                <w:noProof/>
                <w:sz w:val="16"/>
                <w:szCs w:val="16"/>
              </w:rPr>
            </w:pPr>
            <w:r w:rsidRPr="001B1744">
              <w:rPr>
                <w:noProof/>
                <w:sz w:val="16"/>
                <w:szCs w:val="16"/>
              </w:rPr>
              <w:t>Introduction of Data Inactivity timer in MAC</w:t>
            </w:r>
          </w:p>
        </w:tc>
        <w:tc>
          <w:tcPr>
            <w:tcW w:w="708" w:type="dxa"/>
            <w:shd w:val="solid" w:color="FFFFFF" w:fill="auto"/>
          </w:tcPr>
          <w:p w14:paraId="79A977A4"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A1F93AA" w14:textId="77777777" w:rsidTr="00293E23">
        <w:tc>
          <w:tcPr>
            <w:tcW w:w="709" w:type="dxa"/>
            <w:shd w:val="solid" w:color="FFFFFF" w:fill="auto"/>
          </w:tcPr>
          <w:p w14:paraId="741A2807" w14:textId="77777777" w:rsidR="00733475" w:rsidRPr="001B1744"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4EF3734"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78259B75" w14:textId="77777777" w:rsidR="00733475" w:rsidRPr="001B1744" w:rsidRDefault="00733475" w:rsidP="00BE5FF6">
            <w:pPr>
              <w:pStyle w:val="TAC"/>
              <w:keepNext w:val="0"/>
              <w:keepLines w:val="0"/>
              <w:widowControl w:val="0"/>
              <w:rPr>
                <w:sz w:val="16"/>
                <w:lang w:eastAsia="ko-KR"/>
              </w:rPr>
            </w:pPr>
            <w:r w:rsidRPr="001B1744">
              <w:rPr>
                <w:sz w:val="16"/>
                <w:lang w:eastAsia="ko-KR"/>
              </w:rPr>
              <w:t>0486</w:t>
            </w:r>
          </w:p>
        </w:tc>
        <w:tc>
          <w:tcPr>
            <w:tcW w:w="425" w:type="dxa"/>
            <w:shd w:val="solid" w:color="FFFFFF" w:fill="auto"/>
          </w:tcPr>
          <w:p w14:paraId="55C9C1FA" w14:textId="77777777" w:rsidR="00733475" w:rsidRPr="001B1744" w:rsidRDefault="0073347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38237202" w14:textId="77777777" w:rsidR="00733475" w:rsidRPr="001B1744" w:rsidRDefault="0073347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D97691" w14:textId="77777777" w:rsidR="00733475" w:rsidRPr="001B1744" w:rsidRDefault="00733475" w:rsidP="00BE5FF6">
            <w:pPr>
              <w:pStyle w:val="TAL"/>
              <w:keepNext w:val="0"/>
              <w:keepLines w:val="0"/>
              <w:widowControl w:val="0"/>
              <w:rPr>
                <w:noProof/>
                <w:sz w:val="16"/>
                <w:szCs w:val="16"/>
              </w:rPr>
            </w:pPr>
            <w:r w:rsidRPr="001B1744">
              <w:rPr>
                <w:noProof/>
                <w:sz w:val="16"/>
                <w:szCs w:val="16"/>
              </w:rPr>
              <w:t>Correction to RA prioritization</w:t>
            </w:r>
          </w:p>
        </w:tc>
        <w:tc>
          <w:tcPr>
            <w:tcW w:w="708" w:type="dxa"/>
            <w:shd w:val="solid" w:color="FFFFFF" w:fill="auto"/>
          </w:tcPr>
          <w:p w14:paraId="2BA6693A"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D5E20F4" w14:textId="77777777" w:rsidTr="00293E23">
        <w:tc>
          <w:tcPr>
            <w:tcW w:w="709" w:type="dxa"/>
            <w:shd w:val="solid" w:color="FFFFFF" w:fill="auto"/>
          </w:tcPr>
          <w:p w14:paraId="1870A013" w14:textId="77777777" w:rsidR="00733475" w:rsidRPr="001B1744"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7E296B4"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RP-182653</w:t>
            </w:r>
          </w:p>
        </w:tc>
        <w:tc>
          <w:tcPr>
            <w:tcW w:w="567" w:type="dxa"/>
            <w:shd w:val="solid" w:color="FFFFFF" w:fill="auto"/>
          </w:tcPr>
          <w:p w14:paraId="4ABC80CF" w14:textId="77777777" w:rsidR="00733475" w:rsidRPr="001B1744" w:rsidRDefault="00733475" w:rsidP="00BE5FF6">
            <w:pPr>
              <w:pStyle w:val="TAC"/>
              <w:keepNext w:val="0"/>
              <w:keepLines w:val="0"/>
              <w:widowControl w:val="0"/>
              <w:rPr>
                <w:sz w:val="16"/>
                <w:lang w:eastAsia="ko-KR"/>
              </w:rPr>
            </w:pPr>
            <w:r w:rsidRPr="001B1744">
              <w:rPr>
                <w:sz w:val="16"/>
                <w:lang w:eastAsia="ko-KR"/>
              </w:rPr>
              <w:t>0488</w:t>
            </w:r>
          </w:p>
        </w:tc>
        <w:tc>
          <w:tcPr>
            <w:tcW w:w="425" w:type="dxa"/>
            <w:shd w:val="solid" w:color="FFFFFF" w:fill="auto"/>
          </w:tcPr>
          <w:p w14:paraId="3CA66422" w14:textId="77777777" w:rsidR="00733475" w:rsidRPr="001B1744" w:rsidRDefault="0073347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65C4B82" w14:textId="77777777" w:rsidR="00733475" w:rsidRPr="001B1744" w:rsidRDefault="0073347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DC9AE4B" w14:textId="77777777" w:rsidR="00733475" w:rsidRPr="001B1744" w:rsidRDefault="00733475" w:rsidP="00BE5FF6">
            <w:pPr>
              <w:pStyle w:val="TAL"/>
              <w:keepNext w:val="0"/>
              <w:keepLines w:val="0"/>
              <w:widowControl w:val="0"/>
              <w:rPr>
                <w:noProof/>
                <w:sz w:val="16"/>
                <w:szCs w:val="16"/>
              </w:rPr>
            </w:pPr>
            <w:r w:rsidRPr="001B1744">
              <w:rPr>
                <w:noProof/>
                <w:sz w:val="16"/>
                <w:szCs w:val="16"/>
              </w:rPr>
              <w:t>Correction to BFR procedure</w:t>
            </w:r>
          </w:p>
        </w:tc>
        <w:tc>
          <w:tcPr>
            <w:tcW w:w="708" w:type="dxa"/>
            <w:shd w:val="solid" w:color="FFFFFF" w:fill="auto"/>
          </w:tcPr>
          <w:p w14:paraId="2D303496"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B1819EE" w14:textId="77777777" w:rsidTr="00293E23">
        <w:tc>
          <w:tcPr>
            <w:tcW w:w="709" w:type="dxa"/>
            <w:shd w:val="solid" w:color="FFFFFF" w:fill="auto"/>
          </w:tcPr>
          <w:p w14:paraId="0F230EE7" w14:textId="77777777" w:rsidR="007D042C" w:rsidRPr="001B1744"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A13FDFF"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C0403F8" w14:textId="77777777" w:rsidR="007D042C" w:rsidRPr="001B1744" w:rsidRDefault="007D042C" w:rsidP="00BE5FF6">
            <w:pPr>
              <w:pStyle w:val="TAC"/>
              <w:keepNext w:val="0"/>
              <w:keepLines w:val="0"/>
              <w:widowControl w:val="0"/>
              <w:rPr>
                <w:sz w:val="16"/>
                <w:lang w:eastAsia="ko-KR"/>
              </w:rPr>
            </w:pPr>
            <w:r w:rsidRPr="001B1744">
              <w:rPr>
                <w:sz w:val="16"/>
                <w:lang w:eastAsia="ko-KR"/>
              </w:rPr>
              <w:t>0505</w:t>
            </w:r>
          </w:p>
        </w:tc>
        <w:tc>
          <w:tcPr>
            <w:tcW w:w="425" w:type="dxa"/>
            <w:shd w:val="solid" w:color="FFFFFF" w:fill="auto"/>
          </w:tcPr>
          <w:p w14:paraId="3118FCE3" w14:textId="77777777" w:rsidR="007D042C" w:rsidRPr="001B1744" w:rsidRDefault="007D042C"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6AA685C" w14:textId="77777777" w:rsidR="007D042C" w:rsidRPr="001B1744" w:rsidRDefault="007D04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72475E" w14:textId="77777777" w:rsidR="007D042C" w:rsidRPr="001B1744" w:rsidRDefault="007D042C" w:rsidP="00BE5FF6">
            <w:pPr>
              <w:pStyle w:val="TAL"/>
              <w:keepNext w:val="0"/>
              <w:keepLines w:val="0"/>
              <w:widowControl w:val="0"/>
              <w:rPr>
                <w:noProof/>
                <w:sz w:val="16"/>
                <w:szCs w:val="16"/>
              </w:rPr>
            </w:pPr>
            <w:r w:rsidRPr="001B1744">
              <w:rPr>
                <w:noProof/>
                <w:sz w:val="16"/>
                <w:szCs w:val="16"/>
              </w:rPr>
              <w:t>Handling of overlapped configured grant and UL grant received in RAR</w:t>
            </w:r>
          </w:p>
        </w:tc>
        <w:tc>
          <w:tcPr>
            <w:tcW w:w="708" w:type="dxa"/>
            <w:shd w:val="solid" w:color="FFFFFF" w:fill="auto"/>
          </w:tcPr>
          <w:p w14:paraId="2528D8F6"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0925028B" w14:textId="77777777" w:rsidTr="00293E23">
        <w:tc>
          <w:tcPr>
            <w:tcW w:w="709" w:type="dxa"/>
            <w:shd w:val="solid" w:color="FFFFFF" w:fill="auto"/>
          </w:tcPr>
          <w:p w14:paraId="56A77AA7" w14:textId="77777777" w:rsidR="00003244" w:rsidRPr="001B1744"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E8D960D"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8C23F2D" w14:textId="77777777" w:rsidR="00003244" w:rsidRPr="001B1744" w:rsidRDefault="00003244" w:rsidP="00BE5FF6">
            <w:pPr>
              <w:pStyle w:val="TAC"/>
              <w:keepNext w:val="0"/>
              <w:keepLines w:val="0"/>
              <w:widowControl w:val="0"/>
              <w:rPr>
                <w:sz w:val="16"/>
                <w:lang w:eastAsia="ko-KR"/>
              </w:rPr>
            </w:pPr>
            <w:r w:rsidRPr="001B1744">
              <w:rPr>
                <w:sz w:val="16"/>
                <w:lang w:eastAsia="ko-KR"/>
              </w:rPr>
              <w:t>0523</w:t>
            </w:r>
          </w:p>
        </w:tc>
        <w:tc>
          <w:tcPr>
            <w:tcW w:w="425" w:type="dxa"/>
            <w:shd w:val="solid" w:color="FFFFFF" w:fill="auto"/>
          </w:tcPr>
          <w:p w14:paraId="3EFE5BA4" w14:textId="77777777" w:rsidR="00003244" w:rsidRPr="001B1744" w:rsidRDefault="0000324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0E888E" w14:textId="77777777" w:rsidR="00003244" w:rsidRPr="001B1744" w:rsidRDefault="0000324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B999198" w14:textId="77777777" w:rsidR="00003244" w:rsidRPr="001B1744" w:rsidRDefault="00003244" w:rsidP="00BE5FF6">
            <w:pPr>
              <w:pStyle w:val="TAL"/>
              <w:keepNext w:val="0"/>
              <w:keepLines w:val="0"/>
              <w:widowControl w:val="0"/>
              <w:rPr>
                <w:noProof/>
                <w:sz w:val="16"/>
                <w:szCs w:val="16"/>
              </w:rPr>
            </w:pPr>
            <w:r w:rsidRPr="001B1744">
              <w:rPr>
                <w:noProof/>
                <w:sz w:val="16"/>
                <w:szCs w:val="16"/>
              </w:rPr>
              <w:t>Allow padding when UL grant size is larger than 8 bytes</w:t>
            </w:r>
          </w:p>
        </w:tc>
        <w:tc>
          <w:tcPr>
            <w:tcW w:w="708" w:type="dxa"/>
            <w:shd w:val="solid" w:color="FFFFFF" w:fill="auto"/>
          </w:tcPr>
          <w:p w14:paraId="3D733E2C"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615837C" w14:textId="77777777" w:rsidTr="00293E23">
        <w:tc>
          <w:tcPr>
            <w:tcW w:w="709" w:type="dxa"/>
            <w:shd w:val="solid" w:color="FFFFFF" w:fill="auto"/>
          </w:tcPr>
          <w:p w14:paraId="6BDF38D4" w14:textId="77777777" w:rsidR="00E2208B" w:rsidRPr="001B1744"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40CB7B7"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56F0D4CD" w14:textId="77777777" w:rsidR="00E2208B" w:rsidRPr="001B1744" w:rsidRDefault="00E2208B" w:rsidP="00BE5FF6">
            <w:pPr>
              <w:pStyle w:val="TAC"/>
              <w:keepNext w:val="0"/>
              <w:keepLines w:val="0"/>
              <w:widowControl w:val="0"/>
              <w:rPr>
                <w:sz w:val="16"/>
                <w:lang w:eastAsia="ko-KR"/>
              </w:rPr>
            </w:pPr>
            <w:r w:rsidRPr="001B1744">
              <w:rPr>
                <w:sz w:val="16"/>
                <w:lang w:eastAsia="ko-KR"/>
              </w:rPr>
              <w:t>0535</w:t>
            </w:r>
          </w:p>
        </w:tc>
        <w:tc>
          <w:tcPr>
            <w:tcW w:w="425" w:type="dxa"/>
            <w:shd w:val="solid" w:color="FFFFFF" w:fill="auto"/>
          </w:tcPr>
          <w:p w14:paraId="702096D5" w14:textId="77777777" w:rsidR="00E2208B" w:rsidRPr="001B1744" w:rsidRDefault="00E2208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D476BD5" w14:textId="77777777" w:rsidR="00E2208B" w:rsidRPr="001B1744" w:rsidRDefault="00E2208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0086FF" w14:textId="77777777" w:rsidR="00E2208B" w:rsidRPr="001B1744" w:rsidRDefault="00E2208B" w:rsidP="00BE5FF6">
            <w:pPr>
              <w:pStyle w:val="TAL"/>
              <w:keepNext w:val="0"/>
              <w:keepLines w:val="0"/>
              <w:widowControl w:val="0"/>
              <w:rPr>
                <w:noProof/>
                <w:sz w:val="16"/>
                <w:szCs w:val="16"/>
              </w:rPr>
            </w:pPr>
            <w:r w:rsidRPr="001B1744">
              <w:rPr>
                <w:noProof/>
                <w:sz w:val="16"/>
                <w:szCs w:val="16"/>
              </w:rPr>
              <w:t>Clarification on LCH-to-cell restriction</w:t>
            </w:r>
          </w:p>
        </w:tc>
        <w:tc>
          <w:tcPr>
            <w:tcW w:w="708" w:type="dxa"/>
            <w:shd w:val="solid" w:color="FFFFFF" w:fill="auto"/>
          </w:tcPr>
          <w:p w14:paraId="3747BC74"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EE3D5B6" w14:textId="77777777" w:rsidTr="00293E23">
        <w:tc>
          <w:tcPr>
            <w:tcW w:w="709" w:type="dxa"/>
            <w:shd w:val="solid" w:color="FFFFFF" w:fill="auto"/>
          </w:tcPr>
          <w:p w14:paraId="1262019E" w14:textId="77777777" w:rsidR="000A41A7" w:rsidRPr="001B1744"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8D32F56"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08CBD57B" w14:textId="77777777" w:rsidR="000A41A7" w:rsidRPr="001B1744" w:rsidRDefault="000A41A7" w:rsidP="00BE5FF6">
            <w:pPr>
              <w:pStyle w:val="TAC"/>
              <w:keepNext w:val="0"/>
              <w:keepLines w:val="0"/>
              <w:widowControl w:val="0"/>
              <w:rPr>
                <w:sz w:val="16"/>
                <w:lang w:eastAsia="ko-KR"/>
              </w:rPr>
            </w:pPr>
            <w:r w:rsidRPr="001B1744">
              <w:rPr>
                <w:sz w:val="16"/>
                <w:lang w:eastAsia="ko-KR"/>
              </w:rPr>
              <w:t>0547</w:t>
            </w:r>
          </w:p>
        </w:tc>
        <w:tc>
          <w:tcPr>
            <w:tcW w:w="425" w:type="dxa"/>
            <w:shd w:val="solid" w:color="FFFFFF" w:fill="auto"/>
          </w:tcPr>
          <w:p w14:paraId="0EC97DFE" w14:textId="77777777" w:rsidR="000A41A7" w:rsidRPr="001B1744" w:rsidRDefault="000A41A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62F3367D" w14:textId="77777777" w:rsidR="000A41A7" w:rsidRPr="001B1744" w:rsidRDefault="000A41A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7E429C" w14:textId="77777777" w:rsidR="000A41A7" w:rsidRPr="001B1744" w:rsidRDefault="000A41A7" w:rsidP="00BE5FF6">
            <w:pPr>
              <w:pStyle w:val="TAL"/>
              <w:keepNext w:val="0"/>
              <w:keepLines w:val="0"/>
              <w:widowControl w:val="0"/>
              <w:rPr>
                <w:noProof/>
                <w:sz w:val="16"/>
                <w:szCs w:val="16"/>
              </w:rPr>
            </w:pPr>
            <w:r w:rsidRPr="001B1744">
              <w:rPr>
                <w:noProof/>
                <w:sz w:val="16"/>
                <w:szCs w:val="16"/>
              </w:rPr>
              <w:t>Clarification on BWP ID in MAC CE</w:t>
            </w:r>
          </w:p>
        </w:tc>
        <w:tc>
          <w:tcPr>
            <w:tcW w:w="708" w:type="dxa"/>
            <w:shd w:val="solid" w:color="FFFFFF" w:fill="auto"/>
          </w:tcPr>
          <w:p w14:paraId="31CE3569"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7A59C8C" w14:textId="77777777" w:rsidTr="00293E23">
        <w:tc>
          <w:tcPr>
            <w:tcW w:w="709" w:type="dxa"/>
            <w:shd w:val="solid" w:color="FFFFFF" w:fill="auto"/>
          </w:tcPr>
          <w:p w14:paraId="158A756C" w14:textId="77777777" w:rsidR="00095585" w:rsidRPr="001B1744"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A37FB14"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0A7E93C" w14:textId="77777777" w:rsidR="00095585" w:rsidRPr="001B1744" w:rsidRDefault="00095585" w:rsidP="00BE5FF6">
            <w:pPr>
              <w:pStyle w:val="TAC"/>
              <w:keepNext w:val="0"/>
              <w:keepLines w:val="0"/>
              <w:widowControl w:val="0"/>
              <w:rPr>
                <w:sz w:val="16"/>
                <w:lang w:eastAsia="ko-KR"/>
              </w:rPr>
            </w:pPr>
            <w:r w:rsidRPr="001B1744">
              <w:rPr>
                <w:sz w:val="16"/>
                <w:lang w:eastAsia="ko-KR"/>
              </w:rPr>
              <w:t>0551</w:t>
            </w:r>
          </w:p>
        </w:tc>
        <w:tc>
          <w:tcPr>
            <w:tcW w:w="425" w:type="dxa"/>
            <w:shd w:val="solid" w:color="FFFFFF" w:fill="auto"/>
          </w:tcPr>
          <w:p w14:paraId="04AB7AC4" w14:textId="77777777" w:rsidR="00095585" w:rsidRPr="001B1744" w:rsidRDefault="0009558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916E1F" w14:textId="77777777" w:rsidR="00095585" w:rsidRPr="001B1744" w:rsidRDefault="0009558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3A6897" w14:textId="77777777" w:rsidR="00095585" w:rsidRPr="001B1744" w:rsidRDefault="00095585" w:rsidP="00BE5FF6">
            <w:pPr>
              <w:pStyle w:val="TAL"/>
              <w:keepNext w:val="0"/>
              <w:keepLines w:val="0"/>
              <w:widowControl w:val="0"/>
              <w:rPr>
                <w:noProof/>
                <w:sz w:val="16"/>
                <w:szCs w:val="16"/>
              </w:rPr>
            </w:pPr>
            <w:r w:rsidRPr="001B1744">
              <w:rPr>
                <w:noProof/>
                <w:sz w:val="16"/>
                <w:szCs w:val="16"/>
              </w:rPr>
              <w:t>Corrections for alignments in RACH resource selection</w:t>
            </w:r>
          </w:p>
        </w:tc>
        <w:tc>
          <w:tcPr>
            <w:tcW w:w="708" w:type="dxa"/>
            <w:shd w:val="solid" w:color="FFFFFF" w:fill="auto"/>
          </w:tcPr>
          <w:p w14:paraId="72CB2DB6"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B4C4025" w14:textId="77777777" w:rsidTr="00293E23">
        <w:tc>
          <w:tcPr>
            <w:tcW w:w="709" w:type="dxa"/>
            <w:shd w:val="solid" w:color="FFFFFF" w:fill="auto"/>
          </w:tcPr>
          <w:p w14:paraId="27739A53" w14:textId="77777777" w:rsidR="00472DD6" w:rsidRPr="001B1744"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C2A16E4"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5BD2656" w14:textId="77777777" w:rsidR="00472DD6" w:rsidRPr="001B1744" w:rsidRDefault="00472DD6" w:rsidP="00BE5FF6">
            <w:pPr>
              <w:pStyle w:val="TAC"/>
              <w:keepNext w:val="0"/>
              <w:keepLines w:val="0"/>
              <w:widowControl w:val="0"/>
              <w:rPr>
                <w:sz w:val="16"/>
                <w:lang w:eastAsia="ko-KR"/>
              </w:rPr>
            </w:pPr>
            <w:r w:rsidRPr="001B1744">
              <w:rPr>
                <w:sz w:val="16"/>
                <w:lang w:eastAsia="ko-KR"/>
              </w:rPr>
              <w:t>0553</w:t>
            </w:r>
          </w:p>
        </w:tc>
        <w:tc>
          <w:tcPr>
            <w:tcW w:w="425" w:type="dxa"/>
            <w:shd w:val="solid" w:color="FFFFFF" w:fill="auto"/>
          </w:tcPr>
          <w:p w14:paraId="64746E4F" w14:textId="77777777" w:rsidR="00472DD6" w:rsidRPr="001B1744" w:rsidRDefault="00472D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B8A7F6" w14:textId="77777777" w:rsidR="00472DD6" w:rsidRPr="001B1744" w:rsidRDefault="00472D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4106B5A" w14:textId="77777777" w:rsidR="00472DD6" w:rsidRPr="001B1744" w:rsidRDefault="00472DD6" w:rsidP="00BE5FF6">
            <w:pPr>
              <w:pStyle w:val="TAL"/>
              <w:keepNext w:val="0"/>
              <w:keepLines w:val="0"/>
              <w:widowControl w:val="0"/>
              <w:rPr>
                <w:noProof/>
                <w:sz w:val="16"/>
                <w:szCs w:val="16"/>
              </w:rPr>
            </w:pPr>
            <w:r w:rsidRPr="001B1744">
              <w:rPr>
                <w:noProof/>
                <w:sz w:val="16"/>
                <w:szCs w:val="16"/>
              </w:rPr>
              <w:t>Correction on the RO selection for PDCCH order triggered RA</w:t>
            </w:r>
          </w:p>
        </w:tc>
        <w:tc>
          <w:tcPr>
            <w:tcW w:w="708" w:type="dxa"/>
            <w:shd w:val="solid" w:color="FFFFFF" w:fill="auto"/>
          </w:tcPr>
          <w:p w14:paraId="04F30D27"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05903E91" w14:textId="77777777" w:rsidTr="00293E23">
        <w:tc>
          <w:tcPr>
            <w:tcW w:w="709" w:type="dxa"/>
            <w:shd w:val="solid" w:color="FFFFFF" w:fill="auto"/>
          </w:tcPr>
          <w:p w14:paraId="3745C760" w14:textId="77777777" w:rsidR="002643FB" w:rsidRPr="001B1744"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E6D6E66"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RP-182665</w:t>
            </w:r>
          </w:p>
        </w:tc>
        <w:tc>
          <w:tcPr>
            <w:tcW w:w="567" w:type="dxa"/>
            <w:shd w:val="solid" w:color="FFFFFF" w:fill="auto"/>
          </w:tcPr>
          <w:p w14:paraId="2731160C" w14:textId="77777777" w:rsidR="002643FB" w:rsidRPr="001B1744" w:rsidRDefault="002643FB" w:rsidP="00BE5FF6">
            <w:pPr>
              <w:pStyle w:val="TAC"/>
              <w:keepNext w:val="0"/>
              <w:keepLines w:val="0"/>
              <w:widowControl w:val="0"/>
              <w:rPr>
                <w:sz w:val="16"/>
                <w:lang w:eastAsia="ko-KR"/>
              </w:rPr>
            </w:pPr>
            <w:r w:rsidRPr="001B1744">
              <w:rPr>
                <w:sz w:val="16"/>
                <w:lang w:eastAsia="ko-KR"/>
              </w:rPr>
              <w:t>0564</w:t>
            </w:r>
          </w:p>
        </w:tc>
        <w:tc>
          <w:tcPr>
            <w:tcW w:w="425" w:type="dxa"/>
            <w:shd w:val="solid" w:color="FFFFFF" w:fill="auto"/>
          </w:tcPr>
          <w:p w14:paraId="21279FC8" w14:textId="77777777" w:rsidR="002643FB" w:rsidRPr="001B1744" w:rsidRDefault="002643FB"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2971D5" w14:textId="77777777" w:rsidR="002643FB" w:rsidRPr="001B1744" w:rsidRDefault="002643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00B85E" w14:textId="77777777" w:rsidR="002643FB" w:rsidRPr="001B1744" w:rsidRDefault="002643FB" w:rsidP="00BE5FF6">
            <w:pPr>
              <w:pStyle w:val="TAL"/>
              <w:keepNext w:val="0"/>
              <w:keepLines w:val="0"/>
              <w:widowControl w:val="0"/>
              <w:rPr>
                <w:noProof/>
                <w:sz w:val="16"/>
                <w:szCs w:val="16"/>
              </w:rPr>
            </w:pPr>
            <w:r w:rsidRPr="001B1744">
              <w:rPr>
                <w:noProof/>
                <w:sz w:val="16"/>
                <w:szCs w:val="16"/>
              </w:rPr>
              <w:t>Correction to SR triggering</w:t>
            </w:r>
          </w:p>
        </w:tc>
        <w:tc>
          <w:tcPr>
            <w:tcW w:w="708" w:type="dxa"/>
            <w:shd w:val="solid" w:color="FFFFFF" w:fill="auto"/>
          </w:tcPr>
          <w:p w14:paraId="6BADCCA1"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13671274" w14:textId="77777777" w:rsidTr="00293E23">
        <w:tc>
          <w:tcPr>
            <w:tcW w:w="709" w:type="dxa"/>
            <w:shd w:val="solid" w:color="FFFFFF" w:fill="auto"/>
          </w:tcPr>
          <w:p w14:paraId="09BD00BE" w14:textId="77777777" w:rsidR="001D187E" w:rsidRPr="001B1744"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5BF8820"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RP-182655</w:t>
            </w:r>
          </w:p>
        </w:tc>
        <w:tc>
          <w:tcPr>
            <w:tcW w:w="567" w:type="dxa"/>
            <w:shd w:val="solid" w:color="FFFFFF" w:fill="auto"/>
          </w:tcPr>
          <w:p w14:paraId="5FD61A6D" w14:textId="77777777" w:rsidR="001D187E" w:rsidRPr="001B1744" w:rsidRDefault="001D187E" w:rsidP="00BE5FF6">
            <w:pPr>
              <w:pStyle w:val="TAC"/>
              <w:keepNext w:val="0"/>
              <w:keepLines w:val="0"/>
              <w:widowControl w:val="0"/>
              <w:rPr>
                <w:sz w:val="16"/>
                <w:lang w:eastAsia="ko-KR"/>
              </w:rPr>
            </w:pPr>
            <w:r w:rsidRPr="001B1744">
              <w:rPr>
                <w:sz w:val="16"/>
                <w:lang w:eastAsia="ko-KR"/>
              </w:rPr>
              <w:t>0575</w:t>
            </w:r>
          </w:p>
        </w:tc>
        <w:tc>
          <w:tcPr>
            <w:tcW w:w="425" w:type="dxa"/>
            <w:shd w:val="solid" w:color="FFFFFF" w:fill="auto"/>
          </w:tcPr>
          <w:p w14:paraId="33C0A988" w14:textId="77777777" w:rsidR="001D187E" w:rsidRPr="001B1744" w:rsidRDefault="001D187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1348965" w14:textId="77777777" w:rsidR="001D187E" w:rsidRPr="001B1744" w:rsidRDefault="001D187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87AA00" w14:textId="77777777" w:rsidR="001D187E" w:rsidRPr="001B1744" w:rsidRDefault="001D187E" w:rsidP="00BE5FF6">
            <w:pPr>
              <w:pStyle w:val="TAL"/>
              <w:keepNext w:val="0"/>
              <w:keepLines w:val="0"/>
              <w:widowControl w:val="0"/>
              <w:rPr>
                <w:noProof/>
                <w:sz w:val="16"/>
                <w:szCs w:val="16"/>
              </w:rPr>
            </w:pPr>
            <w:r w:rsidRPr="001B1744">
              <w:rPr>
                <w:noProof/>
                <w:sz w:val="16"/>
                <w:szCs w:val="16"/>
              </w:rPr>
              <w:t>Handling of Msg3 size allocated by RAR mismatch during CBRA procedure</w:t>
            </w:r>
          </w:p>
        </w:tc>
        <w:tc>
          <w:tcPr>
            <w:tcW w:w="708" w:type="dxa"/>
            <w:shd w:val="solid" w:color="FFFFFF" w:fill="auto"/>
          </w:tcPr>
          <w:p w14:paraId="0A91B8B1"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DFD2BA1" w14:textId="77777777" w:rsidTr="00293E23">
        <w:tc>
          <w:tcPr>
            <w:tcW w:w="709" w:type="dxa"/>
            <w:shd w:val="solid" w:color="FFFFFF" w:fill="auto"/>
          </w:tcPr>
          <w:p w14:paraId="743BAFCC" w14:textId="77777777" w:rsidR="00A94A4B" w:rsidRPr="001B1744"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5C7DE76"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FAE3539" w14:textId="77777777" w:rsidR="00A94A4B" w:rsidRPr="001B1744" w:rsidRDefault="00A94A4B" w:rsidP="00BE5FF6">
            <w:pPr>
              <w:pStyle w:val="TAC"/>
              <w:keepNext w:val="0"/>
              <w:keepLines w:val="0"/>
              <w:widowControl w:val="0"/>
              <w:rPr>
                <w:sz w:val="16"/>
                <w:lang w:eastAsia="ko-KR"/>
              </w:rPr>
            </w:pPr>
            <w:r w:rsidRPr="001B1744">
              <w:rPr>
                <w:sz w:val="16"/>
                <w:lang w:eastAsia="ko-KR"/>
              </w:rPr>
              <w:t>0582</w:t>
            </w:r>
          </w:p>
        </w:tc>
        <w:tc>
          <w:tcPr>
            <w:tcW w:w="425" w:type="dxa"/>
            <w:shd w:val="solid" w:color="FFFFFF" w:fill="auto"/>
          </w:tcPr>
          <w:p w14:paraId="093CBC2E" w14:textId="77777777" w:rsidR="00A94A4B" w:rsidRPr="001B1744" w:rsidRDefault="00A94A4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0BD68C" w14:textId="77777777" w:rsidR="00A94A4B" w:rsidRPr="001B1744" w:rsidRDefault="00A94A4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32AEA6" w14:textId="77777777" w:rsidR="00A94A4B" w:rsidRPr="001B1744" w:rsidRDefault="00A94A4B" w:rsidP="00BE5FF6">
            <w:pPr>
              <w:pStyle w:val="TAL"/>
              <w:keepNext w:val="0"/>
              <w:keepLines w:val="0"/>
              <w:widowControl w:val="0"/>
              <w:rPr>
                <w:noProof/>
                <w:sz w:val="16"/>
                <w:szCs w:val="16"/>
              </w:rPr>
            </w:pPr>
            <w:r w:rsidRPr="001B1744">
              <w:rPr>
                <w:noProof/>
                <w:sz w:val="16"/>
                <w:szCs w:val="16"/>
              </w:rPr>
              <w:t>Clarification to value table for recommended bit rate MAC CE</w:t>
            </w:r>
          </w:p>
        </w:tc>
        <w:tc>
          <w:tcPr>
            <w:tcW w:w="708" w:type="dxa"/>
            <w:shd w:val="solid" w:color="FFFFFF" w:fill="auto"/>
          </w:tcPr>
          <w:p w14:paraId="3A62DE76"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17E3380" w14:textId="77777777" w:rsidTr="00293E23">
        <w:tc>
          <w:tcPr>
            <w:tcW w:w="709" w:type="dxa"/>
            <w:shd w:val="solid" w:color="FFFFFF" w:fill="auto"/>
          </w:tcPr>
          <w:p w14:paraId="747FCCBA" w14:textId="77777777" w:rsidR="004504E3" w:rsidRPr="001B1744"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0C9594C5"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61790F19" w14:textId="77777777" w:rsidR="004504E3" w:rsidRPr="001B1744" w:rsidRDefault="004504E3" w:rsidP="00BE5FF6">
            <w:pPr>
              <w:pStyle w:val="TAC"/>
              <w:keepNext w:val="0"/>
              <w:keepLines w:val="0"/>
              <w:widowControl w:val="0"/>
              <w:rPr>
                <w:sz w:val="16"/>
                <w:lang w:eastAsia="ko-KR"/>
              </w:rPr>
            </w:pPr>
            <w:r w:rsidRPr="001B1744">
              <w:rPr>
                <w:sz w:val="16"/>
                <w:lang w:eastAsia="ko-KR"/>
              </w:rPr>
              <w:t>0587</w:t>
            </w:r>
          </w:p>
        </w:tc>
        <w:tc>
          <w:tcPr>
            <w:tcW w:w="425" w:type="dxa"/>
            <w:shd w:val="solid" w:color="FFFFFF" w:fill="auto"/>
          </w:tcPr>
          <w:p w14:paraId="7C45217F" w14:textId="77777777" w:rsidR="004504E3" w:rsidRPr="001B1744" w:rsidRDefault="004504E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323092A" w14:textId="77777777" w:rsidR="004504E3" w:rsidRPr="001B1744" w:rsidRDefault="004504E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2345D4" w14:textId="77777777" w:rsidR="004504E3" w:rsidRPr="001B1744" w:rsidRDefault="004504E3" w:rsidP="00BE5FF6">
            <w:pPr>
              <w:pStyle w:val="TAL"/>
              <w:keepNext w:val="0"/>
              <w:keepLines w:val="0"/>
              <w:widowControl w:val="0"/>
              <w:rPr>
                <w:noProof/>
                <w:sz w:val="16"/>
                <w:szCs w:val="16"/>
              </w:rPr>
            </w:pPr>
            <w:r w:rsidRPr="001B1744">
              <w:rPr>
                <w:noProof/>
                <w:sz w:val="16"/>
                <w:szCs w:val="16"/>
              </w:rPr>
              <w:t>Clarification for CCCH1</w:t>
            </w:r>
          </w:p>
        </w:tc>
        <w:tc>
          <w:tcPr>
            <w:tcW w:w="708" w:type="dxa"/>
            <w:shd w:val="solid" w:color="FFFFFF" w:fill="auto"/>
          </w:tcPr>
          <w:p w14:paraId="4E3AD159"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35C4B8D5" w14:textId="77777777" w:rsidTr="00293E23">
        <w:tc>
          <w:tcPr>
            <w:tcW w:w="709" w:type="dxa"/>
            <w:shd w:val="solid" w:color="FFFFFF" w:fill="auto"/>
          </w:tcPr>
          <w:p w14:paraId="218A8C1F" w14:textId="77777777" w:rsidR="004032B8" w:rsidRPr="001B1744"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68789E3"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RP-182666</w:t>
            </w:r>
          </w:p>
        </w:tc>
        <w:tc>
          <w:tcPr>
            <w:tcW w:w="567" w:type="dxa"/>
            <w:shd w:val="solid" w:color="FFFFFF" w:fill="auto"/>
          </w:tcPr>
          <w:p w14:paraId="68C18794" w14:textId="77777777" w:rsidR="004032B8" w:rsidRPr="001B1744" w:rsidRDefault="004032B8" w:rsidP="00BE5FF6">
            <w:pPr>
              <w:pStyle w:val="TAC"/>
              <w:keepNext w:val="0"/>
              <w:keepLines w:val="0"/>
              <w:widowControl w:val="0"/>
              <w:rPr>
                <w:sz w:val="16"/>
                <w:lang w:eastAsia="ko-KR"/>
              </w:rPr>
            </w:pPr>
            <w:r w:rsidRPr="001B1744">
              <w:rPr>
                <w:sz w:val="16"/>
                <w:lang w:eastAsia="ko-KR"/>
              </w:rPr>
              <w:t>0593</w:t>
            </w:r>
          </w:p>
        </w:tc>
        <w:tc>
          <w:tcPr>
            <w:tcW w:w="425" w:type="dxa"/>
            <w:shd w:val="solid" w:color="FFFFFF" w:fill="auto"/>
          </w:tcPr>
          <w:p w14:paraId="637B28DB" w14:textId="77777777" w:rsidR="004032B8" w:rsidRPr="001B1744" w:rsidRDefault="004032B8"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06DB4F93" w14:textId="77777777" w:rsidR="004032B8" w:rsidRPr="001B1744" w:rsidRDefault="004032B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688711A" w14:textId="77777777" w:rsidR="004032B8" w:rsidRPr="001B1744" w:rsidRDefault="004032B8" w:rsidP="00BE5FF6">
            <w:pPr>
              <w:pStyle w:val="TAL"/>
              <w:keepNext w:val="0"/>
              <w:keepLines w:val="0"/>
              <w:widowControl w:val="0"/>
              <w:rPr>
                <w:noProof/>
                <w:sz w:val="16"/>
                <w:szCs w:val="16"/>
              </w:rPr>
            </w:pPr>
            <w:r w:rsidRPr="001B1744">
              <w:rPr>
                <w:noProof/>
                <w:sz w:val="16"/>
                <w:szCs w:val="16"/>
              </w:rPr>
              <w:t>Correction to PHR procedures in dual-connectivity</w:t>
            </w:r>
          </w:p>
        </w:tc>
        <w:tc>
          <w:tcPr>
            <w:tcW w:w="708" w:type="dxa"/>
            <w:shd w:val="solid" w:color="FFFFFF" w:fill="auto"/>
          </w:tcPr>
          <w:p w14:paraId="5B67BCD9"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025C083" w14:textId="77777777" w:rsidTr="00293E23">
        <w:tc>
          <w:tcPr>
            <w:tcW w:w="709" w:type="dxa"/>
            <w:shd w:val="solid" w:color="FFFFFF" w:fill="auto"/>
          </w:tcPr>
          <w:p w14:paraId="56F3A1B6" w14:textId="77777777" w:rsidR="004523BE" w:rsidRPr="001B1744"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3762749"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RP-182664</w:t>
            </w:r>
          </w:p>
        </w:tc>
        <w:tc>
          <w:tcPr>
            <w:tcW w:w="567" w:type="dxa"/>
            <w:shd w:val="solid" w:color="FFFFFF" w:fill="auto"/>
          </w:tcPr>
          <w:p w14:paraId="56CDD9DC" w14:textId="77777777" w:rsidR="004523BE" w:rsidRPr="001B1744" w:rsidRDefault="004523BE" w:rsidP="00BE5FF6">
            <w:pPr>
              <w:pStyle w:val="TAC"/>
              <w:keepNext w:val="0"/>
              <w:keepLines w:val="0"/>
              <w:widowControl w:val="0"/>
              <w:rPr>
                <w:sz w:val="16"/>
                <w:lang w:eastAsia="ko-KR"/>
              </w:rPr>
            </w:pPr>
            <w:r w:rsidRPr="001B1744">
              <w:rPr>
                <w:sz w:val="16"/>
                <w:lang w:eastAsia="ko-KR"/>
              </w:rPr>
              <w:t>0594</w:t>
            </w:r>
          </w:p>
        </w:tc>
        <w:tc>
          <w:tcPr>
            <w:tcW w:w="425" w:type="dxa"/>
            <w:shd w:val="solid" w:color="FFFFFF" w:fill="auto"/>
          </w:tcPr>
          <w:p w14:paraId="322BAB8F" w14:textId="77777777" w:rsidR="004523BE" w:rsidRPr="001B1744" w:rsidRDefault="004523B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061503C" w14:textId="77777777" w:rsidR="004523BE" w:rsidRPr="001B1744" w:rsidRDefault="004523B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04FEBFB" w14:textId="77777777" w:rsidR="004523BE" w:rsidRPr="001B1744" w:rsidRDefault="004523BE" w:rsidP="00BE5FF6">
            <w:pPr>
              <w:pStyle w:val="TAL"/>
              <w:keepNext w:val="0"/>
              <w:keepLines w:val="0"/>
              <w:widowControl w:val="0"/>
              <w:rPr>
                <w:noProof/>
                <w:sz w:val="16"/>
                <w:szCs w:val="16"/>
              </w:rPr>
            </w:pPr>
            <w:r w:rsidRPr="001B1744">
              <w:rPr>
                <w:noProof/>
                <w:sz w:val="16"/>
                <w:szCs w:val="16"/>
              </w:rPr>
              <w:t>Correction on DL SPS configuration</w:t>
            </w:r>
          </w:p>
        </w:tc>
        <w:tc>
          <w:tcPr>
            <w:tcW w:w="708" w:type="dxa"/>
            <w:shd w:val="solid" w:color="FFFFFF" w:fill="auto"/>
          </w:tcPr>
          <w:p w14:paraId="551CE263"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CDFC3B7" w14:textId="77777777" w:rsidTr="00293E23">
        <w:tc>
          <w:tcPr>
            <w:tcW w:w="709" w:type="dxa"/>
            <w:shd w:val="solid" w:color="FFFFFF" w:fill="auto"/>
          </w:tcPr>
          <w:p w14:paraId="5357458B" w14:textId="77777777" w:rsidR="004523BE" w:rsidRPr="001B1744"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066437B"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RP-182664</w:t>
            </w:r>
          </w:p>
        </w:tc>
        <w:tc>
          <w:tcPr>
            <w:tcW w:w="567" w:type="dxa"/>
            <w:shd w:val="solid" w:color="FFFFFF" w:fill="auto"/>
          </w:tcPr>
          <w:p w14:paraId="7E37A01E" w14:textId="77777777" w:rsidR="004523BE" w:rsidRPr="001B1744" w:rsidRDefault="004523BE" w:rsidP="00BE5FF6">
            <w:pPr>
              <w:pStyle w:val="TAC"/>
              <w:keepNext w:val="0"/>
              <w:keepLines w:val="0"/>
              <w:widowControl w:val="0"/>
              <w:rPr>
                <w:sz w:val="16"/>
                <w:lang w:eastAsia="ko-KR"/>
              </w:rPr>
            </w:pPr>
            <w:r w:rsidRPr="001B1744">
              <w:rPr>
                <w:sz w:val="16"/>
                <w:lang w:eastAsia="ko-KR"/>
              </w:rPr>
              <w:t>0595</w:t>
            </w:r>
          </w:p>
        </w:tc>
        <w:tc>
          <w:tcPr>
            <w:tcW w:w="425" w:type="dxa"/>
            <w:shd w:val="solid" w:color="FFFFFF" w:fill="auto"/>
          </w:tcPr>
          <w:p w14:paraId="3706A851" w14:textId="77777777" w:rsidR="004523BE" w:rsidRPr="001B1744" w:rsidRDefault="004523B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5740A5D" w14:textId="77777777" w:rsidR="004523BE" w:rsidRPr="001B1744" w:rsidRDefault="004523B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FBE4A95" w14:textId="77777777" w:rsidR="004523BE" w:rsidRPr="001B1744" w:rsidRDefault="004523BE" w:rsidP="00BE5FF6">
            <w:pPr>
              <w:pStyle w:val="TAL"/>
              <w:keepNext w:val="0"/>
              <w:keepLines w:val="0"/>
              <w:widowControl w:val="0"/>
              <w:rPr>
                <w:noProof/>
                <w:sz w:val="16"/>
                <w:szCs w:val="16"/>
              </w:rPr>
            </w:pPr>
            <w:r w:rsidRPr="001B1744">
              <w:rPr>
                <w:noProof/>
                <w:sz w:val="16"/>
                <w:szCs w:val="16"/>
              </w:rPr>
              <w:t>Enabling to configure TCI-state for CORESET#0 by MAC CE</w:t>
            </w:r>
          </w:p>
        </w:tc>
        <w:tc>
          <w:tcPr>
            <w:tcW w:w="708" w:type="dxa"/>
            <w:shd w:val="solid" w:color="FFFFFF" w:fill="auto"/>
          </w:tcPr>
          <w:p w14:paraId="624003D4"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7EB37CE" w14:textId="77777777" w:rsidTr="00293E23">
        <w:tc>
          <w:tcPr>
            <w:tcW w:w="709" w:type="dxa"/>
            <w:shd w:val="solid" w:color="FFFFFF" w:fill="auto"/>
          </w:tcPr>
          <w:p w14:paraId="3F642C4E"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2019-03</w:t>
            </w:r>
          </w:p>
        </w:tc>
        <w:tc>
          <w:tcPr>
            <w:tcW w:w="661" w:type="dxa"/>
            <w:shd w:val="solid" w:color="FFFFFF" w:fill="auto"/>
          </w:tcPr>
          <w:p w14:paraId="01048A9A"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2645D664"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RP-190540</w:t>
            </w:r>
          </w:p>
        </w:tc>
        <w:tc>
          <w:tcPr>
            <w:tcW w:w="567" w:type="dxa"/>
            <w:shd w:val="solid" w:color="FFFFFF" w:fill="auto"/>
          </w:tcPr>
          <w:p w14:paraId="603E86C1" w14:textId="77777777" w:rsidR="005D2036" w:rsidRPr="001B1744" w:rsidRDefault="005D2036" w:rsidP="00BE5FF6">
            <w:pPr>
              <w:pStyle w:val="TAC"/>
              <w:keepNext w:val="0"/>
              <w:keepLines w:val="0"/>
              <w:widowControl w:val="0"/>
              <w:rPr>
                <w:sz w:val="16"/>
                <w:lang w:eastAsia="ko-KR"/>
              </w:rPr>
            </w:pPr>
            <w:r w:rsidRPr="001B1744">
              <w:rPr>
                <w:sz w:val="16"/>
                <w:lang w:eastAsia="ko-KR"/>
              </w:rPr>
              <w:t>0603</w:t>
            </w:r>
          </w:p>
        </w:tc>
        <w:tc>
          <w:tcPr>
            <w:tcW w:w="425" w:type="dxa"/>
            <w:shd w:val="solid" w:color="FFFFFF" w:fill="auto"/>
          </w:tcPr>
          <w:p w14:paraId="59C489F1" w14:textId="77777777" w:rsidR="005D2036" w:rsidRPr="001B1744" w:rsidRDefault="005D203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3ECD364"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76924D" w14:textId="77777777" w:rsidR="005D2036" w:rsidRPr="001B1744" w:rsidRDefault="005D2036"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52D747D2"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1BAB5668" w14:textId="77777777" w:rsidTr="00293E23">
        <w:tc>
          <w:tcPr>
            <w:tcW w:w="709" w:type="dxa"/>
            <w:shd w:val="solid" w:color="FFFFFF" w:fill="auto"/>
          </w:tcPr>
          <w:p w14:paraId="05C89EA0" w14:textId="77777777" w:rsidR="005D2036" w:rsidRPr="001B1744"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70D91D6D"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RP-1905</w:t>
            </w:r>
            <w:r w:rsidR="00981451" w:rsidRPr="001B1744">
              <w:rPr>
                <w:sz w:val="16"/>
                <w:szCs w:val="16"/>
                <w:lang w:eastAsia="ko-KR"/>
              </w:rPr>
              <w:t>40</w:t>
            </w:r>
          </w:p>
        </w:tc>
        <w:tc>
          <w:tcPr>
            <w:tcW w:w="567" w:type="dxa"/>
            <w:shd w:val="solid" w:color="FFFFFF" w:fill="auto"/>
          </w:tcPr>
          <w:p w14:paraId="544ADD00" w14:textId="77777777" w:rsidR="005D2036" w:rsidRPr="001B1744" w:rsidRDefault="005D2036" w:rsidP="00BE5FF6">
            <w:pPr>
              <w:pStyle w:val="TAC"/>
              <w:keepNext w:val="0"/>
              <w:keepLines w:val="0"/>
              <w:widowControl w:val="0"/>
              <w:rPr>
                <w:sz w:val="16"/>
                <w:lang w:eastAsia="ko-KR"/>
              </w:rPr>
            </w:pPr>
            <w:r w:rsidRPr="001B1744">
              <w:rPr>
                <w:sz w:val="16"/>
                <w:lang w:eastAsia="ko-KR"/>
              </w:rPr>
              <w:t>0630</w:t>
            </w:r>
          </w:p>
        </w:tc>
        <w:tc>
          <w:tcPr>
            <w:tcW w:w="425" w:type="dxa"/>
            <w:shd w:val="solid" w:color="FFFFFF" w:fill="auto"/>
          </w:tcPr>
          <w:p w14:paraId="570D3352" w14:textId="77777777" w:rsidR="005D2036" w:rsidRPr="001B1744" w:rsidRDefault="005D203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076C754"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C9A2A1" w14:textId="77777777" w:rsidR="005D2036" w:rsidRPr="001B1744" w:rsidRDefault="005D2036" w:rsidP="00BE5FF6">
            <w:pPr>
              <w:pStyle w:val="TAL"/>
              <w:keepNext w:val="0"/>
              <w:keepLines w:val="0"/>
              <w:widowControl w:val="0"/>
              <w:rPr>
                <w:noProof/>
                <w:sz w:val="16"/>
                <w:szCs w:val="16"/>
              </w:rPr>
            </w:pPr>
            <w:r w:rsidRPr="001B1744">
              <w:rPr>
                <w:noProof/>
                <w:sz w:val="16"/>
                <w:szCs w:val="16"/>
              </w:rPr>
              <w:t>Correction on PH omitting of dynamic power sharing incapable UE</w:t>
            </w:r>
          </w:p>
        </w:tc>
        <w:tc>
          <w:tcPr>
            <w:tcW w:w="708" w:type="dxa"/>
            <w:shd w:val="solid" w:color="FFFFFF" w:fill="auto"/>
          </w:tcPr>
          <w:p w14:paraId="6D70CE68"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76DA8B99" w14:textId="77777777" w:rsidTr="00293E23">
        <w:tc>
          <w:tcPr>
            <w:tcW w:w="709" w:type="dxa"/>
            <w:shd w:val="solid" w:color="FFFFFF" w:fill="auto"/>
          </w:tcPr>
          <w:p w14:paraId="171E998B" w14:textId="77777777" w:rsidR="004B3D68" w:rsidRPr="001B1744"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56036704"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RP-190540</w:t>
            </w:r>
          </w:p>
        </w:tc>
        <w:tc>
          <w:tcPr>
            <w:tcW w:w="567" w:type="dxa"/>
            <w:shd w:val="solid" w:color="FFFFFF" w:fill="auto"/>
          </w:tcPr>
          <w:p w14:paraId="5B93E15D" w14:textId="77777777" w:rsidR="004B3D68" w:rsidRPr="001B1744" w:rsidRDefault="004B3D68" w:rsidP="00BE5FF6">
            <w:pPr>
              <w:pStyle w:val="TAC"/>
              <w:keepNext w:val="0"/>
              <w:keepLines w:val="0"/>
              <w:widowControl w:val="0"/>
              <w:rPr>
                <w:sz w:val="16"/>
                <w:lang w:eastAsia="ko-KR"/>
              </w:rPr>
            </w:pPr>
            <w:r w:rsidRPr="001B1744">
              <w:rPr>
                <w:sz w:val="16"/>
                <w:lang w:eastAsia="ko-KR"/>
              </w:rPr>
              <w:t>0634</w:t>
            </w:r>
          </w:p>
        </w:tc>
        <w:tc>
          <w:tcPr>
            <w:tcW w:w="425" w:type="dxa"/>
            <w:shd w:val="solid" w:color="FFFFFF" w:fill="auto"/>
          </w:tcPr>
          <w:p w14:paraId="53398F9D" w14:textId="77777777" w:rsidR="004B3D68" w:rsidRPr="001B1744" w:rsidRDefault="004B3D6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476A47" w14:textId="77777777" w:rsidR="004B3D68" w:rsidRPr="001B1744" w:rsidRDefault="004B3D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8C50360" w14:textId="77777777" w:rsidR="004B3D68" w:rsidRPr="001B1744" w:rsidRDefault="004B3D68" w:rsidP="00BE5FF6">
            <w:pPr>
              <w:pStyle w:val="TAL"/>
              <w:keepNext w:val="0"/>
              <w:keepLines w:val="0"/>
              <w:widowControl w:val="0"/>
              <w:rPr>
                <w:noProof/>
                <w:sz w:val="16"/>
                <w:szCs w:val="16"/>
              </w:rPr>
            </w:pPr>
            <w:r w:rsidRPr="001B1744">
              <w:rPr>
                <w:noProof/>
                <w:sz w:val="16"/>
                <w:szCs w:val="16"/>
              </w:rPr>
              <w:t>CR on RA-RNTI calculation</w:t>
            </w:r>
          </w:p>
        </w:tc>
        <w:tc>
          <w:tcPr>
            <w:tcW w:w="708" w:type="dxa"/>
            <w:shd w:val="solid" w:color="FFFFFF" w:fill="auto"/>
          </w:tcPr>
          <w:p w14:paraId="691F750E"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76FC6779" w14:textId="77777777" w:rsidTr="00293E23">
        <w:tc>
          <w:tcPr>
            <w:tcW w:w="709" w:type="dxa"/>
            <w:shd w:val="solid" w:color="FFFFFF" w:fill="auto"/>
          </w:tcPr>
          <w:p w14:paraId="392A73E7" w14:textId="77777777" w:rsidR="004B3D68" w:rsidRPr="001B1744"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0D92670C"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RP-190545</w:t>
            </w:r>
          </w:p>
        </w:tc>
        <w:tc>
          <w:tcPr>
            <w:tcW w:w="567" w:type="dxa"/>
            <w:shd w:val="solid" w:color="FFFFFF" w:fill="auto"/>
          </w:tcPr>
          <w:p w14:paraId="4487FA92" w14:textId="77777777" w:rsidR="004B3D68" w:rsidRPr="001B1744" w:rsidRDefault="004B3D68" w:rsidP="00BE5FF6">
            <w:pPr>
              <w:pStyle w:val="TAC"/>
              <w:keepNext w:val="0"/>
              <w:keepLines w:val="0"/>
              <w:widowControl w:val="0"/>
              <w:rPr>
                <w:sz w:val="16"/>
                <w:lang w:eastAsia="ko-KR"/>
              </w:rPr>
            </w:pPr>
            <w:r w:rsidRPr="001B1744">
              <w:rPr>
                <w:sz w:val="16"/>
                <w:lang w:eastAsia="ko-KR"/>
              </w:rPr>
              <w:t>0638</w:t>
            </w:r>
          </w:p>
        </w:tc>
        <w:tc>
          <w:tcPr>
            <w:tcW w:w="425" w:type="dxa"/>
            <w:shd w:val="solid" w:color="FFFFFF" w:fill="auto"/>
          </w:tcPr>
          <w:p w14:paraId="2FA48A42" w14:textId="77777777" w:rsidR="004B3D68" w:rsidRPr="001B1744" w:rsidRDefault="004B3D6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658C9EF" w14:textId="77777777" w:rsidR="004B3D68" w:rsidRPr="001B1744" w:rsidRDefault="004B3D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47CC5D" w14:textId="77777777" w:rsidR="004B3D68" w:rsidRPr="001B1744" w:rsidRDefault="004B3D68" w:rsidP="00BE5FF6">
            <w:pPr>
              <w:pStyle w:val="TAL"/>
              <w:keepNext w:val="0"/>
              <w:keepLines w:val="0"/>
              <w:widowControl w:val="0"/>
              <w:rPr>
                <w:noProof/>
                <w:sz w:val="16"/>
                <w:szCs w:val="16"/>
              </w:rPr>
            </w:pPr>
            <w:r w:rsidRPr="001B1744">
              <w:rPr>
                <w:noProof/>
                <w:sz w:val="16"/>
                <w:szCs w:val="16"/>
              </w:rPr>
              <w:t>Clarification for random access on SUL</w:t>
            </w:r>
          </w:p>
        </w:tc>
        <w:tc>
          <w:tcPr>
            <w:tcW w:w="708" w:type="dxa"/>
            <w:shd w:val="solid" w:color="FFFFFF" w:fill="auto"/>
          </w:tcPr>
          <w:p w14:paraId="0877CCE7"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1EA64A5D" w14:textId="77777777" w:rsidTr="00293E23">
        <w:tc>
          <w:tcPr>
            <w:tcW w:w="709" w:type="dxa"/>
            <w:shd w:val="solid" w:color="FFFFFF" w:fill="auto"/>
          </w:tcPr>
          <w:p w14:paraId="4C1A7794" w14:textId="77777777" w:rsidR="00BC73A2" w:rsidRPr="001B1744" w:rsidRDefault="00BC73A2" w:rsidP="00BE5FF6">
            <w:pPr>
              <w:pStyle w:val="TAC"/>
              <w:keepNext w:val="0"/>
              <w:keepLines w:val="0"/>
              <w:widowControl w:val="0"/>
              <w:rPr>
                <w:sz w:val="16"/>
                <w:szCs w:val="16"/>
                <w:lang w:eastAsia="ko-KR"/>
              </w:rPr>
            </w:pPr>
            <w:r w:rsidRPr="001B1744">
              <w:rPr>
                <w:sz w:val="16"/>
                <w:szCs w:val="16"/>
                <w:lang w:eastAsia="ko-KR"/>
              </w:rPr>
              <w:t>2019-06</w:t>
            </w:r>
          </w:p>
        </w:tc>
        <w:tc>
          <w:tcPr>
            <w:tcW w:w="661" w:type="dxa"/>
            <w:shd w:val="solid" w:color="FFFFFF" w:fill="auto"/>
          </w:tcPr>
          <w:p w14:paraId="2E6A54E3"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4047666D"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RP-191379</w:t>
            </w:r>
          </w:p>
        </w:tc>
        <w:tc>
          <w:tcPr>
            <w:tcW w:w="567" w:type="dxa"/>
            <w:shd w:val="solid" w:color="FFFFFF" w:fill="auto"/>
          </w:tcPr>
          <w:p w14:paraId="0E3134E6" w14:textId="77777777" w:rsidR="00BC73A2" w:rsidRPr="001B1744" w:rsidRDefault="00BC73A2" w:rsidP="00BE5FF6">
            <w:pPr>
              <w:pStyle w:val="TAC"/>
              <w:keepNext w:val="0"/>
              <w:keepLines w:val="0"/>
              <w:widowControl w:val="0"/>
              <w:rPr>
                <w:sz w:val="16"/>
                <w:lang w:eastAsia="ko-KR"/>
              </w:rPr>
            </w:pPr>
            <w:r w:rsidRPr="001B1744">
              <w:rPr>
                <w:sz w:val="16"/>
                <w:lang w:eastAsia="ko-KR"/>
              </w:rPr>
              <w:t>0639</w:t>
            </w:r>
          </w:p>
        </w:tc>
        <w:tc>
          <w:tcPr>
            <w:tcW w:w="425" w:type="dxa"/>
            <w:shd w:val="solid" w:color="FFFFFF" w:fill="auto"/>
          </w:tcPr>
          <w:p w14:paraId="10C7121B" w14:textId="77777777" w:rsidR="00BC73A2" w:rsidRPr="001B1744" w:rsidRDefault="00BC73A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00E5247" w14:textId="77777777" w:rsidR="00BC73A2" w:rsidRPr="001B1744" w:rsidRDefault="00BC73A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7737AD" w14:textId="77777777" w:rsidR="00BC73A2" w:rsidRPr="001B1744" w:rsidRDefault="00BC73A2" w:rsidP="00BE5FF6">
            <w:pPr>
              <w:pStyle w:val="TAL"/>
              <w:keepNext w:val="0"/>
              <w:keepLines w:val="0"/>
              <w:widowControl w:val="0"/>
              <w:rPr>
                <w:noProof/>
                <w:sz w:val="16"/>
                <w:szCs w:val="16"/>
              </w:rPr>
            </w:pPr>
            <w:r w:rsidRPr="001B1744">
              <w:rPr>
                <w:noProof/>
                <w:sz w:val="16"/>
                <w:szCs w:val="16"/>
              </w:rPr>
              <w:t>Correction to PUCCH spatial relation Activation/Deactivation MAC CE</w:t>
            </w:r>
          </w:p>
        </w:tc>
        <w:tc>
          <w:tcPr>
            <w:tcW w:w="708" w:type="dxa"/>
            <w:shd w:val="solid" w:color="FFFFFF" w:fill="auto"/>
          </w:tcPr>
          <w:p w14:paraId="789F9F11"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6B6814D9" w14:textId="77777777" w:rsidTr="00293E23">
        <w:tc>
          <w:tcPr>
            <w:tcW w:w="709" w:type="dxa"/>
            <w:shd w:val="solid" w:color="FFFFFF" w:fill="auto"/>
          </w:tcPr>
          <w:p w14:paraId="6C7F821D" w14:textId="77777777" w:rsidR="00C02BCD" w:rsidRPr="001B1744"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4FC64612"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RP-191375</w:t>
            </w:r>
          </w:p>
        </w:tc>
        <w:tc>
          <w:tcPr>
            <w:tcW w:w="567" w:type="dxa"/>
            <w:shd w:val="solid" w:color="FFFFFF" w:fill="auto"/>
          </w:tcPr>
          <w:p w14:paraId="047B0579" w14:textId="77777777" w:rsidR="00C02BCD" w:rsidRPr="001B1744" w:rsidRDefault="00C02BCD" w:rsidP="00BE5FF6">
            <w:pPr>
              <w:pStyle w:val="TAC"/>
              <w:keepNext w:val="0"/>
              <w:keepLines w:val="0"/>
              <w:widowControl w:val="0"/>
              <w:rPr>
                <w:sz w:val="16"/>
                <w:lang w:eastAsia="ko-KR"/>
              </w:rPr>
            </w:pPr>
            <w:r w:rsidRPr="001B1744">
              <w:rPr>
                <w:sz w:val="16"/>
                <w:lang w:eastAsia="ko-KR"/>
              </w:rPr>
              <w:t>0642</w:t>
            </w:r>
          </w:p>
        </w:tc>
        <w:tc>
          <w:tcPr>
            <w:tcW w:w="425" w:type="dxa"/>
            <w:shd w:val="solid" w:color="FFFFFF" w:fill="auto"/>
          </w:tcPr>
          <w:p w14:paraId="7E8D99C4" w14:textId="77777777" w:rsidR="00C02BCD" w:rsidRPr="001B1744" w:rsidRDefault="00C02BC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950F7DB" w14:textId="77777777" w:rsidR="00C02BCD" w:rsidRPr="001B1744" w:rsidRDefault="00C02BC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414594" w14:textId="77777777" w:rsidR="00C02BCD" w:rsidRPr="001B1744" w:rsidRDefault="00C02BCD" w:rsidP="00BE5FF6">
            <w:pPr>
              <w:pStyle w:val="TAL"/>
              <w:keepNext w:val="0"/>
              <w:keepLines w:val="0"/>
              <w:widowControl w:val="0"/>
              <w:rPr>
                <w:noProof/>
                <w:sz w:val="16"/>
                <w:szCs w:val="16"/>
              </w:rPr>
            </w:pPr>
            <w:r w:rsidRPr="001B1744">
              <w:rPr>
                <w:noProof/>
                <w:sz w:val="16"/>
                <w:szCs w:val="16"/>
              </w:rPr>
              <w:t>Correction on NR PHR for late drop</w:t>
            </w:r>
          </w:p>
        </w:tc>
        <w:tc>
          <w:tcPr>
            <w:tcW w:w="708" w:type="dxa"/>
            <w:shd w:val="solid" w:color="FFFFFF" w:fill="auto"/>
          </w:tcPr>
          <w:p w14:paraId="2D17215F"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31168AFA" w14:textId="77777777" w:rsidTr="00293E23">
        <w:tc>
          <w:tcPr>
            <w:tcW w:w="709" w:type="dxa"/>
            <w:shd w:val="solid" w:color="FFFFFF" w:fill="auto"/>
          </w:tcPr>
          <w:p w14:paraId="12F4B2C9" w14:textId="77777777" w:rsidR="00466A2C" w:rsidRPr="001B1744"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2B7DF028"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RP-191376</w:t>
            </w:r>
          </w:p>
        </w:tc>
        <w:tc>
          <w:tcPr>
            <w:tcW w:w="567" w:type="dxa"/>
            <w:shd w:val="solid" w:color="FFFFFF" w:fill="auto"/>
          </w:tcPr>
          <w:p w14:paraId="1972F857" w14:textId="77777777" w:rsidR="00466A2C" w:rsidRPr="001B1744" w:rsidRDefault="00466A2C" w:rsidP="00BE5FF6">
            <w:pPr>
              <w:pStyle w:val="TAC"/>
              <w:keepNext w:val="0"/>
              <w:keepLines w:val="0"/>
              <w:widowControl w:val="0"/>
              <w:rPr>
                <w:sz w:val="16"/>
                <w:lang w:eastAsia="ko-KR"/>
              </w:rPr>
            </w:pPr>
            <w:r w:rsidRPr="001B1744">
              <w:rPr>
                <w:sz w:val="16"/>
                <w:lang w:eastAsia="ko-KR"/>
              </w:rPr>
              <w:t>0646</w:t>
            </w:r>
          </w:p>
        </w:tc>
        <w:tc>
          <w:tcPr>
            <w:tcW w:w="425" w:type="dxa"/>
            <w:shd w:val="solid" w:color="FFFFFF" w:fill="auto"/>
          </w:tcPr>
          <w:p w14:paraId="6AADD1DB" w14:textId="77777777" w:rsidR="00466A2C" w:rsidRPr="001B1744" w:rsidRDefault="00466A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958BDDD" w14:textId="77777777" w:rsidR="00466A2C" w:rsidRPr="001B1744" w:rsidRDefault="00466A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789210" w14:textId="77777777" w:rsidR="00466A2C" w:rsidRPr="001B1744" w:rsidRDefault="00466A2C"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4888544B"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55166434" w14:textId="77777777" w:rsidTr="00293E23">
        <w:tc>
          <w:tcPr>
            <w:tcW w:w="709" w:type="dxa"/>
            <w:shd w:val="solid" w:color="FFFFFF" w:fill="auto"/>
          </w:tcPr>
          <w:p w14:paraId="48DE6878" w14:textId="77777777" w:rsidR="00FE7172" w:rsidRPr="001B1744"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0AD21770"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RP-191375</w:t>
            </w:r>
          </w:p>
        </w:tc>
        <w:tc>
          <w:tcPr>
            <w:tcW w:w="567" w:type="dxa"/>
            <w:shd w:val="solid" w:color="FFFFFF" w:fill="auto"/>
          </w:tcPr>
          <w:p w14:paraId="38D9E553" w14:textId="77777777" w:rsidR="00FE7172" w:rsidRPr="001B1744" w:rsidRDefault="00FE7172" w:rsidP="00BE5FF6">
            <w:pPr>
              <w:pStyle w:val="TAC"/>
              <w:keepNext w:val="0"/>
              <w:keepLines w:val="0"/>
              <w:widowControl w:val="0"/>
              <w:rPr>
                <w:sz w:val="16"/>
                <w:lang w:eastAsia="ko-KR"/>
              </w:rPr>
            </w:pPr>
            <w:r w:rsidRPr="001B1744">
              <w:rPr>
                <w:sz w:val="16"/>
                <w:lang w:eastAsia="ko-KR"/>
              </w:rPr>
              <w:t>0648</w:t>
            </w:r>
          </w:p>
        </w:tc>
        <w:tc>
          <w:tcPr>
            <w:tcW w:w="425" w:type="dxa"/>
            <w:shd w:val="solid" w:color="FFFFFF" w:fill="auto"/>
          </w:tcPr>
          <w:p w14:paraId="1A3F7F7D" w14:textId="77777777" w:rsidR="00FE7172" w:rsidRPr="001B1744" w:rsidRDefault="00FE7172"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10AAC30" w14:textId="77777777" w:rsidR="00FE7172" w:rsidRPr="001B1744" w:rsidRDefault="00FE71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17C75BE" w14:textId="77777777" w:rsidR="00FE7172" w:rsidRPr="001B1744" w:rsidRDefault="00FE7172" w:rsidP="00BE5FF6">
            <w:pPr>
              <w:pStyle w:val="TAL"/>
              <w:keepNext w:val="0"/>
              <w:keepLines w:val="0"/>
              <w:widowControl w:val="0"/>
              <w:rPr>
                <w:noProof/>
                <w:sz w:val="16"/>
                <w:szCs w:val="16"/>
              </w:rPr>
            </w:pPr>
            <w:r w:rsidRPr="001B1744">
              <w:rPr>
                <w:noProof/>
                <w:sz w:val="16"/>
                <w:szCs w:val="16"/>
              </w:rPr>
              <w:t>Clarification on PH value type determination</w:t>
            </w:r>
          </w:p>
        </w:tc>
        <w:tc>
          <w:tcPr>
            <w:tcW w:w="708" w:type="dxa"/>
            <w:shd w:val="solid" w:color="FFFFFF" w:fill="auto"/>
          </w:tcPr>
          <w:p w14:paraId="7EBDDEB9"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63AA8A13" w14:textId="77777777" w:rsidTr="00293E23">
        <w:tc>
          <w:tcPr>
            <w:tcW w:w="709" w:type="dxa"/>
            <w:shd w:val="solid" w:color="FFFFFF" w:fill="auto"/>
          </w:tcPr>
          <w:p w14:paraId="570F089D"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2019-09</w:t>
            </w:r>
          </w:p>
        </w:tc>
        <w:tc>
          <w:tcPr>
            <w:tcW w:w="661" w:type="dxa"/>
            <w:shd w:val="solid" w:color="FFFFFF" w:fill="auto"/>
          </w:tcPr>
          <w:p w14:paraId="76CA542F"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RP-85</w:t>
            </w:r>
          </w:p>
        </w:tc>
        <w:tc>
          <w:tcPr>
            <w:tcW w:w="992" w:type="dxa"/>
            <w:shd w:val="solid" w:color="FFFFFF" w:fill="auto"/>
          </w:tcPr>
          <w:p w14:paraId="4B0C9785"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RP-192190</w:t>
            </w:r>
          </w:p>
        </w:tc>
        <w:tc>
          <w:tcPr>
            <w:tcW w:w="567" w:type="dxa"/>
            <w:shd w:val="solid" w:color="FFFFFF" w:fill="auto"/>
          </w:tcPr>
          <w:p w14:paraId="3D1D9A50" w14:textId="77777777" w:rsidR="002B0E6A" w:rsidRPr="001B1744" w:rsidRDefault="002B0E6A" w:rsidP="00BE5FF6">
            <w:pPr>
              <w:pStyle w:val="TAC"/>
              <w:keepNext w:val="0"/>
              <w:keepLines w:val="0"/>
              <w:widowControl w:val="0"/>
              <w:rPr>
                <w:sz w:val="16"/>
                <w:lang w:eastAsia="ko-KR"/>
              </w:rPr>
            </w:pPr>
            <w:r w:rsidRPr="001B1744">
              <w:rPr>
                <w:sz w:val="16"/>
                <w:lang w:eastAsia="ko-KR"/>
              </w:rPr>
              <w:t>0650</w:t>
            </w:r>
          </w:p>
        </w:tc>
        <w:tc>
          <w:tcPr>
            <w:tcW w:w="425" w:type="dxa"/>
            <w:shd w:val="solid" w:color="FFFFFF" w:fill="auto"/>
          </w:tcPr>
          <w:p w14:paraId="33B5D677" w14:textId="77777777" w:rsidR="002B0E6A" w:rsidRPr="001B1744" w:rsidRDefault="002B0E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F1602E"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403B375" w14:textId="77777777" w:rsidR="002B0E6A" w:rsidRPr="001B1744" w:rsidRDefault="002B0E6A"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1D0854D1"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15.7.0</w:t>
            </w:r>
          </w:p>
        </w:tc>
      </w:tr>
      <w:tr w:rsidR="001B1744" w:rsidRPr="001B1744" w14:paraId="1CEC982E" w14:textId="77777777" w:rsidTr="00293E23">
        <w:tc>
          <w:tcPr>
            <w:tcW w:w="709" w:type="dxa"/>
            <w:shd w:val="solid" w:color="FFFFFF" w:fill="auto"/>
          </w:tcPr>
          <w:p w14:paraId="207FE4EE" w14:textId="77777777" w:rsidR="002B0E6A" w:rsidRPr="001B1744"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RP-85</w:t>
            </w:r>
          </w:p>
        </w:tc>
        <w:tc>
          <w:tcPr>
            <w:tcW w:w="992" w:type="dxa"/>
            <w:shd w:val="solid" w:color="FFFFFF" w:fill="auto"/>
          </w:tcPr>
          <w:p w14:paraId="356E3470"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RP-192192</w:t>
            </w:r>
          </w:p>
        </w:tc>
        <w:tc>
          <w:tcPr>
            <w:tcW w:w="567" w:type="dxa"/>
            <w:shd w:val="solid" w:color="FFFFFF" w:fill="auto"/>
          </w:tcPr>
          <w:p w14:paraId="5FDE7F1B" w14:textId="77777777" w:rsidR="002B0E6A" w:rsidRPr="001B1744" w:rsidRDefault="002B0E6A" w:rsidP="00BE5FF6">
            <w:pPr>
              <w:pStyle w:val="TAC"/>
              <w:keepNext w:val="0"/>
              <w:keepLines w:val="0"/>
              <w:widowControl w:val="0"/>
              <w:rPr>
                <w:sz w:val="16"/>
                <w:lang w:eastAsia="ko-KR"/>
              </w:rPr>
            </w:pPr>
            <w:r w:rsidRPr="001B1744">
              <w:rPr>
                <w:sz w:val="16"/>
                <w:lang w:eastAsia="ko-KR"/>
              </w:rPr>
              <w:t>0661</w:t>
            </w:r>
          </w:p>
        </w:tc>
        <w:tc>
          <w:tcPr>
            <w:tcW w:w="425" w:type="dxa"/>
            <w:shd w:val="solid" w:color="FFFFFF" w:fill="auto"/>
          </w:tcPr>
          <w:p w14:paraId="75BF2784" w14:textId="77777777" w:rsidR="002B0E6A" w:rsidRPr="001B1744" w:rsidRDefault="002B0E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5BE4B2"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61504F" w14:textId="77777777" w:rsidR="002B0E6A" w:rsidRPr="001B1744" w:rsidRDefault="002B0E6A" w:rsidP="00BE5FF6">
            <w:pPr>
              <w:pStyle w:val="TAL"/>
              <w:keepNext w:val="0"/>
              <w:keepLines w:val="0"/>
              <w:widowControl w:val="0"/>
              <w:rPr>
                <w:noProof/>
                <w:sz w:val="16"/>
                <w:szCs w:val="16"/>
              </w:rPr>
            </w:pPr>
            <w:r w:rsidRPr="001B1744">
              <w:rPr>
                <w:noProof/>
                <w:sz w:val="16"/>
                <w:szCs w:val="16"/>
              </w:rPr>
              <w:t>Correction to semi-persistant CSI report in DRX</w:t>
            </w:r>
          </w:p>
        </w:tc>
        <w:tc>
          <w:tcPr>
            <w:tcW w:w="708" w:type="dxa"/>
            <w:shd w:val="solid" w:color="FFFFFF" w:fill="auto"/>
          </w:tcPr>
          <w:p w14:paraId="1952EA20"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15.7.0</w:t>
            </w:r>
          </w:p>
        </w:tc>
      </w:tr>
      <w:tr w:rsidR="001B1744" w:rsidRPr="001B1744" w14:paraId="0EE97135" w14:textId="77777777" w:rsidTr="00293E23">
        <w:tc>
          <w:tcPr>
            <w:tcW w:w="709" w:type="dxa"/>
            <w:shd w:val="solid" w:color="FFFFFF" w:fill="auto"/>
          </w:tcPr>
          <w:p w14:paraId="3B96EC49" w14:textId="77777777" w:rsidR="00C80C63" w:rsidRPr="001B1744" w:rsidRDefault="00C80C63" w:rsidP="00BE5FF6">
            <w:pPr>
              <w:pStyle w:val="TAC"/>
              <w:keepNext w:val="0"/>
              <w:keepLines w:val="0"/>
              <w:widowControl w:val="0"/>
              <w:rPr>
                <w:sz w:val="16"/>
                <w:szCs w:val="16"/>
                <w:lang w:eastAsia="ko-KR"/>
              </w:rPr>
            </w:pPr>
            <w:r w:rsidRPr="001B1744">
              <w:rPr>
                <w:sz w:val="16"/>
                <w:szCs w:val="16"/>
                <w:lang w:eastAsia="ko-KR"/>
              </w:rPr>
              <w:t>2019-12</w:t>
            </w:r>
          </w:p>
        </w:tc>
        <w:tc>
          <w:tcPr>
            <w:tcW w:w="661" w:type="dxa"/>
            <w:shd w:val="solid" w:color="FFFFFF" w:fill="auto"/>
          </w:tcPr>
          <w:p w14:paraId="27F3829D"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RP-86</w:t>
            </w:r>
          </w:p>
        </w:tc>
        <w:tc>
          <w:tcPr>
            <w:tcW w:w="992" w:type="dxa"/>
            <w:shd w:val="solid" w:color="FFFFFF" w:fill="auto"/>
          </w:tcPr>
          <w:p w14:paraId="43E68F8F"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RP-192935</w:t>
            </w:r>
          </w:p>
        </w:tc>
        <w:tc>
          <w:tcPr>
            <w:tcW w:w="567" w:type="dxa"/>
            <w:shd w:val="solid" w:color="FFFFFF" w:fill="auto"/>
          </w:tcPr>
          <w:p w14:paraId="7F1E4892" w14:textId="77777777" w:rsidR="00C80C63" w:rsidRPr="001B1744" w:rsidRDefault="00C80C63" w:rsidP="00BE5FF6">
            <w:pPr>
              <w:pStyle w:val="TAC"/>
              <w:keepNext w:val="0"/>
              <w:keepLines w:val="0"/>
              <w:widowControl w:val="0"/>
              <w:rPr>
                <w:sz w:val="16"/>
                <w:lang w:eastAsia="ko-KR"/>
              </w:rPr>
            </w:pPr>
            <w:r w:rsidRPr="001B1744">
              <w:rPr>
                <w:sz w:val="16"/>
                <w:lang w:eastAsia="ko-KR"/>
              </w:rPr>
              <w:t>0672</w:t>
            </w:r>
          </w:p>
        </w:tc>
        <w:tc>
          <w:tcPr>
            <w:tcW w:w="425" w:type="dxa"/>
            <w:shd w:val="solid" w:color="FFFFFF" w:fill="auto"/>
          </w:tcPr>
          <w:p w14:paraId="47D31142" w14:textId="77777777" w:rsidR="00C80C63" w:rsidRPr="001B1744" w:rsidRDefault="00C80C63"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0749F383" w14:textId="77777777" w:rsidR="00C80C63" w:rsidRPr="001B1744" w:rsidRDefault="00C80C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B0F9699" w14:textId="77777777" w:rsidR="00C80C63" w:rsidRPr="001B1744" w:rsidRDefault="00C80C63" w:rsidP="00BE5FF6">
            <w:pPr>
              <w:pStyle w:val="TAL"/>
              <w:keepNext w:val="0"/>
              <w:keepLines w:val="0"/>
              <w:widowControl w:val="0"/>
              <w:rPr>
                <w:noProof/>
                <w:sz w:val="16"/>
                <w:szCs w:val="16"/>
              </w:rPr>
            </w:pPr>
            <w:r w:rsidRPr="001B1744">
              <w:rPr>
                <w:noProof/>
                <w:sz w:val="16"/>
                <w:szCs w:val="16"/>
              </w:rPr>
              <w:t>Clarification on CSI reporting in C-DRX</w:t>
            </w:r>
          </w:p>
        </w:tc>
        <w:tc>
          <w:tcPr>
            <w:tcW w:w="708" w:type="dxa"/>
            <w:shd w:val="solid" w:color="FFFFFF" w:fill="auto"/>
          </w:tcPr>
          <w:p w14:paraId="60113349"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15.</w:t>
            </w:r>
            <w:r w:rsidR="00CF3A73" w:rsidRPr="001B1744">
              <w:rPr>
                <w:sz w:val="16"/>
                <w:szCs w:val="16"/>
                <w:lang w:eastAsia="ko-KR"/>
              </w:rPr>
              <w:t>8</w:t>
            </w:r>
            <w:r w:rsidRPr="001B1744">
              <w:rPr>
                <w:sz w:val="16"/>
                <w:szCs w:val="16"/>
                <w:lang w:eastAsia="ko-KR"/>
              </w:rPr>
              <w:t>.0</w:t>
            </w:r>
          </w:p>
        </w:tc>
      </w:tr>
      <w:tr w:rsidR="001B1744" w:rsidRPr="001B1744" w14:paraId="063424A7" w14:textId="77777777" w:rsidTr="00293E23">
        <w:tc>
          <w:tcPr>
            <w:tcW w:w="709" w:type="dxa"/>
            <w:shd w:val="solid" w:color="FFFFFF" w:fill="auto"/>
          </w:tcPr>
          <w:p w14:paraId="2CA8B122" w14:textId="77777777" w:rsidR="00370295" w:rsidRPr="001B1744"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RP-86</w:t>
            </w:r>
          </w:p>
        </w:tc>
        <w:tc>
          <w:tcPr>
            <w:tcW w:w="992" w:type="dxa"/>
            <w:shd w:val="solid" w:color="FFFFFF" w:fill="auto"/>
          </w:tcPr>
          <w:p w14:paraId="40D0D893"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RP-192937</w:t>
            </w:r>
          </w:p>
        </w:tc>
        <w:tc>
          <w:tcPr>
            <w:tcW w:w="567" w:type="dxa"/>
            <w:shd w:val="solid" w:color="FFFFFF" w:fill="auto"/>
          </w:tcPr>
          <w:p w14:paraId="27114AA2" w14:textId="77777777" w:rsidR="00370295" w:rsidRPr="001B1744" w:rsidRDefault="00370295" w:rsidP="00BE5FF6">
            <w:pPr>
              <w:pStyle w:val="TAC"/>
              <w:keepNext w:val="0"/>
              <w:keepLines w:val="0"/>
              <w:widowControl w:val="0"/>
              <w:rPr>
                <w:sz w:val="16"/>
                <w:lang w:eastAsia="ko-KR"/>
              </w:rPr>
            </w:pPr>
            <w:r w:rsidRPr="001B1744">
              <w:rPr>
                <w:sz w:val="16"/>
                <w:lang w:eastAsia="ko-KR"/>
              </w:rPr>
              <w:t>0680</w:t>
            </w:r>
          </w:p>
        </w:tc>
        <w:tc>
          <w:tcPr>
            <w:tcW w:w="425" w:type="dxa"/>
            <w:shd w:val="solid" w:color="FFFFFF" w:fill="auto"/>
          </w:tcPr>
          <w:p w14:paraId="5D68EA6A" w14:textId="77777777" w:rsidR="00370295" w:rsidRPr="001B1744" w:rsidRDefault="0037029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CF5BBE0" w14:textId="77777777" w:rsidR="00370295" w:rsidRPr="001B1744" w:rsidRDefault="0037029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A355246" w14:textId="77777777" w:rsidR="00370295" w:rsidRPr="001B1744" w:rsidRDefault="00370295" w:rsidP="00BE5FF6">
            <w:pPr>
              <w:pStyle w:val="TAL"/>
              <w:keepNext w:val="0"/>
              <w:keepLines w:val="0"/>
              <w:widowControl w:val="0"/>
              <w:rPr>
                <w:noProof/>
                <w:sz w:val="16"/>
                <w:szCs w:val="16"/>
              </w:rPr>
            </w:pPr>
            <w:r w:rsidRPr="001B1744">
              <w:rPr>
                <w:noProof/>
                <w:sz w:val="16"/>
                <w:szCs w:val="16"/>
              </w:rPr>
              <w:t>Correction on PRACH procedure with SRS switching</w:t>
            </w:r>
          </w:p>
        </w:tc>
        <w:tc>
          <w:tcPr>
            <w:tcW w:w="708" w:type="dxa"/>
            <w:shd w:val="solid" w:color="FFFFFF" w:fill="auto"/>
          </w:tcPr>
          <w:p w14:paraId="0AA20F5D"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15.8.0</w:t>
            </w:r>
          </w:p>
        </w:tc>
      </w:tr>
      <w:tr w:rsidR="001B1744" w:rsidRPr="001B1744" w14:paraId="19BF56AC" w14:textId="77777777" w:rsidTr="00293E23">
        <w:tc>
          <w:tcPr>
            <w:tcW w:w="709" w:type="dxa"/>
            <w:shd w:val="solid" w:color="FFFFFF" w:fill="auto"/>
          </w:tcPr>
          <w:p w14:paraId="196EC12F" w14:textId="77777777" w:rsidR="00983173" w:rsidRPr="001B1744" w:rsidRDefault="00983173" w:rsidP="00BE5FF6">
            <w:pPr>
              <w:pStyle w:val="TAC"/>
              <w:keepNext w:val="0"/>
              <w:keepLines w:val="0"/>
              <w:widowControl w:val="0"/>
              <w:rPr>
                <w:sz w:val="16"/>
                <w:szCs w:val="16"/>
                <w:lang w:eastAsia="ko-KR"/>
              </w:rPr>
            </w:pPr>
            <w:r w:rsidRPr="001B1744">
              <w:rPr>
                <w:sz w:val="16"/>
                <w:szCs w:val="16"/>
                <w:lang w:eastAsia="ko-KR"/>
              </w:rPr>
              <w:t>2020-03</w:t>
            </w:r>
          </w:p>
        </w:tc>
        <w:tc>
          <w:tcPr>
            <w:tcW w:w="661" w:type="dxa"/>
            <w:shd w:val="solid" w:color="FFFFFF" w:fill="auto"/>
          </w:tcPr>
          <w:p w14:paraId="48F5E97D"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1D0B29D8"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RP-200335</w:t>
            </w:r>
          </w:p>
        </w:tc>
        <w:tc>
          <w:tcPr>
            <w:tcW w:w="567" w:type="dxa"/>
            <w:shd w:val="solid" w:color="FFFFFF" w:fill="auto"/>
          </w:tcPr>
          <w:p w14:paraId="5050F73E" w14:textId="77777777" w:rsidR="00983173" w:rsidRPr="001B1744" w:rsidRDefault="00983173" w:rsidP="00BE5FF6">
            <w:pPr>
              <w:pStyle w:val="TAC"/>
              <w:keepNext w:val="0"/>
              <w:keepLines w:val="0"/>
              <w:widowControl w:val="0"/>
              <w:rPr>
                <w:sz w:val="16"/>
                <w:lang w:eastAsia="ko-KR"/>
              </w:rPr>
            </w:pPr>
            <w:r w:rsidRPr="001B1744">
              <w:rPr>
                <w:sz w:val="16"/>
                <w:lang w:eastAsia="ko-KR"/>
              </w:rPr>
              <w:t>0675</w:t>
            </w:r>
          </w:p>
        </w:tc>
        <w:tc>
          <w:tcPr>
            <w:tcW w:w="425" w:type="dxa"/>
            <w:shd w:val="solid" w:color="FFFFFF" w:fill="auto"/>
          </w:tcPr>
          <w:p w14:paraId="4D29F311" w14:textId="77777777" w:rsidR="00983173" w:rsidRPr="001B1744" w:rsidRDefault="0098317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D5EC271" w14:textId="77777777" w:rsidR="00983173" w:rsidRPr="001B1744" w:rsidRDefault="0098317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7565F24" w14:textId="77777777" w:rsidR="00983173" w:rsidRPr="001B1744" w:rsidRDefault="00983173" w:rsidP="00BE5FF6">
            <w:pPr>
              <w:pStyle w:val="TAL"/>
              <w:keepNext w:val="0"/>
              <w:keepLines w:val="0"/>
              <w:widowControl w:val="0"/>
              <w:rPr>
                <w:noProof/>
                <w:sz w:val="16"/>
                <w:szCs w:val="16"/>
              </w:rPr>
            </w:pPr>
            <w:r w:rsidRPr="001B1744">
              <w:rPr>
                <w:noProof/>
                <w:sz w:val="16"/>
                <w:szCs w:val="16"/>
              </w:rPr>
              <w:t>PRACH prioritization procedure for MPS and MCS</w:t>
            </w:r>
          </w:p>
        </w:tc>
        <w:tc>
          <w:tcPr>
            <w:tcW w:w="708" w:type="dxa"/>
            <w:shd w:val="solid" w:color="FFFFFF" w:fill="auto"/>
          </w:tcPr>
          <w:p w14:paraId="678CA5BE"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E8E2AE9" w14:textId="77777777" w:rsidTr="00293E23">
        <w:tc>
          <w:tcPr>
            <w:tcW w:w="709" w:type="dxa"/>
            <w:shd w:val="solid" w:color="FFFFFF" w:fill="auto"/>
          </w:tcPr>
          <w:p w14:paraId="5C6CC67F" w14:textId="77777777" w:rsidR="00927E6F" w:rsidRPr="001B1744"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4AE7D9D0"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RP-200349</w:t>
            </w:r>
          </w:p>
        </w:tc>
        <w:tc>
          <w:tcPr>
            <w:tcW w:w="567" w:type="dxa"/>
            <w:shd w:val="solid" w:color="FFFFFF" w:fill="auto"/>
          </w:tcPr>
          <w:p w14:paraId="3B9BCABE" w14:textId="77777777" w:rsidR="00927E6F" w:rsidRPr="001B1744" w:rsidRDefault="00927E6F" w:rsidP="00BE5FF6">
            <w:pPr>
              <w:pStyle w:val="TAC"/>
              <w:keepNext w:val="0"/>
              <w:keepLines w:val="0"/>
              <w:widowControl w:val="0"/>
              <w:rPr>
                <w:sz w:val="16"/>
                <w:lang w:eastAsia="ko-KR"/>
              </w:rPr>
            </w:pPr>
            <w:r w:rsidRPr="001B1744">
              <w:rPr>
                <w:sz w:val="16"/>
                <w:lang w:eastAsia="ko-KR"/>
              </w:rPr>
              <w:t>0677</w:t>
            </w:r>
          </w:p>
        </w:tc>
        <w:tc>
          <w:tcPr>
            <w:tcW w:w="425" w:type="dxa"/>
            <w:shd w:val="solid" w:color="FFFFFF" w:fill="auto"/>
          </w:tcPr>
          <w:p w14:paraId="62BDAE1E" w14:textId="77777777" w:rsidR="00927E6F" w:rsidRPr="001B1744" w:rsidRDefault="00927E6F"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21CD9F99" w14:textId="77777777" w:rsidR="00927E6F" w:rsidRPr="001B1744" w:rsidRDefault="00927E6F"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8707D3B" w14:textId="77777777" w:rsidR="00927E6F" w:rsidRPr="001B1744" w:rsidRDefault="00927E6F" w:rsidP="00BE5FF6">
            <w:pPr>
              <w:pStyle w:val="TAL"/>
              <w:keepNext w:val="0"/>
              <w:keepLines w:val="0"/>
              <w:widowControl w:val="0"/>
              <w:rPr>
                <w:noProof/>
                <w:sz w:val="16"/>
                <w:szCs w:val="16"/>
              </w:rPr>
            </w:pPr>
            <w:r w:rsidRPr="001B1744">
              <w:rPr>
                <w:noProof/>
                <w:sz w:val="16"/>
                <w:szCs w:val="16"/>
              </w:rPr>
              <w:t>Introduction of Integrated Access and Backhaul for NR</w:t>
            </w:r>
          </w:p>
        </w:tc>
        <w:tc>
          <w:tcPr>
            <w:tcW w:w="708" w:type="dxa"/>
            <w:shd w:val="solid" w:color="FFFFFF" w:fill="auto"/>
          </w:tcPr>
          <w:p w14:paraId="3E8139AB"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EC3087D" w14:textId="77777777" w:rsidTr="00293E23">
        <w:tc>
          <w:tcPr>
            <w:tcW w:w="709" w:type="dxa"/>
            <w:shd w:val="solid" w:color="FFFFFF" w:fill="auto"/>
          </w:tcPr>
          <w:p w14:paraId="2F112C06" w14:textId="77777777" w:rsidR="00927E6F" w:rsidRPr="001B1744"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6E4D6B74"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RP-200348</w:t>
            </w:r>
          </w:p>
        </w:tc>
        <w:tc>
          <w:tcPr>
            <w:tcW w:w="567" w:type="dxa"/>
            <w:shd w:val="solid" w:color="FFFFFF" w:fill="auto"/>
          </w:tcPr>
          <w:p w14:paraId="2B20319C" w14:textId="77777777" w:rsidR="00927E6F" w:rsidRPr="001B1744" w:rsidRDefault="00927E6F" w:rsidP="00BE5FF6">
            <w:pPr>
              <w:pStyle w:val="TAC"/>
              <w:keepNext w:val="0"/>
              <w:keepLines w:val="0"/>
              <w:widowControl w:val="0"/>
              <w:rPr>
                <w:sz w:val="16"/>
                <w:lang w:eastAsia="ko-KR"/>
              </w:rPr>
            </w:pPr>
            <w:r w:rsidRPr="001B1744">
              <w:rPr>
                <w:sz w:val="16"/>
                <w:lang w:eastAsia="ko-KR"/>
              </w:rPr>
              <w:t>0685</w:t>
            </w:r>
          </w:p>
        </w:tc>
        <w:tc>
          <w:tcPr>
            <w:tcW w:w="425" w:type="dxa"/>
            <w:shd w:val="solid" w:color="FFFFFF" w:fill="auto"/>
          </w:tcPr>
          <w:p w14:paraId="0D1BF9E1" w14:textId="77777777" w:rsidR="00927E6F" w:rsidRPr="001B1744" w:rsidRDefault="00927E6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54DD5CE" w14:textId="77777777" w:rsidR="00927E6F" w:rsidRPr="001B1744" w:rsidRDefault="00927E6F"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60FE1A2" w14:textId="77777777" w:rsidR="00927E6F" w:rsidRPr="001B1744" w:rsidRDefault="00927E6F" w:rsidP="00BE5FF6">
            <w:pPr>
              <w:pStyle w:val="TAL"/>
              <w:keepNext w:val="0"/>
              <w:keepLines w:val="0"/>
              <w:widowControl w:val="0"/>
              <w:rPr>
                <w:noProof/>
                <w:sz w:val="16"/>
                <w:szCs w:val="16"/>
              </w:rPr>
            </w:pPr>
            <w:r w:rsidRPr="001B1744">
              <w:rPr>
                <w:noProof/>
                <w:sz w:val="16"/>
                <w:szCs w:val="16"/>
              </w:rPr>
              <w:t>Introduction of dormant BWP operation and Async CA</w:t>
            </w:r>
          </w:p>
        </w:tc>
        <w:tc>
          <w:tcPr>
            <w:tcW w:w="708" w:type="dxa"/>
            <w:shd w:val="solid" w:color="FFFFFF" w:fill="auto"/>
          </w:tcPr>
          <w:p w14:paraId="7A4FB441"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6CAA2D09" w14:textId="77777777" w:rsidTr="00293E23">
        <w:tc>
          <w:tcPr>
            <w:tcW w:w="709" w:type="dxa"/>
            <w:shd w:val="solid" w:color="FFFFFF" w:fill="auto"/>
          </w:tcPr>
          <w:p w14:paraId="7B298C62" w14:textId="77777777" w:rsidR="00A32248" w:rsidRPr="001B1744"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612FB209"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RP-200347</w:t>
            </w:r>
          </w:p>
        </w:tc>
        <w:tc>
          <w:tcPr>
            <w:tcW w:w="567" w:type="dxa"/>
            <w:shd w:val="solid" w:color="FFFFFF" w:fill="auto"/>
          </w:tcPr>
          <w:p w14:paraId="7DCDF6CE" w14:textId="77777777" w:rsidR="00A32248" w:rsidRPr="001B1744" w:rsidRDefault="00A32248" w:rsidP="00BE5FF6">
            <w:pPr>
              <w:pStyle w:val="TAC"/>
              <w:keepNext w:val="0"/>
              <w:keepLines w:val="0"/>
              <w:widowControl w:val="0"/>
              <w:rPr>
                <w:sz w:val="16"/>
                <w:lang w:eastAsia="ko-KR"/>
              </w:rPr>
            </w:pPr>
            <w:r w:rsidRPr="001B1744">
              <w:rPr>
                <w:sz w:val="16"/>
                <w:lang w:eastAsia="ko-KR"/>
              </w:rPr>
              <w:t>0687</w:t>
            </w:r>
          </w:p>
        </w:tc>
        <w:tc>
          <w:tcPr>
            <w:tcW w:w="425" w:type="dxa"/>
            <w:shd w:val="solid" w:color="FFFFFF" w:fill="auto"/>
          </w:tcPr>
          <w:p w14:paraId="6182407C" w14:textId="77777777" w:rsidR="00A32248" w:rsidRPr="001B1744" w:rsidRDefault="00A3224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CF0B46E" w14:textId="77777777" w:rsidR="00A32248" w:rsidRPr="001B1744" w:rsidRDefault="00A32248"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946C292" w14:textId="77777777" w:rsidR="00A32248" w:rsidRPr="001B1744" w:rsidRDefault="00A32248" w:rsidP="00BE5FF6">
            <w:pPr>
              <w:pStyle w:val="TAL"/>
              <w:keepNext w:val="0"/>
              <w:keepLines w:val="0"/>
              <w:widowControl w:val="0"/>
              <w:rPr>
                <w:noProof/>
                <w:sz w:val="16"/>
                <w:szCs w:val="16"/>
              </w:rPr>
            </w:pPr>
            <w:r w:rsidRPr="001B1744">
              <w:rPr>
                <w:noProof/>
                <w:sz w:val="16"/>
                <w:szCs w:val="16"/>
              </w:rPr>
              <w:t>Introduction NR mobility enhancement</w:t>
            </w:r>
          </w:p>
        </w:tc>
        <w:tc>
          <w:tcPr>
            <w:tcW w:w="708" w:type="dxa"/>
            <w:shd w:val="solid" w:color="FFFFFF" w:fill="auto"/>
          </w:tcPr>
          <w:p w14:paraId="4AA31003"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15BE2C07" w14:textId="77777777" w:rsidTr="00293E23">
        <w:tc>
          <w:tcPr>
            <w:tcW w:w="709" w:type="dxa"/>
            <w:shd w:val="solid" w:color="FFFFFF" w:fill="auto"/>
          </w:tcPr>
          <w:p w14:paraId="578EAC54" w14:textId="77777777" w:rsidR="00AF08D2" w:rsidRPr="001B1744"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15DF7B7"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RP-200359</w:t>
            </w:r>
          </w:p>
        </w:tc>
        <w:tc>
          <w:tcPr>
            <w:tcW w:w="567" w:type="dxa"/>
            <w:shd w:val="solid" w:color="FFFFFF" w:fill="auto"/>
          </w:tcPr>
          <w:p w14:paraId="2CF4F93B" w14:textId="77777777" w:rsidR="00AF08D2" w:rsidRPr="001B1744" w:rsidRDefault="00AF08D2" w:rsidP="00BE5FF6">
            <w:pPr>
              <w:pStyle w:val="TAC"/>
              <w:keepNext w:val="0"/>
              <w:keepLines w:val="0"/>
              <w:widowControl w:val="0"/>
              <w:rPr>
                <w:sz w:val="16"/>
                <w:lang w:eastAsia="ko-KR"/>
              </w:rPr>
            </w:pPr>
            <w:r w:rsidRPr="001B1744">
              <w:rPr>
                <w:sz w:val="16"/>
                <w:lang w:eastAsia="ko-KR"/>
              </w:rPr>
              <w:t>0688</w:t>
            </w:r>
          </w:p>
        </w:tc>
        <w:tc>
          <w:tcPr>
            <w:tcW w:w="425" w:type="dxa"/>
            <w:shd w:val="solid" w:color="FFFFFF" w:fill="auto"/>
          </w:tcPr>
          <w:p w14:paraId="4D0A066D" w14:textId="77777777" w:rsidR="00AF08D2" w:rsidRPr="001B1744" w:rsidRDefault="00AF08D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4A57411" w14:textId="77777777" w:rsidR="00AF08D2" w:rsidRPr="001B1744" w:rsidRDefault="00AF08D2"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A627C4E" w14:textId="77777777" w:rsidR="00AF08D2" w:rsidRPr="001B1744" w:rsidRDefault="00AF08D2" w:rsidP="00BE5FF6">
            <w:pPr>
              <w:pStyle w:val="TAL"/>
              <w:keepNext w:val="0"/>
              <w:keepLines w:val="0"/>
              <w:widowControl w:val="0"/>
              <w:rPr>
                <w:noProof/>
                <w:sz w:val="16"/>
                <w:szCs w:val="16"/>
              </w:rPr>
            </w:pPr>
            <w:r w:rsidRPr="001B1744">
              <w:rPr>
                <w:noProof/>
                <w:sz w:val="16"/>
                <w:szCs w:val="16"/>
              </w:rPr>
              <w:t>Recommended Bit Rate/Query for FLUS and MTSI</w:t>
            </w:r>
          </w:p>
        </w:tc>
        <w:tc>
          <w:tcPr>
            <w:tcW w:w="708" w:type="dxa"/>
            <w:shd w:val="solid" w:color="FFFFFF" w:fill="auto"/>
          </w:tcPr>
          <w:p w14:paraId="1F4784CB"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3BBF0DE" w14:textId="77777777" w:rsidTr="00293E23">
        <w:tc>
          <w:tcPr>
            <w:tcW w:w="709" w:type="dxa"/>
            <w:shd w:val="solid" w:color="FFFFFF" w:fill="auto"/>
          </w:tcPr>
          <w:p w14:paraId="3BABB893" w14:textId="77777777" w:rsidR="00AF08D2" w:rsidRPr="001B1744"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098ED6D5"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RP-200339</w:t>
            </w:r>
          </w:p>
        </w:tc>
        <w:tc>
          <w:tcPr>
            <w:tcW w:w="567" w:type="dxa"/>
            <w:shd w:val="solid" w:color="FFFFFF" w:fill="auto"/>
          </w:tcPr>
          <w:p w14:paraId="47D4665F" w14:textId="77777777" w:rsidR="00AF08D2" w:rsidRPr="001B1744" w:rsidRDefault="00AF08D2" w:rsidP="00BE5FF6">
            <w:pPr>
              <w:pStyle w:val="TAC"/>
              <w:keepNext w:val="0"/>
              <w:keepLines w:val="0"/>
              <w:widowControl w:val="0"/>
              <w:rPr>
                <w:sz w:val="16"/>
                <w:lang w:eastAsia="ko-KR"/>
              </w:rPr>
            </w:pPr>
            <w:r w:rsidRPr="001B1744">
              <w:rPr>
                <w:sz w:val="16"/>
                <w:lang w:eastAsia="ko-KR"/>
              </w:rPr>
              <w:t>0691</w:t>
            </w:r>
          </w:p>
        </w:tc>
        <w:tc>
          <w:tcPr>
            <w:tcW w:w="425" w:type="dxa"/>
            <w:shd w:val="solid" w:color="FFFFFF" w:fill="auto"/>
          </w:tcPr>
          <w:p w14:paraId="3A681ECF" w14:textId="77777777" w:rsidR="00AF08D2" w:rsidRPr="001B1744" w:rsidRDefault="00AF08D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772ABF0" w14:textId="77777777" w:rsidR="00AF08D2" w:rsidRPr="001B1744" w:rsidRDefault="00AF08D2"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53AEDA2" w14:textId="77777777" w:rsidR="00AF08D2" w:rsidRPr="001B1744" w:rsidRDefault="00AF08D2" w:rsidP="00BE5FF6">
            <w:pPr>
              <w:pStyle w:val="TAL"/>
              <w:keepNext w:val="0"/>
              <w:keepLines w:val="0"/>
              <w:widowControl w:val="0"/>
              <w:rPr>
                <w:noProof/>
                <w:sz w:val="16"/>
                <w:szCs w:val="16"/>
              </w:rPr>
            </w:pPr>
            <w:r w:rsidRPr="001B1744">
              <w:rPr>
                <w:noProof/>
                <w:sz w:val="16"/>
                <w:szCs w:val="16"/>
              </w:rPr>
              <w:t>Introduction of eMIMO for NR</w:t>
            </w:r>
          </w:p>
        </w:tc>
        <w:tc>
          <w:tcPr>
            <w:tcW w:w="708" w:type="dxa"/>
            <w:shd w:val="solid" w:color="FFFFFF" w:fill="auto"/>
          </w:tcPr>
          <w:p w14:paraId="10BB125B"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4FB6F49" w14:textId="77777777" w:rsidTr="00293E23">
        <w:tc>
          <w:tcPr>
            <w:tcW w:w="709" w:type="dxa"/>
            <w:shd w:val="solid" w:color="FFFFFF" w:fill="auto"/>
          </w:tcPr>
          <w:p w14:paraId="0C145D40"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C2AF27B"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RP-200342</w:t>
            </w:r>
          </w:p>
        </w:tc>
        <w:tc>
          <w:tcPr>
            <w:tcW w:w="567" w:type="dxa"/>
            <w:shd w:val="solid" w:color="FFFFFF" w:fill="auto"/>
          </w:tcPr>
          <w:p w14:paraId="06A523FE" w14:textId="77777777" w:rsidR="00FA61AC" w:rsidRPr="001B1744" w:rsidRDefault="00FA61AC" w:rsidP="00BE5FF6">
            <w:pPr>
              <w:pStyle w:val="TAC"/>
              <w:keepNext w:val="0"/>
              <w:keepLines w:val="0"/>
              <w:widowControl w:val="0"/>
              <w:rPr>
                <w:sz w:val="16"/>
                <w:lang w:eastAsia="ko-KR"/>
              </w:rPr>
            </w:pPr>
            <w:r w:rsidRPr="001B1744">
              <w:rPr>
                <w:sz w:val="16"/>
                <w:lang w:eastAsia="ko-KR"/>
              </w:rPr>
              <w:t>0692</w:t>
            </w:r>
          </w:p>
        </w:tc>
        <w:tc>
          <w:tcPr>
            <w:tcW w:w="425" w:type="dxa"/>
            <w:shd w:val="solid" w:color="FFFFFF" w:fill="auto"/>
          </w:tcPr>
          <w:p w14:paraId="08626972" w14:textId="77777777" w:rsidR="00FA61AC" w:rsidRPr="001B1744" w:rsidRDefault="00FA61AC"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4273E74C"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37D20E1"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2-step RACH in 38.321</w:t>
            </w:r>
          </w:p>
        </w:tc>
        <w:tc>
          <w:tcPr>
            <w:tcW w:w="708" w:type="dxa"/>
            <w:shd w:val="solid" w:color="FFFFFF" w:fill="auto"/>
          </w:tcPr>
          <w:p w14:paraId="22634283"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1A727C68" w14:textId="77777777" w:rsidTr="00293E23">
        <w:tc>
          <w:tcPr>
            <w:tcW w:w="709" w:type="dxa"/>
            <w:shd w:val="solid" w:color="FFFFFF" w:fill="auto"/>
          </w:tcPr>
          <w:p w14:paraId="4CE9193D"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560CC61F"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RP-200341</w:t>
            </w:r>
          </w:p>
        </w:tc>
        <w:tc>
          <w:tcPr>
            <w:tcW w:w="567" w:type="dxa"/>
            <w:shd w:val="solid" w:color="FFFFFF" w:fill="auto"/>
          </w:tcPr>
          <w:p w14:paraId="4319733F" w14:textId="77777777" w:rsidR="00FA61AC" w:rsidRPr="001B1744" w:rsidRDefault="00FA61AC" w:rsidP="00BE5FF6">
            <w:pPr>
              <w:pStyle w:val="TAC"/>
              <w:keepNext w:val="0"/>
              <w:keepLines w:val="0"/>
              <w:widowControl w:val="0"/>
              <w:rPr>
                <w:sz w:val="16"/>
                <w:lang w:eastAsia="ko-KR"/>
              </w:rPr>
            </w:pPr>
            <w:r w:rsidRPr="001B1744">
              <w:rPr>
                <w:sz w:val="16"/>
                <w:lang w:eastAsia="ko-KR"/>
              </w:rPr>
              <w:t>0694</w:t>
            </w:r>
          </w:p>
        </w:tc>
        <w:tc>
          <w:tcPr>
            <w:tcW w:w="425" w:type="dxa"/>
            <w:shd w:val="solid" w:color="FFFFFF" w:fill="auto"/>
          </w:tcPr>
          <w:p w14:paraId="42670583" w14:textId="77777777" w:rsidR="00FA61AC" w:rsidRPr="001B1744" w:rsidRDefault="00FA61A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4B5354"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5C85DBC"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NR-U in 38.321</w:t>
            </w:r>
          </w:p>
        </w:tc>
        <w:tc>
          <w:tcPr>
            <w:tcW w:w="708" w:type="dxa"/>
            <w:shd w:val="solid" w:color="FFFFFF" w:fill="auto"/>
          </w:tcPr>
          <w:p w14:paraId="62C0D32E"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7FA59CC" w14:textId="77777777" w:rsidTr="00293E23">
        <w:tc>
          <w:tcPr>
            <w:tcW w:w="709" w:type="dxa"/>
            <w:shd w:val="solid" w:color="FFFFFF" w:fill="auto"/>
          </w:tcPr>
          <w:p w14:paraId="351B5C73"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76E1ED32"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RP-200343</w:t>
            </w:r>
          </w:p>
        </w:tc>
        <w:tc>
          <w:tcPr>
            <w:tcW w:w="567" w:type="dxa"/>
            <w:shd w:val="solid" w:color="FFFFFF" w:fill="auto"/>
          </w:tcPr>
          <w:p w14:paraId="5455896E" w14:textId="77777777" w:rsidR="00FA61AC" w:rsidRPr="001B1744" w:rsidRDefault="00FA61AC" w:rsidP="00BE5FF6">
            <w:pPr>
              <w:pStyle w:val="TAC"/>
              <w:keepNext w:val="0"/>
              <w:keepLines w:val="0"/>
              <w:widowControl w:val="0"/>
              <w:rPr>
                <w:sz w:val="16"/>
                <w:lang w:eastAsia="ko-KR"/>
              </w:rPr>
            </w:pPr>
            <w:r w:rsidRPr="001B1744">
              <w:rPr>
                <w:sz w:val="16"/>
                <w:lang w:eastAsia="ko-KR"/>
              </w:rPr>
              <w:t>0695</w:t>
            </w:r>
          </w:p>
        </w:tc>
        <w:tc>
          <w:tcPr>
            <w:tcW w:w="425" w:type="dxa"/>
            <w:shd w:val="solid" w:color="FFFFFF" w:fill="auto"/>
          </w:tcPr>
          <w:p w14:paraId="70861AF2" w14:textId="77777777" w:rsidR="00FA61AC" w:rsidRPr="001B1744" w:rsidRDefault="00FA61A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3C4BBE2"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D68C49E"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NR eURLLC</w:t>
            </w:r>
          </w:p>
        </w:tc>
        <w:tc>
          <w:tcPr>
            <w:tcW w:w="708" w:type="dxa"/>
            <w:shd w:val="solid" w:color="FFFFFF" w:fill="auto"/>
          </w:tcPr>
          <w:p w14:paraId="074B8A03"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824FAB6" w14:textId="77777777" w:rsidTr="00293E23">
        <w:tc>
          <w:tcPr>
            <w:tcW w:w="709" w:type="dxa"/>
            <w:shd w:val="solid" w:color="FFFFFF" w:fill="auto"/>
          </w:tcPr>
          <w:p w14:paraId="5A53D69A" w14:textId="77777777" w:rsidR="006B2331" w:rsidRPr="001B1744"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48D4FD11"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RP-200357</w:t>
            </w:r>
          </w:p>
        </w:tc>
        <w:tc>
          <w:tcPr>
            <w:tcW w:w="567" w:type="dxa"/>
            <w:shd w:val="solid" w:color="FFFFFF" w:fill="auto"/>
          </w:tcPr>
          <w:p w14:paraId="2DFD62F2" w14:textId="77777777" w:rsidR="006B2331" w:rsidRPr="001B1744" w:rsidRDefault="006B2331" w:rsidP="00BE5FF6">
            <w:pPr>
              <w:pStyle w:val="TAC"/>
              <w:keepNext w:val="0"/>
              <w:keepLines w:val="0"/>
              <w:widowControl w:val="0"/>
              <w:rPr>
                <w:sz w:val="16"/>
                <w:lang w:eastAsia="ko-KR"/>
              </w:rPr>
            </w:pPr>
            <w:r w:rsidRPr="001B1744">
              <w:rPr>
                <w:sz w:val="16"/>
                <w:lang w:eastAsia="ko-KR"/>
              </w:rPr>
              <w:t>0696</w:t>
            </w:r>
          </w:p>
        </w:tc>
        <w:tc>
          <w:tcPr>
            <w:tcW w:w="425" w:type="dxa"/>
            <w:shd w:val="solid" w:color="FFFFFF" w:fill="auto"/>
          </w:tcPr>
          <w:p w14:paraId="6CC9BBB9" w14:textId="77777777" w:rsidR="006B2331" w:rsidRPr="001B1744" w:rsidRDefault="006B233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23391EF" w14:textId="77777777" w:rsidR="006B2331" w:rsidRPr="001B1744" w:rsidRDefault="006B233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723CB0" w14:textId="77777777" w:rsidR="006B2331" w:rsidRPr="001B1744" w:rsidRDefault="006B2331" w:rsidP="00BE5FF6">
            <w:pPr>
              <w:pStyle w:val="TAL"/>
              <w:keepNext w:val="0"/>
              <w:keepLines w:val="0"/>
              <w:widowControl w:val="0"/>
              <w:rPr>
                <w:noProof/>
                <w:sz w:val="16"/>
                <w:szCs w:val="16"/>
              </w:rPr>
            </w:pPr>
            <w:r w:rsidRPr="001B1744">
              <w:rPr>
                <w:noProof/>
                <w:sz w:val="16"/>
                <w:szCs w:val="16"/>
              </w:rPr>
              <w:t>Correction on autonomous RACH retransmission for SRS switching</w:t>
            </w:r>
          </w:p>
        </w:tc>
        <w:tc>
          <w:tcPr>
            <w:tcW w:w="708" w:type="dxa"/>
            <w:shd w:val="solid" w:color="FFFFFF" w:fill="auto"/>
          </w:tcPr>
          <w:p w14:paraId="3C8F14FD"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9BB1269" w14:textId="77777777" w:rsidTr="00293E23">
        <w:tc>
          <w:tcPr>
            <w:tcW w:w="709" w:type="dxa"/>
            <w:shd w:val="solid" w:color="FFFFFF" w:fill="auto"/>
          </w:tcPr>
          <w:p w14:paraId="1DB2F8ED" w14:textId="77777777" w:rsidR="00506E50" w:rsidRPr="001B1744"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255DF12"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RP-200352</w:t>
            </w:r>
          </w:p>
        </w:tc>
        <w:tc>
          <w:tcPr>
            <w:tcW w:w="567" w:type="dxa"/>
            <w:shd w:val="solid" w:color="FFFFFF" w:fill="auto"/>
          </w:tcPr>
          <w:p w14:paraId="535B8064" w14:textId="77777777" w:rsidR="00506E50" w:rsidRPr="001B1744" w:rsidRDefault="00506E50" w:rsidP="00BE5FF6">
            <w:pPr>
              <w:pStyle w:val="TAC"/>
              <w:keepNext w:val="0"/>
              <w:keepLines w:val="0"/>
              <w:widowControl w:val="0"/>
              <w:rPr>
                <w:sz w:val="16"/>
                <w:lang w:eastAsia="ko-KR"/>
              </w:rPr>
            </w:pPr>
            <w:r w:rsidRPr="001B1744">
              <w:rPr>
                <w:sz w:val="16"/>
                <w:lang w:eastAsia="ko-KR"/>
              </w:rPr>
              <w:t>0698</w:t>
            </w:r>
          </w:p>
        </w:tc>
        <w:tc>
          <w:tcPr>
            <w:tcW w:w="425" w:type="dxa"/>
            <w:shd w:val="solid" w:color="FFFFFF" w:fill="auto"/>
          </w:tcPr>
          <w:p w14:paraId="785967C6" w14:textId="77777777" w:rsidR="00506E50" w:rsidRPr="001B1744" w:rsidRDefault="00506E5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F02E7" w14:textId="77777777" w:rsidR="00506E50" w:rsidRPr="001B1744" w:rsidRDefault="00506E50"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44F2805" w14:textId="77777777" w:rsidR="00506E50" w:rsidRPr="001B1744" w:rsidRDefault="00506E50" w:rsidP="00BE5FF6">
            <w:pPr>
              <w:pStyle w:val="TAL"/>
              <w:keepNext w:val="0"/>
              <w:keepLines w:val="0"/>
              <w:widowControl w:val="0"/>
              <w:rPr>
                <w:noProof/>
                <w:sz w:val="16"/>
                <w:szCs w:val="16"/>
              </w:rPr>
            </w:pPr>
            <w:r w:rsidRPr="001B1744">
              <w:rPr>
                <w:noProof/>
                <w:sz w:val="16"/>
                <w:szCs w:val="16"/>
              </w:rPr>
              <w:t>Introduction of NR IIOT</w:t>
            </w:r>
          </w:p>
        </w:tc>
        <w:tc>
          <w:tcPr>
            <w:tcW w:w="708" w:type="dxa"/>
            <w:shd w:val="solid" w:color="FFFFFF" w:fill="auto"/>
          </w:tcPr>
          <w:p w14:paraId="0BBF01F7"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0EBBE03C" w14:textId="77777777" w:rsidTr="00293E23">
        <w:tc>
          <w:tcPr>
            <w:tcW w:w="709" w:type="dxa"/>
            <w:shd w:val="solid" w:color="FFFFFF" w:fill="auto"/>
          </w:tcPr>
          <w:p w14:paraId="58BE0A07" w14:textId="77777777" w:rsidR="00E82967" w:rsidRPr="001B1744"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732583C4"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RP-200344</w:t>
            </w:r>
          </w:p>
        </w:tc>
        <w:tc>
          <w:tcPr>
            <w:tcW w:w="567" w:type="dxa"/>
            <w:shd w:val="solid" w:color="FFFFFF" w:fill="auto"/>
          </w:tcPr>
          <w:p w14:paraId="013CF01E" w14:textId="77777777" w:rsidR="00E82967" w:rsidRPr="001B1744" w:rsidRDefault="00E82967" w:rsidP="00BE5FF6">
            <w:pPr>
              <w:pStyle w:val="TAC"/>
              <w:keepNext w:val="0"/>
              <w:keepLines w:val="0"/>
              <w:widowControl w:val="0"/>
              <w:rPr>
                <w:sz w:val="16"/>
                <w:lang w:eastAsia="ko-KR"/>
              </w:rPr>
            </w:pPr>
            <w:r w:rsidRPr="001B1744">
              <w:rPr>
                <w:sz w:val="16"/>
                <w:lang w:eastAsia="ko-KR"/>
              </w:rPr>
              <w:t>0699</w:t>
            </w:r>
          </w:p>
        </w:tc>
        <w:tc>
          <w:tcPr>
            <w:tcW w:w="425" w:type="dxa"/>
            <w:shd w:val="solid" w:color="FFFFFF" w:fill="auto"/>
          </w:tcPr>
          <w:p w14:paraId="19D45065" w14:textId="77777777" w:rsidR="00E82967" w:rsidRPr="001B1744" w:rsidRDefault="00E8296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11CED97" w14:textId="77777777" w:rsidR="00E82967" w:rsidRPr="001B1744" w:rsidRDefault="00E8296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DD36FFE" w14:textId="77777777" w:rsidR="00E82967" w:rsidRPr="001B1744" w:rsidRDefault="00E82967" w:rsidP="00BE5FF6">
            <w:pPr>
              <w:pStyle w:val="TAL"/>
              <w:keepNext w:val="0"/>
              <w:keepLines w:val="0"/>
              <w:widowControl w:val="0"/>
              <w:rPr>
                <w:noProof/>
                <w:sz w:val="16"/>
                <w:szCs w:val="16"/>
              </w:rPr>
            </w:pPr>
            <w:r w:rsidRPr="001B1744">
              <w:rPr>
                <w:noProof/>
                <w:sz w:val="16"/>
                <w:szCs w:val="16"/>
              </w:rPr>
              <w:t>Introduction of Rel-16 NR UE power saving in 38.321</w:t>
            </w:r>
          </w:p>
        </w:tc>
        <w:tc>
          <w:tcPr>
            <w:tcW w:w="708" w:type="dxa"/>
            <w:shd w:val="solid" w:color="FFFFFF" w:fill="auto"/>
          </w:tcPr>
          <w:p w14:paraId="437C32F6"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D70615F" w14:textId="77777777" w:rsidTr="00293E23">
        <w:tc>
          <w:tcPr>
            <w:tcW w:w="709" w:type="dxa"/>
            <w:shd w:val="solid" w:color="FFFFFF" w:fill="auto"/>
          </w:tcPr>
          <w:p w14:paraId="5896219B" w14:textId="77777777" w:rsidR="00E82967" w:rsidRPr="001B1744"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5798F700" w14:textId="77777777" w:rsidR="00E82967" w:rsidRPr="001B1744" w:rsidRDefault="00E82967" w:rsidP="002902C5">
            <w:pPr>
              <w:pStyle w:val="TAC"/>
              <w:keepNext w:val="0"/>
              <w:keepLines w:val="0"/>
              <w:widowControl w:val="0"/>
              <w:jc w:val="left"/>
              <w:rPr>
                <w:sz w:val="16"/>
                <w:szCs w:val="16"/>
                <w:lang w:eastAsia="ko-KR"/>
              </w:rPr>
            </w:pPr>
            <w:r w:rsidRPr="001B1744">
              <w:rPr>
                <w:sz w:val="16"/>
                <w:szCs w:val="16"/>
                <w:lang w:eastAsia="ko-KR"/>
              </w:rPr>
              <w:t>RP-2003</w:t>
            </w:r>
            <w:r w:rsidR="002902C5" w:rsidRPr="001B1744">
              <w:rPr>
                <w:sz w:val="16"/>
                <w:szCs w:val="16"/>
                <w:lang w:eastAsia="ko-KR"/>
              </w:rPr>
              <w:t>4</w:t>
            </w:r>
            <w:r w:rsidRPr="001B1744">
              <w:rPr>
                <w:sz w:val="16"/>
                <w:szCs w:val="16"/>
                <w:lang w:eastAsia="ko-KR"/>
              </w:rPr>
              <w:t>6</w:t>
            </w:r>
          </w:p>
        </w:tc>
        <w:tc>
          <w:tcPr>
            <w:tcW w:w="567" w:type="dxa"/>
            <w:shd w:val="solid" w:color="FFFFFF" w:fill="auto"/>
          </w:tcPr>
          <w:p w14:paraId="22488E2C" w14:textId="77777777" w:rsidR="00E82967" w:rsidRPr="001B1744" w:rsidRDefault="00E82967" w:rsidP="00BE5FF6">
            <w:pPr>
              <w:pStyle w:val="TAC"/>
              <w:keepNext w:val="0"/>
              <w:keepLines w:val="0"/>
              <w:widowControl w:val="0"/>
              <w:rPr>
                <w:sz w:val="16"/>
                <w:lang w:eastAsia="ko-KR"/>
              </w:rPr>
            </w:pPr>
            <w:r w:rsidRPr="001B1744">
              <w:rPr>
                <w:sz w:val="16"/>
                <w:lang w:eastAsia="ko-KR"/>
              </w:rPr>
              <w:t>0701</w:t>
            </w:r>
          </w:p>
        </w:tc>
        <w:tc>
          <w:tcPr>
            <w:tcW w:w="425" w:type="dxa"/>
            <w:shd w:val="solid" w:color="FFFFFF" w:fill="auto"/>
          </w:tcPr>
          <w:p w14:paraId="5482F949" w14:textId="77777777" w:rsidR="00E82967" w:rsidRPr="001B1744" w:rsidRDefault="00E8296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A2546A" w14:textId="77777777" w:rsidR="00E82967" w:rsidRPr="001B1744" w:rsidRDefault="00E8296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518D39C1" w14:textId="77777777" w:rsidR="00E82967" w:rsidRPr="001B1744" w:rsidRDefault="00E82967" w:rsidP="00BE5FF6">
            <w:pPr>
              <w:pStyle w:val="TAL"/>
              <w:keepNext w:val="0"/>
              <w:keepLines w:val="0"/>
              <w:widowControl w:val="0"/>
              <w:rPr>
                <w:noProof/>
                <w:sz w:val="16"/>
                <w:szCs w:val="16"/>
              </w:rPr>
            </w:pPr>
            <w:r w:rsidRPr="001B1744">
              <w:rPr>
                <w:noProof/>
                <w:sz w:val="16"/>
                <w:szCs w:val="16"/>
              </w:rPr>
              <w:t>Introduction of 5G V2X with NR Sidelink</w:t>
            </w:r>
          </w:p>
        </w:tc>
        <w:tc>
          <w:tcPr>
            <w:tcW w:w="708" w:type="dxa"/>
            <w:shd w:val="solid" w:color="FFFFFF" w:fill="auto"/>
          </w:tcPr>
          <w:p w14:paraId="31ED7363"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85E374C" w14:textId="77777777" w:rsidTr="00293E23">
        <w:tc>
          <w:tcPr>
            <w:tcW w:w="709" w:type="dxa"/>
            <w:shd w:val="solid" w:color="FFFFFF" w:fill="auto"/>
          </w:tcPr>
          <w:p w14:paraId="5B54737E" w14:textId="77777777" w:rsidR="00F81DA6" w:rsidRPr="001B1744"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0AB8E3A3"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RP-200358</w:t>
            </w:r>
          </w:p>
        </w:tc>
        <w:tc>
          <w:tcPr>
            <w:tcW w:w="567" w:type="dxa"/>
            <w:shd w:val="solid" w:color="FFFFFF" w:fill="auto"/>
          </w:tcPr>
          <w:p w14:paraId="72019358" w14:textId="77777777" w:rsidR="00F81DA6" w:rsidRPr="001B1744" w:rsidRDefault="00F81DA6" w:rsidP="00BE5FF6">
            <w:pPr>
              <w:pStyle w:val="TAC"/>
              <w:keepNext w:val="0"/>
              <w:keepLines w:val="0"/>
              <w:widowControl w:val="0"/>
              <w:rPr>
                <w:sz w:val="16"/>
                <w:lang w:eastAsia="ko-KR"/>
              </w:rPr>
            </w:pPr>
            <w:r w:rsidRPr="001B1744">
              <w:rPr>
                <w:sz w:val="16"/>
                <w:lang w:eastAsia="ko-KR"/>
              </w:rPr>
              <w:t>0703</w:t>
            </w:r>
          </w:p>
        </w:tc>
        <w:tc>
          <w:tcPr>
            <w:tcW w:w="425" w:type="dxa"/>
            <w:shd w:val="solid" w:color="FFFFFF" w:fill="auto"/>
          </w:tcPr>
          <w:p w14:paraId="417E7A79" w14:textId="77777777" w:rsidR="00F81DA6" w:rsidRPr="001B1744" w:rsidRDefault="00F81DA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C2D5631" w14:textId="77777777" w:rsidR="00F81DA6" w:rsidRPr="001B1744" w:rsidRDefault="00F81DA6"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2504E4C" w14:textId="77777777" w:rsidR="00F81DA6" w:rsidRPr="001B1744" w:rsidRDefault="00F81DA6" w:rsidP="00BE5FF6">
            <w:pPr>
              <w:pStyle w:val="TAL"/>
              <w:keepNext w:val="0"/>
              <w:keepLines w:val="0"/>
              <w:widowControl w:val="0"/>
              <w:rPr>
                <w:noProof/>
                <w:sz w:val="16"/>
                <w:szCs w:val="16"/>
              </w:rPr>
            </w:pPr>
            <w:r w:rsidRPr="001B1744">
              <w:rPr>
                <w:noProof/>
                <w:sz w:val="16"/>
                <w:szCs w:val="16"/>
              </w:rPr>
              <w:t>Introduction of a new MAC subheader for MAC CEs</w:t>
            </w:r>
          </w:p>
        </w:tc>
        <w:tc>
          <w:tcPr>
            <w:tcW w:w="708" w:type="dxa"/>
            <w:shd w:val="solid" w:color="FFFFFF" w:fill="auto"/>
          </w:tcPr>
          <w:p w14:paraId="3DD891CD"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14F27BE" w14:textId="77777777" w:rsidTr="00293E23">
        <w:tc>
          <w:tcPr>
            <w:tcW w:w="709" w:type="dxa"/>
            <w:shd w:val="solid" w:color="FFFFFF" w:fill="auto"/>
          </w:tcPr>
          <w:p w14:paraId="117C1F93" w14:textId="77777777" w:rsidR="00F00E2A" w:rsidRPr="001B1744"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1F857278"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RP-200345</w:t>
            </w:r>
          </w:p>
        </w:tc>
        <w:tc>
          <w:tcPr>
            <w:tcW w:w="567" w:type="dxa"/>
            <w:shd w:val="solid" w:color="FFFFFF" w:fill="auto"/>
          </w:tcPr>
          <w:p w14:paraId="5D852A87" w14:textId="77777777" w:rsidR="00F00E2A" w:rsidRPr="001B1744" w:rsidRDefault="00F00E2A" w:rsidP="00BE5FF6">
            <w:pPr>
              <w:pStyle w:val="TAC"/>
              <w:keepNext w:val="0"/>
              <w:keepLines w:val="0"/>
              <w:widowControl w:val="0"/>
              <w:rPr>
                <w:sz w:val="16"/>
                <w:lang w:eastAsia="ko-KR"/>
              </w:rPr>
            </w:pPr>
            <w:r w:rsidRPr="001B1744">
              <w:rPr>
                <w:sz w:val="16"/>
                <w:lang w:eastAsia="ko-KR"/>
              </w:rPr>
              <w:t>0704</w:t>
            </w:r>
          </w:p>
        </w:tc>
        <w:tc>
          <w:tcPr>
            <w:tcW w:w="425" w:type="dxa"/>
            <w:shd w:val="solid" w:color="FFFFFF" w:fill="auto"/>
          </w:tcPr>
          <w:p w14:paraId="58BD5B14" w14:textId="77777777" w:rsidR="00F00E2A" w:rsidRPr="001B1744" w:rsidRDefault="00F00E2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5BE687" w14:textId="77777777" w:rsidR="00F00E2A" w:rsidRPr="001B1744" w:rsidRDefault="00F00E2A"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7A7C833" w14:textId="77777777" w:rsidR="00F00E2A" w:rsidRPr="001B1744" w:rsidRDefault="00F00E2A" w:rsidP="00BE5FF6">
            <w:pPr>
              <w:pStyle w:val="TAL"/>
              <w:keepNext w:val="0"/>
              <w:keepLines w:val="0"/>
              <w:widowControl w:val="0"/>
              <w:rPr>
                <w:noProof/>
                <w:sz w:val="16"/>
                <w:szCs w:val="16"/>
              </w:rPr>
            </w:pPr>
            <w:r w:rsidRPr="001B1744">
              <w:rPr>
                <w:noProof/>
                <w:sz w:val="16"/>
                <w:szCs w:val="16"/>
              </w:rPr>
              <w:t>Introduction of NR positioning on MAC spec</w:t>
            </w:r>
          </w:p>
        </w:tc>
        <w:tc>
          <w:tcPr>
            <w:tcW w:w="708" w:type="dxa"/>
            <w:shd w:val="solid" w:color="FFFFFF" w:fill="auto"/>
          </w:tcPr>
          <w:p w14:paraId="6AB80971"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2989C0AD" w14:textId="77777777" w:rsidTr="00293E23">
        <w:tc>
          <w:tcPr>
            <w:tcW w:w="709" w:type="dxa"/>
            <w:shd w:val="solid" w:color="FFFFFF" w:fill="auto"/>
          </w:tcPr>
          <w:p w14:paraId="44B468E2"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2020-07</w:t>
            </w:r>
          </w:p>
        </w:tc>
        <w:tc>
          <w:tcPr>
            <w:tcW w:w="661" w:type="dxa"/>
            <w:shd w:val="solid" w:color="FFFFFF" w:fill="auto"/>
          </w:tcPr>
          <w:p w14:paraId="58287D2B"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456B702"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RP-201191</w:t>
            </w:r>
          </w:p>
        </w:tc>
        <w:tc>
          <w:tcPr>
            <w:tcW w:w="567" w:type="dxa"/>
            <w:shd w:val="solid" w:color="FFFFFF" w:fill="auto"/>
          </w:tcPr>
          <w:p w14:paraId="2DB7A025" w14:textId="77777777" w:rsidR="008F4B86" w:rsidRPr="001B1744" w:rsidRDefault="008F4B86" w:rsidP="00BE5FF6">
            <w:pPr>
              <w:pStyle w:val="TAC"/>
              <w:keepNext w:val="0"/>
              <w:keepLines w:val="0"/>
              <w:widowControl w:val="0"/>
              <w:rPr>
                <w:sz w:val="16"/>
                <w:lang w:eastAsia="ko-KR"/>
              </w:rPr>
            </w:pPr>
            <w:r w:rsidRPr="001B1744">
              <w:rPr>
                <w:sz w:val="16"/>
                <w:lang w:eastAsia="ko-KR"/>
              </w:rPr>
              <w:t>0705</w:t>
            </w:r>
          </w:p>
        </w:tc>
        <w:tc>
          <w:tcPr>
            <w:tcW w:w="425" w:type="dxa"/>
            <w:shd w:val="solid" w:color="FFFFFF" w:fill="auto"/>
          </w:tcPr>
          <w:p w14:paraId="78876BCD" w14:textId="77777777" w:rsidR="008F4B86" w:rsidRPr="001B1744" w:rsidRDefault="008F4B8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E3F98CC"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8D5B7BA" w14:textId="77777777" w:rsidR="008F4B86" w:rsidRPr="001B1744" w:rsidRDefault="008F4B86" w:rsidP="00BE5FF6">
            <w:pPr>
              <w:pStyle w:val="TAL"/>
              <w:keepNext w:val="0"/>
              <w:keepLines w:val="0"/>
              <w:widowControl w:val="0"/>
              <w:rPr>
                <w:noProof/>
                <w:sz w:val="16"/>
                <w:szCs w:val="16"/>
              </w:rPr>
            </w:pPr>
            <w:r w:rsidRPr="001B1744">
              <w:rPr>
                <w:noProof/>
                <w:sz w:val="16"/>
                <w:szCs w:val="16"/>
              </w:rPr>
              <w:t>Corrections to PRACH prioritization procedure for MPS and MCS</w:t>
            </w:r>
          </w:p>
        </w:tc>
        <w:tc>
          <w:tcPr>
            <w:tcW w:w="708" w:type="dxa"/>
            <w:shd w:val="solid" w:color="FFFFFF" w:fill="auto"/>
          </w:tcPr>
          <w:p w14:paraId="69F650E1"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63F1731B" w14:textId="77777777" w:rsidTr="00293E23">
        <w:tc>
          <w:tcPr>
            <w:tcW w:w="709" w:type="dxa"/>
            <w:shd w:val="solid" w:color="FFFFFF" w:fill="auto"/>
          </w:tcPr>
          <w:p w14:paraId="24B166C5" w14:textId="77777777" w:rsidR="008F4B86" w:rsidRPr="001B1744"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1CB07A4"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RP-201179</w:t>
            </w:r>
          </w:p>
        </w:tc>
        <w:tc>
          <w:tcPr>
            <w:tcW w:w="567" w:type="dxa"/>
            <w:shd w:val="solid" w:color="FFFFFF" w:fill="auto"/>
          </w:tcPr>
          <w:p w14:paraId="04F0E6AA" w14:textId="77777777" w:rsidR="008F4B86" w:rsidRPr="001B1744" w:rsidRDefault="008F4B86" w:rsidP="00BE5FF6">
            <w:pPr>
              <w:pStyle w:val="TAC"/>
              <w:keepNext w:val="0"/>
              <w:keepLines w:val="0"/>
              <w:widowControl w:val="0"/>
              <w:rPr>
                <w:sz w:val="16"/>
                <w:lang w:eastAsia="ko-KR"/>
              </w:rPr>
            </w:pPr>
            <w:r w:rsidRPr="001B1744">
              <w:rPr>
                <w:sz w:val="16"/>
                <w:lang w:eastAsia="ko-KR"/>
              </w:rPr>
              <w:t>0708</w:t>
            </w:r>
          </w:p>
        </w:tc>
        <w:tc>
          <w:tcPr>
            <w:tcW w:w="425" w:type="dxa"/>
            <w:shd w:val="solid" w:color="FFFFFF" w:fill="auto"/>
          </w:tcPr>
          <w:p w14:paraId="28CDB132" w14:textId="77777777" w:rsidR="008F4B86" w:rsidRPr="001B1744" w:rsidRDefault="008F4B86"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76138FCC"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7806DA2" w14:textId="77777777" w:rsidR="008F4B86" w:rsidRPr="001B1744" w:rsidRDefault="008F4B86" w:rsidP="00BE5FF6">
            <w:pPr>
              <w:pStyle w:val="TAL"/>
              <w:keepNext w:val="0"/>
              <w:keepLines w:val="0"/>
              <w:widowControl w:val="0"/>
              <w:rPr>
                <w:noProof/>
                <w:sz w:val="16"/>
                <w:szCs w:val="16"/>
              </w:rPr>
            </w:pPr>
            <w:r w:rsidRPr="001B1744">
              <w:rPr>
                <w:noProof/>
                <w:sz w:val="16"/>
                <w:szCs w:val="16"/>
              </w:rPr>
              <w:t>IAB MAC - rapporteur corrections and clarifications</w:t>
            </w:r>
          </w:p>
        </w:tc>
        <w:tc>
          <w:tcPr>
            <w:tcW w:w="708" w:type="dxa"/>
            <w:shd w:val="solid" w:color="FFFFFF" w:fill="auto"/>
          </w:tcPr>
          <w:p w14:paraId="44FAC8AD"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6584391" w14:textId="77777777" w:rsidTr="00293E23">
        <w:tc>
          <w:tcPr>
            <w:tcW w:w="709" w:type="dxa"/>
            <w:shd w:val="solid" w:color="FFFFFF" w:fill="auto"/>
          </w:tcPr>
          <w:p w14:paraId="40D9BFFB" w14:textId="77777777" w:rsidR="008F4B86" w:rsidRPr="001B1744"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6046101"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RP-201170</w:t>
            </w:r>
          </w:p>
        </w:tc>
        <w:tc>
          <w:tcPr>
            <w:tcW w:w="567" w:type="dxa"/>
            <w:shd w:val="solid" w:color="FFFFFF" w:fill="auto"/>
          </w:tcPr>
          <w:p w14:paraId="110A1F3C" w14:textId="77777777" w:rsidR="008F4B86" w:rsidRPr="001B1744" w:rsidRDefault="008F4B86" w:rsidP="00BE5FF6">
            <w:pPr>
              <w:pStyle w:val="TAC"/>
              <w:keepNext w:val="0"/>
              <w:keepLines w:val="0"/>
              <w:widowControl w:val="0"/>
              <w:rPr>
                <w:sz w:val="16"/>
                <w:lang w:eastAsia="ko-KR"/>
              </w:rPr>
            </w:pPr>
            <w:r w:rsidRPr="001B1744">
              <w:rPr>
                <w:sz w:val="16"/>
                <w:lang w:eastAsia="ko-KR"/>
              </w:rPr>
              <w:t>0711</w:t>
            </w:r>
          </w:p>
        </w:tc>
        <w:tc>
          <w:tcPr>
            <w:tcW w:w="425" w:type="dxa"/>
            <w:shd w:val="solid" w:color="FFFFFF" w:fill="auto"/>
          </w:tcPr>
          <w:p w14:paraId="4C5CF94B" w14:textId="77777777" w:rsidR="008F4B86" w:rsidRPr="001B1744" w:rsidRDefault="008F4B86"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5D48A70"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CFBC82" w14:textId="77777777" w:rsidR="008F4B86" w:rsidRPr="001B1744" w:rsidRDefault="008F4B86" w:rsidP="00BE5FF6">
            <w:pPr>
              <w:pStyle w:val="TAL"/>
              <w:keepNext w:val="0"/>
              <w:keepLines w:val="0"/>
              <w:widowControl w:val="0"/>
              <w:rPr>
                <w:noProof/>
                <w:sz w:val="16"/>
                <w:szCs w:val="16"/>
              </w:rPr>
            </w:pPr>
            <w:r w:rsidRPr="001B1744">
              <w:rPr>
                <w:noProof/>
                <w:sz w:val="16"/>
                <w:szCs w:val="16"/>
              </w:rPr>
              <w:t>Miscellaneous corrections on eMIMO</w:t>
            </w:r>
          </w:p>
        </w:tc>
        <w:tc>
          <w:tcPr>
            <w:tcW w:w="708" w:type="dxa"/>
            <w:shd w:val="solid" w:color="FFFFFF" w:fill="auto"/>
          </w:tcPr>
          <w:p w14:paraId="6D7FAE8D"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75CBDE82" w14:textId="77777777" w:rsidTr="00293E23">
        <w:tc>
          <w:tcPr>
            <w:tcW w:w="709" w:type="dxa"/>
            <w:shd w:val="solid" w:color="FFFFFF" w:fill="auto"/>
          </w:tcPr>
          <w:p w14:paraId="132504B2" w14:textId="77777777" w:rsidR="000D4BCF" w:rsidRPr="001B1744"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798E6C7"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RP-201181</w:t>
            </w:r>
          </w:p>
        </w:tc>
        <w:tc>
          <w:tcPr>
            <w:tcW w:w="567" w:type="dxa"/>
            <w:shd w:val="solid" w:color="FFFFFF" w:fill="auto"/>
          </w:tcPr>
          <w:p w14:paraId="2FDA394F" w14:textId="77777777" w:rsidR="000D4BCF" w:rsidRPr="001B1744" w:rsidRDefault="000D4BCF" w:rsidP="00BE5FF6">
            <w:pPr>
              <w:pStyle w:val="TAC"/>
              <w:keepNext w:val="0"/>
              <w:keepLines w:val="0"/>
              <w:widowControl w:val="0"/>
              <w:rPr>
                <w:sz w:val="16"/>
                <w:lang w:eastAsia="ko-KR"/>
              </w:rPr>
            </w:pPr>
            <w:r w:rsidRPr="001B1744">
              <w:rPr>
                <w:sz w:val="16"/>
                <w:lang w:eastAsia="ko-KR"/>
              </w:rPr>
              <w:t>0712</w:t>
            </w:r>
          </w:p>
        </w:tc>
        <w:tc>
          <w:tcPr>
            <w:tcW w:w="425" w:type="dxa"/>
            <w:shd w:val="solid" w:color="FFFFFF" w:fill="auto"/>
          </w:tcPr>
          <w:p w14:paraId="61D55D72" w14:textId="77777777" w:rsidR="000D4BCF" w:rsidRPr="001B1744" w:rsidRDefault="000D4BCF"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16EBEC5" w14:textId="77777777" w:rsidR="000D4BCF" w:rsidRPr="001B1744" w:rsidRDefault="000D4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997C09" w14:textId="77777777" w:rsidR="000D4BCF" w:rsidRPr="001B1744" w:rsidRDefault="000D4BCF" w:rsidP="00BE5FF6">
            <w:pPr>
              <w:pStyle w:val="TAL"/>
              <w:keepNext w:val="0"/>
              <w:keepLines w:val="0"/>
              <w:widowControl w:val="0"/>
              <w:rPr>
                <w:noProof/>
                <w:sz w:val="16"/>
                <w:szCs w:val="16"/>
              </w:rPr>
            </w:pPr>
            <w:r w:rsidRPr="001B1744">
              <w:rPr>
                <w:noProof/>
                <w:sz w:val="16"/>
                <w:szCs w:val="16"/>
              </w:rPr>
              <w:t>Correction for NR IIOT in 38.321</w:t>
            </w:r>
          </w:p>
        </w:tc>
        <w:tc>
          <w:tcPr>
            <w:tcW w:w="708" w:type="dxa"/>
            <w:shd w:val="solid" w:color="FFFFFF" w:fill="auto"/>
          </w:tcPr>
          <w:p w14:paraId="3B383166"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E486012" w14:textId="77777777" w:rsidTr="00293E23">
        <w:tc>
          <w:tcPr>
            <w:tcW w:w="709" w:type="dxa"/>
            <w:shd w:val="solid" w:color="FFFFFF" w:fill="auto"/>
          </w:tcPr>
          <w:p w14:paraId="292413DE" w14:textId="77777777" w:rsidR="000D4BCF" w:rsidRPr="001B1744"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F2FE3C5"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RP-201172</w:t>
            </w:r>
          </w:p>
        </w:tc>
        <w:tc>
          <w:tcPr>
            <w:tcW w:w="567" w:type="dxa"/>
            <w:shd w:val="solid" w:color="FFFFFF" w:fill="auto"/>
          </w:tcPr>
          <w:p w14:paraId="1B41F1D5" w14:textId="77777777" w:rsidR="000D4BCF" w:rsidRPr="001B1744" w:rsidRDefault="000D4BCF" w:rsidP="00BE5FF6">
            <w:pPr>
              <w:pStyle w:val="TAC"/>
              <w:keepNext w:val="0"/>
              <w:keepLines w:val="0"/>
              <w:widowControl w:val="0"/>
              <w:rPr>
                <w:sz w:val="16"/>
                <w:lang w:eastAsia="ko-KR"/>
              </w:rPr>
            </w:pPr>
            <w:r w:rsidRPr="001B1744">
              <w:rPr>
                <w:sz w:val="16"/>
                <w:lang w:eastAsia="ko-KR"/>
              </w:rPr>
              <w:t>0714</w:t>
            </w:r>
          </w:p>
        </w:tc>
        <w:tc>
          <w:tcPr>
            <w:tcW w:w="425" w:type="dxa"/>
            <w:shd w:val="solid" w:color="FFFFFF" w:fill="auto"/>
          </w:tcPr>
          <w:p w14:paraId="4BE73632" w14:textId="77777777" w:rsidR="000D4BCF" w:rsidRPr="001B1744" w:rsidRDefault="000D4BCF"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0016F063" w14:textId="77777777" w:rsidR="000D4BCF" w:rsidRPr="001B1744" w:rsidRDefault="000D4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10BFBD" w14:textId="77777777" w:rsidR="000D4BCF" w:rsidRPr="001B1744" w:rsidRDefault="000D4BCF" w:rsidP="00BE5FF6">
            <w:pPr>
              <w:pStyle w:val="TAL"/>
              <w:keepNext w:val="0"/>
              <w:keepLines w:val="0"/>
              <w:widowControl w:val="0"/>
              <w:rPr>
                <w:noProof/>
                <w:sz w:val="16"/>
                <w:szCs w:val="16"/>
              </w:rPr>
            </w:pPr>
            <w:r w:rsidRPr="001B1744">
              <w:rPr>
                <w:noProof/>
                <w:sz w:val="16"/>
                <w:szCs w:val="16"/>
              </w:rPr>
              <w:t>Updates to MAC spec for 2-step RACH</w:t>
            </w:r>
          </w:p>
        </w:tc>
        <w:tc>
          <w:tcPr>
            <w:tcW w:w="708" w:type="dxa"/>
            <w:shd w:val="solid" w:color="FFFFFF" w:fill="auto"/>
          </w:tcPr>
          <w:p w14:paraId="1C986ADD"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EC70ABB" w14:textId="77777777" w:rsidTr="00293E23">
        <w:tc>
          <w:tcPr>
            <w:tcW w:w="709" w:type="dxa"/>
            <w:shd w:val="solid" w:color="FFFFFF" w:fill="auto"/>
          </w:tcPr>
          <w:p w14:paraId="599A5440" w14:textId="77777777" w:rsidR="008D0471" w:rsidRPr="001B1744"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3EE5113E"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RP-201190</w:t>
            </w:r>
          </w:p>
        </w:tc>
        <w:tc>
          <w:tcPr>
            <w:tcW w:w="567" w:type="dxa"/>
            <w:shd w:val="solid" w:color="FFFFFF" w:fill="auto"/>
          </w:tcPr>
          <w:p w14:paraId="74D34033" w14:textId="77777777" w:rsidR="008D0471" w:rsidRPr="001B1744" w:rsidRDefault="008D0471" w:rsidP="00BE5FF6">
            <w:pPr>
              <w:pStyle w:val="TAC"/>
              <w:keepNext w:val="0"/>
              <w:keepLines w:val="0"/>
              <w:widowControl w:val="0"/>
              <w:rPr>
                <w:sz w:val="16"/>
                <w:lang w:eastAsia="ko-KR"/>
              </w:rPr>
            </w:pPr>
            <w:r w:rsidRPr="001B1744">
              <w:rPr>
                <w:sz w:val="16"/>
                <w:lang w:eastAsia="ko-KR"/>
              </w:rPr>
              <w:t>0716</w:t>
            </w:r>
          </w:p>
        </w:tc>
        <w:tc>
          <w:tcPr>
            <w:tcW w:w="425" w:type="dxa"/>
            <w:shd w:val="solid" w:color="FFFFFF" w:fill="auto"/>
          </w:tcPr>
          <w:p w14:paraId="6752EC12" w14:textId="77777777" w:rsidR="008D0471" w:rsidRPr="001B1744" w:rsidRDefault="008D047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75F01" w14:textId="77777777" w:rsidR="008D0471" w:rsidRPr="001B1744" w:rsidRDefault="008D04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449BDB" w14:textId="77777777" w:rsidR="008D0471" w:rsidRPr="001B1744" w:rsidRDefault="008D0471" w:rsidP="00BE5FF6">
            <w:pPr>
              <w:pStyle w:val="TAL"/>
              <w:keepNext w:val="0"/>
              <w:keepLines w:val="0"/>
              <w:widowControl w:val="0"/>
              <w:rPr>
                <w:noProof/>
                <w:sz w:val="16"/>
                <w:szCs w:val="16"/>
              </w:rPr>
            </w:pPr>
            <w:r w:rsidRPr="001B1744">
              <w:rPr>
                <w:noProof/>
                <w:sz w:val="16"/>
                <w:szCs w:val="16"/>
              </w:rPr>
              <w:t>P bit for Single Entry PHR</w:t>
            </w:r>
          </w:p>
        </w:tc>
        <w:tc>
          <w:tcPr>
            <w:tcW w:w="708" w:type="dxa"/>
            <w:shd w:val="solid" w:color="FFFFFF" w:fill="auto"/>
          </w:tcPr>
          <w:p w14:paraId="191BE904"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514D5FC" w14:textId="77777777" w:rsidTr="00293E23">
        <w:tc>
          <w:tcPr>
            <w:tcW w:w="709" w:type="dxa"/>
            <w:shd w:val="solid" w:color="FFFFFF" w:fill="auto"/>
          </w:tcPr>
          <w:p w14:paraId="14F37E54" w14:textId="77777777" w:rsidR="008D0471" w:rsidRPr="001B1744"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FE7985D"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RP-201174</w:t>
            </w:r>
          </w:p>
        </w:tc>
        <w:tc>
          <w:tcPr>
            <w:tcW w:w="567" w:type="dxa"/>
            <w:shd w:val="solid" w:color="FFFFFF" w:fill="auto"/>
          </w:tcPr>
          <w:p w14:paraId="22CD0B24" w14:textId="77777777" w:rsidR="008D0471" w:rsidRPr="001B1744" w:rsidRDefault="008D0471" w:rsidP="00BE5FF6">
            <w:pPr>
              <w:pStyle w:val="TAC"/>
              <w:keepNext w:val="0"/>
              <w:keepLines w:val="0"/>
              <w:widowControl w:val="0"/>
              <w:rPr>
                <w:sz w:val="16"/>
                <w:lang w:eastAsia="ko-KR"/>
              </w:rPr>
            </w:pPr>
            <w:r w:rsidRPr="001B1744">
              <w:rPr>
                <w:sz w:val="16"/>
                <w:lang w:eastAsia="ko-KR"/>
              </w:rPr>
              <w:t>0719</w:t>
            </w:r>
          </w:p>
        </w:tc>
        <w:tc>
          <w:tcPr>
            <w:tcW w:w="425" w:type="dxa"/>
            <w:shd w:val="solid" w:color="FFFFFF" w:fill="auto"/>
          </w:tcPr>
          <w:p w14:paraId="2F313886" w14:textId="77777777" w:rsidR="008D0471" w:rsidRPr="001B1744" w:rsidRDefault="008D0471"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E523B5C" w14:textId="77777777" w:rsidR="008D0471" w:rsidRPr="001B1744" w:rsidRDefault="008D04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BBE143" w14:textId="77777777" w:rsidR="008D0471" w:rsidRPr="001B1744" w:rsidRDefault="008D0471" w:rsidP="00BE5FF6">
            <w:pPr>
              <w:pStyle w:val="TAL"/>
              <w:keepNext w:val="0"/>
              <w:keepLines w:val="0"/>
              <w:widowControl w:val="0"/>
              <w:rPr>
                <w:noProof/>
                <w:sz w:val="16"/>
                <w:szCs w:val="16"/>
              </w:rPr>
            </w:pPr>
            <w:r w:rsidRPr="001B1744">
              <w:rPr>
                <w:noProof/>
                <w:sz w:val="16"/>
                <w:szCs w:val="16"/>
              </w:rPr>
              <w:t>MAC CR for Rel-16 UE power saving</w:t>
            </w:r>
          </w:p>
        </w:tc>
        <w:tc>
          <w:tcPr>
            <w:tcW w:w="708" w:type="dxa"/>
            <w:shd w:val="solid" w:color="FFFFFF" w:fill="auto"/>
          </w:tcPr>
          <w:p w14:paraId="59BD7A97"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646D029D" w14:textId="77777777" w:rsidTr="00293E23">
        <w:tc>
          <w:tcPr>
            <w:tcW w:w="709" w:type="dxa"/>
            <w:shd w:val="solid" w:color="FFFFFF" w:fill="auto"/>
          </w:tcPr>
          <w:p w14:paraId="1B620A4D" w14:textId="77777777" w:rsidR="001628C0" w:rsidRPr="001B1744"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72D2438"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RP-201172</w:t>
            </w:r>
          </w:p>
        </w:tc>
        <w:tc>
          <w:tcPr>
            <w:tcW w:w="567" w:type="dxa"/>
            <w:shd w:val="solid" w:color="FFFFFF" w:fill="auto"/>
          </w:tcPr>
          <w:p w14:paraId="49D35BC6" w14:textId="77777777" w:rsidR="001628C0" w:rsidRPr="001B1744" w:rsidRDefault="001628C0" w:rsidP="00BE5FF6">
            <w:pPr>
              <w:pStyle w:val="TAC"/>
              <w:keepNext w:val="0"/>
              <w:keepLines w:val="0"/>
              <w:widowControl w:val="0"/>
              <w:rPr>
                <w:sz w:val="16"/>
                <w:lang w:eastAsia="ko-KR"/>
              </w:rPr>
            </w:pPr>
            <w:r w:rsidRPr="001B1744">
              <w:rPr>
                <w:sz w:val="16"/>
                <w:lang w:eastAsia="ko-KR"/>
              </w:rPr>
              <w:t>0726</w:t>
            </w:r>
          </w:p>
        </w:tc>
        <w:tc>
          <w:tcPr>
            <w:tcW w:w="425" w:type="dxa"/>
            <w:shd w:val="solid" w:color="FFFFFF" w:fill="auto"/>
          </w:tcPr>
          <w:p w14:paraId="4C749631" w14:textId="77777777" w:rsidR="001628C0" w:rsidRPr="001B1744" w:rsidRDefault="001628C0"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FB2B8C8" w14:textId="77777777" w:rsidR="001628C0" w:rsidRPr="001B1744" w:rsidRDefault="001628C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667A878" w14:textId="77777777" w:rsidR="001628C0" w:rsidRPr="001B1744" w:rsidRDefault="001628C0" w:rsidP="00BE5FF6">
            <w:pPr>
              <w:pStyle w:val="TAL"/>
              <w:keepNext w:val="0"/>
              <w:keepLines w:val="0"/>
              <w:widowControl w:val="0"/>
              <w:rPr>
                <w:noProof/>
                <w:sz w:val="16"/>
                <w:szCs w:val="16"/>
              </w:rPr>
            </w:pPr>
            <w:r w:rsidRPr="001B1744">
              <w:rPr>
                <w:noProof/>
                <w:sz w:val="16"/>
                <w:szCs w:val="16"/>
              </w:rPr>
              <w:t>Corrections of NR operating with shared spectrum channel access in 38.321</w:t>
            </w:r>
          </w:p>
        </w:tc>
        <w:tc>
          <w:tcPr>
            <w:tcW w:w="708" w:type="dxa"/>
            <w:shd w:val="solid" w:color="FFFFFF" w:fill="auto"/>
          </w:tcPr>
          <w:p w14:paraId="01B6FF4E"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60DCD02" w14:textId="77777777" w:rsidTr="00293E23">
        <w:tc>
          <w:tcPr>
            <w:tcW w:w="709" w:type="dxa"/>
            <w:shd w:val="solid" w:color="FFFFFF" w:fill="auto"/>
          </w:tcPr>
          <w:p w14:paraId="450A327B" w14:textId="77777777" w:rsidR="0081031E" w:rsidRPr="001B1744"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1D1CA9B"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RP-201176</w:t>
            </w:r>
          </w:p>
        </w:tc>
        <w:tc>
          <w:tcPr>
            <w:tcW w:w="567" w:type="dxa"/>
            <w:shd w:val="solid" w:color="FFFFFF" w:fill="auto"/>
          </w:tcPr>
          <w:p w14:paraId="08566E49" w14:textId="77777777" w:rsidR="0081031E" w:rsidRPr="001B1744" w:rsidRDefault="0081031E" w:rsidP="00BE5FF6">
            <w:pPr>
              <w:pStyle w:val="TAC"/>
              <w:keepNext w:val="0"/>
              <w:keepLines w:val="0"/>
              <w:widowControl w:val="0"/>
              <w:rPr>
                <w:sz w:val="16"/>
                <w:lang w:eastAsia="ko-KR"/>
              </w:rPr>
            </w:pPr>
            <w:r w:rsidRPr="001B1744">
              <w:rPr>
                <w:sz w:val="16"/>
                <w:lang w:eastAsia="ko-KR"/>
              </w:rPr>
              <w:t>0730</w:t>
            </w:r>
          </w:p>
        </w:tc>
        <w:tc>
          <w:tcPr>
            <w:tcW w:w="425" w:type="dxa"/>
            <w:shd w:val="solid" w:color="FFFFFF" w:fill="auto"/>
          </w:tcPr>
          <w:p w14:paraId="76D18F0D" w14:textId="77777777" w:rsidR="0081031E" w:rsidRPr="001B1744" w:rsidRDefault="0081031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069F030" w14:textId="77777777" w:rsidR="0081031E" w:rsidRPr="001B1744" w:rsidRDefault="0081031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B30550D" w14:textId="77777777" w:rsidR="0081031E" w:rsidRPr="001B1744" w:rsidRDefault="0081031E"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683BB7F9"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09443E7F" w14:textId="77777777" w:rsidTr="00293E23">
        <w:tc>
          <w:tcPr>
            <w:tcW w:w="709" w:type="dxa"/>
            <w:shd w:val="solid" w:color="FFFFFF" w:fill="auto"/>
          </w:tcPr>
          <w:p w14:paraId="6A7EA1BC" w14:textId="77777777" w:rsidR="0081031E" w:rsidRPr="001B1744"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4F36E18D"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RP-201188</w:t>
            </w:r>
          </w:p>
        </w:tc>
        <w:tc>
          <w:tcPr>
            <w:tcW w:w="567" w:type="dxa"/>
            <w:shd w:val="solid" w:color="FFFFFF" w:fill="auto"/>
          </w:tcPr>
          <w:p w14:paraId="0777B751" w14:textId="77777777" w:rsidR="0081031E" w:rsidRPr="001B1744" w:rsidRDefault="0081031E" w:rsidP="00BE5FF6">
            <w:pPr>
              <w:pStyle w:val="TAC"/>
              <w:keepNext w:val="0"/>
              <w:keepLines w:val="0"/>
              <w:widowControl w:val="0"/>
              <w:rPr>
                <w:sz w:val="16"/>
                <w:lang w:eastAsia="ko-KR"/>
              </w:rPr>
            </w:pPr>
            <w:r w:rsidRPr="001B1744">
              <w:rPr>
                <w:sz w:val="16"/>
                <w:lang w:eastAsia="ko-KR"/>
              </w:rPr>
              <w:t>0734</w:t>
            </w:r>
          </w:p>
        </w:tc>
        <w:tc>
          <w:tcPr>
            <w:tcW w:w="425" w:type="dxa"/>
            <w:shd w:val="solid" w:color="FFFFFF" w:fill="auto"/>
          </w:tcPr>
          <w:p w14:paraId="16C050C8" w14:textId="77777777" w:rsidR="0081031E" w:rsidRPr="001B1744" w:rsidRDefault="0081031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AE7BE87" w14:textId="77777777" w:rsidR="0081031E" w:rsidRPr="001B1744" w:rsidRDefault="0081031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8531E2" w14:textId="77777777" w:rsidR="0081031E" w:rsidRPr="001B1744" w:rsidRDefault="0081031E" w:rsidP="00BE5FF6">
            <w:pPr>
              <w:pStyle w:val="TAL"/>
              <w:keepNext w:val="0"/>
              <w:keepLines w:val="0"/>
              <w:widowControl w:val="0"/>
              <w:rPr>
                <w:noProof/>
                <w:sz w:val="16"/>
                <w:szCs w:val="16"/>
              </w:rPr>
            </w:pPr>
            <w:r w:rsidRPr="001B1744">
              <w:rPr>
                <w:noProof/>
                <w:sz w:val="16"/>
                <w:szCs w:val="16"/>
              </w:rPr>
              <w:t>Correction to MAC spec for eURLLC</w:t>
            </w:r>
          </w:p>
        </w:tc>
        <w:tc>
          <w:tcPr>
            <w:tcW w:w="708" w:type="dxa"/>
            <w:shd w:val="solid" w:color="FFFFFF" w:fill="auto"/>
          </w:tcPr>
          <w:p w14:paraId="2BD79A39"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E48526E" w14:textId="77777777" w:rsidTr="00293E23">
        <w:tc>
          <w:tcPr>
            <w:tcW w:w="709" w:type="dxa"/>
            <w:shd w:val="solid" w:color="FFFFFF" w:fill="auto"/>
          </w:tcPr>
          <w:p w14:paraId="1A1E540C" w14:textId="77777777" w:rsidR="00522B7C" w:rsidRPr="001B1744"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AD3BB40"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RP-201159</w:t>
            </w:r>
          </w:p>
        </w:tc>
        <w:tc>
          <w:tcPr>
            <w:tcW w:w="567" w:type="dxa"/>
            <w:shd w:val="solid" w:color="FFFFFF" w:fill="auto"/>
          </w:tcPr>
          <w:p w14:paraId="17C33D8D" w14:textId="77777777" w:rsidR="00522B7C" w:rsidRPr="001B1744" w:rsidRDefault="00522B7C" w:rsidP="00BE5FF6">
            <w:pPr>
              <w:pStyle w:val="TAC"/>
              <w:keepNext w:val="0"/>
              <w:keepLines w:val="0"/>
              <w:widowControl w:val="0"/>
              <w:rPr>
                <w:sz w:val="16"/>
                <w:lang w:eastAsia="ko-KR"/>
              </w:rPr>
            </w:pPr>
            <w:r w:rsidRPr="001B1744">
              <w:rPr>
                <w:sz w:val="16"/>
                <w:lang w:eastAsia="ko-KR"/>
              </w:rPr>
              <w:t>0739</w:t>
            </w:r>
          </w:p>
        </w:tc>
        <w:tc>
          <w:tcPr>
            <w:tcW w:w="425" w:type="dxa"/>
            <w:shd w:val="solid" w:color="FFFFFF" w:fill="auto"/>
          </w:tcPr>
          <w:p w14:paraId="381CFFA6" w14:textId="77777777" w:rsidR="00522B7C" w:rsidRPr="001B1744" w:rsidRDefault="00522B7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B884A56" w14:textId="77777777" w:rsidR="00522B7C" w:rsidRPr="001B1744" w:rsidRDefault="00522B7C"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698A693" w14:textId="77777777" w:rsidR="00522B7C" w:rsidRPr="001B1744" w:rsidRDefault="00522B7C" w:rsidP="00BE5FF6">
            <w:pPr>
              <w:pStyle w:val="TAL"/>
              <w:keepNext w:val="0"/>
              <w:keepLines w:val="0"/>
              <w:widowControl w:val="0"/>
              <w:rPr>
                <w:noProof/>
                <w:sz w:val="16"/>
                <w:szCs w:val="16"/>
              </w:rPr>
            </w:pPr>
            <w:r w:rsidRPr="001B1744">
              <w:rPr>
                <w:noProof/>
                <w:sz w:val="16"/>
                <w:szCs w:val="16"/>
              </w:rPr>
              <w:t>Clarification on obtaining of PH values</w:t>
            </w:r>
          </w:p>
        </w:tc>
        <w:tc>
          <w:tcPr>
            <w:tcW w:w="708" w:type="dxa"/>
            <w:shd w:val="solid" w:color="FFFFFF" w:fill="auto"/>
          </w:tcPr>
          <w:p w14:paraId="693B2D5E"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2CD71DE0" w14:textId="77777777" w:rsidTr="00293E23">
        <w:tc>
          <w:tcPr>
            <w:tcW w:w="709" w:type="dxa"/>
            <w:shd w:val="solid" w:color="FFFFFF" w:fill="auto"/>
          </w:tcPr>
          <w:p w14:paraId="578F1349"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0AB2CA18"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RP-201178</w:t>
            </w:r>
          </w:p>
        </w:tc>
        <w:tc>
          <w:tcPr>
            <w:tcW w:w="567" w:type="dxa"/>
            <w:shd w:val="solid" w:color="FFFFFF" w:fill="auto"/>
          </w:tcPr>
          <w:p w14:paraId="07FFB0BF" w14:textId="77777777" w:rsidR="004B7C2C" w:rsidRPr="001B1744" w:rsidRDefault="004B7C2C" w:rsidP="00BE5FF6">
            <w:pPr>
              <w:pStyle w:val="TAC"/>
              <w:keepNext w:val="0"/>
              <w:keepLines w:val="0"/>
              <w:widowControl w:val="0"/>
              <w:rPr>
                <w:sz w:val="16"/>
                <w:lang w:eastAsia="ko-KR"/>
              </w:rPr>
            </w:pPr>
            <w:r w:rsidRPr="001B1744">
              <w:rPr>
                <w:sz w:val="16"/>
                <w:lang w:eastAsia="ko-KR"/>
              </w:rPr>
              <w:t>0743</w:t>
            </w:r>
          </w:p>
        </w:tc>
        <w:tc>
          <w:tcPr>
            <w:tcW w:w="425" w:type="dxa"/>
            <w:shd w:val="solid" w:color="FFFFFF" w:fill="auto"/>
          </w:tcPr>
          <w:p w14:paraId="772C4170"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7D74C69"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9B598C" w14:textId="77777777" w:rsidR="004B7C2C" w:rsidRPr="001B1744" w:rsidRDefault="004B7C2C" w:rsidP="00BE5FF6">
            <w:pPr>
              <w:pStyle w:val="TAL"/>
              <w:keepNext w:val="0"/>
              <w:keepLines w:val="0"/>
              <w:widowControl w:val="0"/>
              <w:rPr>
                <w:noProof/>
                <w:sz w:val="16"/>
                <w:szCs w:val="16"/>
              </w:rPr>
            </w:pPr>
            <w:r w:rsidRPr="001B1744">
              <w:rPr>
                <w:noProof/>
                <w:sz w:val="16"/>
                <w:szCs w:val="16"/>
              </w:rPr>
              <w:t>Corrections on dormant BWP operation</w:t>
            </w:r>
          </w:p>
        </w:tc>
        <w:tc>
          <w:tcPr>
            <w:tcW w:w="708" w:type="dxa"/>
            <w:shd w:val="solid" w:color="FFFFFF" w:fill="auto"/>
          </w:tcPr>
          <w:p w14:paraId="77C71E02"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0EA2BCC4" w14:textId="77777777" w:rsidTr="00293E23">
        <w:tc>
          <w:tcPr>
            <w:tcW w:w="709" w:type="dxa"/>
            <w:shd w:val="solid" w:color="FFFFFF" w:fill="auto"/>
          </w:tcPr>
          <w:p w14:paraId="53A1EA9F"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1B1744" w:rsidRDefault="004B7C2C"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361DF50E"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RP-201177</w:t>
            </w:r>
          </w:p>
        </w:tc>
        <w:tc>
          <w:tcPr>
            <w:tcW w:w="567" w:type="dxa"/>
            <w:shd w:val="solid" w:color="FFFFFF" w:fill="auto"/>
          </w:tcPr>
          <w:p w14:paraId="364EDEB9" w14:textId="77777777" w:rsidR="004B7C2C" w:rsidRPr="001B1744" w:rsidRDefault="004B7C2C" w:rsidP="00BE5FF6">
            <w:pPr>
              <w:pStyle w:val="TAC"/>
              <w:keepNext w:val="0"/>
              <w:keepLines w:val="0"/>
              <w:widowControl w:val="0"/>
              <w:rPr>
                <w:sz w:val="16"/>
                <w:lang w:eastAsia="ko-KR"/>
              </w:rPr>
            </w:pPr>
            <w:r w:rsidRPr="001B1744">
              <w:rPr>
                <w:sz w:val="16"/>
                <w:lang w:eastAsia="ko-KR"/>
              </w:rPr>
              <w:t>0744</w:t>
            </w:r>
          </w:p>
        </w:tc>
        <w:tc>
          <w:tcPr>
            <w:tcW w:w="425" w:type="dxa"/>
            <w:shd w:val="solid" w:color="FFFFFF" w:fill="auto"/>
          </w:tcPr>
          <w:p w14:paraId="0AC3215F"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E3FBE5"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7437DD9" w14:textId="77777777" w:rsidR="004B7C2C" w:rsidRPr="001B1744" w:rsidRDefault="004B7C2C" w:rsidP="00BE5FF6">
            <w:pPr>
              <w:pStyle w:val="TAL"/>
              <w:keepNext w:val="0"/>
              <w:keepLines w:val="0"/>
              <w:widowControl w:val="0"/>
              <w:rPr>
                <w:noProof/>
                <w:sz w:val="16"/>
                <w:szCs w:val="16"/>
              </w:rPr>
            </w:pPr>
            <w:r w:rsidRPr="001B1744">
              <w:rPr>
                <w:noProof/>
                <w:sz w:val="16"/>
                <w:szCs w:val="16"/>
              </w:rPr>
              <w:t>CR on 38.321 for NR mobility enhancement</w:t>
            </w:r>
          </w:p>
        </w:tc>
        <w:tc>
          <w:tcPr>
            <w:tcW w:w="708" w:type="dxa"/>
            <w:shd w:val="solid" w:color="FFFFFF" w:fill="auto"/>
          </w:tcPr>
          <w:p w14:paraId="133FB8D7"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94D50D1" w14:textId="77777777" w:rsidTr="00293E23">
        <w:tc>
          <w:tcPr>
            <w:tcW w:w="709" w:type="dxa"/>
            <w:shd w:val="solid" w:color="FFFFFF" w:fill="auto"/>
          </w:tcPr>
          <w:p w14:paraId="14306893" w14:textId="77777777" w:rsidR="00AE4995" w:rsidRPr="001B1744"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1B1744" w:rsidRDefault="00AE4995"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4BD5F30F" w14:textId="77777777" w:rsidR="00AE4995" w:rsidRPr="001B1744" w:rsidRDefault="00AE4995" w:rsidP="00BE5FF6">
            <w:pPr>
              <w:pStyle w:val="TAC"/>
              <w:keepNext w:val="0"/>
              <w:keepLines w:val="0"/>
              <w:widowControl w:val="0"/>
              <w:jc w:val="left"/>
              <w:rPr>
                <w:sz w:val="16"/>
                <w:szCs w:val="16"/>
                <w:lang w:eastAsia="ko-KR"/>
              </w:rPr>
            </w:pPr>
            <w:r w:rsidRPr="001B1744">
              <w:rPr>
                <w:sz w:val="16"/>
                <w:szCs w:val="16"/>
                <w:lang w:eastAsia="ko-KR"/>
              </w:rPr>
              <w:t>RP-201198</w:t>
            </w:r>
          </w:p>
        </w:tc>
        <w:tc>
          <w:tcPr>
            <w:tcW w:w="567" w:type="dxa"/>
            <w:shd w:val="solid" w:color="FFFFFF" w:fill="auto"/>
          </w:tcPr>
          <w:p w14:paraId="69DA5FC3" w14:textId="77777777" w:rsidR="00AE4995" w:rsidRPr="001B1744" w:rsidRDefault="00AE4995" w:rsidP="00BE5FF6">
            <w:pPr>
              <w:pStyle w:val="TAC"/>
              <w:keepNext w:val="0"/>
              <w:keepLines w:val="0"/>
              <w:widowControl w:val="0"/>
              <w:rPr>
                <w:sz w:val="16"/>
                <w:lang w:eastAsia="ko-KR"/>
              </w:rPr>
            </w:pPr>
            <w:r w:rsidRPr="001B1744">
              <w:rPr>
                <w:sz w:val="16"/>
                <w:lang w:eastAsia="ko-KR"/>
              </w:rPr>
              <w:t>0746</w:t>
            </w:r>
          </w:p>
        </w:tc>
        <w:tc>
          <w:tcPr>
            <w:tcW w:w="425" w:type="dxa"/>
            <w:shd w:val="solid" w:color="FFFFFF" w:fill="auto"/>
          </w:tcPr>
          <w:p w14:paraId="7998A975" w14:textId="77777777" w:rsidR="00AE4995" w:rsidRPr="001B1744" w:rsidRDefault="00AE499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0A9E3BD" w14:textId="77777777" w:rsidR="00AE4995" w:rsidRPr="001B1744" w:rsidRDefault="00AE4995" w:rsidP="00BE5FF6">
            <w:pPr>
              <w:pStyle w:val="TAC"/>
              <w:keepNext w:val="0"/>
              <w:keepLines w:val="0"/>
              <w:widowControl w:val="0"/>
              <w:rPr>
                <w:sz w:val="16"/>
                <w:szCs w:val="16"/>
                <w:lang w:eastAsia="ko-KR"/>
              </w:rPr>
            </w:pPr>
            <w:r w:rsidRPr="001B1744">
              <w:rPr>
                <w:sz w:val="16"/>
                <w:szCs w:val="16"/>
                <w:lang w:eastAsia="ko-KR"/>
              </w:rPr>
              <w:t>C</w:t>
            </w:r>
          </w:p>
        </w:tc>
        <w:tc>
          <w:tcPr>
            <w:tcW w:w="5151" w:type="dxa"/>
            <w:shd w:val="solid" w:color="FFFFFF" w:fill="auto"/>
          </w:tcPr>
          <w:p w14:paraId="4092BBC7" w14:textId="77777777" w:rsidR="00AE4995" w:rsidRPr="001B1744" w:rsidRDefault="00AE4995" w:rsidP="00BE5FF6">
            <w:pPr>
              <w:pStyle w:val="TAL"/>
              <w:keepNext w:val="0"/>
              <w:keepLines w:val="0"/>
              <w:widowControl w:val="0"/>
              <w:rPr>
                <w:noProof/>
                <w:sz w:val="16"/>
                <w:szCs w:val="16"/>
              </w:rPr>
            </w:pPr>
            <w:r w:rsidRPr="001B1744">
              <w:rPr>
                <w:noProof/>
                <w:sz w:val="16"/>
                <w:szCs w:val="16"/>
              </w:rPr>
              <w:t>Introduction of secondary DRX group CR 38.321</w:t>
            </w:r>
          </w:p>
        </w:tc>
        <w:tc>
          <w:tcPr>
            <w:tcW w:w="708" w:type="dxa"/>
            <w:shd w:val="solid" w:color="FFFFFF" w:fill="auto"/>
          </w:tcPr>
          <w:p w14:paraId="583A8D58" w14:textId="77777777" w:rsidR="00AE4995" w:rsidRPr="001B1744" w:rsidRDefault="00AE4995"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339C7BA2" w14:textId="77777777" w:rsidTr="00293E23">
        <w:tc>
          <w:tcPr>
            <w:tcW w:w="709" w:type="dxa"/>
            <w:shd w:val="solid" w:color="FFFFFF" w:fill="auto"/>
          </w:tcPr>
          <w:p w14:paraId="062258B1"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1B1744" w:rsidRDefault="004B7C2C"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1E3CD790"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RP-201191</w:t>
            </w:r>
          </w:p>
        </w:tc>
        <w:tc>
          <w:tcPr>
            <w:tcW w:w="567" w:type="dxa"/>
            <w:shd w:val="solid" w:color="FFFFFF" w:fill="auto"/>
          </w:tcPr>
          <w:p w14:paraId="1F2674C6" w14:textId="77777777" w:rsidR="004B7C2C" w:rsidRPr="001B1744" w:rsidRDefault="004B7C2C" w:rsidP="00BE5FF6">
            <w:pPr>
              <w:pStyle w:val="TAC"/>
              <w:keepNext w:val="0"/>
              <w:keepLines w:val="0"/>
              <w:widowControl w:val="0"/>
              <w:rPr>
                <w:sz w:val="16"/>
                <w:lang w:eastAsia="ko-KR"/>
              </w:rPr>
            </w:pPr>
            <w:r w:rsidRPr="001B1744">
              <w:rPr>
                <w:sz w:val="16"/>
                <w:lang w:eastAsia="ko-KR"/>
              </w:rPr>
              <w:t>0752</w:t>
            </w:r>
          </w:p>
        </w:tc>
        <w:tc>
          <w:tcPr>
            <w:tcW w:w="425" w:type="dxa"/>
            <w:shd w:val="solid" w:color="FFFFFF" w:fill="auto"/>
          </w:tcPr>
          <w:p w14:paraId="215A9205"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A0853C"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B242A35" w14:textId="77777777" w:rsidR="004B7C2C" w:rsidRPr="001B1744" w:rsidRDefault="004B7C2C" w:rsidP="00BE5FF6">
            <w:pPr>
              <w:pStyle w:val="TAL"/>
              <w:keepNext w:val="0"/>
              <w:keepLines w:val="0"/>
              <w:widowControl w:val="0"/>
              <w:rPr>
                <w:noProof/>
                <w:sz w:val="16"/>
                <w:szCs w:val="16"/>
              </w:rPr>
            </w:pPr>
            <w:r w:rsidRPr="001B1744">
              <w:rPr>
                <w:noProof/>
                <w:sz w:val="16"/>
                <w:szCs w:val="16"/>
              </w:rPr>
              <w:t>38321 CR Clarification on eLCID</w:t>
            </w:r>
          </w:p>
        </w:tc>
        <w:tc>
          <w:tcPr>
            <w:tcW w:w="708" w:type="dxa"/>
            <w:shd w:val="solid" w:color="FFFFFF" w:fill="auto"/>
          </w:tcPr>
          <w:p w14:paraId="6574242B"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D8D540C" w14:textId="77777777" w:rsidTr="00293E23">
        <w:tc>
          <w:tcPr>
            <w:tcW w:w="709" w:type="dxa"/>
            <w:shd w:val="solid" w:color="FFFFFF" w:fill="auto"/>
          </w:tcPr>
          <w:p w14:paraId="153FD2EA" w14:textId="77777777" w:rsidR="000A148F" w:rsidRPr="001B1744"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1B1744" w:rsidRDefault="000A148F"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11271526" w14:textId="77777777" w:rsidR="000A148F" w:rsidRPr="001B1744" w:rsidRDefault="000A148F" w:rsidP="00BE5FF6">
            <w:pPr>
              <w:pStyle w:val="TAC"/>
              <w:keepNext w:val="0"/>
              <w:keepLines w:val="0"/>
              <w:widowControl w:val="0"/>
              <w:jc w:val="left"/>
              <w:rPr>
                <w:sz w:val="16"/>
                <w:szCs w:val="16"/>
                <w:lang w:eastAsia="ko-KR"/>
              </w:rPr>
            </w:pPr>
            <w:r w:rsidRPr="001B1744">
              <w:rPr>
                <w:sz w:val="16"/>
                <w:szCs w:val="16"/>
                <w:lang w:eastAsia="ko-KR"/>
              </w:rPr>
              <w:t>RP-201166</w:t>
            </w:r>
          </w:p>
        </w:tc>
        <w:tc>
          <w:tcPr>
            <w:tcW w:w="567" w:type="dxa"/>
            <w:shd w:val="solid" w:color="FFFFFF" w:fill="auto"/>
          </w:tcPr>
          <w:p w14:paraId="23630AC7" w14:textId="77777777" w:rsidR="000A148F" w:rsidRPr="001B1744" w:rsidRDefault="000A148F" w:rsidP="00BE5FF6">
            <w:pPr>
              <w:pStyle w:val="TAC"/>
              <w:keepNext w:val="0"/>
              <w:keepLines w:val="0"/>
              <w:widowControl w:val="0"/>
              <w:rPr>
                <w:sz w:val="16"/>
                <w:lang w:eastAsia="ko-KR"/>
              </w:rPr>
            </w:pPr>
            <w:r w:rsidRPr="001B1744">
              <w:rPr>
                <w:sz w:val="16"/>
                <w:lang w:eastAsia="ko-KR"/>
              </w:rPr>
              <w:t>0756</w:t>
            </w:r>
          </w:p>
        </w:tc>
        <w:tc>
          <w:tcPr>
            <w:tcW w:w="425" w:type="dxa"/>
            <w:shd w:val="solid" w:color="FFFFFF" w:fill="auto"/>
          </w:tcPr>
          <w:p w14:paraId="29A14212" w14:textId="77777777" w:rsidR="000A148F" w:rsidRPr="001B1744" w:rsidRDefault="000A148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A7074D9" w14:textId="77777777" w:rsidR="000A148F" w:rsidRPr="001B1744" w:rsidRDefault="000A148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73F672C" w14:textId="77777777" w:rsidR="000A148F" w:rsidRPr="001B1744" w:rsidRDefault="000A148F" w:rsidP="00BE5FF6">
            <w:pPr>
              <w:pStyle w:val="TAL"/>
              <w:keepNext w:val="0"/>
              <w:keepLines w:val="0"/>
              <w:widowControl w:val="0"/>
              <w:rPr>
                <w:noProof/>
                <w:sz w:val="16"/>
                <w:szCs w:val="16"/>
              </w:rPr>
            </w:pPr>
            <w:r w:rsidRPr="001B1744">
              <w:rPr>
                <w:noProof/>
                <w:sz w:val="16"/>
                <w:szCs w:val="16"/>
              </w:rPr>
              <w:t>CR to 38321 on RACH Prioritization for MPS and MCS</w:t>
            </w:r>
          </w:p>
        </w:tc>
        <w:tc>
          <w:tcPr>
            <w:tcW w:w="708" w:type="dxa"/>
            <w:shd w:val="solid" w:color="FFFFFF" w:fill="auto"/>
          </w:tcPr>
          <w:p w14:paraId="1665E19F" w14:textId="77777777" w:rsidR="000A148F" w:rsidRPr="001B1744" w:rsidRDefault="000A148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7C2566C5" w14:textId="77777777" w:rsidTr="00293E23">
        <w:tc>
          <w:tcPr>
            <w:tcW w:w="709" w:type="dxa"/>
            <w:shd w:val="solid" w:color="FFFFFF" w:fill="auto"/>
          </w:tcPr>
          <w:p w14:paraId="11DE2E8C" w14:textId="77777777" w:rsidR="00C02106" w:rsidRPr="001B1744"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1B1744" w:rsidRDefault="00C02106"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596C5393" w14:textId="77777777" w:rsidR="00C02106" w:rsidRPr="001B1744" w:rsidRDefault="00C02106" w:rsidP="00BE5FF6">
            <w:pPr>
              <w:pStyle w:val="TAC"/>
              <w:keepNext w:val="0"/>
              <w:keepLines w:val="0"/>
              <w:widowControl w:val="0"/>
              <w:jc w:val="left"/>
              <w:rPr>
                <w:sz w:val="16"/>
                <w:szCs w:val="16"/>
                <w:lang w:eastAsia="ko-KR"/>
              </w:rPr>
            </w:pPr>
            <w:r w:rsidRPr="001B1744">
              <w:rPr>
                <w:sz w:val="16"/>
                <w:szCs w:val="16"/>
                <w:lang w:eastAsia="ko-KR"/>
              </w:rPr>
              <w:t>RP-201175</w:t>
            </w:r>
          </w:p>
        </w:tc>
        <w:tc>
          <w:tcPr>
            <w:tcW w:w="567" w:type="dxa"/>
            <w:shd w:val="solid" w:color="FFFFFF" w:fill="auto"/>
          </w:tcPr>
          <w:p w14:paraId="2BCF125C" w14:textId="77777777" w:rsidR="00C02106" w:rsidRPr="001B1744" w:rsidRDefault="00C02106" w:rsidP="00BE5FF6">
            <w:pPr>
              <w:pStyle w:val="TAC"/>
              <w:keepNext w:val="0"/>
              <w:keepLines w:val="0"/>
              <w:widowControl w:val="0"/>
              <w:rPr>
                <w:sz w:val="16"/>
                <w:lang w:eastAsia="ko-KR"/>
              </w:rPr>
            </w:pPr>
            <w:r w:rsidRPr="001B1744">
              <w:rPr>
                <w:sz w:val="16"/>
                <w:lang w:eastAsia="ko-KR"/>
              </w:rPr>
              <w:t>0758</w:t>
            </w:r>
          </w:p>
        </w:tc>
        <w:tc>
          <w:tcPr>
            <w:tcW w:w="425" w:type="dxa"/>
            <w:shd w:val="solid" w:color="FFFFFF" w:fill="auto"/>
          </w:tcPr>
          <w:p w14:paraId="420012BD" w14:textId="77777777" w:rsidR="00C02106" w:rsidRPr="001B1744" w:rsidRDefault="00C0210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7DBA2CC" w14:textId="77777777" w:rsidR="00C02106" w:rsidRPr="001B1744" w:rsidRDefault="00C0210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001202F" w14:textId="77777777" w:rsidR="00C02106" w:rsidRPr="001B1744" w:rsidRDefault="00C02106" w:rsidP="00BE5FF6">
            <w:pPr>
              <w:pStyle w:val="TAL"/>
              <w:keepNext w:val="0"/>
              <w:keepLines w:val="0"/>
              <w:widowControl w:val="0"/>
              <w:rPr>
                <w:noProof/>
                <w:sz w:val="16"/>
                <w:szCs w:val="16"/>
              </w:rPr>
            </w:pPr>
            <w:r w:rsidRPr="001B1744">
              <w:rPr>
                <w:noProof/>
                <w:sz w:val="16"/>
                <w:szCs w:val="16"/>
              </w:rPr>
              <w:t>CR for MAC in R16 positioning</w:t>
            </w:r>
          </w:p>
        </w:tc>
        <w:tc>
          <w:tcPr>
            <w:tcW w:w="708" w:type="dxa"/>
            <w:shd w:val="solid" w:color="FFFFFF" w:fill="auto"/>
          </w:tcPr>
          <w:p w14:paraId="263C8E22" w14:textId="77777777" w:rsidR="00C02106" w:rsidRPr="001B1744" w:rsidRDefault="00C0210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5083662" w14:textId="77777777" w:rsidTr="00293E23">
        <w:tc>
          <w:tcPr>
            <w:tcW w:w="709" w:type="dxa"/>
            <w:shd w:val="solid" w:color="FFFFFF" w:fill="auto"/>
          </w:tcPr>
          <w:p w14:paraId="41E48B27" w14:textId="77777777" w:rsidR="00CD6276" w:rsidRPr="001B1744" w:rsidRDefault="00CD6276" w:rsidP="00BE5FF6">
            <w:pPr>
              <w:pStyle w:val="TAC"/>
              <w:keepNext w:val="0"/>
              <w:keepLines w:val="0"/>
              <w:widowControl w:val="0"/>
              <w:rPr>
                <w:sz w:val="16"/>
                <w:szCs w:val="16"/>
                <w:lang w:eastAsia="ko-KR"/>
              </w:rPr>
            </w:pPr>
            <w:r w:rsidRPr="001B1744">
              <w:rPr>
                <w:sz w:val="16"/>
                <w:szCs w:val="16"/>
                <w:lang w:eastAsia="ko-KR"/>
              </w:rPr>
              <w:t>2020-09</w:t>
            </w:r>
          </w:p>
        </w:tc>
        <w:tc>
          <w:tcPr>
            <w:tcW w:w="661" w:type="dxa"/>
            <w:shd w:val="solid" w:color="FFFFFF" w:fill="auto"/>
          </w:tcPr>
          <w:p w14:paraId="77BB2D1C" w14:textId="77777777" w:rsidR="00CD6276" w:rsidRPr="001B1744" w:rsidRDefault="00CD627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2BE721F" w14:textId="77777777" w:rsidR="00CD6276" w:rsidRPr="001B1744" w:rsidRDefault="00CD6276" w:rsidP="00BE5FF6">
            <w:pPr>
              <w:pStyle w:val="TAC"/>
              <w:keepNext w:val="0"/>
              <w:keepLines w:val="0"/>
              <w:widowControl w:val="0"/>
              <w:jc w:val="left"/>
              <w:rPr>
                <w:sz w:val="16"/>
                <w:szCs w:val="16"/>
                <w:lang w:eastAsia="ko-KR"/>
              </w:rPr>
            </w:pPr>
            <w:r w:rsidRPr="001B1744">
              <w:rPr>
                <w:sz w:val="16"/>
                <w:szCs w:val="16"/>
                <w:lang w:eastAsia="ko-KR"/>
              </w:rPr>
              <w:t>RP-201932</w:t>
            </w:r>
          </w:p>
        </w:tc>
        <w:tc>
          <w:tcPr>
            <w:tcW w:w="567" w:type="dxa"/>
            <w:shd w:val="solid" w:color="FFFFFF" w:fill="auto"/>
          </w:tcPr>
          <w:p w14:paraId="3F2CFF48" w14:textId="77777777" w:rsidR="00CD6276" w:rsidRPr="001B1744" w:rsidRDefault="00CD6276" w:rsidP="00BE5FF6">
            <w:pPr>
              <w:pStyle w:val="TAC"/>
              <w:keepNext w:val="0"/>
              <w:keepLines w:val="0"/>
              <w:widowControl w:val="0"/>
              <w:rPr>
                <w:sz w:val="16"/>
                <w:lang w:eastAsia="ko-KR"/>
              </w:rPr>
            </w:pPr>
            <w:r w:rsidRPr="001B1744">
              <w:rPr>
                <w:sz w:val="16"/>
                <w:lang w:eastAsia="ko-KR"/>
              </w:rPr>
              <w:t>0769</w:t>
            </w:r>
          </w:p>
        </w:tc>
        <w:tc>
          <w:tcPr>
            <w:tcW w:w="425" w:type="dxa"/>
            <w:shd w:val="solid" w:color="FFFFFF" w:fill="auto"/>
          </w:tcPr>
          <w:p w14:paraId="3C4A35D6" w14:textId="77777777" w:rsidR="00CD6276" w:rsidRPr="001B1744" w:rsidRDefault="00CD627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60033EE" w14:textId="77777777" w:rsidR="00CD6276" w:rsidRPr="001B1744" w:rsidRDefault="00CD62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D4D520" w14:textId="77777777" w:rsidR="00CD6276" w:rsidRPr="001B1744" w:rsidRDefault="00CD6276"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10011826" w14:textId="77777777" w:rsidR="00CD6276" w:rsidRPr="001B1744" w:rsidRDefault="00CD627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132D40A" w14:textId="77777777" w:rsidTr="00293E23">
        <w:tc>
          <w:tcPr>
            <w:tcW w:w="709" w:type="dxa"/>
            <w:shd w:val="solid" w:color="FFFFFF" w:fill="auto"/>
          </w:tcPr>
          <w:p w14:paraId="771B1980" w14:textId="77777777" w:rsidR="00F32108" w:rsidRPr="001B1744"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1B1744" w:rsidRDefault="00F3210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96B01EE"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49360318" w14:textId="77777777" w:rsidR="00F32108" w:rsidRPr="001B1744" w:rsidRDefault="00F32108" w:rsidP="00BE5FF6">
            <w:pPr>
              <w:pStyle w:val="TAC"/>
              <w:keepNext w:val="0"/>
              <w:keepLines w:val="0"/>
              <w:widowControl w:val="0"/>
              <w:rPr>
                <w:sz w:val="16"/>
                <w:lang w:eastAsia="ko-KR"/>
              </w:rPr>
            </w:pPr>
            <w:r w:rsidRPr="001B1744">
              <w:rPr>
                <w:sz w:val="16"/>
                <w:lang w:eastAsia="ko-KR"/>
              </w:rPr>
              <w:t>0773</w:t>
            </w:r>
          </w:p>
        </w:tc>
        <w:tc>
          <w:tcPr>
            <w:tcW w:w="425" w:type="dxa"/>
            <w:shd w:val="solid" w:color="FFFFFF" w:fill="auto"/>
          </w:tcPr>
          <w:p w14:paraId="38217E52" w14:textId="77777777" w:rsidR="00F32108" w:rsidRPr="001B1744" w:rsidRDefault="00F32108"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77F7D804" w14:textId="77777777" w:rsidR="00F32108" w:rsidRPr="001B1744" w:rsidRDefault="00F321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27158C" w14:textId="77777777" w:rsidR="00F32108" w:rsidRPr="001B1744" w:rsidRDefault="00F32108"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4872A50E"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15B1C34" w14:textId="77777777" w:rsidTr="00293E23">
        <w:tc>
          <w:tcPr>
            <w:tcW w:w="709" w:type="dxa"/>
            <w:shd w:val="solid" w:color="FFFFFF" w:fill="auto"/>
          </w:tcPr>
          <w:p w14:paraId="45FD6830" w14:textId="77777777" w:rsidR="00F32108" w:rsidRPr="001B1744"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1B1744" w:rsidRDefault="00F3210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0B672BFD"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100F37BE" w14:textId="77777777" w:rsidR="00F32108" w:rsidRPr="001B1744" w:rsidRDefault="00F32108" w:rsidP="00BE5FF6">
            <w:pPr>
              <w:pStyle w:val="TAC"/>
              <w:keepNext w:val="0"/>
              <w:keepLines w:val="0"/>
              <w:widowControl w:val="0"/>
              <w:rPr>
                <w:sz w:val="16"/>
                <w:lang w:eastAsia="ko-KR"/>
              </w:rPr>
            </w:pPr>
            <w:r w:rsidRPr="001B1744">
              <w:rPr>
                <w:sz w:val="16"/>
                <w:lang w:eastAsia="ko-KR"/>
              </w:rPr>
              <w:t>0774</w:t>
            </w:r>
          </w:p>
        </w:tc>
        <w:tc>
          <w:tcPr>
            <w:tcW w:w="425" w:type="dxa"/>
            <w:shd w:val="solid" w:color="FFFFFF" w:fill="auto"/>
          </w:tcPr>
          <w:p w14:paraId="32DA3BA8" w14:textId="77777777" w:rsidR="00F32108" w:rsidRPr="001B1744" w:rsidRDefault="00F3210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92F6861" w14:textId="77777777" w:rsidR="00F32108" w:rsidRPr="001B1744" w:rsidRDefault="00F321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AC454F7" w14:textId="77777777" w:rsidR="00F32108" w:rsidRPr="001B1744" w:rsidRDefault="00F32108" w:rsidP="00BE5FF6">
            <w:pPr>
              <w:pStyle w:val="TAL"/>
              <w:keepNext w:val="0"/>
              <w:keepLines w:val="0"/>
              <w:widowControl w:val="0"/>
              <w:rPr>
                <w:noProof/>
                <w:sz w:val="16"/>
                <w:szCs w:val="16"/>
              </w:rPr>
            </w:pPr>
            <w:r w:rsidRPr="001B1744">
              <w:rPr>
                <w:noProof/>
                <w:sz w:val="16"/>
                <w:szCs w:val="16"/>
              </w:rPr>
              <w:t>Correction on the calculation of HARQ Process ID for SPS</w:t>
            </w:r>
          </w:p>
        </w:tc>
        <w:tc>
          <w:tcPr>
            <w:tcW w:w="708" w:type="dxa"/>
            <w:shd w:val="solid" w:color="FFFFFF" w:fill="auto"/>
          </w:tcPr>
          <w:p w14:paraId="48FC47CB"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E2E87C0" w14:textId="77777777" w:rsidTr="00293E23">
        <w:tc>
          <w:tcPr>
            <w:tcW w:w="709" w:type="dxa"/>
            <w:shd w:val="solid" w:color="FFFFFF" w:fill="auto"/>
          </w:tcPr>
          <w:p w14:paraId="6F55A81E" w14:textId="77777777" w:rsidR="005B26D8" w:rsidRPr="001B1744"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1B1744" w:rsidRDefault="005B26D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04C04DF6" w14:textId="77777777" w:rsidR="005B26D8" w:rsidRPr="001B1744" w:rsidRDefault="005B26D8"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607B995A" w14:textId="77777777" w:rsidR="005B26D8" w:rsidRPr="001B1744" w:rsidRDefault="005B26D8" w:rsidP="00BE5FF6">
            <w:pPr>
              <w:pStyle w:val="TAC"/>
              <w:keepNext w:val="0"/>
              <w:keepLines w:val="0"/>
              <w:widowControl w:val="0"/>
              <w:rPr>
                <w:sz w:val="16"/>
                <w:lang w:eastAsia="ko-KR"/>
              </w:rPr>
            </w:pPr>
            <w:r w:rsidRPr="001B1744">
              <w:rPr>
                <w:sz w:val="16"/>
                <w:lang w:eastAsia="ko-KR"/>
              </w:rPr>
              <w:t>0775</w:t>
            </w:r>
          </w:p>
        </w:tc>
        <w:tc>
          <w:tcPr>
            <w:tcW w:w="425" w:type="dxa"/>
            <w:shd w:val="solid" w:color="FFFFFF" w:fill="auto"/>
          </w:tcPr>
          <w:p w14:paraId="00B6FA60" w14:textId="77777777" w:rsidR="005B26D8" w:rsidRPr="001B1744" w:rsidRDefault="005B26D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6AFDED7" w14:textId="77777777" w:rsidR="005B26D8" w:rsidRPr="001B1744" w:rsidRDefault="005B26D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40486CB" w14:textId="77777777" w:rsidR="005B26D8" w:rsidRPr="001B1744" w:rsidRDefault="005B26D8" w:rsidP="00BE5FF6">
            <w:pPr>
              <w:pStyle w:val="TAL"/>
              <w:keepNext w:val="0"/>
              <w:keepLines w:val="0"/>
              <w:widowControl w:val="0"/>
              <w:rPr>
                <w:noProof/>
                <w:sz w:val="16"/>
                <w:szCs w:val="16"/>
              </w:rPr>
            </w:pPr>
            <w:r w:rsidRPr="001B1744">
              <w:rPr>
                <w:noProof/>
                <w:sz w:val="16"/>
                <w:szCs w:val="16"/>
              </w:rPr>
              <w:t>Correction on the term of configuredGrantConfigList</w:t>
            </w:r>
          </w:p>
        </w:tc>
        <w:tc>
          <w:tcPr>
            <w:tcW w:w="708" w:type="dxa"/>
            <w:shd w:val="solid" w:color="FFFFFF" w:fill="auto"/>
          </w:tcPr>
          <w:p w14:paraId="5CB3F0EC" w14:textId="77777777" w:rsidR="005B26D8" w:rsidRPr="001B1744" w:rsidRDefault="005B26D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EAEF447" w14:textId="77777777" w:rsidTr="00293E23">
        <w:tc>
          <w:tcPr>
            <w:tcW w:w="709" w:type="dxa"/>
            <w:shd w:val="solid" w:color="FFFFFF" w:fill="auto"/>
          </w:tcPr>
          <w:p w14:paraId="5A1ADC91" w14:textId="77777777" w:rsidR="00CC2FFB" w:rsidRPr="001B1744"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1B1744" w:rsidRDefault="00CC2FFB"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FDA9D3F" w14:textId="77777777" w:rsidR="00CC2FFB" w:rsidRPr="001B1744" w:rsidRDefault="00CC2FFB"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10CF5394" w14:textId="77777777" w:rsidR="00CC2FFB" w:rsidRPr="001B1744" w:rsidRDefault="00CC2FFB" w:rsidP="00BE5FF6">
            <w:pPr>
              <w:pStyle w:val="TAC"/>
              <w:keepNext w:val="0"/>
              <w:keepLines w:val="0"/>
              <w:widowControl w:val="0"/>
              <w:rPr>
                <w:sz w:val="16"/>
                <w:lang w:eastAsia="ko-KR"/>
              </w:rPr>
            </w:pPr>
            <w:r w:rsidRPr="001B1744">
              <w:rPr>
                <w:sz w:val="16"/>
                <w:lang w:eastAsia="ko-KR"/>
              </w:rPr>
              <w:t>0784</w:t>
            </w:r>
          </w:p>
        </w:tc>
        <w:tc>
          <w:tcPr>
            <w:tcW w:w="425" w:type="dxa"/>
            <w:shd w:val="solid" w:color="FFFFFF" w:fill="auto"/>
          </w:tcPr>
          <w:p w14:paraId="7CC6187F" w14:textId="77777777" w:rsidR="00CC2FFB" w:rsidRPr="001B1744" w:rsidRDefault="00CC2FF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6A6C821" w14:textId="77777777" w:rsidR="00CC2FFB" w:rsidRPr="001B1744" w:rsidRDefault="00CC2F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588DE7" w14:textId="77777777" w:rsidR="00CC2FFB" w:rsidRPr="001B1744" w:rsidRDefault="00CC2FFB" w:rsidP="00BE5FF6">
            <w:pPr>
              <w:pStyle w:val="TAL"/>
              <w:keepNext w:val="0"/>
              <w:keepLines w:val="0"/>
              <w:widowControl w:val="0"/>
              <w:rPr>
                <w:noProof/>
                <w:sz w:val="16"/>
                <w:szCs w:val="16"/>
              </w:rPr>
            </w:pPr>
            <w:r w:rsidRPr="001B1744">
              <w:rPr>
                <w:noProof/>
                <w:sz w:val="16"/>
                <w:szCs w:val="16"/>
              </w:rPr>
              <w:t>Corrections to description of Candidate RS ID in BFR MAC CE</w:t>
            </w:r>
          </w:p>
        </w:tc>
        <w:tc>
          <w:tcPr>
            <w:tcW w:w="708" w:type="dxa"/>
            <w:shd w:val="solid" w:color="FFFFFF" w:fill="auto"/>
          </w:tcPr>
          <w:p w14:paraId="7B48B0AE" w14:textId="77777777" w:rsidR="00CC2FFB" w:rsidRPr="001B1744" w:rsidRDefault="00CC2FFB"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E0679A2" w14:textId="77777777" w:rsidTr="00293E23">
        <w:tc>
          <w:tcPr>
            <w:tcW w:w="709" w:type="dxa"/>
            <w:shd w:val="solid" w:color="FFFFFF" w:fill="auto"/>
          </w:tcPr>
          <w:p w14:paraId="08DE2562" w14:textId="77777777" w:rsidR="001C14C3" w:rsidRPr="001B1744"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1B1744" w:rsidRDefault="001C14C3"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6B03D9B" w14:textId="77777777" w:rsidR="001C14C3" w:rsidRPr="001B1744" w:rsidRDefault="001C14C3" w:rsidP="00BE5FF6">
            <w:pPr>
              <w:pStyle w:val="TAC"/>
              <w:keepNext w:val="0"/>
              <w:keepLines w:val="0"/>
              <w:widowControl w:val="0"/>
              <w:jc w:val="left"/>
              <w:rPr>
                <w:sz w:val="16"/>
                <w:szCs w:val="16"/>
                <w:lang w:eastAsia="ko-KR"/>
              </w:rPr>
            </w:pPr>
            <w:r w:rsidRPr="001B1744">
              <w:rPr>
                <w:sz w:val="16"/>
                <w:szCs w:val="16"/>
                <w:lang w:eastAsia="ko-KR"/>
              </w:rPr>
              <w:t>RP-201929</w:t>
            </w:r>
          </w:p>
        </w:tc>
        <w:tc>
          <w:tcPr>
            <w:tcW w:w="567" w:type="dxa"/>
            <w:shd w:val="solid" w:color="FFFFFF" w:fill="auto"/>
          </w:tcPr>
          <w:p w14:paraId="02381DE8" w14:textId="77777777" w:rsidR="001C14C3" w:rsidRPr="001B1744" w:rsidRDefault="001C14C3" w:rsidP="00BE5FF6">
            <w:pPr>
              <w:pStyle w:val="TAC"/>
              <w:keepNext w:val="0"/>
              <w:keepLines w:val="0"/>
              <w:widowControl w:val="0"/>
              <w:rPr>
                <w:sz w:val="16"/>
                <w:lang w:eastAsia="ko-KR"/>
              </w:rPr>
            </w:pPr>
            <w:r w:rsidRPr="001B1744">
              <w:rPr>
                <w:sz w:val="16"/>
                <w:lang w:eastAsia="ko-KR"/>
              </w:rPr>
              <w:t>0794</w:t>
            </w:r>
          </w:p>
        </w:tc>
        <w:tc>
          <w:tcPr>
            <w:tcW w:w="425" w:type="dxa"/>
            <w:shd w:val="solid" w:color="FFFFFF" w:fill="auto"/>
          </w:tcPr>
          <w:p w14:paraId="3DE00268" w14:textId="77777777" w:rsidR="001C14C3" w:rsidRPr="001B1744" w:rsidRDefault="001C14C3"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5C9214E" w14:textId="77777777" w:rsidR="001C14C3" w:rsidRPr="001B1744" w:rsidRDefault="001C14C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0F8FCB" w14:textId="77777777" w:rsidR="001C14C3" w:rsidRPr="001B1744" w:rsidRDefault="001C14C3" w:rsidP="00BE5FF6">
            <w:pPr>
              <w:pStyle w:val="TAL"/>
              <w:keepNext w:val="0"/>
              <w:keepLines w:val="0"/>
              <w:widowControl w:val="0"/>
              <w:rPr>
                <w:noProof/>
                <w:sz w:val="16"/>
                <w:szCs w:val="16"/>
              </w:rPr>
            </w:pPr>
            <w:r w:rsidRPr="001B1744">
              <w:rPr>
                <w:noProof/>
                <w:sz w:val="16"/>
                <w:szCs w:val="16"/>
              </w:rPr>
              <w:t>Correction on prioritization between DCP and RAR to C-RNTI for CFRA BFR – Option 2</w:t>
            </w:r>
          </w:p>
        </w:tc>
        <w:tc>
          <w:tcPr>
            <w:tcW w:w="708" w:type="dxa"/>
            <w:shd w:val="solid" w:color="FFFFFF" w:fill="auto"/>
          </w:tcPr>
          <w:p w14:paraId="100C2C26" w14:textId="77777777" w:rsidR="001C14C3" w:rsidRPr="001B1744" w:rsidRDefault="001C14C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3212B56" w14:textId="77777777" w:rsidTr="00293E23">
        <w:tc>
          <w:tcPr>
            <w:tcW w:w="709" w:type="dxa"/>
            <w:shd w:val="solid" w:color="FFFFFF" w:fill="auto"/>
          </w:tcPr>
          <w:p w14:paraId="19750ECD" w14:textId="77777777" w:rsidR="002711E6" w:rsidRPr="001B1744"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1B1744" w:rsidRDefault="002711E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68733E8"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4BDF1D67" w14:textId="77777777" w:rsidR="002711E6" w:rsidRPr="001B1744" w:rsidRDefault="002711E6" w:rsidP="00BE5FF6">
            <w:pPr>
              <w:pStyle w:val="TAC"/>
              <w:keepNext w:val="0"/>
              <w:keepLines w:val="0"/>
              <w:widowControl w:val="0"/>
              <w:rPr>
                <w:sz w:val="16"/>
                <w:lang w:eastAsia="ko-KR"/>
              </w:rPr>
            </w:pPr>
            <w:r w:rsidRPr="001B1744">
              <w:rPr>
                <w:sz w:val="16"/>
                <w:lang w:eastAsia="ko-KR"/>
              </w:rPr>
              <w:t>0802</w:t>
            </w:r>
          </w:p>
        </w:tc>
        <w:tc>
          <w:tcPr>
            <w:tcW w:w="425" w:type="dxa"/>
            <w:shd w:val="solid" w:color="FFFFFF" w:fill="auto"/>
          </w:tcPr>
          <w:p w14:paraId="4977D541" w14:textId="77777777" w:rsidR="002711E6" w:rsidRPr="001B1744" w:rsidRDefault="002711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3CFA7A" w14:textId="77777777" w:rsidR="002711E6" w:rsidRPr="001B1744" w:rsidRDefault="002711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61E852" w14:textId="77777777" w:rsidR="002711E6" w:rsidRPr="001B1744" w:rsidRDefault="002711E6" w:rsidP="00BE5FF6">
            <w:pPr>
              <w:pStyle w:val="TAL"/>
              <w:keepNext w:val="0"/>
              <w:keepLines w:val="0"/>
              <w:widowControl w:val="0"/>
              <w:rPr>
                <w:noProof/>
                <w:sz w:val="16"/>
                <w:szCs w:val="16"/>
              </w:rPr>
            </w:pPr>
            <w:r w:rsidRPr="001B1744">
              <w:rPr>
                <w:noProof/>
                <w:sz w:val="16"/>
                <w:szCs w:val="16"/>
              </w:rPr>
              <w:t>Modifications for LCH and PHY Prioritization Scenarios</w:t>
            </w:r>
          </w:p>
        </w:tc>
        <w:tc>
          <w:tcPr>
            <w:tcW w:w="708" w:type="dxa"/>
            <w:shd w:val="solid" w:color="FFFFFF" w:fill="auto"/>
          </w:tcPr>
          <w:p w14:paraId="4A1A6F00"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4E6701BC" w14:textId="77777777" w:rsidTr="00293E23">
        <w:tc>
          <w:tcPr>
            <w:tcW w:w="709" w:type="dxa"/>
            <w:shd w:val="solid" w:color="FFFFFF" w:fill="auto"/>
          </w:tcPr>
          <w:p w14:paraId="5A88885D" w14:textId="77777777" w:rsidR="002711E6" w:rsidRPr="001B1744"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1B1744" w:rsidRDefault="002711E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81F8F7C"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RP-201938</w:t>
            </w:r>
          </w:p>
        </w:tc>
        <w:tc>
          <w:tcPr>
            <w:tcW w:w="567" w:type="dxa"/>
            <w:shd w:val="solid" w:color="FFFFFF" w:fill="auto"/>
          </w:tcPr>
          <w:p w14:paraId="7DD06BA0" w14:textId="77777777" w:rsidR="002711E6" w:rsidRPr="001B1744" w:rsidRDefault="002711E6" w:rsidP="00BE5FF6">
            <w:pPr>
              <w:pStyle w:val="TAC"/>
              <w:keepNext w:val="0"/>
              <w:keepLines w:val="0"/>
              <w:widowControl w:val="0"/>
              <w:rPr>
                <w:sz w:val="16"/>
                <w:lang w:eastAsia="ko-KR"/>
              </w:rPr>
            </w:pPr>
            <w:r w:rsidRPr="001B1744">
              <w:rPr>
                <w:sz w:val="16"/>
                <w:lang w:eastAsia="ko-KR"/>
              </w:rPr>
              <w:t>0804</w:t>
            </w:r>
          </w:p>
        </w:tc>
        <w:tc>
          <w:tcPr>
            <w:tcW w:w="425" w:type="dxa"/>
            <w:shd w:val="solid" w:color="FFFFFF" w:fill="auto"/>
          </w:tcPr>
          <w:p w14:paraId="3FBDC253" w14:textId="77777777" w:rsidR="002711E6" w:rsidRPr="001B1744" w:rsidRDefault="002711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DD4C4E3" w14:textId="77777777" w:rsidR="002711E6" w:rsidRPr="001B1744" w:rsidRDefault="002711E6"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16923765" w14:textId="77777777" w:rsidR="002711E6" w:rsidRPr="001B1744" w:rsidRDefault="002711E6" w:rsidP="00BE5FF6">
            <w:pPr>
              <w:pStyle w:val="TAL"/>
              <w:keepNext w:val="0"/>
              <w:keepLines w:val="0"/>
              <w:widowControl w:val="0"/>
              <w:rPr>
                <w:noProof/>
                <w:sz w:val="16"/>
                <w:szCs w:val="16"/>
              </w:rPr>
            </w:pPr>
            <w:r w:rsidRPr="001B1744">
              <w:rPr>
                <w:noProof/>
                <w:sz w:val="16"/>
                <w:szCs w:val="16"/>
              </w:rPr>
              <w:t>Clarification on HARQ process ID determination for SPS</w:t>
            </w:r>
          </w:p>
        </w:tc>
        <w:tc>
          <w:tcPr>
            <w:tcW w:w="708" w:type="dxa"/>
            <w:shd w:val="solid" w:color="FFFFFF" w:fill="auto"/>
          </w:tcPr>
          <w:p w14:paraId="0263EC25"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8BC5FC8" w14:textId="77777777" w:rsidTr="00293E23">
        <w:tc>
          <w:tcPr>
            <w:tcW w:w="709" w:type="dxa"/>
            <w:shd w:val="solid" w:color="FFFFFF" w:fill="auto"/>
          </w:tcPr>
          <w:p w14:paraId="60BA6F46" w14:textId="77777777" w:rsidR="001B3A97" w:rsidRPr="001B1744"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1B1744" w:rsidRDefault="001B3A97"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57BB4F0"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RP-201924</w:t>
            </w:r>
          </w:p>
        </w:tc>
        <w:tc>
          <w:tcPr>
            <w:tcW w:w="567" w:type="dxa"/>
            <w:shd w:val="solid" w:color="FFFFFF" w:fill="auto"/>
          </w:tcPr>
          <w:p w14:paraId="05D940B8" w14:textId="77777777" w:rsidR="001B3A97" w:rsidRPr="001B1744" w:rsidRDefault="001B3A97" w:rsidP="00BE5FF6">
            <w:pPr>
              <w:pStyle w:val="TAC"/>
              <w:keepNext w:val="0"/>
              <w:keepLines w:val="0"/>
              <w:widowControl w:val="0"/>
              <w:rPr>
                <w:sz w:val="16"/>
                <w:lang w:eastAsia="ko-KR"/>
              </w:rPr>
            </w:pPr>
            <w:r w:rsidRPr="001B1744">
              <w:rPr>
                <w:sz w:val="16"/>
                <w:lang w:eastAsia="ko-KR"/>
              </w:rPr>
              <w:t>0809</w:t>
            </w:r>
          </w:p>
        </w:tc>
        <w:tc>
          <w:tcPr>
            <w:tcW w:w="425" w:type="dxa"/>
            <w:shd w:val="solid" w:color="FFFFFF" w:fill="auto"/>
          </w:tcPr>
          <w:p w14:paraId="7A948B09" w14:textId="77777777" w:rsidR="001B3A97" w:rsidRPr="001B1744" w:rsidRDefault="001B3A97"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FA6E151" w14:textId="77777777" w:rsidR="001B3A97" w:rsidRPr="001B1744" w:rsidRDefault="001B3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1E9C72" w14:textId="77777777" w:rsidR="001B3A97" w:rsidRPr="001B1744" w:rsidRDefault="001B3A97" w:rsidP="00BE5FF6">
            <w:pPr>
              <w:pStyle w:val="TAL"/>
              <w:keepNext w:val="0"/>
              <w:keepLines w:val="0"/>
              <w:widowControl w:val="0"/>
              <w:rPr>
                <w:noProof/>
                <w:sz w:val="16"/>
                <w:szCs w:val="16"/>
              </w:rPr>
            </w:pPr>
            <w:r w:rsidRPr="001B1744">
              <w:rPr>
                <w:noProof/>
                <w:sz w:val="16"/>
                <w:szCs w:val="16"/>
              </w:rPr>
              <w:t>IAB MAC - miscellaneous corrections and clarifications</w:t>
            </w:r>
          </w:p>
        </w:tc>
        <w:tc>
          <w:tcPr>
            <w:tcW w:w="708" w:type="dxa"/>
            <w:shd w:val="solid" w:color="FFFFFF" w:fill="auto"/>
          </w:tcPr>
          <w:p w14:paraId="216487D9"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1833F51" w14:textId="77777777" w:rsidTr="00293E23">
        <w:tc>
          <w:tcPr>
            <w:tcW w:w="709" w:type="dxa"/>
            <w:shd w:val="solid" w:color="FFFFFF" w:fill="auto"/>
          </w:tcPr>
          <w:p w14:paraId="5DB34E3A" w14:textId="77777777" w:rsidR="001B3A97" w:rsidRPr="001B1744"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1B1744" w:rsidRDefault="001B3A97"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9D45132"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713BBB69" w14:textId="77777777" w:rsidR="001B3A97" w:rsidRPr="001B1744" w:rsidRDefault="001B3A97" w:rsidP="00BE5FF6">
            <w:pPr>
              <w:pStyle w:val="TAC"/>
              <w:keepNext w:val="0"/>
              <w:keepLines w:val="0"/>
              <w:widowControl w:val="0"/>
              <w:rPr>
                <w:sz w:val="16"/>
                <w:lang w:eastAsia="ko-KR"/>
              </w:rPr>
            </w:pPr>
            <w:r w:rsidRPr="001B1744">
              <w:rPr>
                <w:sz w:val="16"/>
                <w:lang w:eastAsia="ko-KR"/>
              </w:rPr>
              <w:t>0824</w:t>
            </w:r>
          </w:p>
        </w:tc>
        <w:tc>
          <w:tcPr>
            <w:tcW w:w="425" w:type="dxa"/>
            <w:shd w:val="solid" w:color="FFFFFF" w:fill="auto"/>
          </w:tcPr>
          <w:p w14:paraId="1B919997" w14:textId="77777777" w:rsidR="001B3A97" w:rsidRPr="001B1744" w:rsidRDefault="001B3A9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BBE05CE" w14:textId="77777777" w:rsidR="001B3A97" w:rsidRPr="001B1744" w:rsidRDefault="001B3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F18269" w14:textId="77777777" w:rsidR="001B3A97" w:rsidRPr="001B1744" w:rsidRDefault="001B3A97" w:rsidP="00BE5FF6">
            <w:pPr>
              <w:pStyle w:val="TAL"/>
              <w:keepNext w:val="0"/>
              <w:keepLines w:val="0"/>
              <w:widowControl w:val="0"/>
              <w:rPr>
                <w:noProof/>
                <w:sz w:val="16"/>
                <w:szCs w:val="16"/>
              </w:rPr>
            </w:pPr>
            <w:r w:rsidRPr="001B1744">
              <w:rPr>
                <w:noProof/>
                <w:sz w:val="16"/>
                <w:szCs w:val="16"/>
              </w:rPr>
              <w:t>Correction on the BFR cancellation</w:t>
            </w:r>
          </w:p>
        </w:tc>
        <w:tc>
          <w:tcPr>
            <w:tcW w:w="708" w:type="dxa"/>
            <w:shd w:val="solid" w:color="FFFFFF" w:fill="auto"/>
          </w:tcPr>
          <w:p w14:paraId="6324B010"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61C1DFA0" w14:textId="77777777" w:rsidTr="00293E23">
        <w:tc>
          <w:tcPr>
            <w:tcW w:w="709" w:type="dxa"/>
            <w:shd w:val="solid" w:color="FFFFFF" w:fill="auto"/>
          </w:tcPr>
          <w:p w14:paraId="7320B04F" w14:textId="77777777" w:rsidR="00082EE5" w:rsidRPr="001B1744"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1B1744" w:rsidRDefault="00082EE5"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76EA1C63" w14:textId="77777777" w:rsidR="00082EE5" w:rsidRPr="001B1744" w:rsidRDefault="00082EE5"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0E4FFAE7" w14:textId="77777777" w:rsidR="00082EE5" w:rsidRPr="001B1744" w:rsidRDefault="00082EE5" w:rsidP="00BE5FF6">
            <w:pPr>
              <w:pStyle w:val="TAC"/>
              <w:keepNext w:val="0"/>
              <w:keepLines w:val="0"/>
              <w:widowControl w:val="0"/>
              <w:rPr>
                <w:sz w:val="16"/>
                <w:lang w:eastAsia="ko-KR"/>
              </w:rPr>
            </w:pPr>
            <w:r w:rsidRPr="001B1744">
              <w:rPr>
                <w:sz w:val="16"/>
                <w:lang w:eastAsia="ko-KR"/>
              </w:rPr>
              <w:t>0837</w:t>
            </w:r>
          </w:p>
        </w:tc>
        <w:tc>
          <w:tcPr>
            <w:tcW w:w="425" w:type="dxa"/>
            <w:shd w:val="solid" w:color="FFFFFF" w:fill="auto"/>
          </w:tcPr>
          <w:p w14:paraId="2D5929FD" w14:textId="77777777" w:rsidR="00082EE5" w:rsidRPr="001B1744" w:rsidRDefault="00082EE5"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0AC9FFB" w14:textId="77777777" w:rsidR="00082EE5" w:rsidRPr="001B1744" w:rsidRDefault="00082EE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9824E8E" w14:textId="77777777" w:rsidR="00082EE5" w:rsidRPr="001B1744" w:rsidRDefault="00082EE5" w:rsidP="00BE5FF6">
            <w:pPr>
              <w:pStyle w:val="TAL"/>
              <w:keepNext w:val="0"/>
              <w:keepLines w:val="0"/>
              <w:widowControl w:val="0"/>
              <w:rPr>
                <w:noProof/>
                <w:sz w:val="16"/>
                <w:szCs w:val="16"/>
              </w:rPr>
            </w:pPr>
            <w:r w:rsidRPr="001B1744">
              <w:rPr>
                <w:noProof/>
                <w:sz w:val="16"/>
                <w:szCs w:val="16"/>
              </w:rPr>
              <w:t>BFR Cancellation regarding MAC reset</w:t>
            </w:r>
          </w:p>
        </w:tc>
        <w:tc>
          <w:tcPr>
            <w:tcW w:w="708" w:type="dxa"/>
            <w:shd w:val="solid" w:color="FFFFFF" w:fill="auto"/>
          </w:tcPr>
          <w:p w14:paraId="670C666A" w14:textId="77777777" w:rsidR="00082EE5" w:rsidRPr="001B1744" w:rsidRDefault="00082EE5"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074CD127" w14:textId="77777777" w:rsidTr="00293E23">
        <w:tc>
          <w:tcPr>
            <w:tcW w:w="709" w:type="dxa"/>
            <w:shd w:val="solid" w:color="FFFFFF" w:fill="auto"/>
          </w:tcPr>
          <w:p w14:paraId="65ACE546" w14:textId="77777777" w:rsidR="002B7315" w:rsidRPr="001B1744"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1B1744" w:rsidRDefault="00924FA1"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10FB0ED" w14:textId="77777777" w:rsidR="002B7315" w:rsidRPr="001B1744" w:rsidRDefault="00924FA1"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12033D28" w14:textId="77777777" w:rsidR="002B7315" w:rsidRPr="001B1744" w:rsidRDefault="00924FA1" w:rsidP="00BE5FF6">
            <w:pPr>
              <w:pStyle w:val="TAC"/>
              <w:keepNext w:val="0"/>
              <w:keepLines w:val="0"/>
              <w:widowControl w:val="0"/>
              <w:rPr>
                <w:sz w:val="16"/>
                <w:lang w:eastAsia="ko-KR"/>
              </w:rPr>
            </w:pPr>
            <w:r w:rsidRPr="001B1744">
              <w:rPr>
                <w:sz w:val="16"/>
                <w:lang w:eastAsia="ko-KR"/>
              </w:rPr>
              <w:t>0854</w:t>
            </w:r>
          </w:p>
        </w:tc>
        <w:tc>
          <w:tcPr>
            <w:tcW w:w="425" w:type="dxa"/>
            <w:shd w:val="solid" w:color="FFFFFF" w:fill="auto"/>
          </w:tcPr>
          <w:p w14:paraId="214DDED5" w14:textId="77777777" w:rsidR="002B7315" w:rsidRPr="001B1744" w:rsidRDefault="00924FA1"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36A46CE" w14:textId="77777777" w:rsidR="002B7315" w:rsidRPr="001B1744" w:rsidRDefault="00924FA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2B13DE" w14:textId="77777777" w:rsidR="002B7315" w:rsidRPr="001B1744" w:rsidRDefault="00924FA1" w:rsidP="00BE5FF6">
            <w:pPr>
              <w:pStyle w:val="TAL"/>
              <w:keepNext w:val="0"/>
              <w:keepLines w:val="0"/>
              <w:widowControl w:val="0"/>
              <w:rPr>
                <w:noProof/>
                <w:sz w:val="16"/>
                <w:szCs w:val="16"/>
              </w:rPr>
            </w:pPr>
            <w:r w:rsidRPr="001B1744">
              <w:rPr>
                <w:noProof/>
                <w:sz w:val="16"/>
                <w:szCs w:val="16"/>
              </w:rPr>
              <w:t>Corrections to SL-BSR truncation</w:t>
            </w:r>
          </w:p>
        </w:tc>
        <w:tc>
          <w:tcPr>
            <w:tcW w:w="708" w:type="dxa"/>
            <w:shd w:val="solid" w:color="FFFFFF" w:fill="auto"/>
          </w:tcPr>
          <w:p w14:paraId="12A60CFC" w14:textId="77777777" w:rsidR="002B7315" w:rsidRPr="001B1744" w:rsidRDefault="00924FA1"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0737F6B9" w14:textId="77777777" w:rsidTr="00293E23">
        <w:tc>
          <w:tcPr>
            <w:tcW w:w="709" w:type="dxa"/>
            <w:shd w:val="solid" w:color="FFFFFF" w:fill="auto"/>
          </w:tcPr>
          <w:p w14:paraId="29008216"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30835A5"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4CFEF85F" w14:textId="77777777" w:rsidR="00AC7A1D" w:rsidRPr="001B1744" w:rsidRDefault="00AC7A1D" w:rsidP="00BE5FF6">
            <w:pPr>
              <w:pStyle w:val="TAC"/>
              <w:keepNext w:val="0"/>
              <w:keepLines w:val="0"/>
              <w:widowControl w:val="0"/>
              <w:rPr>
                <w:sz w:val="16"/>
                <w:lang w:eastAsia="ko-KR"/>
              </w:rPr>
            </w:pPr>
            <w:r w:rsidRPr="001B1744">
              <w:rPr>
                <w:sz w:val="16"/>
                <w:lang w:eastAsia="ko-KR"/>
              </w:rPr>
              <w:t>0858</w:t>
            </w:r>
          </w:p>
        </w:tc>
        <w:tc>
          <w:tcPr>
            <w:tcW w:w="425" w:type="dxa"/>
            <w:shd w:val="solid" w:color="FFFFFF" w:fill="auto"/>
          </w:tcPr>
          <w:p w14:paraId="6C8B30E5" w14:textId="77777777" w:rsidR="00AC7A1D" w:rsidRPr="001B1744" w:rsidRDefault="00AC7A1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2DFBFF9"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D473D2" w14:textId="77777777" w:rsidR="00AC7A1D" w:rsidRPr="001B1744" w:rsidRDefault="00AC7A1D" w:rsidP="00BE5FF6">
            <w:pPr>
              <w:pStyle w:val="TAL"/>
              <w:keepNext w:val="0"/>
              <w:keepLines w:val="0"/>
              <w:widowControl w:val="0"/>
              <w:rPr>
                <w:noProof/>
                <w:sz w:val="16"/>
                <w:szCs w:val="16"/>
              </w:rPr>
            </w:pPr>
            <w:r w:rsidRPr="001B1744">
              <w:rPr>
                <w:noProof/>
                <w:sz w:val="16"/>
                <w:szCs w:val="16"/>
              </w:rPr>
              <w:t>Correction on resource (re)selection</w:t>
            </w:r>
          </w:p>
        </w:tc>
        <w:tc>
          <w:tcPr>
            <w:tcW w:w="708" w:type="dxa"/>
            <w:shd w:val="solid" w:color="FFFFFF" w:fill="auto"/>
          </w:tcPr>
          <w:p w14:paraId="0D6C1A41"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E8EDAEC" w14:textId="77777777" w:rsidTr="00293E23">
        <w:tc>
          <w:tcPr>
            <w:tcW w:w="709" w:type="dxa"/>
            <w:shd w:val="solid" w:color="FFFFFF" w:fill="auto"/>
          </w:tcPr>
          <w:p w14:paraId="0900D926"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3BDB82D"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604F6027" w14:textId="77777777" w:rsidR="00AC7A1D" w:rsidRPr="001B1744" w:rsidRDefault="00AC7A1D" w:rsidP="00BE5FF6">
            <w:pPr>
              <w:pStyle w:val="TAC"/>
              <w:keepNext w:val="0"/>
              <w:keepLines w:val="0"/>
              <w:widowControl w:val="0"/>
              <w:rPr>
                <w:sz w:val="16"/>
                <w:lang w:eastAsia="ko-KR"/>
              </w:rPr>
            </w:pPr>
            <w:r w:rsidRPr="001B1744">
              <w:rPr>
                <w:sz w:val="16"/>
                <w:lang w:eastAsia="ko-KR"/>
              </w:rPr>
              <w:t>0876</w:t>
            </w:r>
          </w:p>
        </w:tc>
        <w:tc>
          <w:tcPr>
            <w:tcW w:w="425" w:type="dxa"/>
            <w:shd w:val="solid" w:color="FFFFFF" w:fill="auto"/>
          </w:tcPr>
          <w:p w14:paraId="60289A3F" w14:textId="77777777" w:rsidR="00AC7A1D" w:rsidRPr="001B1744" w:rsidRDefault="00AC7A1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0B25A2D"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3A2A6B" w14:textId="77777777" w:rsidR="00AC7A1D" w:rsidRPr="001B1744" w:rsidRDefault="00AC7A1D" w:rsidP="00BE5FF6">
            <w:pPr>
              <w:pStyle w:val="TAL"/>
              <w:keepNext w:val="0"/>
              <w:keepLines w:val="0"/>
              <w:widowControl w:val="0"/>
              <w:rPr>
                <w:noProof/>
                <w:sz w:val="16"/>
                <w:szCs w:val="16"/>
              </w:rPr>
            </w:pPr>
            <w:r w:rsidRPr="001B1744">
              <w:rPr>
                <w:noProof/>
                <w:sz w:val="16"/>
                <w:szCs w:val="16"/>
              </w:rPr>
              <w:t>Miscellaneous corrections for IIOT MAC</w:t>
            </w:r>
          </w:p>
        </w:tc>
        <w:tc>
          <w:tcPr>
            <w:tcW w:w="708" w:type="dxa"/>
            <w:shd w:val="solid" w:color="FFFFFF" w:fill="auto"/>
          </w:tcPr>
          <w:p w14:paraId="437A1BF2"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62D6DC3" w14:textId="77777777" w:rsidTr="00293E23">
        <w:tc>
          <w:tcPr>
            <w:tcW w:w="709" w:type="dxa"/>
            <w:shd w:val="solid" w:color="FFFFFF" w:fill="auto"/>
          </w:tcPr>
          <w:p w14:paraId="09715891"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60F131C"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1B5D0572" w14:textId="77777777" w:rsidR="00AC7A1D" w:rsidRPr="001B1744" w:rsidRDefault="00AC7A1D" w:rsidP="00BE5FF6">
            <w:pPr>
              <w:pStyle w:val="TAC"/>
              <w:keepNext w:val="0"/>
              <w:keepLines w:val="0"/>
              <w:widowControl w:val="0"/>
              <w:rPr>
                <w:sz w:val="16"/>
                <w:lang w:eastAsia="ko-KR"/>
              </w:rPr>
            </w:pPr>
            <w:r w:rsidRPr="001B1744">
              <w:rPr>
                <w:sz w:val="16"/>
                <w:lang w:eastAsia="ko-KR"/>
              </w:rPr>
              <w:t>0878</w:t>
            </w:r>
          </w:p>
        </w:tc>
        <w:tc>
          <w:tcPr>
            <w:tcW w:w="425" w:type="dxa"/>
            <w:shd w:val="solid" w:color="FFFFFF" w:fill="auto"/>
          </w:tcPr>
          <w:p w14:paraId="5AA6ABF2" w14:textId="77777777" w:rsidR="00AC7A1D" w:rsidRPr="001B1744" w:rsidRDefault="00AC7A1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71F5255"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7A6648B" w14:textId="77777777" w:rsidR="00AC7A1D" w:rsidRPr="001B1744" w:rsidRDefault="00AC7A1D" w:rsidP="00BE5FF6">
            <w:pPr>
              <w:pStyle w:val="TAL"/>
              <w:keepNext w:val="0"/>
              <w:keepLines w:val="0"/>
              <w:widowControl w:val="0"/>
              <w:rPr>
                <w:noProof/>
                <w:sz w:val="16"/>
                <w:szCs w:val="16"/>
              </w:rPr>
            </w:pPr>
            <w:r w:rsidRPr="001B1744">
              <w:rPr>
                <w:noProof/>
                <w:sz w:val="16"/>
                <w:szCs w:val="16"/>
              </w:rPr>
              <w:t>Correction on AP and SP SRS MAC-CE</w:t>
            </w:r>
          </w:p>
        </w:tc>
        <w:tc>
          <w:tcPr>
            <w:tcW w:w="708" w:type="dxa"/>
            <w:shd w:val="solid" w:color="FFFFFF" w:fill="auto"/>
          </w:tcPr>
          <w:p w14:paraId="656BDDEB"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715DFD0" w14:textId="77777777" w:rsidTr="00293E23">
        <w:tc>
          <w:tcPr>
            <w:tcW w:w="709" w:type="dxa"/>
            <w:shd w:val="solid" w:color="FFFFFF" w:fill="auto"/>
          </w:tcPr>
          <w:p w14:paraId="47D8D989" w14:textId="77777777" w:rsidR="009F61DF" w:rsidRPr="001B1744"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1B1744" w:rsidRDefault="009F61DF"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2DCD372" w14:textId="77777777" w:rsidR="009F61DF" w:rsidRPr="001B1744" w:rsidRDefault="009F61DF"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7CA8ABFB" w14:textId="77777777" w:rsidR="009F61DF" w:rsidRPr="001B1744" w:rsidRDefault="009F61DF" w:rsidP="00BE5FF6">
            <w:pPr>
              <w:pStyle w:val="TAC"/>
              <w:keepNext w:val="0"/>
              <w:keepLines w:val="0"/>
              <w:widowControl w:val="0"/>
              <w:rPr>
                <w:sz w:val="16"/>
                <w:lang w:eastAsia="ko-KR"/>
              </w:rPr>
            </w:pPr>
            <w:r w:rsidRPr="001B1744">
              <w:rPr>
                <w:sz w:val="16"/>
                <w:lang w:eastAsia="ko-KR"/>
              </w:rPr>
              <w:t>0881</w:t>
            </w:r>
          </w:p>
        </w:tc>
        <w:tc>
          <w:tcPr>
            <w:tcW w:w="425" w:type="dxa"/>
            <w:shd w:val="solid" w:color="FFFFFF" w:fill="auto"/>
          </w:tcPr>
          <w:p w14:paraId="6DDAA7C7" w14:textId="77777777" w:rsidR="009F61DF" w:rsidRPr="001B1744" w:rsidRDefault="009F61D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637733" w14:textId="77777777" w:rsidR="009F61DF" w:rsidRPr="001B1744" w:rsidRDefault="009F61D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AE0CDC0" w14:textId="77777777" w:rsidR="009F61DF" w:rsidRPr="001B1744" w:rsidRDefault="009F61DF" w:rsidP="00BE5FF6">
            <w:pPr>
              <w:pStyle w:val="TAL"/>
              <w:keepNext w:val="0"/>
              <w:keepLines w:val="0"/>
              <w:widowControl w:val="0"/>
              <w:rPr>
                <w:noProof/>
                <w:sz w:val="16"/>
                <w:szCs w:val="16"/>
              </w:rPr>
            </w:pPr>
            <w:r w:rsidRPr="001B1744">
              <w:rPr>
                <w:noProof/>
                <w:sz w:val="16"/>
                <w:szCs w:val="16"/>
              </w:rPr>
              <w:t>Corrections for CSI reporting‎</w:t>
            </w:r>
          </w:p>
        </w:tc>
        <w:tc>
          <w:tcPr>
            <w:tcW w:w="708" w:type="dxa"/>
            <w:shd w:val="solid" w:color="FFFFFF" w:fill="auto"/>
          </w:tcPr>
          <w:p w14:paraId="3D41F9B8" w14:textId="77777777" w:rsidR="009F61DF" w:rsidRPr="001B1744" w:rsidRDefault="009F61DF"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E1E571D" w14:textId="77777777" w:rsidTr="00293E23">
        <w:tc>
          <w:tcPr>
            <w:tcW w:w="709" w:type="dxa"/>
            <w:shd w:val="solid" w:color="FFFFFF" w:fill="auto"/>
          </w:tcPr>
          <w:p w14:paraId="0D37EB7C" w14:textId="77777777" w:rsidR="001235FA" w:rsidRPr="001B1744"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1B1744" w:rsidRDefault="001235FA"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6B486F4" w14:textId="77777777" w:rsidR="001235FA" w:rsidRPr="001B1744" w:rsidRDefault="001235FA" w:rsidP="00BE5FF6">
            <w:pPr>
              <w:pStyle w:val="TAC"/>
              <w:keepNext w:val="0"/>
              <w:keepLines w:val="0"/>
              <w:widowControl w:val="0"/>
              <w:jc w:val="left"/>
              <w:rPr>
                <w:sz w:val="16"/>
                <w:szCs w:val="16"/>
                <w:lang w:eastAsia="ko-KR"/>
              </w:rPr>
            </w:pPr>
            <w:r w:rsidRPr="001B1744">
              <w:rPr>
                <w:sz w:val="16"/>
                <w:szCs w:val="16"/>
                <w:lang w:eastAsia="ko-KR"/>
              </w:rPr>
              <w:t>RP-201921</w:t>
            </w:r>
          </w:p>
        </w:tc>
        <w:tc>
          <w:tcPr>
            <w:tcW w:w="567" w:type="dxa"/>
            <w:shd w:val="solid" w:color="FFFFFF" w:fill="auto"/>
          </w:tcPr>
          <w:p w14:paraId="26A9EF59" w14:textId="77777777" w:rsidR="001235FA" w:rsidRPr="001B1744" w:rsidRDefault="001235FA" w:rsidP="00BE5FF6">
            <w:pPr>
              <w:pStyle w:val="TAC"/>
              <w:keepNext w:val="0"/>
              <w:keepLines w:val="0"/>
              <w:widowControl w:val="0"/>
              <w:rPr>
                <w:sz w:val="16"/>
                <w:lang w:eastAsia="ko-KR"/>
              </w:rPr>
            </w:pPr>
            <w:r w:rsidRPr="001B1744">
              <w:rPr>
                <w:sz w:val="16"/>
                <w:lang w:eastAsia="ko-KR"/>
              </w:rPr>
              <w:t>0882</w:t>
            </w:r>
          </w:p>
        </w:tc>
        <w:tc>
          <w:tcPr>
            <w:tcW w:w="425" w:type="dxa"/>
            <w:shd w:val="solid" w:color="FFFFFF" w:fill="auto"/>
          </w:tcPr>
          <w:p w14:paraId="604FDF5B" w14:textId="77777777" w:rsidR="001235FA" w:rsidRPr="001B1744" w:rsidRDefault="001235F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87E79" w14:textId="77777777" w:rsidR="001235FA" w:rsidRPr="001B1744" w:rsidRDefault="001235F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58CEAF" w14:textId="77777777" w:rsidR="001235FA" w:rsidRPr="001B1744" w:rsidRDefault="001235FA" w:rsidP="00BE5FF6">
            <w:pPr>
              <w:pStyle w:val="TAL"/>
              <w:keepNext w:val="0"/>
              <w:keepLines w:val="0"/>
              <w:widowControl w:val="0"/>
              <w:rPr>
                <w:noProof/>
                <w:sz w:val="16"/>
                <w:szCs w:val="16"/>
              </w:rPr>
            </w:pPr>
            <w:r w:rsidRPr="001B1744">
              <w:rPr>
                <w:noProof/>
                <w:sz w:val="16"/>
                <w:szCs w:val="16"/>
              </w:rPr>
              <w:t>Corrections for NR operating with shared spectrum channel access</w:t>
            </w:r>
          </w:p>
        </w:tc>
        <w:tc>
          <w:tcPr>
            <w:tcW w:w="708" w:type="dxa"/>
            <w:shd w:val="solid" w:color="FFFFFF" w:fill="auto"/>
          </w:tcPr>
          <w:p w14:paraId="3EFDEA9D" w14:textId="77777777" w:rsidR="001235FA" w:rsidRPr="001B1744" w:rsidRDefault="001235FA"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56844FB0" w14:textId="77777777" w:rsidTr="00293E23">
        <w:tc>
          <w:tcPr>
            <w:tcW w:w="709" w:type="dxa"/>
            <w:shd w:val="solid" w:color="FFFFFF" w:fill="auto"/>
          </w:tcPr>
          <w:p w14:paraId="5D00B159" w14:textId="77777777" w:rsidR="003F09F9" w:rsidRPr="001B1744"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1B1744" w:rsidRDefault="003F09F9"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72D6FA23" w14:textId="77777777" w:rsidR="003F09F9" w:rsidRPr="001B1744" w:rsidRDefault="003F09F9" w:rsidP="00BE5FF6">
            <w:pPr>
              <w:pStyle w:val="TAC"/>
              <w:keepNext w:val="0"/>
              <w:keepLines w:val="0"/>
              <w:widowControl w:val="0"/>
              <w:jc w:val="left"/>
              <w:rPr>
                <w:sz w:val="16"/>
                <w:szCs w:val="16"/>
                <w:lang w:eastAsia="ko-KR"/>
              </w:rPr>
            </w:pPr>
            <w:r w:rsidRPr="001B1744">
              <w:rPr>
                <w:sz w:val="16"/>
                <w:szCs w:val="16"/>
                <w:lang w:eastAsia="ko-KR"/>
              </w:rPr>
              <w:t>RP-201925</w:t>
            </w:r>
          </w:p>
        </w:tc>
        <w:tc>
          <w:tcPr>
            <w:tcW w:w="567" w:type="dxa"/>
            <w:shd w:val="solid" w:color="FFFFFF" w:fill="auto"/>
          </w:tcPr>
          <w:p w14:paraId="3C4712B7" w14:textId="77777777" w:rsidR="003F09F9" w:rsidRPr="001B1744" w:rsidRDefault="003F09F9" w:rsidP="00BE5FF6">
            <w:pPr>
              <w:pStyle w:val="TAC"/>
              <w:keepNext w:val="0"/>
              <w:keepLines w:val="0"/>
              <w:widowControl w:val="0"/>
              <w:rPr>
                <w:sz w:val="16"/>
                <w:lang w:eastAsia="ko-KR"/>
              </w:rPr>
            </w:pPr>
            <w:r w:rsidRPr="001B1744">
              <w:rPr>
                <w:sz w:val="16"/>
                <w:lang w:eastAsia="ko-KR"/>
              </w:rPr>
              <w:t>0883</w:t>
            </w:r>
          </w:p>
        </w:tc>
        <w:tc>
          <w:tcPr>
            <w:tcW w:w="425" w:type="dxa"/>
            <w:shd w:val="solid" w:color="FFFFFF" w:fill="auto"/>
          </w:tcPr>
          <w:p w14:paraId="0DA5D604" w14:textId="77777777" w:rsidR="003F09F9" w:rsidRPr="001B1744" w:rsidRDefault="003F09F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E1021A2" w14:textId="77777777" w:rsidR="003F09F9" w:rsidRPr="001B1744" w:rsidRDefault="003F09F9"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BE716F3" w14:textId="77777777" w:rsidR="003F09F9" w:rsidRPr="001B1744" w:rsidRDefault="003F09F9" w:rsidP="00BE5FF6">
            <w:pPr>
              <w:pStyle w:val="TAL"/>
              <w:keepNext w:val="0"/>
              <w:keepLines w:val="0"/>
              <w:widowControl w:val="0"/>
              <w:rPr>
                <w:noProof/>
                <w:sz w:val="16"/>
                <w:szCs w:val="16"/>
              </w:rPr>
            </w:pPr>
            <w:r w:rsidRPr="001B1744">
              <w:rPr>
                <w:noProof/>
                <w:sz w:val="16"/>
                <w:szCs w:val="16"/>
              </w:rPr>
              <w:t>Introduction of MPE reporting</w:t>
            </w:r>
          </w:p>
        </w:tc>
        <w:tc>
          <w:tcPr>
            <w:tcW w:w="708" w:type="dxa"/>
            <w:shd w:val="solid" w:color="FFFFFF" w:fill="auto"/>
          </w:tcPr>
          <w:p w14:paraId="2B682C9D" w14:textId="77777777" w:rsidR="003F09F9" w:rsidRPr="001B1744" w:rsidRDefault="003F09F9"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4A7D63A7" w14:textId="77777777" w:rsidTr="00293E23">
        <w:tc>
          <w:tcPr>
            <w:tcW w:w="709" w:type="dxa"/>
            <w:shd w:val="solid" w:color="FFFFFF" w:fill="auto"/>
          </w:tcPr>
          <w:p w14:paraId="2CF1E5CF" w14:textId="77777777" w:rsidR="00064C30" w:rsidRPr="001B1744"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1B1744" w:rsidRDefault="00064C30"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377AE84A" w14:textId="77777777" w:rsidR="00064C30" w:rsidRPr="001B1744" w:rsidRDefault="00064C30" w:rsidP="00BE5FF6">
            <w:pPr>
              <w:pStyle w:val="TAC"/>
              <w:keepNext w:val="0"/>
              <w:keepLines w:val="0"/>
              <w:widowControl w:val="0"/>
              <w:jc w:val="left"/>
              <w:rPr>
                <w:sz w:val="16"/>
                <w:szCs w:val="16"/>
                <w:lang w:eastAsia="ko-KR"/>
              </w:rPr>
            </w:pPr>
            <w:r w:rsidRPr="001B1744">
              <w:rPr>
                <w:sz w:val="16"/>
                <w:szCs w:val="16"/>
                <w:lang w:eastAsia="ko-KR"/>
              </w:rPr>
              <w:t>RP-201922</w:t>
            </w:r>
          </w:p>
        </w:tc>
        <w:tc>
          <w:tcPr>
            <w:tcW w:w="567" w:type="dxa"/>
            <w:shd w:val="solid" w:color="FFFFFF" w:fill="auto"/>
          </w:tcPr>
          <w:p w14:paraId="012E30A2" w14:textId="77777777" w:rsidR="00064C30" w:rsidRPr="001B1744" w:rsidRDefault="00064C30" w:rsidP="00BE5FF6">
            <w:pPr>
              <w:pStyle w:val="TAC"/>
              <w:keepNext w:val="0"/>
              <w:keepLines w:val="0"/>
              <w:widowControl w:val="0"/>
              <w:rPr>
                <w:sz w:val="16"/>
                <w:lang w:eastAsia="ko-KR"/>
              </w:rPr>
            </w:pPr>
            <w:r w:rsidRPr="001B1744">
              <w:rPr>
                <w:sz w:val="16"/>
                <w:lang w:eastAsia="ko-KR"/>
              </w:rPr>
              <w:t>0884</w:t>
            </w:r>
          </w:p>
        </w:tc>
        <w:tc>
          <w:tcPr>
            <w:tcW w:w="425" w:type="dxa"/>
            <w:shd w:val="solid" w:color="FFFFFF" w:fill="auto"/>
          </w:tcPr>
          <w:p w14:paraId="640C70D8" w14:textId="77777777" w:rsidR="00064C30" w:rsidRPr="001B1744" w:rsidRDefault="00064C3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C51FEF0" w14:textId="77777777" w:rsidR="00064C30" w:rsidRPr="001B1744" w:rsidRDefault="00064C3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AE14C8" w14:textId="77777777" w:rsidR="00064C30" w:rsidRPr="001B1744" w:rsidRDefault="00064C30" w:rsidP="00BE5FF6">
            <w:pPr>
              <w:pStyle w:val="TAL"/>
              <w:keepNext w:val="0"/>
              <w:keepLines w:val="0"/>
              <w:widowControl w:val="0"/>
              <w:rPr>
                <w:noProof/>
                <w:sz w:val="16"/>
                <w:szCs w:val="16"/>
              </w:rPr>
            </w:pPr>
            <w:r w:rsidRPr="001B1744">
              <w:rPr>
                <w:noProof/>
                <w:sz w:val="16"/>
                <w:szCs w:val="16"/>
              </w:rPr>
              <w:t>Correction on dormant SCell</w:t>
            </w:r>
          </w:p>
        </w:tc>
        <w:tc>
          <w:tcPr>
            <w:tcW w:w="708" w:type="dxa"/>
            <w:shd w:val="solid" w:color="FFFFFF" w:fill="auto"/>
          </w:tcPr>
          <w:p w14:paraId="315FFD19" w14:textId="77777777" w:rsidR="00064C30" w:rsidRPr="001B1744" w:rsidRDefault="00064C30"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A1CDFCE" w14:textId="77777777" w:rsidTr="00293E23">
        <w:tc>
          <w:tcPr>
            <w:tcW w:w="709" w:type="dxa"/>
            <w:shd w:val="solid" w:color="FFFFFF" w:fill="auto"/>
          </w:tcPr>
          <w:p w14:paraId="4764CC28" w14:textId="77777777" w:rsidR="00600D53" w:rsidRPr="001B1744"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1B1744" w:rsidRDefault="00600D53"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86DA192" w14:textId="77777777" w:rsidR="00600D53" w:rsidRPr="001B1744" w:rsidRDefault="00600D53" w:rsidP="00BE5FF6">
            <w:pPr>
              <w:pStyle w:val="TAC"/>
              <w:keepNext w:val="0"/>
              <w:keepLines w:val="0"/>
              <w:widowControl w:val="0"/>
              <w:jc w:val="left"/>
              <w:rPr>
                <w:sz w:val="16"/>
                <w:szCs w:val="16"/>
                <w:lang w:eastAsia="ko-KR"/>
              </w:rPr>
            </w:pPr>
            <w:r w:rsidRPr="001B1744">
              <w:rPr>
                <w:sz w:val="16"/>
                <w:szCs w:val="16"/>
                <w:lang w:eastAsia="ko-KR"/>
              </w:rPr>
              <w:t>RP-201932</w:t>
            </w:r>
          </w:p>
        </w:tc>
        <w:tc>
          <w:tcPr>
            <w:tcW w:w="567" w:type="dxa"/>
            <w:shd w:val="solid" w:color="FFFFFF" w:fill="auto"/>
          </w:tcPr>
          <w:p w14:paraId="50DC557A" w14:textId="77777777" w:rsidR="00600D53" w:rsidRPr="001B1744" w:rsidRDefault="00600D53" w:rsidP="00BE5FF6">
            <w:pPr>
              <w:pStyle w:val="TAC"/>
              <w:keepNext w:val="0"/>
              <w:keepLines w:val="0"/>
              <w:widowControl w:val="0"/>
              <w:rPr>
                <w:sz w:val="16"/>
                <w:lang w:eastAsia="ko-KR"/>
              </w:rPr>
            </w:pPr>
            <w:r w:rsidRPr="001B1744">
              <w:rPr>
                <w:sz w:val="16"/>
                <w:lang w:eastAsia="ko-KR"/>
              </w:rPr>
              <w:t>0886</w:t>
            </w:r>
          </w:p>
        </w:tc>
        <w:tc>
          <w:tcPr>
            <w:tcW w:w="425" w:type="dxa"/>
            <w:shd w:val="solid" w:color="FFFFFF" w:fill="auto"/>
          </w:tcPr>
          <w:p w14:paraId="2FC7FCCB" w14:textId="77777777" w:rsidR="00600D53" w:rsidRPr="001B1744" w:rsidRDefault="00600D5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639B890" w14:textId="77777777" w:rsidR="00600D53" w:rsidRPr="001B1744" w:rsidRDefault="00600D5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6A245D" w14:textId="77777777" w:rsidR="00600D53" w:rsidRPr="001B1744" w:rsidRDefault="00600D53" w:rsidP="00BE5FF6">
            <w:pPr>
              <w:pStyle w:val="TAL"/>
              <w:keepNext w:val="0"/>
              <w:keepLines w:val="0"/>
              <w:widowControl w:val="0"/>
              <w:rPr>
                <w:noProof/>
                <w:sz w:val="16"/>
                <w:szCs w:val="16"/>
              </w:rPr>
            </w:pPr>
            <w:r w:rsidRPr="001B1744">
              <w:rPr>
                <w:noProof/>
                <w:sz w:val="16"/>
                <w:szCs w:val="16"/>
              </w:rPr>
              <w:t>Corrections to secondary DRX</w:t>
            </w:r>
          </w:p>
        </w:tc>
        <w:tc>
          <w:tcPr>
            <w:tcW w:w="708" w:type="dxa"/>
            <w:shd w:val="solid" w:color="FFFFFF" w:fill="auto"/>
          </w:tcPr>
          <w:p w14:paraId="7601B22A" w14:textId="77777777" w:rsidR="00600D53" w:rsidRPr="001B1744" w:rsidRDefault="00600D5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54DF1EC" w14:textId="77777777" w:rsidTr="00293E23">
        <w:tc>
          <w:tcPr>
            <w:tcW w:w="709" w:type="dxa"/>
            <w:shd w:val="solid" w:color="FFFFFF" w:fill="auto"/>
          </w:tcPr>
          <w:p w14:paraId="00C2C711" w14:textId="77777777" w:rsidR="00126E13" w:rsidRPr="001B1744"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1B1744" w:rsidRDefault="00126E13"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42A8017" w14:textId="77777777" w:rsidR="00126E13" w:rsidRPr="001B1744" w:rsidRDefault="00126E13"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3D80B844" w14:textId="77777777" w:rsidR="00126E13" w:rsidRPr="001B1744" w:rsidRDefault="00126E13" w:rsidP="00BE5FF6">
            <w:pPr>
              <w:pStyle w:val="TAC"/>
              <w:keepNext w:val="0"/>
              <w:keepLines w:val="0"/>
              <w:widowControl w:val="0"/>
              <w:rPr>
                <w:sz w:val="16"/>
                <w:lang w:eastAsia="ko-KR"/>
              </w:rPr>
            </w:pPr>
            <w:r w:rsidRPr="001B1744">
              <w:rPr>
                <w:sz w:val="16"/>
                <w:lang w:eastAsia="ko-KR"/>
              </w:rPr>
              <w:t>0887</w:t>
            </w:r>
          </w:p>
        </w:tc>
        <w:tc>
          <w:tcPr>
            <w:tcW w:w="425" w:type="dxa"/>
            <w:shd w:val="solid" w:color="FFFFFF" w:fill="auto"/>
          </w:tcPr>
          <w:p w14:paraId="0E29CE3D" w14:textId="77777777" w:rsidR="00126E13" w:rsidRPr="001B1744" w:rsidRDefault="00126E1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4D9C336" w14:textId="77777777" w:rsidR="00126E13" w:rsidRPr="001B1744" w:rsidRDefault="00126E1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122F2A4" w14:textId="77777777" w:rsidR="00126E13" w:rsidRPr="001B1744" w:rsidRDefault="00126E13" w:rsidP="00BE5FF6">
            <w:pPr>
              <w:pStyle w:val="TAL"/>
              <w:keepNext w:val="0"/>
              <w:keepLines w:val="0"/>
              <w:widowControl w:val="0"/>
              <w:rPr>
                <w:noProof/>
                <w:sz w:val="16"/>
                <w:szCs w:val="16"/>
              </w:rPr>
            </w:pPr>
            <w:r w:rsidRPr="001B1744">
              <w:rPr>
                <w:noProof/>
                <w:sz w:val="16"/>
                <w:szCs w:val="16"/>
              </w:rPr>
              <w:t>Corrections to Prioritization for 5G V2X with NR Sidelink</w:t>
            </w:r>
          </w:p>
        </w:tc>
        <w:tc>
          <w:tcPr>
            <w:tcW w:w="708" w:type="dxa"/>
            <w:shd w:val="solid" w:color="FFFFFF" w:fill="auto"/>
          </w:tcPr>
          <w:p w14:paraId="14C35985" w14:textId="77777777" w:rsidR="00126E13" w:rsidRPr="001B1744" w:rsidRDefault="00126E1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AE272E4" w14:textId="77777777" w:rsidTr="00293E23">
        <w:tc>
          <w:tcPr>
            <w:tcW w:w="709" w:type="dxa"/>
            <w:shd w:val="solid" w:color="FFFFFF" w:fill="auto"/>
          </w:tcPr>
          <w:p w14:paraId="3A46C3D3" w14:textId="77777777" w:rsidR="001F4504" w:rsidRPr="001B1744"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1B1744" w:rsidRDefault="001F4504"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0724863"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0B4FC872" w14:textId="77777777" w:rsidR="001F4504" w:rsidRPr="001B1744" w:rsidRDefault="001F4504" w:rsidP="00BE5FF6">
            <w:pPr>
              <w:pStyle w:val="TAC"/>
              <w:keepNext w:val="0"/>
              <w:keepLines w:val="0"/>
              <w:widowControl w:val="0"/>
              <w:rPr>
                <w:sz w:val="16"/>
                <w:lang w:eastAsia="ko-KR"/>
              </w:rPr>
            </w:pPr>
            <w:r w:rsidRPr="001B1744">
              <w:rPr>
                <w:sz w:val="16"/>
                <w:lang w:eastAsia="ko-KR"/>
              </w:rPr>
              <w:t>0888</w:t>
            </w:r>
          </w:p>
        </w:tc>
        <w:tc>
          <w:tcPr>
            <w:tcW w:w="425" w:type="dxa"/>
            <w:shd w:val="solid" w:color="FFFFFF" w:fill="auto"/>
          </w:tcPr>
          <w:p w14:paraId="0EC98606" w14:textId="77777777" w:rsidR="001F4504" w:rsidRPr="001B1744" w:rsidRDefault="001F450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4274807" w14:textId="77777777" w:rsidR="001F4504" w:rsidRPr="001B1744" w:rsidRDefault="001F450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03290E" w14:textId="77777777" w:rsidR="001F4504" w:rsidRPr="001B1744" w:rsidRDefault="001F4504" w:rsidP="00BE5FF6">
            <w:pPr>
              <w:pStyle w:val="TAL"/>
              <w:keepNext w:val="0"/>
              <w:keepLines w:val="0"/>
              <w:widowControl w:val="0"/>
              <w:rPr>
                <w:noProof/>
                <w:sz w:val="16"/>
                <w:szCs w:val="16"/>
              </w:rPr>
            </w:pPr>
            <w:r w:rsidRPr="001B1744">
              <w:rPr>
                <w:noProof/>
                <w:sz w:val="16"/>
                <w:szCs w:val="16"/>
              </w:rPr>
              <w:t>Miscellaneous Corrections for intra-UE prioritization</w:t>
            </w:r>
          </w:p>
        </w:tc>
        <w:tc>
          <w:tcPr>
            <w:tcW w:w="708" w:type="dxa"/>
            <w:shd w:val="solid" w:color="FFFFFF" w:fill="auto"/>
          </w:tcPr>
          <w:p w14:paraId="5E4AE93B"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3592277" w14:textId="77777777" w:rsidTr="00293E23">
        <w:tc>
          <w:tcPr>
            <w:tcW w:w="709" w:type="dxa"/>
            <w:shd w:val="solid" w:color="FFFFFF" w:fill="auto"/>
          </w:tcPr>
          <w:p w14:paraId="5C5E9BB3" w14:textId="77777777" w:rsidR="001F4504" w:rsidRPr="001B1744"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1B1744" w:rsidRDefault="001F4504"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F91486C"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639446CD" w14:textId="77777777" w:rsidR="001F4504" w:rsidRPr="001B1744" w:rsidRDefault="001F4504" w:rsidP="00BE5FF6">
            <w:pPr>
              <w:pStyle w:val="TAC"/>
              <w:keepNext w:val="0"/>
              <w:keepLines w:val="0"/>
              <w:widowControl w:val="0"/>
              <w:rPr>
                <w:sz w:val="16"/>
                <w:lang w:eastAsia="ko-KR"/>
              </w:rPr>
            </w:pPr>
            <w:r w:rsidRPr="001B1744">
              <w:rPr>
                <w:sz w:val="16"/>
                <w:lang w:eastAsia="ko-KR"/>
              </w:rPr>
              <w:t>0889</w:t>
            </w:r>
          </w:p>
        </w:tc>
        <w:tc>
          <w:tcPr>
            <w:tcW w:w="425" w:type="dxa"/>
            <w:shd w:val="solid" w:color="FFFFFF" w:fill="auto"/>
          </w:tcPr>
          <w:p w14:paraId="4A6D1212" w14:textId="77777777" w:rsidR="001F4504" w:rsidRPr="001B1744" w:rsidRDefault="001F450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55B1015" w14:textId="77777777" w:rsidR="001F4504" w:rsidRPr="001B1744" w:rsidRDefault="001F450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184E3C7" w14:textId="77777777" w:rsidR="001F4504" w:rsidRPr="001B1744" w:rsidRDefault="001F4504" w:rsidP="00BE5FF6">
            <w:pPr>
              <w:pStyle w:val="TAL"/>
              <w:keepNext w:val="0"/>
              <w:keepLines w:val="0"/>
              <w:widowControl w:val="0"/>
              <w:rPr>
                <w:noProof/>
                <w:sz w:val="16"/>
                <w:szCs w:val="16"/>
              </w:rPr>
            </w:pPr>
            <w:r w:rsidRPr="001B1744">
              <w:rPr>
                <w:noProof/>
                <w:sz w:val="16"/>
                <w:szCs w:val="16"/>
              </w:rPr>
              <w:t>Correction on the calculation of CG occasion</w:t>
            </w:r>
          </w:p>
        </w:tc>
        <w:tc>
          <w:tcPr>
            <w:tcW w:w="708" w:type="dxa"/>
            <w:shd w:val="solid" w:color="FFFFFF" w:fill="auto"/>
          </w:tcPr>
          <w:p w14:paraId="0222FD39"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82DB5E7" w14:textId="77777777" w:rsidTr="00293E23">
        <w:tc>
          <w:tcPr>
            <w:tcW w:w="709" w:type="dxa"/>
            <w:shd w:val="solid" w:color="FFFFFF" w:fill="auto"/>
          </w:tcPr>
          <w:p w14:paraId="5D8BEFE5" w14:textId="77777777" w:rsidR="00680BAB" w:rsidRPr="001B1744"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1B1744" w:rsidRDefault="00680BAB"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0EF730B" w14:textId="77777777" w:rsidR="00680BAB" w:rsidRPr="001B1744" w:rsidRDefault="00680BAB"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4D1D3141" w14:textId="77777777" w:rsidR="00680BAB" w:rsidRPr="001B1744" w:rsidRDefault="00680BAB" w:rsidP="00BE5FF6">
            <w:pPr>
              <w:pStyle w:val="TAC"/>
              <w:keepNext w:val="0"/>
              <w:keepLines w:val="0"/>
              <w:widowControl w:val="0"/>
              <w:rPr>
                <w:sz w:val="16"/>
                <w:lang w:eastAsia="ko-KR"/>
              </w:rPr>
            </w:pPr>
            <w:r w:rsidRPr="001B1744">
              <w:rPr>
                <w:sz w:val="16"/>
                <w:lang w:eastAsia="ko-KR"/>
              </w:rPr>
              <w:t>0890</w:t>
            </w:r>
          </w:p>
        </w:tc>
        <w:tc>
          <w:tcPr>
            <w:tcW w:w="425" w:type="dxa"/>
            <w:shd w:val="solid" w:color="FFFFFF" w:fill="auto"/>
          </w:tcPr>
          <w:p w14:paraId="73F776A8" w14:textId="77777777" w:rsidR="00680BAB" w:rsidRPr="001B1744" w:rsidRDefault="00680B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7900862" w14:textId="77777777" w:rsidR="00680BAB" w:rsidRPr="001B1744" w:rsidRDefault="00680B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B9E9375" w14:textId="77777777" w:rsidR="00680BAB" w:rsidRPr="001B1744" w:rsidRDefault="00680BAB" w:rsidP="00BE5FF6">
            <w:pPr>
              <w:pStyle w:val="TAL"/>
              <w:keepNext w:val="0"/>
              <w:keepLines w:val="0"/>
              <w:widowControl w:val="0"/>
              <w:rPr>
                <w:noProof/>
                <w:sz w:val="16"/>
                <w:szCs w:val="16"/>
              </w:rPr>
            </w:pPr>
            <w:r w:rsidRPr="001B1744">
              <w:rPr>
                <w:noProof/>
                <w:sz w:val="16"/>
                <w:szCs w:val="16"/>
              </w:rPr>
              <w:t>Corrections to SUL field in SRS Spatial Relation Indication MAC CE</w:t>
            </w:r>
          </w:p>
        </w:tc>
        <w:tc>
          <w:tcPr>
            <w:tcW w:w="708" w:type="dxa"/>
            <w:shd w:val="solid" w:color="FFFFFF" w:fill="auto"/>
          </w:tcPr>
          <w:p w14:paraId="3D8BD316" w14:textId="77777777" w:rsidR="00680BAB" w:rsidRPr="001B1744" w:rsidRDefault="00680BAB"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62AB8D7F" w14:textId="77777777" w:rsidTr="00293E23">
        <w:tc>
          <w:tcPr>
            <w:tcW w:w="709" w:type="dxa"/>
            <w:shd w:val="solid" w:color="FFFFFF" w:fill="auto"/>
          </w:tcPr>
          <w:p w14:paraId="4CA840A0" w14:textId="77777777" w:rsidR="00F612BD" w:rsidRPr="001B1744"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1B1744" w:rsidRDefault="00F612BD"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56FC5B7" w14:textId="77777777" w:rsidR="00F612BD" w:rsidRPr="001B1744"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1B1744"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1B1744"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1B1744"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1B1744" w:rsidRDefault="00F612BD" w:rsidP="00BE5FF6">
            <w:pPr>
              <w:pStyle w:val="TAL"/>
              <w:keepNext w:val="0"/>
              <w:keepLines w:val="0"/>
              <w:widowControl w:val="0"/>
              <w:rPr>
                <w:noProof/>
                <w:sz w:val="16"/>
                <w:szCs w:val="16"/>
              </w:rPr>
            </w:pPr>
            <w:r w:rsidRPr="001B1744">
              <w:rPr>
                <w:noProof/>
                <w:sz w:val="16"/>
                <w:szCs w:val="16"/>
              </w:rPr>
              <w:t>Various editorial corrections by the rapporteur</w:t>
            </w:r>
          </w:p>
        </w:tc>
        <w:tc>
          <w:tcPr>
            <w:tcW w:w="708" w:type="dxa"/>
            <w:shd w:val="solid" w:color="FFFFFF" w:fill="auto"/>
          </w:tcPr>
          <w:p w14:paraId="337D22C4" w14:textId="77777777" w:rsidR="00F612BD" w:rsidRPr="001B1744" w:rsidRDefault="00F612BD" w:rsidP="00BE5FF6">
            <w:pPr>
              <w:pStyle w:val="TAC"/>
              <w:keepNext w:val="0"/>
              <w:keepLines w:val="0"/>
              <w:widowControl w:val="0"/>
              <w:jc w:val="left"/>
              <w:rPr>
                <w:sz w:val="16"/>
                <w:szCs w:val="16"/>
                <w:lang w:eastAsia="ko-KR"/>
              </w:rPr>
            </w:pPr>
            <w:r w:rsidRPr="001B1744">
              <w:rPr>
                <w:sz w:val="16"/>
                <w:szCs w:val="16"/>
                <w:lang w:eastAsia="ko-KR"/>
              </w:rPr>
              <w:t>16.2.1</w:t>
            </w:r>
          </w:p>
        </w:tc>
      </w:tr>
      <w:tr w:rsidR="001B1744" w:rsidRPr="001B1744" w14:paraId="6A638DF0" w14:textId="77777777" w:rsidTr="00293E23">
        <w:tc>
          <w:tcPr>
            <w:tcW w:w="709" w:type="dxa"/>
            <w:shd w:val="solid" w:color="FFFFFF" w:fill="auto"/>
          </w:tcPr>
          <w:p w14:paraId="6A60283C" w14:textId="77777777" w:rsidR="0013780C" w:rsidRPr="001B1744" w:rsidRDefault="0013780C" w:rsidP="00BE5FF6">
            <w:pPr>
              <w:pStyle w:val="TAC"/>
              <w:keepNext w:val="0"/>
              <w:keepLines w:val="0"/>
              <w:widowControl w:val="0"/>
              <w:rPr>
                <w:sz w:val="16"/>
                <w:szCs w:val="16"/>
                <w:lang w:eastAsia="ko-KR"/>
              </w:rPr>
            </w:pPr>
            <w:r w:rsidRPr="001B1744">
              <w:rPr>
                <w:sz w:val="16"/>
                <w:szCs w:val="16"/>
                <w:lang w:eastAsia="ko-KR"/>
              </w:rPr>
              <w:t>2020-12</w:t>
            </w:r>
          </w:p>
        </w:tc>
        <w:tc>
          <w:tcPr>
            <w:tcW w:w="661" w:type="dxa"/>
            <w:shd w:val="solid" w:color="FFFFFF" w:fill="auto"/>
          </w:tcPr>
          <w:p w14:paraId="05F4839B" w14:textId="77777777" w:rsidR="0013780C" w:rsidRPr="001B1744" w:rsidRDefault="0013780C"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06983D0" w14:textId="77777777" w:rsidR="0013780C" w:rsidRPr="001B1744" w:rsidRDefault="0013780C" w:rsidP="00BE5FF6">
            <w:pPr>
              <w:pStyle w:val="TAC"/>
              <w:keepNext w:val="0"/>
              <w:keepLines w:val="0"/>
              <w:widowControl w:val="0"/>
              <w:jc w:val="left"/>
              <w:rPr>
                <w:sz w:val="16"/>
                <w:szCs w:val="16"/>
                <w:lang w:eastAsia="ko-KR"/>
              </w:rPr>
            </w:pPr>
            <w:r w:rsidRPr="001B1744">
              <w:rPr>
                <w:sz w:val="16"/>
                <w:szCs w:val="16"/>
                <w:lang w:eastAsia="ko-KR"/>
              </w:rPr>
              <w:t>RP-202767</w:t>
            </w:r>
          </w:p>
        </w:tc>
        <w:tc>
          <w:tcPr>
            <w:tcW w:w="567" w:type="dxa"/>
            <w:shd w:val="solid" w:color="FFFFFF" w:fill="auto"/>
          </w:tcPr>
          <w:p w14:paraId="3AF28660" w14:textId="77777777" w:rsidR="0013780C" w:rsidRPr="001B1744" w:rsidRDefault="0013780C" w:rsidP="00BE5FF6">
            <w:pPr>
              <w:pStyle w:val="TAC"/>
              <w:keepNext w:val="0"/>
              <w:keepLines w:val="0"/>
              <w:widowControl w:val="0"/>
              <w:rPr>
                <w:sz w:val="16"/>
                <w:lang w:eastAsia="ko-KR"/>
              </w:rPr>
            </w:pPr>
            <w:r w:rsidRPr="001B1744">
              <w:rPr>
                <w:sz w:val="16"/>
                <w:lang w:eastAsia="ko-KR"/>
              </w:rPr>
              <w:t>0732</w:t>
            </w:r>
          </w:p>
        </w:tc>
        <w:tc>
          <w:tcPr>
            <w:tcW w:w="425" w:type="dxa"/>
            <w:shd w:val="solid" w:color="FFFFFF" w:fill="auto"/>
          </w:tcPr>
          <w:p w14:paraId="0519D31E" w14:textId="77777777" w:rsidR="0013780C" w:rsidRPr="001B1744" w:rsidRDefault="0013780C"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4AC4C8E4" w14:textId="77777777" w:rsidR="0013780C" w:rsidRPr="001B1744" w:rsidRDefault="001378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5BA5FF" w14:textId="77777777" w:rsidR="0013780C" w:rsidRPr="001B1744" w:rsidRDefault="0013780C" w:rsidP="00BE5FF6">
            <w:pPr>
              <w:pStyle w:val="TAL"/>
              <w:keepNext w:val="0"/>
              <w:keepLines w:val="0"/>
              <w:widowControl w:val="0"/>
              <w:rPr>
                <w:noProof/>
                <w:sz w:val="16"/>
                <w:szCs w:val="16"/>
              </w:rPr>
            </w:pPr>
            <w:r w:rsidRPr="001B1744">
              <w:rPr>
                <w:noProof/>
                <w:sz w:val="16"/>
                <w:szCs w:val="16"/>
              </w:rPr>
              <w:t>Alignment of SR clause</w:t>
            </w:r>
          </w:p>
        </w:tc>
        <w:tc>
          <w:tcPr>
            <w:tcW w:w="708" w:type="dxa"/>
            <w:shd w:val="solid" w:color="FFFFFF" w:fill="auto"/>
          </w:tcPr>
          <w:p w14:paraId="28FC194E" w14:textId="77777777" w:rsidR="0013780C" w:rsidRPr="001B1744" w:rsidRDefault="0013780C"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E47961E" w14:textId="77777777" w:rsidTr="00293E23">
        <w:tc>
          <w:tcPr>
            <w:tcW w:w="709" w:type="dxa"/>
            <w:shd w:val="solid" w:color="FFFFFF" w:fill="auto"/>
          </w:tcPr>
          <w:p w14:paraId="084930C5" w14:textId="77777777" w:rsidR="00F31D6F" w:rsidRPr="001B1744"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1B1744" w:rsidRDefault="00F31D6F"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60170D8" w14:textId="77777777" w:rsidR="00F31D6F" w:rsidRPr="001B1744" w:rsidRDefault="00F31D6F" w:rsidP="00BE5FF6">
            <w:pPr>
              <w:pStyle w:val="TAC"/>
              <w:keepNext w:val="0"/>
              <w:keepLines w:val="0"/>
              <w:widowControl w:val="0"/>
              <w:jc w:val="left"/>
              <w:rPr>
                <w:sz w:val="16"/>
                <w:szCs w:val="16"/>
                <w:lang w:eastAsia="ko-KR"/>
              </w:rPr>
            </w:pPr>
            <w:r w:rsidRPr="001B1744">
              <w:rPr>
                <w:sz w:val="16"/>
                <w:szCs w:val="16"/>
                <w:lang w:eastAsia="ko-KR"/>
              </w:rPr>
              <w:t>RP-202776</w:t>
            </w:r>
          </w:p>
        </w:tc>
        <w:tc>
          <w:tcPr>
            <w:tcW w:w="567" w:type="dxa"/>
            <w:shd w:val="solid" w:color="FFFFFF" w:fill="auto"/>
          </w:tcPr>
          <w:p w14:paraId="5052DEB7" w14:textId="77777777" w:rsidR="00F31D6F" w:rsidRPr="001B1744" w:rsidRDefault="00F31D6F" w:rsidP="00BE5FF6">
            <w:pPr>
              <w:pStyle w:val="TAC"/>
              <w:keepNext w:val="0"/>
              <w:keepLines w:val="0"/>
              <w:widowControl w:val="0"/>
              <w:rPr>
                <w:sz w:val="16"/>
                <w:lang w:eastAsia="ko-KR"/>
              </w:rPr>
            </w:pPr>
            <w:r w:rsidRPr="001B1744">
              <w:rPr>
                <w:sz w:val="16"/>
                <w:lang w:eastAsia="ko-KR"/>
              </w:rPr>
              <w:t>0902</w:t>
            </w:r>
          </w:p>
        </w:tc>
        <w:tc>
          <w:tcPr>
            <w:tcW w:w="425" w:type="dxa"/>
            <w:shd w:val="solid" w:color="FFFFFF" w:fill="auto"/>
          </w:tcPr>
          <w:p w14:paraId="163700ED" w14:textId="77777777" w:rsidR="00F31D6F" w:rsidRPr="001B1744" w:rsidRDefault="00F31D6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72B53E5" w14:textId="77777777" w:rsidR="00F31D6F" w:rsidRPr="001B1744" w:rsidRDefault="00F31D6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43E6331" w14:textId="77777777" w:rsidR="00F31D6F" w:rsidRPr="001B1744" w:rsidRDefault="0034678E" w:rsidP="00BE5FF6">
            <w:pPr>
              <w:pStyle w:val="TAL"/>
              <w:keepNext w:val="0"/>
              <w:keepLines w:val="0"/>
              <w:widowControl w:val="0"/>
              <w:rPr>
                <w:noProof/>
                <w:sz w:val="16"/>
                <w:szCs w:val="16"/>
              </w:rPr>
            </w:pPr>
            <w:r w:rsidRPr="001B1744">
              <w:rPr>
                <w:noProof/>
                <w:sz w:val="16"/>
                <w:szCs w:val="16"/>
              </w:rPr>
              <w:t>MAC CR for specification redundance between MAC and PHY</w:t>
            </w:r>
          </w:p>
        </w:tc>
        <w:tc>
          <w:tcPr>
            <w:tcW w:w="708" w:type="dxa"/>
            <w:shd w:val="solid" w:color="FFFFFF" w:fill="auto"/>
          </w:tcPr>
          <w:p w14:paraId="587010F6" w14:textId="77777777" w:rsidR="00F31D6F" w:rsidRPr="001B1744" w:rsidRDefault="00F31D6F"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8052F2B" w14:textId="77777777" w:rsidTr="00293E23">
        <w:tc>
          <w:tcPr>
            <w:tcW w:w="709" w:type="dxa"/>
            <w:shd w:val="solid" w:color="FFFFFF" w:fill="auto"/>
          </w:tcPr>
          <w:p w14:paraId="7B56D430" w14:textId="77777777" w:rsidR="0034678E" w:rsidRPr="001B1744"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1B1744" w:rsidRDefault="0034678E"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C359FFD" w14:textId="77777777" w:rsidR="0034678E" w:rsidRPr="001B1744" w:rsidRDefault="0034678E"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00476E67" w14:textId="77777777" w:rsidR="0034678E" w:rsidRPr="001B1744" w:rsidRDefault="0034678E" w:rsidP="00BE5FF6">
            <w:pPr>
              <w:pStyle w:val="TAC"/>
              <w:keepNext w:val="0"/>
              <w:keepLines w:val="0"/>
              <w:widowControl w:val="0"/>
              <w:rPr>
                <w:sz w:val="16"/>
                <w:lang w:eastAsia="ko-KR"/>
              </w:rPr>
            </w:pPr>
            <w:r w:rsidRPr="001B1744">
              <w:rPr>
                <w:sz w:val="16"/>
                <w:lang w:eastAsia="ko-KR"/>
              </w:rPr>
              <w:t>0907</w:t>
            </w:r>
          </w:p>
        </w:tc>
        <w:tc>
          <w:tcPr>
            <w:tcW w:w="425" w:type="dxa"/>
            <w:shd w:val="solid" w:color="FFFFFF" w:fill="auto"/>
          </w:tcPr>
          <w:p w14:paraId="4F630F74" w14:textId="77777777" w:rsidR="0034678E" w:rsidRPr="001B1744" w:rsidRDefault="0034678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654AB29" w14:textId="77777777" w:rsidR="0034678E" w:rsidRPr="001B1744" w:rsidRDefault="003467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3719D7" w14:textId="77777777" w:rsidR="0034678E" w:rsidRPr="001B1744" w:rsidRDefault="0034678E" w:rsidP="00BE5FF6">
            <w:pPr>
              <w:pStyle w:val="TAL"/>
              <w:keepNext w:val="0"/>
              <w:keepLines w:val="0"/>
              <w:widowControl w:val="0"/>
              <w:rPr>
                <w:noProof/>
                <w:sz w:val="16"/>
                <w:szCs w:val="16"/>
              </w:rPr>
            </w:pPr>
            <w:r w:rsidRPr="001B1744">
              <w:rPr>
                <w:noProof/>
                <w:sz w:val="16"/>
                <w:szCs w:val="16"/>
              </w:rPr>
              <w:t>Correction to parameter list for beam failure recovery procedure</w:t>
            </w:r>
          </w:p>
        </w:tc>
        <w:tc>
          <w:tcPr>
            <w:tcW w:w="708" w:type="dxa"/>
            <w:shd w:val="solid" w:color="FFFFFF" w:fill="auto"/>
          </w:tcPr>
          <w:p w14:paraId="71E70DB1" w14:textId="77777777" w:rsidR="0034678E" w:rsidRPr="001B1744" w:rsidRDefault="0034678E"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9DEB4D3" w14:textId="77777777" w:rsidTr="00293E23">
        <w:tc>
          <w:tcPr>
            <w:tcW w:w="709" w:type="dxa"/>
            <w:shd w:val="solid" w:color="FFFFFF" w:fill="auto"/>
          </w:tcPr>
          <w:p w14:paraId="09EF65CF" w14:textId="77777777" w:rsidR="00E51EF0" w:rsidRPr="001B1744"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1B1744" w:rsidRDefault="00E51EF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A815ECE" w14:textId="77777777" w:rsidR="00E51EF0" w:rsidRPr="001B1744" w:rsidRDefault="00E51EF0"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301EF7C7" w14:textId="77777777" w:rsidR="00E51EF0" w:rsidRPr="001B1744" w:rsidRDefault="00E51EF0" w:rsidP="00BE5FF6">
            <w:pPr>
              <w:pStyle w:val="TAC"/>
              <w:keepNext w:val="0"/>
              <w:keepLines w:val="0"/>
              <w:widowControl w:val="0"/>
              <w:rPr>
                <w:sz w:val="16"/>
                <w:lang w:eastAsia="ko-KR"/>
              </w:rPr>
            </w:pPr>
            <w:r w:rsidRPr="001B1744">
              <w:rPr>
                <w:sz w:val="16"/>
                <w:lang w:eastAsia="ko-KR"/>
              </w:rPr>
              <w:t>0920</w:t>
            </w:r>
          </w:p>
        </w:tc>
        <w:tc>
          <w:tcPr>
            <w:tcW w:w="425" w:type="dxa"/>
            <w:shd w:val="solid" w:color="FFFFFF" w:fill="auto"/>
          </w:tcPr>
          <w:p w14:paraId="2F145932" w14:textId="77777777" w:rsidR="00E51EF0" w:rsidRPr="001B1744" w:rsidRDefault="00E51EF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AAEAD14" w14:textId="77777777" w:rsidR="00E51EF0" w:rsidRPr="001B1744" w:rsidRDefault="00E51EF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A32B0E8" w14:textId="77777777" w:rsidR="00E51EF0" w:rsidRPr="001B1744" w:rsidRDefault="00E51EF0"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65B9898C" w14:textId="77777777" w:rsidR="00E51EF0" w:rsidRPr="001B1744" w:rsidRDefault="00E51EF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7272A48B" w14:textId="77777777" w:rsidTr="00293E23">
        <w:tc>
          <w:tcPr>
            <w:tcW w:w="709" w:type="dxa"/>
            <w:shd w:val="solid" w:color="FFFFFF" w:fill="auto"/>
          </w:tcPr>
          <w:p w14:paraId="0FCBCAE3" w14:textId="77777777" w:rsidR="003259A4" w:rsidRPr="001B1744"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1B1744" w:rsidRDefault="003259A4"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C0C7D7F" w14:textId="77777777" w:rsidR="003259A4" w:rsidRPr="001B1744" w:rsidRDefault="003259A4"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06375A6A" w14:textId="77777777" w:rsidR="003259A4" w:rsidRPr="001B1744" w:rsidRDefault="003259A4" w:rsidP="00BE5FF6">
            <w:pPr>
              <w:pStyle w:val="TAC"/>
              <w:keepNext w:val="0"/>
              <w:keepLines w:val="0"/>
              <w:widowControl w:val="0"/>
              <w:rPr>
                <w:sz w:val="16"/>
                <w:lang w:eastAsia="ko-KR"/>
              </w:rPr>
            </w:pPr>
            <w:r w:rsidRPr="001B1744">
              <w:rPr>
                <w:sz w:val="16"/>
                <w:lang w:eastAsia="ko-KR"/>
              </w:rPr>
              <w:t>0927</w:t>
            </w:r>
          </w:p>
        </w:tc>
        <w:tc>
          <w:tcPr>
            <w:tcW w:w="425" w:type="dxa"/>
            <w:shd w:val="solid" w:color="FFFFFF" w:fill="auto"/>
          </w:tcPr>
          <w:p w14:paraId="14944FEE" w14:textId="77777777" w:rsidR="003259A4" w:rsidRPr="001B1744" w:rsidRDefault="003259A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CB1283" w14:textId="77777777" w:rsidR="003259A4" w:rsidRPr="001B1744" w:rsidRDefault="003259A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91F625" w14:textId="77777777" w:rsidR="003259A4" w:rsidRPr="001B1744" w:rsidRDefault="003259A4" w:rsidP="00BE5FF6">
            <w:pPr>
              <w:pStyle w:val="TAL"/>
              <w:keepNext w:val="0"/>
              <w:keepLines w:val="0"/>
              <w:widowControl w:val="0"/>
              <w:rPr>
                <w:noProof/>
                <w:sz w:val="16"/>
                <w:szCs w:val="16"/>
              </w:rPr>
            </w:pPr>
            <w:r w:rsidRPr="001B1744">
              <w:rPr>
                <w:noProof/>
                <w:sz w:val="16"/>
                <w:szCs w:val="16"/>
              </w:rPr>
              <w:t>Correction on resource overlapping with grants addressed to TC-RNTI</w:t>
            </w:r>
          </w:p>
        </w:tc>
        <w:tc>
          <w:tcPr>
            <w:tcW w:w="708" w:type="dxa"/>
            <w:shd w:val="solid" w:color="FFFFFF" w:fill="auto"/>
          </w:tcPr>
          <w:p w14:paraId="179CB905" w14:textId="77777777" w:rsidR="003259A4" w:rsidRPr="001B1744" w:rsidRDefault="003259A4"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9921987" w14:textId="77777777" w:rsidTr="00293E23">
        <w:tc>
          <w:tcPr>
            <w:tcW w:w="709" w:type="dxa"/>
            <w:shd w:val="solid" w:color="FFFFFF" w:fill="auto"/>
          </w:tcPr>
          <w:p w14:paraId="331F5D63" w14:textId="77777777" w:rsidR="00E11B9A" w:rsidRPr="001B1744"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1B1744" w:rsidRDefault="00E11B9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ACE72ED" w14:textId="77777777" w:rsidR="00E11B9A" w:rsidRPr="001B1744" w:rsidRDefault="00E11B9A"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1D1BD07B" w14:textId="77777777" w:rsidR="00E11B9A" w:rsidRPr="001B1744" w:rsidRDefault="00E11B9A" w:rsidP="00BE5FF6">
            <w:pPr>
              <w:pStyle w:val="TAC"/>
              <w:keepNext w:val="0"/>
              <w:keepLines w:val="0"/>
              <w:widowControl w:val="0"/>
              <w:rPr>
                <w:sz w:val="16"/>
                <w:lang w:eastAsia="ko-KR"/>
              </w:rPr>
            </w:pPr>
            <w:r w:rsidRPr="001B1744">
              <w:rPr>
                <w:sz w:val="16"/>
                <w:lang w:eastAsia="ko-KR"/>
              </w:rPr>
              <w:t>0928</w:t>
            </w:r>
          </w:p>
        </w:tc>
        <w:tc>
          <w:tcPr>
            <w:tcW w:w="425" w:type="dxa"/>
            <w:shd w:val="solid" w:color="FFFFFF" w:fill="auto"/>
          </w:tcPr>
          <w:p w14:paraId="4F19C51E" w14:textId="77777777" w:rsidR="00E11B9A" w:rsidRPr="001B1744" w:rsidRDefault="00E11B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ABDFD9" w14:textId="77777777" w:rsidR="00E11B9A" w:rsidRPr="001B1744" w:rsidRDefault="00E11B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B75A68" w14:textId="77777777" w:rsidR="00E11B9A" w:rsidRPr="001B1744" w:rsidRDefault="00E11B9A" w:rsidP="00BE5FF6">
            <w:pPr>
              <w:pStyle w:val="TAL"/>
              <w:keepNext w:val="0"/>
              <w:keepLines w:val="0"/>
              <w:widowControl w:val="0"/>
              <w:rPr>
                <w:noProof/>
                <w:sz w:val="16"/>
                <w:szCs w:val="16"/>
              </w:rPr>
            </w:pPr>
            <w:r w:rsidRPr="001B1744">
              <w:rPr>
                <w:noProof/>
                <w:sz w:val="16"/>
                <w:szCs w:val="16"/>
              </w:rPr>
              <w:t>Clarification on the condition of a de-prioritized grant</w:t>
            </w:r>
          </w:p>
        </w:tc>
        <w:tc>
          <w:tcPr>
            <w:tcW w:w="708" w:type="dxa"/>
            <w:shd w:val="solid" w:color="FFFFFF" w:fill="auto"/>
          </w:tcPr>
          <w:p w14:paraId="7B1401B3" w14:textId="77777777" w:rsidR="00E11B9A" w:rsidRPr="001B1744" w:rsidRDefault="00E11B9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7C4E56F" w14:textId="77777777" w:rsidTr="00293E23">
        <w:tc>
          <w:tcPr>
            <w:tcW w:w="709" w:type="dxa"/>
            <w:shd w:val="solid" w:color="FFFFFF" w:fill="auto"/>
          </w:tcPr>
          <w:p w14:paraId="04EA204C" w14:textId="77777777" w:rsidR="00F91560" w:rsidRPr="001B1744"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1B1744" w:rsidRDefault="00F9156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9045751" w14:textId="77777777" w:rsidR="00F91560" w:rsidRPr="001B1744" w:rsidRDefault="00F91560" w:rsidP="00BE5FF6">
            <w:pPr>
              <w:pStyle w:val="TAC"/>
              <w:keepNext w:val="0"/>
              <w:keepLines w:val="0"/>
              <w:widowControl w:val="0"/>
              <w:jc w:val="left"/>
              <w:rPr>
                <w:sz w:val="16"/>
                <w:szCs w:val="16"/>
                <w:lang w:eastAsia="ko-KR"/>
              </w:rPr>
            </w:pPr>
            <w:r w:rsidRPr="001B1744">
              <w:rPr>
                <w:sz w:val="16"/>
                <w:szCs w:val="16"/>
                <w:lang w:eastAsia="ko-KR"/>
              </w:rPr>
              <w:t>RP-202695</w:t>
            </w:r>
          </w:p>
        </w:tc>
        <w:tc>
          <w:tcPr>
            <w:tcW w:w="567" w:type="dxa"/>
            <w:shd w:val="solid" w:color="FFFFFF" w:fill="auto"/>
          </w:tcPr>
          <w:p w14:paraId="5696830F" w14:textId="77777777" w:rsidR="00F91560" w:rsidRPr="001B1744" w:rsidRDefault="00F91560" w:rsidP="00BE5FF6">
            <w:pPr>
              <w:pStyle w:val="TAC"/>
              <w:keepNext w:val="0"/>
              <w:keepLines w:val="0"/>
              <w:widowControl w:val="0"/>
              <w:rPr>
                <w:sz w:val="16"/>
                <w:lang w:eastAsia="ko-KR"/>
              </w:rPr>
            </w:pPr>
            <w:r w:rsidRPr="001B1744">
              <w:rPr>
                <w:sz w:val="16"/>
                <w:lang w:eastAsia="ko-KR"/>
              </w:rPr>
              <w:t>0936</w:t>
            </w:r>
          </w:p>
        </w:tc>
        <w:tc>
          <w:tcPr>
            <w:tcW w:w="425" w:type="dxa"/>
            <w:shd w:val="solid" w:color="FFFFFF" w:fill="auto"/>
          </w:tcPr>
          <w:p w14:paraId="672EBEF9" w14:textId="77777777" w:rsidR="00F91560" w:rsidRPr="001B1744" w:rsidRDefault="00F915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7613F36" w14:textId="77777777" w:rsidR="00F91560" w:rsidRPr="001B1744" w:rsidRDefault="00F915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C2AB8C" w14:textId="77777777" w:rsidR="00F91560" w:rsidRPr="001B1744" w:rsidRDefault="00F91560" w:rsidP="00BE5FF6">
            <w:pPr>
              <w:pStyle w:val="TAL"/>
              <w:keepNext w:val="0"/>
              <w:keepLines w:val="0"/>
              <w:widowControl w:val="0"/>
              <w:rPr>
                <w:noProof/>
                <w:sz w:val="16"/>
                <w:szCs w:val="16"/>
              </w:rPr>
            </w:pPr>
            <w:r w:rsidRPr="001B1744">
              <w:rPr>
                <w:noProof/>
                <w:sz w:val="16"/>
                <w:szCs w:val="16"/>
              </w:rPr>
              <w:t>Miscellaneous correction on MPE reporting to 38.321</w:t>
            </w:r>
          </w:p>
        </w:tc>
        <w:tc>
          <w:tcPr>
            <w:tcW w:w="708" w:type="dxa"/>
            <w:shd w:val="solid" w:color="FFFFFF" w:fill="auto"/>
          </w:tcPr>
          <w:p w14:paraId="1F3BE4CA" w14:textId="77777777" w:rsidR="00F91560" w:rsidRPr="001B1744" w:rsidRDefault="00F9156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4A4342E" w14:textId="77777777" w:rsidTr="00293E23">
        <w:tc>
          <w:tcPr>
            <w:tcW w:w="709" w:type="dxa"/>
            <w:shd w:val="solid" w:color="FFFFFF" w:fill="auto"/>
          </w:tcPr>
          <w:p w14:paraId="37A2BB2D" w14:textId="77777777" w:rsidR="002C11F8" w:rsidRPr="001B1744"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1B1744" w:rsidRDefault="002C11F8"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02BDE68" w14:textId="77777777" w:rsidR="002C11F8" w:rsidRPr="001B1744" w:rsidRDefault="002C11F8"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E000357" w14:textId="77777777" w:rsidR="002C11F8" w:rsidRPr="001B1744" w:rsidRDefault="002C11F8" w:rsidP="00BE5FF6">
            <w:pPr>
              <w:pStyle w:val="TAC"/>
              <w:keepNext w:val="0"/>
              <w:keepLines w:val="0"/>
              <w:widowControl w:val="0"/>
              <w:rPr>
                <w:sz w:val="16"/>
                <w:lang w:eastAsia="ko-KR"/>
              </w:rPr>
            </w:pPr>
            <w:r w:rsidRPr="001B1744">
              <w:rPr>
                <w:sz w:val="16"/>
                <w:lang w:eastAsia="ko-KR"/>
              </w:rPr>
              <w:t>0938</w:t>
            </w:r>
          </w:p>
        </w:tc>
        <w:tc>
          <w:tcPr>
            <w:tcW w:w="425" w:type="dxa"/>
            <w:shd w:val="solid" w:color="FFFFFF" w:fill="auto"/>
          </w:tcPr>
          <w:p w14:paraId="018CE5FE" w14:textId="77777777" w:rsidR="002C11F8" w:rsidRPr="001B1744" w:rsidRDefault="002C11F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5FFC65" w14:textId="77777777" w:rsidR="002C11F8" w:rsidRPr="001B1744" w:rsidRDefault="002C11F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626E3C" w14:textId="77777777" w:rsidR="002C11F8" w:rsidRPr="001B1744" w:rsidRDefault="002C11F8" w:rsidP="00BE5FF6">
            <w:pPr>
              <w:pStyle w:val="TAL"/>
              <w:keepNext w:val="0"/>
              <w:keepLines w:val="0"/>
              <w:widowControl w:val="0"/>
              <w:rPr>
                <w:noProof/>
                <w:sz w:val="16"/>
                <w:szCs w:val="16"/>
              </w:rPr>
            </w:pPr>
            <w:r w:rsidRPr="001B1744">
              <w:rPr>
                <w:noProof/>
                <w:sz w:val="16"/>
                <w:szCs w:val="16"/>
              </w:rPr>
              <w:t>Correction on Tdelta</w:t>
            </w:r>
          </w:p>
        </w:tc>
        <w:tc>
          <w:tcPr>
            <w:tcW w:w="708" w:type="dxa"/>
            <w:shd w:val="solid" w:color="FFFFFF" w:fill="auto"/>
          </w:tcPr>
          <w:p w14:paraId="412BB3F9" w14:textId="77777777" w:rsidR="002C11F8" w:rsidRPr="001B1744" w:rsidRDefault="002C11F8"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B335430" w14:textId="77777777" w:rsidTr="00293E23">
        <w:tc>
          <w:tcPr>
            <w:tcW w:w="709" w:type="dxa"/>
            <w:shd w:val="solid" w:color="FFFFFF" w:fill="auto"/>
          </w:tcPr>
          <w:p w14:paraId="6A72AD43" w14:textId="77777777" w:rsidR="005202A9" w:rsidRPr="001B1744"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1B1744" w:rsidRDefault="005202A9"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D606CF2" w14:textId="77777777" w:rsidR="005202A9" w:rsidRPr="001B1744" w:rsidRDefault="005202A9" w:rsidP="00BE5FF6">
            <w:pPr>
              <w:pStyle w:val="TAC"/>
              <w:keepNext w:val="0"/>
              <w:keepLines w:val="0"/>
              <w:widowControl w:val="0"/>
              <w:jc w:val="left"/>
              <w:rPr>
                <w:sz w:val="16"/>
                <w:szCs w:val="16"/>
                <w:lang w:eastAsia="ko-KR"/>
              </w:rPr>
            </w:pPr>
            <w:r w:rsidRPr="001B1744">
              <w:rPr>
                <w:sz w:val="16"/>
                <w:szCs w:val="16"/>
                <w:lang w:eastAsia="ko-KR"/>
              </w:rPr>
              <w:t>RP-202789</w:t>
            </w:r>
          </w:p>
        </w:tc>
        <w:tc>
          <w:tcPr>
            <w:tcW w:w="567" w:type="dxa"/>
            <w:shd w:val="solid" w:color="FFFFFF" w:fill="auto"/>
          </w:tcPr>
          <w:p w14:paraId="67405D59" w14:textId="77777777" w:rsidR="005202A9" w:rsidRPr="001B1744" w:rsidRDefault="005202A9" w:rsidP="00BE5FF6">
            <w:pPr>
              <w:pStyle w:val="TAC"/>
              <w:keepNext w:val="0"/>
              <w:keepLines w:val="0"/>
              <w:widowControl w:val="0"/>
              <w:rPr>
                <w:sz w:val="16"/>
                <w:lang w:eastAsia="ko-KR"/>
              </w:rPr>
            </w:pPr>
            <w:r w:rsidRPr="001B1744">
              <w:rPr>
                <w:sz w:val="16"/>
                <w:lang w:eastAsia="ko-KR"/>
              </w:rPr>
              <w:t>0942</w:t>
            </w:r>
          </w:p>
        </w:tc>
        <w:tc>
          <w:tcPr>
            <w:tcW w:w="425" w:type="dxa"/>
            <w:shd w:val="solid" w:color="FFFFFF" w:fill="auto"/>
          </w:tcPr>
          <w:p w14:paraId="2B4A0C94" w14:textId="77777777" w:rsidR="005202A9" w:rsidRPr="001B1744" w:rsidRDefault="005202A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2D15D29" w14:textId="77777777" w:rsidR="005202A9" w:rsidRPr="001B1744" w:rsidRDefault="005202A9"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4EFCE1A" w14:textId="77777777" w:rsidR="005202A9" w:rsidRPr="001B1744" w:rsidRDefault="005202A9" w:rsidP="00BE5FF6">
            <w:pPr>
              <w:pStyle w:val="TAL"/>
              <w:keepNext w:val="0"/>
              <w:keepLines w:val="0"/>
              <w:widowControl w:val="0"/>
              <w:rPr>
                <w:noProof/>
                <w:sz w:val="16"/>
                <w:szCs w:val="16"/>
              </w:rPr>
            </w:pPr>
            <w:r w:rsidRPr="001B1744">
              <w:rPr>
                <w:noProof/>
                <w:sz w:val="16"/>
                <w:szCs w:val="16"/>
              </w:rPr>
              <w:t>Clarification on configured grant (re-)initialization</w:t>
            </w:r>
          </w:p>
        </w:tc>
        <w:tc>
          <w:tcPr>
            <w:tcW w:w="708" w:type="dxa"/>
            <w:shd w:val="solid" w:color="FFFFFF" w:fill="auto"/>
          </w:tcPr>
          <w:p w14:paraId="3EC29DFA" w14:textId="77777777" w:rsidR="005202A9" w:rsidRPr="001B1744" w:rsidRDefault="005202A9"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3C3257D" w14:textId="77777777" w:rsidTr="00293E23">
        <w:tc>
          <w:tcPr>
            <w:tcW w:w="709" w:type="dxa"/>
            <w:shd w:val="solid" w:color="FFFFFF" w:fill="auto"/>
          </w:tcPr>
          <w:p w14:paraId="0B31A383" w14:textId="77777777" w:rsidR="00C53C15" w:rsidRPr="001B1744"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1B1744" w:rsidRDefault="00C53C15"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4DC22519"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2C1616BC" w14:textId="77777777" w:rsidR="00C53C15" w:rsidRPr="001B1744" w:rsidRDefault="00C53C15" w:rsidP="00BE5FF6">
            <w:pPr>
              <w:pStyle w:val="TAC"/>
              <w:keepNext w:val="0"/>
              <w:keepLines w:val="0"/>
              <w:widowControl w:val="0"/>
              <w:rPr>
                <w:sz w:val="16"/>
                <w:lang w:eastAsia="ko-KR"/>
              </w:rPr>
            </w:pPr>
            <w:r w:rsidRPr="001B1744">
              <w:rPr>
                <w:sz w:val="16"/>
                <w:lang w:eastAsia="ko-KR"/>
              </w:rPr>
              <w:t>0947</w:t>
            </w:r>
          </w:p>
        </w:tc>
        <w:tc>
          <w:tcPr>
            <w:tcW w:w="425" w:type="dxa"/>
            <w:shd w:val="solid" w:color="FFFFFF" w:fill="auto"/>
          </w:tcPr>
          <w:p w14:paraId="6672FE4A" w14:textId="77777777" w:rsidR="00C53C15" w:rsidRPr="001B1744" w:rsidRDefault="00C53C1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4924E79" w14:textId="77777777" w:rsidR="00C53C15" w:rsidRPr="001B1744" w:rsidRDefault="00C53C1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BD95FE2" w14:textId="02915D5B" w:rsidR="00C53C15" w:rsidRPr="001B1744" w:rsidRDefault="00C53C15" w:rsidP="00BE5FF6">
            <w:pPr>
              <w:pStyle w:val="TAL"/>
              <w:keepNext w:val="0"/>
              <w:keepLines w:val="0"/>
              <w:widowControl w:val="0"/>
              <w:rPr>
                <w:noProof/>
                <w:sz w:val="16"/>
                <w:szCs w:val="16"/>
              </w:rPr>
            </w:pPr>
            <w:r w:rsidRPr="001B1744">
              <w:rPr>
                <w:noProof/>
                <w:sz w:val="16"/>
                <w:szCs w:val="16"/>
              </w:rPr>
              <w:t>38.321 correction on Enhanced PUCCH Spatial Relation Activation/Deactivation MAC CE</w:t>
            </w:r>
          </w:p>
        </w:tc>
        <w:tc>
          <w:tcPr>
            <w:tcW w:w="708" w:type="dxa"/>
            <w:shd w:val="solid" w:color="FFFFFF" w:fill="auto"/>
          </w:tcPr>
          <w:p w14:paraId="3D403878"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C67C17C" w14:textId="77777777" w:rsidTr="00293E23">
        <w:tc>
          <w:tcPr>
            <w:tcW w:w="709" w:type="dxa"/>
            <w:shd w:val="solid" w:color="FFFFFF" w:fill="auto"/>
          </w:tcPr>
          <w:p w14:paraId="50821AB4" w14:textId="77777777" w:rsidR="00C53C15" w:rsidRPr="001B1744"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1B1744" w:rsidRDefault="00C53C15"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D5FA147"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RP-202770</w:t>
            </w:r>
          </w:p>
        </w:tc>
        <w:tc>
          <w:tcPr>
            <w:tcW w:w="567" w:type="dxa"/>
            <w:shd w:val="solid" w:color="FFFFFF" w:fill="auto"/>
          </w:tcPr>
          <w:p w14:paraId="28BAE235" w14:textId="77777777" w:rsidR="00C53C15" w:rsidRPr="001B1744" w:rsidRDefault="00C53C15" w:rsidP="00BE5FF6">
            <w:pPr>
              <w:pStyle w:val="TAC"/>
              <w:keepNext w:val="0"/>
              <w:keepLines w:val="0"/>
              <w:widowControl w:val="0"/>
              <w:rPr>
                <w:sz w:val="16"/>
                <w:lang w:eastAsia="ko-KR"/>
              </w:rPr>
            </w:pPr>
            <w:r w:rsidRPr="001B1744">
              <w:rPr>
                <w:sz w:val="16"/>
                <w:lang w:eastAsia="ko-KR"/>
              </w:rPr>
              <w:t>0956</w:t>
            </w:r>
          </w:p>
        </w:tc>
        <w:tc>
          <w:tcPr>
            <w:tcW w:w="425" w:type="dxa"/>
            <w:shd w:val="solid" w:color="FFFFFF" w:fill="auto"/>
          </w:tcPr>
          <w:p w14:paraId="2484D4B0" w14:textId="77777777" w:rsidR="00C53C15" w:rsidRPr="001B1744" w:rsidRDefault="00C53C1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6E017B7" w14:textId="77777777" w:rsidR="00C53C15" w:rsidRPr="001B1744" w:rsidRDefault="00C53C1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DFA8EAA" w14:textId="77777777" w:rsidR="00C53C15" w:rsidRPr="001B1744" w:rsidRDefault="00C53C15" w:rsidP="00BE5FF6">
            <w:pPr>
              <w:pStyle w:val="TAL"/>
              <w:keepNext w:val="0"/>
              <w:keepLines w:val="0"/>
              <w:widowControl w:val="0"/>
              <w:rPr>
                <w:noProof/>
                <w:sz w:val="16"/>
                <w:szCs w:val="16"/>
              </w:rPr>
            </w:pPr>
            <w:r w:rsidRPr="001B1744">
              <w:rPr>
                <w:noProof/>
                <w:sz w:val="16"/>
                <w:szCs w:val="16"/>
              </w:rPr>
              <w:t>Timing of direct SCell activation upon RRC configuration</w:t>
            </w:r>
          </w:p>
        </w:tc>
        <w:tc>
          <w:tcPr>
            <w:tcW w:w="708" w:type="dxa"/>
            <w:shd w:val="solid" w:color="FFFFFF" w:fill="auto"/>
          </w:tcPr>
          <w:p w14:paraId="003FD8AB"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727C3A4" w14:textId="77777777" w:rsidTr="00293E23">
        <w:tc>
          <w:tcPr>
            <w:tcW w:w="709" w:type="dxa"/>
            <w:shd w:val="solid" w:color="FFFFFF" w:fill="auto"/>
          </w:tcPr>
          <w:p w14:paraId="23766FB7" w14:textId="77777777" w:rsidR="00DC7231" w:rsidRPr="001B1744"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1B1744" w:rsidRDefault="00DC7231"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B485963" w14:textId="77777777" w:rsidR="00DC7231" w:rsidRPr="001B1744" w:rsidRDefault="00DC7231"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7199EDCC" w14:textId="77777777" w:rsidR="00DC7231" w:rsidRPr="001B1744" w:rsidRDefault="00DC7231" w:rsidP="00BE5FF6">
            <w:pPr>
              <w:pStyle w:val="TAC"/>
              <w:keepNext w:val="0"/>
              <w:keepLines w:val="0"/>
              <w:widowControl w:val="0"/>
              <w:rPr>
                <w:sz w:val="16"/>
                <w:lang w:eastAsia="ko-KR"/>
              </w:rPr>
            </w:pPr>
            <w:r w:rsidRPr="001B1744">
              <w:rPr>
                <w:sz w:val="16"/>
                <w:lang w:eastAsia="ko-KR"/>
              </w:rPr>
              <w:t>0957</w:t>
            </w:r>
          </w:p>
        </w:tc>
        <w:tc>
          <w:tcPr>
            <w:tcW w:w="425" w:type="dxa"/>
            <w:shd w:val="solid" w:color="FFFFFF" w:fill="auto"/>
          </w:tcPr>
          <w:p w14:paraId="3944AC36" w14:textId="77777777" w:rsidR="00DC7231" w:rsidRPr="001B1744" w:rsidRDefault="00DC723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A8F6C43" w14:textId="77777777" w:rsidR="00DC7231" w:rsidRPr="001B1744" w:rsidRDefault="00DC723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38F540" w14:textId="77777777" w:rsidR="00DC7231" w:rsidRPr="001B1744" w:rsidRDefault="00DC7231" w:rsidP="00BE5FF6">
            <w:pPr>
              <w:pStyle w:val="TAL"/>
              <w:keepNext w:val="0"/>
              <w:keepLines w:val="0"/>
              <w:widowControl w:val="0"/>
              <w:rPr>
                <w:noProof/>
                <w:sz w:val="16"/>
                <w:szCs w:val="16"/>
              </w:rPr>
            </w:pPr>
            <w:r w:rsidRPr="001B1744">
              <w:rPr>
                <w:noProof/>
                <w:sz w:val="16"/>
                <w:szCs w:val="16"/>
              </w:rPr>
              <w:t>Correction for SPS HARQ process ID calculation</w:t>
            </w:r>
          </w:p>
        </w:tc>
        <w:tc>
          <w:tcPr>
            <w:tcW w:w="708" w:type="dxa"/>
            <w:shd w:val="solid" w:color="FFFFFF" w:fill="auto"/>
          </w:tcPr>
          <w:p w14:paraId="2325407D" w14:textId="77777777" w:rsidR="00DC7231" w:rsidRPr="001B1744" w:rsidRDefault="00DC7231"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8572163" w14:textId="77777777" w:rsidTr="00293E23">
        <w:tc>
          <w:tcPr>
            <w:tcW w:w="709" w:type="dxa"/>
            <w:shd w:val="solid" w:color="FFFFFF" w:fill="auto"/>
          </w:tcPr>
          <w:p w14:paraId="7B89484F" w14:textId="77777777" w:rsidR="00B22496" w:rsidRPr="001B1744"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1B1744" w:rsidRDefault="00B224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540C65A" w14:textId="77777777" w:rsidR="00B22496" w:rsidRPr="001B1744" w:rsidRDefault="00B22496"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10633FA" w14:textId="77777777" w:rsidR="00B22496" w:rsidRPr="001B1744" w:rsidRDefault="00B22496" w:rsidP="00BE5FF6">
            <w:pPr>
              <w:pStyle w:val="TAC"/>
              <w:keepNext w:val="0"/>
              <w:keepLines w:val="0"/>
              <w:widowControl w:val="0"/>
              <w:rPr>
                <w:sz w:val="16"/>
                <w:lang w:eastAsia="ko-KR"/>
              </w:rPr>
            </w:pPr>
            <w:r w:rsidRPr="001B1744">
              <w:rPr>
                <w:sz w:val="16"/>
                <w:lang w:eastAsia="ko-KR"/>
              </w:rPr>
              <w:t>0962</w:t>
            </w:r>
          </w:p>
        </w:tc>
        <w:tc>
          <w:tcPr>
            <w:tcW w:w="425" w:type="dxa"/>
            <w:shd w:val="solid" w:color="FFFFFF" w:fill="auto"/>
          </w:tcPr>
          <w:p w14:paraId="3604CA06" w14:textId="77777777" w:rsidR="00B22496" w:rsidRPr="001B1744" w:rsidRDefault="00B2249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0C7179A" w14:textId="77777777" w:rsidR="00B22496" w:rsidRPr="001B1744" w:rsidRDefault="00B224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E15D77" w14:textId="77777777" w:rsidR="00B22496" w:rsidRPr="001B1744" w:rsidRDefault="00B22496" w:rsidP="00BE5FF6">
            <w:pPr>
              <w:pStyle w:val="TAL"/>
              <w:keepNext w:val="0"/>
              <w:keepLines w:val="0"/>
              <w:widowControl w:val="0"/>
              <w:rPr>
                <w:noProof/>
                <w:sz w:val="16"/>
                <w:szCs w:val="16"/>
              </w:rPr>
            </w:pPr>
            <w:r w:rsidRPr="001B1744">
              <w:rPr>
                <w:noProof/>
                <w:sz w:val="16"/>
                <w:szCs w:val="16"/>
              </w:rPr>
              <w:t>Pre-emptive BSR handling at MAC Reset</w:t>
            </w:r>
          </w:p>
        </w:tc>
        <w:tc>
          <w:tcPr>
            <w:tcW w:w="708" w:type="dxa"/>
            <w:shd w:val="solid" w:color="FFFFFF" w:fill="auto"/>
          </w:tcPr>
          <w:p w14:paraId="00CB7514" w14:textId="77777777" w:rsidR="00B22496" w:rsidRPr="001B1744" w:rsidRDefault="00B224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0168797" w14:textId="77777777" w:rsidTr="00293E23">
        <w:tc>
          <w:tcPr>
            <w:tcW w:w="709" w:type="dxa"/>
            <w:shd w:val="solid" w:color="FFFFFF" w:fill="auto"/>
          </w:tcPr>
          <w:p w14:paraId="61A89161" w14:textId="77777777" w:rsidR="00555796" w:rsidRPr="001B1744"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1B1744" w:rsidRDefault="005557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79828BE"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RP-202767</w:t>
            </w:r>
          </w:p>
        </w:tc>
        <w:tc>
          <w:tcPr>
            <w:tcW w:w="567" w:type="dxa"/>
            <w:shd w:val="solid" w:color="FFFFFF" w:fill="auto"/>
          </w:tcPr>
          <w:p w14:paraId="035FEFB2" w14:textId="77777777" w:rsidR="00555796" w:rsidRPr="001B1744" w:rsidRDefault="00555796" w:rsidP="00BE5FF6">
            <w:pPr>
              <w:pStyle w:val="TAC"/>
              <w:keepNext w:val="0"/>
              <w:keepLines w:val="0"/>
              <w:widowControl w:val="0"/>
              <w:rPr>
                <w:sz w:val="16"/>
                <w:lang w:eastAsia="ko-KR"/>
              </w:rPr>
            </w:pPr>
            <w:r w:rsidRPr="001B1744">
              <w:rPr>
                <w:sz w:val="16"/>
                <w:lang w:eastAsia="ko-KR"/>
              </w:rPr>
              <w:t>0966</w:t>
            </w:r>
          </w:p>
        </w:tc>
        <w:tc>
          <w:tcPr>
            <w:tcW w:w="425" w:type="dxa"/>
            <w:shd w:val="solid" w:color="FFFFFF" w:fill="auto"/>
          </w:tcPr>
          <w:p w14:paraId="127B3E02" w14:textId="77777777" w:rsidR="00555796" w:rsidRPr="001B1744" w:rsidRDefault="0055579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D068B00" w14:textId="77777777" w:rsidR="00555796" w:rsidRPr="001B1744" w:rsidRDefault="005557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F0F424A" w14:textId="77777777" w:rsidR="00555796" w:rsidRPr="001B1744" w:rsidRDefault="00555796" w:rsidP="00BE5FF6">
            <w:pPr>
              <w:pStyle w:val="TAL"/>
              <w:keepNext w:val="0"/>
              <w:keepLines w:val="0"/>
              <w:widowControl w:val="0"/>
              <w:rPr>
                <w:noProof/>
                <w:sz w:val="16"/>
                <w:szCs w:val="16"/>
              </w:rPr>
            </w:pPr>
            <w:r w:rsidRPr="001B1744">
              <w:rPr>
                <w:noProof/>
                <w:sz w:val="16"/>
                <w:szCs w:val="16"/>
              </w:rPr>
              <w:t>MAC corrections for NR operating in shared spectrum channel access</w:t>
            </w:r>
          </w:p>
        </w:tc>
        <w:tc>
          <w:tcPr>
            <w:tcW w:w="708" w:type="dxa"/>
            <w:shd w:val="solid" w:color="FFFFFF" w:fill="auto"/>
          </w:tcPr>
          <w:p w14:paraId="276EC8B5"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D03A321" w14:textId="77777777" w:rsidTr="00293E23">
        <w:tc>
          <w:tcPr>
            <w:tcW w:w="709" w:type="dxa"/>
            <w:shd w:val="solid" w:color="FFFFFF" w:fill="auto"/>
          </w:tcPr>
          <w:p w14:paraId="5B5CA2C4" w14:textId="77777777" w:rsidR="00555796" w:rsidRPr="001B1744"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1B1744" w:rsidRDefault="005557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CB46D36"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RP-202789</w:t>
            </w:r>
          </w:p>
        </w:tc>
        <w:tc>
          <w:tcPr>
            <w:tcW w:w="567" w:type="dxa"/>
            <w:shd w:val="solid" w:color="FFFFFF" w:fill="auto"/>
          </w:tcPr>
          <w:p w14:paraId="70CE76BF" w14:textId="77777777" w:rsidR="00555796" w:rsidRPr="001B1744" w:rsidRDefault="00555796" w:rsidP="00BE5FF6">
            <w:pPr>
              <w:pStyle w:val="TAC"/>
              <w:keepNext w:val="0"/>
              <w:keepLines w:val="0"/>
              <w:widowControl w:val="0"/>
              <w:rPr>
                <w:sz w:val="16"/>
                <w:lang w:eastAsia="ko-KR"/>
              </w:rPr>
            </w:pPr>
            <w:r w:rsidRPr="001B1744">
              <w:rPr>
                <w:sz w:val="16"/>
                <w:lang w:eastAsia="ko-KR"/>
              </w:rPr>
              <w:t>0969</w:t>
            </w:r>
          </w:p>
        </w:tc>
        <w:tc>
          <w:tcPr>
            <w:tcW w:w="425" w:type="dxa"/>
            <w:shd w:val="solid" w:color="FFFFFF" w:fill="auto"/>
          </w:tcPr>
          <w:p w14:paraId="3BAE7E30" w14:textId="77777777" w:rsidR="00555796" w:rsidRPr="001B1744" w:rsidRDefault="0055579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02BDA92" w14:textId="77777777" w:rsidR="00555796" w:rsidRPr="001B1744" w:rsidRDefault="00555796"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1D6CD26E" w14:textId="77777777" w:rsidR="00555796" w:rsidRPr="001B1744" w:rsidRDefault="00555796" w:rsidP="00BE5FF6">
            <w:pPr>
              <w:pStyle w:val="TAL"/>
              <w:keepNext w:val="0"/>
              <w:keepLines w:val="0"/>
              <w:widowControl w:val="0"/>
              <w:rPr>
                <w:noProof/>
                <w:sz w:val="16"/>
                <w:szCs w:val="16"/>
              </w:rPr>
            </w:pPr>
            <w:r w:rsidRPr="001B1744">
              <w:rPr>
                <w:noProof/>
                <w:sz w:val="16"/>
                <w:szCs w:val="16"/>
              </w:rPr>
              <w:t>Clarification of timer value zero interpretation in MAC</w:t>
            </w:r>
          </w:p>
        </w:tc>
        <w:tc>
          <w:tcPr>
            <w:tcW w:w="708" w:type="dxa"/>
            <w:shd w:val="solid" w:color="FFFFFF" w:fill="auto"/>
          </w:tcPr>
          <w:p w14:paraId="72D1930F"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FC8849D" w14:textId="77777777" w:rsidTr="00293E23">
        <w:tc>
          <w:tcPr>
            <w:tcW w:w="709" w:type="dxa"/>
            <w:shd w:val="solid" w:color="FFFFFF" w:fill="auto"/>
          </w:tcPr>
          <w:p w14:paraId="3F960C6B" w14:textId="77777777" w:rsidR="00990BA8" w:rsidRPr="001B1744"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1B1744" w:rsidRDefault="00990BA8"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66171B33" w14:textId="77777777" w:rsidR="00990BA8" w:rsidRPr="001B1744" w:rsidRDefault="00990BA8" w:rsidP="00BE5FF6">
            <w:pPr>
              <w:pStyle w:val="TAC"/>
              <w:keepNext w:val="0"/>
              <w:keepLines w:val="0"/>
              <w:widowControl w:val="0"/>
              <w:jc w:val="left"/>
              <w:rPr>
                <w:sz w:val="16"/>
                <w:szCs w:val="16"/>
                <w:lang w:eastAsia="ko-KR"/>
              </w:rPr>
            </w:pPr>
            <w:r w:rsidRPr="001B1744">
              <w:rPr>
                <w:sz w:val="16"/>
                <w:szCs w:val="16"/>
                <w:lang w:eastAsia="ko-KR"/>
              </w:rPr>
              <w:t>RP-202775</w:t>
            </w:r>
          </w:p>
        </w:tc>
        <w:tc>
          <w:tcPr>
            <w:tcW w:w="567" w:type="dxa"/>
            <w:shd w:val="solid" w:color="FFFFFF" w:fill="auto"/>
          </w:tcPr>
          <w:p w14:paraId="1F7B6DBD" w14:textId="77777777" w:rsidR="00990BA8" w:rsidRPr="001B1744" w:rsidRDefault="00990BA8" w:rsidP="00BE5FF6">
            <w:pPr>
              <w:pStyle w:val="TAC"/>
              <w:keepNext w:val="0"/>
              <w:keepLines w:val="0"/>
              <w:widowControl w:val="0"/>
              <w:rPr>
                <w:sz w:val="16"/>
                <w:lang w:eastAsia="ko-KR"/>
              </w:rPr>
            </w:pPr>
            <w:r w:rsidRPr="001B1744">
              <w:rPr>
                <w:sz w:val="16"/>
                <w:lang w:eastAsia="ko-KR"/>
              </w:rPr>
              <w:t>0970</w:t>
            </w:r>
          </w:p>
        </w:tc>
        <w:tc>
          <w:tcPr>
            <w:tcW w:w="425" w:type="dxa"/>
            <w:shd w:val="solid" w:color="FFFFFF" w:fill="auto"/>
          </w:tcPr>
          <w:p w14:paraId="5D2DA8F3" w14:textId="77777777" w:rsidR="00990BA8" w:rsidRPr="001B1744" w:rsidRDefault="00990BA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BB76272" w14:textId="77777777" w:rsidR="00990BA8" w:rsidRPr="001B1744" w:rsidRDefault="00990BA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488609" w14:textId="77777777" w:rsidR="00990BA8" w:rsidRPr="001B1744" w:rsidRDefault="00990BA8" w:rsidP="00BE5FF6">
            <w:pPr>
              <w:pStyle w:val="TAL"/>
              <w:keepNext w:val="0"/>
              <w:keepLines w:val="0"/>
              <w:widowControl w:val="0"/>
              <w:rPr>
                <w:noProof/>
                <w:sz w:val="16"/>
                <w:szCs w:val="16"/>
              </w:rPr>
            </w:pPr>
            <w:r w:rsidRPr="001B1744">
              <w:rPr>
                <w:noProof/>
                <w:sz w:val="16"/>
                <w:szCs w:val="16"/>
              </w:rPr>
              <w:t>Correction on SP posSRS (de-)activation MAC CE</w:t>
            </w:r>
          </w:p>
        </w:tc>
        <w:tc>
          <w:tcPr>
            <w:tcW w:w="708" w:type="dxa"/>
            <w:shd w:val="solid" w:color="FFFFFF" w:fill="auto"/>
          </w:tcPr>
          <w:p w14:paraId="4A4AB9D9" w14:textId="77777777" w:rsidR="00990BA8" w:rsidRPr="001B1744" w:rsidRDefault="00990BA8"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88FE3F9" w14:textId="77777777" w:rsidTr="00293E23">
        <w:tc>
          <w:tcPr>
            <w:tcW w:w="709" w:type="dxa"/>
            <w:shd w:val="solid" w:color="FFFFFF" w:fill="auto"/>
          </w:tcPr>
          <w:p w14:paraId="3A943927" w14:textId="77777777" w:rsidR="00B41BB7" w:rsidRPr="001B1744"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1B1744" w:rsidRDefault="00B41BB7"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84F8535" w14:textId="77777777" w:rsidR="00B41BB7" w:rsidRPr="001B1744" w:rsidRDefault="00B41BB7"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0DB5F8F4" w14:textId="77777777" w:rsidR="00B41BB7" w:rsidRPr="001B1744" w:rsidRDefault="00B41BB7" w:rsidP="00BE5FF6">
            <w:pPr>
              <w:pStyle w:val="TAC"/>
              <w:keepNext w:val="0"/>
              <w:keepLines w:val="0"/>
              <w:widowControl w:val="0"/>
              <w:rPr>
                <w:sz w:val="16"/>
                <w:lang w:eastAsia="ko-KR"/>
              </w:rPr>
            </w:pPr>
            <w:r w:rsidRPr="001B1744">
              <w:rPr>
                <w:sz w:val="16"/>
                <w:lang w:eastAsia="ko-KR"/>
              </w:rPr>
              <w:t>0974</w:t>
            </w:r>
          </w:p>
        </w:tc>
        <w:tc>
          <w:tcPr>
            <w:tcW w:w="425" w:type="dxa"/>
            <w:shd w:val="solid" w:color="FFFFFF" w:fill="auto"/>
          </w:tcPr>
          <w:p w14:paraId="191C730C" w14:textId="77777777" w:rsidR="00B41BB7" w:rsidRPr="001B1744" w:rsidRDefault="00B41B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7654FE" w14:textId="77777777" w:rsidR="00B41BB7" w:rsidRPr="001B1744" w:rsidRDefault="00B41B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DA798F9" w14:textId="77777777" w:rsidR="00B41BB7" w:rsidRPr="001B1744" w:rsidRDefault="00B41BB7" w:rsidP="00BE5FF6">
            <w:pPr>
              <w:pStyle w:val="TAL"/>
              <w:keepNext w:val="0"/>
              <w:keepLines w:val="0"/>
              <w:widowControl w:val="0"/>
              <w:rPr>
                <w:noProof/>
                <w:sz w:val="16"/>
                <w:szCs w:val="16"/>
              </w:rPr>
            </w:pPr>
            <w:r w:rsidRPr="001B1744">
              <w:rPr>
                <w:noProof/>
                <w:sz w:val="16"/>
                <w:szCs w:val="16"/>
              </w:rPr>
              <w:t>Correction on the SL process handling</w:t>
            </w:r>
          </w:p>
        </w:tc>
        <w:tc>
          <w:tcPr>
            <w:tcW w:w="708" w:type="dxa"/>
            <w:shd w:val="solid" w:color="FFFFFF" w:fill="auto"/>
          </w:tcPr>
          <w:p w14:paraId="41A4564F" w14:textId="77777777" w:rsidR="00B41BB7" w:rsidRPr="001B1744" w:rsidRDefault="00B41BB7"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3661F08" w14:textId="77777777" w:rsidTr="00293E23">
        <w:tc>
          <w:tcPr>
            <w:tcW w:w="709" w:type="dxa"/>
            <w:shd w:val="solid" w:color="FFFFFF" w:fill="auto"/>
          </w:tcPr>
          <w:p w14:paraId="2329A80B" w14:textId="77777777" w:rsidR="00395980" w:rsidRPr="001B1744"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1B1744" w:rsidRDefault="0039598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460E87B5" w14:textId="77777777" w:rsidR="00395980" w:rsidRPr="001B1744" w:rsidRDefault="00395980"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3678F456" w14:textId="77777777" w:rsidR="00395980" w:rsidRPr="001B1744" w:rsidRDefault="00395980" w:rsidP="00BE5FF6">
            <w:pPr>
              <w:pStyle w:val="TAC"/>
              <w:keepNext w:val="0"/>
              <w:keepLines w:val="0"/>
              <w:widowControl w:val="0"/>
              <w:rPr>
                <w:sz w:val="16"/>
                <w:lang w:eastAsia="ko-KR"/>
              </w:rPr>
            </w:pPr>
            <w:r w:rsidRPr="001B1744">
              <w:rPr>
                <w:sz w:val="16"/>
                <w:lang w:eastAsia="ko-KR"/>
              </w:rPr>
              <w:t>0977</w:t>
            </w:r>
          </w:p>
        </w:tc>
        <w:tc>
          <w:tcPr>
            <w:tcW w:w="425" w:type="dxa"/>
            <w:shd w:val="solid" w:color="FFFFFF" w:fill="auto"/>
          </w:tcPr>
          <w:p w14:paraId="594248F4" w14:textId="77777777" w:rsidR="00395980" w:rsidRPr="001B1744" w:rsidRDefault="0039598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EF59DF1" w14:textId="77777777" w:rsidR="00395980" w:rsidRPr="001B1744" w:rsidRDefault="0039598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B91692" w14:textId="77777777" w:rsidR="00395980" w:rsidRPr="001B1744" w:rsidRDefault="00395980" w:rsidP="00BE5FF6">
            <w:pPr>
              <w:pStyle w:val="TAL"/>
              <w:keepNext w:val="0"/>
              <w:keepLines w:val="0"/>
              <w:widowControl w:val="0"/>
              <w:rPr>
                <w:noProof/>
                <w:sz w:val="16"/>
                <w:szCs w:val="16"/>
              </w:rPr>
            </w:pPr>
            <w:r w:rsidRPr="001B1744">
              <w:rPr>
                <w:noProof/>
                <w:sz w:val="16"/>
                <w:szCs w:val="16"/>
              </w:rPr>
              <w:t>Correction on the MAC reset</w:t>
            </w:r>
          </w:p>
        </w:tc>
        <w:tc>
          <w:tcPr>
            <w:tcW w:w="708" w:type="dxa"/>
            <w:shd w:val="solid" w:color="FFFFFF" w:fill="auto"/>
          </w:tcPr>
          <w:p w14:paraId="4AA3A7B8" w14:textId="77777777" w:rsidR="00395980" w:rsidRPr="001B1744" w:rsidRDefault="0039598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905D3DE" w14:textId="77777777" w:rsidTr="00293E23">
        <w:tc>
          <w:tcPr>
            <w:tcW w:w="709" w:type="dxa"/>
            <w:shd w:val="solid" w:color="FFFFFF" w:fill="auto"/>
          </w:tcPr>
          <w:p w14:paraId="7FC11992" w14:textId="77777777" w:rsidR="00705F5E" w:rsidRPr="001B1744"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1B1744" w:rsidRDefault="00705F5E"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6201DF7" w14:textId="77777777" w:rsidR="00705F5E" w:rsidRPr="001B1744" w:rsidRDefault="00705F5E"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392A5F9A" w14:textId="77777777" w:rsidR="00705F5E" w:rsidRPr="001B1744" w:rsidRDefault="00705F5E" w:rsidP="00BE5FF6">
            <w:pPr>
              <w:pStyle w:val="TAC"/>
              <w:keepNext w:val="0"/>
              <w:keepLines w:val="0"/>
              <w:widowControl w:val="0"/>
              <w:rPr>
                <w:sz w:val="16"/>
                <w:lang w:eastAsia="ko-KR"/>
              </w:rPr>
            </w:pPr>
            <w:r w:rsidRPr="001B1744">
              <w:rPr>
                <w:sz w:val="16"/>
                <w:lang w:eastAsia="ko-KR"/>
              </w:rPr>
              <w:t>0982</w:t>
            </w:r>
          </w:p>
        </w:tc>
        <w:tc>
          <w:tcPr>
            <w:tcW w:w="425" w:type="dxa"/>
            <w:shd w:val="solid" w:color="FFFFFF" w:fill="auto"/>
          </w:tcPr>
          <w:p w14:paraId="29A26CBD" w14:textId="77777777" w:rsidR="00705F5E" w:rsidRPr="001B1744" w:rsidRDefault="00705F5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73267AD" w14:textId="77777777" w:rsidR="00705F5E" w:rsidRPr="001B1744" w:rsidRDefault="00705F5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C02998" w14:textId="77777777" w:rsidR="00705F5E" w:rsidRPr="001B1744" w:rsidRDefault="00705F5E" w:rsidP="00BE5FF6">
            <w:pPr>
              <w:pStyle w:val="TAL"/>
              <w:keepNext w:val="0"/>
              <w:keepLines w:val="0"/>
              <w:widowControl w:val="0"/>
              <w:rPr>
                <w:noProof/>
                <w:sz w:val="16"/>
                <w:szCs w:val="16"/>
              </w:rPr>
            </w:pPr>
            <w:r w:rsidRPr="001B1744">
              <w:rPr>
                <w:noProof/>
                <w:sz w:val="16"/>
                <w:szCs w:val="16"/>
              </w:rPr>
              <w:t>Correction on DELTA_PREAMBLE and parameters for 2-step RA</w:t>
            </w:r>
          </w:p>
        </w:tc>
        <w:tc>
          <w:tcPr>
            <w:tcW w:w="708" w:type="dxa"/>
            <w:shd w:val="solid" w:color="FFFFFF" w:fill="auto"/>
          </w:tcPr>
          <w:p w14:paraId="3E088C94" w14:textId="77777777" w:rsidR="00705F5E" w:rsidRPr="001B1744" w:rsidRDefault="00705F5E"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9BDDA88" w14:textId="77777777" w:rsidTr="00293E23">
        <w:tc>
          <w:tcPr>
            <w:tcW w:w="709" w:type="dxa"/>
            <w:shd w:val="solid" w:color="FFFFFF" w:fill="auto"/>
          </w:tcPr>
          <w:p w14:paraId="1F9DDE24" w14:textId="77777777" w:rsidR="00720A16" w:rsidRPr="001B1744"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1B1744" w:rsidRDefault="00720A1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542FB0C" w14:textId="77777777" w:rsidR="00720A16" w:rsidRPr="001B1744" w:rsidRDefault="00720A16"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5A5D1C1" w14:textId="77777777" w:rsidR="00720A16" w:rsidRPr="001B1744" w:rsidRDefault="00720A16" w:rsidP="00BE5FF6">
            <w:pPr>
              <w:pStyle w:val="TAC"/>
              <w:keepNext w:val="0"/>
              <w:keepLines w:val="0"/>
              <w:widowControl w:val="0"/>
              <w:rPr>
                <w:sz w:val="16"/>
                <w:lang w:eastAsia="ko-KR"/>
              </w:rPr>
            </w:pPr>
            <w:r w:rsidRPr="001B1744">
              <w:rPr>
                <w:sz w:val="16"/>
                <w:lang w:eastAsia="ko-KR"/>
              </w:rPr>
              <w:t>0984</w:t>
            </w:r>
          </w:p>
        </w:tc>
        <w:tc>
          <w:tcPr>
            <w:tcW w:w="425" w:type="dxa"/>
            <w:shd w:val="solid" w:color="FFFFFF" w:fill="auto"/>
          </w:tcPr>
          <w:p w14:paraId="156C9D27" w14:textId="77777777" w:rsidR="00720A16" w:rsidRPr="001B1744" w:rsidRDefault="00720A1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2D591F3" w14:textId="77777777" w:rsidR="00720A16" w:rsidRPr="001B1744" w:rsidRDefault="00720A1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4CD445" w14:textId="77777777" w:rsidR="00720A16" w:rsidRPr="001B1744" w:rsidRDefault="00720A16" w:rsidP="00BE5FF6">
            <w:pPr>
              <w:pStyle w:val="TAL"/>
              <w:keepNext w:val="0"/>
              <w:keepLines w:val="0"/>
              <w:widowControl w:val="0"/>
              <w:rPr>
                <w:noProof/>
                <w:sz w:val="16"/>
                <w:szCs w:val="16"/>
              </w:rPr>
            </w:pPr>
            <w:r w:rsidRPr="001B1744">
              <w:rPr>
                <w:noProof/>
                <w:sz w:val="16"/>
                <w:szCs w:val="16"/>
              </w:rPr>
              <w:t>Correction on the condition check in Pre-emptive BSR procedure</w:t>
            </w:r>
          </w:p>
        </w:tc>
        <w:tc>
          <w:tcPr>
            <w:tcW w:w="708" w:type="dxa"/>
            <w:shd w:val="solid" w:color="FFFFFF" w:fill="auto"/>
          </w:tcPr>
          <w:p w14:paraId="5C782F5D" w14:textId="77777777" w:rsidR="00720A16" w:rsidRPr="001B1744" w:rsidRDefault="00720A1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3FEE1B61" w14:textId="77777777" w:rsidTr="00293E23">
        <w:tc>
          <w:tcPr>
            <w:tcW w:w="709" w:type="dxa"/>
            <w:shd w:val="solid" w:color="FFFFFF" w:fill="auto"/>
          </w:tcPr>
          <w:p w14:paraId="53753B6B" w14:textId="77777777" w:rsidR="00DB486A" w:rsidRPr="001B1744"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1B1744" w:rsidRDefault="00DB486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6C6C50C"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RP-202777</w:t>
            </w:r>
          </w:p>
        </w:tc>
        <w:tc>
          <w:tcPr>
            <w:tcW w:w="567" w:type="dxa"/>
            <w:shd w:val="solid" w:color="FFFFFF" w:fill="auto"/>
          </w:tcPr>
          <w:p w14:paraId="22823EFE" w14:textId="77777777" w:rsidR="00DB486A" w:rsidRPr="001B1744" w:rsidRDefault="00DB486A" w:rsidP="00BE5FF6">
            <w:pPr>
              <w:pStyle w:val="TAC"/>
              <w:keepNext w:val="0"/>
              <w:keepLines w:val="0"/>
              <w:widowControl w:val="0"/>
              <w:rPr>
                <w:sz w:val="16"/>
                <w:lang w:eastAsia="ko-KR"/>
              </w:rPr>
            </w:pPr>
            <w:r w:rsidRPr="001B1744">
              <w:rPr>
                <w:sz w:val="16"/>
                <w:lang w:eastAsia="ko-KR"/>
              </w:rPr>
              <w:t>0987</w:t>
            </w:r>
          </w:p>
        </w:tc>
        <w:tc>
          <w:tcPr>
            <w:tcW w:w="425" w:type="dxa"/>
            <w:shd w:val="solid" w:color="FFFFFF" w:fill="auto"/>
          </w:tcPr>
          <w:p w14:paraId="79B763BF" w14:textId="77777777" w:rsidR="00DB486A" w:rsidRPr="001B1744" w:rsidRDefault="00DB48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B7A8F8D" w14:textId="77777777" w:rsidR="00DB486A" w:rsidRPr="001B1744" w:rsidRDefault="00DB48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7E1BCC1" w14:textId="77777777" w:rsidR="00DB486A" w:rsidRPr="001B1744" w:rsidRDefault="00DB486A" w:rsidP="00BE5FF6">
            <w:pPr>
              <w:pStyle w:val="TAL"/>
              <w:keepNext w:val="0"/>
              <w:keepLines w:val="0"/>
              <w:widowControl w:val="0"/>
              <w:rPr>
                <w:noProof/>
                <w:sz w:val="16"/>
                <w:szCs w:val="16"/>
              </w:rPr>
            </w:pPr>
            <w:r w:rsidRPr="001B1744">
              <w:rPr>
                <w:noProof/>
                <w:sz w:val="16"/>
                <w:szCs w:val="16"/>
              </w:rPr>
              <w:t>Correction on DRX with bundle transmission of configured uplink grant</w:t>
            </w:r>
          </w:p>
        </w:tc>
        <w:tc>
          <w:tcPr>
            <w:tcW w:w="708" w:type="dxa"/>
            <w:shd w:val="solid" w:color="FFFFFF" w:fill="auto"/>
          </w:tcPr>
          <w:p w14:paraId="2A134295"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E8CE8E7" w14:textId="77777777" w:rsidTr="00293E23">
        <w:tc>
          <w:tcPr>
            <w:tcW w:w="709" w:type="dxa"/>
            <w:shd w:val="solid" w:color="FFFFFF" w:fill="auto"/>
          </w:tcPr>
          <w:p w14:paraId="2C9D3C7E" w14:textId="77777777" w:rsidR="00DB486A" w:rsidRPr="001B1744"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1B1744" w:rsidRDefault="00DB486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C612162"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054A622E" w14:textId="77777777" w:rsidR="00DB486A" w:rsidRPr="001B1744" w:rsidRDefault="00DB486A" w:rsidP="00BE5FF6">
            <w:pPr>
              <w:pStyle w:val="TAC"/>
              <w:keepNext w:val="0"/>
              <w:keepLines w:val="0"/>
              <w:widowControl w:val="0"/>
              <w:rPr>
                <w:sz w:val="16"/>
                <w:lang w:eastAsia="ko-KR"/>
              </w:rPr>
            </w:pPr>
            <w:r w:rsidRPr="001B1744">
              <w:rPr>
                <w:sz w:val="16"/>
                <w:lang w:eastAsia="ko-KR"/>
              </w:rPr>
              <w:t>0994</w:t>
            </w:r>
          </w:p>
        </w:tc>
        <w:tc>
          <w:tcPr>
            <w:tcW w:w="425" w:type="dxa"/>
            <w:shd w:val="solid" w:color="FFFFFF" w:fill="auto"/>
          </w:tcPr>
          <w:p w14:paraId="11A52D52" w14:textId="77777777" w:rsidR="00DB486A" w:rsidRPr="001B1744" w:rsidRDefault="00DB486A"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8C85585" w14:textId="77777777" w:rsidR="00DB486A" w:rsidRPr="001B1744" w:rsidRDefault="00DB48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88581AC" w14:textId="77777777" w:rsidR="00DB486A" w:rsidRPr="001B1744" w:rsidRDefault="00DB486A" w:rsidP="00BE5FF6">
            <w:pPr>
              <w:pStyle w:val="TAL"/>
              <w:keepNext w:val="0"/>
              <w:keepLines w:val="0"/>
              <w:widowControl w:val="0"/>
              <w:rPr>
                <w:noProof/>
                <w:sz w:val="16"/>
                <w:szCs w:val="16"/>
              </w:rPr>
            </w:pPr>
            <w:r w:rsidRPr="001B1744">
              <w:rPr>
                <w:noProof/>
                <w:sz w:val="16"/>
                <w:szCs w:val="16"/>
              </w:rPr>
              <w:t>Correction for CC list operation for TCI state update MAC CE</w:t>
            </w:r>
          </w:p>
        </w:tc>
        <w:tc>
          <w:tcPr>
            <w:tcW w:w="708" w:type="dxa"/>
            <w:shd w:val="solid" w:color="FFFFFF" w:fill="auto"/>
          </w:tcPr>
          <w:p w14:paraId="04CC595D"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3E0796DF" w14:textId="77777777" w:rsidTr="00293E23">
        <w:tc>
          <w:tcPr>
            <w:tcW w:w="709" w:type="dxa"/>
            <w:shd w:val="solid" w:color="FFFFFF" w:fill="auto"/>
          </w:tcPr>
          <w:p w14:paraId="6ECFAE85" w14:textId="77777777" w:rsidR="000B06EF" w:rsidRPr="001B1744"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1B1744" w:rsidRDefault="000B06EF"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FFF3357" w14:textId="77777777" w:rsidR="000B06EF" w:rsidRPr="001B1744" w:rsidRDefault="000B06EF"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7C617BC0" w14:textId="77777777" w:rsidR="000B06EF" w:rsidRPr="001B1744" w:rsidRDefault="000B06EF" w:rsidP="00BE5FF6">
            <w:pPr>
              <w:pStyle w:val="TAC"/>
              <w:keepNext w:val="0"/>
              <w:keepLines w:val="0"/>
              <w:widowControl w:val="0"/>
              <w:rPr>
                <w:sz w:val="16"/>
                <w:lang w:eastAsia="ko-KR"/>
              </w:rPr>
            </w:pPr>
            <w:r w:rsidRPr="001B1744">
              <w:rPr>
                <w:sz w:val="16"/>
                <w:lang w:eastAsia="ko-KR"/>
              </w:rPr>
              <w:t>0997</w:t>
            </w:r>
          </w:p>
        </w:tc>
        <w:tc>
          <w:tcPr>
            <w:tcW w:w="425" w:type="dxa"/>
            <w:shd w:val="solid" w:color="FFFFFF" w:fill="auto"/>
          </w:tcPr>
          <w:p w14:paraId="42D56B5D" w14:textId="77777777" w:rsidR="000B06EF" w:rsidRPr="001B1744" w:rsidRDefault="000B06E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08496F2" w14:textId="77777777" w:rsidR="000B06EF" w:rsidRPr="001B1744" w:rsidRDefault="000B06E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9F7251" w14:textId="77777777" w:rsidR="000B06EF" w:rsidRPr="001B1744" w:rsidRDefault="000B06EF" w:rsidP="00BE5FF6">
            <w:pPr>
              <w:pStyle w:val="TAL"/>
              <w:keepNext w:val="0"/>
              <w:keepLines w:val="0"/>
              <w:widowControl w:val="0"/>
              <w:rPr>
                <w:noProof/>
                <w:sz w:val="16"/>
                <w:szCs w:val="16"/>
              </w:rPr>
            </w:pPr>
            <w:r w:rsidRPr="001B1744">
              <w:rPr>
                <w:noProof/>
                <w:sz w:val="16"/>
                <w:szCs w:val="16"/>
              </w:rPr>
              <w:t>Configured Grant related MAC CR for IIoT</w:t>
            </w:r>
          </w:p>
        </w:tc>
        <w:tc>
          <w:tcPr>
            <w:tcW w:w="708" w:type="dxa"/>
            <w:shd w:val="solid" w:color="FFFFFF" w:fill="auto"/>
          </w:tcPr>
          <w:p w14:paraId="04F1744E" w14:textId="77777777" w:rsidR="000B06EF" w:rsidRPr="001B1744" w:rsidRDefault="000B06EF"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9F2B0CC" w14:textId="77777777" w:rsidTr="00293E23">
        <w:tc>
          <w:tcPr>
            <w:tcW w:w="709" w:type="dxa"/>
            <w:shd w:val="solid" w:color="FFFFFF" w:fill="auto"/>
          </w:tcPr>
          <w:p w14:paraId="4433CE3D"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5C85B6B"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6267F8AD" w14:textId="77777777" w:rsidR="00CB14AB" w:rsidRPr="001B1744" w:rsidRDefault="00CB14AB" w:rsidP="00BE5FF6">
            <w:pPr>
              <w:pStyle w:val="TAC"/>
              <w:keepNext w:val="0"/>
              <w:keepLines w:val="0"/>
              <w:widowControl w:val="0"/>
              <w:rPr>
                <w:sz w:val="16"/>
                <w:lang w:eastAsia="ko-KR"/>
              </w:rPr>
            </w:pPr>
            <w:r w:rsidRPr="001B1744">
              <w:rPr>
                <w:sz w:val="16"/>
                <w:lang w:eastAsia="ko-KR"/>
              </w:rPr>
              <w:t>0998</w:t>
            </w:r>
          </w:p>
        </w:tc>
        <w:tc>
          <w:tcPr>
            <w:tcW w:w="425" w:type="dxa"/>
            <w:shd w:val="solid" w:color="FFFFFF" w:fill="auto"/>
          </w:tcPr>
          <w:p w14:paraId="49BBF8C3"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B432A9B"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C64703" w14:textId="77777777" w:rsidR="00CB14AB" w:rsidRPr="001B1744" w:rsidRDefault="00CB14AB" w:rsidP="00BE5FF6">
            <w:pPr>
              <w:pStyle w:val="TAL"/>
              <w:keepNext w:val="0"/>
              <w:keepLines w:val="0"/>
              <w:widowControl w:val="0"/>
              <w:rPr>
                <w:noProof/>
                <w:sz w:val="16"/>
                <w:szCs w:val="16"/>
              </w:rPr>
            </w:pPr>
            <w:r w:rsidRPr="001B1744">
              <w:rPr>
                <w:noProof/>
                <w:sz w:val="16"/>
                <w:szCs w:val="16"/>
              </w:rPr>
              <w:t>Correction for Priority of Uplink Grant</w:t>
            </w:r>
          </w:p>
        </w:tc>
        <w:tc>
          <w:tcPr>
            <w:tcW w:w="708" w:type="dxa"/>
            <w:shd w:val="solid" w:color="FFFFFF" w:fill="auto"/>
          </w:tcPr>
          <w:p w14:paraId="539F1B99"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B5FE621" w14:textId="77777777" w:rsidTr="00293E23">
        <w:tc>
          <w:tcPr>
            <w:tcW w:w="709" w:type="dxa"/>
            <w:shd w:val="solid" w:color="FFFFFF" w:fill="auto"/>
          </w:tcPr>
          <w:p w14:paraId="0E755163"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160D315"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2A8EB2C2" w14:textId="77777777" w:rsidR="00CB14AB" w:rsidRPr="001B1744" w:rsidRDefault="00CB14AB" w:rsidP="00BE5FF6">
            <w:pPr>
              <w:pStyle w:val="TAC"/>
              <w:keepNext w:val="0"/>
              <w:keepLines w:val="0"/>
              <w:widowControl w:val="0"/>
              <w:rPr>
                <w:sz w:val="16"/>
                <w:lang w:eastAsia="ko-KR"/>
              </w:rPr>
            </w:pPr>
            <w:r w:rsidRPr="001B1744">
              <w:rPr>
                <w:sz w:val="16"/>
                <w:lang w:eastAsia="ko-KR"/>
              </w:rPr>
              <w:t>0999</w:t>
            </w:r>
          </w:p>
        </w:tc>
        <w:tc>
          <w:tcPr>
            <w:tcW w:w="425" w:type="dxa"/>
            <w:shd w:val="solid" w:color="FFFFFF" w:fill="auto"/>
          </w:tcPr>
          <w:p w14:paraId="3F6C8622"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1628F08"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160716" w14:textId="77777777" w:rsidR="00CB14AB" w:rsidRPr="001B1744" w:rsidRDefault="00CB14AB" w:rsidP="00BE5FF6">
            <w:pPr>
              <w:pStyle w:val="TAL"/>
              <w:keepNext w:val="0"/>
              <w:keepLines w:val="0"/>
              <w:widowControl w:val="0"/>
              <w:rPr>
                <w:noProof/>
                <w:sz w:val="16"/>
                <w:szCs w:val="16"/>
              </w:rPr>
            </w:pPr>
            <w:r w:rsidRPr="001B1744">
              <w:rPr>
                <w:noProof/>
                <w:sz w:val="16"/>
                <w:szCs w:val="16"/>
              </w:rPr>
              <w:t>Correction on BFR MAC CE Generation and Build after Triggering of BFR</w:t>
            </w:r>
          </w:p>
        </w:tc>
        <w:tc>
          <w:tcPr>
            <w:tcW w:w="708" w:type="dxa"/>
            <w:shd w:val="solid" w:color="FFFFFF" w:fill="auto"/>
          </w:tcPr>
          <w:p w14:paraId="511AC762"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DA8B868" w14:textId="77777777" w:rsidTr="00293E23">
        <w:tc>
          <w:tcPr>
            <w:tcW w:w="709" w:type="dxa"/>
            <w:shd w:val="solid" w:color="FFFFFF" w:fill="auto"/>
          </w:tcPr>
          <w:p w14:paraId="790C2633"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C8199BC"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72F3A0E7" w14:textId="77777777" w:rsidR="00CB14AB" w:rsidRPr="001B1744" w:rsidRDefault="00CB14AB" w:rsidP="00BE5FF6">
            <w:pPr>
              <w:pStyle w:val="TAC"/>
              <w:keepNext w:val="0"/>
              <w:keepLines w:val="0"/>
              <w:widowControl w:val="0"/>
              <w:rPr>
                <w:sz w:val="16"/>
                <w:lang w:eastAsia="ko-KR"/>
              </w:rPr>
            </w:pPr>
            <w:r w:rsidRPr="001B1744">
              <w:rPr>
                <w:sz w:val="16"/>
                <w:lang w:eastAsia="ko-KR"/>
              </w:rPr>
              <w:t>1000</w:t>
            </w:r>
          </w:p>
        </w:tc>
        <w:tc>
          <w:tcPr>
            <w:tcW w:w="425" w:type="dxa"/>
            <w:shd w:val="solid" w:color="FFFFFF" w:fill="auto"/>
          </w:tcPr>
          <w:p w14:paraId="0770B56F"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9ED0C04"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F29AC4" w14:textId="77777777" w:rsidR="00CB14AB" w:rsidRPr="001B1744" w:rsidRDefault="00CB14AB" w:rsidP="00BE5FF6">
            <w:pPr>
              <w:pStyle w:val="TAL"/>
              <w:keepNext w:val="0"/>
              <w:keepLines w:val="0"/>
              <w:widowControl w:val="0"/>
              <w:rPr>
                <w:noProof/>
                <w:sz w:val="16"/>
                <w:szCs w:val="16"/>
              </w:rPr>
            </w:pPr>
            <w:r w:rsidRPr="001B1744">
              <w:rPr>
                <w:noProof/>
                <w:sz w:val="16"/>
                <w:szCs w:val="16"/>
              </w:rPr>
              <w:t>Miscellaneous Corrections to 5G V2X with NR Sidelink</w:t>
            </w:r>
          </w:p>
        </w:tc>
        <w:tc>
          <w:tcPr>
            <w:tcW w:w="708" w:type="dxa"/>
            <w:shd w:val="solid" w:color="FFFFFF" w:fill="auto"/>
          </w:tcPr>
          <w:p w14:paraId="27283C94"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E36A638" w14:textId="77777777" w:rsidTr="00293E23">
        <w:tc>
          <w:tcPr>
            <w:tcW w:w="709" w:type="dxa"/>
            <w:shd w:val="solid" w:color="FFFFFF" w:fill="auto"/>
          </w:tcPr>
          <w:p w14:paraId="6D53FA3F" w14:textId="636C7E53" w:rsidR="00245E90" w:rsidRPr="001B1744" w:rsidRDefault="00245E90" w:rsidP="00BE5FF6">
            <w:pPr>
              <w:pStyle w:val="TAC"/>
              <w:keepNext w:val="0"/>
              <w:keepLines w:val="0"/>
              <w:widowControl w:val="0"/>
              <w:rPr>
                <w:sz w:val="16"/>
                <w:szCs w:val="16"/>
                <w:lang w:eastAsia="ko-KR"/>
              </w:rPr>
            </w:pPr>
            <w:r w:rsidRPr="001B1744">
              <w:rPr>
                <w:sz w:val="16"/>
                <w:szCs w:val="16"/>
                <w:lang w:eastAsia="ko-KR"/>
              </w:rPr>
              <w:t>2021-03</w:t>
            </w:r>
          </w:p>
        </w:tc>
        <w:tc>
          <w:tcPr>
            <w:tcW w:w="661" w:type="dxa"/>
            <w:shd w:val="solid" w:color="FFFFFF" w:fill="auto"/>
          </w:tcPr>
          <w:p w14:paraId="49B43E71" w14:textId="7605236B" w:rsidR="00245E90" w:rsidRPr="001B1744" w:rsidRDefault="00245E90"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2CC631F" w14:textId="1FEE2707" w:rsidR="00245E90" w:rsidRPr="001B1744" w:rsidRDefault="00245E90"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16036F96" w14:textId="0AA958C7" w:rsidR="00245E90" w:rsidRPr="001B1744" w:rsidRDefault="00245E90" w:rsidP="00BE5FF6">
            <w:pPr>
              <w:pStyle w:val="TAC"/>
              <w:keepNext w:val="0"/>
              <w:keepLines w:val="0"/>
              <w:widowControl w:val="0"/>
              <w:rPr>
                <w:sz w:val="16"/>
                <w:lang w:eastAsia="ko-KR"/>
              </w:rPr>
            </w:pPr>
            <w:r w:rsidRPr="001B1744">
              <w:rPr>
                <w:sz w:val="16"/>
                <w:lang w:eastAsia="ko-KR"/>
              </w:rPr>
              <w:t>1001</w:t>
            </w:r>
          </w:p>
        </w:tc>
        <w:tc>
          <w:tcPr>
            <w:tcW w:w="425" w:type="dxa"/>
            <w:shd w:val="solid" w:color="FFFFFF" w:fill="auto"/>
          </w:tcPr>
          <w:p w14:paraId="1CDC805F" w14:textId="47AED87F" w:rsidR="00245E90" w:rsidRPr="001B1744" w:rsidRDefault="00245E90"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2357CCD" w14:textId="79DBBA62" w:rsidR="00245E90" w:rsidRPr="001B1744" w:rsidRDefault="00245E9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019877" w14:textId="7F62E533" w:rsidR="00245E90" w:rsidRPr="001B1744" w:rsidRDefault="00245E90" w:rsidP="00BE5FF6">
            <w:pPr>
              <w:pStyle w:val="TAL"/>
              <w:keepNext w:val="0"/>
              <w:keepLines w:val="0"/>
              <w:widowControl w:val="0"/>
              <w:rPr>
                <w:noProof/>
                <w:sz w:val="16"/>
                <w:szCs w:val="16"/>
              </w:rPr>
            </w:pPr>
            <w:r w:rsidRPr="001B1744">
              <w:rPr>
                <w:noProof/>
                <w:sz w:val="16"/>
                <w:szCs w:val="16"/>
              </w:rPr>
              <w:t>Correction on mode2 operation</w:t>
            </w:r>
          </w:p>
        </w:tc>
        <w:tc>
          <w:tcPr>
            <w:tcW w:w="708" w:type="dxa"/>
            <w:shd w:val="solid" w:color="FFFFFF" w:fill="auto"/>
          </w:tcPr>
          <w:p w14:paraId="7D42FED1" w14:textId="58331DA9" w:rsidR="00245E90" w:rsidRPr="001B1744" w:rsidRDefault="00245E90"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24F9D96A" w14:textId="77777777" w:rsidTr="00293E23">
        <w:tc>
          <w:tcPr>
            <w:tcW w:w="709" w:type="dxa"/>
            <w:shd w:val="solid" w:color="FFFFFF" w:fill="auto"/>
          </w:tcPr>
          <w:p w14:paraId="76ED1949" w14:textId="77777777" w:rsidR="005F61D5" w:rsidRPr="001B1744"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1B1744" w:rsidRDefault="005F61D5"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351AAA" w14:textId="3C134DC8" w:rsidR="005F61D5" w:rsidRPr="001B1744" w:rsidRDefault="005F61D5" w:rsidP="00BE5FF6">
            <w:pPr>
              <w:pStyle w:val="TAC"/>
              <w:keepNext w:val="0"/>
              <w:keepLines w:val="0"/>
              <w:widowControl w:val="0"/>
              <w:jc w:val="left"/>
              <w:rPr>
                <w:sz w:val="16"/>
                <w:szCs w:val="16"/>
                <w:lang w:eastAsia="ko-KR"/>
              </w:rPr>
            </w:pPr>
            <w:r w:rsidRPr="001B1744">
              <w:rPr>
                <w:sz w:val="16"/>
                <w:szCs w:val="16"/>
                <w:lang w:eastAsia="ko-KR"/>
              </w:rPr>
              <w:t>RP-210702</w:t>
            </w:r>
          </w:p>
        </w:tc>
        <w:tc>
          <w:tcPr>
            <w:tcW w:w="567" w:type="dxa"/>
            <w:shd w:val="solid" w:color="FFFFFF" w:fill="auto"/>
          </w:tcPr>
          <w:p w14:paraId="774CA2E7" w14:textId="6943E20A" w:rsidR="005F61D5" w:rsidRPr="001B1744" w:rsidRDefault="005F61D5" w:rsidP="00BE5FF6">
            <w:pPr>
              <w:pStyle w:val="TAC"/>
              <w:keepNext w:val="0"/>
              <w:keepLines w:val="0"/>
              <w:widowControl w:val="0"/>
              <w:rPr>
                <w:sz w:val="16"/>
                <w:lang w:eastAsia="ko-KR"/>
              </w:rPr>
            </w:pPr>
            <w:r w:rsidRPr="001B1744">
              <w:rPr>
                <w:sz w:val="16"/>
                <w:lang w:eastAsia="ko-KR"/>
              </w:rPr>
              <w:t>1004</w:t>
            </w:r>
          </w:p>
        </w:tc>
        <w:tc>
          <w:tcPr>
            <w:tcW w:w="425" w:type="dxa"/>
            <w:shd w:val="solid" w:color="FFFFFF" w:fill="auto"/>
          </w:tcPr>
          <w:p w14:paraId="521277A2" w14:textId="58462BD5" w:rsidR="005F61D5" w:rsidRPr="001B1744" w:rsidRDefault="005F61D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9845FE3" w14:textId="7E77583E" w:rsidR="005F61D5" w:rsidRPr="001B1744" w:rsidRDefault="005F61D5"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565F5FBB" w14:textId="24FB2F20" w:rsidR="005F61D5" w:rsidRPr="001B1744" w:rsidRDefault="005F61D5"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23E861BA" w14:textId="46732BB3" w:rsidR="005F61D5" w:rsidRPr="001B1744" w:rsidRDefault="005F61D5"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76248370" w14:textId="77777777" w:rsidTr="00293E23">
        <w:tc>
          <w:tcPr>
            <w:tcW w:w="709" w:type="dxa"/>
            <w:shd w:val="solid" w:color="FFFFFF" w:fill="auto"/>
          </w:tcPr>
          <w:p w14:paraId="6004697E" w14:textId="77777777" w:rsidR="00941C14" w:rsidRPr="001B1744"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1B1744" w:rsidRDefault="00941C14"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8D8A828" w14:textId="489563C2" w:rsidR="00941C14" w:rsidRPr="001B1744" w:rsidRDefault="00941C14"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1AB7C327" w14:textId="736D0149" w:rsidR="00941C14" w:rsidRPr="001B1744" w:rsidRDefault="00941C14" w:rsidP="00BE5FF6">
            <w:pPr>
              <w:pStyle w:val="TAC"/>
              <w:keepNext w:val="0"/>
              <w:keepLines w:val="0"/>
              <w:widowControl w:val="0"/>
              <w:rPr>
                <w:sz w:val="16"/>
                <w:lang w:eastAsia="ko-KR"/>
              </w:rPr>
            </w:pPr>
            <w:r w:rsidRPr="001B1744">
              <w:rPr>
                <w:sz w:val="16"/>
                <w:lang w:eastAsia="ko-KR"/>
              </w:rPr>
              <w:t>1017</w:t>
            </w:r>
          </w:p>
        </w:tc>
        <w:tc>
          <w:tcPr>
            <w:tcW w:w="425" w:type="dxa"/>
            <w:shd w:val="solid" w:color="FFFFFF" w:fill="auto"/>
          </w:tcPr>
          <w:p w14:paraId="16C660A0" w14:textId="6BD0A03C" w:rsidR="00941C14" w:rsidRPr="001B1744" w:rsidRDefault="00941C1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375891B" w14:textId="7ED7907C" w:rsidR="00941C14" w:rsidRPr="001B1744" w:rsidRDefault="00941C1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19A660" w14:textId="756B9DE9" w:rsidR="00941C14" w:rsidRPr="001B1744" w:rsidRDefault="00941C14" w:rsidP="00BE5FF6">
            <w:pPr>
              <w:pStyle w:val="TAL"/>
              <w:keepNext w:val="0"/>
              <w:keepLines w:val="0"/>
              <w:widowControl w:val="0"/>
              <w:rPr>
                <w:noProof/>
                <w:sz w:val="16"/>
                <w:szCs w:val="16"/>
              </w:rPr>
            </w:pPr>
            <w:r w:rsidRPr="001B1744">
              <w:rPr>
                <w:noProof/>
                <w:sz w:val="16"/>
                <w:szCs w:val="16"/>
              </w:rPr>
              <w:t>Corrections on the description of Pre-emptive BSR MAC CE</w:t>
            </w:r>
          </w:p>
        </w:tc>
        <w:tc>
          <w:tcPr>
            <w:tcW w:w="708" w:type="dxa"/>
            <w:shd w:val="solid" w:color="FFFFFF" w:fill="auto"/>
          </w:tcPr>
          <w:p w14:paraId="76109B58" w14:textId="149357CC" w:rsidR="00941C14" w:rsidRPr="001B1744" w:rsidRDefault="00941C14"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482770F0" w14:textId="77777777" w:rsidTr="00293E23">
        <w:tc>
          <w:tcPr>
            <w:tcW w:w="709" w:type="dxa"/>
            <w:shd w:val="solid" w:color="FFFFFF" w:fill="auto"/>
          </w:tcPr>
          <w:p w14:paraId="6228BD46" w14:textId="77777777" w:rsidR="003D4289" w:rsidRPr="001B1744"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1B1744" w:rsidRDefault="003D4289"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B05558" w14:textId="649AB577" w:rsidR="003D4289" w:rsidRPr="001B1744" w:rsidRDefault="003D4289"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6EC6BFA6" w14:textId="1B8625AD" w:rsidR="003D4289" w:rsidRPr="001B1744" w:rsidRDefault="003D4289" w:rsidP="00BE5FF6">
            <w:pPr>
              <w:pStyle w:val="TAC"/>
              <w:keepNext w:val="0"/>
              <w:keepLines w:val="0"/>
              <w:widowControl w:val="0"/>
              <w:rPr>
                <w:sz w:val="16"/>
                <w:lang w:eastAsia="ko-KR"/>
              </w:rPr>
            </w:pPr>
            <w:r w:rsidRPr="001B1744">
              <w:rPr>
                <w:sz w:val="16"/>
                <w:lang w:eastAsia="ko-KR"/>
              </w:rPr>
              <w:t>1026</w:t>
            </w:r>
          </w:p>
        </w:tc>
        <w:tc>
          <w:tcPr>
            <w:tcW w:w="425" w:type="dxa"/>
            <w:shd w:val="solid" w:color="FFFFFF" w:fill="auto"/>
          </w:tcPr>
          <w:p w14:paraId="59B3235D" w14:textId="5D9F29A4" w:rsidR="003D4289" w:rsidRPr="001B1744" w:rsidRDefault="003D428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8607B87" w14:textId="4FC2670E" w:rsidR="003D4289" w:rsidRPr="001B1744" w:rsidRDefault="003D428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6FD497" w14:textId="56BFBF23" w:rsidR="003D4289" w:rsidRPr="001B1744" w:rsidRDefault="003D4289" w:rsidP="00BE5FF6">
            <w:pPr>
              <w:pStyle w:val="TAL"/>
              <w:keepNext w:val="0"/>
              <w:keepLines w:val="0"/>
              <w:widowControl w:val="0"/>
              <w:rPr>
                <w:noProof/>
                <w:sz w:val="16"/>
                <w:szCs w:val="16"/>
              </w:rPr>
            </w:pPr>
            <w:r w:rsidRPr="001B1744">
              <w:rPr>
                <w:noProof/>
                <w:sz w:val="16"/>
                <w:szCs w:val="16"/>
              </w:rPr>
              <w:t>Correction for Uplink Grant Received in RAR and Addressed to Temporary C-RNTI</w:t>
            </w:r>
          </w:p>
        </w:tc>
        <w:tc>
          <w:tcPr>
            <w:tcW w:w="708" w:type="dxa"/>
            <w:shd w:val="solid" w:color="FFFFFF" w:fill="auto"/>
          </w:tcPr>
          <w:p w14:paraId="353B89EF" w14:textId="51F3B045" w:rsidR="003D4289" w:rsidRPr="001B1744" w:rsidRDefault="003D4289"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4F4169B7" w14:textId="77777777" w:rsidTr="00293E23">
        <w:tc>
          <w:tcPr>
            <w:tcW w:w="709" w:type="dxa"/>
            <w:shd w:val="solid" w:color="FFFFFF" w:fill="auto"/>
          </w:tcPr>
          <w:p w14:paraId="36398FB1" w14:textId="77777777" w:rsidR="008254B7" w:rsidRPr="001B1744"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1B1744" w:rsidRDefault="008254B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CEB8F8" w14:textId="66E7CAB8" w:rsidR="008254B7" w:rsidRPr="001B1744" w:rsidRDefault="008254B7"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7C9AB617" w14:textId="411CA081" w:rsidR="008254B7" w:rsidRPr="001B1744" w:rsidRDefault="008254B7" w:rsidP="00BE5FF6">
            <w:pPr>
              <w:pStyle w:val="TAC"/>
              <w:keepNext w:val="0"/>
              <w:keepLines w:val="0"/>
              <w:widowControl w:val="0"/>
              <w:rPr>
                <w:sz w:val="16"/>
                <w:lang w:eastAsia="ko-KR"/>
              </w:rPr>
            </w:pPr>
            <w:r w:rsidRPr="001B1744">
              <w:rPr>
                <w:sz w:val="16"/>
                <w:lang w:eastAsia="ko-KR"/>
              </w:rPr>
              <w:t>1030</w:t>
            </w:r>
          </w:p>
        </w:tc>
        <w:tc>
          <w:tcPr>
            <w:tcW w:w="425" w:type="dxa"/>
            <w:shd w:val="solid" w:color="FFFFFF" w:fill="auto"/>
          </w:tcPr>
          <w:p w14:paraId="564892CE" w14:textId="774D8EEF" w:rsidR="008254B7" w:rsidRPr="001B1744" w:rsidRDefault="008254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934CBD1" w14:textId="7D49AF27" w:rsidR="008254B7" w:rsidRPr="001B1744" w:rsidRDefault="008254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7BE8BE" w14:textId="46FE684E" w:rsidR="008254B7" w:rsidRPr="001B1744" w:rsidRDefault="008254B7" w:rsidP="00BE5FF6">
            <w:pPr>
              <w:pStyle w:val="TAL"/>
              <w:keepNext w:val="0"/>
              <w:keepLines w:val="0"/>
              <w:widowControl w:val="0"/>
              <w:rPr>
                <w:noProof/>
                <w:sz w:val="16"/>
                <w:szCs w:val="16"/>
              </w:rPr>
            </w:pPr>
            <w:r w:rsidRPr="001B1744">
              <w:rPr>
                <w:noProof/>
                <w:sz w:val="16"/>
                <w:szCs w:val="16"/>
              </w:rPr>
              <w:t>Introduction of the Configuration for SpCell BFR Enhancement</w:t>
            </w:r>
          </w:p>
        </w:tc>
        <w:tc>
          <w:tcPr>
            <w:tcW w:w="708" w:type="dxa"/>
            <w:shd w:val="solid" w:color="FFFFFF" w:fill="auto"/>
          </w:tcPr>
          <w:p w14:paraId="619C965D" w14:textId="61674C96" w:rsidR="008254B7" w:rsidRPr="001B1744" w:rsidRDefault="008254B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28940AA" w14:textId="77777777" w:rsidTr="00293E23">
        <w:tc>
          <w:tcPr>
            <w:tcW w:w="709" w:type="dxa"/>
            <w:shd w:val="solid" w:color="FFFFFF" w:fill="auto"/>
          </w:tcPr>
          <w:p w14:paraId="54D26467" w14:textId="77777777" w:rsidR="00A14A12" w:rsidRPr="001B1744"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1B1744" w:rsidRDefault="00A14A12"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065BC95" w14:textId="2A3A959D"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4A005DF2" w14:textId="0D762476" w:rsidR="00A14A12" w:rsidRPr="001B1744" w:rsidRDefault="00A14A12" w:rsidP="00BE5FF6">
            <w:pPr>
              <w:pStyle w:val="TAC"/>
              <w:keepNext w:val="0"/>
              <w:keepLines w:val="0"/>
              <w:widowControl w:val="0"/>
              <w:rPr>
                <w:sz w:val="16"/>
                <w:lang w:eastAsia="ko-KR"/>
              </w:rPr>
            </w:pPr>
            <w:r w:rsidRPr="001B1744">
              <w:rPr>
                <w:sz w:val="16"/>
                <w:lang w:eastAsia="ko-KR"/>
              </w:rPr>
              <w:t>1034</w:t>
            </w:r>
          </w:p>
        </w:tc>
        <w:tc>
          <w:tcPr>
            <w:tcW w:w="425" w:type="dxa"/>
            <w:shd w:val="solid" w:color="FFFFFF" w:fill="auto"/>
          </w:tcPr>
          <w:p w14:paraId="0B20E123" w14:textId="12A8525D" w:rsidR="00A14A12" w:rsidRPr="001B1744" w:rsidRDefault="00A14A1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769B57D" w14:textId="1DD2E7D8" w:rsidR="00A14A12" w:rsidRPr="001B1744" w:rsidRDefault="00A14A1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64319B" w14:textId="7D3900E0" w:rsidR="00A14A12" w:rsidRPr="001B1744" w:rsidRDefault="00A14A12" w:rsidP="00BE5FF6">
            <w:pPr>
              <w:pStyle w:val="TAL"/>
              <w:keepNext w:val="0"/>
              <w:keepLines w:val="0"/>
              <w:widowControl w:val="0"/>
              <w:rPr>
                <w:noProof/>
                <w:sz w:val="16"/>
                <w:szCs w:val="16"/>
              </w:rPr>
            </w:pPr>
            <w:r w:rsidRPr="001B1744">
              <w:rPr>
                <w:noProof/>
                <w:sz w:val="16"/>
                <w:szCs w:val="16"/>
              </w:rPr>
              <w:t>Correction on PUCCH group for enhanced PUCCH Spatial Relation</w:t>
            </w:r>
          </w:p>
        </w:tc>
        <w:tc>
          <w:tcPr>
            <w:tcW w:w="708" w:type="dxa"/>
            <w:shd w:val="solid" w:color="FFFFFF" w:fill="auto"/>
          </w:tcPr>
          <w:p w14:paraId="07D0062A" w14:textId="051DBDD4"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36E2966D" w14:textId="77777777" w:rsidTr="00293E23">
        <w:tc>
          <w:tcPr>
            <w:tcW w:w="709" w:type="dxa"/>
            <w:shd w:val="solid" w:color="FFFFFF" w:fill="auto"/>
          </w:tcPr>
          <w:p w14:paraId="7D61CDEA" w14:textId="77777777" w:rsidR="00A14A12" w:rsidRPr="001B1744"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1B1744" w:rsidRDefault="00A14A12"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8CF18F2" w14:textId="3ACC58F6"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7BFCD560" w14:textId="51964261" w:rsidR="00A14A12" w:rsidRPr="001B1744" w:rsidRDefault="00A14A12" w:rsidP="00BE5FF6">
            <w:pPr>
              <w:pStyle w:val="TAC"/>
              <w:keepNext w:val="0"/>
              <w:keepLines w:val="0"/>
              <w:widowControl w:val="0"/>
              <w:rPr>
                <w:sz w:val="16"/>
                <w:lang w:eastAsia="ko-KR"/>
              </w:rPr>
            </w:pPr>
            <w:r w:rsidRPr="001B1744">
              <w:rPr>
                <w:sz w:val="16"/>
                <w:lang w:eastAsia="ko-KR"/>
              </w:rPr>
              <w:t>1037</w:t>
            </w:r>
          </w:p>
        </w:tc>
        <w:tc>
          <w:tcPr>
            <w:tcW w:w="425" w:type="dxa"/>
            <w:shd w:val="solid" w:color="FFFFFF" w:fill="auto"/>
          </w:tcPr>
          <w:p w14:paraId="2D92BF6F" w14:textId="41B6BCAF" w:rsidR="00A14A12" w:rsidRPr="001B1744" w:rsidRDefault="00A14A1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1C6CD07" w14:textId="1A77600B" w:rsidR="00A14A12" w:rsidRPr="001B1744" w:rsidRDefault="00A14A1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B47F39" w14:textId="58FB641E" w:rsidR="00A14A12" w:rsidRPr="001B1744" w:rsidRDefault="00A14A12" w:rsidP="00BE5FF6">
            <w:pPr>
              <w:pStyle w:val="TAL"/>
              <w:keepNext w:val="0"/>
              <w:keepLines w:val="0"/>
              <w:widowControl w:val="0"/>
              <w:rPr>
                <w:noProof/>
                <w:sz w:val="16"/>
                <w:szCs w:val="16"/>
              </w:rPr>
            </w:pPr>
            <w:r w:rsidRPr="001B1744">
              <w:rPr>
                <w:noProof/>
                <w:sz w:val="16"/>
                <w:szCs w:val="16"/>
              </w:rPr>
              <w:t>Correction on available UL-SCH resource</w:t>
            </w:r>
          </w:p>
        </w:tc>
        <w:tc>
          <w:tcPr>
            <w:tcW w:w="708" w:type="dxa"/>
            <w:shd w:val="solid" w:color="FFFFFF" w:fill="auto"/>
          </w:tcPr>
          <w:p w14:paraId="1181AD50" w14:textId="38586982"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3484CCFB" w14:textId="77777777" w:rsidTr="00293E23">
        <w:tc>
          <w:tcPr>
            <w:tcW w:w="709" w:type="dxa"/>
            <w:shd w:val="solid" w:color="FFFFFF" w:fill="auto"/>
          </w:tcPr>
          <w:p w14:paraId="0204F1A9" w14:textId="77777777" w:rsidR="00E578F6" w:rsidRPr="001B1744"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1B1744" w:rsidRDefault="00E578F6"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831FDDE" w14:textId="242D66D4" w:rsidR="00E578F6" w:rsidRPr="001B1744" w:rsidRDefault="00E578F6"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20E4FE0C" w14:textId="081E8321" w:rsidR="00E578F6" w:rsidRPr="001B1744" w:rsidRDefault="00E578F6" w:rsidP="00BE5FF6">
            <w:pPr>
              <w:pStyle w:val="TAC"/>
              <w:keepNext w:val="0"/>
              <w:keepLines w:val="0"/>
              <w:widowControl w:val="0"/>
              <w:rPr>
                <w:sz w:val="16"/>
                <w:lang w:eastAsia="ko-KR"/>
              </w:rPr>
            </w:pPr>
            <w:r w:rsidRPr="001B1744">
              <w:rPr>
                <w:sz w:val="16"/>
                <w:lang w:eastAsia="ko-KR"/>
              </w:rPr>
              <w:t>1043</w:t>
            </w:r>
          </w:p>
        </w:tc>
        <w:tc>
          <w:tcPr>
            <w:tcW w:w="425" w:type="dxa"/>
            <w:shd w:val="solid" w:color="FFFFFF" w:fill="auto"/>
          </w:tcPr>
          <w:p w14:paraId="0BF2E861" w14:textId="4C82012D" w:rsidR="00E578F6" w:rsidRPr="001B1744" w:rsidRDefault="00E578F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0C998CD" w14:textId="1E93725A" w:rsidR="00E578F6" w:rsidRPr="001B1744" w:rsidRDefault="00E578F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F78F7E" w14:textId="355D5106" w:rsidR="00E578F6" w:rsidRPr="001B1744" w:rsidRDefault="00E578F6" w:rsidP="00BE5FF6">
            <w:pPr>
              <w:pStyle w:val="TAL"/>
              <w:keepNext w:val="0"/>
              <w:keepLines w:val="0"/>
              <w:widowControl w:val="0"/>
              <w:rPr>
                <w:noProof/>
                <w:sz w:val="16"/>
                <w:szCs w:val="16"/>
              </w:rPr>
            </w:pPr>
            <w:r w:rsidRPr="001B1744">
              <w:rPr>
                <w:noProof/>
                <w:sz w:val="16"/>
                <w:szCs w:val="16"/>
              </w:rPr>
              <w:t>Correction on configuredGrantTimer handling on the deprioritized configured grant</w:t>
            </w:r>
          </w:p>
        </w:tc>
        <w:tc>
          <w:tcPr>
            <w:tcW w:w="708" w:type="dxa"/>
            <w:shd w:val="solid" w:color="FFFFFF" w:fill="auto"/>
          </w:tcPr>
          <w:p w14:paraId="4448B642" w14:textId="0FFD6E66" w:rsidR="00E578F6" w:rsidRPr="001B1744" w:rsidRDefault="00E578F6"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B543D83" w14:textId="77777777" w:rsidTr="00293E23">
        <w:tc>
          <w:tcPr>
            <w:tcW w:w="709" w:type="dxa"/>
            <w:shd w:val="solid" w:color="FFFFFF" w:fill="auto"/>
          </w:tcPr>
          <w:p w14:paraId="2F5FC704" w14:textId="77777777" w:rsidR="00AA2D40" w:rsidRPr="001B1744"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1B1744" w:rsidRDefault="00AA2D40"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4A5CCC45" w14:textId="79718C22" w:rsidR="00AA2D40" w:rsidRPr="001B1744" w:rsidRDefault="00AA2D40" w:rsidP="00BE5FF6">
            <w:pPr>
              <w:pStyle w:val="TAC"/>
              <w:keepNext w:val="0"/>
              <w:keepLines w:val="0"/>
              <w:widowControl w:val="0"/>
              <w:jc w:val="left"/>
              <w:rPr>
                <w:sz w:val="16"/>
                <w:szCs w:val="16"/>
                <w:lang w:eastAsia="ko-KR"/>
              </w:rPr>
            </w:pPr>
            <w:r w:rsidRPr="001B1744">
              <w:rPr>
                <w:sz w:val="16"/>
                <w:szCs w:val="16"/>
                <w:lang w:eastAsia="ko-KR"/>
              </w:rPr>
              <w:t>RP-210703</w:t>
            </w:r>
          </w:p>
        </w:tc>
        <w:tc>
          <w:tcPr>
            <w:tcW w:w="567" w:type="dxa"/>
            <w:shd w:val="solid" w:color="FFFFFF" w:fill="auto"/>
          </w:tcPr>
          <w:p w14:paraId="65154B8E" w14:textId="4CB723D5" w:rsidR="00AA2D40" w:rsidRPr="001B1744" w:rsidRDefault="00AA2D40" w:rsidP="00BE5FF6">
            <w:pPr>
              <w:pStyle w:val="TAC"/>
              <w:keepNext w:val="0"/>
              <w:keepLines w:val="0"/>
              <w:widowControl w:val="0"/>
              <w:rPr>
                <w:sz w:val="16"/>
                <w:lang w:eastAsia="ko-KR"/>
              </w:rPr>
            </w:pPr>
            <w:r w:rsidRPr="001B1744">
              <w:rPr>
                <w:sz w:val="16"/>
                <w:lang w:eastAsia="ko-KR"/>
              </w:rPr>
              <w:t>1051</w:t>
            </w:r>
          </w:p>
        </w:tc>
        <w:tc>
          <w:tcPr>
            <w:tcW w:w="425" w:type="dxa"/>
            <w:shd w:val="solid" w:color="FFFFFF" w:fill="auto"/>
          </w:tcPr>
          <w:p w14:paraId="7D007447" w14:textId="67619437" w:rsidR="00AA2D40" w:rsidRPr="001B1744" w:rsidRDefault="00AA2D4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579C500" w14:textId="60190085" w:rsidR="00AA2D40" w:rsidRPr="001B1744" w:rsidRDefault="00AA2D4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87588E" w14:textId="65914A57" w:rsidR="00AA2D40" w:rsidRPr="001B1744" w:rsidRDefault="00AA2D40" w:rsidP="00BE5FF6">
            <w:pPr>
              <w:pStyle w:val="TAL"/>
              <w:keepNext w:val="0"/>
              <w:keepLines w:val="0"/>
              <w:widowControl w:val="0"/>
              <w:rPr>
                <w:noProof/>
                <w:sz w:val="16"/>
                <w:szCs w:val="16"/>
              </w:rPr>
            </w:pPr>
            <w:r w:rsidRPr="001B1744">
              <w:rPr>
                <w:noProof/>
                <w:sz w:val="16"/>
                <w:szCs w:val="16"/>
              </w:rPr>
              <w:t>Corrections to MAC reset</w:t>
            </w:r>
          </w:p>
        </w:tc>
        <w:tc>
          <w:tcPr>
            <w:tcW w:w="708" w:type="dxa"/>
            <w:shd w:val="solid" w:color="FFFFFF" w:fill="auto"/>
          </w:tcPr>
          <w:p w14:paraId="125D2B56" w14:textId="76B79630" w:rsidR="00AA2D40" w:rsidRPr="001B1744" w:rsidRDefault="00AA2D40"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0FBB233" w14:textId="77777777" w:rsidTr="00293E23">
        <w:tc>
          <w:tcPr>
            <w:tcW w:w="709" w:type="dxa"/>
            <w:shd w:val="solid" w:color="FFFFFF" w:fill="auto"/>
          </w:tcPr>
          <w:p w14:paraId="1D9D6536" w14:textId="77777777" w:rsidR="00177BCF" w:rsidRPr="001B1744"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1B1744" w:rsidRDefault="00177BCF"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59AE5651" w14:textId="3DC973A1" w:rsidR="00177BCF" w:rsidRPr="001B1744" w:rsidRDefault="00177BCF" w:rsidP="00BE5FF6">
            <w:pPr>
              <w:pStyle w:val="TAC"/>
              <w:keepNext w:val="0"/>
              <w:keepLines w:val="0"/>
              <w:widowControl w:val="0"/>
              <w:jc w:val="left"/>
              <w:rPr>
                <w:sz w:val="16"/>
                <w:szCs w:val="16"/>
                <w:lang w:eastAsia="ko-KR"/>
              </w:rPr>
            </w:pPr>
            <w:r w:rsidRPr="001B1744">
              <w:rPr>
                <w:sz w:val="16"/>
                <w:szCs w:val="16"/>
                <w:lang w:eastAsia="ko-KR"/>
              </w:rPr>
              <w:t>RP-210703</w:t>
            </w:r>
          </w:p>
        </w:tc>
        <w:tc>
          <w:tcPr>
            <w:tcW w:w="567" w:type="dxa"/>
            <w:shd w:val="solid" w:color="FFFFFF" w:fill="auto"/>
          </w:tcPr>
          <w:p w14:paraId="1032489B" w14:textId="537E7F1A" w:rsidR="00177BCF" w:rsidRPr="001B1744" w:rsidRDefault="00177BCF" w:rsidP="00BE5FF6">
            <w:pPr>
              <w:pStyle w:val="TAC"/>
              <w:keepNext w:val="0"/>
              <w:keepLines w:val="0"/>
              <w:widowControl w:val="0"/>
              <w:rPr>
                <w:sz w:val="16"/>
                <w:lang w:eastAsia="ko-KR"/>
              </w:rPr>
            </w:pPr>
            <w:r w:rsidRPr="001B1744">
              <w:rPr>
                <w:sz w:val="16"/>
                <w:lang w:eastAsia="ko-KR"/>
              </w:rPr>
              <w:t>1053</w:t>
            </w:r>
          </w:p>
        </w:tc>
        <w:tc>
          <w:tcPr>
            <w:tcW w:w="425" w:type="dxa"/>
            <w:shd w:val="solid" w:color="FFFFFF" w:fill="auto"/>
          </w:tcPr>
          <w:p w14:paraId="74181A5A" w14:textId="7BD24B10" w:rsidR="00177BCF" w:rsidRPr="001B1744" w:rsidRDefault="00177BC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BB7E9CD" w14:textId="35B3DC2E" w:rsidR="00177BCF" w:rsidRPr="001B1744" w:rsidRDefault="00177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914819" w14:textId="0D952FB2" w:rsidR="00177BCF" w:rsidRPr="001B1744" w:rsidRDefault="00177BCF" w:rsidP="00BE5FF6">
            <w:pPr>
              <w:pStyle w:val="TAL"/>
              <w:keepNext w:val="0"/>
              <w:keepLines w:val="0"/>
              <w:widowControl w:val="0"/>
              <w:rPr>
                <w:noProof/>
                <w:sz w:val="16"/>
                <w:szCs w:val="16"/>
              </w:rPr>
            </w:pPr>
            <w:r w:rsidRPr="001B1744">
              <w:rPr>
                <w:noProof/>
                <w:sz w:val="16"/>
                <w:szCs w:val="16"/>
              </w:rPr>
              <w:t>Correction on CSI reporting when CSI masking is setup</w:t>
            </w:r>
          </w:p>
        </w:tc>
        <w:tc>
          <w:tcPr>
            <w:tcW w:w="708" w:type="dxa"/>
            <w:shd w:val="solid" w:color="FFFFFF" w:fill="auto"/>
          </w:tcPr>
          <w:p w14:paraId="1587ACC5" w14:textId="37703E3A" w:rsidR="00177BCF" w:rsidRPr="001B1744" w:rsidRDefault="00177BCF"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632830CC" w14:textId="77777777" w:rsidTr="00293E23">
        <w:tc>
          <w:tcPr>
            <w:tcW w:w="709" w:type="dxa"/>
            <w:shd w:val="solid" w:color="FFFFFF" w:fill="auto"/>
          </w:tcPr>
          <w:p w14:paraId="300A6D00" w14:textId="77777777" w:rsidR="004275E7" w:rsidRPr="001B1744"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1B1744" w:rsidRDefault="004275E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0FEDEAE0" w14:textId="4AC4D8D5" w:rsidR="004275E7" w:rsidRPr="001B1744" w:rsidRDefault="004275E7" w:rsidP="00BE5FF6">
            <w:pPr>
              <w:pStyle w:val="TAC"/>
              <w:keepNext w:val="0"/>
              <w:keepLines w:val="0"/>
              <w:widowControl w:val="0"/>
              <w:jc w:val="left"/>
              <w:rPr>
                <w:sz w:val="16"/>
                <w:szCs w:val="16"/>
                <w:lang w:eastAsia="ko-KR"/>
              </w:rPr>
            </w:pPr>
            <w:r w:rsidRPr="001B1744">
              <w:rPr>
                <w:sz w:val="16"/>
                <w:szCs w:val="16"/>
                <w:lang w:eastAsia="ko-KR"/>
              </w:rPr>
              <w:t>RP-210693</w:t>
            </w:r>
          </w:p>
        </w:tc>
        <w:tc>
          <w:tcPr>
            <w:tcW w:w="567" w:type="dxa"/>
            <w:shd w:val="solid" w:color="FFFFFF" w:fill="auto"/>
          </w:tcPr>
          <w:p w14:paraId="35583D43" w14:textId="5EE8C4A4" w:rsidR="004275E7" w:rsidRPr="001B1744" w:rsidRDefault="004275E7" w:rsidP="00BE5FF6">
            <w:pPr>
              <w:pStyle w:val="TAC"/>
              <w:keepNext w:val="0"/>
              <w:keepLines w:val="0"/>
              <w:widowControl w:val="0"/>
              <w:rPr>
                <w:sz w:val="16"/>
                <w:lang w:eastAsia="ko-KR"/>
              </w:rPr>
            </w:pPr>
            <w:r w:rsidRPr="001B1744">
              <w:rPr>
                <w:sz w:val="16"/>
                <w:lang w:eastAsia="ko-KR"/>
              </w:rPr>
              <w:t>1057</w:t>
            </w:r>
          </w:p>
        </w:tc>
        <w:tc>
          <w:tcPr>
            <w:tcW w:w="425" w:type="dxa"/>
            <w:shd w:val="solid" w:color="FFFFFF" w:fill="auto"/>
          </w:tcPr>
          <w:p w14:paraId="1532FB6C" w14:textId="46BBD86B" w:rsidR="004275E7" w:rsidRPr="001B1744" w:rsidRDefault="004275E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FE42E08" w14:textId="196ADCF1" w:rsidR="004275E7" w:rsidRPr="001B1744" w:rsidRDefault="004275E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FC6D3E7" w14:textId="6F805858" w:rsidR="004275E7" w:rsidRPr="001B1744" w:rsidRDefault="004275E7" w:rsidP="00BE5FF6">
            <w:pPr>
              <w:pStyle w:val="TAL"/>
              <w:keepNext w:val="0"/>
              <w:keepLines w:val="0"/>
              <w:widowControl w:val="0"/>
              <w:rPr>
                <w:noProof/>
                <w:sz w:val="16"/>
                <w:szCs w:val="16"/>
              </w:rPr>
            </w:pPr>
            <w:r w:rsidRPr="001B1744">
              <w:rPr>
                <w:noProof/>
                <w:sz w:val="16"/>
                <w:szCs w:val="16"/>
              </w:rPr>
              <w:t>Correction to 38.321 on MPE P-MPR Report</w:t>
            </w:r>
          </w:p>
        </w:tc>
        <w:tc>
          <w:tcPr>
            <w:tcW w:w="708" w:type="dxa"/>
            <w:shd w:val="solid" w:color="FFFFFF" w:fill="auto"/>
          </w:tcPr>
          <w:p w14:paraId="19BC2D72" w14:textId="7D937846" w:rsidR="004275E7" w:rsidRPr="001B1744" w:rsidRDefault="004275E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6FC717E" w14:textId="77777777" w:rsidTr="00293E23">
        <w:tc>
          <w:tcPr>
            <w:tcW w:w="709" w:type="dxa"/>
            <w:shd w:val="solid" w:color="FFFFFF" w:fill="auto"/>
          </w:tcPr>
          <w:p w14:paraId="7BE1F66E" w14:textId="77777777" w:rsidR="00913B57" w:rsidRPr="001B1744"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1B1744" w:rsidRDefault="00913B5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74ACA0D9" w14:textId="25AE85F0"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RP-210702</w:t>
            </w:r>
          </w:p>
        </w:tc>
        <w:tc>
          <w:tcPr>
            <w:tcW w:w="567" w:type="dxa"/>
            <w:shd w:val="solid" w:color="FFFFFF" w:fill="auto"/>
          </w:tcPr>
          <w:p w14:paraId="1DA3A4D0" w14:textId="3CADF380" w:rsidR="00913B57" w:rsidRPr="001B1744" w:rsidRDefault="00913B57" w:rsidP="00BE5FF6">
            <w:pPr>
              <w:pStyle w:val="TAC"/>
              <w:keepNext w:val="0"/>
              <w:keepLines w:val="0"/>
              <w:widowControl w:val="0"/>
              <w:rPr>
                <w:sz w:val="16"/>
                <w:lang w:eastAsia="ko-KR"/>
              </w:rPr>
            </w:pPr>
            <w:r w:rsidRPr="001B1744">
              <w:rPr>
                <w:sz w:val="16"/>
                <w:lang w:eastAsia="ko-KR"/>
              </w:rPr>
              <w:t>1058</w:t>
            </w:r>
          </w:p>
        </w:tc>
        <w:tc>
          <w:tcPr>
            <w:tcW w:w="425" w:type="dxa"/>
            <w:shd w:val="solid" w:color="FFFFFF" w:fill="auto"/>
          </w:tcPr>
          <w:p w14:paraId="29F67C55" w14:textId="08F42514" w:rsidR="00913B57" w:rsidRPr="001B1744" w:rsidRDefault="00913B5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00C8844" w14:textId="7F52C821" w:rsidR="00913B57" w:rsidRPr="001B1744" w:rsidRDefault="00913B57"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2BD48C2B" w14:textId="209589C9" w:rsidR="00913B57" w:rsidRPr="001B1744" w:rsidRDefault="00913B57" w:rsidP="00BE5FF6">
            <w:pPr>
              <w:pStyle w:val="TAL"/>
              <w:keepNext w:val="0"/>
              <w:keepLines w:val="0"/>
              <w:widowControl w:val="0"/>
              <w:rPr>
                <w:noProof/>
                <w:sz w:val="16"/>
                <w:szCs w:val="16"/>
              </w:rPr>
            </w:pPr>
            <w:r w:rsidRPr="001B1744">
              <w:rPr>
                <w:noProof/>
                <w:sz w:val="16"/>
                <w:szCs w:val="16"/>
              </w:rPr>
              <w:t>Activation of CG and DRX inactivity timer</w:t>
            </w:r>
          </w:p>
        </w:tc>
        <w:tc>
          <w:tcPr>
            <w:tcW w:w="708" w:type="dxa"/>
            <w:shd w:val="solid" w:color="FFFFFF" w:fill="auto"/>
          </w:tcPr>
          <w:p w14:paraId="14122404" w14:textId="760A05CD"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EA787D5" w14:textId="77777777" w:rsidTr="00293E23">
        <w:tc>
          <w:tcPr>
            <w:tcW w:w="709" w:type="dxa"/>
            <w:shd w:val="solid" w:color="FFFFFF" w:fill="auto"/>
          </w:tcPr>
          <w:p w14:paraId="0D122DC3" w14:textId="77777777" w:rsidR="00913B57" w:rsidRPr="001B1744"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1B1744" w:rsidRDefault="00913B5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7227F9A0" w14:textId="083A9EA2"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02A050FC" w14:textId="679D88AA" w:rsidR="00913B57" w:rsidRPr="001B1744" w:rsidRDefault="00913B57" w:rsidP="00BE5FF6">
            <w:pPr>
              <w:pStyle w:val="TAC"/>
              <w:keepNext w:val="0"/>
              <w:keepLines w:val="0"/>
              <w:widowControl w:val="0"/>
              <w:rPr>
                <w:sz w:val="16"/>
                <w:lang w:eastAsia="ko-KR"/>
              </w:rPr>
            </w:pPr>
            <w:r w:rsidRPr="001B1744">
              <w:rPr>
                <w:sz w:val="16"/>
                <w:lang w:eastAsia="ko-KR"/>
              </w:rPr>
              <w:t>1061</w:t>
            </w:r>
          </w:p>
        </w:tc>
        <w:tc>
          <w:tcPr>
            <w:tcW w:w="425" w:type="dxa"/>
            <w:shd w:val="solid" w:color="FFFFFF" w:fill="auto"/>
          </w:tcPr>
          <w:p w14:paraId="5B4F8FB7" w14:textId="14943EF2" w:rsidR="00913B57" w:rsidRPr="001B1744" w:rsidRDefault="00913B5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64933DB" w14:textId="254F7AAE" w:rsidR="00913B57" w:rsidRPr="001B1744" w:rsidRDefault="00913B5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5710E8" w14:textId="3D40F29F" w:rsidR="00913B57" w:rsidRPr="001B1744" w:rsidRDefault="00913B57" w:rsidP="00BE5FF6">
            <w:pPr>
              <w:pStyle w:val="TAL"/>
              <w:keepNext w:val="0"/>
              <w:keepLines w:val="0"/>
              <w:widowControl w:val="0"/>
              <w:rPr>
                <w:noProof/>
                <w:sz w:val="16"/>
                <w:szCs w:val="16"/>
              </w:rPr>
            </w:pPr>
            <w:r w:rsidRPr="001B1744">
              <w:rPr>
                <w:noProof/>
                <w:sz w:val="16"/>
                <w:szCs w:val="16"/>
              </w:rPr>
              <w:t>Miscellaneous MAC corrections</w:t>
            </w:r>
          </w:p>
        </w:tc>
        <w:tc>
          <w:tcPr>
            <w:tcW w:w="708" w:type="dxa"/>
            <w:shd w:val="solid" w:color="FFFFFF" w:fill="auto"/>
          </w:tcPr>
          <w:p w14:paraId="54305E89" w14:textId="405E2152"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DC3DA7A" w14:textId="77777777" w:rsidTr="00293E23">
        <w:tc>
          <w:tcPr>
            <w:tcW w:w="709" w:type="dxa"/>
            <w:shd w:val="solid" w:color="FFFFFF" w:fill="auto"/>
          </w:tcPr>
          <w:p w14:paraId="330618DC" w14:textId="77777777" w:rsidR="00C45B46" w:rsidRPr="001B1744"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1B1744" w:rsidRDefault="00C45B46"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EBD765E" w14:textId="48517E91" w:rsidR="00C45B46" w:rsidRPr="001B1744" w:rsidRDefault="00C45B46" w:rsidP="00BE5FF6">
            <w:pPr>
              <w:pStyle w:val="TAC"/>
              <w:keepNext w:val="0"/>
              <w:keepLines w:val="0"/>
              <w:widowControl w:val="0"/>
              <w:jc w:val="left"/>
              <w:rPr>
                <w:sz w:val="16"/>
                <w:szCs w:val="16"/>
                <w:lang w:eastAsia="ko-KR"/>
              </w:rPr>
            </w:pPr>
            <w:r w:rsidRPr="001B1744">
              <w:rPr>
                <w:sz w:val="16"/>
                <w:szCs w:val="16"/>
                <w:lang w:eastAsia="ko-KR"/>
              </w:rPr>
              <w:t>RP-210695</w:t>
            </w:r>
          </w:p>
        </w:tc>
        <w:tc>
          <w:tcPr>
            <w:tcW w:w="567" w:type="dxa"/>
            <w:shd w:val="solid" w:color="FFFFFF" w:fill="auto"/>
          </w:tcPr>
          <w:p w14:paraId="0572C1C7" w14:textId="4AFA5328" w:rsidR="00C45B46" w:rsidRPr="001B1744" w:rsidRDefault="00C45B46" w:rsidP="00BE5FF6">
            <w:pPr>
              <w:pStyle w:val="TAC"/>
              <w:keepNext w:val="0"/>
              <w:keepLines w:val="0"/>
              <w:widowControl w:val="0"/>
              <w:rPr>
                <w:sz w:val="16"/>
                <w:lang w:eastAsia="ko-KR"/>
              </w:rPr>
            </w:pPr>
            <w:r w:rsidRPr="001B1744">
              <w:rPr>
                <w:sz w:val="16"/>
                <w:lang w:eastAsia="ko-KR"/>
              </w:rPr>
              <w:t>1062</w:t>
            </w:r>
          </w:p>
        </w:tc>
        <w:tc>
          <w:tcPr>
            <w:tcW w:w="425" w:type="dxa"/>
            <w:shd w:val="solid" w:color="FFFFFF" w:fill="auto"/>
          </w:tcPr>
          <w:p w14:paraId="1E80A9AA" w14:textId="165C8DC3" w:rsidR="00C45B46" w:rsidRPr="001B1744" w:rsidRDefault="00C45B4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8F9A557" w14:textId="46892CC6" w:rsidR="00C45B46" w:rsidRPr="001B1744" w:rsidRDefault="00C45B4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48D87E" w14:textId="024157A0" w:rsidR="00C45B46" w:rsidRPr="001B1744" w:rsidRDefault="00C45B46" w:rsidP="00BE5FF6">
            <w:pPr>
              <w:pStyle w:val="TAL"/>
              <w:keepNext w:val="0"/>
              <w:keepLines w:val="0"/>
              <w:widowControl w:val="0"/>
              <w:rPr>
                <w:noProof/>
                <w:sz w:val="16"/>
                <w:szCs w:val="16"/>
              </w:rPr>
            </w:pPr>
            <w:r w:rsidRPr="001B1744">
              <w:rPr>
                <w:noProof/>
                <w:sz w:val="16"/>
                <w:szCs w:val="16"/>
              </w:rPr>
              <w:t>Correction to PUSCH skipping with UCI without LCH-based prioritization</w:t>
            </w:r>
          </w:p>
        </w:tc>
        <w:tc>
          <w:tcPr>
            <w:tcW w:w="708" w:type="dxa"/>
            <w:shd w:val="solid" w:color="FFFFFF" w:fill="auto"/>
          </w:tcPr>
          <w:p w14:paraId="01A6241B" w14:textId="6263D36C" w:rsidR="00C45B46" w:rsidRPr="001B1744" w:rsidRDefault="00C45B46"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251D51FD" w14:textId="77777777" w:rsidTr="00293E23">
        <w:tc>
          <w:tcPr>
            <w:tcW w:w="709" w:type="dxa"/>
            <w:shd w:val="solid" w:color="FFFFFF" w:fill="auto"/>
          </w:tcPr>
          <w:p w14:paraId="0EE379A8" w14:textId="133A95A1" w:rsidR="00044508" w:rsidRPr="001B1744" w:rsidRDefault="00044508" w:rsidP="00BE5FF6">
            <w:pPr>
              <w:pStyle w:val="TAC"/>
              <w:keepNext w:val="0"/>
              <w:keepLines w:val="0"/>
              <w:widowControl w:val="0"/>
              <w:rPr>
                <w:sz w:val="16"/>
                <w:szCs w:val="16"/>
                <w:lang w:eastAsia="ko-KR"/>
              </w:rPr>
            </w:pPr>
            <w:r w:rsidRPr="001B1744">
              <w:rPr>
                <w:sz w:val="16"/>
                <w:szCs w:val="16"/>
                <w:lang w:eastAsia="ko-KR"/>
              </w:rPr>
              <w:t>2021-06</w:t>
            </w:r>
          </w:p>
        </w:tc>
        <w:tc>
          <w:tcPr>
            <w:tcW w:w="661" w:type="dxa"/>
            <w:shd w:val="solid" w:color="FFFFFF" w:fill="auto"/>
          </w:tcPr>
          <w:p w14:paraId="47BED249" w14:textId="44195428" w:rsidR="00044508" w:rsidRPr="001B1744" w:rsidRDefault="00044508"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7E961375" w14:textId="48B8E11B" w:rsidR="00044508" w:rsidRPr="001B1744" w:rsidRDefault="00044508" w:rsidP="00BE5FF6">
            <w:pPr>
              <w:pStyle w:val="TAC"/>
              <w:keepNext w:val="0"/>
              <w:keepLines w:val="0"/>
              <w:widowControl w:val="0"/>
              <w:jc w:val="left"/>
              <w:rPr>
                <w:sz w:val="16"/>
                <w:szCs w:val="16"/>
                <w:lang w:eastAsia="ko-KR"/>
              </w:rPr>
            </w:pPr>
            <w:r w:rsidRPr="001B1744">
              <w:rPr>
                <w:sz w:val="16"/>
                <w:szCs w:val="16"/>
                <w:lang w:eastAsia="ko-KR"/>
              </w:rPr>
              <w:t>RP-2114</w:t>
            </w:r>
            <w:r w:rsidR="00D96C11" w:rsidRPr="001B1744">
              <w:rPr>
                <w:sz w:val="16"/>
                <w:szCs w:val="16"/>
                <w:lang w:eastAsia="ko-KR"/>
              </w:rPr>
              <w:t>70</w:t>
            </w:r>
          </w:p>
        </w:tc>
        <w:tc>
          <w:tcPr>
            <w:tcW w:w="567" w:type="dxa"/>
            <w:shd w:val="solid" w:color="FFFFFF" w:fill="auto"/>
          </w:tcPr>
          <w:p w14:paraId="5E7560A5" w14:textId="60DCDAA9" w:rsidR="00044508" w:rsidRPr="001B1744" w:rsidRDefault="00044508" w:rsidP="00BE5FF6">
            <w:pPr>
              <w:pStyle w:val="TAC"/>
              <w:keepNext w:val="0"/>
              <w:keepLines w:val="0"/>
              <w:widowControl w:val="0"/>
              <w:rPr>
                <w:sz w:val="16"/>
                <w:lang w:eastAsia="ko-KR"/>
              </w:rPr>
            </w:pPr>
            <w:r w:rsidRPr="001B1744">
              <w:rPr>
                <w:sz w:val="16"/>
                <w:lang w:eastAsia="ko-KR"/>
              </w:rPr>
              <w:t>1065</w:t>
            </w:r>
          </w:p>
        </w:tc>
        <w:tc>
          <w:tcPr>
            <w:tcW w:w="425" w:type="dxa"/>
            <w:shd w:val="solid" w:color="FFFFFF" w:fill="auto"/>
          </w:tcPr>
          <w:p w14:paraId="58097E92" w14:textId="25038EF5" w:rsidR="00044508" w:rsidRPr="001B1744" w:rsidRDefault="0004450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F497EB4" w14:textId="2303D052" w:rsidR="00044508" w:rsidRPr="001B1744" w:rsidRDefault="000445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8EAD29" w14:textId="1FCB923B" w:rsidR="00044508" w:rsidRPr="001B1744" w:rsidRDefault="00044508" w:rsidP="00BE5FF6">
            <w:pPr>
              <w:pStyle w:val="TAL"/>
              <w:keepNext w:val="0"/>
              <w:keepLines w:val="0"/>
              <w:widowControl w:val="0"/>
              <w:rPr>
                <w:noProof/>
                <w:sz w:val="16"/>
                <w:szCs w:val="16"/>
              </w:rPr>
            </w:pPr>
            <w:r w:rsidRPr="001B1744">
              <w:rPr>
                <w:noProof/>
                <w:sz w:val="16"/>
                <w:szCs w:val="16"/>
              </w:rPr>
              <w:t>Correction on SL configured grant</w:t>
            </w:r>
          </w:p>
        </w:tc>
        <w:tc>
          <w:tcPr>
            <w:tcW w:w="708" w:type="dxa"/>
            <w:shd w:val="solid" w:color="FFFFFF" w:fill="auto"/>
          </w:tcPr>
          <w:p w14:paraId="1995DBC8" w14:textId="0322596D" w:rsidR="00044508" w:rsidRPr="001B1744" w:rsidRDefault="00044508"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C71167E" w14:textId="77777777" w:rsidTr="00293E23">
        <w:tc>
          <w:tcPr>
            <w:tcW w:w="709" w:type="dxa"/>
            <w:shd w:val="solid" w:color="FFFFFF" w:fill="auto"/>
          </w:tcPr>
          <w:p w14:paraId="7244BB9E" w14:textId="77777777" w:rsidR="00D96C11" w:rsidRPr="001B1744"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1B1744" w:rsidRDefault="00D96C11"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0895B3" w14:textId="1F3BEBAF" w:rsidR="00D96C11" w:rsidRPr="001B1744" w:rsidRDefault="00D96C11"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2163CC4C" w14:textId="5A74111D" w:rsidR="00D96C11" w:rsidRPr="001B1744" w:rsidRDefault="00D96C11" w:rsidP="00BE5FF6">
            <w:pPr>
              <w:pStyle w:val="TAC"/>
              <w:keepNext w:val="0"/>
              <w:keepLines w:val="0"/>
              <w:widowControl w:val="0"/>
              <w:rPr>
                <w:sz w:val="16"/>
                <w:lang w:eastAsia="ko-KR"/>
              </w:rPr>
            </w:pPr>
            <w:r w:rsidRPr="001B1744">
              <w:rPr>
                <w:sz w:val="16"/>
                <w:lang w:eastAsia="ko-KR"/>
              </w:rPr>
              <w:t>1066</w:t>
            </w:r>
          </w:p>
        </w:tc>
        <w:tc>
          <w:tcPr>
            <w:tcW w:w="425" w:type="dxa"/>
            <w:shd w:val="solid" w:color="FFFFFF" w:fill="auto"/>
          </w:tcPr>
          <w:p w14:paraId="0CA1320A" w14:textId="6BEC7397" w:rsidR="00D96C11" w:rsidRPr="001B1744" w:rsidRDefault="00D96C1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F09667A" w14:textId="05973BCF" w:rsidR="00D96C11" w:rsidRPr="001B1744" w:rsidRDefault="00D96C1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6AD1CAE" w14:textId="52316B59" w:rsidR="00D96C11" w:rsidRPr="001B1744" w:rsidRDefault="00D96C11" w:rsidP="00BE5FF6">
            <w:pPr>
              <w:pStyle w:val="TAL"/>
              <w:keepNext w:val="0"/>
              <w:keepLines w:val="0"/>
              <w:widowControl w:val="0"/>
              <w:rPr>
                <w:noProof/>
                <w:sz w:val="16"/>
                <w:szCs w:val="16"/>
              </w:rPr>
            </w:pPr>
            <w:r w:rsidRPr="001B1744">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1B1744" w:rsidRDefault="00D96C11"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9827B0E" w14:textId="77777777" w:rsidTr="00293E23">
        <w:tc>
          <w:tcPr>
            <w:tcW w:w="709" w:type="dxa"/>
            <w:shd w:val="solid" w:color="FFFFFF" w:fill="auto"/>
          </w:tcPr>
          <w:p w14:paraId="71037183" w14:textId="77777777" w:rsidR="00D43473" w:rsidRPr="001B1744"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1B1744" w:rsidRDefault="00D43473"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C1E24A" w14:textId="489A015F"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661317D5" w14:textId="4EE6E1E9" w:rsidR="00D43473" w:rsidRPr="001B1744" w:rsidRDefault="00D43473" w:rsidP="00BE5FF6">
            <w:pPr>
              <w:pStyle w:val="TAC"/>
              <w:keepNext w:val="0"/>
              <w:keepLines w:val="0"/>
              <w:widowControl w:val="0"/>
              <w:rPr>
                <w:sz w:val="16"/>
                <w:lang w:eastAsia="ko-KR"/>
              </w:rPr>
            </w:pPr>
            <w:r w:rsidRPr="001B1744">
              <w:rPr>
                <w:sz w:val="16"/>
                <w:lang w:eastAsia="ko-KR"/>
              </w:rPr>
              <w:t>1070</w:t>
            </w:r>
          </w:p>
        </w:tc>
        <w:tc>
          <w:tcPr>
            <w:tcW w:w="425" w:type="dxa"/>
            <w:shd w:val="solid" w:color="FFFFFF" w:fill="auto"/>
          </w:tcPr>
          <w:p w14:paraId="05863640" w14:textId="43CA077F" w:rsidR="00D43473" w:rsidRPr="001B1744" w:rsidRDefault="00D4347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DBEFFF" w14:textId="7C9E74B3" w:rsidR="00D43473" w:rsidRPr="001B1744" w:rsidRDefault="00D4347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92CCB2" w14:textId="724A07E3" w:rsidR="00D43473" w:rsidRPr="001B1744" w:rsidRDefault="00D43473" w:rsidP="00BE5FF6">
            <w:pPr>
              <w:pStyle w:val="TAL"/>
              <w:keepNext w:val="0"/>
              <w:keepLines w:val="0"/>
              <w:widowControl w:val="0"/>
              <w:rPr>
                <w:noProof/>
                <w:sz w:val="16"/>
                <w:szCs w:val="16"/>
              </w:rPr>
            </w:pPr>
            <w:r w:rsidRPr="001B1744">
              <w:rPr>
                <w:noProof/>
                <w:sz w:val="16"/>
                <w:szCs w:val="16"/>
              </w:rPr>
              <w:t>Correction on MAC handling of uplink grants within a bundle</w:t>
            </w:r>
          </w:p>
        </w:tc>
        <w:tc>
          <w:tcPr>
            <w:tcW w:w="708" w:type="dxa"/>
            <w:shd w:val="solid" w:color="FFFFFF" w:fill="auto"/>
          </w:tcPr>
          <w:p w14:paraId="32C3B84F" w14:textId="56141A15"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7A2DD084" w14:textId="77777777" w:rsidTr="00293E23">
        <w:tc>
          <w:tcPr>
            <w:tcW w:w="709" w:type="dxa"/>
            <w:shd w:val="solid" w:color="FFFFFF" w:fill="auto"/>
          </w:tcPr>
          <w:p w14:paraId="1AF0732D" w14:textId="77777777" w:rsidR="00D43473" w:rsidRPr="001B1744"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1B1744" w:rsidRDefault="00D43473"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50823C7B" w14:textId="6A03E1F9"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RP-211474</w:t>
            </w:r>
          </w:p>
        </w:tc>
        <w:tc>
          <w:tcPr>
            <w:tcW w:w="567" w:type="dxa"/>
            <w:shd w:val="solid" w:color="FFFFFF" w:fill="auto"/>
          </w:tcPr>
          <w:p w14:paraId="2F572A7A" w14:textId="10B75638" w:rsidR="00D43473" w:rsidRPr="001B1744" w:rsidRDefault="00D43473" w:rsidP="00BE5FF6">
            <w:pPr>
              <w:pStyle w:val="TAC"/>
              <w:keepNext w:val="0"/>
              <w:keepLines w:val="0"/>
              <w:widowControl w:val="0"/>
              <w:rPr>
                <w:sz w:val="16"/>
                <w:lang w:eastAsia="ko-KR"/>
              </w:rPr>
            </w:pPr>
            <w:r w:rsidRPr="001B1744">
              <w:rPr>
                <w:sz w:val="16"/>
                <w:lang w:eastAsia="ko-KR"/>
              </w:rPr>
              <w:t>1072</w:t>
            </w:r>
          </w:p>
        </w:tc>
        <w:tc>
          <w:tcPr>
            <w:tcW w:w="425" w:type="dxa"/>
            <w:shd w:val="solid" w:color="FFFFFF" w:fill="auto"/>
          </w:tcPr>
          <w:p w14:paraId="3E056476" w14:textId="45CFC188" w:rsidR="00D43473" w:rsidRPr="001B1744" w:rsidRDefault="00D43473"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6FEBCA0C" w14:textId="41C617F2" w:rsidR="00D43473" w:rsidRPr="001B1744" w:rsidRDefault="00D4347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B31DA1" w14:textId="6043C14F" w:rsidR="00D43473" w:rsidRPr="001B1744" w:rsidRDefault="00D43473" w:rsidP="00BE5FF6">
            <w:pPr>
              <w:pStyle w:val="TAL"/>
              <w:keepNext w:val="0"/>
              <w:keepLines w:val="0"/>
              <w:widowControl w:val="0"/>
              <w:rPr>
                <w:noProof/>
                <w:sz w:val="16"/>
                <w:szCs w:val="16"/>
              </w:rPr>
            </w:pPr>
            <w:r w:rsidRPr="001B1744">
              <w:rPr>
                <w:noProof/>
                <w:sz w:val="16"/>
                <w:szCs w:val="16"/>
              </w:rPr>
              <w:t>Corrections on SP Positioning SRS Activation and Deactivation MAC CE</w:t>
            </w:r>
          </w:p>
        </w:tc>
        <w:tc>
          <w:tcPr>
            <w:tcW w:w="708" w:type="dxa"/>
            <w:shd w:val="solid" w:color="FFFFFF" w:fill="auto"/>
          </w:tcPr>
          <w:p w14:paraId="49847949" w14:textId="2212A3FF"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7B78162" w14:textId="77777777" w:rsidTr="00293E23">
        <w:tc>
          <w:tcPr>
            <w:tcW w:w="709" w:type="dxa"/>
            <w:shd w:val="solid" w:color="FFFFFF" w:fill="auto"/>
          </w:tcPr>
          <w:p w14:paraId="434C34FE" w14:textId="77777777" w:rsidR="000C4982" w:rsidRPr="001B1744"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1B1744" w:rsidRDefault="000C4982"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700C45A3" w14:textId="53487E48" w:rsidR="000C4982" w:rsidRPr="001B1744" w:rsidRDefault="000C4982"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21D86B3D" w14:textId="5A7F0FF5" w:rsidR="000C4982" w:rsidRPr="001B1744" w:rsidRDefault="000C4982" w:rsidP="00BE5FF6">
            <w:pPr>
              <w:pStyle w:val="TAC"/>
              <w:keepNext w:val="0"/>
              <w:keepLines w:val="0"/>
              <w:widowControl w:val="0"/>
              <w:rPr>
                <w:sz w:val="16"/>
                <w:lang w:eastAsia="ko-KR"/>
              </w:rPr>
            </w:pPr>
            <w:r w:rsidRPr="001B1744">
              <w:rPr>
                <w:sz w:val="16"/>
                <w:lang w:eastAsia="ko-KR"/>
              </w:rPr>
              <w:t>1074</w:t>
            </w:r>
          </w:p>
        </w:tc>
        <w:tc>
          <w:tcPr>
            <w:tcW w:w="425" w:type="dxa"/>
            <w:shd w:val="solid" w:color="FFFFFF" w:fill="auto"/>
          </w:tcPr>
          <w:p w14:paraId="0696C1BB" w14:textId="0A94D383" w:rsidR="000C4982" w:rsidRPr="001B1744" w:rsidRDefault="000C498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092C9BF" w14:textId="535E5D46" w:rsidR="000C4982" w:rsidRPr="001B1744" w:rsidRDefault="000C498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5281AB" w14:textId="4A7031B7" w:rsidR="000C4982" w:rsidRPr="001B1744" w:rsidRDefault="000C4982" w:rsidP="00BE5FF6">
            <w:pPr>
              <w:pStyle w:val="TAL"/>
              <w:keepNext w:val="0"/>
              <w:keepLines w:val="0"/>
              <w:widowControl w:val="0"/>
              <w:rPr>
                <w:noProof/>
                <w:sz w:val="16"/>
                <w:szCs w:val="16"/>
              </w:rPr>
            </w:pPr>
            <w:r w:rsidRPr="001B1744">
              <w:rPr>
                <w:noProof/>
                <w:sz w:val="16"/>
                <w:szCs w:val="16"/>
              </w:rPr>
              <w:t>Correction on mode 2 UE performing re-evaluation check</w:t>
            </w:r>
          </w:p>
        </w:tc>
        <w:tc>
          <w:tcPr>
            <w:tcW w:w="708" w:type="dxa"/>
            <w:shd w:val="solid" w:color="FFFFFF" w:fill="auto"/>
          </w:tcPr>
          <w:p w14:paraId="4A4582CB" w14:textId="4CB2A385" w:rsidR="000C4982" w:rsidRPr="001B1744" w:rsidRDefault="000C4982"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5950072" w14:textId="77777777" w:rsidTr="00293E23">
        <w:tc>
          <w:tcPr>
            <w:tcW w:w="709" w:type="dxa"/>
            <w:shd w:val="solid" w:color="FFFFFF" w:fill="auto"/>
          </w:tcPr>
          <w:p w14:paraId="3D057FB2" w14:textId="77777777" w:rsidR="001B4570" w:rsidRPr="001B1744"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1B1744" w:rsidRDefault="001B4570"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0F1D4F6B" w14:textId="05BAED50" w:rsidR="001B4570" w:rsidRPr="001B1744" w:rsidRDefault="001B4570" w:rsidP="00BE5FF6">
            <w:pPr>
              <w:pStyle w:val="TAC"/>
              <w:keepNext w:val="0"/>
              <w:keepLines w:val="0"/>
              <w:widowControl w:val="0"/>
              <w:jc w:val="left"/>
              <w:rPr>
                <w:sz w:val="16"/>
                <w:szCs w:val="16"/>
                <w:lang w:eastAsia="ko-KR"/>
              </w:rPr>
            </w:pPr>
            <w:r w:rsidRPr="001B1744">
              <w:rPr>
                <w:sz w:val="16"/>
                <w:szCs w:val="16"/>
                <w:lang w:eastAsia="ko-KR"/>
              </w:rPr>
              <w:t>RP-211475</w:t>
            </w:r>
          </w:p>
        </w:tc>
        <w:tc>
          <w:tcPr>
            <w:tcW w:w="567" w:type="dxa"/>
            <w:shd w:val="solid" w:color="FFFFFF" w:fill="auto"/>
          </w:tcPr>
          <w:p w14:paraId="727C7770" w14:textId="6917442A" w:rsidR="001B4570" w:rsidRPr="001B1744" w:rsidRDefault="001B4570" w:rsidP="00BE5FF6">
            <w:pPr>
              <w:pStyle w:val="TAC"/>
              <w:keepNext w:val="0"/>
              <w:keepLines w:val="0"/>
              <w:widowControl w:val="0"/>
              <w:rPr>
                <w:sz w:val="16"/>
                <w:lang w:eastAsia="ko-KR"/>
              </w:rPr>
            </w:pPr>
            <w:r w:rsidRPr="001B1744">
              <w:rPr>
                <w:sz w:val="16"/>
                <w:lang w:eastAsia="ko-KR"/>
              </w:rPr>
              <w:t>1075</w:t>
            </w:r>
          </w:p>
        </w:tc>
        <w:tc>
          <w:tcPr>
            <w:tcW w:w="425" w:type="dxa"/>
            <w:shd w:val="solid" w:color="FFFFFF" w:fill="auto"/>
          </w:tcPr>
          <w:p w14:paraId="2BFEED0A" w14:textId="7D147EDC" w:rsidR="001B4570" w:rsidRPr="001B1744" w:rsidRDefault="001B457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DD85B17" w14:textId="60026F27" w:rsidR="001B4570" w:rsidRPr="001B1744" w:rsidRDefault="001B457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2B85FB" w14:textId="0716CE2B" w:rsidR="001B4570" w:rsidRPr="001B1744" w:rsidRDefault="001B4570" w:rsidP="00BE5FF6">
            <w:pPr>
              <w:pStyle w:val="TAL"/>
              <w:keepNext w:val="0"/>
              <w:keepLines w:val="0"/>
              <w:widowControl w:val="0"/>
              <w:rPr>
                <w:noProof/>
                <w:sz w:val="16"/>
                <w:szCs w:val="16"/>
              </w:rPr>
            </w:pPr>
            <w:r w:rsidRPr="001B1744">
              <w:rPr>
                <w:noProof/>
                <w:sz w:val="16"/>
                <w:szCs w:val="16"/>
              </w:rPr>
              <w:t>Corrections on BSR/PHR content handling</w:t>
            </w:r>
          </w:p>
        </w:tc>
        <w:tc>
          <w:tcPr>
            <w:tcW w:w="708" w:type="dxa"/>
            <w:shd w:val="solid" w:color="FFFFFF" w:fill="auto"/>
          </w:tcPr>
          <w:p w14:paraId="40BFB524" w14:textId="7B729D87" w:rsidR="001B4570" w:rsidRPr="001B1744" w:rsidRDefault="001B4570"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AFB01F8" w14:textId="77777777" w:rsidTr="00293E23">
        <w:tc>
          <w:tcPr>
            <w:tcW w:w="709" w:type="dxa"/>
            <w:shd w:val="solid" w:color="FFFFFF" w:fill="auto"/>
          </w:tcPr>
          <w:p w14:paraId="03E3E85C" w14:textId="77777777" w:rsidR="002C2DFD" w:rsidRPr="001B1744"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1B1744" w:rsidRDefault="002C2DFD"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4A7AFCB5" w14:textId="0A125D60" w:rsidR="002C2DFD" w:rsidRPr="001B1744" w:rsidRDefault="002C2DFD"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B3D9B05" w14:textId="337DF67C" w:rsidR="002C2DFD" w:rsidRPr="001B1744" w:rsidRDefault="002C2DFD" w:rsidP="00BE5FF6">
            <w:pPr>
              <w:pStyle w:val="TAC"/>
              <w:keepNext w:val="0"/>
              <w:keepLines w:val="0"/>
              <w:widowControl w:val="0"/>
              <w:rPr>
                <w:sz w:val="16"/>
                <w:lang w:eastAsia="ko-KR"/>
              </w:rPr>
            </w:pPr>
            <w:r w:rsidRPr="001B1744">
              <w:rPr>
                <w:sz w:val="16"/>
                <w:lang w:eastAsia="ko-KR"/>
              </w:rPr>
              <w:t>1095</w:t>
            </w:r>
          </w:p>
        </w:tc>
        <w:tc>
          <w:tcPr>
            <w:tcW w:w="425" w:type="dxa"/>
            <w:shd w:val="solid" w:color="FFFFFF" w:fill="auto"/>
          </w:tcPr>
          <w:p w14:paraId="357104E8" w14:textId="11BBF865" w:rsidR="002C2DFD" w:rsidRPr="001B1744" w:rsidRDefault="002C2DF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BD5F5F2" w14:textId="6DF386D0" w:rsidR="002C2DFD" w:rsidRPr="001B1744" w:rsidRDefault="002C2DF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49318F" w14:textId="65B431D5" w:rsidR="002C2DFD" w:rsidRPr="001B1744" w:rsidRDefault="002C2DFD" w:rsidP="00BE5FF6">
            <w:pPr>
              <w:pStyle w:val="TAL"/>
              <w:keepNext w:val="0"/>
              <w:keepLines w:val="0"/>
              <w:widowControl w:val="0"/>
              <w:rPr>
                <w:noProof/>
                <w:sz w:val="16"/>
                <w:szCs w:val="16"/>
              </w:rPr>
            </w:pPr>
            <w:r w:rsidRPr="001B1744">
              <w:rPr>
                <w:noProof/>
                <w:sz w:val="16"/>
                <w:szCs w:val="16"/>
              </w:rPr>
              <w:t>Corrections on MCS selection</w:t>
            </w:r>
          </w:p>
        </w:tc>
        <w:tc>
          <w:tcPr>
            <w:tcW w:w="708" w:type="dxa"/>
            <w:shd w:val="solid" w:color="FFFFFF" w:fill="auto"/>
          </w:tcPr>
          <w:p w14:paraId="14FF2354" w14:textId="08885323" w:rsidR="002C2DFD" w:rsidRPr="001B1744" w:rsidRDefault="002C2DFD"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283E57B6" w14:textId="77777777" w:rsidTr="00293E23">
        <w:tc>
          <w:tcPr>
            <w:tcW w:w="709" w:type="dxa"/>
            <w:shd w:val="solid" w:color="FFFFFF" w:fill="auto"/>
          </w:tcPr>
          <w:p w14:paraId="2919A565" w14:textId="77777777" w:rsidR="000563F4" w:rsidRPr="001B1744"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1B1744" w:rsidRDefault="000563F4"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89663DF" w14:textId="079C5666" w:rsidR="000563F4" w:rsidRPr="001B1744" w:rsidRDefault="000563F4"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C8258C5" w14:textId="08962AC4" w:rsidR="000563F4" w:rsidRPr="001B1744" w:rsidRDefault="000563F4" w:rsidP="00BE5FF6">
            <w:pPr>
              <w:pStyle w:val="TAC"/>
              <w:keepNext w:val="0"/>
              <w:keepLines w:val="0"/>
              <w:widowControl w:val="0"/>
              <w:rPr>
                <w:sz w:val="16"/>
                <w:lang w:eastAsia="ko-KR"/>
              </w:rPr>
            </w:pPr>
            <w:r w:rsidRPr="001B1744">
              <w:rPr>
                <w:sz w:val="16"/>
                <w:lang w:eastAsia="ko-KR"/>
              </w:rPr>
              <w:t>1096</w:t>
            </w:r>
          </w:p>
        </w:tc>
        <w:tc>
          <w:tcPr>
            <w:tcW w:w="425" w:type="dxa"/>
            <w:shd w:val="solid" w:color="FFFFFF" w:fill="auto"/>
          </w:tcPr>
          <w:p w14:paraId="5F9479F2" w14:textId="46132109" w:rsidR="000563F4" w:rsidRPr="001B1744" w:rsidRDefault="000563F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E1726D5" w14:textId="044B16B2" w:rsidR="000563F4" w:rsidRPr="001B1744" w:rsidRDefault="000563F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39A520" w14:textId="515C5DAC" w:rsidR="000563F4" w:rsidRPr="001B1744" w:rsidRDefault="000563F4" w:rsidP="00BE5FF6">
            <w:pPr>
              <w:pStyle w:val="TAL"/>
              <w:keepNext w:val="0"/>
              <w:keepLines w:val="0"/>
              <w:widowControl w:val="0"/>
              <w:rPr>
                <w:noProof/>
                <w:sz w:val="16"/>
                <w:szCs w:val="16"/>
              </w:rPr>
            </w:pPr>
            <w:r w:rsidRPr="001B1744">
              <w:rPr>
                <w:noProof/>
                <w:sz w:val="16"/>
                <w:szCs w:val="16"/>
              </w:rPr>
              <w:t>Miscellaneous MAC corrections</w:t>
            </w:r>
          </w:p>
        </w:tc>
        <w:tc>
          <w:tcPr>
            <w:tcW w:w="708" w:type="dxa"/>
            <w:shd w:val="solid" w:color="FFFFFF" w:fill="auto"/>
          </w:tcPr>
          <w:p w14:paraId="73809E1B" w14:textId="57A76BE0" w:rsidR="000563F4" w:rsidRPr="001B1744" w:rsidRDefault="000563F4"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B638FC5" w14:textId="77777777" w:rsidTr="00293E23">
        <w:tc>
          <w:tcPr>
            <w:tcW w:w="709" w:type="dxa"/>
            <w:shd w:val="solid" w:color="FFFFFF" w:fill="auto"/>
          </w:tcPr>
          <w:p w14:paraId="26A1C04B" w14:textId="77777777" w:rsidR="00696021" w:rsidRPr="001B1744"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1B1744" w:rsidRDefault="00696021"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0550A04C" w14:textId="364EA2C6" w:rsidR="00696021" w:rsidRPr="001B1744" w:rsidRDefault="00696021"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0122439A" w14:textId="3E7F7EA7" w:rsidR="00696021" w:rsidRPr="001B1744" w:rsidRDefault="00696021" w:rsidP="00BE5FF6">
            <w:pPr>
              <w:pStyle w:val="TAC"/>
              <w:keepNext w:val="0"/>
              <w:keepLines w:val="0"/>
              <w:widowControl w:val="0"/>
              <w:rPr>
                <w:sz w:val="16"/>
                <w:lang w:eastAsia="ko-KR"/>
              </w:rPr>
            </w:pPr>
            <w:r w:rsidRPr="001B1744">
              <w:rPr>
                <w:sz w:val="16"/>
                <w:lang w:eastAsia="ko-KR"/>
              </w:rPr>
              <w:t>1102</w:t>
            </w:r>
          </w:p>
        </w:tc>
        <w:tc>
          <w:tcPr>
            <w:tcW w:w="425" w:type="dxa"/>
            <w:shd w:val="solid" w:color="FFFFFF" w:fill="auto"/>
          </w:tcPr>
          <w:p w14:paraId="1A882312" w14:textId="0B375926" w:rsidR="00696021" w:rsidRPr="001B1744" w:rsidRDefault="0069602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3B61EE3" w14:textId="00B65F1D" w:rsidR="00696021" w:rsidRPr="001B1744" w:rsidRDefault="0069602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CBDC65" w14:textId="5A32A11E" w:rsidR="00696021" w:rsidRPr="001B1744" w:rsidRDefault="00696021" w:rsidP="00BE5FF6">
            <w:pPr>
              <w:pStyle w:val="TAL"/>
              <w:keepNext w:val="0"/>
              <w:keepLines w:val="0"/>
              <w:widowControl w:val="0"/>
              <w:rPr>
                <w:noProof/>
                <w:sz w:val="16"/>
                <w:szCs w:val="16"/>
              </w:rPr>
            </w:pPr>
            <w:r w:rsidRPr="001B1744">
              <w:rPr>
                <w:noProof/>
                <w:sz w:val="16"/>
                <w:szCs w:val="16"/>
              </w:rPr>
              <w:t>Correction on SR procedur for sidelink BSR</w:t>
            </w:r>
          </w:p>
        </w:tc>
        <w:tc>
          <w:tcPr>
            <w:tcW w:w="708" w:type="dxa"/>
            <w:shd w:val="solid" w:color="FFFFFF" w:fill="auto"/>
          </w:tcPr>
          <w:p w14:paraId="23D2DC8B" w14:textId="06C92BCB" w:rsidR="00696021" w:rsidRPr="001B1744" w:rsidRDefault="00696021"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0878336" w14:textId="77777777" w:rsidTr="00293E23">
        <w:tc>
          <w:tcPr>
            <w:tcW w:w="709" w:type="dxa"/>
            <w:shd w:val="solid" w:color="FFFFFF" w:fill="auto"/>
          </w:tcPr>
          <w:p w14:paraId="7FFD2E50" w14:textId="77777777" w:rsidR="00654346" w:rsidRPr="001B1744"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1B1744" w:rsidRDefault="00654346"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3558B00" w14:textId="286C0D49" w:rsidR="00654346" w:rsidRPr="001B1744" w:rsidRDefault="00654346"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3C26A72" w14:textId="57BEF149" w:rsidR="00654346" w:rsidRPr="001B1744" w:rsidRDefault="00654346" w:rsidP="00BE5FF6">
            <w:pPr>
              <w:pStyle w:val="TAC"/>
              <w:keepNext w:val="0"/>
              <w:keepLines w:val="0"/>
              <w:widowControl w:val="0"/>
              <w:rPr>
                <w:sz w:val="16"/>
                <w:lang w:eastAsia="ko-KR"/>
              </w:rPr>
            </w:pPr>
            <w:r w:rsidRPr="001B1744">
              <w:rPr>
                <w:sz w:val="16"/>
                <w:lang w:eastAsia="ko-KR"/>
              </w:rPr>
              <w:t>1106</w:t>
            </w:r>
          </w:p>
        </w:tc>
        <w:tc>
          <w:tcPr>
            <w:tcW w:w="425" w:type="dxa"/>
            <w:shd w:val="solid" w:color="FFFFFF" w:fill="auto"/>
          </w:tcPr>
          <w:p w14:paraId="347A8363" w14:textId="672DB8C7" w:rsidR="00654346" w:rsidRPr="001B1744" w:rsidRDefault="0065434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B0F3CFD" w14:textId="253C1DA2" w:rsidR="00654346" w:rsidRPr="001B1744" w:rsidRDefault="0065434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A38F72" w14:textId="3E6C4FE8" w:rsidR="00654346" w:rsidRPr="001B1744" w:rsidRDefault="00654346" w:rsidP="00BE5FF6">
            <w:pPr>
              <w:pStyle w:val="TAL"/>
              <w:keepNext w:val="0"/>
              <w:keepLines w:val="0"/>
              <w:widowControl w:val="0"/>
              <w:rPr>
                <w:noProof/>
                <w:sz w:val="16"/>
                <w:szCs w:val="16"/>
              </w:rPr>
            </w:pPr>
            <w:r w:rsidRPr="001B1744">
              <w:rPr>
                <w:noProof/>
                <w:sz w:val="16"/>
                <w:szCs w:val="16"/>
              </w:rPr>
              <w:t>Handling of the retransmission TB without an associated SL process</w:t>
            </w:r>
          </w:p>
        </w:tc>
        <w:tc>
          <w:tcPr>
            <w:tcW w:w="708" w:type="dxa"/>
            <w:shd w:val="solid" w:color="FFFFFF" w:fill="auto"/>
          </w:tcPr>
          <w:p w14:paraId="07C30AF1" w14:textId="7FA7D9FD" w:rsidR="00654346" w:rsidRPr="001B1744" w:rsidRDefault="00654346"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4DBA498D" w14:textId="77777777" w:rsidTr="00293E23">
        <w:tc>
          <w:tcPr>
            <w:tcW w:w="709" w:type="dxa"/>
            <w:shd w:val="solid" w:color="FFFFFF" w:fill="auto"/>
          </w:tcPr>
          <w:p w14:paraId="071EEA54" w14:textId="77777777" w:rsidR="00766CCB" w:rsidRPr="001B1744"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1B1744" w:rsidRDefault="00766CCB"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37006143" w14:textId="1966FB4E" w:rsidR="00766CCB" w:rsidRPr="001B1744" w:rsidRDefault="00766CCB" w:rsidP="00BE5FF6">
            <w:pPr>
              <w:pStyle w:val="TAC"/>
              <w:keepNext w:val="0"/>
              <w:keepLines w:val="0"/>
              <w:widowControl w:val="0"/>
              <w:jc w:val="left"/>
              <w:rPr>
                <w:sz w:val="16"/>
                <w:szCs w:val="16"/>
                <w:lang w:eastAsia="ko-KR"/>
              </w:rPr>
            </w:pPr>
            <w:r w:rsidRPr="001B1744">
              <w:rPr>
                <w:sz w:val="16"/>
                <w:szCs w:val="16"/>
                <w:lang w:eastAsia="ko-KR"/>
              </w:rPr>
              <w:t>RP-211471</w:t>
            </w:r>
          </w:p>
        </w:tc>
        <w:tc>
          <w:tcPr>
            <w:tcW w:w="567" w:type="dxa"/>
            <w:shd w:val="solid" w:color="FFFFFF" w:fill="auto"/>
          </w:tcPr>
          <w:p w14:paraId="24A01485" w14:textId="6C4F0B17" w:rsidR="00766CCB" w:rsidRPr="001B1744" w:rsidRDefault="00766CCB" w:rsidP="00BE5FF6">
            <w:pPr>
              <w:pStyle w:val="TAC"/>
              <w:keepNext w:val="0"/>
              <w:keepLines w:val="0"/>
              <w:widowControl w:val="0"/>
              <w:rPr>
                <w:sz w:val="16"/>
                <w:lang w:eastAsia="ko-KR"/>
              </w:rPr>
            </w:pPr>
            <w:r w:rsidRPr="001B1744">
              <w:rPr>
                <w:sz w:val="16"/>
                <w:lang w:eastAsia="ko-KR"/>
              </w:rPr>
              <w:t>1112</w:t>
            </w:r>
          </w:p>
        </w:tc>
        <w:tc>
          <w:tcPr>
            <w:tcW w:w="425" w:type="dxa"/>
            <w:shd w:val="solid" w:color="FFFFFF" w:fill="auto"/>
          </w:tcPr>
          <w:p w14:paraId="2C3FE93E" w14:textId="4422C847" w:rsidR="00766CCB" w:rsidRPr="001B1744" w:rsidRDefault="00766CC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AE3A878" w14:textId="43D1A717" w:rsidR="00766CCB" w:rsidRPr="001B1744" w:rsidRDefault="00766CC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C2DF3A" w14:textId="2A7BCACF" w:rsidR="00766CCB" w:rsidRPr="001B1744" w:rsidRDefault="00766CCB" w:rsidP="00BE5FF6">
            <w:pPr>
              <w:pStyle w:val="TAL"/>
              <w:keepNext w:val="0"/>
              <w:keepLines w:val="0"/>
              <w:widowControl w:val="0"/>
              <w:rPr>
                <w:noProof/>
                <w:sz w:val="16"/>
                <w:szCs w:val="16"/>
              </w:rPr>
            </w:pPr>
            <w:r w:rsidRPr="001B1744">
              <w:rPr>
                <w:noProof/>
                <w:sz w:val="16"/>
                <w:szCs w:val="16"/>
              </w:rPr>
              <w:t>Correction to 38.321 on msga-TransMax selection for 2-step RACH</w:t>
            </w:r>
          </w:p>
        </w:tc>
        <w:tc>
          <w:tcPr>
            <w:tcW w:w="708" w:type="dxa"/>
            <w:shd w:val="solid" w:color="FFFFFF" w:fill="auto"/>
          </w:tcPr>
          <w:p w14:paraId="20FAB9E5" w14:textId="530BE000" w:rsidR="00766CCB" w:rsidRPr="001B1744" w:rsidRDefault="00766CCB"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31026FC0" w14:textId="77777777" w:rsidTr="00293E23">
        <w:tc>
          <w:tcPr>
            <w:tcW w:w="709" w:type="dxa"/>
            <w:shd w:val="solid" w:color="FFFFFF" w:fill="auto"/>
          </w:tcPr>
          <w:p w14:paraId="111F797F" w14:textId="77777777" w:rsidR="00411F9A" w:rsidRPr="001B1744"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1B1744" w:rsidRDefault="00411F9A"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2227754F" w14:textId="73AC877F" w:rsidR="00411F9A" w:rsidRPr="001B1744" w:rsidRDefault="00411F9A" w:rsidP="00BE5FF6">
            <w:pPr>
              <w:pStyle w:val="TAC"/>
              <w:keepNext w:val="0"/>
              <w:keepLines w:val="0"/>
              <w:widowControl w:val="0"/>
              <w:jc w:val="left"/>
              <w:rPr>
                <w:sz w:val="16"/>
                <w:szCs w:val="16"/>
                <w:lang w:eastAsia="ko-KR"/>
              </w:rPr>
            </w:pPr>
            <w:r w:rsidRPr="001B1744">
              <w:rPr>
                <w:sz w:val="16"/>
                <w:szCs w:val="16"/>
                <w:lang w:eastAsia="ko-KR"/>
              </w:rPr>
              <w:t>RP-211475</w:t>
            </w:r>
          </w:p>
        </w:tc>
        <w:tc>
          <w:tcPr>
            <w:tcW w:w="567" w:type="dxa"/>
            <w:shd w:val="solid" w:color="FFFFFF" w:fill="auto"/>
          </w:tcPr>
          <w:p w14:paraId="5ECC2CBE" w14:textId="587A321C" w:rsidR="00411F9A" w:rsidRPr="001B1744" w:rsidRDefault="00411F9A" w:rsidP="00BE5FF6">
            <w:pPr>
              <w:pStyle w:val="TAC"/>
              <w:keepNext w:val="0"/>
              <w:keepLines w:val="0"/>
              <w:widowControl w:val="0"/>
              <w:rPr>
                <w:sz w:val="16"/>
                <w:lang w:eastAsia="ko-KR"/>
              </w:rPr>
            </w:pPr>
            <w:r w:rsidRPr="001B1744">
              <w:rPr>
                <w:sz w:val="16"/>
                <w:lang w:eastAsia="ko-KR"/>
              </w:rPr>
              <w:t>1115</w:t>
            </w:r>
          </w:p>
        </w:tc>
        <w:tc>
          <w:tcPr>
            <w:tcW w:w="425" w:type="dxa"/>
            <w:shd w:val="solid" w:color="FFFFFF" w:fill="auto"/>
          </w:tcPr>
          <w:p w14:paraId="59DD5515" w14:textId="6A05141D" w:rsidR="00411F9A" w:rsidRPr="001B1744" w:rsidRDefault="00411F9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B15DB3A" w14:textId="476F47DB" w:rsidR="00411F9A" w:rsidRPr="001B1744" w:rsidRDefault="00411F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87F652" w14:textId="6928A223" w:rsidR="00411F9A" w:rsidRPr="001B1744" w:rsidRDefault="00411F9A" w:rsidP="00BE5FF6">
            <w:pPr>
              <w:pStyle w:val="TAL"/>
              <w:keepNext w:val="0"/>
              <w:keepLines w:val="0"/>
              <w:widowControl w:val="0"/>
              <w:rPr>
                <w:noProof/>
                <w:sz w:val="16"/>
                <w:szCs w:val="16"/>
              </w:rPr>
            </w:pPr>
            <w:r w:rsidRPr="001B1744">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1B1744" w:rsidRDefault="00411F9A"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2356DC74" w14:textId="77777777" w:rsidTr="00293E23">
        <w:tc>
          <w:tcPr>
            <w:tcW w:w="709" w:type="dxa"/>
            <w:shd w:val="solid" w:color="FFFFFF" w:fill="auto"/>
          </w:tcPr>
          <w:p w14:paraId="0271648C" w14:textId="77777777" w:rsidR="00F728BC" w:rsidRPr="001B1744"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1B1744" w:rsidRDefault="00F728BC"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32B23E2E" w14:textId="45013454"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RP-211473</w:t>
            </w:r>
          </w:p>
        </w:tc>
        <w:tc>
          <w:tcPr>
            <w:tcW w:w="567" w:type="dxa"/>
            <w:shd w:val="solid" w:color="FFFFFF" w:fill="auto"/>
          </w:tcPr>
          <w:p w14:paraId="7B08284C" w14:textId="4E34BE7C" w:rsidR="00F728BC" w:rsidRPr="001B1744" w:rsidRDefault="00F728BC" w:rsidP="00BE5FF6">
            <w:pPr>
              <w:pStyle w:val="TAC"/>
              <w:keepNext w:val="0"/>
              <w:keepLines w:val="0"/>
              <w:widowControl w:val="0"/>
              <w:rPr>
                <w:sz w:val="16"/>
                <w:lang w:eastAsia="ko-KR"/>
              </w:rPr>
            </w:pPr>
            <w:r w:rsidRPr="001B1744">
              <w:rPr>
                <w:sz w:val="16"/>
                <w:lang w:eastAsia="ko-KR"/>
              </w:rPr>
              <w:t>1117</w:t>
            </w:r>
          </w:p>
        </w:tc>
        <w:tc>
          <w:tcPr>
            <w:tcW w:w="425" w:type="dxa"/>
            <w:shd w:val="solid" w:color="FFFFFF" w:fill="auto"/>
          </w:tcPr>
          <w:p w14:paraId="02FEF7A8" w14:textId="7D813E30" w:rsidR="00F728BC" w:rsidRPr="001B1744" w:rsidRDefault="00F72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A6F87E1" w14:textId="6A4B354C" w:rsidR="00F728BC" w:rsidRPr="001B1744" w:rsidRDefault="00F72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3BC7DC8" w14:textId="33047B97" w:rsidR="00F728BC" w:rsidRPr="001B1744" w:rsidRDefault="00F728BC" w:rsidP="00BE5FF6">
            <w:pPr>
              <w:pStyle w:val="TAL"/>
              <w:keepNext w:val="0"/>
              <w:keepLines w:val="0"/>
              <w:widowControl w:val="0"/>
              <w:rPr>
                <w:noProof/>
                <w:sz w:val="16"/>
                <w:szCs w:val="16"/>
              </w:rPr>
            </w:pPr>
            <w:r w:rsidRPr="001B1744">
              <w:rPr>
                <w:noProof/>
                <w:sz w:val="16"/>
                <w:szCs w:val="16"/>
              </w:rPr>
              <w:t>CR on LCP of the source MAC entity</w:t>
            </w:r>
          </w:p>
        </w:tc>
        <w:tc>
          <w:tcPr>
            <w:tcW w:w="708" w:type="dxa"/>
            <w:shd w:val="solid" w:color="FFFFFF" w:fill="auto"/>
          </w:tcPr>
          <w:p w14:paraId="21325796" w14:textId="49554221"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3BC40027" w14:textId="77777777" w:rsidTr="00293E23">
        <w:tc>
          <w:tcPr>
            <w:tcW w:w="709" w:type="dxa"/>
            <w:shd w:val="solid" w:color="FFFFFF" w:fill="auto"/>
          </w:tcPr>
          <w:p w14:paraId="13917E92" w14:textId="77777777" w:rsidR="00F728BC" w:rsidRPr="001B1744"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1B1744" w:rsidRDefault="00F728BC"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0FD574" w14:textId="7DF92113"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377CA2D3" w14:textId="5B61404F" w:rsidR="00F728BC" w:rsidRPr="001B1744" w:rsidRDefault="00F728BC" w:rsidP="00BE5FF6">
            <w:pPr>
              <w:pStyle w:val="TAC"/>
              <w:keepNext w:val="0"/>
              <w:keepLines w:val="0"/>
              <w:widowControl w:val="0"/>
              <w:rPr>
                <w:sz w:val="16"/>
                <w:lang w:eastAsia="ko-KR"/>
              </w:rPr>
            </w:pPr>
            <w:r w:rsidRPr="001B1744">
              <w:rPr>
                <w:sz w:val="16"/>
                <w:lang w:eastAsia="ko-KR"/>
              </w:rPr>
              <w:t>1118</w:t>
            </w:r>
          </w:p>
        </w:tc>
        <w:tc>
          <w:tcPr>
            <w:tcW w:w="425" w:type="dxa"/>
            <w:shd w:val="solid" w:color="FFFFFF" w:fill="auto"/>
          </w:tcPr>
          <w:p w14:paraId="437F50C5" w14:textId="108539EC" w:rsidR="00F728BC" w:rsidRPr="001B1744" w:rsidRDefault="00F72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64A606C" w14:textId="00CC52EA" w:rsidR="00F728BC" w:rsidRPr="001B1744" w:rsidRDefault="00F72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61D451" w14:textId="2B5726F9" w:rsidR="00F728BC" w:rsidRPr="001B1744" w:rsidRDefault="00F728BC" w:rsidP="00BE5FF6">
            <w:pPr>
              <w:pStyle w:val="TAL"/>
              <w:keepNext w:val="0"/>
              <w:keepLines w:val="0"/>
              <w:widowControl w:val="0"/>
              <w:rPr>
                <w:noProof/>
                <w:sz w:val="16"/>
                <w:szCs w:val="16"/>
              </w:rPr>
            </w:pPr>
            <w:r w:rsidRPr="001B1744">
              <w:rPr>
                <w:noProof/>
                <w:sz w:val="16"/>
                <w:szCs w:val="16"/>
              </w:rPr>
              <w:t>CR for not transmitting only padding and padding BSR with eLCID</w:t>
            </w:r>
          </w:p>
        </w:tc>
        <w:tc>
          <w:tcPr>
            <w:tcW w:w="708" w:type="dxa"/>
            <w:shd w:val="solid" w:color="FFFFFF" w:fill="auto"/>
          </w:tcPr>
          <w:p w14:paraId="3A1B1366" w14:textId="3AEC3832"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536392AE" w14:textId="77777777" w:rsidTr="00293E23">
        <w:tc>
          <w:tcPr>
            <w:tcW w:w="709" w:type="dxa"/>
            <w:shd w:val="solid" w:color="FFFFFF" w:fill="auto"/>
          </w:tcPr>
          <w:p w14:paraId="534D0631" w14:textId="09284B72" w:rsidR="00123D33" w:rsidRPr="001B1744" w:rsidRDefault="00123D33" w:rsidP="00BE5FF6">
            <w:pPr>
              <w:pStyle w:val="TAC"/>
              <w:keepNext w:val="0"/>
              <w:keepLines w:val="0"/>
              <w:widowControl w:val="0"/>
              <w:rPr>
                <w:sz w:val="16"/>
                <w:szCs w:val="16"/>
                <w:lang w:eastAsia="ko-KR"/>
              </w:rPr>
            </w:pPr>
            <w:r w:rsidRPr="001B1744">
              <w:rPr>
                <w:sz w:val="16"/>
                <w:szCs w:val="16"/>
                <w:lang w:eastAsia="ko-KR"/>
              </w:rPr>
              <w:t>2021-09</w:t>
            </w:r>
          </w:p>
        </w:tc>
        <w:tc>
          <w:tcPr>
            <w:tcW w:w="661" w:type="dxa"/>
            <w:shd w:val="solid" w:color="FFFFFF" w:fill="auto"/>
          </w:tcPr>
          <w:p w14:paraId="4CF367CE" w14:textId="78092AE7" w:rsidR="00123D33" w:rsidRPr="001B1744" w:rsidRDefault="00123D33"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30E23A28" w14:textId="6B7DBECE" w:rsidR="00123D33" w:rsidRPr="001B1744" w:rsidRDefault="00123D33"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71DDCEB8" w14:textId="3D9AE9A5" w:rsidR="00123D33" w:rsidRPr="001B1744" w:rsidRDefault="00123D33" w:rsidP="00BE5FF6">
            <w:pPr>
              <w:pStyle w:val="TAC"/>
              <w:keepNext w:val="0"/>
              <w:keepLines w:val="0"/>
              <w:widowControl w:val="0"/>
              <w:rPr>
                <w:sz w:val="16"/>
                <w:lang w:eastAsia="ko-KR"/>
              </w:rPr>
            </w:pPr>
            <w:r w:rsidRPr="001B1744">
              <w:rPr>
                <w:sz w:val="16"/>
                <w:lang w:eastAsia="ko-KR"/>
              </w:rPr>
              <w:t>1098</w:t>
            </w:r>
          </w:p>
        </w:tc>
        <w:tc>
          <w:tcPr>
            <w:tcW w:w="425" w:type="dxa"/>
            <w:shd w:val="solid" w:color="FFFFFF" w:fill="auto"/>
          </w:tcPr>
          <w:p w14:paraId="65505FE7" w14:textId="0BE1F3DC" w:rsidR="00123D33" w:rsidRPr="001B1744" w:rsidRDefault="00123D3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77C12E2" w14:textId="009DF66B" w:rsidR="00123D33" w:rsidRPr="001B1744" w:rsidRDefault="00123D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DED4C81" w14:textId="37C8A18A" w:rsidR="00123D33" w:rsidRPr="001B1744" w:rsidRDefault="00123D33" w:rsidP="00BE5FF6">
            <w:pPr>
              <w:pStyle w:val="TAL"/>
              <w:keepNext w:val="0"/>
              <w:keepLines w:val="0"/>
              <w:widowControl w:val="0"/>
              <w:rPr>
                <w:noProof/>
                <w:sz w:val="16"/>
                <w:szCs w:val="16"/>
              </w:rPr>
            </w:pPr>
            <w:r w:rsidRPr="001B1744">
              <w:rPr>
                <w:noProof/>
                <w:sz w:val="16"/>
                <w:szCs w:val="16"/>
              </w:rPr>
              <w:t>Correction on UL skipping with lch-basedPrioritization</w:t>
            </w:r>
          </w:p>
        </w:tc>
        <w:tc>
          <w:tcPr>
            <w:tcW w:w="708" w:type="dxa"/>
            <w:shd w:val="solid" w:color="FFFFFF" w:fill="auto"/>
          </w:tcPr>
          <w:p w14:paraId="239CD9FD" w14:textId="7E4D3BC3" w:rsidR="00123D33" w:rsidRPr="001B1744" w:rsidRDefault="00123D33"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5CB753F6" w14:textId="77777777" w:rsidTr="00293E23">
        <w:tc>
          <w:tcPr>
            <w:tcW w:w="709" w:type="dxa"/>
            <w:shd w:val="solid" w:color="FFFFFF" w:fill="auto"/>
          </w:tcPr>
          <w:p w14:paraId="25EE1474" w14:textId="77777777" w:rsidR="005D30CC" w:rsidRPr="001B1744"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1B1744" w:rsidRDefault="005D30CC"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7ECD105" w14:textId="383F224F" w:rsidR="005D30CC" w:rsidRPr="001B1744" w:rsidRDefault="005D30CC" w:rsidP="00BE5FF6">
            <w:pPr>
              <w:pStyle w:val="TAC"/>
              <w:keepNext w:val="0"/>
              <w:keepLines w:val="0"/>
              <w:widowControl w:val="0"/>
              <w:jc w:val="left"/>
              <w:rPr>
                <w:sz w:val="16"/>
                <w:szCs w:val="16"/>
                <w:lang w:eastAsia="ko-KR"/>
              </w:rPr>
            </w:pPr>
            <w:r w:rsidRPr="001B1744">
              <w:rPr>
                <w:sz w:val="16"/>
                <w:szCs w:val="16"/>
                <w:lang w:eastAsia="ko-KR"/>
              </w:rPr>
              <w:t>RP-212444</w:t>
            </w:r>
          </w:p>
        </w:tc>
        <w:tc>
          <w:tcPr>
            <w:tcW w:w="567" w:type="dxa"/>
            <w:shd w:val="solid" w:color="FFFFFF" w:fill="auto"/>
          </w:tcPr>
          <w:p w14:paraId="031BA84D" w14:textId="660FED22" w:rsidR="005D30CC" w:rsidRPr="001B1744" w:rsidRDefault="005D30CC" w:rsidP="00BE5FF6">
            <w:pPr>
              <w:pStyle w:val="TAC"/>
              <w:keepNext w:val="0"/>
              <w:keepLines w:val="0"/>
              <w:widowControl w:val="0"/>
              <w:rPr>
                <w:sz w:val="16"/>
                <w:lang w:eastAsia="ko-KR"/>
              </w:rPr>
            </w:pPr>
            <w:r w:rsidRPr="001B1744">
              <w:rPr>
                <w:sz w:val="16"/>
                <w:lang w:eastAsia="ko-KR"/>
              </w:rPr>
              <w:t>1122</w:t>
            </w:r>
          </w:p>
        </w:tc>
        <w:tc>
          <w:tcPr>
            <w:tcW w:w="425" w:type="dxa"/>
            <w:shd w:val="solid" w:color="FFFFFF" w:fill="auto"/>
          </w:tcPr>
          <w:p w14:paraId="571452A2" w14:textId="7F8AE356" w:rsidR="005D30CC" w:rsidRPr="001B1744" w:rsidRDefault="005D30C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B307B1" w14:textId="4C6B8703" w:rsidR="005D30CC" w:rsidRPr="001B1744" w:rsidRDefault="005D30C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C3ADEEE" w14:textId="56CCC703" w:rsidR="005D30CC" w:rsidRPr="001B1744" w:rsidRDefault="005D30CC" w:rsidP="00BE5FF6">
            <w:pPr>
              <w:pStyle w:val="TAL"/>
              <w:keepNext w:val="0"/>
              <w:keepLines w:val="0"/>
              <w:widowControl w:val="0"/>
              <w:rPr>
                <w:noProof/>
                <w:sz w:val="16"/>
                <w:szCs w:val="16"/>
              </w:rPr>
            </w:pPr>
            <w:r w:rsidRPr="001B1744">
              <w:rPr>
                <w:noProof/>
                <w:sz w:val="16"/>
                <w:szCs w:val="16"/>
              </w:rPr>
              <w:t>Correction on R16 uplink skipping procedure</w:t>
            </w:r>
          </w:p>
        </w:tc>
        <w:tc>
          <w:tcPr>
            <w:tcW w:w="708" w:type="dxa"/>
            <w:shd w:val="solid" w:color="FFFFFF" w:fill="auto"/>
          </w:tcPr>
          <w:p w14:paraId="49870AD4" w14:textId="2FF344D4" w:rsidR="005D30CC" w:rsidRPr="001B1744" w:rsidRDefault="005D30CC"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71F7DB77" w14:textId="77777777" w:rsidTr="00293E23">
        <w:tc>
          <w:tcPr>
            <w:tcW w:w="709" w:type="dxa"/>
            <w:shd w:val="solid" w:color="FFFFFF" w:fill="auto"/>
          </w:tcPr>
          <w:p w14:paraId="2A577788" w14:textId="77777777" w:rsidR="00520528" w:rsidRPr="001B1744"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1B1744" w:rsidRDefault="00520528"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7A677A9F" w14:textId="7E6D4F59" w:rsidR="00520528" w:rsidRPr="001B1744" w:rsidRDefault="00520528"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6ED82E81" w14:textId="32BADCE1" w:rsidR="00520528" w:rsidRPr="001B1744" w:rsidRDefault="00520528" w:rsidP="00BE5FF6">
            <w:pPr>
              <w:pStyle w:val="TAC"/>
              <w:keepNext w:val="0"/>
              <w:keepLines w:val="0"/>
              <w:widowControl w:val="0"/>
              <w:rPr>
                <w:sz w:val="16"/>
                <w:lang w:eastAsia="ko-KR"/>
              </w:rPr>
            </w:pPr>
            <w:r w:rsidRPr="001B1744">
              <w:rPr>
                <w:sz w:val="16"/>
                <w:lang w:eastAsia="ko-KR"/>
              </w:rPr>
              <w:t>1123</w:t>
            </w:r>
          </w:p>
        </w:tc>
        <w:tc>
          <w:tcPr>
            <w:tcW w:w="425" w:type="dxa"/>
            <w:shd w:val="solid" w:color="FFFFFF" w:fill="auto"/>
          </w:tcPr>
          <w:p w14:paraId="767CF7BB" w14:textId="60521BFA" w:rsidR="00520528" w:rsidRPr="001B1744" w:rsidRDefault="0052052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338BE4A" w14:textId="67DB3885" w:rsidR="00520528" w:rsidRPr="001B1744" w:rsidRDefault="0052052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2E8F261" w14:textId="6E852126" w:rsidR="00520528" w:rsidRPr="001B1744" w:rsidRDefault="00520528" w:rsidP="00BE5FF6">
            <w:pPr>
              <w:pStyle w:val="TAL"/>
              <w:keepNext w:val="0"/>
              <w:keepLines w:val="0"/>
              <w:widowControl w:val="0"/>
              <w:rPr>
                <w:noProof/>
                <w:sz w:val="16"/>
                <w:szCs w:val="16"/>
              </w:rPr>
            </w:pPr>
            <w:r w:rsidRPr="001B1744">
              <w:rPr>
                <w:noProof/>
                <w:sz w:val="16"/>
                <w:szCs w:val="16"/>
              </w:rPr>
              <w:t>Corrections on the dynamic sidelink grants</w:t>
            </w:r>
          </w:p>
        </w:tc>
        <w:tc>
          <w:tcPr>
            <w:tcW w:w="708" w:type="dxa"/>
            <w:shd w:val="solid" w:color="FFFFFF" w:fill="auto"/>
          </w:tcPr>
          <w:p w14:paraId="5DA73061" w14:textId="0D90CE9F" w:rsidR="00520528" w:rsidRPr="001B1744" w:rsidRDefault="00520528"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6B88105B" w14:textId="77777777" w:rsidTr="00293E23">
        <w:tc>
          <w:tcPr>
            <w:tcW w:w="709" w:type="dxa"/>
            <w:shd w:val="solid" w:color="FFFFFF" w:fill="auto"/>
          </w:tcPr>
          <w:p w14:paraId="0831DCE7" w14:textId="77777777" w:rsidR="00C32951" w:rsidRPr="001B1744"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1B1744" w:rsidRDefault="00C32951"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174596D" w14:textId="679A4B6A" w:rsidR="00C32951" w:rsidRPr="001B1744" w:rsidRDefault="00C32951"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7978FFA" w14:textId="6C7DAD8C" w:rsidR="00C32951" w:rsidRPr="001B1744" w:rsidRDefault="00C32951" w:rsidP="00BE5FF6">
            <w:pPr>
              <w:pStyle w:val="TAC"/>
              <w:keepNext w:val="0"/>
              <w:keepLines w:val="0"/>
              <w:widowControl w:val="0"/>
              <w:rPr>
                <w:sz w:val="16"/>
                <w:lang w:eastAsia="ko-KR"/>
              </w:rPr>
            </w:pPr>
            <w:r w:rsidRPr="001B1744">
              <w:rPr>
                <w:sz w:val="16"/>
                <w:lang w:eastAsia="ko-KR"/>
              </w:rPr>
              <w:t>1125</w:t>
            </w:r>
          </w:p>
        </w:tc>
        <w:tc>
          <w:tcPr>
            <w:tcW w:w="425" w:type="dxa"/>
            <w:shd w:val="solid" w:color="FFFFFF" w:fill="auto"/>
          </w:tcPr>
          <w:p w14:paraId="1C7B3A72" w14:textId="0F3C864C" w:rsidR="00C32951" w:rsidRPr="001B1744" w:rsidRDefault="00C3295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E7DEBF9" w14:textId="471D5D24" w:rsidR="00C32951" w:rsidRPr="001B1744" w:rsidRDefault="00C3295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FD29103" w14:textId="34DBCD6B" w:rsidR="00C32951" w:rsidRPr="001B1744" w:rsidRDefault="00C32951" w:rsidP="00BE5FF6">
            <w:pPr>
              <w:pStyle w:val="TAL"/>
              <w:keepNext w:val="0"/>
              <w:keepLines w:val="0"/>
              <w:widowControl w:val="0"/>
              <w:rPr>
                <w:noProof/>
                <w:sz w:val="16"/>
                <w:szCs w:val="16"/>
              </w:rPr>
            </w:pPr>
            <w:r w:rsidRPr="001B1744">
              <w:rPr>
                <w:noProof/>
                <w:sz w:val="16"/>
                <w:szCs w:val="16"/>
              </w:rPr>
              <w:t>Correct on priority of MAC PDU for SL-SCH</w:t>
            </w:r>
          </w:p>
        </w:tc>
        <w:tc>
          <w:tcPr>
            <w:tcW w:w="708" w:type="dxa"/>
            <w:shd w:val="solid" w:color="FFFFFF" w:fill="auto"/>
          </w:tcPr>
          <w:p w14:paraId="4C120CF6" w14:textId="30A8930B" w:rsidR="00C32951" w:rsidRPr="001B1744" w:rsidRDefault="00C32951"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E10B9E6" w14:textId="77777777" w:rsidTr="00293E23">
        <w:tc>
          <w:tcPr>
            <w:tcW w:w="709" w:type="dxa"/>
            <w:shd w:val="solid" w:color="FFFFFF" w:fill="auto"/>
          </w:tcPr>
          <w:p w14:paraId="3EA8F33B" w14:textId="77777777" w:rsidR="00C57048" w:rsidRPr="001B1744"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1B1744" w:rsidRDefault="00C57048"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401D5F9" w14:textId="4EE15C51" w:rsidR="00C57048" w:rsidRPr="001B1744" w:rsidRDefault="00C57048"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357A987C" w14:textId="7F670299" w:rsidR="00C57048" w:rsidRPr="001B1744" w:rsidRDefault="00C57048" w:rsidP="00BE5FF6">
            <w:pPr>
              <w:pStyle w:val="TAC"/>
              <w:keepNext w:val="0"/>
              <w:keepLines w:val="0"/>
              <w:widowControl w:val="0"/>
              <w:rPr>
                <w:sz w:val="16"/>
                <w:lang w:eastAsia="ko-KR"/>
              </w:rPr>
            </w:pPr>
            <w:r w:rsidRPr="001B1744">
              <w:rPr>
                <w:sz w:val="16"/>
                <w:lang w:eastAsia="ko-KR"/>
              </w:rPr>
              <w:t>1126</w:t>
            </w:r>
          </w:p>
        </w:tc>
        <w:tc>
          <w:tcPr>
            <w:tcW w:w="425" w:type="dxa"/>
            <w:shd w:val="solid" w:color="FFFFFF" w:fill="auto"/>
          </w:tcPr>
          <w:p w14:paraId="3B389D85" w14:textId="4D39D872" w:rsidR="00C57048" w:rsidRPr="001B1744" w:rsidRDefault="00C5704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FFD44E" w14:textId="60DE1A90" w:rsidR="00C57048" w:rsidRPr="001B1744" w:rsidRDefault="00C5704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8077C6" w14:textId="3BCDD334" w:rsidR="00C57048" w:rsidRPr="001B1744" w:rsidRDefault="00C57048" w:rsidP="00BE5FF6">
            <w:pPr>
              <w:pStyle w:val="TAL"/>
              <w:keepNext w:val="0"/>
              <w:keepLines w:val="0"/>
              <w:widowControl w:val="0"/>
              <w:rPr>
                <w:noProof/>
                <w:sz w:val="16"/>
                <w:szCs w:val="16"/>
              </w:rPr>
            </w:pPr>
            <w:r w:rsidRPr="001B1744">
              <w:rPr>
                <w:noProof/>
                <w:sz w:val="16"/>
                <w:szCs w:val="16"/>
              </w:rPr>
              <w:t>Correct on random selection</w:t>
            </w:r>
          </w:p>
        </w:tc>
        <w:tc>
          <w:tcPr>
            <w:tcW w:w="708" w:type="dxa"/>
            <w:shd w:val="solid" w:color="FFFFFF" w:fill="auto"/>
          </w:tcPr>
          <w:p w14:paraId="557FACB0" w14:textId="6F7BDB1F" w:rsidR="00C57048" w:rsidRPr="001B1744" w:rsidRDefault="00C57048"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835832C" w14:textId="77777777" w:rsidTr="00293E23">
        <w:tc>
          <w:tcPr>
            <w:tcW w:w="709" w:type="dxa"/>
            <w:shd w:val="solid" w:color="FFFFFF" w:fill="auto"/>
          </w:tcPr>
          <w:p w14:paraId="2214BEFF" w14:textId="77777777" w:rsidR="004271B7" w:rsidRPr="001B1744"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1B1744" w:rsidRDefault="004271B7"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4A832EB" w14:textId="2C32434B" w:rsidR="004271B7" w:rsidRPr="001B1744" w:rsidRDefault="004271B7"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23B650E7" w14:textId="2A86A1C3" w:rsidR="004271B7" w:rsidRPr="001B1744" w:rsidRDefault="004271B7" w:rsidP="00BE5FF6">
            <w:pPr>
              <w:pStyle w:val="TAC"/>
              <w:keepNext w:val="0"/>
              <w:keepLines w:val="0"/>
              <w:widowControl w:val="0"/>
              <w:rPr>
                <w:sz w:val="16"/>
                <w:lang w:eastAsia="ko-KR"/>
              </w:rPr>
            </w:pPr>
            <w:r w:rsidRPr="001B1744">
              <w:rPr>
                <w:sz w:val="16"/>
                <w:lang w:eastAsia="ko-KR"/>
              </w:rPr>
              <w:t>1127</w:t>
            </w:r>
          </w:p>
        </w:tc>
        <w:tc>
          <w:tcPr>
            <w:tcW w:w="425" w:type="dxa"/>
            <w:shd w:val="solid" w:color="FFFFFF" w:fill="auto"/>
          </w:tcPr>
          <w:p w14:paraId="244A82E3" w14:textId="12D36A7F" w:rsidR="004271B7" w:rsidRPr="001B1744" w:rsidRDefault="004271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98C178E" w14:textId="57B7B8B0" w:rsidR="004271B7" w:rsidRPr="001B1744" w:rsidRDefault="004271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707B4C" w14:textId="6B19FC98" w:rsidR="004271B7" w:rsidRPr="001B1744" w:rsidRDefault="004271B7" w:rsidP="00BE5FF6">
            <w:pPr>
              <w:pStyle w:val="TAL"/>
              <w:keepNext w:val="0"/>
              <w:keepLines w:val="0"/>
              <w:widowControl w:val="0"/>
              <w:rPr>
                <w:noProof/>
                <w:sz w:val="16"/>
                <w:szCs w:val="16"/>
              </w:rPr>
            </w:pPr>
            <w:r w:rsidRPr="001B1744">
              <w:rPr>
                <w:noProof/>
                <w:sz w:val="16"/>
                <w:szCs w:val="16"/>
              </w:rPr>
              <w:t>Correction on condition of setting the resource reservation interval for mode 2</w:t>
            </w:r>
          </w:p>
        </w:tc>
        <w:tc>
          <w:tcPr>
            <w:tcW w:w="708" w:type="dxa"/>
            <w:shd w:val="solid" w:color="FFFFFF" w:fill="auto"/>
          </w:tcPr>
          <w:p w14:paraId="6C371535" w14:textId="10B4A3B8" w:rsidR="004271B7" w:rsidRPr="001B1744" w:rsidRDefault="004271B7"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8F4141D" w14:textId="77777777" w:rsidTr="00293E23">
        <w:tc>
          <w:tcPr>
            <w:tcW w:w="709" w:type="dxa"/>
            <w:shd w:val="solid" w:color="FFFFFF" w:fill="auto"/>
          </w:tcPr>
          <w:p w14:paraId="6F3CD671" w14:textId="77777777" w:rsidR="006B290B" w:rsidRPr="001B1744"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1B1744" w:rsidRDefault="006B290B"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D38D624" w14:textId="16F36663" w:rsidR="006B290B" w:rsidRPr="001B1744" w:rsidRDefault="006B290B" w:rsidP="00BE5FF6">
            <w:pPr>
              <w:pStyle w:val="TAC"/>
              <w:keepNext w:val="0"/>
              <w:keepLines w:val="0"/>
              <w:widowControl w:val="0"/>
              <w:jc w:val="left"/>
              <w:rPr>
                <w:sz w:val="16"/>
                <w:szCs w:val="16"/>
                <w:lang w:eastAsia="ko-KR"/>
              </w:rPr>
            </w:pPr>
            <w:r w:rsidRPr="001B1744">
              <w:rPr>
                <w:sz w:val="16"/>
                <w:szCs w:val="16"/>
                <w:lang w:eastAsia="ko-KR"/>
              </w:rPr>
              <w:t>RP-212443</w:t>
            </w:r>
          </w:p>
        </w:tc>
        <w:tc>
          <w:tcPr>
            <w:tcW w:w="567" w:type="dxa"/>
            <w:shd w:val="solid" w:color="FFFFFF" w:fill="auto"/>
          </w:tcPr>
          <w:p w14:paraId="187C047D" w14:textId="2AA8D102" w:rsidR="006B290B" w:rsidRPr="001B1744" w:rsidRDefault="006B290B" w:rsidP="00BE5FF6">
            <w:pPr>
              <w:pStyle w:val="TAC"/>
              <w:keepNext w:val="0"/>
              <w:keepLines w:val="0"/>
              <w:widowControl w:val="0"/>
              <w:rPr>
                <w:sz w:val="16"/>
                <w:lang w:eastAsia="ko-KR"/>
              </w:rPr>
            </w:pPr>
            <w:r w:rsidRPr="001B1744">
              <w:rPr>
                <w:sz w:val="16"/>
                <w:lang w:eastAsia="ko-KR"/>
              </w:rPr>
              <w:t>1129</w:t>
            </w:r>
          </w:p>
        </w:tc>
        <w:tc>
          <w:tcPr>
            <w:tcW w:w="425" w:type="dxa"/>
            <w:shd w:val="solid" w:color="FFFFFF" w:fill="auto"/>
          </w:tcPr>
          <w:p w14:paraId="68C4E7FB" w14:textId="6AFCBEFA" w:rsidR="006B290B" w:rsidRPr="001B1744" w:rsidRDefault="006B290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5046757" w14:textId="498A54E5" w:rsidR="006B290B" w:rsidRPr="001B1744" w:rsidRDefault="006B290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4FD68AB" w14:textId="462F0550" w:rsidR="006B290B" w:rsidRPr="001B1744" w:rsidRDefault="006B290B" w:rsidP="00BE5FF6">
            <w:pPr>
              <w:pStyle w:val="TAL"/>
              <w:keepNext w:val="0"/>
              <w:keepLines w:val="0"/>
              <w:widowControl w:val="0"/>
              <w:rPr>
                <w:noProof/>
                <w:sz w:val="16"/>
                <w:szCs w:val="16"/>
              </w:rPr>
            </w:pPr>
            <w:r w:rsidRPr="001B1744">
              <w:rPr>
                <w:noProof/>
                <w:sz w:val="16"/>
                <w:szCs w:val="16"/>
              </w:rPr>
              <w:t>Correction on starting of RetransmissionTimerDL</w:t>
            </w:r>
          </w:p>
        </w:tc>
        <w:tc>
          <w:tcPr>
            <w:tcW w:w="708" w:type="dxa"/>
            <w:shd w:val="solid" w:color="FFFFFF" w:fill="auto"/>
          </w:tcPr>
          <w:p w14:paraId="38A54FD3" w14:textId="7733407C" w:rsidR="006B290B" w:rsidRPr="001B1744" w:rsidRDefault="006B290B"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0C095D8E" w14:textId="77777777" w:rsidTr="00293E23">
        <w:tc>
          <w:tcPr>
            <w:tcW w:w="709" w:type="dxa"/>
            <w:shd w:val="solid" w:color="FFFFFF" w:fill="auto"/>
          </w:tcPr>
          <w:p w14:paraId="70D1B0B5" w14:textId="77777777" w:rsidR="00E02BFE" w:rsidRPr="001B1744"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1B1744" w:rsidRDefault="00E02BFE"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1F682D8C" w14:textId="6D7C1B49" w:rsidR="00E02BFE" w:rsidRPr="001B1744" w:rsidRDefault="00E02BFE" w:rsidP="00BE5FF6">
            <w:pPr>
              <w:pStyle w:val="TAC"/>
              <w:keepNext w:val="0"/>
              <w:keepLines w:val="0"/>
              <w:widowControl w:val="0"/>
              <w:jc w:val="left"/>
              <w:rPr>
                <w:sz w:val="16"/>
                <w:szCs w:val="16"/>
                <w:lang w:eastAsia="ko-KR"/>
              </w:rPr>
            </w:pPr>
            <w:r w:rsidRPr="001B1744">
              <w:rPr>
                <w:sz w:val="16"/>
                <w:szCs w:val="16"/>
                <w:lang w:eastAsia="ko-KR"/>
              </w:rPr>
              <w:t>RP-212439</w:t>
            </w:r>
          </w:p>
        </w:tc>
        <w:tc>
          <w:tcPr>
            <w:tcW w:w="567" w:type="dxa"/>
            <w:shd w:val="solid" w:color="FFFFFF" w:fill="auto"/>
          </w:tcPr>
          <w:p w14:paraId="7AA809F4" w14:textId="7E3D008E" w:rsidR="00E02BFE" w:rsidRPr="001B1744" w:rsidRDefault="00E02BFE" w:rsidP="00BE5FF6">
            <w:pPr>
              <w:pStyle w:val="TAC"/>
              <w:keepNext w:val="0"/>
              <w:keepLines w:val="0"/>
              <w:widowControl w:val="0"/>
              <w:rPr>
                <w:sz w:val="16"/>
                <w:lang w:eastAsia="ko-KR"/>
              </w:rPr>
            </w:pPr>
            <w:r w:rsidRPr="001B1744">
              <w:rPr>
                <w:sz w:val="16"/>
                <w:lang w:eastAsia="ko-KR"/>
              </w:rPr>
              <w:t>1134</w:t>
            </w:r>
          </w:p>
        </w:tc>
        <w:tc>
          <w:tcPr>
            <w:tcW w:w="425" w:type="dxa"/>
            <w:shd w:val="solid" w:color="FFFFFF" w:fill="auto"/>
          </w:tcPr>
          <w:p w14:paraId="1B92DB64" w14:textId="4E4C8E1C" w:rsidR="00E02BFE" w:rsidRPr="001B1744" w:rsidRDefault="00E02BF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BF747A5" w14:textId="7F64163F" w:rsidR="00E02BFE" w:rsidRPr="001B1744" w:rsidRDefault="00E02BF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8846740" w14:textId="47E35311" w:rsidR="00E02BFE" w:rsidRPr="001B1744" w:rsidRDefault="00E02BFE" w:rsidP="00BE5FF6">
            <w:pPr>
              <w:pStyle w:val="TAL"/>
              <w:keepNext w:val="0"/>
              <w:keepLines w:val="0"/>
              <w:widowControl w:val="0"/>
              <w:rPr>
                <w:noProof/>
                <w:sz w:val="16"/>
                <w:szCs w:val="16"/>
              </w:rPr>
            </w:pPr>
            <w:r w:rsidRPr="001B1744">
              <w:rPr>
                <w:noProof/>
                <w:sz w:val="16"/>
                <w:szCs w:val="16"/>
              </w:rPr>
              <w:t>Clarification on E-UTRA MAC entity in PHR</w:t>
            </w:r>
          </w:p>
        </w:tc>
        <w:tc>
          <w:tcPr>
            <w:tcW w:w="708" w:type="dxa"/>
            <w:shd w:val="solid" w:color="FFFFFF" w:fill="auto"/>
          </w:tcPr>
          <w:p w14:paraId="5A79C1B7" w14:textId="5070C021" w:rsidR="00E02BFE" w:rsidRPr="001B1744" w:rsidRDefault="00E02BFE"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6342060" w14:textId="77777777" w:rsidTr="00293E23">
        <w:tc>
          <w:tcPr>
            <w:tcW w:w="709" w:type="dxa"/>
            <w:shd w:val="solid" w:color="FFFFFF" w:fill="auto"/>
          </w:tcPr>
          <w:p w14:paraId="316C4A90" w14:textId="77777777" w:rsidR="0019097A" w:rsidRPr="001B1744"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1B1744" w:rsidRDefault="0019097A"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08B9238B" w14:textId="571D3F5F" w:rsidR="0019097A" w:rsidRPr="001B1744" w:rsidRDefault="0019097A"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19540B2" w14:textId="0FD724FB" w:rsidR="0019097A" w:rsidRPr="001B1744" w:rsidRDefault="0019097A" w:rsidP="00BE5FF6">
            <w:pPr>
              <w:pStyle w:val="TAC"/>
              <w:keepNext w:val="0"/>
              <w:keepLines w:val="0"/>
              <w:widowControl w:val="0"/>
              <w:rPr>
                <w:sz w:val="16"/>
                <w:lang w:eastAsia="ko-KR"/>
              </w:rPr>
            </w:pPr>
            <w:r w:rsidRPr="001B1744">
              <w:rPr>
                <w:sz w:val="16"/>
                <w:lang w:eastAsia="ko-KR"/>
              </w:rPr>
              <w:t>1139</w:t>
            </w:r>
          </w:p>
        </w:tc>
        <w:tc>
          <w:tcPr>
            <w:tcW w:w="425" w:type="dxa"/>
            <w:shd w:val="solid" w:color="FFFFFF" w:fill="auto"/>
          </w:tcPr>
          <w:p w14:paraId="15DFC528" w14:textId="27FB2D2A" w:rsidR="0019097A" w:rsidRPr="001B1744" w:rsidRDefault="0019097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49B56DD" w14:textId="4446061C" w:rsidR="0019097A" w:rsidRPr="001B1744" w:rsidRDefault="0019097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603321" w14:textId="4B8847FD" w:rsidR="0019097A" w:rsidRPr="001B1744" w:rsidRDefault="0019097A" w:rsidP="00BE5FF6">
            <w:pPr>
              <w:pStyle w:val="TAL"/>
              <w:keepNext w:val="0"/>
              <w:keepLines w:val="0"/>
              <w:widowControl w:val="0"/>
              <w:rPr>
                <w:noProof/>
                <w:sz w:val="16"/>
                <w:szCs w:val="16"/>
              </w:rPr>
            </w:pPr>
            <w:r w:rsidRPr="001B1744">
              <w:rPr>
                <w:noProof/>
                <w:sz w:val="16"/>
                <w:szCs w:val="16"/>
              </w:rPr>
              <w:t>Corrections on MCS selection when UE performing TX resource (re-)selection check</w:t>
            </w:r>
          </w:p>
        </w:tc>
        <w:tc>
          <w:tcPr>
            <w:tcW w:w="708" w:type="dxa"/>
            <w:shd w:val="solid" w:color="FFFFFF" w:fill="auto"/>
          </w:tcPr>
          <w:p w14:paraId="03964079" w14:textId="46B3C618" w:rsidR="0019097A" w:rsidRPr="001B1744" w:rsidRDefault="0019097A"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8F136AC" w14:textId="77777777" w:rsidTr="00293E23">
        <w:tc>
          <w:tcPr>
            <w:tcW w:w="709" w:type="dxa"/>
            <w:shd w:val="solid" w:color="FFFFFF" w:fill="auto"/>
          </w:tcPr>
          <w:p w14:paraId="4A8FCFF0" w14:textId="77777777" w:rsidR="00CB7BFF" w:rsidRPr="001B1744"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1B1744" w:rsidRDefault="00CB7BFF"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0B2078D" w14:textId="6EE8E52D" w:rsidR="00CB7BFF" w:rsidRPr="001B1744" w:rsidRDefault="00CB7BFF"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28D8A16A" w14:textId="0EE894C3" w:rsidR="00CB7BFF" w:rsidRPr="001B1744" w:rsidRDefault="00CB7BFF" w:rsidP="00BE5FF6">
            <w:pPr>
              <w:pStyle w:val="TAC"/>
              <w:keepNext w:val="0"/>
              <w:keepLines w:val="0"/>
              <w:widowControl w:val="0"/>
              <w:rPr>
                <w:sz w:val="16"/>
                <w:lang w:eastAsia="ko-KR"/>
              </w:rPr>
            </w:pPr>
            <w:r w:rsidRPr="001B1744">
              <w:rPr>
                <w:sz w:val="16"/>
                <w:lang w:eastAsia="ko-KR"/>
              </w:rPr>
              <w:t>1140</w:t>
            </w:r>
          </w:p>
        </w:tc>
        <w:tc>
          <w:tcPr>
            <w:tcW w:w="425" w:type="dxa"/>
            <w:shd w:val="solid" w:color="FFFFFF" w:fill="auto"/>
          </w:tcPr>
          <w:p w14:paraId="19B51648" w14:textId="10B7B645" w:rsidR="00CB7BFF" w:rsidRPr="001B1744" w:rsidRDefault="00CB7BF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3249987" w14:textId="0D6B4585" w:rsidR="00CB7BFF" w:rsidRPr="001B1744" w:rsidRDefault="00CB7BF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22B3EC" w14:textId="7FBC0FCC" w:rsidR="00CB7BFF" w:rsidRPr="001B1744" w:rsidRDefault="00CB7BFF" w:rsidP="00BE5FF6">
            <w:pPr>
              <w:pStyle w:val="TAL"/>
              <w:keepNext w:val="0"/>
              <w:keepLines w:val="0"/>
              <w:widowControl w:val="0"/>
              <w:rPr>
                <w:noProof/>
                <w:sz w:val="16"/>
                <w:szCs w:val="16"/>
              </w:rPr>
            </w:pPr>
            <w:r w:rsidRPr="001B1744">
              <w:rPr>
                <w:noProof/>
                <w:sz w:val="16"/>
                <w:szCs w:val="16"/>
              </w:rPr>
              <w:t>Correction on SR procedure for SL-CSI reporting</w:t>
            </w:r>
          </w:p>
        </w:tc>
        <w:tc>
          <w:tcPr>
            <w:tcW w:w="708" w:type="dxa"/>
            <w:shd w:val="solid" w:color="FFFFFF" w:fill="auto"/>
          </w:tcPr>
          <w:p w14:paraId="545D4371" w14:textId="605988EC" w:rsidR="00CB7BFF" w:rsidRPr="001B1744" w:rsidRDefault="00CB7BFF"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86BB4E6" w14:textId="77777777" w:rsidTr="00293E23">
        <w:tc>
          <w:tcPr>
            <w:tcW w:w="709" w:type="dxa"/>
            <w:shd w:val="solid" w:color="FFFFFF" w:fill="auto"/>
          </w:tcPr>
          <w:p w14:paraId="3302A267" w14:textId="77777777" w:rsidR="0070035A" w:rsidRPr="001B1744"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1B1744" w:rsidRDefault="0070035A"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003276F1" w14:textId="25D168C0" w:rsidR="0070035A" w:rsidRPr="001B1744" w:rsidRDefault="0070035A"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2B09B373" w14:textId="7A4B160E" w:rsidR="0070035A" w:rsidRPr="001B1744" w:rsidRDefault="0070035A" w:rsidP="00BE5FF6">
            <w:pPr>
              <w:pStyle w:val="TAC"/>
              <w:keepNext w:val="0"/>
              <w:keepLines w:val="0"/>
              <w:widowControl w:val="0"/>
              <w:rPr>
                <w:sz w:val="16"/>
                <w:lang w:eastAsia="ko-KR"/>
              </w:rPr>
            </w:pPr>
            <w:r w:rsidRPr="001B1744">
              <w:rPr>
                <w:sz w:val="16"/>
                <w:lang w:eastAsia="ko-KR"/>
              </w:rPr>
              <w:t>1141</w:t>
            </w:r>
          </w:p>
        </w:tc>
        <w:tc>
          <w:tcPr>
            <w:tcW w:w="425" w:type="dxa"/>
            <w:shd w:val="solid" w:color="FFFFFF" w:fill="auto"/>
          </w:tcPr>
          <w:p w14:paraId="2E360996" w14:textId="0D4EB0BA" w:rsidR="0070035A" w:rsidRPr="001B1744" w:rsidRDefault="0070035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A1A9A4E" w14:textId="25E89342" w:rsidR="0070035A" w:rsidRPr="001B1744" w:rsidRDefault="007003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9E81DF" w14:textId="25A41A77" w:rsidR="0070035A" w:rsidRPr="001B1744" w:rsidRDefault="0070035A" w:rsidP="00BE5FF6">
            <w:pPr>
              <w:pStyle w:val="TAL"/>
              <w:keepNext w:val="0"/>
              <w:keepLines w:val="0"/>
              <w:widowControl w:val="0"/>
              <w:rPr>
                <w:noProof/>
                <w:sz w:val="16"/>
                <w:szCs w:val="16"/>
              </w:rPr>
            </w:pPr>
            <w:r w:rsidRPr="001B1744">
              <w:rPr>
                <w:noProof/>
                <w:sz w:val="16"/>
                <w:szCs w:val="16"/>
              </w:rPr>
              <w:t>Clarification of PUCCH resource in LCH-based Prioritization</w:t>
            </w:r>
          </w:p>
        </w:tc>
        <w:tc>
          <w:tcPr>
            <w:tcW w:w="708" w:type="dxa"/>
            <w:shd w:val="solid" w:color="FFFFFF" w:fill="auto"/>
          </w:tcPr>
          <w:p w14:paraId="70E91230" w14:textId="3C4A0D93" w:rsidR="0070035A" w:rsidRPr="001B1744" w:rsidRDefault="0070035A"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4D8427FF" w14:textId="77777777" w:rsidTr="00293E23">
        <w:tc>
          <w:tcPr>
            <w:tcW w:w="709" w:type="dxa"/>
            <w:shd w:val="solid" w:color="FFFFFF" w:fill="auto"/>
          </w:tcPr>
          <w:p w14:paraId="339602FD" w14:textId="77777777" w:rsidR="008365FB" w:rsidRPr="001B1744"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1B1744" w:rsidRDefault="008365FB"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1C897B3" w14:textId="1BD3C907" w:rsidR="008365FB" w:rsidRPr="001B1744" w:rsidRDefault="008365FB"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4770944E" w14:textId="66841A2B" w:rsidR="008365FB" w:rsidRPr="001B1744" w:rsidRDefault="008365FB" w:rsidP="00BE5FF6">
            <w:pPr>
              <w:pStyle w:val="TAC"/>
              <w:keepNext w:val="0"/>
              <w:keepLines w:val="0"/>
              <w:widowControl w:val="0"/>
              <w:rPr>
                <w:sz w:val="16"/>
                <w:lang w:eastAsia="ko-KR"/>
              </w:rPr>
            </w:pPr>
            <w:r w:rsidRPr="001B1744">
              <w:rPr>
                <w:sz w:val="16"/>
                <w:lang w:eastAsia="ko-KR"/>
              </w:rPr>
              <w:t>1145</w:t>
            </w:r>
          </w:p>
        </w:tc>
        <w:tc>
          <w:tcPr>
            <w:tcW w:w="425" w:type="dxa"/>
            <w:shd w:val="solid" w:color="FFFFFF" w:fill="auto"/>
          </w:tcPr>
          <w:p w14:paraId="44F64BDA" w14:textId="6E69EF80" w:rsidR="008365FB" w:rsidRPr="001B1744" w:rsidRDefault="008365F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7C8CA08" w14:textId="1151CB89" w:rsidR="008365FB" w:rsidRPr="001B1744" w:rsidRDefault="008365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FB5499" w14:textId="1A4FAEF1" w:rsidR="008365FB" w:rsidRPr="001B1744" w:rsidRDefault="008365FB" w:rsidP="00BE5FF6">
            <w:pPr>
              <w:pStyle w:val="TAL"/>
              <w:keepNext w:val="0"/>
              <w:keepLines w:val="0"/>
              <w:widowControl w:val="0"/>
              <w:rPr>
                <w:noProof/>
                <w:sz w:val="16"/>
                <w:szCs w:val="16"/>
              </w:rPr>
            </w:pPr>
            <w:r w:rsidRPr="001B1744">
              <w:rPr>
                <w:noProof/>
                <w:sz w:val="16"/>
                <w:szCs w:val="16"/>
              </w:rPr>
              <w:t>Correction to 38.321 on priority handling of the UL grant addressed to TC-RNTI</w:t>
            </w:r>
          </w:p>
        </w:tc>
        <w:tc>
          <w:tcPr>
            <w:tcW w:w="708" w:type="dxa"/>
            <w:shd w:val="solid" w:color="FFFFFF" w:fill="auto"/>
          </w:tcPr>
          <w:p w14:paraId="40E93432" w14:textId="4E138DF8" w:rsidR="008365FB" w:rsidRPr="001B1744" w:rsidRDefault="008365FB"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63A40A5B" w14:textId="77777777" w:rsidTr="00293E23">
        <w:tc>
          <w:tcPr>
            <w:tcW w:w="709" w:type="dxa"/>
            <w:shd w:val="solid" w:color="FFFFFF" w:fill="auto"/>
          </w:tcPr>
          <w:p w14:paraId="656230C9" w14:textId="77777777" w:rsidR="00D97C63" w:rsidRPr="001B1744"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1B1744" w:rsidRDefault="00D97C63"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46077BB" w14:textId="4D3D9555" w:rsidR="00D97C63" w:rsidRPr="001B1744" w:rsidRDefault="00D97C63"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3DE07BE" w14:textId="55911628" w:rsidR="00D97C63" w:rsidRPr="001B1744" w:rsidRDefault="00D97C63" w:rsidP="00BE5FF6">
            <w:pPr>
              <w:pStyle w:val="TAC"/>
              <w:keepNext w:val="0"/>
              <w:keepLines w:val="0"/>
              <w:widowControl w:val="0"/>
              <w:rPr>
                <w:sz w:val="16"/>
                <w:lang w:eastAsia="ko-KR"/>
              </w:rPr>
            </w:pPr>
            <w:r w:rsidRPr="001B1744">
              <w:rPr>
                <w:sz w:val="16"/>
                <w:lang w:eastAsia="ko-KR"/>
              </w:rPr>
              <w:t>1154</w:t>
            </w:r>
          </w:p>
        </w:tc>
        <w:tc>
          <w:tcPr>
            <w:tcW w:w="425" w:type="dxa"/>
            <w:shd w:val="solid" w:color="FFFFFF" w:fill="auto"/>
          </w:tcPr>
          <w:p w14:paraId="37DBE774" w14:textId="663115D9" w:rsidR="00D97C63" w:rsidRPr="001B1744" w:rsidRDefault="00D97C6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A4B2868" w14:textId="0623DDF3" w:rsidR="00D97C63" w:rsidRPr="001B1744" w:rsidRDefault="00D97C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59DA67" w14:textId="0B2BBF4E" w:rsidR="00D97C63" w:rsidRPr="001B1744" w:rsidRDefault="00D97C63" w:rsidP="00BE5FF6">
            <w:pPr>
              <w:pStyle w:val="TAL"/>
              <w:keepNext w:val="0"/>
              <w:keepLines w:val="0"/>
              <w:widowControl w:val="0"/>
              <w:rPr>
                <w:noProof/>
                <w:sz w:val="16"/>
                <w:szCs w:val="16"/>
              </w:rPr>
            </w:pPr>
            <w:r w:rsidRPr="001B1744">
              <w:rPr>
                <w:noProof/>
                <w:sz w:val="16"/>
                <w:szCs w:val="16"/>
              </w:rPr>
              <w:t>Corrections for SR configuration for SL</w:t>
            </w:r>
          </w:p>
        </w:tc>
        <w:tc>
          <w:tcPr>
            <w:tcW w:w="708" w:type="dxa"/>
            <w:shd w:val="solid" w:color="FFFFFF" w:fill="auto"/>
          </w:tcPr>
          <w:p w14:paraId="121C52E0" w14:textId="4300342E" w:rsidR="00D97C63" w:rsidRPr="001B1744" w:rsidRDefault="00D97C63"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425E45B" w14:textId="77777777" w:rsidTr="00293E23">
        <w:tc>
          <w:tcPr>
            <w:tcW w:w="709" w:type="dxa"/>
            <w:shd w:val="solid" w:color="FFFFFF" w:fill="auto"/>
          </w:tcPr>
          <w:p w14:paraId="110A24C8" w14:textId="4F2F8ABF" w:rsidR="00324F76" w:rsidRPr="001B1744" w:rsidRDefault="00324F76" w:rsidP="00BE5FF6">
            <w:pPr>
              <w:pStyle w:val="TAC"/>
              <w:keepNext w:val="0"/>
              <w:keepLines w:val="0"/>
              <w:widowControl w:val="0"/>
              <w:rPr>
                <w:sz w:val="16"/>
                <w:szCs w:val="16"/>
                <w:lang w:eastAsia="ko-KR"/>
              </w:rPr>
            </w:pPr>
            <w:r w:rsidRPr="001B1744">
              <w:rPr>
                <w:sz w:val="16"/>
                <w:szCs w:val="16"/>
                <w:lang w:eastAsia="ko-KR"/>
              </w:rPr>
              <w:t>2021-12</w:t>
            </w:r>
          </w:p>
        </w:tc>
        <w:tc>
          <w:tcPr>
            <w:tcW w:w="661" w:type="dxa"/>
            <w:shd w:val="solid" w:color="FFFFFF" w:fill="auto"/>
          </w:tcPr>
          <w:p w14:paraId="4D31C9B9" w14:textId="46824A5D" w:rsidR="00324F76" w:rsidRPr="001B1744" w:rsidRDefault="00324F76"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0A149979" w14:textId="16783DA8" w:rsidR="00324F76" w:rsidRPr="001B1744" w:rsidRDefault="00324F76"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53507393" w14:textId="6EF5AA14" w:rsidR="00324F76" w:rsidRPr="001B1744" w:rsidRDefault="00324F76" w:rsidP="00BE5FF6">
            <w:pPr>
              <w:pStyle w:val="TAC"/>
              <w:keepNext w:val="0"/>
              <w:keepLines w:val="0"/>
              <w:widowControl w:val="0"/>
              <w:rPr>
                <w:sz w:val="16"/>
                <w:lang w:eastAsia="ko-KR"/>
              </w:rPr>
            </w:pPr>
            <w:r w:rsidRPr="001B1744">
              <w:rPr>
                <w:sz w:val="16"/>
                <w:lang w:eastAsia="ko-KR"/>
              </w:rPr>
              <w:t>1158</w:t>
            </w:r>
          </w:p>
        </w:tc>
        <w:tc>
          <w:tcPr>
            <w:tcW w:w="425" w:type="dxa"/>
            <w:shd w:val="solid" w:color="FFFFFF" w:fill="auto"/>
          </w:tcPr>
          <w:p w14:paraId="506EA638" w14:textId="618AA884" w:rsidR="00324F76" w:rsidRPr="001B1744" w:rsidRDefault="00324F7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EB87B0" w14:textId="1F6FB57C" w:rsidR="00324F76" w:rsidRPr="001B1744" w:rsidRDefault="00324F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C14081" w14:textId="4714D912" w:rsidR="00324F76" w:rsidRPr="001B1744" w:rsidRDefault="00324F76" w:rsidP="00BE5FF6">
            <w:pPr>
              <w:pStyle w:val="TAL"/>
              <w:keepNext w:val="0"/>
              <w:keepLines w:val="0"/>
              <w:widowControl w:val="0"/>
              <w:rPr>
                <w:noProof/>
                <w:sz w:val="16"/>
                <w:szCs w:val="16"/>
              </w:rPr>
            </w:pPr>
            <w:r w:rsidRPr="001B1744">
              <w:rPr>
                <w:noProof/>
                <w:sz w:val="16"/>
                <w:szCs w:val="16"/>
              </w:rPr>
              <w:t>Correction on resource reselection behaviour</w:t>
            </w:r>
          </w:p>
        </w:tc>
        <w:tc>
          <w:tcPr>
            <w:tcW w:w="708" w:type="dxa"/>
            <w:shd w:val="solid" w:color="FFFFFF" w:fill="auto"/>
          </w:tcPr>
          <w:p w14:paraId="15D47F57" w14:textId="19FE7EF8" w:rsidR="00324F76" w:rsidRPr="001B1744" w:rsidRDefault="00324F76"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24569739" w14:textId="77777777" w:rsidTr="00293E23">
        <w:tc>
          <w:tcPr>
            <w:tcW w:w="709" w:type="dxa"/>
            <w:shd w:val="solid" w:color="FFFFFF" w:fill="auto"/>
          </w:tcPr>
          <w:p w14:paraId="6A8E2E3D" w14:textId="77777777" w:rsidR="002175AB" w:rsidRPr="001B1744"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1B1744" w:rsidRDefault="002175AB"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29EBAEF3" w14:textId="09E622F7" w:rsidR="002175AB" w:rsidRPr="001B1744" w:rsidRDefault="002175AB" w:rsidP="00BE5FF6">
            <w:pPr>
              <w:pStyle w:val="TAC"/>
              <w:keepNext w:val="0"/>
              <w:keepLines w:val="0"/>
              <w:widowControl w:val="0"/>
              <w:jc w:val="left"/>
              <w:rPr>
                <w:sz w:val="16"/>
                <w:szCs w:val="16"/>
                <w:lang w:eastAsia="ko-KR"/>
              </w:rPr>
            </w:pPr>
            <w:r w:rsidRPr="001B1744">
              <w:rPr>
                <w:sz w:val="16"/>
                <w:szCs w:val="16"/>
                <w:lang w:eastAsia="ko-KR"/>
              </w:rPr>
              <w:t>RP-213</w:t>
            </w:r>
            <w:r w:rsidR="00262EBE" w:rsidRPr="001B1744">
              <w:rPr>
                <w:sz w:val="16"/>
                <w:szCs w:val="16"/>
                <w:lang w:eastAsia="ko-KR"/>
              </w:rPr>
              <w:t>3</w:t>
            </w:r>
            <w:r w:rsidRPr="001B1744">
              <w:rPr>
                <w:sz w:val="16"/>
                <w:szCs w:val="16"/>
                <w:lang w:eastAsia="ko-KR"/>
              </w:rPr>
              <w:t>43</w:t>
            </w:r>
          </w:p>
        </w:tc>
        <w:tc>
          <w:tcPr>
            <w:tcW w:w="567" w:type="dxa"/>
            <w:shd w:val="solid" w:color="FFFFFF" w:fill="auto"/>
          </w:tcPr>
          <w:p w14:paraId="51A36356" w14:textId="6443A707" w:rsidR="002175AB" w:rsidRPr="001B1744" w:rsidRDefault="002175AB" w:rsidP="00BE5FF6">
            <w:pPr>
              <w:pStyle w:val="TAC"/>
              <w:keepNext w:val="0"/>
              <w:keepLines w:val="0"/>
              <w:widowControl w:val="0"/>
              <w:rPr>
                <w:sz w:val="16"/>
                <w:lang w:eastAsia="ko-KR"/>
              </w:rPr>
            </w:pPr>
            <w:r w:rsidRPr="001B1744">
              <w:rPr>
                <w:sz w:val="16"/>
                <w:lang w:eastAsia="ko-KR"/>
              </w:rPr>
              <w:t>1160</w:t>
            </w:r>
          </w:p>
        </w:tc>
        <w:tc>
          <w:tcPr>
            <w:tcW w:w="425" w:type="dxa"/>
            <w:shd w:val="solid" w:color="FFFFFF" w:fill="auto"/>
          </w:tcPr>
          <w:p w14:paraId="0426C9E4" w14:textId="23536CCE" w:rsidR="002175AB" w:rsidRPr="001B1744" w:rsidRDefault="002175A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F1BD5AA" w14:textId="5BBD80D0" w:rsidR="002175AB" w:rsidRPr="001B1744" w:rsidRDefault="002175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E0D08B" w14:textId="02657621" w:rsidR="002175AB" w:rsidRPr="001B1744" w:rsidRDefault="002175AB" w:rsidP="00BE5FF6">
            <w:pPr>
              <w:pStyle w:val="TAL"/>
              <w:keepNext w:val="0"/>
              <w:keepLines w:val="0"/>
              <w:widowControl w:val="0"/>
              <w:rPr>
                <w:noProof/>
                <w:sz w:val="16"/>
                <w:szCs w:val="16"/>
              </w:rPr>
            </w:pPr>
            <w:r w:rsidRPr="001B1744">
              <w:rPr>
                <w:noProof/>
                <w:sz w:val="16"/>
                <w:szCs w:val="16"/>
              </w:rPr>
              <w:t>Corrections to LCP for truncated SCell BFR MAC CE</w:t>
            </w:r>
          </w:p>
        </w:tc>
        <w:tc>
          <w:tcPr>
            <w:tcW w:w="708" w:type="dxa"/>
            <w:shd w:val="solid" w:color="FFFFFF" w:fill="auto"/>
          </w:tcPr>
          <w:p w14:paraId="50AD5304" w14:textId="03E0029E" w:rsidR="002175AB" w:rsidRPr="001B1744" w:rsidRDefault="002175AB"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0CA02AB1" w14:textId="77777777" w:rsidTr="00293E23">
        <w:tc>
          <w:tcPr>
            <w:tcW w:w="709" w:type="dxa"/>
            <w:shd w:val="solid" w:color="FFFFFF" w:fill="auto"/>
          </w:tcPr>
          <w:p w14:paraId="3D5441CF" w14:textId="77777777" w:rsidR="005858F2" w:rsidRPr="001B1744"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1B1744" w:rsidRDefault="005858F2"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57507C66" w14:textId="0EC87E1D" w:rsidR="005858F2" w:rsidRPr="001B1744" w:rsidRDefault="005858F2"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45C137F6" w14:textId="1EF5EE77" w:rsidR="005858F2" w:rsidRPr="001B1744" w:rsidRDefault="005858F2" w:rsidP="00BE5FF6">
            <w:pPr>
              <w:pStyle w:val="TAC"/>
              <w:keepNext w:val="0"/>
              <w:keepLines w:val="0"/>
              <w:widowControl w:val="0"/>
              <w:rPr>
                <w:sz w:val="16"/>
                <w:lang w:eastAsia="ko-KR"/>
              </w:rPr>
            </w:pPr>
            <w:r w:rsidRPr="001B1744">
              <w:rPr>
                <w:sz w:val="16"/>
                <w:lang w:eastAsia="ko-KR"/>
              </w:rPr>
              <w:t>1168</w:t>
            </w:r>
          </w:p>
        </w:tc>
        <w:tc>
          <w:tcPr>
            <w:tcW w:w="425" w:type="dxa"/>
            <w:shd w:val="solid" w:color="FFFFFF" w:fill="auto"/>
          </w:tcPr>
          <w:p w14:paraId="208CA938" w14:textId="3DE733D9" w:rsidR="005858F2" w:rsidRPr="001B1744" w:rsidRDefault="005858F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F447C72" w14:textId="03CEE99F" w:rsidR="005858F2" w:rsidRPr="001B1744" w:rsidRDefault="005858F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66F69C" w14:textId="1108417C" w:rsidR="005858F2" w:rsidRPr="001B1744" w:rsidRDefault="005858F2" w:rsidP="00BE5FF6">
            <w:pPr>
              <w:pStyle w:val="TAL"/>
              <w:keepNext w:val="0"/>
              <w:keepLines w:val="0"/>
              <w:widowControl w:val="0"/>
              <w:rPr>
                <w:noProof/>
                <w:sz w:val="16"/>
                <w:szCs w:val="16"/>
              </w:rPr>
            </w:pPr>
            <w:r w:rsidRPr="001B1744">
              <w:rPr>
                <w:noProof/>
                <w:sz w:val="16"/>
                <w:szCs w:val="16"/>
              </w:rPr>
              <w:t>Miscelleneous CR on 38.321 (Rapporteur CR)</w:t>
            </w:r>
          </w:p>
        </w:tc>
        <w:tc>
          <w:tcPr>
            <w:tcW w:w="708" w:type="dxa"/>
            <w:shd w:val="solid" w:color="FFFFFF" w:fill="auto"/>
          </w:tcPr>
          <w:p w14:paraId="360F864E" w14:textId="21AA5619" w:rsidR="005858F2" w:rsidRPr="001B1744" w:rsidRDefault="005858F2"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3E6ADFFD" w14:textId="77777777" w:rsidTr="00293E23">
        <w:tc>
          <w:tcPr>
            <w:tcW w:w="709" w:type="dxa"/>
            <w:shd w:val="solid" w:color="FFFFFF" w:fill="auto"/>
          </w:tcPr>
          <w:p w14:paraId="28C4B1BB" w14:textId="77777777" w:rsidR="004A7124" w:rsidRPr="001B1744"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1B1744" w:rsidRDefault="004A7124"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4DC72CD0" w14:textId="294D51B6" w:rsidR="004A7124" w:rsidRPr="001B1744" w:rsidRDefault="004A7124"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6D0F15A1" w14:textId="622CB4E6" w:rsidR="004A7124" w:rsidRPr="001B1744" w:rsidRDefault="004A7124" w:rsidP="00BE5FF6">
            <w:pPr>
              <w:pStyle w:val="TAC"/>
              <w:keepNext w:val="0"/>
              <w:keepLines w:val="0"/>
              <w:widowControl w:val="0"/>
              <w:rPr>
                <w:sz w:val="16"/>
                <w:lang w:eastAsia="ko-KR"/>
              </w:rPr>
            </w:pPr>
            <w:r w:rsidRPr="001B1744">
              <w:rPr>
                <w:sz w:val="16"/>
                <w:lang w:eastAsia="ko-KR"/>
              </w:rPr>
              <w:t>1169</w:t>
            </w:r>
          </w:p>
        </w:tc>
        <w:tc>
          <w:tcPr>
            <w:tcW w:w="425" w:type="dxa"/>
            <w:shd w:val="solid" w:color="FFFFFF" w:fill="auto"/>
          </w:tcPr>
          <w:p w14:paraId="76BDBB2B" w14:textId="476832EF" w:rsidR="004A7124" w:rsidRPr="001B1744" w:rsidRDefault="004A712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7C26039" w14:textId="78B67DEC" w:rsidR="004A7124" w:rsidRPr="001B1744" w:rsidRDefault="004A712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6F25170" w14:textId="5151C934" w:rsidR="004A7124" w:rsidRPr="001B1744" w:rsidRDefault="004A7124" w:rsidP="00BE5FF6">
            <w:pPr>
              <w:pStyle w:val="TAL"/>
              <w:keepNext w:val="0"/>
              <w:keepLines w:val="0"/>
              <w:widowControl w:val="0"/>
              <w:rPr>
                <w:noProof/>
                <w:sz w:val="16"/>
                <w:szCs w:val="16"/>
              </w:rPr>
            </w:pPr>
            <w:r w:rsidRPr="001B1744">
              <w:rPr>
                <w:noProof/>
                <w:sz w:val="16"/>
                <w:szCs w:val="16"/>
              </w:rPr>
              <w:t>Corrections to prioritization for NR sidelink communication</w:t>
            </w:r>
          </w:p>
        </w:tc>
        <w:tc>
          <w:tcPr>
            <w:tcW w:w="708" w:type="dxa"/>
            <w:shd w:val="solid" w:color="FFFFFF" w:fill="auto"/>
          </w:tcPr>
          <w:p w14:paraId="392AEA4A" w14:textId="2E82B662" w:rsidR="004A7124" w:rsidRPr="001B1744" w:rsidRDefault="004A7124"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7DE3C516" w14:textId="77777777" w:rsidTr="00293E23">
        <w:tc>
          <w:tcPr>
            <w:tcW w:w="709" w:type="dxa"/>
            <w:shd w:val="solid" w:color="FFFFFF" w:fill="auto"/>
          </w:tcPr>
          <w:p w14:paraId="01C8FC08" w14:textId="77777777" w:rsidR="00D7255A" w:rsidRPr="001B1744"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1B1744" w:rsidRDefault="00D7255A"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498269AB" w14:textId="653298CF" w:rsidR="00D7255A" w:rsidRPr="001B1744" w:rsidRDefault="00D7255A" w:rsidP="00BE5FF6">
            <w:pPr>
              <w:pStyle w:val="TAC"/>
              <w:keepNext w:val="0"/>
              <w:keepLines w:val="0"/>
              <w:widowControl w:val="0"/>
              <w:jc w:val="left"/>
              <w:rPr>
                <w:sz w:val="16"/>
                <w:szCs w:val="16"/>
                <w:lang w:eastAsia="ko-KR"/>
              </w:rPr>
            </w:pPr>
            <w:r w:rsidRPr="001B1744">
              <w:rPr>
                <w:sz w:val="16"/>
                <w:szCs w:val="16"/>
                <w:lang w:eastAsia="ko-KR"/>
              </w:rPr>
              <w:t>RP-213344</w:t>
            </w:r>
          </w:p>
        </w:tc>
        <w:tc>
          <w:tcPr>
            <w:tcW w:w="567" w:type="dxa"/>
            <w:shd w:val="solid" w:color="FFFFFF" w:fill="auto"/>
          </w:tcPr>
          <w:p w14:paraId="2B1C9885" w14:textId="609F7C0D" w:rsidR="00D7255A" w:rsidRPr="001B1744" w:rsidRDefault="00D7255A" w:rsidP="00BE5FF6">
            <w:pPr>
              <w:pStyle w:val="TAC"/>
              <w:keepNext w:val="0"/>
              <w:keepLines w:val="0"/>
              <w:widowControl w:val="0"/>
              <w:rPr>
                <w:sz w:val="16"/>
                <w:lang w:eastAsia="ko-KR"/>
              </w:rPr>
            </w:pPr>
            <w:r w:rsidRPr="001B1744">
              <w:rPr>
                <w:sz w:val="16"/>
                <w:lang w:eastAsia="ko-KR"/>
              </w:rPr>
              <w:t>1179</w:t>
            </w:r>
          </w:p>
        </w:tc>
        <w:tc>
          <w:tcPr>
            <w:tcW w:w="425" w:type="dxa"/>
            <w:shd w:val="solid" w:color="FFFFFF" w:fill="auto"/>
          </w:tcPr>
          <w:p w14:paraId="0313E02A" w14:textId="3A651C78" w:rsidR="00D7255A" w:rsidRPr="001B1744" w:rsidRDefault="00D7255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C8B676D" w14:textId="15AF908F" w:rsidR="00D7255A" w:rsidRPr="001B1744" w:rsidRDefault="00D725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0B94F7" w14:textId="224EFCF6" w:rsidR="00D7255A" w:rsidRPr="001B1744" w:rsidRDefault="00D7255A" w:rsidP="00BE5FF6">
            <w:pPr>
              <w:pStyle w:val="TAL"/>
              <w:keepNext w:val="0"/>
              <w:keepLines w:val="0"/>
              <w:widowControl w:val="0"/>
              <w:rPr>
                <w:noProof/>
                <w:sz w:val="16"/>
                <w:szCs w:val="16"/>
              </w:rPr>
            </w:pPr>
            <w:r w:rsidRPr="001B1744">
              <w:rPr>
                <w:noProof/>
                <w:sz w:val="16"/>
                <w:szCs w:val="16"/>
              </w:rPr>
              <w:t>Clarification on posSRS in MAC spec</w:t>
            </w:r>
          </w:p>
        </w:tc>
        <w:tc>
          <w:tcPr>
            <w:tcW w:w="708" w:type="dxa"/>
            <w:shd w:val="solid" w:color="FFFFFF" w:fill="auto"/>
          </w:tcPr>
          <w:p w14:paraId="065ECCCF" w14:textId="6BE855D5" w:rsidR="00D7255A" w:rsidRPr="001B1744" w:rsidRDefault="00D7255A"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17D05CEE" w14:textId="77777777" w:rsidTr="00293E23">
        <w:tc>
          <w:tcPr>
            <w:tcW w:w="709" w:type="dxa"/>
            <w:shd w:val="solid" w:color="FFFFFF" w:fill="auto"/>
          </w:tcPr>
          <w:p w14:paraId="765CAF60" w14:textId="77777777" w:rsidR="003C3F10" w:rsidRPr="001B1744"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1B1744" w:rsidRDefault="003C3F10"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7211E17C" w14:textId="5CD81B3F" w:rsidR="003C3F10" w:rsidRPr="001B1744" w:rsidRDefault="003C3F10" w:rsidP="00BE5FF6">
            <w:pPr>
              <w:pStyle w:val="TAC"/>
              <w:keepNext w:val="0"/>
              <w:keepLines w:val="0"/>
              <w:widowControl w:val="0"/>
              <w:jc w:val="left"/>
              <w:rPr>
                <w:sz w:val="16"/>
                <w:szCs w:val="16"/>
                <w:lang w:eastAsia="ko-KR"/>
              </w:rPr>
            </w:pPr>
            <w:r w:rsidRPr="001B1744">
              <w:rPr>
                <w:sz w:val="16"/>
                <w:szCs w:val="16"/>
                <w:lang w:eastAsia="ko-KR"/>
              </w:rPr>
              <w:t>RP-213</w:t>
            </w:r>
            <w:r w:rsidR="00262EBE" w:rsidRPr="001B1744">
              <w:rPr>
                <w:sz w:val="16"/>
                <w:szCs w:val="16"/>
                <w:lang w:eastAsia="ko-KR"/>
              </w:rPr>
              <w:t>3</w:t>
            </w:r>
            <w:r w:rsidRPr="001B1744">
              <w:rPr>
                <w:sz w:val="16"/>
                <w:szCs w:val="16"/>
                <w:lang w:eastAsia="ko-KR"/>
              </w:rPr>
              <w:t>43</w:t>
            </w:r>
          </w:p>
        </w:tc>
        <w:tc>
          <w:tcPr>
            <w:tcW w:w="567" w:type="dxa"/>
            <w:shd w:val="solid" w:color="FFFFFF" w:fill="auto"/>
          </w:tcPr>
          <w:p w14:paraId="330458EB" w14:textId="619E6C24" w:rsidR="003C3F10" w:rsidRPr="001B1744" w:rsidRDefault="003C3F10" w:rsidP="00BE5FF6">
            <w:pPr>
              <w:pStyle w:val="TAC"/>
              <w:keepNext w:val="0"/>
              <w:keepLines w:val="0"/>
              <w:widowControl w:val="0"/>
              <w:rPr>
                <w:sz w:val="16"/>
                <w:lang w:eastAsia="ko-KR"/>
              </w:rPr>
            </w:pPr>
            <w:r w:rsidRPr="001B1744">
              <w:rPr>
                <w:sz w:val="16"/>
                <w:lang w:eastAsia="ko-KR"/>
              </w:rPr>
              <w:t>1180</w:t>
            </w:r>
          </w:p>
        </w:tc>
        <w:tc>
          <w:tcPr>
            <w:tcW w:w="425" w:type="dxa"/>
            <w:shd w:val="solid" w:color="FFFFFF" w:fill="auto"/>
          </w:tcPr>
          <w:p w14:paraId="48D40769" w14:textId="69317B67" w:rsidR="003C3F10" w:rsidRPr="001B1744" w:rsidRDefault="003C3F1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92D3166" w14:textId="2D901D7C" w:rsidR="003C3F10" w:rsidRPr="001B1744" w:rsidRDefault="003C3F1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CCB8E6" w14:textId="2476C741" w:rsidR="003C3F10" w:rsidRPr="001B1744" w:rsidRDefault="003C3F10" w:rsidP="00BE5FF6">
            <w:pPr>
              <w:pStyle w:val="TAL"/>
              <w:keepNext w:val="0"/>
              <w:keepLines w:val="0"/>
              <w:widowControl w:val="0"/>
              <w:rPr>
                <w:noProof/>
                <w:sz w:val="16"/>
                <w:szCs w:val="16"/>
              </w:rPr>
            </w:pPr>
            <w:r w:rsidRPr="001B1744">
              <w:rPr>
                <w:noProof/>
                <w:sz w:val="16"/>
                <w:szCs w:val="16"/>
              </w:rPr>
              <w:t>Clarification on Duplication MAC CE</w:t>
            </w:r>
          </w:p>
        </w:tc>
        <w:tc>
          <w:tcPr>
            <w:tcW w:w="708" w:type="dxa"/>
            <w:shd w:val="solid" w:color="FFFFFF" w:fill="auto"/>
          </w:tcPr>
          <w:p w14:paraId="39DE14CA" w14:textId="5014C18D" w:rsidR="003C3F10" w:rsidRPr="001B1744" w:rsidRDefault="003C3F10"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769FD857" w14:textId="77777777" w:rsidTr="00293E23">
        <w:tc>
          <w:tcPr>
            <w:tcW w:w="709" w:type="dxa"/>
            <w:shd w:val="solid" w:color="FFFFFF" w:fill="auto"/>
          </w:tcPr>
          <w:p w14:paraId="618B9CDD" w14:textId="63DCEE3B" w:rsidR="000E0733" w:rsidRPr="001B1744" w:rsidRDefault="000E0733" w:rsidP="00BE5FF6">
            <w:pPr>
              <w:pStyle w:val="TAC"/>
              <w:keepNext w:val="0"/>
              <w:keepLines w:val="0"/>
              <w:widowControl w:val="0"/>
              <w:rPr>
                <w:sz w:val="16"/>
                <w:szCs w:val="16"/>
                <w:lang w:eastAsia="ko-KR"/>
              </w:rPr>
            </w:pPr>
            <w:r w:rsidRPr="001B1744">
              <w:rPr>
                <w:sz w:val="16"/>
                <w:szCs w:val="16"/>
                <w:lang w:eastAsia="ko-KR"/>
              </w:rPr>
              <w:t>2022-03</w:t>
            </w:r>
          </w:p>
        </w:tc>
        <w:tc>
          <w:tcPr>
            <w:tcW w:w="661" w:type="dxa"/>
            <w:shd w:val="solid" w:color="FFFFFF" w:fill="auto"/>
          </w:tcPr>
          <w:p w14:paraId="440DAC97" w14:textId="2BEDE0CD" w:rsidR="000E0733" w:rsidRPr="001B1744" w:rsidRDefault="000E073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BA302AF" w14:textId="40541DA0"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7AAC7A6" w14:textId="510C79D9" w:rsidR="000E0733" w:rsidRPr="001B1744" w:rsidRDefault="000E0733" w:rsidP="00BE5FF6">
            <w:pPr>
              <w:pStyle w:val="TAC"/>
              <w:keepNext w:val="0"/>
              <w:keepLines w:val="0"/>
              <w:widowControl w:val="0"/>
              <w:rPr>
                <w:sz w:val="16"/>
                <w:lang w:eastAsia="ko-KR"/>
              </w:rPr>
            </w:pPr>
            <w:r w:rsidRPr="001B1744">
              <w:rPr>
                <w:sz w:val="16"/>
                <w:lang w:eastAsia="ko-KR"/>
              </w:rPr>
              <w:t>1187</w:t>
            </w:r>
          </w:p>
        </w:tc>
        <w:tc>
          <w:tcPr>
            <w:tcW w:w="425" w:type="dxa"/>
            <w:shd w:val="solid" w:color="FFFFFF" w:fill="auto"/>
          </w:tcPr>
          <w:p w14:paraId="0DB9D724" w14:textId="30B29311" w:rsidR="000E0733" w:rsidRPr="001B1744" w:rsidRDefault="000E073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D7F3D85" w14:textId="5FE1CB0F" w:rsidR="000E0733" w:rsidRPr="001B1744" w:rsidRDefault="000E07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67EF10" w14:textId="60D1D619" w:rsidR="000E0733" w:rsidRPr="001B1744" w:rsidRDefault="000E0733" w:rsidP="00BE5FF6">
            <w:pPr>
              <w:pStyle w:val="TAL"/>
              <w:keepNext w:val="0"/>
              <w:keepLines w:val="0"/>
              <w:widowControl w:val="0"/>
              <w:rPr>
                <w:noProof/>
                <w:sz w:val="16"/>
                <w:szCs w:val="16"/>
              </w:rPr>
            </w:pPr>
            <w:r w:rsidRPr="001B1744">
              <w:rPr>
                <w:noProof/>
                <w:sz w:val="16"/>
                <w:szCs w:val="16"/>
              </w:rPr>
              <w:t>Correction on UL/SL prioritization</w:t>
            </w:r>
          </w:p>
        </w:tc>
        <w:tc>
          <w:tcPr>
            <w:tcW w:w="708" w:type="dxa"/>
            <w:shd w:val="solid" w:color="FFFFFF" w:fill="auto"/>
          </w:tcPr>
          <w:p w14:paraId="7F4AE0D2" w14:textId="718081F1"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442A2ED5" w14:textId="77777777" w:rsidTr="00293E23">
        <w:tc>
          <w:tcPr>
            <w:tcW w:w="709" w:type="dxa"/>
            <w:shd w:val="solid" w:color="FFFFFF" w:fill="auto"/>
          </w:tcPr>
          <w:p w14:paraId="11623E81" w14:textId="77777777" w:rsidR="000E0733" w:rsidRPr="001B1744"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1B1744" w:rsidRDefault="000E073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7652AD0" w14:textId="507CF945"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6F2838B7" w14:textId="1F0DA067" w:rsidR="000E0733" w:rsidRPr="001B1744" w:rsidRDefault="000E0733" w:rsidP="00BE5FF6">
            <w:pPr>
              <w:pStyle w:val="TAC"/>
              <w:keepNext w:val="0"/>
              <w:keepLines w:val="0"/>
              <w:widowControl w:val="0"/>
              <w:rPr>
                <w:sz w:val="16"/>
                <w:lang w:eastAsia="ko-KR"/>
              </w:rPr>
            </w:pPr>
            <w:r w:rsidRPr="001B1744">
              <w:rPr>
                <w:sz w:val="16"/>
                <w:lang w:eastAsia="ko-KR"/>
              </w:rPr>
              <w:t>1189</w:t>
            </w:r>
          </w:p>
        </w:tc>
        <w:tc>
          <w:tcPr>
            <w:tcW w:w="425" w:type="dxa"/>
            <w:shd w:val="solid" w:color="FFFFFF" w:fill="auto"/>
          </w:tcPr>
          <w:p w14:paraId="7514B0F0" w14:textId="019799B8" w:rsidR="000E0733" w:rsidRPr="001B1744" w:rsidRDefault="000E073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5D4D15D" w14:textId="4B51A2F4" w:rsidR="000E0733" w:rsidRPr="001B1744" w:rsidRDefault="000E07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0709F19" w14:textId="0C39F131" w:rsidR="000E0733" w:rsidRPr="001B1744" w:rsidRDefault="000E0733" w:rsidP="00BE5FF6">
            <w:pPr>
              <w:pStyle w:val="TAL"/>
              <w:keepNext w:val="0"/>
              <w:keepLines w:val="0"/>
              <w:widowControl w:val="0"/>
              <w:rPr>
                <w:noProof/>
                <w:sz w:val="16"/>
                <w:szCs w:val="16"/>
              </w:rPr>
            </w:pPr>
            <w:r w:rsidRPr="001B1744">
              <w:rPr>
                <w:noProof/>
                <w:sz w:val="16"/>
                <w:szCs w:val="16"/>
              </w:rPr>
              <w:t>Corrections on the Unexpected SL-BSR Trigger for SL-CSI MAC CE</w:t>
            </w:r>
          </w:p>
        </w:tc>
        <w:tc>
          <w:tcPr>
            <w:tcW w:w="708" w:type="dxa"/>
            <w:shd w:val="solid" w:color="FFFFFF" w:fill="auto"/>
          </w:tcPr>
          <w:p w14:paraId="3B945268" w14:textId="2F4663C6"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4901DB92" w14:textId="77777777" w:rsidTr="000E0733">
        <w:tc>
          <w:tcPr>
            <w:tcW w:w="709" w:type="dxa"/>
            <w:shd w:val="solid" w:color="FFFFFF" w:fill="auto"/>
          </w:tcPr>
          <w:p w14:paraId="1CCB6350" w14:textId="77777777" w:rsidR="00850D5D" w:rsidRPr="001B1744"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1B1744" w:rsidRDefault="00850D5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E06EA8C" w14:textId="2C7B9192" w:rsidR="00850D5D" w:rsidRPr="001B1744" w:rsidRDefault="00850D5D"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2A60CE02" w14:textId="2432966C" w:rsidR="00850D5D" w:rsidRPr="001B1744" w:rsidRDefault="00850D5D" w:rsidP="00BE5FF6">
            <w:pPr>
              <w:pStyle w:val="TAC"/>
              <w:keepNext w:val="0"/>
              <w:keepLines w:val="0"/>
              <w:widowControl w:val="0"/>
              <w:rPr>
                <w:sz w:val="16"/>
                <w:lang w:eastAsia="ko-KR"/>
              </w:rPr>
            </w:pPr>
            <w:r w:rsidRPr="001B1744">
              <w:rPr>
                <w:sz w:val="16"/>
                <w:lang w:eastAsia="ko-KR"/>
              </w:rPr>
              <w:t>1193</w:t>
            </w:r>
          </w:p>
        </w:tc>
        <w:tc>
          <w:tcPr>
            <w:tcW w:w="425" w:type="dxa"/>
            <w:shd w:val="solid" w:color="FFFFFF" w:fill="auto"/>
          </w:tcPr>
          <w:p w14:paraId="5ECBF1B3" w14:textId="16DEA933" w:rsidR="00850D5D" w:rsidRPr="001B1744" w:rsidRDefault="00850D5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1044B19" w14:textId="45E4D856" w:rsidR="00850D5D" w:rsidRPr="001B1744" w:rsidRDefault="00850D5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C1ED94" w14:textId="15867ACA" w:rsidR="00850D5D" w:rsidRPr="001B1744" w:rsidRDefault="00850D5D" w:rsidP="00BE5FF6">
            <w:pPr>
              <w:pStyle w:val="TAL"/>
              <w:keepNext w:val="0"/>
              <w:keepLines w:val="0"/>
              <w:widowControl w:val="0"/>
              <w:rPr>
                <w:noProof/>
                <w:sz w:val="16"/>
                <w:szCs w:val="16"/>
              </w:rPr>
            </w:pPr>
            <w:r w:rsidRPr="001B1744">
              <w:rPr>
                <w:noProof/>
                <w:sz w:val="16"/>
                <w:szCs w:val="16"/>
              </w:rPr>
              <w:t>Correction on the PDB derivation from LCH priority</w:t>
            </w:r>
          </w:p>
        </w:tc>
        <w:tc>
          <w:tcPr>
            <w:tcW w:w="708" w:type="dxa"/>
            <w:shd w:val="solid" w:color="FFFFFF" w:fill="auto"/>
          </w:tcPr>
          <w:p w14:paraId="26C40508" w14:textId="53D932CE" w:rsidR="00850D5D" w:rsidRPr="001B1744" w:rsidRDefault="00850D5D"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2CA48172" w14:textId="77777777" w:rsidTr="000E0733">
        <w:tc>
          <w:tcPr>
            <w:tcW w:w="709" w:type="dxa"/>
            <w:shd w:val="solid" w:color="FFFFFF" w:fill="auto"/>
          </w:tcPr>
          <w:p w14:paraId="4072073D" w14:textId="77777777" w:rsidR="00B709E6" w:rsidRPr="001B1744"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1B1744" w:rsidRDefault="00B709E6"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4573A5E" w14:textId="41AA7745" w:rsidR="00B709E6" w:rsidRPr="001B1744" w:rsidRDefault="00B709E6"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166F434" w14:textId="7DD2E43E" w:rsidR="00B709E6" w:rsidRPr="001B1744" w:rsidRDefault="00B709E6" w:rsidP="00BE5FF6">
            <w:pPr>
              <w:pStyle w:val="TAC"/>
              <w:keepNext w:val="0"/>
              <w:keepLines w:val="0"/>
              <w:widowControl w:val="0"/>
              <w:rPr>
                <w:sz w:val="16"/>
                <w:lang w:eastAsia="ko-KR"/>
              </w:rPr>
            </w:pPr>
            <w:r w:rsidRPr="001B1744">
              <w:rPr>
                <w:sz w:val="16"/>
                <w:lang w:eastAsia="ko-KR"/>
              </w:rPr>
              <w:t>1202</w:t>
            </w:r>
          </w:p>
        </w:tc>
        <w:tc>
          <w:tcPr>
            <w:tcW w:w="425" w:type="dxa"/>
            <w:shd w:val="solid" w:color="FFFFFF" w:fill="auto"/>
          </w:tcPr>
          <w:p w14:paraId="35B33061" w14:textId="06F550F4" w:rsidR="00B709E6" w:rsidRPr="001B1744" w:rsidRDefault="00B709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653C9A3" w14:textId="67015751" w:rsidR="00B709E6" w:rsidRPr="001B1744" w:rsidRDefault="00B709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76B483B" w14:textId="1105ECD8" w:rsidR="00B709E6" w:rsidRPr="001B1744" w:rsidRDefault="00B709E6" w:rsidP="00BE5FF6">
            <w:pPr>
              <w:pStyle w:val="TAL"/>
              <w:keepNext w:val="0"/>
              <w:keepLines w:val="0"/>
              <w:widowControl w:val="0"/>
              <w:rPr>
                <w:noProof/>
                <w:sz w:val="16"/>
                <w:szCs w:val="16"/>
              </w:rPr>
            </w:pPr>
            <w:r w:rsidRPr="001B1744">
              <w:rPr>
                <w:noProof/>
                <w:sz w:val="16"/>
                <w:szCs w:val="16"/>
              </w:rPr>
              <w:t>Correction on SL HARQ feedback indicator</w:t>
            </w:r>
          </w:p>
        </w:tc>
        <w:tc>
          <w:tcPr>
            <w:tcW w:w="708" w:type="dxa"/>
            <w:shd w:val="solid" w:color="FFFFFF" w:fill="auto"/>
          </w:tcPr>
          <w:p w14:paraId="79BEED5A" w14:textId="281E5D11" w:rsidR="00B709E6" w:rsidRPr="001B1744" w:rsidRDefault="00B709E6"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58F9080D" w14:textId="77777777" w:rsidTr="000E0733">
        <w:tc>
          <w:tcPr>
            <w:tcW w:w="709" w:type="dxa"/>
            <w:shd w:val="solid" w:color="FFFFFF" w:fill="auto"/>
          </w:tcPr>
          <w:p w14:paraId="46D3371D" w14:textId="77777777" w:rsidR="006A012F" w:rsidRPr="001B1744"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1B1744" w:rsidRDefault="006A012F"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3A77CFF" w14:textId="34E8C79E" w:rsidR="006A012F" w:rsidRPr="001B1744" w:rsidRDefault="006A012F"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B72FF42" w14:textId="75D7E00D" w:rsidR="006A012F" w:rsidRPr="001B1744" w:rsidRDefault="006A012F" w:rsidP="00BE5FF6">
            <w:pPr>
              <w:pStyle w:val="TAC"/>
              <w:keepNext w:val="0"/>
              <w:keepLines w:val="0"/>
              <w:widowControl w:val="0"/>
              <w:rPr>
                <w:sz w:val="16"/>
                <w:lang w:eastAsia="ko-KR"/>
              </w:rPr>
            </w:pPr>
            <w:r w:rsidRPr="001B1744">
              <w:rPr>
                <w:sz w:val="16"/>
                <w:lang w:eastAsia="ko-KR"/>
              </w:rPr>
              <w:t>1207</w:t>
            </w:r>
          </w:p>
        </w:tc>
        <w:tc>
          <w:tcPr>
            <w:tcW w:w="425" w:type="dxa"/>
            <w:shd w:val="solid" w:color="FFFFFF" w:fill="auto"/>
          </w:tcPr>
          <w:p w14:paraId="25B7386E" w14:textId="59F2F70B" w:rsidR="006A012F" w:rsidRPr="001B1744" w:rsidRDefault="006A012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0FCA94F" w14:textId="4501156B" w:rsidR="006A012F" w:rsidRPr="001B1744" w:rsidRDefault="006A012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7F7EAE7" w14:textId="5F667F60" w:rsidR="006A012F" w:rsidRPr="001B1744" w:rsidRDefault="006A012F" w:rsidP="00BE5FF6">
            <w:pPr>
              <w:pStyle w:val="TAL"/>
              <w:keepNext w:val="0"/>
              <w:keepLines w:val="0"/>
              <w:widowControl w:val="0"/>
              <w:rPr>
                <w:noProof/>
                <w:sz w:val="16"/>
                <w:szCs w:val="16"/>
              </w:rPr>
            </w:pPr>
            <w:r w:rsidRPr="001B1744">
              <w:rPr>
                <w:noProof/>
                <w:sz w:val="16"/>
                <w:szCs w:val="16"/>
              </w:rPr>
              <w:t>Correction of RV indication</w:t>
            </w:r>
          </w:p>
        </w:tc>
        <w:tc>
          <w:tcPr>
            <w:tcW w:w="708" w:type="dxa"/>
            <w:shd w:val="solid" w:color="FFFFFF" w:fill="auto"/>
          </w:tcPr>
          <w:p w14:paraId="7CFB8A64" w14:textId="42AEF467" w:rsidR="006A012F" w:rsidRPr="001B1744" w:rsidRDefault="006A012F"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6B0CA57D" w14:textId="77777777" w:rsidTr="000E0733">
        <w:tc>
          <w:tcPr>
            <w:tcW w:w="709" w:type="dxa"/>
            <w:shd w:val="solid" w:color="FFFFFF" w:fill="auto"/>
          </w:tcPr>
          <w:p w14:paraId="2412C6F0" w14:textId="77777777" w:rsidR="00FB4EED" w:rsidRPr="001B1744"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1B1744" w:rsidRDefault="00FB4EE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F1DD65F" w14:textId="48D60CF6" w:rsidR="00FB4EED" w:rsidRPr="001B1744" w:rsidRDefault="00FB4EED" w:rsidP="00BE5FF6">
            <w:pPr>
              <w:pStyle w:val="TAC"/>
              <w:keepNext w:val="0"/>
              <w:keepLines w:val="0"/>
              <w:widowControl w:val="0"/>
              <w:jc w:val="left"/>
              <w:rPr>
                <w:sz w:val="16"/>
                <w:szCs w:val="16"/>
                <w:lang w:eastAsia="ko-KR"/>
              </w:rPr>
            </w:pPr>
            <w:r w:rsidRPr="001B1744">
              <w:rPr>
                <w:sz w:val="16"/>
                <w:szCs w:val="16"/>
                <w:lang w:eastAsia="ko-KR"/>
              </w:rPr>
              <w:t>RP-220472</w:t>
            </w:r>
          </w:p>
        </w:tc>
        <w:tc>
          <w:tcPr>
            <w:tcW w:w="567" w:type="dxa"/>
            <w:shd w:val="solid" w:color="FFFFFF" w:fill="auto"/>
          </w:tcPr>
          <w:p w14:paraId="56B5B362" w14:textId="590E929B" w:rsidR="00FB4EED" w:rsidRPr="001B1744" w:rsidRDefault="00FB4EED" w:rsidP="00BE5FF6">
            <w:pPr>
              <w:pStyle w:val="TAC"/>
              <w:keepNext w:val="0"/>
              <w:keepLines w:val="0"/>
              <w:widowControl w:val="0"/>
              <w:rPr>
                <w:sz w:val="16"/>
                <w:lang w:eastAsia="ko-KR"/>
              </w:rPr>
            </w:pPr>
            <w:r w:rsidRPr="001B1744">
              <w:rPr>
                <w:sz w:val="16"/>
                <w:lang w:eastAsia="ko-KR"/>
              </w:rPr>
              <w:t>1209</w:t>
            </w:r>
          </w:p>
        </w:tc>
        <w:tc>
          <w:tcPr>
            <w:tcW w:w="425" w:type="dxa"/>
            <w:shd w:val="solid" w:color="FFFFFF" w:fill="auto"/>
          </w:tcPr>
          <w:p w14:paraId="13AF8B46" w14:textId="644DE117" w:rsidR="00FB4EED" w:rsidRPr="001B1744" w:rsidRDefault="00FB4EE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07EB9A5" w14:textId="3044AD82" w:rsidR="00FB4EED" w:rsidRPr="001B1744" w:rsidRDefault="00FB4EE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A4D824" w14:textId="0F4820BA" w:rsidR="00FB4EED" w:rsidRPr="001B1744" w:rsidRDefault="00FB4EED" w:rsidP="00BE5FF6">
            <w:pPr>
              <w:pStyle w:val="TAL"/>
              <w:keepNext w:val="0"/>
              <w:keepLines w:val="0"/>
              <w:widowControl w:val="0"/>
              <w:rPr>
                <w:noProof/>
                <w:sz w:val="16"/>
                <w:szCs w:val="16"/>
              </w:rPr>
            </w:pPr>
            <w:r w:rsidRPr="001B1744">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1B1744" w:rsidRDefault="00FB4EED"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374F956F" w14:textId="77777777" w:rsidTr="000E0733">
        <w:tc>
          <w:tcPr>
            <w:tcW w:w="709" w:type="dxa"/>
            <w:shd w:val="solid" w:color="FFFFFF" w:fill="auto"/>
          </w:tcPr>
          <w:p w14:paraId="08678481" w14:textId="77777777" w:rsidR="00706F5A" w:rsidRPr="001B1744"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1B1744" w:rsidRDefault="00706F5A"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6CD1C9E" w14:textId="5031B079" w:rsidR="00706F5A" w:rsidRPr="001B1744" w:rsidRDefault="00706F5A"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75CFA838" w14:textId="329CAC83" w:rsidR="00706F5A" w:rsidRPr="001B1744" w:rsidRDefault="00706F5A" w:rsidP="00BE5FF6">
            <w:pPr>
              <w:pStyle w:val="TAC"/>
              <w:keepNext w:val="0"/>
              <w:keepLines w:val="0"/>
              <w:widowControl w:val="0"/>
              <w:rPr>
                <w:sz w:val="16"/>
                <w:lang w:eastAsia="ko-KR"/>
              </w:rPr>
            </w:pPr>
            <w:r w:rsidRPr="001B1744">
              <w:rPr>
                <w:sz w:val="16"/>
                <w:lang w:eastAsia="ko-KR"/>
              </w:rPr>
              <w:t>1218</w:t>
            </w:r>
          </w:p>
        </w:tc>
        <w:tc>
          <w:tcPr>
            <w:tcW w:w="425" w:type="dxa"/>
            <w:shd w:val="solid" w:color="FFFFFF" w:fill="auto"/>
          </w:tcPr>
          <w:p w14:paraId="3A756FD8" w14:textId="3C62675E" w:rsidR="00706F5A" w:rsidRPr="001B1744" w:rsidRDefault="00706F5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65082EA" w14:textId="26B3AA3D" w:rsidR="00706F5A" w:rsidRPr="001B1744" w:rsidRDefault="00706F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BB35DC" w14:textId="6AA14E9A" w:rsidR="00706F5A" w:rsidRPr="001B1744" w:rsidRDefault="00706F5A" w:rsidP="00BE5FF6">
            <w:pPr>
              <w:pStyle w:val="TAL"/>
              <w:keepNext w:val="0"/>
              <w:keepLines w:val="0"/>
              <w:widowControl w:val="0"/>
              <w:rPr>
                <w:noProof/>
                <w:sz w:val="16"/>
                <w:szCs w:val="16"/>
              </w:rPr>
            </w:pPr>
            <w:r w:rsidRPr="001B1744">
              <w:rPr>
                <w:noProof/>
                <w:sz w:val="16"/>
                <w:szCs w:val="16"/>
              </w:rPr>
              <w:t>Correction on NACK reporting on PUCCH for NR SL</w:t>
            </w:r>
          </w:p>
        </w:tc>
        <w:tc>
          <w:tcPr>
            <w:tcW w:w="708" w:type="dxa"/>
            <w:shd w:val="solid" w:color="FFFFFF" w:fill="auto"/>
          </w:tcPr>
          <w:p w14:paraId="3E0DED26" w14:textId="20B3E1F3" w:rsidR="00706F5A" w:rsidRPr="001B1744" w:rsidRDefault="00706F5A"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0F7FCF5F" w14:textId="77777777" w:rsidTr="000E0733">
        <w:tc>
          <w:tcPr>
            <w:tcW w:w="709" w:type="dxa"/>
            <w:shd w:val="solid" w:color="FFFFFF" w:fill="auto"/>
          </w:tcPr>
          <w:p w14:paraId="78515BB1" w14:textId="0E201515" w:rsidR="00CC57FE" w:rsidRPr="001B1744" w:rsidRDefault="00CC57FE" w:rsidP="00BE5FF6">
            <w:pPr>
              <w:pStyle w:val="TAC"/>
              <w:keepNext w:val="0"/>
              <w:keepLines w:val="0"/>
              <w:widowControl w:val="0"/>
              <w:rPr>
                <w:sz w:val="16"/>
                <w:szCs w:val="16"/>
                <w:lang w:eastAsia="ko-KR"/>
              </w:rPr>
            </w:pPr>
            <w:r w:rsidRPr="001B1744">
              <w:rPr>
                <w:sz w:val="16"/>
                <w:szCs w:val="16"/>
                <w:lang w:eastAsia="ko-KR"/>
              </w:rPr>
              <w:t>2022-03</w:t>
            </w:r>
          </w:p>
        </w:tc>
        <w:tc>
          <w:tcPr>
            <w:tcW w:w="661" w:type="dxa"/>
            <w:shd w:val="solid" w:color="FFFFFF" w:fill="auto"/>
          </w:tcPr>
          <w:p w14:paraId="64378398" w14:textId="62CA7848" w:rsidR="00CC57FE" w:rsidRPr="001B1744" w:rsidRDefault="00CC57F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40C04672" w14:textId="6647F563" w:rsidR="00CC57FE" w:rsidRPr="001B1744" w:rsidRDefault="00CC57FE" w:rsidP="00BE5FF6">
            <w:pPr>
              <w:pStyle w:val="TAC"/>
              <w:keepNext w:val="0"/>
              <w:keepLines w:val="0"/>
              <w:widowControl w:val="0"/>
              <w:jc w:val="left"/>
              <w:rPr>
                <w:sz w:val="16"/>
                <w:szCs w:val="16"/>
                <w:lang w:eastAsia="ko-KR"/>
              </w:rPr>
            </w:pPr>
            <w:r w:rsidRPr="001B1744">
              <w:rPr>
                <w:sz w:val="16"/>
                <w:szCs w:val="16"/>
                <w:lang w:eastAsia="ko-KR"/>
              </w:rPr>
              <w:t>RP-220486</w:t>
            </w:r>
          </w:p>
        </w:tc>
        <w:tc>
          <w:tcPr>
            <w:tcW w:w="567" w:type="dxa"/>
            <w:shd w:val="solid" w:color="FFFFFF" w:fill="auto"/>
          </w:tcPr>
          <w:p w14:paraId="2B5B504B" w14:textId="19CD3D78" w:rsidR="00CC57FE" w:rsidRPr="001B1744" w:rsidRDefault="00CC57FE" w:rsidP="00BE5FF6">
            <w:pPr>
              <w:pStyle w:val="TAC"/>
              <w:keepNext w:val="0"/>
              <w:keepLines w:val="0"/>
              <w:widowControl w:val="0"/>
              <w:rPr>
                <w:sz w:val="16"/>
                <w:lang w:eastAsia="ko-KR"/>
              </w:rPr>
            </w:pPr>
            <w:r w:rsidRPr="001B1744">
              <w:rPr>
                <w:sz w:val="16"/>
                <w:lang w:eastAsia="ko-KR"/>
              </w:rPr>
              <w:t>1171</w:t>
            </w:r>
          </w:p>
        </w:tc>
        <w:tc>
          <w:tcPr>
            <w:tcW w:w="425" w:type="dxa"/>
            <w:shd w:val="solid" w:color="FFFFFF" w:fill="auto"/>
          </w:tcPr>
          <w:p w14:paraId="69240EA8" w14:textId="7E47E72C" w:rsidR="00CC57FE" w:rsidRPr="001B1744" w:rsidRDefault="00CC57FE" w:rsidP="00BE5FF6">
            <w:pPr>
              <w:pStyle w:val="TAC"/>
              <w:keepNext w:val="0"/>
              <w:keepLines w:val="0"/>
              <w:widowControl w:val="0"/>
              <w:rPr>
                <w:sz w:val="16"/>
                <w:lang w:eastAsia="ko-KR"/>
              </w:rPr>
            </w:pPr>
            <w:r w:rsidRPr="001B1744">
              <w:rPr>
                <w:sz w:val="16"/>
                <w:lang w:eastAsia="ko-KR"/>
              </w:rPr>
              <w:t>7</w:t>
            </w:r>
          </w:p>
        </w:tc>
        <w:tc>
          <w:tcPr>
            <w:tcW w:w="426" w:type="dxa"/>
            <w:shd w:val="solid" w:color="FFFFFF" w:fill="auto"/>
          </w:tcPr>
          <w:p w14:paraId="275332D3" w14:textId="65F6FDEF" w:rsidR="00CC57FE" w:rsidRPr="001B1744" w:rsidRDefault="00CC57F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DD1A2CB" w14:textId="5CBCBB2B" w:rsidR="00CC57FE" w:rsidRPr="001B1744" w:rsidRDefault="00CC57FE" w:rsidP="00BE5FF6">
            <w:pPr>
              <w:pStyle w:val="TAL"/>
              <w:keepNext w:val="0"/>
              <w:keepLines w:val="0"/>
              <w:widowControl w:val="0"/>
              <w:rPr>
                <w:noProof/>
                <w:sz w:val="16"/>
                <w:szCs w:val="16"/>
              </w:rPr>
            </w:pPr>
            <w:r w:rsidRPr="001B1744">
              <w:rPr>
                <w:noProof/>
                <w:sz w:val="16"/>
                <w:szCs w:val="16"/>
              </w:rPr>
              <w:t>CR to 38.321 introducing Integrated Access and Backhaul for NR Rel-17</w:t>
            </w:r>
          </w:p>
        </w:tc>
        <w:tc>
          <w:tcPr>
            <w:tcW w:w="708" w:type="dxa"/>
            <w:shd w:val="solid" w:color="FFFFFF" w:fill="auto"/>
          </w:tcPr>
          <w:p w14:paraId="2E5F0CEE" w14:textId="135197BC" w:rsidR="00CC57FE" w:rsidRPr="001B1744" w:rsidRDefault="00CC57F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A19E269" w14:textId="77777777" w:rsidTr="000E0733">
        <w:tc>
          <w:tcPr>
            <w:tcW w:w="709" w:type="dxa"/>
            <w:shd w:val="solid" w:color="FFFFFF" w:fill="auto"/>
          </w:tcPr>
          <w:p w14:paraId="78A8FBFE" w14:textId="77777777" w:rsidR="00E94F2D" w:rsidRPr="001B1744"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1B1744" w:rsidRDefault="00E94F2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2E2CA42" w14:textId="2EF17853" w:rsidR="00E94F2D" w:rsidRPr="001B1744" w:rsidRDefault="00E94F2D" w:rsidP="00BE5FF6">
            <w:pPr>
              <w:pStyle w:val="TAC"/>
              <w:keepNext w:val="0"/>
              <w:keepLines w:val="0"/>
              <w:widowControl w:val="0"/>
              <w:jc w:val="left"/>
              <w:rPr>
                <w:sz w:val="16"/>
                <w:szCs w:val="16"/>
                <w:lang w:eastAsia="ko-KR"/>
              </w:rPr>
            </w:pPr>
            <w:r w:rsidRPr="001B1744">
              <w:rPr>
                <w:sz w:val="16"/>
                <w:szCs w:val="16"/>
                <w:lang w:eastAsia="ko-KR"/>
              </w:rPr>
              <w:t>RP-220484</w:t>
            </w:r>
          </w:p>
        </w:tc>
        <w:tc>
          <w:tcPr>
            <w:tcW w:w="567" w:type="dxa"/>
            <w:shd w:val="solid" w:color="FFFFFF" w:fill="auto"/>
          </w:tcPr>
          <w:p w14:paraId="617624AF" w14:textId="33560AA5" w:rsidR="00E94F2D" w:rsidRPr="001B1744" w:rsidRDefault="00E94F2D" w:rsidP="00BE5FF6">
            <w:pPr>
              <w:pStyle w:val="TAC"/>
              <w:keepNext w:val="0"/>
              <w:keepLines w:val="0"/>
              <w:widowControl w:val="0"/>
              <w:rPr>
                <w:sz w:val="16"/>
                <w:lang w:eastAsia="ko-KR"/>
              </w:rPr>
            </w:pPr>
            <w:r w:rsidRPr="001B1744">
              <w:rPr>
                <w:sz w:val="16"/>
                <w:lang w:eastAsia="ko-KR"/>
              </w:rPr>
              <w:t>1184</w:t>
            </w:r>
          </w:p>
        </w:tc>
        <w:tc>
          <w:tcPr>
            <w:tcW w:w="425" w:type="dxa"/>
            <w:shd w:val="solid" w:color="FFFFFF" w:fill="auto"/>
          </w:tcPr>
          <w:p w14:paraId="0C6A3E32" w14:textId="1A1F7719" w:rsidR="00E94F2D" w:rsidRPr="001B1744" w:rsidRDefault="00E94F2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E0B7DD" w14:textId="14990626" w:rsidR="00E94F2D" w:rsidRPr="001B1744" w:rsidRDefault="00E94F2D"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1FA7FDC" w14:textId="2A1FC0BB" w:rsidR="00E94F2D" w:rsidRPr="001B1744" w:rsidRDefault="00E94F2D" w:rsidP="00BE5FF6">
            <w:pPr>
              <w:pStyle w:val="TAL"/>
              <w:keepNext w:val="0"/>
              <w:keepLines w:val="0"/>
              <w:widowControl w:val="0"/>
              <w:rPr>
                <w:noProof/>
                <w:sz w:val="16"/>
                <w:szCs w:val="16"/>
              </w:rPr>
            </w:pPr>
            <w:r w:rsidRPr="001B1744">
              <w:rPr>
                <w:noProof/>
                <w:sz w:val="16"/>
                <w:szCs w:val="16"/>
              </w:rPr>
              <w:t>Introduction of NR MBS</w:t>
            </w:r>
          </w:p>
        </w:tc>
        <w:tc>
          <w:tcPr>
            <w:tcW w:w="708" w:type="dxa"/>
            <w:shd w:val="solid" w:color="FFFFFF" w:fill="auto"/>
          </w:tcPr>
          <w:p w14:paraId="62080E4F" w14:textId="0E9D6929" w:rsidR="00E94F2D" w:rsidRPr="001B1744" w:rsidRDefault="00E94F2D"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34595EF5" w14:textId="77777777" w:rsidTr="000E0733">
        <w:tc>
          <w:tcPr>
            <w:tcW w:w="709" w:type="dxa"/>
            <w:shd w:val="solid" w:color="FFFFFF" w:fill="auto"/>
          </w:tcPr>
          <w:p w14:paraId="39A20D40" w14:textId="77777777" w:rsidR="008926D3" w:rsidRPr="001B1744"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1B1744" w:rsidRDefault="008926D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DB00794" w14:textId="37AA12FF" w:rsidR="008926D3" w:rsidRPr="001B1744" w:rsidRDefault="008926D3" w:rsidP="00BE5FF6">
            <w:pPr>
              <w:pStyle w:val="TAC"/>
              <w:keepNext w:val="0"/>
              <w:keepLines w:val="0"/>
              <w:widowControl w:val="0"/>
              <w:jc w:val="left"/>
              <w:rPr>
                <w:sz w:val="16"/>
                <w:szCs w:val="16"/>
                <w:lang w:eastAsia="ko-KR"/>
              </w:rPr>
            </w:pPr>
            <w:r w:rsidRPr="001B1744">
              <w:rPr>
                <w:sz w:val="16"/>
                <w:szCs w:val="16"/>
                <w:lang w:eastAsia="ko-KR"/>
              </w:rPr>
              <w:t>RP-220480</w:t>
            </w:r>
          </w:p>
        </w:tc>
        <w:tc>
          <w:tcPr>
            <w:tcW w:w="567" w:type="dxa"/>
            <w:shd w:val="solid" w:color="FFFFFF" w:fill="auto"/>
          </w:tcPr>
          <w:p w14:paraId="451F9D3F" w14:textId="0474F988" w:rsidR="008926D3" w:rsidRPr="001B1744" w:rsidRDefault="008926D3" w:rsidP="00BE5FF6">
            <w:pPr>
              <w:pStyle w:val="TAC"/>
              <w:keepNext w:val="0"/>
              <w:keepLines w:val="0"/>
              <w:widowControl w:val="0"/>
              <w:rPr>
                <w:sz w:val="16"/>
                <w:lang w:eastAsia="ko-KR"/>
              </w:rPr>
            </w:pPr>
            <w:r w:rsidRPr="001B1744">
              <w:rPr>
                <w:sz w:val="16"/>
                <w:lang w:eastAsia="ko-KR"/>
              </w:rPr>
              <w:t>1186</w:t>
            </w:r>
          </w:p>
        </w:tc>
        <w:tc>
          <w:tcPr>
            <w:tcW w:w="425" w:type="dxa"/>
            <w:shd w:val="solid" w:color="FFFFFF" w:fill="auto"/>
          </w:tcPr>
          <w:p w14:paraId="68E0439D" w14:textId="34922751" w:rsidR="008926D3" w:rsidRPr="001B1744" w:rsidRDefault="008926D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E8ED40B" w14:textId="5D6990D5" w:rsidR="008926D3" w:rsidRPr="001B1744" w:rsidRDefault="008926D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869AD6C" w14:textId="60F247EA" w:rsidR="008926D3" w:rsidRPr="001B1744" w:rsidRDefault="008926D3" w:rsidP="00293E23">
            <w:pPr>
              <w:pStyle w:val="TAL"/>
              <w:rPr>
                <w:noProof/>
                <w:sz w:val="16"/>
                <w:szCs w:val="16"/>
              </w:rPr>
            </w:pPr>
            <w:r w:rsidRPr="001B1744">
              <w:rPr>
                <w:rFonts w:eastAsia="SimSun"/>
                <w:noProof/>
                <w:sz w:val="16"/>
                <w:szCs w:val="16"/>
              </w:rPr>
              <w:t>Introduction of RedCap in TS 38.321</w:t>
            </w:r>
          </w:p>
        </w:tc>
        <w:tc>
          <w:tcPr>
            <w:tcW w:w="708" w:type="dxa"/>
            <w:shd w:val="solid" w:color="FFFFFF" w:fill="auto"/>
          </w:tcPr>
          <w:p w14:paraId="192ED2CA" w14:textId="4E4D7CF6" w:rsidR="008926D3" w:rsidRPr="001B1744" w:rsidRDefault="008926D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1C7AF08C" w14:textId="77777777" w:rsidTr="000E0733">
        <w:tc>
          <w:tcPr>
            <w:tcW w:w="709" w:type="dxa"/>
            <w:shd w:val="solid" w:color="FFFFFF" w:fill="auto"/>
          </w:tcPr>
          <w:p w14:paraId="37140D48" w14:textId="77777777" w:rsidR="00383EE4" w:rsidRPr="001B1744"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1B1744" w:rsidRDefault="00383EE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0A39EBB" w14:textId="6F5C2496" w:rsidR="00383EE4" w:rsidRPr="001B1744" w:rsidRDefault="00383EE4" w:rsidP="00BE5FF6">
            <w:pPr>
              <w:pStyle w:val="TAC"/>
              <w:keepNext w:val="0"/>
              <w:keepLines w:val="0"/>
              <w:widowControl w:val="0"/>
              <w:jc w:val="left"/>
              <w:rPr>
                <w:sz w:val="16"/>
                <w:szCs w:val="16"/>
                <w:lang w:eastAsia="ko-KR"/>
              </w:rPr>
            </w:pPr>
            <w:r w:rsidRPr="001B1744">
              <w:rPr>
                <w:sz w:val="16"/>
                <w:szCs w:val="16"/>
                <w:lang w:eastAsia="ko-KR"/>
              </w:rPr>
              <w:t>RP-220</w:t>
            </w:r>
            <w:r w:rsidR="002E047D" w:rsidRPr="001B1744">
              <w:rPr>
                <w:sz w:val="16"/>
                <w:szCs w:val="16"/>
                <w:lang w:eastAsia="ko-KR"/>
              </w:rPr>
              <w:t>490</w:t>
            </w:r>
          </w:p>
        </w:tc>
        <w:tc>
          <w:tcPr>
            <w:tcW w:w="567" w:type="dxa"/>
            <w:shd w:val="solid" w:color="FFFFFF" w:fill="auto"/>
          </w:tcPr>
          <w:p w14:paraId="100D27F4" w14:textId="752B6243" w:rsidR="00383EE4" w:rsidRPr="001B1744" w:rsidRDefault="00383EE4" w:rsidP="00BE5FF6">
            <w:pPr>
              <w:pStyle w:val="TAC"/>
              <w:keepNext w:val="0"/>
              <w:keepLines w:val="0"/>
              <w:widowControl w:val="0"/>
              <w:rPr>
                <w:sz w:val="16"/>
                <w:lang w:eastAsia="ko-KR"/>
              </w:rPr>
            </w:pPr>
            <w:r w:rsidRPr="001B1744">
              <w:rPr>
                <w:sz w:val="16"/>
                <w:lang w:eastAsia="ko-KR"/>
              </w:rPr>
              <w:t>1190</w:t>
            </w:r>
          </w:p>
        </w:tc>
        <w:tc>
          <w:tcPr>
            <w:tcW w:w="425" w:type="dxa"/>
            <w:shd w:val="solid" w:color="FFFFFF" w:fill="auto"/>
          </w:tcPr>
          <w:p w14:paraId="63C28212" w14:textId="048DFB71" w:rsidR="00383EE4" w:rsidRPr="001B1744" w:rsidRDefault="00383EE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804E2DA" w14:textId="513F4985" w:rsidR="00383EE4" w:rsidRPr="001B1744" w:rsidRDefault="00383EE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E7F97C5" w14:textId="411A0483" w:rsidR="00383EE4" w:rsidRPr="001B1744" w:rsidRDefault="00383EE4" w:rsidP="00293E23">
            <w:pPr>
              <w:pStyle w:val="TAL"/>
              <w:rPr>
                <w:rFonts w:eastAsia="SimSun"/>
                <w:noProof/>
                <w:sz w:val="16"/>
                <w:szCs w:val="16"/>
              </w:rPr>
            </w:pPr>
            <w:r w:rsidRPr="001B1744">
              <w:rPr>
                <w:rFonts w:eastAsia="SimSun"/>
                <w:noProof/>
                <w:sz w:val="16"/>
                <w:szCs w:val="16"/>
              </w:rPr>
              <w:t>Introduction of RAN Slicing</w:t>
            </w:r>
          </w:p>
        </w:tc>
        <w:tc>
          <w:tcPr>
            <w:tcW w:w="708" w:type="dxa"/>
            <w:shd w:val="solid" w:color="FFFFFF" w:fill="auto"/>
          </w:tcPr>
          <w:p w14:paraId="6FEE1A7C" w14:textId="2DA8E595" w:rsidR="00383EE4" w:rsidRPr="001B1744" w:rsidRDefault="00383EE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7F5DB4FF" w14:textId="77777777" w:rsidTr="000E0733">
        <w:tc>
          <w:tcPr>
            <w:tcW w:w="709" w:type="dxa"/>
            <w:shd w:val="solid" w:color="FFFFFF" w:fill="auto"/>
          </w:tcPr>
          <w:p w14:paraId="6DCCD679" w14:textId="77777777" w:rsidR="00212194" w:rsidRPr="001B1744"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1B1744" w:rsidRDefault="0021219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D6300AD" w14:textId="7C5302F4" w:rsidR="00212194" w:rsidRPr="001B1744" w:rsidRDefault="00212194" w:rsidP="00BE5FF6">
            <w:pPr>
              <w:pStyle w:val="TAC"/>
              <w:keepNext w:val="0"/>
              <w:keepLines w:val="0"/>
              <w:widowControl w:val="0"/>
              <w:jc w:val="left"/>
              <w:rPr>
                <w:sz w:val="16"/>
                <w:szCs w:val="16"/>
                <w:lang w:eastAsia="ko-KR"/>
              </w:rPr>
            </w:pPr>
            <w:r w:rsidRPr="001B1744">
              <w:rPr>
                <w:sz w:val="16"/>
                <w:szCs w:val="16"/>
                <w:lang w:eastAsia="ko-KR"/>
              </w:rPr>
              <w:t>RP-220500</w:t>
            </w:r>
          </w:p>
        </w:tc>
        <w:tc>
          <w:tcPr>
            <w:tcW w:w="567" w:type="dxa"/>
            <w:shd w:val="solid" w:color="FFFFFF" w:fill="auto"/>
          </w:tcPr>
          <w:p w14:paraId="4A1DB83A" w14:textId="6D2C2F4A" w:rsidR="00212194" w:rsidRPr="001B1744" w:rsidRDefault="00212194" w:rsidP="00BE5FF6">
            <w:pPr>
              <w:pStyle w:val="TAC"/>
              <w:keepNext w:val="0"/>
              <w:keepLines w:val="0"/>
              <w:widowControl w:val="0"/>
              <w:rPr>
                <w:sz w:val="16"/>
                <w:lang w:eastAsia="ko-KR"/>
              </w:rPr>
            </w:pPr>
            <w:r w:rsidRPr="001B1744">
              <w:rPr>
                <w:sz w:val="16"/>
                <w:lang w:eastAsia="ko-KR"/>
              </w:rPr>
              <w:t>1191</w:t>
            </w:r>
          </w:p>
        </w:tc>
        <w:tc>
          <w:tcPr>
            <w:tcW w:w="425" w:type="dxa"/>
            <w:shd w:val="solid" w:color="FFFFFF" w:fill="auto"/>
          </w:tcPr>
          <w:p w14:paraId="71315891" w14:textId="75E22B99" w:rsidR="00212194" w:rsidRPr="001B1744" w:rsidRDefault="002121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D1FA82B" w14:textId="1F2FFF92" w:rsidR="00212194" w:rsidRPr="001B1744" w:rsidRDefault="0021219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28325E8" w14:textId="0F10FC4D" w:rsidR="00212194" w:rsidRPr="001B1744" w:rsidRDefault="00212194" w:rsidP="00383EE4">
            <w:pPr>
              <w:pStyle w:val="TAL"/>
              <w:rPr>
                <w:rFonts w:eastAsia="SimSun"/>
                <w:noProof/>
                <w:sz w:val="16"/>
                <w:szCs w:val="16"/>
              </w:rPr>
            </w:pPr>
            <w:r w:rsidRPr="001B1744">
              <w:rPr>
                <w:rFonts w:eastAsia="SimSun"/>
                <w:noProof/>
                <w:sz w:val="16"/>
                <w:szCs w:val="16"/>
              </w:rPr>
              <w:t>Introduction of FR2 UL gap for Rel-17</w:t>
            </w:r>
          </w:p>
        </w:tc>
        <w:tc>
          <w:tcPr>
            <w:tcW w:w="708" w:type="dxa"/>
            <w:shd w:val="solid" w:color="FFFFFF" w:fill="auto"/>
          </w:tcPr>
          <w:p w14:paraId="4C51F62B" w14:textId="61E32E36" w:rsidR="00212194" w:rsidRPr="001B1744" w:rsidRDefault="0021219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5ABE2A0E" w14:textId="77777777" w:rsidTr="000E0733">
        <w:tc>
          <w:tcPr>
            <w:tcW w:w="709" w:type="dxa"/>
            <w:shd w:val="solid" w:color="FFFFFF" w:fill="auto"/>
          </w:tcPr>
          <w:p w14:paraId="0F18EEC0" w14:textId="77777777" w:rsidR="00975BE6" w:rsidRPr="001B1744"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1B1744" w:rsidRDefault="00975BE6"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44E8249" w14:textId="0462D29D" w:rsidR="00975BE6" w:rsidRPr="001B1744" w:rsidRDefault="00975BE6" w:rsidP="00BE5FF6">
            <w:pPr>
              <w:pStyle w:val="TAC"/>
              <w:keepNext w:val="0"/>
              <w:keepLines w:val="0"/>
              <w:widowControl w:val="0"/>
              <w:jc w:val="left"/>
              <w:rPr>
                <w:sz w:val="16"/>
                <w:szCs w:val="16"/>
                <w:lang w:eastAsia="ko-KR"/>
              </w:rPr>
            </w:pPr>
            <w:r w:rsidRPr="001B1744">
              <w:rPr>
                <w:sz w:val="16"/>
                <w:szCs w:val="16"/>
                <w:lang w:eastAsia="ko-KR"/>
              </w:rPr>
              <w:t>RP-220491</w:t>
            </w:r>
          </w:p>
        </w:tc>
        <w:tc>
          <w:tcPr>
            <w:tcW w:w="567" w:type="dxa"/>
            <w:shd w:val="solid" w:color="FFFFFF" w:fill="auto"/>
          </w:tcPr>
          <w:p w14:paraId="02E91406" w14:textId="2E3CE12B" w:rsidR="00975BE6" w:rsidRPr="001B1744" w:rsidRDefault="00975BE6" w:rsidP="00BE5FF6">
            <w:pPr>
              <w:pStyle w:val="TAC"/>
              <w:keepNext w:val="0"/>
              <w:keepLines w:val="0"/>
              <w:widowControl w:val="0"/>
              <w:rPr>
                <w:sz w:val="16"/>
                <w:lang w:eastAsia="ko-KR"/>
              </w:rPr>
            </w:pPr>
            <w:r w:rsidRPr="001B1744">
              <w:rPr>
                <w:sz w:val="16"/>
                <w:lang w:eastAsia="ko-KR"/>
              </w:rPr>
              <w:t>1194</w:t>
            </w:r>
          </w:p>
        </w:tc>
        <w:tc>
          <w:tcPr>
            <w:tcW w:w="425" w:type="dxa"/>
            <w:shd w:val="solid" w:color="FFFFFF" w:fill="auto"/>
          </w:tcPr>
          <w:p w14:paraId="42B1D411" w14:textId="7C327D6F" w:rsidR="00975BE6" w:rsidRPr="001B1744" w:rsidRDefault="00975B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B215842" w14:textId="5B35F9F6" w:rsidR="00975BE6" w:rsidRPr="001B1744" w:rsidRDefault="00975BE6"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943C2C8" w14:textId="37050326" w:rsidR="00975BE6" w:rsidRPr="001B1744" w:rsidRDefault="00975BE6" w:rsidP="00383EE4">
            <w:pPr>
              <w:pStyle w:val="TAL"/>
              <w:rPr>
                <w:rFonts w:eastAsia="SimSun"/>
                <w:noProof/>
                <w:sz w:val="16"/>
                <w:szCs w:val="16"/>
              </w:rPr>
            </w:pPr>
            <w:r w:rsidRPr="001B1744">
              <w:rPr>
                <w:rFonts w:eastAsia="SimSun"/>
                <w:noProof/>
                <w:sz w:val="16"/>
                <w:szCs w:val="16"/>
              </w:rPr>
              <w:t>Introduction of Sidelink Relay</w:t>
            </w:r>
          </w:p>
        </w:tc>
        <w:tc>
          <w:tcPr>
            <w:tcW w:w="708" w:type="dxa"/>
            <w:shd w:val="solid" w:color="FFFFFF" w:fill="auto"/>
          </w:tcPr>
          <w:p w14:paraId="07942E3A" w14:textId="65CC8243" w:rsidR="00975BE6" w:rsidRPr="001B1744" w:rsidRDefault="00975BE6"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3E03DFC" w14:textId="77777777" w:rsidTr="000E0733">
        <w:tc>
          <w:tcPr>
            <w:tcW w:w="709" w:type="dxa"/>
            <w:shd w:val="solid" w:color="FFFFFF" w:fill="auto"/>
          </w:tcPr>
          <w:p w14:paraId="5AD7166E" w14:textId="77777777" w:rsidR="00697444" w:rsidRPr="001B1744"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1B1744" w:rsidRDefault="0069744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9F6D578" w14:textId="0F027FD9" w:rsidR="00697444" w:rsidRPr="001B1744" w:rsidRDefault="00697444" w:rsidP="00BE5FF6">
            <w:pPr>
              <w:pStyle w:val="TAC"/>
              <w:keepNext w:val="0"/>
              <w:keepLines w:val="0"/>
              <w:widowControl w:val="0"/>
              <w:jc w:val="left"/>
              <w:rPr>
                <w:sz w:val="16"/>
                <w:szCs w:val="16"/>
                <w:lang w:eastAsia="ko-KR"/>
              </w:rPr>
            </w:pPr>
            <w:r w:rsidRPr="001B1744">
              <w:rPr>
                <w:sz w:val="16"/>
                <w:szCs w:val="16"/>
                <w:lang w:eastAsia="ko-KR"/>
              </w:rPr>
              <w:t>RP-220479</w:t>
            </w:r>
          </w:p>
        </w:tc>
        <w:tc>
          <w:tcPr>
            <w:tcW w:w="567" w:type="dxa"/>
            <w:shd w:val="solid" w:color="FFFFFF" w:fill="auto"/>
          </w:tcPr>
          <w:p w14:paraId="6D68366E" w14:textId="5A8A2160" w:rsidR="00697444" w:rsidRPr="001B1744" w:rsidRDefault="00697444" w:rsidP="00BE5FF6">
            <w:pPr>
              <w:pStyle w:val="TAC"/>
              <w:keepNext w:val="0"/>
              <w:keepLines w:val="0"/>
              <w:widowControl w:val="0"/>
              <w:rPr>
                <w:sz w:val="16"/>
                <w:lang w:eastAsia="ko-KR"/>
              </w:rPr>
            </w:pPr>
            <w:r w:rsidRPr="001B1744">
              <w:rPr>
                <w:sz w:val="16"/>
                <w:lang w:eastAsia="ko-KR"/>
              </w:rPr>
              <w:t>1197</w:t>
            </w:r>
          </w:p>
        </w:tc>
        <w:tc>
          <w:tcPr>
            <w:tcW w:w="425" w:type="dxa"/>
            <w:shd w:val="solid" w:color="FFFFFF" w:fill="auto"/>
          </w:tcPr>
          <w:p w14:paraId="51FD11FF" w14:textId="1F65F1DB" w:rsidR="00697444" w:rsidRPr="001B1744" w:rsidRDefault="0069744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4A83D2C" w14:textId="547F7312" w:rsidR="00697444" w:rsidRPr="001B1744" w:rsidRDefault="0069744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53FC382" w14:textId="1539ED00" w:rsidR="00697444" w:rsidRPr="001B1744" w:rsidRDefault="00697444" w:rsidP="00383EE4">
            <w:pPr>
              <w:pStyle w:val="TAL"/>
              <w:rPr>
                <w:rFonts w:eastAsia="SimSun"/>
                <w:noProof/>
                <w:sz w:val="16"/>
                <w:szCs w:val="16"/>
              </w:rPr>
            </w:pPr>
            <w:r w:rsidRPr="001B1744">
              <w:rPr>
                <w:rFonts w:eastAsia="SimSun"/>
                <w:noProof/>
                <w:sz w:val="16"/>
                <w:szCs w:val="16"/>
              </w:rPr>
              <w:t>Introduction of R17 positioningEnh for MAC spec</w:t>
            </w:r>
          </w:p>
        </w:tc>
        <w:tc>
          <w:tcPr>
            <w:tcW w:w="708" w:type="dxa"/>
            <w:shd w:val="solid" w:color="FFFFFF" w:fill="auto"/>
          </w:tcPr>
          <w:p w14:paraId="2A3C3C40" w14:textId="677E83A4" w:rsidR="00697444" w:rsidRPr="001B1744" w:rsidRDefault="0069744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4D960D47" w14:textId="77777777" w:rsidTr="000E0733">
        <w:tc>
          <w:tcPr>
            <w:tcW w:w="709" w:type="dxa"/>
            <w:shd w:val="solid" w:color="FFFFFF" w:fill="auto"/>
          </w:tcPr>
          <w:p w14:paraId="4A4B64B6" w14:textId="77777777" w:rsidR="00217488" w:rsidRPr="001B1744"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1B1744" w:rsidRDefault="00217488"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09FF31AD" w14:textId="5D686C1E" w:rsidR="00217488" w:rsidRPr="001B1744" w:rsidRDefault="00217488" w:rsidP="00BE5FF6">
            <w:pPr>
              <w:pStyle w:val="TAC"/>
              <w:keepNext w:val="0"/>
              <w:keepLines w:val="0"/>
              <w:widowControl w:val="0"/>
              <w:jc w:val="left"/>
              <w:rPr>
                <w:sz w:val="16"/>
                <w:szCs w:val="16"/>
                <w:lang w:eastAsia="ko-KR"/>
              </w:rPr>
            </w:pPr>
            <w:r w:rsidRPr="001B1744">
              <w:rPr>
                <w:sz w:val="16"/>
                <w:szCs w:val="16"/>
                <w:lang w:eastAsia="ko-KR"/>
              </w:rPr>
              <w:t>RP-220487</w:t>
            </w:r>
          </w:p>
        </w:tc>
        <w:tc>
          <w:tcPr>
            <w:tcW w:w="567" w:type="dxa"/>
            <w:shd w:val="solid" w:color="FFFFFF" w:fill="auto"/>
          </w:tcPr>
          <w:p w14:paraId="1E216FE0" w14:textId="3EFC9AAF" w:rsidR="00217488" w:rsidRPr="001B1744" w:rsidRDefault="00217488" w:rsidP="00BE5FF6">
            <w:pPr>
              <w:pStyle w:val="TAC"/>
              <w:keepNext w:val="0"/>
              <w:keepLines w:val="0"/>
              <w:widowControl w:val="0"/>
              <w:rPr>
                <w:sz w:val="16"/>
                <w:lang w:eastAsia="ko-KR"/>
              </w:rPr>
            </w:pPr>
            <w:r w:rsidRPr="001B1744">
              <w:rPr>
                <w:sz w:val="16"/>
                <w:lang w:eastAsia="ko-KR"/>
              </w:rPr>
              <w:t>1198</w:t>
            </w:r>
          </w:p>
        </w:tc>
        <w:tc>
          <w:tcPr>
            <w:tcW w:w="425" w:type="dxa"/>
            <w:shd w:val="solid" w:color="FFFFFF" w:fill="auto"/>
          </w:tcPr>
          <w:p w14:paraId="03CD966E" w14:textId="18FFBDB7" w:rsidR="00217488" w:rsidRPr="001B1744" w:rsidRDefault="0021748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110BA54" w14:textId="5A5F07BD" w:rsidR="00217488" w:rsidRPr="001B1744" w:rsidRDefault="00217488"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9C8DD1D" w14:textId="61B7D031" w:rsidR="00217488" w:rsidRPr="001B1744" w:rsidRDefault="00217488" w:rsidP="00383EE4">
            <w:pPr>
              <w:pStyle w:val="TAL"/>
              <w:rPr>
                <w:rFonts w:eastAsia="SimSun"/>
                <w:noProof/>
                <w:sz w:val="16"/>
                <w:szCs w:val="16"/>
              </w:rPr>
            </w:pPr>
            <w:r w:rsidRPr="001B1744">
              <w:rPr>
                <w:rFonts w:eastAsia="SimSun"/>
                <w:noProof/>
                <w:sz w:val="16"/>
                <w:szCs w:val="16"/>
              </w:rPr>
              <w:t>Introduction of Small Data Transmission for MAC spec</w:t>
            </w:r>
          </w:p>
        </w:tc>
        <w:tc>
          <w:tcPr>
            <w:tcW w:w="708" w:type="dxa"/>
            <w:shd w:val="solid" w:color="FFFFFF" w:fill="auto"/>
          </w:tcPr>
          <w:p w14:paraId="29D78F02" w14:textId="3E779EC4" w:rsidR="00217488" w:rsidRPr="001B1744" w:rsidRDefault="00217488"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424DE373" w14:textId="77777777" w:rsidTr="000E0733">
        <w:tc>
          <w:tcPr>
            <w:tcW w:w="709" w:type="dxa"/>
            <w:shd w:val="solid" w:color="FFFFFF" w:fill="auto"/>
          </w:tcPr>
          <w:p w14:paraId="4EF8B679" w14:textId="77777777" w:rsidR="00AC389E" w:rsidRPr="001B1744"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1B1744" w:rsidRDefault="00AC389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8B81440" w14:textId="538CBDDE" w:rsidR="00AC389E" w:rsidRPr="001B1744" w:rsidRDefault="00AC389E" w:rsidP="00BE5FF6">
            <w:pPr>
              <w:pStyle w:val="TAC"/>
              <w:keepNext w:val="0"/>
              <w:keepLines w:val="0"/>
              <w:widowControl w:val="0"/>
              <w:jc w:val="left"/>
              <w:rPr>
                <w:sz w:val="16"/>
                <w:szCs w:val="16"/>
                <w:lang w:eastAsia="ko-KR"/>
              </w:rPr>
            </w:pPr>
            <w:r w:rsidRPr="001B1744">
              <w:rPr>
                <w:sz w:val="16"/>
                <w:szCs w:val="16"/>
                <w:lang w:eastAsia="ko-KR"/>
              </w:rPr>
              <w:t>RP-220478</w:t>
            </w:r>
          </w:p>
        </w:tc>
        <w:tc>
          <w:tcPr>
            <w:tcW w:w="567" w:type="dxa"/>
            <w:shd w:val="solid" w:color="FFFFFF" w:fill="auto"/>
          </w:tcPr>
          <w:p w14:paraId="48EDE438" w14:textId="7A8ADE82" w:rsidR="00AC389E" w:rsidRPr="001B1744" w:rsidRDefault="00AC389E" w:rsidP="00BE5FF6">
            <w:pPr>
              <w:pStyle w:val="TAC"/>
              <w:keepNext w:val="0"/>
              <w:keepLines w:val="0"/>
              <w:widowControl w:val="0"/>
              <w:rPr>
                <w:sz w:val="16"/>
                <w:lang w:eastAsia="ko-KR"/>
              </w:rPr>
            </w:pPr>
            <w:r w:rsidRPr="001B1744">
              <w:rPr>
                <w:sz w:val="16"/>
                <w:lang w:eastAsia="ko-KR"/>
              </w:rPr>
              <w:t>1199</w:t>
            </w:r>
          </w:p>
        </w:tc>
        <w:tc>
          <w:tcPr>
            <w:tcW w:w="425" w:type="dxa"/>
            <w:shd w:val="solid" w:color="FFFFFF" w:fill="auto"/>
          </w:tcPr>
          <w:p w14:paraId="695913AE" w14:textId="7225310E" w:rsidR="00AC389E" w:rsidRPr="001B1744" w:rsidRDefault="00AC389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954E42A" w14:textId="4BE09B44" w:rsidR="00AC389E" w:rsidRPr="001B1744" w:rsidRDefault="00AC389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8C1CC96" w14:textId="2DF3D25A" w:rsidR="00AC389E" w:rsidRPr="001B1744" w:rsidRDefault="00AC389E" w:rsidP="00383EE4">
            <w:pPr>
              <w:pStyle w:val="TAL"/>
              <w:rPr>
                <w:rFonts w:eastAsia="SimSun"/>
                <w:noProof/>
                <w:sz w:val="16"/>
                <w:szCs w:val="16"/>
              </w:rPr>
            </w:pPr>
            <w:r w:rsidRPr="001B1744">
              <w:rPr>
                <w:rFonts w:eastAsia="SimSun"/>
                <w:noProof/>
                <w:sz w:val="16"/>
                <w:szCs w:val="16"/>
              </w:rPr>
              <w:t>TS 38.321 CR for NR coverage enhancements</w:t>
            </w:r>
          </w:p>
        </w:tc>
        <w:tc>
          <w:tcPr>
            <w:tcW w:w="708" w:type="dxa"/>
            <w:shd w:val="solid" w:color="FFFFFF" w:fill="auto"/>
          </w:tcPr>
          <w:p w14:paraId="6DD29292" w14:textId="4CDD3620" w:rsidR="00AC389E" w:rsidRPr="001B1744" w:rsidRDefault="00AC389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73FF416C" w14:textId="77777777" w:rsidTr="000E0733">
        <w:tc>
          <w:tcPr>
            <w:tcW w:w="709" w:type="dxa"/>
            <w:shd w:val="solid" w:color="FFFFFF" w:fill="auto"/>
          </w:tcPr>
          <w:p w14:paraId="3C5CBD2D" w14:textId="77777777" w:rsidR="00C64484" w:rsidRPr="001B1744"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1B1744" w:rsidRDefault="00C6448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AB3CDBF" w14:textId="3987B603" w:rsidR="00C64484" w:rsidRPr="001B1744" w:rsidRDefault="00C64484" w:rsidP="00BE5FF6">
            <w:pPr>
              <w:pStyle w:val="TAC"/>
              <w:keepNext w:val="0"/>
              <w:keepLines w:val="0"/>
              <w:widowControl w:val="0"/>
              <w:jc w:val="left"/>
              <w:rPr>
                <w:sz w:val="16"/>
                <w:szCs w:val="16"/>
                <w:lang w:eastAsia="ko-KR"/>
              </w:rPr>
            </w:pPr>
            <w:r w:rsidRPr="001B1744">
              <w:rPr>
                <w:sz w:val="16"/>
                <w:szCs w:val="16"/>
                <w:lang w:eastAsia="ko-KR"/>
              </w:rPr>
              <w:t>RP-220481</w:t>
            </w:r>
          </w:p>
        </w:tc>
        <w:tc>
          <w:tcPr>
            <w:tcW w:w="567" w:type="dxa"/>
            <w:shd w:val="solid" w:color="FFFFFF" w:fill="auto"/>
          </w:tcPr>
          <w:p w14:paraId="1EE8E80A" w14:textId="47D9F277" w:rsidR="00C64484" w:rsidRPr="001B1744" w:rsidRDefault="00C64484" w:rsidP="00BE5FF6">
            <w:pPr>
              <w:pStyle w:val="TAC"/>
              <w:keepNext w:val="0"/>
              <w:keepLines w:val="0"/>
              <w:widowControl w:val="0"/>
              <w:rPr>
                <w:sz w:val="16"/>
                <w:lang w:eastAsia="ko-KR"/>
              </w:rPr>
            </w:pPr>
            <w:r w:rsidRPr="001B1744">
              <w:rPr>
                <w:sz w:val="16"/>
                <w:lang w:eastAsia="ko-KR"/>
              </w:rPr>
              <w:t>1200</w:t>
            </w:r>
          </w:p>
        </w:tc>
        <w:tc>
          <w:tcPr>
            <w:tcW w:w="425" w:type="dxa"/>
            <w:shd w:val="solid" w:color="FFFFFF" w:fill="auto"/>
          </w:tcPr>
          <w:p w14:paraId="681A7E54" w14:textId="6E6ACA18" w:rsidR="00C64484" w:rsidRPr="001B1744" w:rsidRDefault="00C6448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B6D4D48" w14:textId="39FED96E" w:rsidR="00C64484" w:rsidRPr="001B1744" w:rsidRDefault="00C6448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B3AAB29" w14:textId="023D8A3B" w:rsidR="00C64484" w:rsidRPr="001B1744" w:rsidRDefault="00C64484" w:rsidP="00383EE4">
            <w:pPr>
              <w:pStyle w:val="TAL"/>
              <w:rPr>
                <w:rFonts w:eastAsia="SimSun"/>
                <w:noProof/>
                <w:sz w:val="16"/>
                <w:szCs w:val="16"/>
              </w:rPr>
            </w:pPr>
            <w:r w:rsidRPr="001B1744">
              <w:rPr>
                <w:rFonts w:eastAsia="SimSun"/>
                <w:noProof/>
                <w:sz w:val="16"/>
                <w:szCs w:val="16"/>
              </w:rPr>
              <w:t>Introduction of enhanced IIoT&amp;URLLC support for NR</w:t>
            </w:r>
          </w:p>
        </w:tc>
        <w:tc>
          <w:tcPr>
            <w:tcW w:w="708" w:type="dxa"/>
            <w:shd w:val="solid" w:color="FFFFFF" w:fill="auto"/>
          </w:tcPr>
          <w:p w14:paraId="64C4FBDD" w14:textId="2C7E7E80" w:rsidR="00C64484" w:rsidRPr="001B1744" w:rsidRDefault="00C6448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E99B512" w14:textId="77777777" w:rsidTr="000E0733">
        <w:tc>
          <w:tcPr>
            <w:tcW w:w="709" w:type="dxa"/>
            <w:shd w:val="solid" w:color="FFFFFF" w:fill="auto"/>
          </w:tcPr>
          <w:p w14:paraId="30C3F419" w14:textId="77777777" w:rsidR="00A5361E" w:rsidRPr="001B1744"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1B1744" w:rsidRDefault="00A5361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661F6E6A" w14:textId="1868CF4D" w:rsidR="00A5361E" w:rsidRPr="001B1744" w:rsidRDefault="00A5361E" w:rsidP="00BE5FF6">
            <w:pPr>
              <w:pStyle w:val="TAC"/>
              <w:keepNext w:val="0"/>
              <w:keepLines w:val="0"/>
              <w:widowControl w:val="0"/>
              <w:jc w:val="left"/>
              <w:rPr>
                <w:sz w:val="16"/>
                <w:szCs w:val="16"/>
                <w:lang w:eastAsia="ko-KR"/>
              </w:rPr>
            </w:pPr>
            <w:r w:rsidRPr="001B1744">
              <w:rPr>
                <w:sz w:val="16"/>
                <w:szCs w:val="16"/>
                <w:lang w:eastAsia="ko-KR"/>
              </w:rPr>
              <w:t>RP-220474</w:t>
            </w:r>
          </w:p>
        </w:tc>
        <w:tc>
          <w:tcPr>
            <w:tcW w:w="567" w:type="dxa"/>
            <w:shd w:val="solid" w:color="FFFFFF" w:fill="auto"/>
          </w:tcPr>
          <w:p w14:paraId="5EDBD03E" w14:textId="3D76C2B2" w:rsidR="00A5361E" w:rsidRPr="001B1744" w:rsidRDefault="00A5361E" w:rsidP="00BE5FF6">
            <w:pPr>
              <w:pStyle w:val="TAC"/>
              <w:keepNext w:val="0"/>
              <w:keepLines w:val="0"/>
              <w:widowControl w:val="0"/>
              <w:rPr>
                <w:sz w:val="16"/>
                <w:lang w:eastAsia="ko-KR"/>
              </w:rPr>
            </w:pPr>
            <w:r w:rsidRPr="001B1744">
              <w:rPr>
                <w:sz w:val="16"/>
                <w:lang w:eastAsia="ko-KR"/>
              </w:rPr>
              <w:t>1204</w:t>
            </w:r>
          </w:p>
        </w:tc>
        <w:tc>
          <w:tcPr>
            <w:tcW w:w="425" w:type="dxa"/>
            <w:shd w:val="solid" w:color="FFFFFF" w:fill="auto"/>
          </w:tcPr>
          <w:p w14:paraId="31D0BE67" w14:textId="0BBF3EB4" w:rsidR="00A5361E" w:rsidRPr="001B1744" w:rsidRDefault="00A5361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0255421" w14:textId="3363D15D" w:rsidR="00A5361E" w:rsidRPr="001B1744" w:rsidRDefault="00A5361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319403F" w14:textId="77D70502" w:rsidR="00A5361E" w:rsidRPr="001B1744" w:rsidRDefault="00A5361E" w:rsidP="00383EE4">
            <w:pPr>
              <w:pStyle w:val="TAL"/>
              <w:rPr>
                <w:rFonts w:eastAsia="SimSun"/>
                <w:noProof/>
                <w:sz w:val="16"/>
                <w:szCs w:val="16"/>
              </w:rPr>
            </w:pPr>
            <w:r w:rsidRPr="001B1744">
              <w:rPr>
                <w:rFonts w:eastAsia="SimSun"/>
                <w:noProof/>
                <w:sz w:val="16"/>
                <w:szCs w:val="16"/>
              </w:rPr>
              <w:t>Introduction of feMIMO</w:t>
            </w:r>
          </w:p>
        </w:tc>
        <w:tc>
          <w:tcPr>
            <w:tcW w:w="708" w:type="dxa"/>
            <w:shd w:val="solid" w:color="FFFFFF" w:fill="auto"/>
          </w:tcPr>
          <w:p w14:paraId="1AC26497" w14:textId="38C7758E" w:rsidR="00A5361E" w:rsidRPr="001B1744" w:rsidRDefault="00A5361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918308B" w14:textId="77777777" w:rsidTr="000E0733">
        <w:tc>
          <w:tcPr>
            <w:tcW w:w="709" w:type="dxa"/>
            <w:shd w:val="solid" w:color="FFFFFF" w:fill="auto"/>
          </w:tcPr>
          <w:p w14:paraId="37E95C92" w14:textId="77777777" w:rsidR="00011531" w:rsidRPr="001B1744"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1B1744" w:rsidRDefault="00011531"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2ACCA7A" w14:textId="46717602" w:rsidR="00011531" w:rsidRPr="001B1744" w:rsidRDefault="00011531" w:rsidP="00BE5FF6">
            <w:pPr>
              <w:pStyle w:val="TAC"/>
              <w:keepNext w:val="0"/>
              <w:keepLines w:val="0"/>
              <w:widowControl w:val="0"/>
              <w:jc w:val="left"/>
              <w:rPr>
                <w:sz w:val="16"/>
                <w:szCs w:val="16"/>
                <w:lang w:eastAsia="ko-KR"/>
              </w:rPr>
            </w:pPr>
            <w:r w:rsidRPr="001B1744">
              <w:rPr>
                <w:sz w:val="16"/>
                <w:szCs w:val="16"/>
                <w:lang w:eastAsia="ko-KR"/>
              </w:rPr>
              <w:t>RP-220476</w:t>
            </w:r>
          </w:p>
        </w:tc>
        <w:tc>
          <w:tcPr>
            <w:tcW w:w="567" w:type="dxa"/>
            <w:shd w:val="solid" w:color="FFFFFF" w:fill="auto"/>
          </w:tcPr>
          <w:p w14:paraId="69E08D99" w14:textId="2011EE22" w:rsidR="00011531" w:rsidRPr="001B1744" w:rsidRDefault="00011531" w:rsidP="00BE5FF6">
            <w:pPr>
              <w:pStyle w:val="TAC"/>
              <w:keepNext w:val="0"/>
              <w:keepLines w:val="0"/>
              <w:widowControl w:val="0"/>
              <w:rPr>
                <w:sz w:val="16"/>
                <w:lang w:eastAsia="ko-KR"/>
              </w:rPr>
            </w:pPr>
            <w:r w:rsidRPr="001B1744">
              <w:rPr>
                <w:sz w:val="16"/>
                <w:lang w:eastAsia="ko-KR"/>
              </w:rPr>
              <w:t>1206</w:t>
            </w:r>
          </w:p>
        </w:tc>
        <w:tc>
          <w:tcPr>
            <w:tcW w:w="425" w:type="dxa"/>
            <w:shd w:val="solid" w:color="FFFFFF" w:fill="auto"/>
          </w:tcPr>
          <w:p w14:paraId="66A51A58" w14:textId="1A150A2D" w:rsidR="00011531" w:rsidRPr="001B1744" w:rsidRDefault="0001153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6F09428" w14:textId="5901C096" w:rsidR="00011531" w:rsidRPr="001B1744" w:rsidRDefault="00011531"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670BBD7" w14:textId="4E918D1B" w:rsidR="00011531" w:rsidRPr="001B1744" w:rsidRDefault="00011531" w:rsidP="00383EE4">
            <w:pPr>
              <w:pStyle w:val="TAL"/>
              <w:rPr>
                <w:rFonts w:eastAsia="SimSun"/>
                <w:noProof/>
                <w:sz w:val="16"/>
                <w:szCs w:val="16"/>
              </w:rPr>
            </w:pPr>
            <w:r w:rsidRPr="001B1744">
              <w:rPr>
                <w:rFonts w:eastAsia="SimSun"/>
                <w:noProof/>
                <w:sz w:val="16"/>
                <w:szCs w:val="16"/>
              </w:rPr>
              <w:t>CR of TS 38.321 for Sidelink enhancement</w:t>
            </w:r>
          </w:p>
        </w:tc>
        <w:tc>
          <w:tcPr>
            <w:tcW w:w="708" w:type="dxa"/>
            <w:shd w:val="solid" w:color="FFFFFF" w:fill="auto"/>
          </w:tcPr>
          <w:p w14:paraId="1DE303DE" w14:textId="53800279" w:rsidR="00011531" w:rsidRPr="001B1744" w:rsidRDefault="00011531"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18C6B55E" w14:textId="77777777" w:rsidTr="000E0733">
        <w:tc>
          <w:tcPr>
            <w:tcW w:w="709" w:type="dxa"/>
            <w:shd w:val="solid" w:color="FFFFFF" w:fill="auto"/>
          </w:tcPr>
          <w:p w14:paraId="1C98A0D0" w14:textId="77777777" w:rsidR="006C4CD0" w:rsidRPr="001B1744"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1B1744" w:rsidRDefault="006C4CD0"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EA678F5" w14:textId="54CD0445" w:rsidR="006C4CD0" w:rsidRPr="001B1744" w:rsidRDefault="006C4CD0" w:rsidP="00BE5FF6">
            <w:pPr>
              <w:pStyle w:val="TAC"/>
              <w:keepNext w:val="0"/>
              <w:keepLines w:val="0"/>
              <w:widowControl w:val="0"/>
              <w:jc w:val="left"/>
              <w:rPr>
                <w:sz w:val="16"/>
                <w:szCs w:val="16"/>
                <w:lang w:eastAsia="ko-KR"/>
              </w:rPr>
            </w:pPr>
            <w:r w:rsidRPr="001B1744">
              <w:rPr>
                <w:sz w:val="16"/>
                <w:szCs w:val="16"/>
                <w:lang w:eastAsia="ko-KR"/>
              </w:rPr>
              <w:t>RP-220485</w:t>
            </w:r>
          </w:p>
        </w:tc>
        <w:tc>
          <w:tcPr>
            <w:tcW w:w="567" w:type="dxa"/>
            <w:shd w:val="solid" w:color="FFFFFF" w:fill="auto"/>
          </w:tcPr>
          <w:p w14:paraId="537B49A9" w14:textId="4792A574" w:rsidR="006C4CD0" w:rsidRPr="001B1744" w:rsidRDefault="006C4CD0" w:rsidP="00BE5FF6">
            <w:pPr>
              <w:pStyle w:val="TAC"/>
              <w:keepNext w:val="0"/>
              <w:keepLines w:val="0"/>
              <w:widowControl w:val="0"/>
              <w:rPr>
                <w:sz w:val="16"/>
                <w:lang w:eastAsia="ko-KR"/>
              </w:rPr>
            </w:pPr>
            <w:r w:rsidRPr="001B1744">
              <w:rPr>
                <w:sz w:val="16"/>
                <w:lang w:eastAsia="ko-KR"/>
              </w:rPr>
              <w:t>1210</w:t>
            </w:r>
          </w:p>
        </w:tc>
        <w:tc>
          <w:tcPr>
            <w:tcW w:w="425" w:type="dxa"/>
            <w:shd w:val="solid" w:color="FFFFFF" w:fill="auto"/>
          </w:tcPr>
          <w:p w14:paraId="3BC5BF92" w14:textId="7F410950" w:rsidR="006C4CD0" w:rsidRPr="001B1744" w:rsidRDefault="006C4CD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C532273" w14:textId="420B3C9C" w:rsidR="006C4CD0" w:rsidRPr="001B1744" w:rsidRDefault="006C4CD0"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C5D6A86" w14:textId="31489567" w:rsidR="006C4CD0" w:rsidRPr="001B1744" w:rsidRDefault="006C4CD0" w:rsidP="00383EE4">
            <w:pPr>
              <w:pStyle w:val="TAL"/>
              <w:rPr>
                <w:rFonts w:eastAsia="SimSun"/>
                <w:noProof/>
                <w:sz w:val="16"/>
                <w:szCs w:val="16"/>
              </w:rPr>
            </w:pPr>
            <w:r w:rsidRPr="001B1744">
              <w:rPr>
                <w:rFonts w:eastAsia="SimSun"/>
                <w:noProof/>
                <w:sz w:val="16"/>
                <w:szCs w:val="16"/>
              </w:rPr>
              <w:t>Introduction of eDCCA</w:t>
            </w:r>
          </w:p>
        </w:tc>
        <w:tc>
          <w:tcPr>
            <w:tcW w:w="708" w:type="dxa"/>
            <w:shd w:val="solid" w:color="FFFFFF" w:fill="auto"/>
          </w:tcPr>
          <w:p w14:paraId="76CC5ADD" w14:textId="76694267" w:rsidR="006C4CD0" w:rsidRPr="001B1744" w:rsidRDefault="006C4CD0"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4C38C43" w14:textId="77777777" w:rsidTr="000E0733">
        <w:tc>
          <w:tcPr>
            <w:tcW w:w="709" w:type="dxa"/>
            <w:shd w:val="solid" w:color="FFFFFF" w:fill="auto"/>
          </w:tcPr>
          <w:p w14:paraId="084D1961" w14:textId="77777777" w:rsidR="00FB4961" w:rsidRPr="001B1744"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1B1744" w:rsidRDefault="00FB4961"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412A0C1" w14:textId="2533AD83" w:rsidR="00FB4961" w:rsidRPr="001B1744" w:rsidRDefault="00FB4961" w:rsidP="00BE5FF6">
            <w:pPr>
              <w:pStyle w:val="TAC"/>
              <w:keepNext w:val="0"/>
              <w:keepLines w:val="0"/>
              <w:widowControl w:val="0"/>
              <w:jc w:val="left"/>
              <w:rPr>
                <w:sz w:val="16"/>
                <w:szCs w:val="16"/>
                <w:lang w:eastAsia="ko-KR"/>
              </w:rPr>
            </w:pPr>
            <w:r w:rsidRPr="001B1744">
              <w:rPr>
                <w:sz w:val="16"/>
                <w:szCs w:val="16"/>
                <w:lang w:eastAsia="ko-KR"/>
              </w:rPr>
              <w:t>RP-</w:t>
            </w:r>
            <w:r w:rsidR="00A34E8A" w:rsidRPr="001B1744">
              <w:rPr>
                <w:sz w:val="16"/>
                <w:szCs w:val="16"/>
                <w:lang w:eastAsia="ko-KR"/>
              </w:rPr>
              <w:t>220487</w:t>
            </w:r>
          </w:p>
        </w:tc>
        <w:tc>
          <w:tcPr>
            <w:tcW w:w="567" w:type="dxa"/>
            <w:shd w:val="solid" w:color="FFFFFF" w:fill="auto"/>
          </w:tcPr>
          <w:p w14:paraId="29ADBCD2" w14:textId="6042C4C1" w:rsidR="00FB4961" w:rsidRPr="001B1744" w:rsidRDefault="00A34E8A" w:rsidP="00BE5FF6">
            <w:pPr>
              <w:pStyle w:val="TAC"/>
              <w:keepNext w:val="0"/>
              <w:keepLines w:val="0"/>
              <w:widowControl w:val="0"/>
              <w:rPr>
                <w:sz w:val="16"/>
                <w:lang w:eastAsia="ko-KR"/>
              </w:rPr>
            </w:pPr>
            <w:r w:rsidRPr="001B1744">
              <w:rPr>
                <w:sz w:val="16"/>
                <w:lang w:eastAsia="ko-KR"/>
              </w:rPr>
              <w:t>1214</w:t>
            </w:r>
          </w:p>
        </w:tc>
        <w:tc>
          <w:tcPr>
            <w:tcW w:w="425" w:type="dxa"/>
            <w:shd w:val="solid" w:color="FFFFFF" w:fill="auto"/>
          </w:tcPr>
          <w:p w14:paraId="09317A51" w14:textId="58DEEFED" w:rsidR="00FB4961" w:rsidRPr="001B1744" w:rsidRDefault="00A34E8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A2E277A" w14:textId="151F481D" w:rsidR="00FB4961" w:rsidRPr="001B1744" w:rsidRDefault="00A34E8A"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7AD5A0B" w14:textId="0986D32B" w:rsidR="00FB4961" w:rsidRPr="001B1744" w:rsidRDefault="00A34E8A" w:rsidP="00383EE4">
            <w:pPr>
              <w:pStyle w:val="TAL"/>
              <w:rPr>
                <w:rFonts w:eastAsia="SimSun"/>
                <w:noProof/>
                <w:sz w:val="16"/>
                <w:szCs w:val="16"/>
              </w:rPr>
            </w:pPr>
            <w:r w:rsidRPr="001B1744">
              <w:rPr>
                <w:rFonts w:eastAsia="SimSun"/>
                <w:noProof/>
                <w:sz w:val="16"/>
                <w:szCs w:val="16"/>
              </w:rPr>
              <w:t>Introduction of common RACH partitioning aspects in MAC</w:t>
            </w:r>
          </w:p>
        </w:tc>
        <w:tc>
          <w:tcPr>
            <w:tcW w:w="708" w:type="dxa"/>
            <w:shd w:val="solid" w:color="FFFFFF" w:fill="auto"/>
          </w:tcPr>
          <w:p w14:paraId="00645954" w14:textId="4070CF9E" w:rsidR="00FB4961" w:rsidRPr="001B1744" w:rsidRDefault="00A34E8A"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96D1AA6" w14:textId="77777777" w:rsidTr="000E0733">
        <w:tc>
          <w:tcPr>
            <w:tcW w:w="709" w:type="dxa"/>
            <w:shd w:val="solid" w:color="FFFFFF" w:fill="auto"/>
          </w:tcPr>
          <w:p w14:paraId="38EB2EFE" w14:textId="77777777" w:rsidR="00754343" w:rsidRPr="001B1744"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1B1744" w:rsidRDefault="0075434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D98F957" w14:textId="4AB91B17" w:rsidR="00754343" w:rsidRPr="001B1744" w:rsidRDefault="00754343" w:rsidP="00BE5FF6">
            <w:pPr>
              <w:pStyle w:val="TAC"/>
              <w:keepNext w:val="0"/>
              <w:keepLines w:val="0"/>
              <w:widowControl w:val="0"/>
              <w:jc w:val="left"/>
              <w:rPr>
                <w:sz w:val="16"/>
                <w:szCs w:val="16"/>
                <w:lang w:eastAsia="ko-KR"/>
              </w:rPr>
            </w:pPr>
            <w:r w:rsidRPr="001B1744">
              <w:rPr>
                <w:sz w:val="16"/>
                <w:szCs w:val="16"/>
                <w:lang w:eastAsia="ko-KR"/>
              </w:rPr>
              <w:t>RP-220482</w:t>
            </w:r>
          </w:p>
        </w:tc>
        <w:tc>
          <w:tcPr>
            <w:tcW w:w="567" w:type="dxa"/>
            <w:shd w:val="solid" w:color="FFFFFF" w:fill="auto"/>
          </w:tcPr>
          <w:p w14:paraId="60A2476F" w14:textId="4EFECCA6" w:rsidR="00754343" w:rsidRPr="001B1744" w:rsidRDefault="00754343" w:rsidP="00BE5FF6">
            <w:pPr>
              <w:pStyle w:val="TAC"/>
              <w:keepNext w:val="0"/>
              <w:keepLines w:val="0"/>
              <w:widowControl w:val="0"/>
              <w:rPr>
                <w:sz w:val="16"/>
                <w:lang w:eastAsia="ko-KR"/>
              </w:rPr>
            </w:pPr>
            <w:r w:rsidRPr="001B1744">
              <w:rPr>
                <w:sz w:val="16"/>
                <w:lang w:eastAsia="ko-KR"/>
              </w:rPr>
              <w:t>1215</w:t>
            </w:r>
          </w:p>
        </w:tc>
        <w:tc>
          <w:tcPr>
            <w:tcW w:w="425" w:type="dxa"/>
            <w:shd w:val="solid" w:color="FFFFFF" w:fill="auto"/>
          </w:tcPr>
          <w:p w14:paraId="4C9B5C71" w14:textId="0DC0EE5F" w:rsidR="00754343" w:rsidRPr="001B1744" w:rsidRDefault="0075434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F364333" w14:textId="5406A70B" w:rsidR="00754343" w:rsidRPr="001B1744" w:rsidRDefault="0075434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5FBCE7CC" w14:textId="77933370" w:rsidR="00754343" w:rsidRPr="001B1744" w:rsidRDefault="00754343" w:rsidP="00383EE4">
            <w:pPr>
              <w:pStyle w:val="TAL"/>
              <w:rPr>
                <w:rFonts w:eastAsia="SimSun"/>
                <w:noProof/>
                <w:sz w:val="16"/>
                <w:szCs w:val="16"/>
              </w:rPr>
            </w:pPr>
            <w:r w:rsidRPr="001B1744">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1B1744" w:rsidRDefault="0075434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092EC28D" w14:textId="77777777" w:rsidTr="000E0733">
        <w:tc>
          <w:tcPr>
            <w:tcW w:w="709" w:type="dxa"/>
            <w:shd w:val="solid" w:color="FFFFFF" w:fill="auto"/>
          </w:tcPr>
          <w:p w14:paraId="20C62DE9" w14:textId="77777777" w:rsidR="00AA01E3" w:rsidRPr="001B1744"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1B1744" w:rsidRDefault="00AA01E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AD50FBD" w14:textId="7988A643" w:rsidR="00AA01E3" w:rsidRPr="001B1744" w:rsidRDefault="00AA01E3" w:rsidP="00BE5FF6">
            <w:pPr>
              <w:pStyle w:val="TAC"/>
              <w:keepNext w:val="0"/>
              <w:keepLines w:val="0"/>
              <w:widowControl w:val="0"/>
              <w:jc w:val="left"/>
              <w:rPr>
                <w:sz w:val="16"/>
                <w:szCs w:val="16"/>
                <w:lang w:eastAsia="ko-KR"/>
              </w:rPr>
            </w:pPr>
            <w:r w:rsidRPr="001B1744">
              <w:rPr>
                <w:sz w:val="16"/>
                <w:szCs w:val="16"/>
                <w:lang w:eastAsia="ko-KR"/>
              </w:rPr>
              <w:t>RP-220475</w:t>
            </w:r>
          </w:p>
        </w:tc>
        <w:tc>
          <w:tcPr>
            <w:tcW w:w="567" w:type="dxa"/>
            <w:shd w:val="solid" w:color="FFFFFF" w:fill="auto"/>
          </w:tcPr>
          <w:p w14:paraId="4AC97F6E" w14:textId="090ACB29" w:rsidR="00AA01E3" w:rsidRPr="001B1744" w:rsidRDefault="00AA01E3" w:rsidP="00BE5FF6">
            <w:pPr>
              <w:pStyle w:val="TAC"/>
              <w:keepNext w:val="0"/>
              <w:keepLines w:val="0"/>
              <w:widowControl w:val="0"/>
              <w:rPr>
                <w:sz w:val="16"/>
                <w:lang w:eastAsia="ko-KR"/>
              </w:rPr>
            </w:pPr>
            <w:r w:rsidRPr="001B1744">
              <w:rPr>
                <w:sz w:val="16"/>
                <w:lang w:eastAsia="ko-KR"/>
              </w:rPr>
              <w:t>1219</w:t>
            </w:r>
          </w:p>
        </w:tc>
        <w:tc>
          <w:tcPr>
            <w:tcW w:w="425" w:type="dxa"/>
            <w:shd w:val="solid" w:color="FFFFFF" w:fill="auto"/>
          </w:tcPr>
          <w:p w14:paraId="2F2A7A86" w14:textId="4574936D" w:rsidR="00AA01E3" w:rsidRPr="001B1744" w:rsidRDefault="00AA01E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BAB3F2C" w14:textId="1FF70D37" w:rsidR="00AA01E3" w:rsidRPr="001B1744" w:rsidRDefault="00AA01E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3A34251" w14:textId="12797B49" w:rsidR="00AA01E3" w:rsidRPr="001B1744" w:rsidRDefault="00AA01E3" w:rsidP="00383EE4">
            <w:pPr>
              <w:pStyle w:val="TAL"/>
              <w:rPr>
                <w:rFonts w:eastAsia="SimSun"/>
                <w:noProof/>
                <w:sz w:val="16"/>
                <w:szCs w:val="16"/>
              </w:rPr>
            </w:pPr>
            <w:r w:rsidRPr="001B1744">
              <w:rPr>
                <w:rFonts w:eastAsia="SimSun"/>
                <w:noProof/>
                <w:sz w:val="16"/>
                <w:szCs w:val="16"/>
              </w:rPr>
              <w:t>Introduction of Extending NR operation to 71GHz</w:t>
            </w:r>
          </w:p>
        </w:tc>
        <w:tc>
          <w:tcPr>
            <w:tcW w:w="708" w:type="dxa"/>
            <w:shd w:val="solid" w:color="FFFFFF" w:fill="auto"/>
          </w:tcPr>
          <w:p w14:paraId="6933F444" w14:textId="06D2C636" w:rsidR="00AA01E3" w:rsidRPr="001B1744" w:rsidRDefault="00AA01E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05276667" w14:textId="77777777" w:rsidTr="000E0733">
        <w:tc>
          <w:tcPr>
            <w:tcW w:w="709" w:type="dxa"/>
            <w:shd w:val="solid" w:color="FFFFFF" w:fill="auto"/>
          </w:tcPr>
          <w:p w14:paraId="1CE4AB10" w14:textId="0DB2A2AE" w:rsidR="00046FCF" w:rsidRPr="001B1744" w:rsidRDefault="00046FCF" w:rsidP="00BE5FF6">
            <w:pPr>
              <w:pStyle w:val="TAC"/>
              <w:keepNext w:val="0"/>
              <w:keepLines w:val="0"/>
              <w:widowControl w:val="0"/>
              <w:rPr>
                <w:sz w:val="16"/>
                <w:szCs w:val="16"/>
                <w:lang w:eastAsia="ko-KR"/>
              </w:rPr>
            </w:pPr>
            <w:r w:rsidRPr="001B1744">
              <w:rPr>
                <w:sz w:val="16"/>
                <w:szCs w:val="16"/>
                <w:lang w:eastAsia="ko-KR"/>
              </w:rPr>
              <w:t>2022-06</w:t>
            </w:r>
          </w:p>
        </w:tc>
        <w:tc>
          <w:tcPr>
            <w:tcW w:w="661" w:type="dxa"/>
            <w:shd w:val="solid" w:color="FFFFFF" w:fill="auto"/>
          </w:tcPr>
          <w:p w14:paraId="0B83337F" w14:textId="4CB2FA41" w:rsidR="00046FCF" w:rsidRPr="001B1744" w:rsidRDefault="00046FCF"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35B48D5" w14:textId="2A31EB19" w:rsidR="00046FCF" w:rsidRPr="001B1744" w:rsidRDefault="00046FCF" w:rsidP="00BE5FF6">
            <w:pPr>
              <w:pStyle w:val="TAC"/>
              <w:keepNext w:val="0"/>
              <w:keepLines w:val="0"/>
              <w:widowControl w:val="0"/>
              <w:jc w:val="left"/>
              <w:rPr>
                <w:sz w:val="16"/>
                <w:szCs w:val="16"/>
                <w:lang w:eastAsia="ko-KR"/>
              </w:rPr>
            </w:pPr>
            <w:r w:rsidRPr="001B1744">
              <w:rPr>
                <w:sz w:val="16"/>
                <w:szCs w:val="16"/>
                <w:lang w:eastAsia="ko-KR"/>
              </w:rPr>
              <w:t>RP-221716</w:t>
            </w:r>
          </w:p>
        </w:tc>
        <w:tc>
          <w:tcPr>
            <w:tcW w:w="567" w:type="dxa"/>
            <w:shd w:val="solid" w:color="FFFFFF" w:fill="auto"/>
          </w:tcPr>
          <w:p w14:paraId="2005E7FA" w14:textId="5D12FA44" w:rsidR="00046FCF" w:rsidRPr="001B1744" w:rsidRDefault="00046FCF" w:rsidP="00BE5FF6">
            <w:pPr>
              <w:pStyle w:val="TAC"/>
              <w:keepNext w:val="0"/>
              <w:keepLines w:val="0"/>
              <w:widowControl w:val="0"/>
              <w:rPr>
                <w:sz w:val="16"/>
                <w:lang w:eastAsia="ko-KR"/>
              </w:rPr>
            </w:pPr>
            <w:r w:rsidRPr="001B1744">
              <w:rPr>
                <w:sz w:val="16"/>
                <w:lang w:eastAsia="ko-KR"/>
              </w:rPr>
              <w:t>1238</w:t>
            </w:r>
          </w:p>
        </w:tc>
        <w:tc>
          <w:tcPr>
            <w:tcW w:w="425" w:type="dxa"/>
            <w:shd w:val="solid" w:color="FFFFFF" w:fill="auto"/>
          </w:tcPr>
          <w:p w14:paraId="1DA11812" w14:textId="69F117F9" w:rsidR="00046FCF" w:rsidRPr="001B1744" w:rsidRDefault="00046FC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825317F" w14:textId="16DA7A5E" w:rsidR="00046FCF" w:rsidRPr="001B1744" w:rsidRDefault="00046F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5E8AF80" w14:textId="2C036857" w:rsidR="00046FCF" w:rsidRPr="001B1744" w:rsidRDefault="00046FCF" w:rsidP="00383EE4">
            <w:pPr>
              <w:pStyle w:val="TAL"/>
              <w:rPr>
                <w:rFonts w:eastAsia="SimSun"/>
                <w:noProof/>
                <w:sz w:val="16"/>
                <w:szCs w:val="16"/>
              </w:rPr>
            </w:pPr>
            <w:r w:rsidRPr="001B1744">
              <w:rPr>
                <w:rFonts w:eastAsia="SimSun"/>
                <w:noProof/>
                <w:sz w:val="16"/>
                <w:szCs w:val="16"/>
              </w:rPr>
              <w:t>Miscellaneous CR on TS 38.321 for RedCap</w:t>
            </w:r>
          </w:p>
        </w:tc>
        <w:tc>
          <w:tcPr>
            <w:tcW w:w="708" w:type="dxa"/>
            <w:shd w:val="solid" w:color="FFFFFF" w:fill="auto"/>
          </w:tcPr>
          <w:p w14:paraId="5AA19D96" w14:textId="33D5E2F9" w:rsidR="00046FCF" w:rsidRPr="001B1744" w:rsidRDefault="00046FCF"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4AB1350" w14:textId="77777777" w:rsidTr="000E0733">
        <w:tc>
          <w:tcPr>
            <w:tcW w:w="709" w:type="dxa"/>
            <w:shd w:val="solid" w:color="FFFFFF" w:fill="auto"/>
          </w:tcPr>
          <w:p w14:paraId="16A574D6" w14:textId="77777777" w:rsidR="008D2499" w:rsidRPr="001B1744"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1B1744" w:rsidRDefault="008D2499"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D4D768C" w14:textId="39352BA5" w:rsidR="008D2499" w:rsidRPr="001B1744" w:rsidRDefault="008D2499" w:rsidP="00BE5FF6">
            <w:pPr>
              <w:pStyle w:val="TAC"/>
              <w:keepNext w:val="0"/>
              <w:keepLines w:val="0"/>
              <w:widowControl w:val="0"/>
              <w:jc w:val="left"/>
              <w:rPr>
                <w:sz w:val="16"/>
                <w:szCs w:val="16"/>
                <w:lang w:eastAsia="ko-KR"/>
              </w:rPr>
            </w:pPr>
            <w:r w:rsidRPr="001B1744">
              <w:rPr>
                <w:sz w:val="16"/>
                <w:szCs w:val="16"/>
                <w:lang w:eastAsia="ko-KR"/>
              </w:rPr>
              <w:t>RP-221729</w:t>
            </w:r>
          </w:p>
        </w:tc>
        <w:tc>
          <w:tcPr>
            <w:tcW w:w="567" w:type="dxa"/>
            <w:shd w:val="solid" w:color="FFFFFF" w:fill="auto"/>
          </w:tcPr>
          <w:p w14:paraId="3FC9A703" w14:textId="31880CB6" w:rsidR="008D2499" w:rsidRPr="001B1744" w:rsidRDefault="008D2499" w:rsidP="00BE5FF6">
            <w:pPr>
              <w:pStyle w:val="TAC"/>
              <w:keepNext w:val="0"/>
              <w:keepLines w:val="0"/>
              <w:widowControl w:val="0"/>
              <w:rPr>
                <w:sz w:val="16"/>
                <w:lang w:eastAsia="ko-KR"/>
              </w:rPr>
            </w:pPr>
            <w:r w:rsidRPr="001B1744">
              <w:rPr>
                <w:sz w:val="16"/>
                <w:lang w:eastAsia="ko-KR"/>
              </w:rPr>
              <w:t>1243</w:t>
            </w:r>
          </w:p>
        </w:tc>
        <w:tc>
          <w:tcPr>
            <w:tcW w:w="425" w:type="dxa"/>
            <w:shd w:val="solid" w:color="FFFFFF" w:fill="auto"/>
          </w:tcPr>
          <w:p w14:paraId="3618E2E0" w14:textId="0D8EDE97" w:rsidR="008D2499" w:rsidRPr="001B1744" w:rsidRDefault="008D249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73C47B78" w14:textId="5D3A6E33" w:rsidR="008D2499" w:rsidRPr="001B1744" w:rsidRDefault="008D249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3C1B177" w14:textId="0792396E" w:rsidR="008D2499" w:rsidRPr="001B1744" w:rsidRDefault="008D2499" w:rsidP="00383EE4">
            <w:pPr>
              <w:pStyle w:val="TAL"/>
              <w:rPr>
                <w:rFonts w:eastAsia="SimSun"/>
                <w:noProof/>
                <w:sz w:val="16"/>
                <w:szCs w:val="16"/>
              </w:rPr>
            </w:pPr>
            <w:r w:rsidRPr="001B1744">
              <w:rPr>
                <w:rFonts w:eastAsia="SimSun"/>
                <w:noProof/>
                <w:sz w:val="16"/>
                <w:szCs w:val="16"/>
              </w:rPr>
              <w:t>Correction to MAC spec for Small Data Transmission</w:t>
            </w:r>
          </w:p>
        </w:tc>
        <w:tc>
          <w:tcPr>
            <w:tcW w:w="708" w:type="dxa"/>
            <w:shd w:val="solid" w:color="FFFFFF" w:fill="auto"/>
          </w:tcPr>
          <w:p w14:paraId="48C1FA45" w14:textId="688C46C0" w:rsidR="008D2499" w:rsidRPr="001B1744" w:rsidRDefault="008D2499"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1723739" w14:textId="77777777" w:rsidTr="000E0733">
        <w:tc>
          <w:tcPr>
            <w:tcW w:w="709" w:type="dxa"/>
            <w:shd w:val="solid" w:color="FFFFFF" w:fill="auto"/>
          </w:tcPr>
          <w:p w14:paraId="377FFD9C" w14:textId="77777777" w:rsidR="00045ED7" w:rsidRPr="001B1744"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1B1744" w:rsidRDefault="00045ED7"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93DEC04" w14:textId="6DE779CC" w:rsidR="00045ED7" w:rsidRPr="001B1744" w:rsidRDefault="00045ED7" w:rsidP="00BE5FF6">
            <w:pPr>
              <w:pStyle w:val="TAC"/>
              <w:keepNext w:val="0"/>
              <w:keepLines w:val="0"/>
              <w:widowControl w:val="0"/>
              <w:jc w:val="left"/>
              <w:rPr>
                <w:sz w:val="16"/>
                <w:szCs w:val="16"/>
                <w:lang w:eastAsia="ko-KR"/>
              </w:rPr>
            </w:pPr>
            <w:r w:rsidRPr="001B1744">
              <w:rPr>
                <w:sz w:val="16"/>
                <w:szCs w:val="16"/>
                <w:lang w:eastAsia="ko-KR"/>
              </w:rPr>
              <w:t>RP-221722</w:t>
            </w:r>
          </w:p>
        </w:tc>
        <w:tc>
          <w:tcPr>
            <w:tcW w:w="567" w:type="dxa"/>
            <w:shd w:val="solid" w:color="FFFFFF" w:fill="auto"/>
          </w:tcPr>
          <w:p w14:paraId="47943044" w14:textId="60AF0E5B" w:rsidR="00045ED7" w:rsidRPr="001B1744" w:rsidRDefault="00045ED7" w:rsidP="00BE5FF6">
            <w:pPr>
              <w:pStyle w:val="TAC"/>
              <w:keepNext w:val="0"/>
              <w:keepLines w:val="0"/>
              <w:widowControl w:val="0"/>
              <w:rPr>
                <w:sz w:val="16"/>
                <w:lang w:eastAsia="ko-KR"/>
              </w:rPr>
            </w:pPr>
            <w:r w:rsidRPr="001B1744">
              <w:rPr>
                <w:sz w:val="16"/>
                <w:lang w:eastAsia="ko-KR"/>
              </w:rPr>
              <w:t>1261</w:t>
            </w:r>
          </w:p>
        </w:tc>
        <w:tc>
          <w:tcPr>
            <w:tcW w:w="425" w:type="dxa"/>
            <w:shd w:val="solid" w:color="FFFFFF" w:fill="auto"/>
          </w:tcPr>
          <w:p w14:paraId="1B0C803D" w14:textId="05F7C8E0" w:rsidR="00045ED7" w:rsidRPr="001B1744" w:rsidRDefault="00045ED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9A06E57" w14:textId="570A695E" w:rsidR="00045ED7" w:rsidRPr="001B1744" w:rsidRDefault="00045ED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AB5D2B4" w14:textId="4DC9E69B" w:rsidR="00045ED7" w:rsidRPr="001B1744" w:rsidRDefault="00045ED7" w:rsidP="00383EE4">
            <w:pPr>
              <w:pStyle w:val="TAL"/>
              <w:rPr>
                <w:rFonts w:eastAsia="SimSun"/>
                <w:noProof/>
                <w:sz w:val="16"/>
                <w:szCs w:val="16"/>
              </w:rPr>
            </w:pPr>
            <w:r w:rsidRPr="001B1744">
              <w:rPr>
                <w:rFonts w:eastAsia="SimSun"/>
                <w:noProof/>
                <w:sz w:val="16"/>
                <w:szCs w:val="16"/>
              </w:rPr>
              <w:t>MAC Corrections on feMIMO</w:t>
            </w:r>
          </w:p>
        </w:tc>
        <w:tc>
          <w:tcPr>
            <w:tcW w:w="708" w:type="dxa"/>
            <w:shd w:val="solid" w:color="FFFFFF" w:fill="auto"/>
          </w:tcPr>
          <w:p w14:paraId="1C6107BA" w14:textId="7ECC0D91" w:rsidR="00045ED7" w:rsidRPr="001B1744" w:rsidRDefault="00045ED7"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655F6BF" w14:textId="77777777" w:rsidTr="000E0733">
        <w:tc>
          <w:tcPr>
            <w:tcW w:w="709" w:type="dxa"/>
            <w:shd w:val="solid" w:color="FFFFFF" w:fill="auto"/>
          </w:tcPr>
          <w:p w14:paraId="614FCC36" w14:textId="77777777" w:rsidR="00A2336E" w:rsidRPr="001B1744"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1B1744" w:rsidRDefault="00A2336E"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43E821C" w14:textId="09773EDD" w:rsidR="00A2336E" w:rsidRPr="001B1744" w:rsidRDefault="00A2336E" w:rsidP="00BE5FF6">
            <w:pPr>
              <w:pStyle w:val="TAC"/>
              <w:keepNext w:val="0"/>
              <w:keepLines w:val="0"/>
              <w:widowControl w:val="0"/>
              <w:jc w:val="left"/>
              <w:rPr>
                <w:sz w:val="16"/>
                <w:szCs w:val="16"/>
                <w:lang w:eastAsia="ko-KR"/>
              </w:rPr>
            </w:pPr>
            <w:r w:rsidRPr="001B1744">
              <w:rPr>
                <w:sz w:val="16"/>
                <w:szCs w:val="16"/>
                <w:lang w:eastAsia="ko-KR"/>
              </w:rPr>
              <w:t>RP-221727</w:t>
            </w:r>
          </w:p>
        </w:tc>
        <w:tc>
          <w:tcPr>
            <w:tcW w:w="567" w:type="dxa"/>
            <w:shd w:val="solid" w:color="FFFFFF" w:fill="auto"/>
          </w:tcPr>
          <w:p w14:paraId="3D12184E" w14:textId="35BFB488" w:rsidR="00A2336E" w:rsidRPr="001B1744" w:rsidRDefault="00A2336E" w:rsidP="00BE5FF6">
            <w:pPr>
              <w:pStyle w:val="TAC"/>
              <w:keepNext w:val="0"/>
              <w:keepLines w:val="0"/>
              <w:widowControl w:val="0"/>
              <w:rPr>
                <w:sz w:val="16"/>
                <w:lang w:eastAsia="ko-KR"/>
              </w:rPr>
            </w:pPr>
            <w:r w:rsidRPr="001B1744">
              <w:rPr>
                <w:sz w:val="16"/>
                <w:lang w:eastAsia="ko-KR"/>
              </w:rPr>
              <w:t>1262</w:t>
            </w:r>
          </w:p>
        </w:tc>
        <w:tc>
          <w:tcPr>
            <w:tcW w:w="425" w:type="dxa"/>
            <w:shd w:val="solid" w:color="FFFFFF" w:fill="auto"/>
          </w:tcPr>
          <w:p w14:paraId="7A3B41A6" w14:textId="3E57145D" w:rsidR="00A2336E" w:rsidRPr="001B1744" w:rsidRDefault="00A2336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E526AED" w14:textId="72278B99" w:rsidR="00A2336E" w:rsidRPr="001B1744" w:rsidRDefault="00A233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ADCD60C" w14:textId="7491C335" w:rsidR="00A2336E" w:rsidRPr="001B1744" w:rsidRDefault="00A2336E" w:rsidP="00383EE4">
            <w:pPr>
              <w:pStyle w:val="TAL"/>
              <w:rPr>
                <w:rFonts w:eastAsia="SimSun"/>
                <w:noProof/>
                <w:sz w:val="16"/>
                <w:szCs w:val="16"/>
              </w:rPr>
            </w:pPr>
            <w:r w:rsidRPr="001B1744">
              <w:rPr>
                <w:rFonts w:eastAsia="SimSun"/>
                <w:noProof/>
                <w:sz w:val="16"/>
                <w:szCs w:val="16"/>
              </w:rPr>
              <w:t>Introduction of PEI-RNTI</w:t>
            </w:r>
          </w:p>
        </w:tc>
        <w:tc>
          <w:tcPr>
            <w:tcW w:w="708" w:type="dxa"/>
            <w:shd w:val="solid" w:color="FFFFFF" w:fill="auto"/>
          </w:tcPr>
          <w:p w14:paraId="150C5CEF" w14:textId="788B01C3" w:rsidR="00A2336E" w:rsidRPr="001B1744" w:rsidRDefault="00A2336E"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423BDC7" w14:textId="77777777" w:rsidTr="000E0733">
        <w:tc>
          <w:tcPr>
            <w:tcW w:w="709" w:type="dxa"/>
            <w:shd w:val="solid" w:color="FFFFFF" w:fill="auto"/>
          </w:tcPr>
          <w:p w14:paraId="2737C55B" w14:textId="77777777" w:rsidR="00F27003" w:rsidRPr="001B1744"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1B1744" w:rsidRDefault="00F27003"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540F469F" w14:textId="5E1296C6" w:rsidR="00F27003" w:rsidRPr="001B1744" w:rsidRDefault="00F27003" w:rsidP="00BE5FF6">
            <w:pPr>
              <w:pStyle w:val="TAC"/>
              <w:keepNext w:val="0"/>
              <w:keepLines w:val="0"/>
              <w:widowControl w:val="0"/>
              <w:jc w:val="left"/>
              <w:rPr>
                <w:sz w:val="16"/>
                <w:szCs w:val="16"/>
                <w:lang w:eastAsia="ko-KR"/>
              </w:rPr>
            </w:pPr>
            <w:r w:rsidRPr="001B1744">
              <w:rPr>
                <w:sz w:val="16"/>
                <w:szCs w:val="16"/>
                <w:lang w:eastAsia="ko-KR"/>
              </w:rPr>
              <w:t>RP-221763</w:t>
            </w:r>
          </w:p>
        </w:tc>
        <w:tc>
          <w:tcPr>
            <w:tcW w:w="567" w:type="dxa"/>
            <w:shd w:val="solid" w:color="FFFFFF" w:fill="auto"/>
          </w:tcPr>
          <w:p w14:paraId="6915342D" w14:textId="5636D886" w:rsidR="00F27003" w:rsidRPr="001B1744" w:rsidRDefault="00F27003" w:rsidP="00BE5FF6">
            <w:pPr>
              <w:pStyle w:val="TAC"/>
              <w:keepNext w:val="0"/>
              <w:keepLines w:val="0"/>
              <w:widowControl w:val="0"/>
              <w:rPr>
                <w:sz w:val="16"/>
                <w:lang w:eastAsia="ko-KR"/>
              </w:rPr>
            </w:pPr>
            <w:r w:rsidRPr="001B1744">
              <w:rPr>
                <w:sz w:val="16"/>
                <w:lang w:eastAsia="ko-KR"/>
              </w:rPr>
              <w:t>1264</w:t>
            </w:r>
          </w:p>
        </w:tc>
        <w:tc>
          <w:tcPr>
            <w:tcW w:w="425" w:type="dxa"/>
            <w:shd w:val="solid" w:color="FFFFFF" w:fill="auto"/>
          </w:tcPr>
          <w:p w14:paraId="6D7F8A32" w14:textId="495A5775" w:rsidR="00F27003" w:rsidRPr="001B1744" w:rsidRDefault="00F27003"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50E596ED" w14:textId="23ADCC34" w:rsidR="00F27003" w:rsidRPr="001B1744" w:rsidRDefault="00F2700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DBD831" w14:textId="0578355B" w:rsidR="00F27003" w:rsidRPr="001B1744" w:rsidRDefault="00F27003" w:rsidP="00383EE4">
            <w:pPr>
              <w:pStyle w:val="TAL"/>
              <w:rPr>
                <w:rFonts w:eastAsia="SimSun"/>
                <w:noProof/>
                <w:sz w:val="16"/>
                <w:szCs w:val="16"/>
              </w:rPr>
            </w:pPr>
            <w:r w:rsidRPr="001B1744">
              <w:rPr>
                <w:rFonts w:eastAsia="SimSun"/>
                <w:noProof/>
                <w:sz w:val="16"/>
                <w:szCs w:val="16"/>
              </w:rPr>
              <w:t>Corrections to MAC regarding deactivated SCG</w:t>
            </w:r>
          </w:p>
        </w:tc>
        <w:tc>
          <w:tcPr>
            <w:tcW w:w="708" w:type="dxa"/>
            <w:shd w:val="solid" w:color="FFFFFF" w:fill="auto"/>
          </w:tcPr>
          <w:p w14:paraId="17019E54" w14:textId="226332B4" w:rsidR="00F27003" w:rsidRPr="001B1744" w:rsidRDefault="00F27003"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5F9B341" w14:textId="77777777" w:rsidTr="000E0733">
        <w:tc>
          <w:tcPr>
            <w:tcW w:w="709" w:type="dxa"/>
            <w:shd w:val="solid" w:color="FFFFFF" w:fill="auto"/>
          </w:tcPr>
          <w:p w14:paraId="71A24512" w14:textId="77777777" w:rsidR="00E604D7" w:rsidRPr="001B1744"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1B1744" w:rsidRDefault="00E604D7"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5265BD2" w14:textId="651D8133" w:rsidR="00E604D7" w:rsidRPr="001B1744" w:rsidRDefault="00E604D7" w:rsidP="00BE5FF6">
            <w:pPr>
              <w:pStyle w:val="TAC"/>
              <w:keepNext w:val="0"/>
              <w:keepLines w:val="0"/>
              <w:widowControl w:val="0"/>
              <w:jc w:val="left"/>
              <w:rPr>
                <w:sz w:val="16"/>
                <w:szCs w:val="16"/>
                <w:lang w:eastAsia="ko-KR"/>
              </w:rPr>
            </w:pPr>
            <w:r w:rsidRPr="001B1744">
              <w:rPr>
                <w:sz w:val="16"/>
                <w:szCs w:val="16"/>
                <w:lang w:eastAsia="ko-KR"/>
              </w:rPr>
              <w:t>RP-221718</w:t>
            </w:r>
          </w:p>
        </w:tc>
        <w:tc>
          <w:tcPr>
            <w:tcW w:w="567" w:type="dxa"/>
            <w:shd w:val="solid" w:color="FFFFFF" w:fill="auto"/>
          </w:tcPr>
          <w:p w14:paraId="6B9D69F8" w14:textId="7D76728E" w:rsidR="00E604D7" w:rsidRPr="001B1744" w:rsidRDefault="00E604D7" w:rsidP="00BE5FF6">
            <w:pPr>
              <w:pStyle w:val="TAC"/>
              <w:keepNext w:val="0"/>
              <w:keepLines w:val="0"/>
              <w:widowControl w:val="0"/>
              <w:rPr>
                <w:sz w:val="16"/>
                <w:lang w:eastAsia="ko-KR"/>
              </w:rPr>
            </w:pPr>
            <w:r w:rsidRPr="001B1744">
              <w:rPr>
                <w:sz w:val="16"/>
                <w:lang w:eastAsia="ko-KR"/>
              </w:rPr>
              <w:t>1266</w:t>
            </w:r>
          </w:p>
        </w:tc>
        <w:tc>
          <w:tcPr>
            <w:tcW w:w="425" w:type="dxa"/>
            <w:shd w:val="solid" w:color="FFFFFF" w:fill="auto"/>
          </w:tcPr>
          <w:p w14:paraId="10F73167" w14:textId="3E143148" w:rsidR="00E604D7" w:rsidRPr="001B1744" w:rsidRDefault="00E604D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62EFBE1" w14:textId="54B88BE9" w:rsidR="00E604D7" w:rsidRPr="001B1744" w:rsidRDefault="00E604D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381E12D" w14:textId="6646A9F8" w:rsidR="00E604D7" w:rsidRPr="001B1744" w:rsidRDefault="00E604D7" w:rsidP="00383EE4">
            <w:pPr>
              <w:pStyle w:val="TAL"/>
              <w:rPr>
                <w:rFonts w:eastAsia="SimSun"/>
                <w:noProof/>
                <w:sz w:val="16"/>
                <w:szCs w:val="16"/>
              </w:rPr>
            </w:pPr>
            <w:r w:rsidRPr="001B1744">
              <w:rPr>
                <w:rFonts w:eastAsia="SimSun"/>
                <w:noProof/>
                <w:sz w:val="16"/>
                <w:szCs w:val="16"/>
              </w:rPr>
              <w:t>CR to 38.321 on Integrated Access and Backhaul for NR Rel-17</w:t>
            </w:r>
          </w:p>
        </w:tc>
        <w:tc>
          <w:tcPr>
            <w:tcW w:w="708" w:type="dxa"/>
            <w:shd w:val="solid" w:color="FFFFFF" w:fill="auto"/>
          </w:tcPr>
          <w:p w14:paraId="28A82755" w14:textId="128361E5" w:rsidR="00E604D7" w:rsidRPr="001B1744" w:rsidRDefault="00E604D7"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C1A5892" w14:textId="77777777" w:rsidTr="000E0733">
        <w:tc>
          <w:tcPr>
            <w:tcW w:w="709" w:type="dxa"/>
            <w:shd w:val="solid" w:color="FFFFFF" w:fill="auto"/>
          </w:tcPr>
          <w:p w14:paraId="07965569" w14:textId="77777777" w:rsidR="00E66A0D" w:rsidRPr="001B1744"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1B1744" w:rsidRDefault="00E66A0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769B035" w14:textId="19AE1767" w:rsidR="00E66A0D" w:rsidRPr="001B1744" w:rsidRDefault="00E66A0D" w:rsidP="00BE5FF6">
            <w:pPr>
              <w:pStyle w:val="TAC"/>
              <w:keepNext w:val="0"/>
              <w:keepLines w:val="0"/>
              <w:widowControl w:val="0"/>
              <w:jc w:val="left"/>
              <w:rPr>
                <w:sz w:val="16"/>
                <w:szCs w:val="16"/>
                <w:lang w:eastAsia="ko-KR"/>
              </w:rPr>
            </w:pPr>
            <w:r w:rsidRPr="001B1744">
              <w:rPr>
                <w:sz w:val="16"/>
                <w:szCs w:val="16"/>
                <w:lang w:eastAsia="ko-KR"/>
              </w:rPr>
              <w:t>RP-221716</w:t>
            </w:r>
          </w:p>
        </w:tc>
        <w:tc>
          <w:tcPr>
            <w:tcW w:w="567" w:type="dxa"/>
            <w:shd w:val="solid" w:color="FFFFFF" w:fill="auto"/>
          </w:tcPr>
          <w:p w14:paraId="7C999D58" w14:textId="4C62D205" w:rsidR="00E66A0D" w:rsidRPr="001B1744" w:rsidRDefault="00E66A0D" w:rsidP="00BE5FF6">
            <w:pPr>
              <w:pStyle w:val="TAC"/>
              <w:keepNext w:val="0"/>
              <w:keepLines w:val="0"/>
              <w:widowControl w:val="0"/>
              <w:rPr>
                <w:sz w:val="16"/>
                <w:lang w:eastAsia="ko-KR"/>
              </w:rPr>
            </w:pPr>
            <w:r w:rsidRPr="001B1744">
              <w:rPr>
                <w:sz w:val="16"/>
                <w:lang w:eastAsia="ko-KR"/>
              </w:rPr>
              <w:t>1273</w:t>
            </w:r>
          </w:p>
        </w:tc>
        <w:tc>
          <w:tcPr>
            <w:tcW w:w="425" w:type="dxa"/>
            <w:shd w:val="solid" w:color="FFFFFF" w:fill="auto"/>
          </w:tcPr>
          <w:p w14:paraId="2C362CBC" w14:textId="701D395A" w:rsidR="00E66A0D" w:rsidRPr="001B1744" w:rsidRDefault="00E66A0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55EF433" w14:textId="64BE8C40" w:rsidR="00E66A0D" w:rsidRPr="001B1744" w:rsidRDefault="00E66A0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CB2272" w14:textId="05CD0B7C" w:rsidR="00E66A0D" w:rsidRPr="001B1744" w:rsidRDefault="00E66A0D" w:rsidP="00383EE4">
            <w:pPr>
              <w:pStyle w:val="TAL"/>
              <w:rPr>
                <w:rFonts w:eastAsia="SimSun"/>
                <w:noProof/>
                <w:sz w:val="16"/>
                <w:szCs w:val="16"/>
              </w:rPr>
            </w:pPr>
            <w:r w:rsidRPr="001B1744">
              <w:rPr>
                <w:rFonts w:eastAsia="SimSun"/>
                <w:noProof/>
                <w:sz w:val="16"/>
                <w:szCs w:val="16"/>
              </w:rPr>
              <w:t>MAC Corrections for RACH partitioning</w:t>
            </w:r>
          </w:p>
        </w:tc>
        <w:tc>
          <w:tcPr>
            <w:tcW w:w="708" w:type="dxa"/>
            <w:shd w:val="solid" w:color="FFFFFF" w:fill="auto"/>
          </w:tcPr>
          <w:p w14:paraId="09F521B2" w14:textId="0AEFC4A8" w:rsidR="00E66A0D" w:rsidRPr="001B1744" w:rsidRDefault="00E66A0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E3E4C43" w14:textId="77777777" w:rsidTr="000E0733">
        <w:tc>
          <w:tcPr>
            <w:tcW w:w="709" w:type="dxa"/>
            <w:shd w:val="solid" w:color="FFFFFF" w:fill="auto"/>
          </w:tcPr>
          <w:p w14:paraId="2B3DD711" w14:textId="77777777" w:rsidR="00C27828" w:rsidRPr="001B1744"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1B1744" w:rsidRDefault="00C27828"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9A2AFB3" w14:textId="266011ED" w:rsidR="00C27828" w:rsidRPr="001B1744" w:rsidRDefault="00C27828" w:rsidP="00BE5FF6">
            <w:pPr>
              <w:pStyle w:val="TAC"/>
              <w:keepNext w:val="0"/>
              <w:keepLines w:val="0"/>
              <w:widowControl w:val="0"/>
              <w:jc w:val="left"/>
              <w:rPr>
                <w:sz w:val="16"/>
                <w:szCs w:val="16"/>
                <w:lang w:eastAsia="ko-KR"/>
              </w:rPr>
            </w:pPr>
            <w:r w:rsidRPr="001B1744">
              <w:rPr>
                <w:sz w:val="16"/>
                <w:szCs w:val="16"/>
                <w:lang w:eastAsia="ko-KR"/>
              </w:rPr>
              <w:t>RP-221732</w:t>
            </w:r>
          </w:p>
        </w:tc>
        <w:tc>
          <w:tcPr>
            <w:tcW w:w="567" w:type="dxa"/>
            <w:shd w:val="solid" w:color="FFFFFF" w:fill="auto"/>
          </w:tcPr>
          <w:p w14:paraId="313B3A79" w14:textId="63A31456" w:rsidR="00C27828" w:rsidRPr="001B1744" w:rsidRDefault="00C27828" w:rsidP="00BE5FF6">
            <w:pPr>
              <w:pStyle w:val="TAC"/>
              <w:keepNext w:val="0"/>
              <w:keepLines w:val="0"/>
              <w:widowControl w:val="0"/>
              <w:rPr>
                <w:sz w:val="16"/>
                <w:lang w:eastAsia="ko-KR"/>
              </w:rPr>
            </w:pPr>
            <w:r w:rsidRPr="001B1744">
              <w:rPr>
                <w:sz w:val="16"/>
                <w:lang w:eastAsia="ko-KR"/>
              </w:rPr>
              <w:t>1277</w:t>
            </w:r>
          </w:p>
        </w:tc>
        <w:tc>
          <w:tcPr>
            <w:tcW w:w="425" w:type="dxa"/>
            <w:shd w:val="solid" w:color="FFFFFF" w:fill="auto"/>
          </w:tcPr>
          <w:p w14:paraId="483F02A2" w14:textId="3C11F8FB" w:rsidR="00C27828" w:rsidRPr="001B1744" w:rsidRDefault="00C2782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454D00D" w14:textId="7A2231AE" w:rsidR="00C27828" w:rsidRPr="001B1744" w:rsidRDefault="00C2782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4BE5C57" w14:textId="6D48A1DF" w:rsidR="00C27828" w:rsidRPr="001B1744" w:rsidRDefault="00C27828" w:rsidP="00383EE4">
            <w:pPr>
              <w:pStyle w:val="TAL"/>
              <w:rPr>
                <w:rFonts w:eastAsia="SimSun"/>
                <w:noProof/>
                <w:sz w:val="16"/>
                <w:szCs w:val="16"/>
              </w:rPr>
            </w:pPr>
            <w:r w:rsidRPr="001B1744">
              <w:rPr>
                <w:rFonts w:eastAsia="SimSun"/>
                <w:noProof/>
                <w:sz w:val="16"/>
                <w:szCs w:val="16"/>
              </w:rPr>
              <w:t>Correction for sidelink relay in MAC</w:t>
            </w:r>
          </w:p>
        </w:tc>
        <w:tc>
          <w:tcPr>
            <w:tcW w:w="708" w:type="dxa"/>
            <w:shd w:val="solid" w:color="FFFFFF" w:fill="auto"/>
          </w:tcPr>
          <w:p w14:paraId="05E93260" w14:textId="245B2D5E" w:rsidR="00C27828" w:rsidRPr="001B1744" w:rsidRDefault="00C27828"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DDCB04D" w14:textId="77777777" w:rsidTr="000E0733">
        <w:tc>
          <w:tcPr>
            <w:tcW w:w="709" w:type="dxa"/>
            <w:shd w:val="solid" w:color="FFFFFF" w:fill="auto"/>
          </w:tcPr>
          <w:p w14:paraId="7FB891F6" w14:textId="77777777" w:rsidR="005721B6" w:rsidRPr="001B1744"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1B1744" w:rsidRDefault="005721B6"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B024BDD" w14:textId="45C6D7FB" w:rsidR="005721B6" w:rsidRPr="001B1744" w:rsidRDefault="005721B6" w:rsidP="00BE5FF6">
            <w:pPr>
              <w:pStyle w:val="TAC"/>
              <w:keepNext w:val="0"/>
              <w:keepLines w:val="0"/>
              <w:widowControl w:val="0"/>
              <w:jc w:val="left"/>
              <w:rPr>
                <w:sz w:val="16"/>
                <w:szCs w:val="16"/>
                <w:lang w:eastAsia="ko-KR"/>
              </w:rPr>
            </w:pPr>
            <w:r w:rsidRPr="001B1744">
              <w:rPr>
                <w:sz w:val="16"/>
                <w:szCs w:val="16"/>
                <w:lang w:eastAsia="ko-KR"/>
              </w:rPr>
              <w:t>RP-2217</w:t>
            </w:r>
            <w:r w:rsidR="004A728F" w:rsidRPr="001B1744">
              <w:rPr>
                <w:sz w:val="16"/>
                <w:szCs w:val="16"/>
                <w:lang w:eastAsia="ko-KR"/>
              </w:rPr>
              <w:t>21</w:t>
            </w:r>
          </w:p>
        </w:tc>
        <w:tc>
          <w:tcPr>
            <w:tcW w:w="567" w:type="dxa"/>
            <w:shd w:val="solid" w:color="FFFFFF" w:fill="auto"/>
          </w:tcPr>
          <w:p w14:paraId="42251914" w14:textId="5F8F93DD" w:rsidR="005721B6" w:rsidRPr="001B1744" w:rsidRDefault="005721B6" w:rsidP="00BE5FF6">
            <w:pPr>
              <w:pStyle w:val="TAC"/>
              <w:keepNext w:val="0"/>
              <w:keepLines w:val="0"/>
              <w:widowControl w:val="0"/>
              <w:rPr>
                <w:sz w:val="16"/>
                <w:lang w:eastAsia="ko-KR"/>
              </w:rPr>
            </w:pPr>
            <w:r w:rsidRPr="001B1744">
              <w:rPr>
                <w:sz w:val="16"/>
                <w:lang w:eastAsia="ko-KR"/>
              </w:rPr>
              <w:t>1279</w:t>
            </w:r>
          </w:p>
        </w:tc>
        <w:tc>
          <w:tcPr>
            <w:tcW w:w="425" w:type="dxa"/>
            <w:shd w:val="solid" w:color="FFFFFF" w:fill="auto"/>
          </w:tcPr>
          <w:p w14:paraId="243FEC29" w14:textId="3350EA09" w:rsidR="005721B6" w:rsidRPr="001B1744" w:rsidRDefault="005721B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35396D8" w14:textId="54F49422" w:rsidR="005721B6" w:rsidRPr="001B1744" w:rsidRDefault="005721B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CEADEA" w14:textId="79198FFA" w:rsidR="005721B6" w:rsidRPr="001B1744" w:rsidRDefault="005721B6" w:rsidP="00383EE4">
            <w:pPr>
              <w:pStyle w:val="TAL"/>
              <w:rPr>
                <w:rFonts w:eastAsia="SimSun"/>
                <w:noProof/>
                <w:sz w:val="16"/>
                <w:szCs w:val="16"/>
              </w:rPr>
            </w:pPr>
            <w:r w:rsidRPr="001B1744">
              <w:rPr>
                <w:rFonts w:eastAsia="SimSun"/>
                <w:noProof/>
                <w:sz w:val="16"/>
                <w:szCs w:val="16"/>
              </w:rPr>
              <w:t>Correction on FR2 UL gap</w:t>
            </w:r>
          </w:p>
        </w:tc>
        <w:tc>
          <w:tcPr>
            <w:tcW w:w="708" w:type="dxa"/>
            <w:shd w:val="solid" w:color="FFFFFF" w:fill="auto"/>
          </w:tcPr>
          <w:p w14:paraId="2BF2D4DB" w14:textId="0FE8D8D9" w:rsidR="005721B6" w:rsidRPr="001B1744" w:rsidRDefault="005721B6"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46B246CD" w14:textId="77777777" w:rsidTr="000E0733">
        <w:tc>
          <w:tcPr>
            <w:tcW w:w="709" w:type="dxa"/>
            <w:shd w:val="solid" w:color="FFFFFF" w:fill="auto"/>
          </w:tcPr>
          <w:p w14:paraId="1E789AD8" w14:textId="77777777" w:rsidR="003800AA" w:rsidRPr="001B1744"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1B1744" w:rsidRDefault="003800AA"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C52F4B8" w14:textId="5E9BFF3F" w:rsidR="003800AA" w:rsidRPr="001B1744" w:rsidRDefault="003800AA" w:rsidP="00BE5FF6">
            <w:pPr>
              <w:pStyle w:val="TAC"/>
              <w:keepNext w:val="0"/>
              <w:keepLines w:val="0"/>
              <w:widowControl w:val="0"/>
              <w:jc w:val="left"/>
              <w:rPr>
                <w:sz w:val="16"/>
                <w:szCs w:val="16"/>
                <w:lang w:eastAsia="ko-KR"/>
              </w:rPr>
            </w:pPr>
            <w:r w:rsidRPr="001B1744">
              <w:rPr>
                <w:sz w:val="16"/>
                <w:szCs w:val="16"/>
                <w:lang w:eastAsia="ko-KR"/>
              </w:rPr>
              <w:t>RP-221726</w:t>
            </w:r>
          </w:p>
        </w:tc>
        <w:tc>
          <w:tcPr>
            <w:tcW w:w="567" w:type="dxa"/>
            <w:shd w:val="solid" w:color="FFFFFF" w:fill="auto"/>
          </w:tcPr>
          <w:p w14:paraId="658300A5" w14:textId="3416C41C" w:rsidR="003800AA" w:rsidRPr="001B1744" w:rsidRDefault="003800AA" w:rsidP="00BE5FF6">
            <w:pPr>
              <w:pStyle w:val="TAC"/>
              <w:keepNext w:val="0"/>
              <w:keepLines w:val="0"/>
              <w:widowControl w:val="0"/>
              <w:rPr>
                <w:sz w:val="16"/>
                <w:lang w:eastAsia="ko-KR"/>
              </w:rPr>
            </w:pPr>
            <w:r w:rsidRPr="001B1744">
              <w:rPr>
                <w:sz w:val="16"/>
                <w:lang w:eastAsia="ko-KR"/>
              </w:rPr>
              <w:t>1281</w:t>
            </w:r>
          </w:p>
        </w:tc>
        <w:tc>
          <w:tcPr>
            <w:tcW w:w="425" w:type="dxa"/>
            <w:shd w:val="solid" w:color="FFFFFF" w:fill="auto"/>
          </w:tcPr>
          <w:p w14:paraId="6DBCB6EB" w14:textId="377C0022" w:rsidR="003800AA" w:rsidRPr="001B1744" w:rsidRDefault="003800A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BC254AC" w14:textId="1EEA4676" w:rsidR="003800AA" w:rsidRPr="001B1744" w:rsidRDefault="003800A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373BB3" w14:textId="3602479A" w:rsidR="003800AA" w:rsidRPr="001B1744" w:rsidRDefault="003800AA" w:rsidP="00383EE4">
            <w:pPr>
              <w:pStyle w:val="TAL"/>
              <w:rPr>
                <w:rFonts w:eastAsia="SimSun"/>
                <w:noProof/>
                <w:sz w:val="16"/>
                <w:szCs w:val="16"/>
              </w:rPr>
            </w:pPr>
            <w:r w:rsidRPr="001B1744">
              <w:rPr>
                <w:rFonts w:eastAsia="SimSun"/>
                <w:noProof/>
                <w:sz w:val="16"/>
                <w:szCs w:val="16"/>
              </w:rPr>
              <w:t>Correction for Enhanced NR IIoT and URLLC in 38.321</w:t>
            </w:r>
          </w:p>
        </w:tc>
        <w:tc>
          <w:tcPr>
            <w:tcW w:w="708" w:type="dxa"/>
            <w:shd w:val="solid" w:color="FFFFFF" w:fill="auto"/>
          </w:tcPr>
          <w:p w14:paraId="06FA2D8E" w14:textId="5894107D" w:rsidR="003800AA" w:rsidRPr="001B1744" w:rsidRDefault="003800AA"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4743B271" w14:textId="77777777" w:rsidTr="000E0733">
        <w:tc>
          <w:tcPr>
            <w:tcW w:w="709" w:type="dxa"/>
            <w:shd w:val="solid" w:color="FFFFFF" w:fill="auto"/>
          </w:tcPr>
          <w:p w14:paraId="2B008962" w14:textId="3BD8A67C" w:rsidR="001A5C2D" w:rsidRPr="001B1744"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1B1744" w:rsidRDefault="001A5C2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68980725" w14:textId="6A1E0B50" w:rsidR="001A5C2D" w:rsidRPr="001B1744" w:rsidRDefault="001A5C2D" w:rsidP="00BE5FF6">
            <w:pPr>
              <w:pStyle w:val="TAC"/>
              <w:keepNext w:val="0"/>
              <w:keepLines w:val="0"/>
              <w:widowControl w:val="0"/>
              <w:jc w:val="left"/>
              <w:rPr>
                <w:sz w:val="16"/>
                <w:szCs w:val="16"/>
                <w:lang w:eastAsia="ko-KR"/>
              </w:rPr>
            </w:pPr>
            <w:r w:rsidRPr="001B1744">
              <w:rPr>
                <w:sz w:val="16"/>
                <w:szCs w:val="16"/>
                <w:lang w:eastAsia="ko-KR"/>
              </w:rPr>
              <w:t>RP-221713</w:t>
            </w:r>
          </w:p>
        </w:tc>
        <w:tc>
          <w:tcPr>
            <w:tcW w:w="567" w:type="dxa"/>
            <w:shd w:val="solid" w:color="FFFFFF" w:fill="auto"/>
          </w:tcPr>
          <w:p w14:paraId="2B57087C" w14:textId="666F81A8" w:rsidR="001A5C2D" w:rsidRPr="001B1744" w:rsidRDefault="001A5C2D" w:rsidP="00BE5FF6">
            <w:pPr>
              <w:pStyle w:val="TAC"/>
              <w:keepNext w:val="0"/>
              <w:keepLines w:val="0"/>
              <w:widowControl w:val="0"/>
              <w:rPr>
                <w:sz w:val="16"/>
                <w:lang w:eastAsia="ko-KR"/>
              </w:rPr>
            </w:pPr>
            <w:r w:rsidRPr="001B1744">
              <w:rPr>
                <w:sz w:val="16"/>
                <w:lang w:eastAsia="ko-KR"/>
              </w:rPr>
              <w:t>1283</w:t>
            </w:r>
          </w:p>
        </w:tc>
        <w:tc>
          <w:tcPr>
            <w:tcW w:w="425" w:type="dxa"/>
            <w:shd w:val="solid" w:color="FFFFFF" w:fill="auto"/>
          </w:tcPr>
          <w:p w14:paraId="44ED420E" w14:textId="1938D6EC" w:rsidR="001A5C2D" w:rsidRPr="001B1744" w:rsidRDefault="001A5C2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D0BF816" w14:textId="6D70F97D" w:rsidR="001A5C2D" w:rsidRPr="001B1744" w:rsidRDefault="001A5C2D"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2F395E80" w14:textId="3BFD44CB" w:rsidR="001A5C2D" w:rsidRPr="001B1744" w:rsidRDefault="001A5C2D" w:rsidP="00383EE4">
            <w:pPr>
              <w:pStyle w:val="TAL"/>
              <w:rPr>
                <w:rFonts w:eastAsia="SimSun"/>
                <w:noProof/>
                <w:sz w:val="16"/>
                <w:szCs w:val="16"/>
              </w:rPr>
            </w:pPr>
            <w:r w:rsidRPr="001B1744">
              <w:rPr>
                <w:rFonts w:eastAsia="SimSun"/>
                <w:noProof/>
                <w:sz w:val="16"/>
                <w:szCs w:val="16"/>
              </w:rPr>
              <w:t>Clarification on Duplication MAC CE</w:t>
            </w:r>
          </w:p>
        </w:tc>
        <w:tc>
          <w:tcPr>
            <w:tcW w:w="708" w:type="dxa"/>
            <w:shd w:val="solid" w:color="FFFFFF" w:fill="auto"/>
          </w:tcPr>
          <w:p w14:paraId="46EB2DAA" w14:textId="1676EEDB" w:rsidR="001A5C2D" w:rsidRPr="001B1744" w:rsidRDefault="001A5C2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496FA02" w14:textId="77777777" w:rsidTr="000E0733">
        <w:tc>
          <w:tcPr>
            <w:tcW w:w="709" w:type="dxa"/>
            <w:shd w:val="solid" w:color="FFFFFF" w:fill="auto"/>
          </w:tcPr>
          <w:p w14:paraId="5BC113E9" w14:textId="77777777" w:rsidR="00082EA6" w:rsidRPr="001B1744"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1B1744" w:rsidRDefault="00082EA6"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5541C4F1" w14:textId="79F49A3E" w:rsidR="00082EA6" w:rsidRPr="001B1744" w:rsidRDefault="00082EA6" w:rsidP="00BE5FF6">
            <w:pPr>
              <w:pStyle w:val="TAC"/>
              <w:keepNext w:val="0"/>
              <w:keepLines w:val="0"/>
              <w:widowControl w:val="0"/>
              <w:jc w:val="left"/>
              <w:rPr>
                <w:sz w:val="16"/>
                <w:szCs w:val="16"/>
                <w:lang w:eastAsia="ko-KR"/>
              </w:rPr>
            </w:pPr>
            <w:r w:rsidRPr="001B1744">
              <w:rPr>
                <w:sz w:val="16"/>
                <w:szCs w:val="16"/>
                <w:lang w:eastAsia="ko-KR"/>
              </w:rPr>
              <w:t>RP-221719</w:t>
            </w:r>
          </w:p>
        </w:tc>
        <w:tc>
          <w:tcPr>
            <w:tcW w:w="567" w:type="dxa"/>
            <w:shd w:val="solid" w:color="FFFFFF" w:fill="auto"/>
          </w:tcPr>
          <w:p w14:paraId="572D3893" w14:textId="1C421587" w:rsidR="00082EA6" w:rsidRPr="001B1744" w:rsidRDefault="00082EA6" w:rsidP="00BE5FF6">
            <w:pPr>
              <w:pStyle w:val="TAC"/>
              <w:keepNext w:val="0"/>
              <w:keepLines w:val="0"/>
              <w:widowControl w:val="0"/>
              <w:rPr>
                <w:sz w:val="16"/>
                <w:lang w:eastAsia="ko-KR"/>
              </w:rPr>
            </w:pPr>
            <w:r w:rsidRPr="001B1744">
              <w:rPr>
                <w:sz w:val="16"/>
                <w:lang w:eastAsia="ko-KR"/>
              </w:rPr>
              <w:t>1292</w:t>
            </w:r>
          </w:p>
        </w:tc>
        <w:tc>
          <w:tcPr>
            <w:tcW w:w="425" w:type="dxa"/>
            <w:shd w:val="solid" w:color="FFFFFF" w:fill="auto"/>
          </w:tcPr>
          <w:p w14:paraId="7CE0563C" w14:textId="5B5714D7" w:rsidR="00082EA6" w:rsidRPr="001B1744" w:rsidRDefault="00082EA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5593F25" w14:textId="4E9468D4" w:rsidR="00082EA6" w:rsidRPr="001B1744" w:rsidRDefault="00082EA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D85852" w14:textId="777C7FBC" w:rsidR="00082EA6" w:rsidRPr="001B1744" w:rsidRDefault="00082EA6" w:rsidP="00383EE4">
            <w:pPr>
              <w:pStyle w:val="TAL"/>
              <w:rPr>
                <w:rFonts w:eastAsia="SimSun"/>
                <w:noProof/>
                <w:sz w:val="16"/>
                <w:szCs w:val="16"/>
              </w:rPr>
            </w:pPr>
            <w:r w:rsidRPr="001B1744">
              <w:rPr>
                <w:rFonts w:eastAsia="SimSun"/>
                <w:noProof/>
                <w:sz w:val="16"/>
                <w:szCs w:val="16"/>
              </w:rPr>
              <w:t>Correction on MAC specification for RAN slicing</w:t>
            </w:r>
          </w:p>
        </w:tc>
        <w:tc>
          <w:tcPr>
            <w:tcW w:w="708" w:type="dxa"/>
            <w:shd w:val="solid" w:color="FFFFFF" w:fill="auto"/>
          </w:tcPr>
          <w:p w14:paraId="05C0E828" w14:textId="060912D0" w:rsidR="00082EA6" w:rsidRPr="001B1744" w:rsidRDefault="00082EA6"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35BEFE3" w14:textId="77777777" w:rsidTr="000E0733">
        <w:tc>
          <w:tcPr>
            <w:tcW w:w="709" w:type="dxa"/>
            <w:shd w:val="solid" w:color="FFFFFF" w:fill="auto"/>
          </w:tcPr>
          <w:p w14:paraId="5E6DA23E" w14:textId="77777777" w:rsidR="00CE243F" w:rsidRPr="001B1744"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1B1744" w:rsidRDefault="00CE243F"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0F7C742" w14:textId="2FA5F7DE" w:rsidR="00CE243F" w:rsidRPr="001B1744" w:rsidRDefault="00CE243F" w:rsidP="00BE5FF6">
            <w:pPr>
              <w:pStyle w:val="TAC"/>
              <w:keepNext w:val="0"/>
              <w:keepLines w:val="0"/>
              <w:widowControl w:val="0"/>
              <w:jc w:val="left"/>
              <w:rPr>
                <w:sz w:val="16"/>
                <w:szCs w:val="16"/>
                <w:lang w:eastAsia="ko-KR"/>
              </w:rPr>
            </w:pPr>
            <w:r w:rsidRPr="001B1744">
              <w:rPr>
                <w:sz w:val="16"/>
                <w:szCs w:val="16"/>
                <w:lang w:eastAsia="ko-KR"/>
              </w:rPr>
              <w:t>RP-221712</w:t>
            </w:r>
          </w:p>
        </w:tc>
        <w:tc>
          <w:tcPr>
            <w:tcW w:w="567" w:type="dxa"/>
            <w:shd w:val="solid" w:color="FFFFFF" w:fill="auto"/>
          </w:tcPr>
          <w:p w14:paraId="2CA3EBAC" w14:textId="35AF3632" w:rsidR="00CE243F" w:rsidRPr="001B1744" w:rsidRDefault="00CE243F" w:rsidP="00BE5FF6">
            <w:pPr>
              <w:pStyle w:val="TAC"/>
              <w:keepNext w:val="0"/>
              <w:keepLines w:val="0"/>
              <w:widowControl w:val="0"/>
              <w:rPr>
                <w:sz w:val="16"/>
                <w:lang w:eastAsia="ko-KR"/>
              </w:rPr>
            </w:pPr>
            <w:r w:rsidRPr="001B1744">
              <w:rPr>
                <w:sz w:val="16"/>
                <w:lang w:eastAsia="ko-KR"/>
              </w:rPr>
              <w:t>1293</w:t>
            </w:r>
          </w:p>
        </w:tc>
        <w:tc>
          <w:tcPr>
            <w:tcW w:w="425" w:type="dxa"/>
            <w:shd w:val="solid" w:color="FFFFFF" w:fill="auto"/>
          </w:tcPr>
          <w:p w14:paraId="2794DDE8" w14:textId="10BEFF74" w:rsidR="00CE243F" w:rsidRPr="001B1744" w:rsidRDefault="00CE243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511DE82" w14:textId="77C27E7C" w:rsidR="00CE243F" w:rsidRPr="001B1744" w:rsidRDefault="00CE243F"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6991D0CE" w14:textId="3B274FE7" w:rsidR="00CE243F" w:rsidRPr="001B1744" w:rsidRDefault="00CE243F" w:rsidP="00383EE4">
            <w:pPr>
              <w:pStyle w:val="TAL"/>
              <w:rPr>
                <w:rFonts w:eastAsia="SimSun"/>
                <w:noProof/>
                <w:sz w:val="16"/>
                <w:szCs w:val="16"/>
              </w:rPr>
            </w:pPr>
            <w:r w:rsidRPr="001B1744">
              <w:rPr>
                <w:rFonts w:eastAsia="SimSun"/>
                <w:noProof/>
                <w:sz w:val="16"/>
                <w:szCs w:val="16"/>
              </w:rPr>
              <w:t>Corrections on the MAC filtering for SL-SRB0/SL-SRB1</w:t>
            </w:r>
          </w:p>
        </w:tc>
        <w:tc>
          <w:tcPr>
            <w:tcW w:w="708" w:type="dxa"/>
            <w:shd w:val="solid" w:color="FFFFFF" w:fill="auto"/>
          </w:tcPr>
          <w:p w14:paraId="1A0455CA" w14:textId="70034B9A" w:rsidR="00CE243F" w:rsidRPr="001B1744" w:rsidRDefault="00CE243F"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A85E3B1" w14:textId="77777777" w:rsidTr="000E0733">
        <w:tc>
          <w:tcPr>
            <w:tcW w:w="709" w:type="dxa"/>
            <w:shd w:val="solid" w:color="FFFFFF" w:fill="auto"/>
          </w:tcPr>
          <w:p w14:paraId="0BB765AE" w14:textId="77777777" w:rsidR="00F12FB5" w:rsidRPr="001B1744"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1B1744" w:rsidRDefault="00F12FB5"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0890612" w14:textId="179F4959" w:rsidR="00F12FB5" w:rsidRPr="001B1744" w:rsidRDefault="00F12FB5" w:rsidP="00BE5FF6">
            <w:pPr>
              <w:pStyle w:val="TAC"/>
              <w:keepNext w:val="0"/>
              <w:keepLines w:val="0"/>
              <w:widowControl w:val="0"/>
              <w:jc w:val="left"/>
              <w:rPr>
                <w:sz w:val="16"/>
                <w:szCs w:val="16"/>
                <w:lang w:eastAsia="ko-KR"/>
              </w:rPr>
            </w:pPr>
            <w:r w:rsidRPr="001B1744">
              <w:rPr>
                <w:sz w:val="16"/>
                <w:szCs w:val="16"/>
                <w:lang w:eastAsia="ko-KR"/>
              </w:rPr>
              <w:t>RP-221736</w:t>
            </w:r>
          </w:p>
        </w:tc>
        <w:tc>
          <w:tcPr>
            <w:tcW w:w="567" w:type="dxa"/>
            <w:shd w:val="solid" w:color="FFFFFF" w:fill="auto"/>
          </w:tcPr>
          <w:p w14:paraId="13BAB97B" w14:textId="0484B7AC" w:rsidR="00F12FB5" w:rsidRPr="001B1744" w:rsidRDefault="00F12FB5" w:rsidP="00BE5FF6">
            <w:pPr>
              <w:pStyle w:val="TAC"/>
              <w:keepNext w:val="0"/>
              <w:keepLines w:val="0"/>
              <w:widowControl w:val="0"/>
              <w:rPr>
                <w:sz w:val="16"/>
                <w:lang w:eastAsia="ko-KR"/>
              </w:rPr>
            </w:pPr>
            <w:r w:rsidRPr="001B1744">
              <w:rPr>
                <w:sz w:val="16"/>
                <w:lang w:eastAsia="ko-KR"/>
              </w:rPr>
              <w:t>1295</w:t>
            </w:r>
          </w:p>
        </w:tc>
        <w:tc>
          <w:tcPr>
            <w:tcW w:w="425" w:type="dxa"/>
            <w:shd w:val="solid" w:color="FFFFFF" w:fill="auto"/>
          </w:tcPr>
          <w:p w14:paraId="7D6A6E75" w14:textId="4039277E" w:rsidR="00F12FB5" w:rsidRPr="001B1744" w:rsidRDefault="00F12FB5"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71C8958" w14:textId="12AA1C0D" w:rsidR="00F12FB5" w:rsidRPr="001B1744" w:rsidRDefault="00F12FB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CCDE524" w14:textId="109E851A" w:rsidR="00F12FB5" w:rsidRPr="001B1744" w:rsidRDefault="00F12FB5" w:rsidP="00383EE4">
            <w:pPr>
              <w:pStyle w:val="TAL"/>
              <w:rPr>
                <w:rFonts w:eastAsia="SimSun"/>
                <w:noProof/>
                <w:sz w:val="16"/>
                <w:szCs w:val="16"/>
              </w:rPr>
            </w:pPr>
            <w:r w:rsidRPr="001B1744">
              <w:rPr>
                <w:rFonts w:eastAsia="SimSun"/>
                <w:noProof/>
                <w:sz w:val="16"/>
                <w:szCs w:val="16"/>
              </w:rPr>
              <w:t>Priority of MAC CEs</w:t>
            </w:r>
          </w:p>
        </w:tc>
        <w:tc>
          <w:tcPr>
            <w:tcW w:w="708" w:type="dxa"/>
            <w:shd w:val="solid" w:color="FFFFFF" w:fill="auto"/>
          </w:tcPr>
          <w:p w14:paraId="21DC4669" w14:textId="40E172EA" w:rsidR="00F12FB5" w:rsidRPr="001B1744" w:rsidRDefault="00F12FB5"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7D3D11DD" w14:textId="77777777" w:rsidTr="000E0733">
        <w:tc>
          <w:tcPr>
            <w:tcW w:w="709" w:type="dxa"/>
            <w:shd w:val="solid" w:color="FFFFFF" w:fill="auto"/>
          </w:tcPr>
          <w:p w14:paraId="1936D7C5" w14:textId="77777777" w:rsidR="009F648B" w:rsidRPr="001B1744"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1B1744" w:rsidRDefault="009F648B"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732E72ED" w14:textId="2D80F6D0" w:rsidR="009F648B" w:rsidRPr="001B1744" w:rsidRDefault="009F648B" w:rsidP="00BE5FF6">
            <w:pPr>
              <w:pStyle w:val="TAC"/>
              <w:keepNext w:val="0"/>
              <w:keepLines w:val="0"/>
              <w:widowControl w:val="0"/>
              <w:jc w:val="left"/>
              <w:rPr>
                <w:sz w:val="16"/>
                <w:szCs w:val="16"/>
                <w:lang w:eastAsia="ko-KR"/>
              </w:rPr>
            </w:pPr>
            <w:r w:rsidRPr="001B1744">
              <w:rPr>
                <w:sz w:val="16"/>
                <w:szCs w:val="16"/>
                <w:lang w:eastAsia="ko-KR"/>
              </w:rPr>
              <w:t>RP-2217</w:t>
            </w:r>
            <w:r w:rsidR="008D3524" w:rsidRPr="001B1744">
              <w:rPr>
                <w:sz w:val="16"/>
                <w:szCs w:val="16"/>
                <w:lang w:eastAsia="ko-KR"/>
              </w:rPr>
              <w:t>17</w:t>
            </w:r>
          </w:p>
        </w:tc>
        <w:tc>
          <w:tcPr>
            <w:tcW w:w="567" w:type="dxa"/>
            <w:shd w:val="solid" w:color="FFFFFF" w:fill="auto"/>
          </w:tcPr>
          <w:p w14:paraId="57FBF411" w14:textId="022999AF" w:rsidR="009F648B" w:rsidRPr="001B1744" w:rsidRDefault="009F648B" w:rsidP="00BE5FF6">
            <w:pPr>
              <w:pStyle w:val="TAC"/>
              <w:keepNext w:val="0"/>
              <w:keepLines w:val="0"/>
              <w:widowControl w:val="0"/>
              <w:rPr>
                <w:sz w:val="16"/>
                <w:lang w:eastAsia="ko-KR"/>
              </w:rPr>
            </w:pPr>
            <w:r w:rsidRPr="001B1744">
              <w:rPr>
                <w:sz w:val="16"/>
                <w:lang w:eastAsia="ko-KR"/>
              </w:rPr>
              <w:t>1296</w:t>
            </w:r>
          </w:p>
        </w:tc>
        <w:tc>
          <w:tcPr>
            <w:tcW w:w="425" w:type="dxa"/>
            <w:shd w:val="solid" w:color="FFFFFF" w:fill="auto"/>
          </w:tcPr>
          <w:p w14:paraId="77CF27AF" w14:textId="428E4FF6" w:rsidR="009F648B" w:rsidRPr="001B1744" w:rsidRDefault="009F648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3259E9" w14:textId="602A1BDD" w:rsidR="009F648B" w:rsidRPr="001B1744" w:rsidRDefault="009F648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3B02ADD" w14:textId="3DD663CE" w:rsidR="009F648B" w:rsidRPr="001B1744" w:rsidRDefault="009F648B" w:rsidP="00383EE4">
            <w:pPr>
              <w:pStyle w:val="TAL"/>
              <w:rPr>
                <w:rFonts w:eastAsia="SimSun"/>
                <w:noProof/>
                <w:sz w:val="16"/>
                <w:szCs w:val="16"/>
              </w:rPr>
            </w:pPr>
            <w:r w:rsidRPr="001B1744">
              <w:rPr>
                <w:rFonts w:eastAsia="SimSun"/>
                <w:noProof/>
                <w:sz w:val="16"/>
                <w:szCs w:val="16"/>
              </w:rPr>
              <w:t>Corrections to Release-17 NR Non-Terrestrial Networks (NTN)</w:t>
            </w:r>
          </w:p>
        </w:tc>
        <w:tc>
          <w:tcPr>
            <w:tcW w:w="708" w:type="dxa"/>
            <w:shd w:val="solid" w:color="FFFFFF" w:fill="auto"/>
          </w:tcPr>
          <w:p w14:paraId="78695DB6" w14:textId="485A6C24" w:rsidR="009F648B" w:rsidRPr="001B1744" w:rsidRDefault="009F648B"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2B962463" w14:textId="77777777" w:rsidTr="000E0733">
        <w:tc>
          <w:tcPr>
            <w:tcW w:w="709" w:type="dxa"/>
            <w:shd w:val="solid" w:color="FFFFFF" w:fill="auto"/>
          </w:tcPr>
          <w:p w14:paraId="018C4CBB" w14:textId="77777777" w:rsidR="00985329" w:rsidRPr="001B1744"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1B1744" w:rsidRDefault="00985329"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62551DA" w14:textId="671CF796" w:rsidR="00985329" w:rsidRPr="001B1744" w:rsidRDefault="00985329" w:rsidP="00BE5FF6">
            <w:pPr>
              <w:pStyle w:val="TAC"/>
              <w:keepNext w:val="0"/>
              <w:keepLines w:val="0"/>
              <w:widowControl w:val="0"/>
              <w:jc w:val="left"/>
              <w:rPr>
                <w:sz w:val="16"/>
                <w:szCs w:val="16"/>
                <w:lang w:eastAsia="ko-KR"/>
              </w:rPr>
            </w:pPr>
            <w:r w:rsidRPr="001B1744">
              <w:rPr>
                <w:sz w:val="16"/>
                <w:szCs w:val="16"/>
                <w:lang w:eastAsia="ko-KR"/>
              </w:rPr>
              <w:t>RP-221724</w:t>
            </w:r>
          </w:p>
        </w:tc>
        <w:tc>
          <w:tcPr>
            <w:tcW w:w="567" w:type="dxa"/>
            <w:shd w:val="solid" w:color="FFFFFF" w:fill="auto"/>
          </w:tcPr>
          <w:p w14:paraId="60C1D45C" w14:textId="7CE530AF" w:rsidR="00985329" w:rsidRPr="001B1744" w:rsidRDefault="00985329" w:rsidP="00BE5FF6">
            <w:pPr>
              <w:pStyle w:val="TAC"/>
              <w:keepNext w:val="0"/>
              <w:keepLines w:val="0"/>
              <w:widowControl w:val="0"/>
              <w:rPr>
                <w:sz w:val="16"/>
                <w:lang w:eastAsia="ko-KR"/>
              </w:rPr>
            </w:pPr>
            <w:r w:rsidRPr="001B1744">
              <w:rPr>
                <w:sz w:val="16"/>
                <w:lang w:eastAsia="ko-KR"/>
              </w:rPr>
              <w:t>1297</w:t>
            </w:r>
          </w:p>
        </w:tc>
        <w:tc>
          <w:tcPr>
            <w:tcW w:w="425" w:type="dxa"/>
            <w:shd w:val="solid" w:color="FFFFFF" w:fill="auto"/>
          </w:tcPr>
          <w:p w14:paraId="06FCC829" w14:textId="14689B2C" w:rsidR="00985329" w:rsidRPr="001B1744" w:rsidRDefault="0098532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976E3D" w14:textId="0327BE44" w:rsidR="00985329" w:rsidRPr="001B1744" w:rsidRDefault="009853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E6CED7C" w14:textId="436F5B34" w:rsidR="00985329" w:rsidRPr="001B1744" w:rsidRDefault="00985329" w:rsidP="00383EE4">
            <w:pPr>
              <w:pStyle w:val="TAL"/>
              <w:rPr>
                <w:rFonts w:eastAsia="SimSun"/>
                <w:noProof/>
                <w:sz w:val="16"/>
                <w:szCs w:val="16"/>
              </w:rPr>
            </w:pPr>
            <w:r w:rsidRPr="001B1744">
              <w:rPr>
                <w:rFonts w:eastAsia="SimSun"/>
                <w:noProof/>
                <w:sz w:val="16"/>
                <w:szCs w:val="16"/>
              </w:rPr>
              <w:t>Corrections for NR coverage enhancements</w:t>
            </w:r>
          </w:p>
        </w:tc>
        <w:tc>
          <w:tcPr>
            <w:tcW w:w="708" w:type="dxa"/>
            <w:shd w:val="solid" w:color="FFFFFF" w:fill="auto"/>
          </w:tcPr>
          <w:p w14:paraId="03DF60ED" w14:textId="0FE7F590" w:rsidR="00985329" w:rsidRPr="001B1744" w:rsidRDefault="00985329"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72E90AB7" w14:textId="77777777" w:rsidTr="000E0733">
        <w:tc>
          <w:tcPr>
            <w:tcW w:w="709" w:type="dxa"/>
            <w:shd w:val="solid" w:color="FFFFFF" w:fill="auto"/>
          </w:tcPr>
          <w:p w14:paraId="717C9CC4" w14:textId="77777777" w:rsidR="00C92C2D" w:rsidRPr="001B1744"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1B1744" w:rsidRDefault="00C92C2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00DD86E" w14:textId="61A5C3D3" w:rsidR="00C92C2D" w:rsidRPr="001B1744" w:rsidRDefault="00C92C2D" w:rsidP="00BE5FF6">
            <w:pPr>
              <w:pStyle w:val="TAC"/>
              <w:keepNext w:val="0"/>
              <w:keepLines w:val="0"/>
              <w:widowControl w:val="0"/>
              <w:jc w:val="left"/>
              <w:rPr>
                <w:sz w:val="16"/>
                <w:szCs w:val="16"/>
                <w:lang w:eastAsia="ko-KR"/>
              </w:rPr>
            </w:pPr>
            <w:r w:rsidRPr="001B1744">
              <w:rPr>
                <w:sz w:val="16"/>
                <w:szCs w:val="16"/>
                <w:lang w:eastAsia="ko-KR"/>
              </w:rPr>
              <w:t>RP-2217</w:t>
            </w:r>
            <w:r w:rsidR="00722F36" w:rsidRPr="001B1744">
              <w:rPr>
                <w:sz w:val="16"/>
                <w:szCs w:val="16"/>
                <w:lang w:eastAsia="ko-KR"/>
              </w:rPr>
              <w:t>25</w:t>
            </w:r>
          </w:p>
        </w:tc>
        <w:tc>
          <w:tcPr>
            <w:tcW w:w="567" w:type="dxa"/>
            <w:shd w:val="solid" w:color="FFFFFF" w:fill="auto"/>
          </w:tcPr>
          <w:p w14:paraId="6E34CABA" w14:textId="45FDDD09" w:rsidR="00C92C2D" w:rsidRPr="001B1744" w:rsidRDefault="00C92C2D" w:rsidP="00BE5FF6">
            <w:pPr>
              <w:pStyle w:val="TAC"/>
              <w:keepNext w:val="0"/>
              <w:keepLines w:val="0"/>
              <w:widowControl w:val="0"/>
              <w:rPr>
                <w:sz w:val="16"/>
                <w:lang w:eastAsia="ko-KR"/>
              </w:rPr>
            </w:pPr>
            <w:r w:rsidRPr="001B1744">
              <w:rPr>
                <w:sz w:val="16"/>
                <w:lang w:eastAsia="ko-KR"/>
              </w:rPr>
              <w:t>1298</w:t>
            </w:r>
          </w:p>
        </w:tc>
        <w:tc>
          <w:tcPr>
            <w:tcW w:w="425" w:type="dxa"/>
            <w:shd w:val="solid" w:color="FFFFFF" w:fill="auto"/>
          </w:tcPr>
          <w:p w14:paraId="7A522872" w14:textId="51D6610F" w:rsidR="00C92C2D" w:rsidRPr="001B1744" w:rsidRDefault="00C92C2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CE68664" w14:textId="3630C414" w:rsidR="00C92C2D" w:rsidRPr="001B1744" w:rsidRDefault="00C92C2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BE703C" w14:textId="7A5E14B2" w:rsidR="00C92C2D" w:rsidRPr="001B1744" w:rsidRDefault="00C92C2D" w:rsidP="00383EE4">
            <w:pPr>
              <w:pStyle w:val="TAL"/>
              <w:rPr>
                <w:rFonts w:eastAsia="SimSun"/>
                <w:noProof/>
                <w:sz w:val="16"/>
                <w:szCs w:val="16"/>
              </w:rPr>
            </w:pPr>
            <w:r w:rsidRPr="001B1744">
              <w:rPr>
                <w:rFonts w:eastAsia="SimSun"/>
                <w:noProof/>
                <w:sz w:val="16"/>
                <w:szCs w:val="16"/>
              </w:rPr>
              <w:t>Correction on MAC spec for posEnh</w:t>
            </w:r>
          </w:p>
        </w:tc>
        <w:tc>
          <w:tcPr>
            <w:tcW w:w="708" w:type="dxa"/>
            <w:shd w:val="solid" w:color="FFFFFF" w:fill="auto"/>
          </w:tcPr>
          <w:p w14:paraId="0EE499B2" w14:textId="23B561BC" w:rsidR="00C92C2D" w:rsidRPr="001B1744" w:rsidRDefault="00C92C2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25656E3" w14:textId="77777777" w:rsidTr="000E0733">
        <w:tc>
          <w:tcPr>
            <w:tcW w:w="709" w:type="dxa"/>
            <w:shd w:val="solid" w:color="FFFFFF" w:fill="auto"/>
          </w:tcPr>
          <w:p w14:paraId="53A6C71C" w14:textId="77777777" w:rsidR="00413534" w:rsidRPr="001B1744"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1B1744" w:rsidRDefault="00413534"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070B96D" w14:textId="4A08DC7B" w:rsidR="00413534" w:rsidRPr="001B1744" w:rsidRDefault="00413534" w:rsidP="00BE5FF6">
            <w:pPr>
              <w:pStyle w:val="TAC"/>
              <w:keepNext w:val="0"/>
              <w:keepLines w:val="0"/>
              <w:widowControl w:val="0"/>
              <w:jc w:val="left"/>
              <w:rPr>
                <w:sz w:val="16"/>
                <w:szCs w:val="16"/>
                <w:lang w:eastAsia="ko-KR"/>
              </w:rPr>
            </w:pPr>
            <w:r w:rsidRPr="001B1744">
              <w:rPr>
                <w:sz w:val="16"/>
                <w:szCs w:val="16"/>
                <w:lang w:eastAsia="ko-KR"/>
              </w:rPr>
              <w:t>RP-221712</w:t>
            </w:r>
          </w:p>
        </w:tc>
        <w:tc>
          <w:tcPr>
            <w:tcW w:w="567" w:type="dxa"/>
            <w:shd w:val="solid" w:color="FFFFFF" w:fill="auto"/>
          </w:tcPr>
          <w:p w14:paraId="3F8659DF" w14:textId="10A15B23" w:rsidR="00413534" w:rsidRPr="001B1744" w:rsidRDefault="00413534" w:rsidP="00BE5FF6">
            <w:pPr>
              <w:pStyle w:val="TAC"/>
              <w:keepNext w:val="0"/>
              <w:keepLines w:val="0"/>
              <w:widowControl w:val="0"/>
              <w:rPr>
                <w:sz w:val="16"/>
                <w:lang w:eastAsia="ko-KR"/>
              </w:rPr>
            </w:pPr>
            <w:r w:rsidRPr="001B1744">
              <w:rPr>
                <w:sz w:val="16"/>
                <w:lang w:eastAsia="ko-KR"/>
              </w:rPr>
              <w:t>1299</w:t>
            </w:r>
          </w:p>
        </w:tc>
        <w:tc>
          <w:tcPr>
            <w:tcW w:w="425" w:type="dxa"/>
            <w:shd w:val="solid" w:color="FFFFFF" w:fill="auto"/>
          </w:tcPr>
          <w:p w14:paraId="2032A099" w14:textId="6B47D7AC" w:rsidR="00413534" w:rsidRPr="001B1744" w:rsidRDefault="0041353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147C63A" w14:textId="5EEDAB79" w:rsidR="00413534" w:rsidRPr="001B1744" w:rsidRDefault="00413534"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98C8533" w14:textId="637213D3" w:rsidR="00413534" w:rsidRPr="001B1744" w:rsidRDefault="00413534" w:rsidP="00383EE4">
            <w:pPr>
              <w:pStyle w:val="TAL"/>
              <w:rPr>
                <w:rFonts w:eastAsia="SimSun"/>
                <w:noProof/>
                <w:sz w:val="16"/>
                <w:szCs w:val="16"/>
              </w:rPr>
            </w:pPr>
            <w:r w:rsidRPr="001B1744">
              <w:rPr>
                <w:rFonts w:eastAsia="SimSun"/>
                <w:noProof/>
                <w:sz w:val="16"/>
                <w:szCs w:val="16"/>
              </w:rPr>
              <w:t>Corrections on SL BSR</w:t>
            </w:r>
          </w:p>
        </w:tc>
        <w:tc>
          <w:tcPr>
            <w:tcW w:w="708" w:type="dxa"/>
            <w:shd w:val="solid" w:color="FFFFFF" w:fill="auto"/>
          </w:tcPr>
          <w:p w14:paraId="2EDEBF1C" w14:textId="3DE0DE07" w:rsidR="00413534" w:rsidRPr="001B1744" w:rsidRDefault="00413534"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12E030F" w14:textId="77777777" w:rsidTr="000E0733">
        <w:tc>
          <w:tcPr>
            <w:tcW w:w="709" w:type="dxa"/>
            <w:shd w:val="solid" w:color="FFFFFF" w:fill="auto"/>
          </w:tcPr>
          <w:p w14:paraId="62C3C639" w14:textId="77777777" w:rsidR="00795D2A" w:rsidRPr="001B1744"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1B1744" w:rsidRDefault="00795D2A"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6EAC0AA1" w14:textId="3BB5BAAD" w:rsidR="00795D2A" w:rsidRPr="001B1744" w:rsidRDefault="00795D2A" w:rsidP="00BE5FF6">
            <w:pPr>
              <w:pStyle w:val="TAC"/>
              <w:keepNext w:val="0"/>
              <w:keepLines w:val="0"/>
              <w:widowControl w:val="0"/>
              <w:jc w:val="left"/>
              <w:rPr>
                <w:sz w:val="16"/>
                <w:szCs w:val="16"/>
                <w:lang w:eastAsia="ko-KR"/>
              </w:rPr>
            </w:pPr>
            <w:r w:rsidRPr="001B1744">
              <w:rPr>
                <w:sz w:val="16"/>
                <w:szCs w:val="16"/>
                <w:lang w:eastAsia="ko-KR"/>
              </w:rPr>
              <w:t>RP-221718</w:t>
            </w:r>
          </w:p>
        </w:tc>
        <w:tc>
          <w:tcPr>
            <w:tcW w:w="567" w:type="dxa"/>
            <w:shd w:val="solid" w:color="FFFFFF" w:fill="auto"/>
          </w:tcPr>
          <w:p w14:paraId="5920C6BC" w14:textId="01AAEF0A" w:rsidR="00795D2A" w:rsidRPr="001B1744" w:rsidRDefault="00795D2A" w:rsidP="00BE5FF6">
            <w:pPr>
              <w:pStyle w:val="TAC"/>
              <w:keepNext w:val="0"/>
              <w:keepLines w:val="0"/>
              <w:widowControl w:val="0"/>
              <w:rPr>
                <w:sz w:val="16"/>
                <w:lang w:eastAsia="ko-KR"/>
              </w:rPr>
            </w:pPr>
            <w:r w:rsidRPr="001B1744">
              <w:rPr>
                <w:sz w:val="16"/>
                <w:lang w:eastAsia="ko-KR"/>
              </w:rPr>
              <w:t>1300</w:t>
            </w:r>
          </w:p>
        </w:tc>
        <w:tc>
          <w:tcPr>
            <w:tcW w:w="425" w:type="dxa"/>
            <w:shd w:val="solid" w:color="FFFFFF" w:fill="auto"/>
          </w:tcPr>
          <w:p w14:paraId="59750B10" w14:textId="32762DF6" w:rsidR="00795D2A" w:rsidRPr="001B1744" w:rsidRDefault="00795D2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364CCF" w14:textId="58AFE296" w:rsidR="00795D2A" w:rsidRPr="001B1744" w:rsidRDefault="00795D2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02DA5E7" w14:textId="671B784A" w:rsidR="00795D2A" w:rsidRPr="001B1744" w:rsidRDefault="00795D2A" w:rsidP="00383EE4">
            <w:pPr>
              <w:pStyle w:val="TAL"/>
              <w:rPr>
                <w:rFonts w:eastAsia="SimSun"/>
                <w:noProof/>
                <w:sz w:val="16"/>
                <w:szCs w:val="16"/>
              </w:rPr>
            </w:pPr>
            <w:r w:rsidRPr="001B1744">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1B1744" w:rsidRDefault="00795D2A"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A662F52" w14:textId="77777777" w:rsidTr="000E0733">
        <w:tc>
          <w:tcPr>
            <w:tcW w:w="709" w:type="dxa"/>
            <w:shd w:val="solid" w:color="FFFFFF" w:fill="auto"/>
          </w:tcPr>
          <w:p w14:paraId="76F9477C" w14:textId="77777777" w:rsidR="00B50935" w:rsidRPr="001B1744"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1B1744" w:rsidRDefault="00B50935"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1C5C984" w14:textId="21C584FE" w:rsidR="00B50935" w:rsidRPr="001B1744" w:rsidRDefault="00B50935" w:rsidP="00BE5FF6">
            <w:pPr>
              <w:pStyle w:val="TAC"/>
              <w:keepNext w:val="0"/>
              <w:keepLines w:val="0"/>
              <w:widowControl w:val="0"/>
              <w:jc w:val="left"/>
              <w:rPr>
                <w:sz w:val="16"/>
                <w:szCs w:val="16"/>
                <w:lang w:eastAsia="ko-KR"/>
              </w:rPr>
            </w:pPr>
            <w:r w:rsidRPr="001B1744">
              <w:rPr>
                <w:sz w:val="16"/>
                <w:szCs w:val="16"/>
                <w:lang w:eastAsia="ko-KR"/>
              </w:rPr>
              <w:t>RP-221754</w:t>
            </w:r>
          </w:p>
        </w:tc>
        <w:tc>
          <w:tcPr>
            <w:tcW w:w="567" w:type="dxa"/>
            <w:shd w:val="solid" w:color="FFFFFF" w:fill="auto"/>
          </w:tcPr>
          <w:p w14:paraId="6BD0976E" w14:textId="71933EC0" w:rsidR="00B50935" w:rsidRPr="001B1744" w:rsidRDefault="00B50935" w:rsidP="00BE5FF6">
            <w:pPr>
              <w:pStyle w:val="TAC"/>
              <w:keepNext w:val="0"/>
              <w:keepLines w:val="0"/>
              <w:widowControl w:val="0"/>
              <w:rPr>
                <w:sz w:val="16"/>
                <w:lang w:eastAsia="ko-KR"/>
              </w:rPr>
            </w:pPr>
            <w:r w:rsidRPr="001B1744">
              <w:rPr>
                <w:sz w:val="16"/>
                <w:lang w:eastAsia="ko-KR"/>
              </w:rPr>
              <w:t>1301</w:t>
            </w:r>
          </w:p>
        </w:tc>
        <w:tc>
          <w:tcPr>
            <w:tcW w:w="425" w:type="dxa"/>
            <w:shd w:val="solid" w:color="FFFFFF" w:fill="auto"/>
          </w:tcPr>
          <w:p w14:paraId="3C4E45EE" w14:textId="14DF269F" w:rsidR="00B50935" w:rsidRPr="001B1744" w:rsidRDefault="00B5093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1DD95C0" w14:textId="6DEA3482" w:rsidR="00B50935" w:rsidRPr="001B1744" w:rsidRDefault="00B5093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C6BBDE" w14:textId="2ADD1860" w:rsidR="00B50935" w:rsidRPr="001B1744" w:rsidRDefault="00B50935" w:rsidP="00383EE4">
            <w:pPr>
              <w:pStyle w:val="TAL"/>
              <w:rPr>
                <w:rFonts w:eastAsia="SimSun"/>
                <w:noProof/>
                <w:sz w:val="16"/>
                <w:szCs w:val="16"/>
              </w:rPr>
            </w:pPr>
            <w:r w:rsidRPr="001B1744">
              <w:rPr>
                <w:rFonts w:eastAsia="SimSun"/>
                <w:noProof/>
                <w:sz w:val="16"/>
                <w:szCs w:val="16"/>
              </w:rPr>
              <w:t>Corrections on MBS</w:t>
            </w:r>
          </w:p>
        </w:tc>
        <w:tc>
          <w:tcPr>
            <w:tcW w:w="708" w:type="dxa"/>
            <w:shd w:val="solid" w:color="FFFFFF" w:fill="auto"/>
          </w:tcPr>
          <w:p w14:paraId="7F221AAC" w14:textId="5480CD75" w:rsidR="00B50935" w:rsidRPr="001B1744" w:rsidRDefault="00B50935"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227088A" w14:textId="77777777" w:rsidTr="000E0733">
        <w:tc>
          <w:tcPr>
            <w:tcW w:w="709" w:type="dxa"/>
            <w:shd w:val="solid" w:color="FFFFFF" w:fill="auto"/>
          </w:tcPr>
          <w:p w14:paraId="496E5FEC" w14:textId="77777777" w:rsidR="009F4942" w:rsidRPr="001B1744"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1B1744" w:rsidRDefault="009F4942"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726BBE3" w14:textId="5A563A27" w:rsidR="009F4942" w:rsidRPr="001B1744" w:rsidRDefault="009F4942" w:rsidP="00BE5FF6">
            <w:pPr>
              <w:pStyle w:val="TAC"/>
              <w:keepNext w:val="0"/>
              <w:keepLines w:val="0"/>
              <w:widowControl w:val="0"/>
              <w:jc w:val="left"/>
              <w:rPr>
                <w:sz w:val="16"/>
                <w:szCs w:val="16"/>
                <w:lang w:eastAsia="ko-KR"/>
              </w:rPr>
            </w:pPr>
            <w:r w:rsidRPr="001B1744">
              <w:rPr>
                <w:sz w:val="16"/>
                <w:szCs w:val="16"/>
                <w:lang w:eastAsia="ko-KR"/>
              </w:rPr>
              <w:t>RP-221728</w:t>
            </w:r>
          </w:p>
        </w:tc>
        <w:tc>
          <w:tcPr>
            <w:tcW w:w="567" w:type="dxa"/>
            <w:shd w:val="solid" w:color="FFFFFF" w:fill="auto"/>
          </w:tcPr>
          <w:p w14:paraId="1402CB82" w14:textId="7F3146C2" w:rsidR="009F4942" w:rsidRPr="001B1744" w:rsidRDefault="009F4942" w:rsidP="00BE5FF6">
            <w:pPr>
              <w:pStyle w:val="TAC"/>
              <w:keepNext w:val="0"/>
              <w:keepLines w:val="0"/>
              <w:widowControl w:val="0"/>
              <w:rPr>
                <w:sz w:val="16"/>
                <w:lang w:eastAsia="ko-KR"/>
              </w:rPr>
            </w:pPr>
            <w:r w:rsidRPr="001B1744">
              <w:rPr>
                <w:sz w:val="16"/>
                <w:lang w:eastAsia="ko-KR"/>
              </w:rPr>
              <w:t>1302</w:t>
            </w:r>
          </w:p>
        </w:tc>
        <w:tc>
          <w:tcPr>
            <w:tcW w:w="425" w:type="dxa"/>
            <w:shd w:val="solid" w:color="FFFFFF" w:fill="auto"/>
          </w:tcPr>
          <w:p w14:paraId="4A45FE1C" w14:textId="4FC83264" w:rsidR="009F4942" w:rsidRPr="001B1744" w:rsidRDefault="009F494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3267BD" w14:textId="74BE7628" w:rsidR="009F4942" w:rsidRPr="001B1744" w:rsidRDefault="009F494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C2A941" w14:textId="0D257BC4" w:rsidR="009F4942" w:rsidRPr="001B1744" w:rsidRDefault="009F4942" w:rsidP="00383EE4">
            <w:pPr>
              <w:pStyle w:val="TAL"/>
              <w:rPr>
                <w:rFonts w:eastAsia="SimSun"/>
                <w:noProof/>
                <w:sz w:val="16"/>
                <w:szCs w:val="16"/>
              </w:rPr>
            </w:pPr>
            <w:r w:rsidRPr="001B1744">
              <w:rPr>
                <w:rFonts w:eastAsia="SimSun"/>
                <w:noProof/>
                <w:sz w:val="16"/>
                <w:szCs w:val="16"/>
              </w:rPr>
              <w:t>Corrections for TRS-based SCell activation</w:t>
            </w:r>
          </w:p>
        </w:tc>
        <w:tc>
          <w:tcPr>
            <w:tcW w:w="708" w:type="dxa"/>
            <w:shd w:val="solid" w:color="FFFFFF" w:fill="auto"/>
          </w:tcPr>
          <w:p w14:paraId="18E41C86" w14:textId="0AFAC430" w:rsidR="009F4942" w:rsidRPr="001B1744" w:rsidRDefault="009F4942"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A6C354D" w14:textId="77777777" w:rsidTr="000E0733">
        <w:tc>
          <w:tcPr>
            <w:tcW w:w="709" w:type="dxa"/>
            <w:shd w:val="solid" w:color="FFFFFF" w:fill="auto"/>
          </w:tcPr>
          <w:p w14:paraId="435B0290" w14:textId="77777777" w:rsidR="00F62E3E" w:rsidRPr="001B1744"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1B1744" w:rsidRDefault="00F62E3E"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3E2B153" w14:textId="591FE809" w:rsidR="00F62E3E" w:rsidRPr="001B1744" w:rsidRDefault="00F62E3E" w:rsidP="00BE5FF6">
            <w:pPr>
              <w:pStyle w:val="TAC"/>
              <w:keepNext w:val="0"/>
              <w:keepLines w:val="0"/>
              <w:widowControl w:val="0"/>
              <w:jc w:val="left"/>
              <w:rPr>
                <w:sz w:val="16"/>
                <w:szCs w:val="16"/>
                <w:lang w:eastAsia="ko-KR"/>
              </w:rPr>
            </w:pPr>
            <w:r w:rsidRPr="001B1744">
              <w:rPr>
                <w:sz w:val="16"/>
                <w:szCs w:val="16"/>
                <w:lang w:eastAsia="ko-KR"/>
              </w:rPr>
              <w:t>RP-221739</w:t>
            </w:r>
          </w:p>
        </w:tc>
        <w:tc>
          <w:tcPr>
            <w:tcW w:w="567" w:type="dxa"/>
            <w:shd w:val="solid" w:color="FFFFFF" w:fill="auto"/>
          </w:tcPr>
          <w:p w14:paraId="4AB9860F" w14:textId="303C6094" w:rsidR="00F62E3E" w:rsidRPr="001B1744" w:rsidRDefault="00F62E3E" w:rsidP="00BE5FF6">
            <w:pPr>
              <w:pStyle w:val="TAC"/>
              <w:keepNext w:val="0"/>
              <w:keepLines w:val="0"/>
              <w:widowControl w:val="0"/>
              <w:rPr>
                <w:sz w:val="16"/>
                <w:lang w:eastAsia="ko-KR"/>
              </w:rPr>
            </w:pPr>
            <w:r w:rsidRPr="001B1744">
              <w:rPr>
                <w:sz w:val="16"/>
                <w:lang w:eastAsia="ko-KR"/>
              </w:rPr>
              <w:t>1303</w:t>
            </w:r>
          </w:p>
        </w:tc>
        <w:tc>
          <w:tcPr>
            <w:tcW w:w="425" w:type="dxa"/>
            <w:shd w:val="solid" w:color="FFFFFF" w:fill="auto"/>
          </w:tcPr>
          <w:p w14:paraId="4A58BD2C" w14:textId="6ABA5481" w:rsidR="00F62E3E" w:rsidRPr="001B1744" w:rsidRDefault="00F62E3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95E2503" w14:textId="112E4682" w:rsidR="00F62E3E" w:rsidRPr="001B1744" w:rsidRDefault="00F62E3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BBED0BD" w14:textId="5C12F673" w:rsidR="00F62E3E" w:rsidRPr="001B1744" w:rsidRDefault="00F62E3E" w:rsidP="00383EE4">
            <w:pPr>
              <w:pStyle w:val="TAL"/>
              <w:rPr>
                <w:rFonts w:eastAsia="SimSun"/>
                <w:noProof/>
                <w:sz w:val="16"/>
                <w:szCs w:val="16"/>
              </w:rPr>
            </w:pPr>
            <w:r w:rsidRPr="001B1744">
              <w:rPr>
                <w:rFonts w:eastAsia="SimSun"/>
                <w:noProof/>
                <w:sz w:val="16"/>
                <w:szCs w:val="16"/>
              </w:rPr>
              <w:t>Correction on user plane aspects for SL enhancement</w:t>
            </w:r>
          </w:p>
        </w:tc>
        <w:tc>
          <w:tcPr>
            <w:tcW w:w="708" w:type="dxa"/>
            <w:shd w:val="solid" w:color="FFFFFF" w:fill="auto"/>
          </w:tcPr>
          <w:p w14:paraId="225AA4AD" w14:textId="081E10AA" w:rsidR="00F62E3E" w:rsidRPr="001B1744" w:rsidRDefault="00F62E3E"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53873C9" w14:textId="77777777" w:rsidTr="000E0733">
        <w:tc>
          <w:tcPr>
            <w:tcW w:w="709" w:type="dxa"/>
            <w:shd w:val="solid" w:color="FFFFFF" w:fill="auto"/>
          </w:tcPr>
          <w:p w14:paraId="2A6BF9C5" w14:textId="54001A2C" w:rsidR="00A8136A" w:rsidRPr="001B1744" w:rsidRDefault="00A8136A" w:rsidP="00BE5FF6">
            <w:pPr>
              <w:pStyle w:val="TAC"/>
              <w:keepNext w:val="0"/>
              <w:keepLines w:val="0"/>
              <w:widowControl w:val="0"/>
              <w:rPr>
                <w:sz w:val="16"/>
                <w:szCs w:val="16"/>
                <w:lang w:eastAsia="ko-KR"/>
              </w:rPr>
            </w:pPr>
            <w:r w:rsidRPr="001B1744">
              <w:rPr>
                <w:sz w:val="16"/>
                <w:szCs w:val="16"/>
                <w:lang w:eastAsia="ko-KR"/>
              </w:rPr>
              <w:t>2022-09</w:t>
            </w:r>
          </w:p>
        </w:tc>
        <w:tc>
          <w:tcPr>
            <w:tcW w:w="661" w:type="dxa"/>
            <w:shd w:val="solid" w:color="FFFFFF" w:fill="auto"/>
          </w:tcPr>
          <w:p w14:paraId="0B59C9D8" w14:textId="6AF7AFA2" w:rsidR="00A8136A" w:rsidRPr="001B1744" w:rsidRDefault="00A8136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0EA11DB1" w14:textId="55B8764B" w:rsidR="00A8136A" w:rsidRPr="001B1744" w:rsidRDefault="00A8136A" w:rsidP="00BE5FF6">
            <w:pPr>
              <w:pStyle w:val="TAC"/>
              <w:keepNext w:val="0"/>
              <w:keepLines w:val="0"/>
              <w:widowControl w:val="0"/>
              <w:jc w:val="left"/>
              <w:rPr>
                <w:sz w:val="16"/>
                <w:szCs w:val="16"/>
                <w:lang w:eastAsia="ko-KR"/>
              </w:rPr>
            </w:pPr>
            <w:r w:rsidRPr="001B1744">
              <w:rPr>
                <w:sz w:val="16"/>
                <w:szCs w:val="16"/>
                <w:lang w:eastAsia="ko-KR"/>
              </w:rPr>
              <w:t>RP-2225</w:t>
            </w:r>
            <w:r w:rsidR="000E0C49" w:rsidRPr="001B1744">
              <w:rPr>
                <w:sz w:val="16"/>
                <w:szCs w:val="16"/>
                <w:lang w:eastAsia="ko-KR"/>
              </w:rPr>
              <w:t>24</w:t>
            </w:r>
          </w:p>
        </w:tc>
        <w:tc>
          <w:tcPr>
            <w:tcW w:w="567" w:type="dxa"/>
            <w:shd w:val="solid" w:color="FFFFFF" w:fill="auto"/>
          </w:tcPr>
          <w:p w14:paraId="55FCC7F2" w14:textId="39E60A48" w:rsidR="00A8136A" w:rsidRPr="001B1744" w:rsidRDefault="00A8136A" w:rsidP="00BE5FF6">
            <w:pPr>
              <w:pStyle w:val="TAC"/>
              <w:keepNext w:val="0"/>
              <w:keepLines w:val="0"/>
              <w:widowControl w:val="0"/>
              <w:rPr>
                <w:sz w:val="16"/>
                <w:lang w:eastAsia="ko-KR"/>
              </w:rPr>
            </w:pPr>
            <w:r w:rsidRPr="001B1744">
              <w:rPr>
                <w:sz w:val="16"/>
                <w:lang w:eastAsia="ko-KR"/>
              </w:rPr>
              <w:t>1318</w:t>
            </w:r>
          </w:p>
        </w:tc>
        <w:tc>
          <w:tcPr>
            <w:tcW w:w="425" w:type="dxa"/>
            <w:shd w:val="solid" w:color="FFFFFF" w:fill="auto"/>
          </w:tcPr>
          <w:p w14:paraId="5D8F750A" w14:textId="2F1C3A8C" w:rsidR="00A8136A" w:rsidRPr="001B1744" w:rsidRDefault="00A8136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389F093" w14:textId="1B737A62" w:rsidR="00A8136A" w:rsidRPr="001B1744" w:rsidRDefault="00A813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DDF1F7A" w14:textId="4C1AD106" w:rsidR="00A8136A" w:rsidRPr="001B1744" w:rsidRDefault="00A8136A" w:rsidP="00383EE4">
            <w:pPr>
              <w:pStyle w:val="TAL"/>
              <w:rPr>
                <w:rFonts w:eastAsia="SimSun"/>
                <w:noProof/>
                <w:sz w:val="16"/>
                <w:szCs w:val="16"/>
              </w:rPr>
            </w:pPr>
            <w:r w:rsidRPr="001B1744">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1B1744" w:rsidRDefault="00A8136A" w:rsidP="00BE5FF6">
            <w:pPr>
              <w:pStyle w:val="TAC"/>
              <w:keepNext w:val="0"/>
              <w:keepLines w:val="0"/>
              <w:widowControl w:val="0"/>
              <w:jc w:val="left"/>
              <w:rPr>
                <w:sz w:val="16"/>
                <w:szCs w:val="16"/>
                <w:lang w:eastAsia="ko-KR"/>
              </w:rPr>
            </w:pPr>
            <w:r w:rsidRPr="001B1744">
              <w:rPr>
                <w:sz w:val="16"/>
                <w:szCs w:val="16"/>
                <w:lang w:eastAsia="ko-KR"/>
              </w:rPr>
              <w:t>17.</w:t>
            </w:r>
            <w:r w:rsidR="00B720D8" w:rsidRPr="001B1744">
              <w:rPr>
                <w:sz w:val="16"/>
                <w:szCs w:val="16"/>
                <w:lang w:eastAsia="ko-KR"/>
              </w:rPr>
              <w:t>2</w:t>
            </w:r>
            <w:r w:rsidRPr="001B1744">
              <w:rPr>
                <w:sz w:val="16"/>
                <w:szCs w:val="16"/>
                <w:lang w:eastAsia="ko-KR"/>
              </w:rPr>
              <w:t>.0</w:t>
            </w:r>
          </w:p>
        </w:tc>
      </w:tr>
      <w:tr w:rsidR="001B1744" w:rsidRPr="001B1744" w14:paraId="15611C30" w14:textId="77777777" w:rsidTr="000E0733">
        <w:tc>
          <w:tcPr>
            <w:tcW w:w="709" w:type="dxa"/>
            <w:shd w:val="solid" w:color="FFFFFF" w:fill="auto"/>
          </w:tcPr>
          <w:p w14:paraId="03A5CDE8" w14:textId="77777777" w:rsidR="00BC3956" w:rsidRPr="001B1744"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1B1744" w:rsidRDefault="00BC395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FEC7066" w14:textId="6EA5870F" w:rsidR="00BC3956" w:rsidRPr="001B1744" w:rsidRDefault="00BC3956" w:rsidP="00BE5FF6">
            <w:pPr>
              <w:pStyle w:val="TAC"/>
              <w:keepNext w:val="0"/>
              <w:keepLines w:val="0"/>
              <w:widowControl w:val="0"/>
              <w:jc w:val="left"/>
              <w:rPr>
                <w:sz w:val="16"/>
                <w:szCs w:val="16"/>
                <w:lang w:eastAsia="ko-KR"/>
              </w:rPr>
            </w:pPr>
            <w:r w:rsidRPr="001B1744">
              <w:rPr>
                <w:sz w:val="16"/>
                <w:szCs w:val="16"/>
                <w:lang w:eastAsia="ko-KR"/>
              </w:rPr>
              <w:t>RP-222522</w:t>
            </w:r>
          </w:p>
        </w:tc>
        <w:tc>
          <w:tcPr>
            <w:tcW w:w="567" w:type="dxa"/>
            <w:shd w:val="solid" w:color="FFFFFF" w:fill="auto"/>
          </w:tcPr>
          <w:p w14:paraId="6CA0CE05" w14:textId="23EF179F" w:rsidR="00BC3956" w:rsidRPr="001B1744" w:rsidRDefault="00BC3956" w:rsidP="00BE5FF6">
            <w:pPr>
              <w:pStyle w:val="TAC"/>
              <w:keepNext w:val="0"/>
              <w:keepLines w:val="0"/>
              <w:widowControl w:val="0"/>
              <w:rPr>
                <w:sz w:val="16"/>
                <w:lang w:eastAsia="ko-KR"/>
              </w:rPr>
            </w:pPr>
            <w:r w:rsidRPr="001B1744">
              <w:rPr>
                <w:sz w:val="16"/>
                <w:lang w:eastAsia="ko-KR"/>
              </w:rPr>
              <w:t>1322</w:t>
            </w:r>
          </w:p>
        </w:tc>
        <w:tc>
          <w:tcPr>
            <w:tcW w:w="425" w:type="dxa"/>
            <w:shd w:val="solid" w:color="FFFFFF" w:fill="auto"/>
          </w:tcPr>
          <w:p w14:paraId="700C9544" w14:textId="4A2FA16A" w:rsidR="00BC3956" w:rsidRPr="001B1744" w:rsidRDefault="00BC3956"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DC750DC" w14:textId="2315B571" w:rsidR="00BC3956" w:rsidRPr="001B1744" w:rsidRDefault="00BC395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75C4D6" w14:textId="0AE5C8E6" w:rsidR="00BC3956" w:rsidRPr="001B1744" w:rsidRDefault="00BC3956" w:rsidP="00383EE4">
            <w:pPr>
              <w:pStyle w:val="TAL"/>
              <w:rPr>
                <w:rFonts w:eastAsia="SimSun"/>
                <w:noProof/>
                <w:sz w:val="16"/>
                <w:szCs w:val="16"/>
              </w:rPr>
            </w:pPr>
            <w:r w:rsidRPr="001B1744">
              <w:rPr>
                <w:rFonts w:eastAsia="SimSun"/>
                <w:noProof/>
                <w:sz w:val="16"/>
                <w:szCs w:val="16"/>
              </w:rPr>
              <w:t>Corrections to MAC regarding deactivated SCG</w:t>
            </w:r>
          </w:p>
        </w:tc>
        <w:tc>
          <w:tcPr>
            <w:tcW w:w="708" w:type="dxa"/>
            <w:shd w:val="solid" w:color="FFFFFF" w:fill="auto"/>
          </w:tcPr>
          <w:p w14:paraId="0B0D396F" w14:textId="1CDD87D7" w:rsidR="00BC3956" w:rsidRPr="001B1744" w:rsidRDefault="00BC395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07AE4D3" w14:textId="77777777" w:rsidTr="000E0733">
        <w:tc>
          <w:tcPr>
            <w:tcW w:w="709" w:type="dxa"/>
            <w:shd w:val="solid" w:color="FFFFFF" w:fill="auto"/>
          </w:tcPr>
          <w:p w14:paraId="5FED21D3" w14:textId="77777777" w:rsidR="00F60320" w:rsidRPr="001B1744"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1B1744" w:rsidRDefault="00F60320"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5C5B2E5" w14:textId="494E57EC" w:rsidR="00F60320" w:rsidRPr="001B1744" w:rsidRDefault="00F60320"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5C6CC97D" w14:textId="69C09D21" w:rsidR="00F60320" w:rsidRPr="001B1744" w:rsidRDefault="00F60320" w:rsidP="00BE5FF6">
            <w:pPr>
              <w:pStyle w:val="TAC"/>
              <w:keepNext w:val="0"/>
              <w:keepLines w:val="0"/>
              <w:widowControl w:val="0"/>
              <w:rPr>
                <w:sz w:val="16"/>
                <w:lang w:eastAsia="ko-KR"/>
              </w:rPr>
            </w:pPr>
            <w:r w:rsidRPr="001B1744">
              <w:rPr>
                <w:sz w:val="16"/>
                <w:lang w:eastAsia="ko-KR"/>
              </w:rPr>
              <w:t>1327</w:t>
            </w:r>
          </w:p>
        </w:tc>
        <w:tc>
          <w:tcPr>
            <w:tcW w:w="425" w:type="dxa"/>
            <w:shd w:val="solid" w:color="FFFFFF" w:fill="auto"/>
          </w:tcPr>
          <w:p w14:paraId="547AB97E" w14:textId="455D8F0B" w:rsidR="00F60320" w:rsidRPr="001B1744" w:rsidRDefault="00F6032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32B04FF" w14:textId="438CC89C" w:rsidR="00F60320" w:rsidRPr="001B1744" w:rsidRDefault="00F6032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46B6588" w14:textId="07AF28AA" w:rsidR="00F60320" w:rsidRPr="001B1744" w:rsidRDefault="00F60320" w:rsidP="00383EE4">
            <w:pPr>
              <w:pStyle w:val="TAL"/>
              <w:rPr>
                <w:rFonts w:eastAsia="SimSun"/>
                <w:noProof/>
                <w:sz w:val="16"/>
                <w:szCs w:val="16"/>
              </w:rPr>
            </w:pPr>
            <w:r w:rsidRPr="001B1744">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1B1744" w:rsidRDefault="00F60320"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CBE2D48" w14:textId="77777777" w:rsidTr="000E0733">
        <w:tc>
          <w:tcPr>
            <w:tcW w:w="709" w:type="dxa"/>
            <w:shd w:val="solid" w:color="FFFFFF" w:fill="auto"/>
          </w:tcPr>
          <w:p w14:paraId="2AB47701" w14:textId="77777777" w:rsidR="00CB7A42" w:rsidRPr="001B1744"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1B1744" w:rsidRDefault="00CB7A42"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6ED277F" w14:textId="4A77AFAD" w:rsidR="00CB7A42" w:rsidRPr="001B1744" w:rsidRDefault="00CB7A42" w:rsidP="00BE5FF6">
            <w:pPr>
              <w:pStyle w:val="TAC"/>
              <w:keepNext w:val="0"/>
              <w:keepLines w:val="0"/>
              <w:widowControl w:val="0"/>
              <w:jc w:val="left"/>
              <w:rPr>
                <w:sz w:val="16"/>
                <w:szCs w:val="16"/>
                <w:lang w:eastAsia="ko-KR"/>
              </w:rPr>
            </w:pPr>
            <w:r w:rsidRPr="001B1744">
              <w:rPr>
                <w:sz w:val="16"/>
                <w:szCs w:val="16"/>
                <w:lang w:eastAsia="ko-KR"/>
              </w:rPr>
              <w:t>RP-222518</w:t>
            </w:r>
          </w:p>
        </w:tc>
        <w:tc>
          <w:tcPr>
            <w:tcW w:w="567" w:type="dxa"/>
            <w:shd w:val="solid" w:color="FFFFFF" w:fill="auto"/>
          </w:tcPr>
          <w:p w14:paraId="33111452" w14:textId="47C936A5" w:rsidR="00CB7A42" w:rsidRPr="001B1744" w:rsidRDefault="00CB7A42" w:rsidP="00BE5FF6">
            <w:pPr>
              <w:pStyle w:val="TAC"/>
              <w:keepNext w:val="0"/>
              <w:keepLines w:val="0"/>
              <w:widowControl w:val="0"/>
              <w:rPr>
                <w:sz w:val="16"/>
                <w:lang w:eastAsia="ko-KR"/>
              </w:rPr>
            </w:pPr>
            <w:r w:rsidRPr="001B1744">
              <w:rPr>
                <w:sz w:val="16"/>
                <w:lang w:eastAsia="ko-KR"/>
              </w:rPr>
              <w:t>1331</w:t>
            </w:r>
          </w:p>
        </w:tc>
        <w:tc>
          <w:tcPr>
            <w:tcW w:w="425" w:type="dxa"/>
            <w:shd w:val="solid" w:color="FFFFFF" w:fill="auto"/>
          </w:tcPr>
          <w:p w14:paraId="314557D2" w14:textId="7FD31F62" w:rsidR="00CB7A42" w:rsidRPr="001B1744" w:rsidRDefault="00CB7A4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C46D873" w14:textId="728B1A9B" w:rsidR="00CB7A42" w:rsidRPr="001B1744" w:rsidRDefault="00CB7A42"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54EA805A" w14:textId="407F30C7" w:rsidR="00CB7A42" w:rsidRPr="001B1744" w:rsidRDefault="00CB7A42" w:rsidP="00383EE4">
            <w:pPr>
              <w:pStyle w:val="TAL"/>
              <w:rPr>
                <w:rFonts w:eastAsia="SimSun"/>
                <w:noProof/>
                <w:sz w:val="16"/>
                <w:szCs w:val="16"/>
              </w:rPr>
            </w:pPr>
            <w:r w:rsidRPr="001B1744">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1B1744" w:rsidRDefault="00CB7A42"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620A25F" w14:textId="77777777" w:rsidTr="000E0733">
        <w:tc>
          <w:tcPr>
            <w:tcW w:w="709" w:type="dxa"/>
            <w:shd w:val="solid" w:color="FFFFFF" w:fill="auto"/>
          </w:tcPr>
          <w:p w14:paraId="20E4BA9A" w14:textId="77777777" w:rsidR="00C178A8" w:rsidRPr="001B1744"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1B1744" w:rsidRDefault="00C178A8"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D4AC8F2" w14:textId="0E6D51A6" w:rsidR="00C178A8" w:rsidRPr="001B1744" w:rsidRDefault="00C178A8" w:rsidP="00BE5FF6">
            <w:pPr>
              <w:pStyle w:val="TAC"/>
              <w:keepNext w:val="0"/>
              <w:keepLines w:val="0"/>
              <w:widowControl w:val="0"/>
              <w:jc w:val="left"/>
              <w:rPr>
                <w:sz w:val="16"/>
                <w:szCs w:val="16"/>
                <w:lang w:eastAsia="ko-KR"/>
              </w:rPr>
            </w:pPr>
            <w:r w:rsidRPr="001B1744">
              <w:rPr>
                <w:sz w:val="16"/>
                <w:szCs w:val="16"/>
                <w:lang w:eastAsia="ko-KR"/>
              </w:rPr>
              <w:t>RP-2225</w:t>
            </w:r>
            <w:r w:rsidR="00A55E2B" w:rsidRPr="001B1744">
              <w:rPr>
                <w:sz w:val="16"/>
                <w:szCs w:val="16"/>
                <w:lang w:eastAsia="ko-KR"/>
              </w:rPr>
              <w:t>18</w:t>
            </w:r>
          </w:p>
        </w:tc>
        <w:tc>
          <w:tcPr>
            <w:tcW w:w="567" w:type="dxa"/>
            <w:shd w:val="solid" w:color="FFFFFF" w:fill="auto"/>
          </w:tcPr>
          <w:p w14:paraId="790BC63D" w14:textId="0CBE41D5" w:rsidR="00C178A8" w:rsidRPr="001B1744" w:rsidRDefault="00C178A8" w:rsidP="00BE5FF6">
            <w:pPr>
              <w:pStyle w:val="TAC"/>
              <w:keepNext w:val="0"/>
              <w:keepLines w:val="0"/>
              <w:widowControl w:val="0"/>
              <w:rPr>
                <w:sz w:val="16"/>
                <w:lang w:eastAsia="ko-KR"/>
              </w:rPr>
            </w:pPr>
            <w:r w:rsidRPr="001B1744">
              <w:rPr>
                <w:sz w:val="16"/>
                <w:lang w:eastAsia="ko-KR"/>
              </w:rPr>
              <w:t>1335</w:t>
            </w:r>
          </w:p>
        </w:tc>
        <w:tc>
          <w:tcPr>
            <w:tcW w:w="425" w:type="dxa"/>
            <w:shd w:val="solid" w:color="FFFFFF" w:fill="auto"/>
          </w:tcPr>
          <w:p w14:paraId="53C114E9" w14:textId="404D761A" w:rsidR="00C178A8" w:rsidRPr="001B1744" w:rsidRDefault="00C178A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14C0723" w14:textId="1A42E5E4" w:rsidR="00C178A8" w:rsidRPr="001B1744" w:rsidRDefault="00C178A8"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CBA910C" w14:textId="483C08D4" w:rsidR="00C178A8" w:rsidRPr="001B1744" w:rsidRDefault="00C178A8" w:rsidP="00383EE4">
            <w:pPr>
              <w:pStyle w:val="TAL"/>
              <w:rPr>
                <w:rFonts w:eastAsia="SimSun"/>
                <w:noProof/>
                <w:sz w:val="16"/>
                <w:szCs w:val="16"/>
              </w:rPr>
            </w:pPr>
            <w:r w:rsidRPr="001B1744">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1B1744" w:rsidRDefault="00C178A8"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3D2F3E0" w14:textId="77777777" w:rsidTr="000E0733">
        <w:tc>
          <w:tcPr>
            <w:tcW w:w="709" w:type="dxa"/>
            <w:shd w:val="solid" w:color="FFFFFF" w:fill="auto"/>
          </w:tcPr>
          <w:p w14:paraId="1D5779FA" w14:textId="77777777" w:rsidR="0088060D" w:rsidRPr="001B1744"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1B1744" w:rsidRDefault="0088060D"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3AD36FD" w14:textId="3CA5E8E7" w:rsidR="0088060D" w:rsidRPr="001B1744" w:rsidRDefault="0088060D" w:rsidP="00BE5FF6">
            <w:pPr>
              <w:pStyle w:val="TAC"/>
              <w:keepNext w:val="0"/>
              <w:keepLines w:val="0"/>
              <w:widowControl w:val="0"/>
              <w:jc w:val="left"/>
              <w:rPr>
                <w:sz w:val="16"/>
                <w:szCs w:val="16"/>
                <w:lang w:eastAsia="ko-KR"/>
              </w:rPr>
            </w:pPr>
            <w:r w:rsidRPr="001B1744">
              <w:rPr>
                <w:sz w:val="16"/>
                <w:szCs w:val="16"/>
                <w:lang w:eastAsia="ko-KR"/>
              </w:rPr>
              <w:t>RP-2225</w:t>
            </w:r>
            <w:r w:rsidR="00722A37" w:rsidRPr="001B1744">
              <w:rPr>
                <w:sz w:val="16"/>
                <w:szCs w:val="16"/>
                <w:lang w:eastAsia="ko-KR"/>
              </w:rPr>
              <w:t>25</w:t>
            </w:r>
          </w:p>
        </w:tc>
        <w:tc>
          <w:tcPr>
            <w:tcW w:w="567" w:type="dxa"/>
            <w:shd w:val="solid" w:color="FFFFFF" w:fill="auto"/>
          </w:tcPr>
          <w:p w14:paraId="37235E74" w14:textId="3AC7F602" w:rsidR="0088060D" w:rsidRPr="001B1744" w:rsidRDefault="0088060D" w:rsidP="00BE5FF6">
            <w:pPr>
              <w:pStyle w:val="TAC"/>
              <w:keepNext w:val="0"/>
              <w:keepLines w:val="0"/>
              <w:widowControl w:val="0"/>
              <w:rPr>
                <w:sz w:val="16"/>
                <w:lang w:eastAsia="ko-KR"/>
              </w:rPr>
            </w:pPr>
            <w:r w:rsidRPr="001B1744">
              <w:rPr>
                <w:sz w:val="16"/>
                <w:lang w:eastAsia="ko-KR"/>
              </w:rPr>
              <w:t>1336</w:t>
            </w:r>
          </w:p>
        </w:tc>
        <w:tc>
          <w:tcPr>
            <w:tcW w:w="425" w:type="dxa"/>
            <w:shd w:val="solid" w:color="FFFFFF" w:fill="auto"/>
          </w:tcPr>
          <w:p w14:paraId="62EB5A1C" w14:textId="74D98CC0" w:rsidR="0088060D" w:rsidRPr="001B1744" w:rsidRDefault="0088060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9ECD96E" w14:textId="4770C6ED" w:rsidR="0088060D" w:rsidRPr="001B1744" w:rsidRDefault="0088060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E5E5B6F" w14:textId="4CB6E2D3" w:rsidR="0088060D" w:rsidRPr="001B1744" w:rsidRDefault="00722A37" w:rsidP="00383EE4">
            <w:pPr>
              <w:pStyle w:val="TAL"/>
              <w:rPr>
                <w:rFonts w:eastAsia="SimSun"/>
                <w:noProof/>
                <w:sz w:val="16"/>
                <w:szCs w:val="16"/>
              </w:rPr>
            </w:pPr>
            <w:r w:rsidRPr="001B1744">
              <w:rPr>
                <w:rFonts w:eastAsia="SimSun"/>
                <w:noProof/>
                <w:sz w:val="16"/>
                <w:szCs w:val="16"/>
              </w:rPr>
              <w:t>Miscellaneous CR on TS 38.321 for RedCap</w:t>
            </w:r>
          </w:p>
        </w:tc>
        <w:tc>
          <w:tcPr>
            <w:tcW w:w="708" w:type="dxa"/>
            <w:shd w:val="solid" w:color="FFFFFF" w:fill="auto"/>
          </w:tcPr>
          <w:p w14:paraId="54E65836" w14:textId="355543C7" w:rsidR="0088060D" w:rsidRPr="001B1744" w:rsidRDefault="00722A37"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68BB5BD2" w14:textId="77777777" w:rsidTr="000E0733">
        <w:tc>
          <w:tcPr>
            <w:tcW w:w="709" w:type="dxa"/>
            <w:shd w:val="solid" w:color="FFFFFF" w:fill="auto"/>
          </w:tcPr>
          <w:p w14:paraId="594C704C" w14:textId="77777777" w:rsidR="001B2AA2" w:rsidRPr="001B1744"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1B1744" w:rsidRDefault="001B2AA2"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BCD16FD" w14:textId="499CDCFD" w:rsidR="001B2AA2" w:rsidRPr="001B1744" w:rsidRDefault="001B2AA2"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75F7B10A" w14:textId="575E4BDC" w:rsidR="001B2AA2" w:rsidRPr="001B1744" w:rsidRDefault="001B2AA2" w:rsidP="00BE5FF6">
            <w:pPr>
              <w:pStyle w:val="TAC"/>
              <w:keepNext w:val="0"/>
              <w:keepLines w:val="0"/>
              <w:widowControl w:val="0"/>
              <w:rPr>
                <w:sz w:val="16"/>
                <w:lang w:eastAsia="ko-KR"/>
              </w:rPr>
            </w:pPr>
            <w:r w:rsidRPr="001B1744">
              <w:rPr>
                <w:sz w:val="16"/>
                <w:lang w:eastAsia="ko-KR"/>
              </w:rPr>
              <w:t>1344</w:t>
            </w:r>
          </w:p>
        </w:tc>
        <w:tc>
          <w:tcPr>
            <w:tcW w:w="425" w:type="dxa"/>
            <w:shd w:val="solid" w:color="FFFFFF" w:fill="auto"/>
          </w:tcPr>
          <w:p w14:paraId="3A4FB143" w14:textId="0B703830" w:rsidR="001B2AA2" w:rsidRPr="001B1744" w:rsidRDefault="001B2AA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E502F15" w14:textId="20752BCF" w:rsidR="001B2AA2" w:rsidRPr="001B1744" w:rsidRDefault="001B2AA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2B0702" w14:textId="5A27F034" w:rsidR="001B2AA2" w:rsidRPr="001B1744" w:rsidRDefault="001B2AA2" w:rsidP="00383EE4">
            <w:pPr>
              <w:pStyle w:val="TAL"/>
              <w:rPr>
                <w:rFonts w:eastAsia="SimSun"/>
                <w:noProof/>
                <w:sz w:val="16"/>
                <w:szCs w:val="16"/>
              </w:rPr>
            </w:pPr>
            <w:r w:rsidRPr="001B1744">
              <w:rPr>
                <w:rFonts w:eastAsia="SimSun"/>
                <w:noProof/>
                <w:sz w:val="16"/>
                <w:szCs w:val="16"/>
              </w:rPr>
              <w:t>Change to the MAC spec for R17 Positioning enhancement</w:t>
            </w:r>
          </w:p>
        </w:tc>
        <w:tc>
          <w:tcPr>
            <w:tcW w:w="708" w:type="dxa"/>
            <w:shd w:val="solid" w:color="FFFFFF" w:fill="auto"/>
          </w:tcPr>
          <w:p w14:paraId="5EB88B0D" w14:textId="05187CA2" w:rsidR="001B2AA2" w:rsidRPr="001B1744" w:rsidRDefault="001B2AA2"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44B2C27" w14:textId="77777777" w:rsidTr="000E0733">
        <w:tc>
          <w:tcPr>
            <w:tcW w:w="709" w:type="dxa"/>
            <w:shd w:val="solid" w:color="FFFFFF" w:fill="auto"/>
          </w:tcPr>
          <w:p w14:paraId="19941FB0" w14:textId="77777777" w:rsidR="00263606" w:rsidRPr="001B1744"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1B1744" w:rsidRDefault="0026360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5501DB0" w14:textId="0C9E673B" w:rsidR="00263606" w:rsidRPr="001B1744" w:rsidRDefault="00263606" w:rsidP="00BE5FF6">
            <w:pPr>
              <w:pStyle w:val="TAC"/>
              <w:keepNext w:val="0"/>
              <w:keepLines w:val="0"/>
              <w:widowControl w:val="0"/>
              <w:jc w:val="left"/>
              <w:rPr>
                <w:sz w:val="16"/>
                <w:szCs w:val="16"/>
                <w:lang w:eastAsia="ko-KR"/>
              </w:rPr>
            </w:pPr>
            <w:r w:rsidRPr="001B1744">
              <w:rPr>
                <w:sz w:val="16"/>
                <w:szCs w:val="16"/>
                <w:lang w:eastAsia="ko-KR"/>
              </w:rPr>
              <w:t>RP-2225</w:t>
            </w:r>
            <w:r w:rsidR="006817BB" w:rsidRPr="001B1744">
              <w:rPr>
                <w:sz w:val="16"/>
                <w:szCs w:val="16"/>
                <w:lang w:eastAsia="ko-KR"/>
              </w:rPr>
              <w:t>25</w:t>
            </w:r>
          </w:p>
        </w:tc>
        <w:tc>
          <w:tcPr>
            <w:tcW w:w="567" w:type="dxa"/>
            <w:shd w:val="solid" w:color="FFFFFF" w:fill="auto"/>
          </w:tcPr>
          <w:p w14:paraId="7D8FD7D4" w14:textId="4F0BDA1B" w:rsidR="00263606" w:rsidRPr="001B1744" w:rsidRDefault="00263606" w:rsidP="00BE5FF6">
            <w:pPr>
              <w:pStyle w:val="TAC"/>
              <w:keepNext w:val="0"/>
              <w:keepLines w:val="0"/>
              <w:widowControl w:val="0"/>
              <w:rPr>
                <w:sz w:val="16"/>
                <w:lang w:eastAsia="ko-KR"/>
              </w:rPr>
            </w:pPr>
            <w:r w:rsidRPr="001B1744">
              <w:rPr>
                <w:sz w:val="16"/>
                <w:lang w:eastAsia="ko-KR"/>
              </w:rPr>
              <w:t>1357</w:t>
            </w:r>
          </w:p>
        </w:tc>
        <w:tc>
          <w:tcPr>
            <w:tcW w:w="425" w:type="dxa"/>
            <w:shd w:val="solid" w:color="FFFFFF" w:fill="auto"/>
          </w:tcPr>
          <w:p w14:paraId="1257D9A1" w14:textId="16B067BD" w:rsidR="00263606" w:rsidRPr="001B1744" w:rsidRDefault="0026360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F44A178" w14:textId="37883070" w:rsidR="00263606" w:rsidRPr="001B1744" w:rsidRDefault="0026360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F36A56" w14:textId="2B2301C5" w:rsidR="00263606" w:rsidRPr="001B1744" w:rsidRDefault="00263606" w:rsidP="00383EE4">
            <w:pPr>
              <w:pStyle w:val="TAL"/>
              <w:rPr>
                <w:rFonts w:eastAsia="SimSun"/>
                <w:noProof/>
                <w:sz w:val="16"/>
                <w:szCs w:val="16"/>
              </w:rPr>
            </w:pPr>
            <w:r w:rsidRPr="001B1744">
              <w:rPr>
                <w:rFonts w:eastAsia="SimSun"/>
                <w:noProof/>
                <w:sz w:val="16"/>
                <w:szCs w:val="16"/>
              </w:rPr>
              <w:t>Change to MAC spec for Small Data Transmission</w:t>
            </w:r>
          </w:p>
        </w:tc>
        <w:tc>
          <w:tcPr>
            <w:tcW w:w="708" w:type="dxa"/>
            <w:shd w:val="solid" w:color="FFFFFF" w:fill="auto"/>
          </w:tcPr>
          <w:p w14:paraId="134334BF" w14:textId="385EDBA4" w:rsidR="00263606" w:rsidRPr="001B1744" w:rsidRDefault="0026360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EFE5E08" w14:textId="77777777" w:rsidTr="000E0733">
        <w:tc>
          <w:tcPr>
            <w:tcW w:w="709" w:type="dxa"/>
            <w:shd w:val="solid" w:color="FFFFFF" w:fill="auto"/>
          </w:tcPr>
          <w:p w14:paraId="467E490B" w14:textId="77777777" w:rsidR="00200876" w:rsidRPr="001B1744"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1B1744" w:rsidRDefault="0020087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51797BB" w14:textId="7206E73B" w:rsidR="00200876" w:rsidRPr="001B1744" w:rsidRDefault="00200876" w:rsidP="00BE5FF6">
            <w:pPr>
              <w:pStyle w:val="TAC"/>
              <w:keepNext w:val="0"/>
              <w:keepLines w:val="0"/>
              <w:widowControl w:val="0"/>
              <w:jc w:val="left"/>
              <w:rPr>
                <w:sz w:val="16"/>
                <w:szCs w:val="16"/>
                <w:lang w:eastAsia="ko-KR"/>
              </w:rPr>
            </w:pPr>
            <w:r w:rsidRPr="001B1744">
              <w:rPr>
                <w:sz w:val="16"/>
                <w:szCs w:val="16"/>
                <w:lang w:eastAsia="ko-KR"/>
              </w:rPr>
              <w:t>RP-2225</w:t>
            </w:r>
            <w:r w:rsidR="00D15B31" w:rsidRPr="001B1744">
              <w:rPr>
                <w:sz w:val="16"/>
                <w:szCs w:val="16"/>
                <w:lang w:eastAsia="ko-KR"/>
              </w:rPr>
              <w:t>24</w:t>
            </w:r>
          </w:p>
        </w:tc>
        <w:tc>
          <w:tcPr>
            <w:tcW w:w="567" w:type="dxa"/>
            <w:shd w:val="solid" w:color="FFFFFF" w:fill="auto"/>
          </w:tcPr>
          <w:p w14:paraId="1524AE30" w14:textId="6BB865E3" w:rsidR="00200876" w:rsidRPr="001B1744" w:rsidRDefault="00200876" w:rsidP="00BE5FF6">
            <w:pPr>
              <w:pStyle w:val="TAC"/>
              <w:keepNext w:val="0"/>
              <w:keepLines w:val="0"/>
              <w:widowControl w:val="0"/>
              <w:rPr>
                <w:sz w:val="16"/>
                <w:lang w:eastAsia="ko-KR"/>
              </w:rPr>
            </w:pPr>
            <w:r w:rsidRPr="001B1744">
              <w:rPr>
                <w:sz w:val="16"/>
                <w:lang w:eastAsia="ko-KR"/>
              </w:rPr>
              <w:t>1378</w:t>
            </w:r>
          </w:p>
        </w:tc>
        <w:tc>
          <w:tcPr>
            <w:tcW w:w="425" w:type="dxa"/>
            <w:shd w:val="solid" w:color="FFFFFF" w:fill="auto"/>
          </w:tcPr>
          <w:p w14:paraId="3B3B2554" w14:textId="5FA80B33" w:rsidR="00200876" w:rsidRPr="001B1744" w:rsidRDefault="0020087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713E2B4" w14:textId="553FF6CA" w:rsidR="00200876" w:rsidRPr="001B1744" w:rsidRDefault="002008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ECEF68" w14:textId="0F02A31A" w:rsidR="00200876" w:rsidRPr="001B1744" w:rsidRDefault="00200876" w:rsidP="00383EE4">
            <w:pPr>
              <w:pStyle w:val="TAL"/>
              <w:rPr>
                <w:rFonts w:eastAsia="SimSun"/>
                <w:noProof/>
                <w:sz w:val="16"/>
                <w:szCs w:val="16"/>
              </w:rPr>
            </w:pPr>
            <w:r w:rsidRPr="001B1744">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1B1744" w:rsidRDefault="0020087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C11FEE0" w14:textId="77777777" w:rsidTr="000E0733">
        <w:tc>
          <w:tcPr>
            <w:tcW w:w="709" w:type="dxa"/>
            <w:shd w:val="solid" w:color="FFFFFF" w:fill="auto"/>
          </w:tcPr>
          <w:p w14:paraId="00D9D0AA" w14:textId="77777777" w:rsidR="00E0606A" w:rsidRPr="001B1744"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1B1744" w:rsidRDefault="00E0606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4ACC48C4" w14:textId="1E685C86" w:rsidR="00E0606A" w:rsidRPr="001B1744" w:rsidRDefault="00E0606A"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1A105A3A" w14:textId="1360D724" w:rsidR="00E0606A" w:rsidRPr="001B1744" w:rsidRDefault="00E0606A" w:rsidP="00BE5FF6">
            <w:pPr>
              <w:pStyle w:val="TAC"/>
              <w:keepNext w:val="0"/>
              <w:keepLines w:val="0"/>
              <w:widowControl w:val="0"/>
              <w:rPr>
                <w:sz w:val="16"/>
                <w:lang w:eastAsia="ko-KR"/>
              </w:rPr>
            </w:pPr>
            <w:r w:rsidRPr="001B1744">
              <w:rPr>
                <w:sz w:val="16"/>
                <w:lang w:eastAsia="ko-KR"/>
              </w:rPr>
              <w:t>1389</w:t>
            </w:r>
          </w:p>
        </w:tc>
        <w:tc>
          <w:tcPr>
            <w:tcW w:w="425" w:type="dxa"/>
            <w:shd w:val="solid" w:color="FFFFFF" w:fill="auto"/>
          </w:tcPr>
          <w:p w14:paraId="00622071" w14:textId="4B5564B6" w:rsidR="00E0606A" w:rsidRPr="001B1744" w:rsidRDefault="00E0606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F833976" w14:textId="58FBBDF7" w:rsidR="00E0606A" w:rsidRPr="001B1744" w:rsidRDefault="00E060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40365D" w14:textId="5BC49500" w:rsidR="00E0606A" w:rsidRPr="001B1744" w:rsidRDefault="00E0606A" w:rsidP="00383EE4">
            <w:pPr>
              <w:pStyle w:val="TAL"/>
              <w:rPr>
                <w:rFonts w:eastAsia="SimSun"/>
                <w:noProof/>
                <w:sz w:val="16"/>
                <w:szCs w:val="16"/>
              </w:rPr>
            </w:pPr>
            <w:r w:rsidRPr="001B1744">
              <w:rPr>
                <w:rFonts w:eastAsia="SimSun"/>
                <w:noProof/>
                <w:sz w:val="16"/>
                <w:szCs w:val="16"/>
              </w:rPr>
              <w:t>Miscellaneous MAC Corrections on feMIMO</w:t>
            </w:r>
          </w:p>
        </w:tc>
        <w:tc>
          <w:tcPr>
            <w:tcW w:w="708" w:type="dxa"/>
            <w:shd w:val="solid" w:color="FFFFFF" w:fill="auto"/>
          </w:tcPr>
          <w:p w14:paraId="5272757C" w14:textId="6E689CB2" w:rsidR="00E0606A" w:rsidRPr="001B1744" w:rsidRDefault="00E0606A"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D4402C2" w14:textId="77777777" w:rsidTr="000E0733">
        <w:tc>
          <w:tcPr>
            <w:tcW w:w="709" w:type="dxa"/>
            <w:shd w:val="solid" w:color="FFFFFF" w:fill="auto"/>
          </w:tcPr>
          <w:p w14:paraId="06671D91" w14:textId="77777777" w:rsidR="009E0A77" w:rsidRPr="001B1744"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1B1744" w:rsidRDefault="009E0A77"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CAC2BD2" w14:textId="745EF919" w:rsidR="009E0A77" w:rsidRPr="001B1744" w:rsidRDefault="009E0A77" w:rsidP="00BE5FF6">
            <w:pPr>
              <w:pStyle w:val="TAC"/>
              <w:keepNext w:val="0"/>
              <w:keepLines w:val="0"/>
              <w:widowControl w:val="0"/>
              <w:jc w:val="left"/>
              <w:rPr>
                <w:sz w:val="16"/>
                <w:szCs w:val="16"/>
                <w:lang w:eastAsia="ko-KR"/>
              </w:rPr>
            </w:pPr>
            <w:r w:rsidRPr="001B1744">
              <w:rPr>
                <w:sz w:val="16"/>
                <w:szCs w:val="16"/>
                <w:lang w:eastAsia="ko-KR"/>
              </w:rPr>
              <w:t>RP-222602</w:t>
            </w:r>
          </w:p>
        </w:tc>
        <w:tc>
          <w:tcPr>
            <w:tcW w:w="567" w:type="dxa"/>
            <w:shd w:val="solid" w:color="FFFFFF" w:fill="auto"/>
          </w:tcPr>
          <w:p w14:paraId="541A0F66" w14:textId="29D9FDFD" w:rsidR="009E0A77" w:rsidRPr="001B1744" w:rsidRDefault="009E0A77" w:rsidP="00BE5FF6">
            <w:pPr>
              <w:pStyle w:val="TAC"/>
              <w:keepNext w:val="0"/>
              <w:keepLines w:val="0"/>
              <w:widowControl w:val="0"/>
              <w:rPr>
                <w:sz w:val="16"/>
                <w:lang w:eastAsia="ko-KR"/>
              </w:rPr>
            </w:pPr>
            <w:r w:rsidRPr="001B1744">
              <w:rPr>
                <w:sz w:val="16"/>
                <w:lang w:eastAsia="ko-KR"/>
              </w:rPr>
              <w:t>1398</w:t>
            </w:r>
          </w:p>
        </w:tc>
        <w:tc>
          <w:tcPr>
            <w:tcW w:w="425" w:type="dxa"/>
            <w:shd w:val="solid" w:color="FFFFFF" w:fill="auto"/>
          </w:tcPr>
          <w:p w14:paraId="06CD9C6B" w14:textId="57B3FB21" w:rsidR="009E0A77" w:rsidRPr="001B1744" w:rsidRDefault="009E0A7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F6589D" w14:textId="16995F0C" w:rsidR="009E0A77" w:rsidRPr="001B1744" w:rsidRDefault="009E0A7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DB24B2A" w14:textId="58E3A4F5" w:rsidR="009E0A77" w:rsidRPr="001B1744" w:rsidRDefault="009E0A77" w:rsidP="00383EE4">
            <w:pPr>
              <w:pStyle w:val="TAL"/>
              <w:rPr>
                <w:rFonts w:eastAsia="SimSun"/>
                <w:noProof/>
                <w:sz w:val="16"/>
                <w:szCs w:val="16"/>
              </w:rPr>
            </w:pPr>
            <w:r w:rsidRPr="001B1744">
              <w:rPr>
                <w:rFonts w:eastAsia="SimSun"/>
                <w:noProof/>
                <w:sz w:val="16"/>
                <w:szCs w:val="16"/>
              </w:rPr>
              <w:t>Correction on RO Selection with RA Partitioning</w:t>
            </w:r>
          </w:p>
        </w:tc>
        <w:tc>
          <w:tcPr>
            <w:tcW w:w="708" w:type="dxa"/>
            <w:shd w:val="solid" w:color="FFFFFF" w:fill="auto"/>
          </w:tcPr>
          <w:p w14:paraId="7BFA52B6" w14:textId="4EDC4C2A" w:rsidR="009E0A77" w:rsidRPr="001B1744" w:rsidRDefault="009E0A77"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AF2676A" w14:textId="77777777" w:rsidTr="000E0733">
        <w:tc>
          <w:tcPr>
            <w:tcW w:w="709" w:type="dxa"/>
            <w:shd w:val="solid" w:color="FFFFFF" w:fill="auto"/>
          </w:tcPr>
          <w:p w14:paraId="5B541AE0" w14:textId="77777777" w:rsidR="00210B26" w:rsidRPr="001B1744"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1B1744" w:rsidRDefault="00210B2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22AEBDA" w14:textId="5C646C69" w:rsidR="00210B26" w:rsidRPr="001B1744" w:rsidRDefault="00210B26"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13A6CB3C" w14:textId="4FA6FD8F" w:rsidR="00210B26" w:rsidRPr="001B1744" w:rsidRDefault="00210B26" w:rsidP="00BE5FF6">
            <w:pPr>
              <w:pStyle w:val="TAC"/>
              <w:keepNext w:val="0"/>
              <w:keepLines w:val="0"/>
              <w:widowControl w:val="0"/>
              <w:rPr>
                <w:sz w:val="16"/>
                <w:lang w:eastAsia="ko-KR"/>
              </w:rPr>
            </w:pPr>
            <w:r w:rsidRPr="001B1744">
              <w:rPr>
                <w:sz w:val="16"/>
                <w:lang w:eastAsia="ko-KR"/>
              </w:rPr>
              <w:t>1400</w:t>
            </w:r>
          </w:p>
        </w:tc>
        <w:tc>
          <w:tcPr>
            <w:tcW w:w="425" w:type="dxa"/>
            <w:shd w:val="solid" w:color="FFFFFF" w:fill="auto"/>
          </w:tcPr>
          <w:p w14:paraId="00CF89C1" w14:textId="2865F4B8" w:rsidR="00210B26" w:rsidRPr="001B1744" w:rsidRDefault="00210B2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4E45322" w14:textId="602238B6" w:rsidR="00210B26" w:rsidRPr="001B1744" w:rsidRDefault="00210B2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5604AA" w14:textId="77FF1587" w:rsidR="00210B26" w:rsidRPr="001B1744" w:rsidRDefault="00210B26" w:rsidP="00383EE4">
            <w:pPr>
              <w:pStyle w:val="TAL"/>
              <w:rPr>
                <w:rFonts w:eastAsia="SimSun"/>
                <w:noProof/>
                <w:sz w:val="16"/>
                <w:szCs w:val="16"/>
              </w:rPr>
            </w:pPr>
            <w:r w:rsidRPr="001B1744">
              <w:rPr>
                <w:rFonts w:eastAsia="SimSun"/>
                <w:noProof/>
                <w:sz w:val="16"/>
                <w:szCs w:val="16"/>
              </w:rPr>
              <w:t>38.321 corrections for SL enhancement</w:t>
            </w:r>
          </w:p>
        </w:tc>
        <w:tc>
          <w:tcPr>
            <w:tcW w:w="708" w:type="dxa"/>
            <w:shd w:val="solid" w:color="FFFFFF" w:fill="auto"/>
          </w:tcPr>
          <w:p w14:paraId="1CFDAD69" w14:textId="4B18CF8D" w:rsidR="00210B26" w:rsidRPr="001B1744" w:rsidRDefault="00210B2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56ADA2C7" w14:textId="77777777" w:rsidTr="000E0733">
        <w:tc>
          <w:tcPr>
            <w:tcW w:w="709" w:type="dxa"/>
            <w:shd w:val="solid" w:color="FFFFFF" w:fill="auto"/>
          </w:tcPr>
          <w:p w14:paraId="425A96A5" w14:textId="77777777" w:rsidR="000D6F3A" w:rsidRPr="001B1744"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1B1744" w:rsidRDefault="000D6F3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DB7EBE3" w14:textId="1982760F" w:rsidR="000D6F3A" w:rsidRPr="001B1744" w:rsidRDefault="000D6F3A" w:rsidP="00BE5FF6">
            <w:pPr>
              <w:pStyle w:val="TAC"/>
              <w:keepNext w:val="0"/>
              <w:keepLines w:val="0"/>
              <w:widowControl w:val="0"/>
              <w:jc w:val="left"/>
              <w:rPr>
                <w:sz w:val="16"/>
                <w:szCs w:val="16"/>
                <w:lang w:eastAsia="ko-KR"/>
              </w:rPr>
            </w:pPr>
            <w:r w:rsidRPr="001B1744">
              <w:rPr>
                <w:sz w:val="16"/>
                <w:szCs w:val="16"/>
                <w:lang w:eastAsia="ko-KR"/>
              </w:rPr>
              <w:t>RP-222522</w:t>
            </w:r>
          </w:p>
        </w:tc>
        <w:tc>
          <w:tcPr>
            <w:tcW w:w="567" w:type="dxa"/>
            <w:shd w:val="solid" w:color="FFFFFF" w:fill="auto"/>
          </w:tcPr>
          <w:p w14:paraId="43E1664A" w14:textId="19EB17D5" w:rsidR="000D6F3A" w:rsidRPr="001B1744" w:rsidRDefault="000D6F3A" w:rsidP="00BE5FF6">
            <w:pPr>
              <w:pStyle w:val="TAC"/>
              <w:keepNext w:val="0"/>
              <w:keepLines w:val="0"/>
              <w:widowControl w:val="0"/>
              <w:rPr>
                <w:sz w:val="16"/>
                <w:lang w:eastAsia="ko-KR"/>
              </w:rPr>
            </w:pPr>
            <w:r w:rsidRPr="001B1744">
              <w:rPr>
                <w:sz w:val="16"/>
                <w:lang w:eastAsia="ko-KR"/>
              </w:rPr>
              <w:t>1401</w:t>
            </w:r>
          </w:p>
        </w:tc>
        <w:tc>
          <w:tcPr>
            <w:tcW w:w="425" w:type="dxa"/>
            <w:shd w:val="solid" w:color="FFFFFF" w:fill="auto"/>
          </w:tcPr>
          <w:p w14:paraId="391E046B" w14:textId="39F43268" w:rsidR="000D6F3A" w:rsidRPr="001B1744" w:rsidRDefault="000D6F3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F9C470D" w14:textId="397BDA9A" w:rsidR="000D6F3A" w:rsidRPr="001B1744" w:rsidRDefault="000D6F3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5E90D2" w14:textId="5B4C5E86" w:rsidR="000D6F3A" w:rsidRPr="001B1744" w:rsidRDefault="000D6F3A" w:rsidP="00383EE4">
            <w:pPr>
              <w:pStyle w:val="TAL"/>
              <w:rPr>
                <w:rFonts w:eastAsia="SimSun"/>
                <w:noProof/>
                <w:sz w:val="16"/>
                <w:szCs w:val="16"/>
              </w:rPr>
            </w:pPr>
            <w:r w:rsidRPr="001B1744">
              <w:rPr>
                <w:rFonts w:eastAsia="SimSun"/>
                <w:noProof/>
                <w:sz w:val="16"/>
                <w:szCs w:val="16"/>
              </w:rPr>
              <w:t>MAC corrections on MUSIM</w:t>
            </w:r>
          </w:p>
        </w:tc>
        <w:tc>
          <w:tcPr>
            <w:tcW w:w="708" w:type="dxa"/>
            <w:shd w:val="solid" w:color="FFFFFF" w:fill="auto"/>
          </w:tcPr>
          <w:p w14:paraId="7BE68C9F" w14:textId="25ACD5F0" w:rsidR="000D6F3A" w:rsidRPr="001B1744" w:rsidRDefault="000D6F3A"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9C3E56C" w14:textId="77777777" w:rsidTr="000E0733">
        <w:tc>
          <w:tcPr>
            <w:tcW w:w="709" w:type="dxa"/>
            <w:shd w:val="solid" w:color="FFFFFF" w:fill="auto"/>
          </w:tcPr>
          <w:p w14:paraId="5EB28AC6" w14:textId="77777777" w:rsidR="00117D80" w:rsidRPr="001B1744"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1B1744" w:rsidRDefault="00117D80"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D421602" w14:textId="276847A5" w:rsidR="00117D80" w:rsidRPr="001B1744" w:rsidRDefault="00117D80" w:rsidP="00BE5FF6">
            <w:pPr>
              <w:pStyle w:val="TAC"/>
              <w:keepNext w:val="0"/>
              <w:keepLines w:val="0"/>
              <w:widowControl w:val="0"/>
              <w:jc w:val="left"/>
              <w:rPr>
                <w:sz w:val="16"/>
                <w:szCs w:val="16"/>
                <w:lang w:eastAsia="ko-KR"/>
              </w:rPr>
            </w:pPr>
            <w:r w:rsidRPr="001B1744">
              <w:rPr>
                <w:sz w:val="16"/>
                <w:szCs w:val="16"/>
                <w:lang w:eastAsia="ko-KR"/>
              </w:rPr>
              <w:t>RP-222525</w:t>
            </w:r>
          </w:p>
        </w:tc>
        <w:tc>
          <w:tcPr>
            <w:tcW w:w="567" w:type="dxa"/>
            <w:shd w:val="solid" w:color="FFFFFF" w:fill="auto"/>
          </w:tcPr>
          <w:p w14:paraId="1B532E29" w14:textId="189F3EE5" w:rsidR="00117D80" w:rsidRPr="001B1744" w:rsidRDefault="00117D80" w:rsidP="00BE5FF6">
            <w:pPr>
              <w:pStyle w:val="TAC"/>
              <w:keepNext w:val="0"/>
              <w:keepLines w:val="0"/>
              <w:widowControl w:val="0"/>
              <w:rPr>
                <w:sz w:val="16"/>
                <w:lang w:eastAsia="ko-KR"/>
              </w:rPr>
            </w:pPr>
            <w:r w:rsidRPr="001B1744">
              <w:rPr>
                <w:sz w:val="16"/>
                <w:lang w:eastAsia="ko-KR"/>
              </w:rPr>
              <w:t>1402</w:t>
            </w:r>
          </w:p>
        </w:tc>
        <w:tc>
          <w:tcPr>
            <w:tcW w:w="425" w:type="dxa"/>
            <w:shd w:val="solid" w:color="FFFFFF" w:fill="auto"/>
          </w:tcPr>
          <w:p w14:paraId="611EA6CC" w14:textId="2084CC41" w:rsidR="00117D80" w:rsidRPr="001B1744" w:rsidRDefault="00117D8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FF1BA05" w14:textId="6F186DDE" w:rsidR="00117D80" w:rsidRPr="001B1744" w:rsidRDefault="00117D8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7A50D2" w14:textId="5F4B6815" w:rsidR="00117D80" w:rsidRPr="001B1744" w:rsidRDefault="00117D80" w:rsidP="00383EE4">
            <w:pPr>
              <w:pStyle w:val="TAL"/>
              <w:rPr>
                <w:rFonts w:eastAsia="SimSun"/>
                <w:noProof/>
                <w:sz w:val="16"/>
                <w:szCs w:val="16"/>
              </w:rPr>
            </w:pPr>
            <w:r w:rsidRPr="001B1744">
              <w:rPr>
                <w:rFonts w:eastAsia="SimSun"/>
                <w:noProof/>
                <w:sz w:val="16"/>
                <w:szCs w:val="16"/>
              </w:rPr>
              <w:t>Corrections on TS 38.321 for RAN Slicing</w:t>
            </w:r>
          </w:p>
        </w:tc>
        <w:tc>
          <w:tcPr>
            <w:tcW w:w="708" w:type="dxa"/>
            <w:shd w:val="solid" w:color="FFFFFF" w:fill="auto"/>
          </w:tcPr>
          <w:p w14:paraId="1A7B5DA3" w14:textId="5DC6D7F3" w:rsidR="00117D80" w:rsidRPr="001B1744" w:rsidRDefault="00117D80"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B0A879A" w14:textId="77777777" w:rsidTr="000E0733">
        <w:tc>
          <w:tcPr>
            <w:tcW w:w="709" w:type="dxa"/>
            <w:shd w:val="solid" w:color="FFFFFF" w:fill="auto"/>
          </w:tcPr>
          <w:p w14:paraId="6BE48069" w14:textId="77777777" w:rsidR="00D507D6" w:rsidRPr="001B1744"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1B1744" w:rsidRDefault="00D507D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EF6AFB4" w14:textId="53FACBC8" w:rsidR="00D507D6" w:rsidRPr="001B1744" w:rsidRDefault="00D507D6"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78BF48C8" w14:textId="79DE509F" w:rsidR="00D507D6" w:rsidRPr="001B1744" w:rsidRDefault="00D507D6" w:rsidP="00BE5FF6">
            <w:pPr>
              <w:pStyle w:val="TAC"/>
              <w:keepNext w:val="0"/>
              <w:keepLines w:val="0"/>
              <w:widowControl w:val="0"/>
              <w:rPr>
                <w:sz w:val="16"/>
                <w:lang w:eastAsia="ko-KR"/>
              </w:rPr>
            </w:pPr>
            <w:r w:rsidRPr="001B1744">
              <w:rPr>
                <w:sz w:val="16"/>
                <w:lang w:eastAsia="ko-KR"/>
              </w:rPr>
              <w:t>1403</w:t>
            </w:r>
          </w:p>
        </w:tc>
        <w:tc>
          <w:tcPr>
            <w:tcW w:w="425" w:type="dxa"/>
            <w:shd w:val="solid" w:color="FFFFFF" w:fill="auto"/>
          </w:tcPr>
          <w:p w14:paraId="5D5809EE" w14:textId="36F11F77" w:rsidR="00D507D6" w:rsidRPr="001B1744" w:rsidRDefault="00D507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81D13F" w14:textId="04F3AD9B" w:rsidR="00D507D6" w:rsidRPr="001B1744" w:rsidRDefault="00D507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4512F0" w14:textId="7B4A3F46" w:rsidR="00D507D6" w:rsidRPr="001B1744" w:rsidRDefault="00D507D6" w:rsidP="00383EE4">
            <w:pPr>
              <w:pStyle w:val="TAL"/>
              <w:rPr>
                <w:rFonts w:eastAsia="SimSun"/>
                <w:noProof/>
                <w:sz w:val="16"/>
                <w:szCs w:val="16"/>
              </w:rPr>
            </w:pPr>
            <w:r w:rsidRPr="001B1744">
              <w:rPr>
                <w:rFonts w:eastAsia="SimSun"/>
                <w:noProof/>
                <w:sz w:val="16"/>
                <w:szCs w:val="16"/>
              </w:rPr>
              <w:t>38.321 corrections for MBS</w:t>
            </w:r>
          </w:p>
        </w:tc>
        <w:tc>
          <w:tcPr>
            <w:tcW w:w="708" w:type="dxa"/>
            <w:shd w:val="solid" w:color="FFFFFF" w:fill="auto"/>
          </w:tcPr>
          <w:p w14:paraId="64F44BBD" w14:textId="785527BB" w:rsidR="00D507D6" w:rsidRPr="001B1744" w:rsidRDefault="00D507D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0E5EA99" w14:textId="77777777" w:rsidTr="000E0733">
        <w:tc>
          <w:tcPr>
            <w:tcW w:w="709" w:type="dxa"/>
            <w:shd w:val="solid" w:color="FFFFFF" w:fill="auto"/>
          </w:tcPr>
          <w:p w14:paraId="61E46C72" w14:textId="77777777" w:rsidR="00B51BB9" w:rsidRPr="001B1744"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1B1744" w:rsidRDefault="00B51BB9"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7F5C168B" w14:textId="5FD9C8FA" w:rsidR="00B51BB9" w:rsidRPr="001B1744" w:rsidRDefault="00B51BB9"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0AD9C6CA" w14:textId="688D928B" w:rsidR="00B51BB9" w:rsidRPr="001B1744" w:rsidRDefault="00B51BB9" w:rsidP="00BE5FF6">
            <w:pPr>
              <w:pStyle w:val="TAC"/>
              <w:keepNext w:val="0"/>
              <w:keepLines w:val="0"/>
              <w:widowControl w:val="0"/>
              <w:rPr>
                <w:sz w:val="16"/>
                <w:lang w:eastAsia="ko-KR"/>
              </w:rPr>
            </w:pPr>
            <w:r w:rsidRPr="001B1744">
              <w:rPr>
                <w:sz w:val="16"/>
                <w:lang w:eastAsia="ko-KR"/>
              </w:rPr>
              <w:t>1404</w:t>
            </w:r>
          </w:p>
        </w:tc>
        <w:tc>
          <w:tcPr>
            <w:tcW w:w="425" w:type="dxa"/>
            <w:shd w:val="solid" w:color="FFFFFF" w:fill="auto"/>
          </w:tcPr>
          <w:p w14:paraId="5FABE343" w14:textId="7F018F1B" w:rsidR="00B51BB9" w:rsidRPr="001B1744" w:rsidRDefault="00B51BB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03A5DCD" w14:textId="039063AA" w:rsidR="00B51BB9" w:rsidRPr="001B1744" w:rsidRDefault="00B51BB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A2D60DB" w14:textId="19553B10" w:rsidR="00B51BB9" w:rsidRPr="001B1744" w:rsidRDefault="00B51BB9" w:rsidP="00383EE4">
            <w:pPr>
              <w:pStyle w:val="TAL"/>
              <w:rPr>
                <w:rFonts w:eastAsia="SimSun"/>
                <w:noProof/>
                <w:sz w:val="16"/>
                <w:szCs w:val="16"/>
              </w:rPr>
            </w:pPr>
            <w:r w:rsidRPr="001B1744">
              <w:rPr>
                <w:rFonts w:eastAsia="SimSun"/>
                <w:noProof/>
                <w:sz w:val="16"/>
                <w:szCs w:val="16"/>
              </w:rPr>
              <w:t>Correction for Simultaneous Transmission of SR and UL-SCH</w:t>
            </w:r>
          </w:p>
        </w:tc>
        <w:tc>
          <w:tcPr>
            <w:tcW w:w="708" w:type="dxa"/>
            <w:shd w:val="solid" w:color="FFFFFF" w:fill="auto"/>
          </w:tcPr>
          <w:p w14:paraId="79E99429" w14:textId="3B9846C6" w:rsidR="00B51BB9" w:rsidRPr="001B1744" w:rsidRDefault="00B51BB9"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D3BA0A1" w14:textId="77777777" w:rsidTr="000E0733">
        <w:tc>
          <w:tcPr>
            <w:tcW w:w="709" w:type="dxa"/>
            <w:shd w:val="solid" w:color="FFFFFF" w:fill="auto"/>
          </w:tcPr>
          <w:p w14:paraId="5A0C9F22" w14:textId="77777777" w:rsidR="0030039B" w:rsidRPr="001B1744"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1B1744" w:rsidRDefault="0030039B"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4250A93F" w14:textId="4C03E59E" w:rsidR="0030039B" w:rsidRPr="001B1744" w:rsidRDefault="0030039B"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2B79A5B0" w14:textId="62B97C26" w:rsidR="0030039B" w:rsidRPr="001B1744" w:rsidRDefault="0030039B" w:rsidP="00BE5FF6">
            <w:pPr>
              <w:pStyle w:val="TAC"/>
              <w:keepNext w:val="0"/>
              <w:keepLines w:val="0"/>
              <w:widowControl w:val="0"/>
              <w:rPr>
                <w:sz w:val="16"/>
                <w:lang w:eastAsia="ko-KR"/>
              </w:rPr>
            </w:pPr>
            <w:r w:rsidRPr="001B1744">
              <w:rPr>
                <w:sz w:val="16"/>
                <w:lang w:eastAsia="ko-KR"/>
              </w:rPr>
              <w:t>1405</w:t>
            </w:r>
          </w:p>
        </w:tc>
        <w:tc>
          <w:tcPr>
            <w:tcW w:w="425" w:type="dxa"/>
            <w:shd w:val="solid" w:color="FFFFFF" w:fill="auto"/>
          </w:tcPr>
          <w:p w14:paraId="74D61592" w14:textId="62F11ABE" w:rsidR="0030039B" w:rsidRPr="001B1744" w:rsidRDefault="0030039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4066A90" w14:textId="1827FADC" w:rsidR="0030039B" w:rsidRPr="001B1744" w:rsidRDefault="0030039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532FF24" w14:textId="5E951F50" w:rsidR="0030039B" w:rsidRPr="001B1744" w:rsidRDefault="0030039B" w:rsidP="00383EE4">
            <w:pPr>
              <w:pStyle w:val="TAL"/>
              <w:rPr>
                <w:rFonts w:eastAsia="SimSun"/>
                <w:noProof/>
                <w:sz w:val="16"/>
                <w:szCs w:val="16"/>
              </w:rPr>
            </w:pPr>
            <w:r w:rsidRPr="001B1744">
              <w:rPr>
                <w:rFonts w:eastAsia="SimSun"/>
                <w:noProof/>
                <w:sz w:val="16"/>
                <w:szCs w:val="16"/>
              </w:rPr>
              <w:t>Correction on active time</w:t>
            </w:r>
          </w:p>
        </w:tc>
        <w:tc>
          <w:tcPr>
            <w:tcW w:w="708" w:type="dxa"/>
            <w:shd w:val="solid" w:color="FFFFFF" w:fill="auto"/>
          </w:tcPr>
          <w:p w14:paraId="6072BFF9" w14:textId="1045EA87" w:rsidR="0030039B" w:rsidRPr="001B1744" w:rsidRDefault="0030039B"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AA9ACCD" w14:textId="77777777" w:rsidTr="000E0733">
        <w:tc>
          <w:tcPr>
            <w:tcW w:w="709" w:type="dxa"/>
            <w:shd w:val="solid" w:color="FFFFFF" w:fill="auto"/>
          </w:tcPr>
          <w:p w14:paraId="2B426988" w14:textId="77777777" w:rsidR="00EA18BC" w:rsidRPr="001B1744"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1B1744" w:rsidRDefault="00EA18BC"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915D3C2" w14:textId="5231EFF6" w:rsidR="00EA18BC" w:rsidRPr="001B1744" w:rsidRDefault="00EA18BC" w:rsidP="00BE5FF6">
            <w:pPr>
              <w:pStyle w:val="TAC"/>
              <w:keepNext w:val="0"/>
              <w:keepLines w:val="0"/>
              <w:widowControl w:val="0"/>
              <w:jc w:val="left"/>
              <w:rPr>
                <w:sz w:val="16"/>
                <w:szCs w:val="16"/>
                <w:lang w:eastAsia="ko-KR"/>
              </w:rPr>
            </w:pPr>
            <w:r w:rsidRPr="001B1744">
              <w:rPr>
                <w:sz w:val="16"/>
                <w:szCs w:val="16"/>
                <w:lang w:eastAsia="ko-KR"/>
              </w:rPr>
              <w:t>RP-2225</w:t>
            </w:r>
            <w:r w:rsidR="003645D3" w:rsidRPr="001B1744">
              <w:rPr>
                <w:sz w:val="16"/>
                <w:szCs w:val="16"/>
                <w:lang w:eastAsia="ko-KR"/>
              </w:rPr>
              <w:t>24</w:t>
            </w:r>
          </w:p>
        </w:tc>
        <w:tc>
          <w:tcPr>
            <w:tcW w:w="567" w:type="dxa"/>
            <w:shd w:val="solid" w:color="FFFFFF" w:fill="auto"/>
          </w:tcPr>
          <w:p w14:paraId="15699DE2" w14:textId="22BD3D7C" w:rsidR="00EA18BC" w:rsidRPr="001B1744" w:rsidRDefault="00EA18BC" w:rsidP="00BE5FF6">
            <w:pPr>
              <w:pStyle w:val="TAC"/>
              <w:keepNext w:val="0"/>
              <w:keepLines w:val="0"/>
              <w:widowControl w:val="0"/>
              <w:rPr>
                <w:sz w:val="16"/>
                <w:lang w:eastAsia="ko-KR"/>
              </w:rPr>
            </w:pPr>
            <w:r w:rsidRPr="001B1744">
              <w:rPr>
                <w:sz w:val="16"/>
                <w:lang w:eastAsia="ko-KR"/>
              </w:rPr>
              <w:t>1406</w:t>
            </w:r>
          </w:p>
        </w:tc>
        <w:tc>
          <w:tcPr>
            <w:tcW w:w="425" w:type="dxa"/>
            <w:shd w:val="solid" w:color="FFFFFF" w:fill="auto"/>
          </w:tcPr>
          <w:p w14:paraId="0FDAA9DE" w14:textId="69B9C90A" w:rsidR="00EA18BC" w:rsidRPr="001B1744" w:rsidRDefault="00EA1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2B3570E" w14:textId="532DAFBF" w:rsidR="00EA18BC" w:rsidRPr="001B1744" w:rsidRDefault="00EA1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51F90C6" w14:textId="266285D4" w:rsidR="00EA18BC" w:rsidRPr="001B1744" w:rsidRDefault="00EA18BC" w:rsidP="00383EE4">
            <w:pPr>
              <w:pStyle w:val="TAL"/>
              <w:rPr>
                <w:rFonts w:eastAsia="SimSun"/>
                <w:noProof/>
                <w:sz w:val="16"/>
                <w:szCs w:val="16"/>
              </w:rPr>
            </w:pPr>
            <w:r w:rsidRPr="001B1744">
              <w:rPr>
                <w:rFonts w:eastAsia="SimSun"/>
                <w:noProof/>
                <w:sz w:val="16"/>
                <w:szCs w:val="16"/>
              </w:rPr>
              <w:t>Correction on user plane aspects</w:t>
            </w:r>
          </w:p>
        </w:tc>
        <w:tc>
          <w:tcPr>
            <w:tcW w:w="708" w:type="dxa"/>
            <w:shd w:val="solid" w:color="FFFFFF" w:fill="auto"/>
          </w:tcPr>
          <w:p w14:paraId="6701C9DA" w14:textId="3FB30730" w:rsidR="00EA18BC" w:rsidRPr="001B1744" w:rsidRDefault="00EA18BC"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4B57405" w14:textId="77777777" w:rsidTr="000E0733">
        <w:tc>
          <w:tcPr>
            <w:tcW w:w="709" w:type="dxa"/>
            <w:shd w:val="solid" w:color="FFFFFF" w:fill="auto"/>
          </w:tcPr>
          <w:p w14:paraId="2BC3CFB1" w14:textId="77777777" w:rsidR="002C664D" w:rsidRPr="001B1744"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1B1744" w:rsidRDefault="002C664D"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DC92268" w14:textId="2BE8C4BA" w:rsidR="002C664D" w:rsidRPr="001B1744" w:rsidRDefault="002C664D" w:rsidP="00BE5FF6">
            <w:pPr>
              <w:pStyle w:val="TAC"/>
              <w:keepNext w:val="0"/>
              <w:keepLines w:val="0"/>
              <w:widowControl w:val="0"/>
              <w:jc w:val="left"/>
              <w:rPr>
                <w:sz w:val="16"/>
                <w:szCs w:val="16"/>
                <w:lang w:eastAsia="ko-KR"/>
              </w:rPr>
            </w:pPr>
            <w:r w:rsidRPr="001B1744">
              <w:rPr>
                <w:sz w:val="16"/>
                <w:szCs w:val="16"/>
                <w:lang w:eastAsia="ko-KR"/>
              </w:rPr>
              <w:t>RP-222526</w:t>
            </w:r>
          </w:p>
        </w:tc>
        <w:tc>
          <w:tcPr>
            <w:tcW w:w="567" w:type="dxa"/>
            <w:shd w:val="solid" w:color="FFFFFF" w:fill="auto"/>
          </w:tcPr>
          <w:p w14:paraId="1839C414" w14:textId="424D6F95" w:rsidR="002C664D" w:rsidRPr="001B1744" w:rsidRDefault="002C664D" w:rsidP="00BE5FF6">
            <w:pPr>
              <w:pStyle w:val="TAC"/>
              <w:keepNext w:val="0"/>
              <w:keepLines w:val="0"/>
              <w:widowControl w:val="0"/>
              <w:rPr>
                <w:sz w:val="16"/>
                <w:lang w:eastAsia="ko-KR"/>
              </w:rPr>
            </w:pPr>
            <w:r w:rsidRPr="001B1744">
              <w:rPr>
                <w:sz w:val="16"/>
                <w:lang w:eastAsia="ko-KR"/>
              </w:rPr>
              <w:t>1407</w:t>
            </w:r>
          </w:p>
        </w:tc>
        <w:tc>
          <w:tcPr>
            <w:tcW w:w="425" w:type="dxa"/>
            <w:shd w:val="solid" w:color="FFFFFF" w:fill="auto"/>
          </w:tcPr>
          <w:p w14:paraId="7B23F400" w14:textId="1A6D2953" w:rsidR="002C664D" w:rsidRPr="001B1744" w:rsidRDefault="002C664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D54A1CE" w14:textId="39A21CB6" w:rsidR="002C664D" w:rsidRPr="001B1744" w:rsidRDefault="002C664D"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2D034C7" w14:textId="1EE12B3E" w:rsidR="002C664D" w:rsidRPr="001B1744" w:rsidRDefault="002C664D" w:rsidP="00383EE4">
            <w:pPr>
              <w:pStyle w:val="TAL"/>
              <w:rPr>
                <w:rFonts w:eastAsia="SimSun"/>
                <w:noProof/>
                <w:sz w:val="16"/>
                <w:szCs w:val="16"/>
              </w:rPr>
            </w:pPr>
            <w:r w:rsidRPr="001B1744">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1B1744" w:rsidRDefault="002C664D"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5ECF9F7" w14:textId="77777777" w:rsidTr="000E0733">
        <w:tc>
          <w:tcPr>
            <w:tcW w:w="709" w:type="dxa"/>
            <w:shd w:val="solid" w:color="FFFFFF" w:fill="auto"/>
          </w:tcPr>
          <w:p w14:paraId="5EF1BD8F" w14:textId="736CC4B0" w:rsidR="0097771B" w:rsidRPr="001B1744" w:rsidRDefault="0097771B" w:rsidP="00BE5FF6">
            <w:pPr>
              <w:pStyle w:val="TAC"/>
              <w:keepNext w:val="0"/>
              <w:keepLines w:val="0"/>
              <w:widowControl w:val="0"/>
              <w:rPr>
                <w:sz w:val="16"/>
                <w:szCs w:val="16"/>
                <w:lang w:eastAsia="ko-KR"/>
              </w:rPr>
            </w:pPr>
            <w:r w:rsidRPr="001B1744">
              <w:rPr>
                <w:sz w:val="16"/>
                <w:szCs w:val="16"/>
                <w:lang w:eastAsia="ko-KR"/>
              </w:rPr>
              <w:t>2022-12</w:t>
            </w:r>
          </w:p>
        </w:tc>
        <w:tc>
          <w:tcPr>
            <w:tcW w:w="661" w:type="dxa"/>
            <w:shd w:val="solid" w:color="FFFFFF" w:fill="auto"/>
          </w:tcPr>
          <w:p w14:paraId="7B01F49B" w14:textId="5828CF43" w:rsidR="0097771B" w:rsidRPr="001B1744" w:rsidRDefault="0097771B"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1511E076" w14:textId="05F2DB92" w:rsidR="0097771B" w:rsidRPr="001B1744" w:rsidRDefault="0097771B"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69DCD5F9" w14:textId="6D16C491" w:rsidR="0097771B" w:rsidRPr="001B1744" w:rsidRDefault="0097771B" w:rsidP="00BE5FF6">
            <w:pPr>
              <w:pStyle w:val="TAC"/>
              <w:keepNext w:val="0"/>
              <w:keepLines w:val="0"/>
              <w:widowControl w:val="0"/>
              <w:rPr>
                <w:sz w:val="16"/>
                <w:lang w:eastAsia="ko-KR"/>
              </w:rPr>
            </w:pPr>
            <w:r w:rsidRPr="001B1744">
              <w:rPr>
                <w:sz w:val="16"/>
                <w:lang w:eastAsia="ko-KR"/>
              </w:rPr>
              <w:t>1399</w:t>
            </w:r>
          </w:p>
        </w:tc>
        <w:tc>
          <w:tcPr>
            <w:tcW w:w="425" w:type="dxa"/>
            <w:shd w:val="solid" w:color="FFFFFF" w:fill="auto"/>
          </w:tcPr>
          <w:p w14:paraId="580999C2" w14:textId="617B3F0C" w:rsidR="0097771B" w:rsidRPr="001B1744" w:rsidRDefault="0097771B"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035C7B53" w14:textId="2687766B" w:rsidR="0097771B" w:rsidRPr="001B1744" w:rsidRDefault="0097771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DF3DC72" w14:textId="79E98ED1" w:rsidR="0097771B" w:rsidRPr="001B1744" w:rsidRDefault="0097771B" w:rsidP="00383EE4">
            <w:pPr>
              <w:pStyle w:val="TAL"/>
              <w:rPr>
                <w:rFonts w:eastAsia="SimSun"/>
                <w:noProof/>
                <w:sz w:val="16"/>
                <w:szCs w:val="16"/>
              </w:rPr>
            </w:pPr>
            <w:r w:rsidRPr="001B1744">
              <w:rPr>
                <w:rFonts w:eastAsia="SimSun"/>
                <w:noProof/>
                <w:sz w:val="16"/>
                <w:szCs w:val="16"/>
              </w:rPr>
              <w:t>Correction on FR2 UL gap</w:t>
            </w:r>
          </w:p>
        </w:tc>
        <w:tc>
          <w:tcPr>
            <w:tcW w:w="708" w:type="dxa"/>
            <w:shd w:val="solid" w:color="FFFFFF" w:fill="auto"/>
          </w:tcPr>
          <w:p w14:paraId="5F5CCB38" w14:textId="6EA80E2B" w:rsidR="0097771B" w:rsidRPr="001B1744" w:rsidRDefault="0097771B"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852EED8" w14:textId="77777777" w:rsidTr="000E0733">
        <w:tc>
          <w:tcPr>
            <w:tcW w:w="709" w:type="dxa"/>
            <w:shd w:val="solid" w:color="FFFFFF" w:fill="auto"/>
          </w:tcPr>
          <w:p w14:paraId="37027E4F" w14:textId="77777777" w:rsidR="00F721F7" w:rsidRPr="001B1744"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1B1744" w:rsidRDefault="00F721F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25687280" w14:textId="4C6DC576" w:rsidR="00F721F7" w:rsidRPr="001B1744" w:rsidRDefault="00F721F7"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32FD52DF" w14:textId="3298C1FB" w:rsidR="00F721F7" w:rsidRPr="001B1744" w:rsidRDefault="00F721F7" w:rsidP="00BE5FF6">
            <w:pPr>
              <w:pStyle w:val="TAC"/>
              <w:keepNext w:val="0"/>
              <w:keepLines w:val="0"/>
              <w:widowControl w:val="0"/>
              <w:rPr>
                <w:sz w:val="16"/>
                <w:lang w:eastAsia="ko-KR"/>
              </w:rPr>
            </w:pPr>
            <w:r w:rsidRPr="001B1744">
              <w:rPr>
                <w:sz w:val="16"/>
                <w:lang w:eastAsia="ko-KR"/>
              </w:rPr>
              <w:t>1408</w:t>
            </w:r>
          </w:p>
        </w:tc>
        <w:tc>
          <w:tcPr>
            <w:tcW w:w="425" w:type="dxa"/>
            <w:shd w:val="solid" w:color="FFFFFF" w:fill="auto"/>
          </w:tcPr>
          <w:p w14:paraId="3B60FB98" w14:textId="0CCF1E81" w:rsidR="00F721F7" w:rsidRPr="001B1744" w:rsidRDefault="00F721F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12A0D41B" w14:textId="72F6D583" w:rsidR="00F721F7" w:rsidRPr="001B1744" w:rsidRDefault="00F721F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F5DA23" w14:textId="7062F8C6" w:rsidR="00F721F7" w:rsidRPr="001B1744" w:rsidRDefault="00F721F7" w:rsidP="00383EE4">
            <w:pPr>
              <w:pStyle w:val="TAL"/>
              <w:rPr>
                <w:rFonts w:eastAsia="SimSun"/>
                <w:noProof/>
                <w:sz w:val="16"/>
                <w:szCs w:val="16"/>
              </w:rPr>
            </w:pPr>
            <w:r w:rsidRPr="001B1744">
              <w:rPr>
                <w:rFonts w:eastAsia="SimSun"/>
                <w:noProof/>
                <w:sz w:val="16"/>
                <w:szCs w:val="16"/>
              </w:rPr>
              <w:t>Correction to MAC spec for positioning enhancement</w:t>
            </w:r>
          </w:p>
        </w:tc>
        <w:tc>
          <w:tcPr>
            <w:tcW w:w="708" w:type="dxa"/>
            <w:shd w:val="solid" w:color="FFFFFF" w:fill="auto"/>
          </w:tcPr>
          <w:p w14:paraId="78BE51BE" w14:textId="310EAA47" w:rsidR="00F721F7" w:rsidRPr="001B1744" w:rsidRDefault="00F721F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7697BA8" w14:textId="77777777" w:rsidTr="000E0733">
        <w:tc>
          <w:tcPr>
            <w:tcW w:w="709" w:type="dxa"/>
            <w:shd w:val="solid" w:color="FFFFFF" w:fill="auto"/>
          </w:tcPr>
          <w:p w14:paraId="396A4E37" w14:textId="77777777" w:rsidR="00723707" w:rsidRPr="001B1744"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1B1744" w:rsidRDefault="0072370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53F6D25A" w14:textId="6FA1780C"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RP-223410</w:t>
            </w:r>
          </w:p>
        </w:tc>
        <w:tc>
          <w:tcPr>
            <w:tcW w:w="567" w:type="dxa"/>
            <w:shd w:val="solid" w:color="FFFFFF" w:fill="auto"/>
          </w:tcPr>
          <w:p w14:paraId="3EF097C5" w14:textId="20420107" w:rsidR="00723707" w:rsidRPr="001B1744" w:rsidRDefault="00723707" w:rsidP="00BE5FF6">
            <w:pPr>
              <w:pStyle w:val="TAC"/>
              <w:keepNext w:val="0"/>
              <w:keepLines w:val="0"/>
              <w:widowControl w:val="0"/>
              <w:rPr>
                <w:sz w:val="16"/>
                <w:lang w:eastAsia="ko-KR"/>
              </w:rPr>
            </w:pPr>
            <w:r w:rsidRPr="001B1744">
              <w:rPr>
                <w:sz w:val="16"/>
                <w:lang w:eastAsia="ko-KR"/>
              </w:rPr>
              <w:t>1418</w:t>
            </w:r>
          </w:p>
        </w:tc>
        <w:tc>
          <w:tcPr>
            <w:tcW w:w="425" w:type="dxa"/>
            <w:shd w:val="solid" w:color="FFFFFF" w:fill="auto"/>
          </w:tcPr>
          <w:p w14:paraId="2EFB2893" w14:textId="37B74190" w:rsidR="00723707" w:rsidRPr="001B1744" w:rsidRDefault="0072370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7450583B" w14:textId="5E3E83FA" w:rsidR="00723707" w:rsidRPr="001B1744" w:rsidRDefault="0072370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55BE8D" w14:textId="0A2B956D" w:rsidR="00723707" w:rsidRPr="001B1744" w:rsidRDefault="00723707" w:rsidP="00383EE4">
            <w:pPr>
              <w:pStyle w:val="TAL"/>
              <w:rPr>
                <w:rFonts w:eastAsia="SimSun"/>
                <w:noProof/>
                <w:sz w:val="16"/>
                <w:szCs w:val="16"/>
              </w:rPr>
            </w:pPr>
            <w:r w:rsidRPr="001B1744">
              <w:rPr>
                <w:rFonts w:eastAsia="SimSun"/>
                <w:noProof/>
                <w:sz w:val="16"/>
                <w:szCs w:val="16"/>
              </w:rPr>
              <w:t>Miscellaneous MAC Corrections on feMIMO</w:t>
            </w:r>
          </w:p>
        </w:tc>
        <w:tc>
          <w:tcPr>
            <w:tcW w:w="708" w:type="dxa"/>
            <w:shd w:val="solid" w:color="FFFFFF" w:fill="auto"/>
          </w:tcPr>
          <w:p w14:paraId="797C0F72" w14:textId="3325D757"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6B0FBC1" w14:textId="77777777" w:rsidTr="000E0733">
        <w:tc>
          <w:tcPr>
            <w:tcW w:w="709" w:type="dxa"/>
            <w:shd w:val="solid" w:color="FFFFFF" w:fill="auto"/>
          </w:tcPr>
          <w:p w14:paraId="3DAAE01E" w14:textId="77777777" w:rsidR="00723707" w:rsidRPr="001B1744"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1B1744" w:rsidRDefault="0072370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36915683" w14:textId="4C9C2735"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00B0BF5A" w14:textId="03EE6E10" w:rsidR="00723707" w:rsidRPr="001B1744" w:rsidRDefault="00723707" w:rsidP="00BE5FF6">
            <w:pPr>
              <w:pStyle w:val="TAC"/>
              <w:keepNext w:val="0"/>
              <w:keepLines w:val="0"/>
              <w:widowControl w:val="0"/>
              <w:rPr>
                <w:sz w:val="16"/>
                <w:lang w:eastAsia="ko-KR"/>
              </w:rPr>
            </w:pPr>
            <w:r w:rsidRPr="001B1744">
              <w:rPr>
                <w:sz w:val="16"/>
                <w:lang w:eastAsia="ko-KR"/>
              </w:rPr>
              <w:t>1428</w:t>
            </w:r>
          </w:p>
        </w:tc>
        <w:tc>
          <w:tcPr>
            <w:tcW w:w="425" w:type="dxa"/>
            <w:shd w:val="solid" w:color="FFFFFF" w:fill="auto"/>
          </w:tcPr>
          <w:p w14:paraId="17A9986B" w14:textId="375B79AD" w:rsidR="00723707" w:rsidRPr="001B1744" w:rsidRDefault="0072370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049079A" w14:textId="5B321379" w:rsidR="00723707" w:rsidRPr="001B1744" w:rsidRDefault="0072370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CB59644" w14:textId="5FBD8AD6" w:rsidR="00723707" w:rsidRPr="001B1744" w:rsidRDefault="00723707" w:rsidP="00383EE4">
            <w:pPr>
              <w:pStyle w:val="TAL"/>
              <w:rPr>
                <w:rFonts w:eastAsia="SimSun"/>
                <w:noProof/>
                <w:sz w:val="16"/>
                <w:szCs w:val="16"/>
              </w:rPr>
            </w:pPr>
            <w:r w:rsidRPr="001B1744">
              <w:rPr>
                <w:rFonts w:eastAsia="SimSun"/>
                <w:noProof/>
                <w:sz w:val="16"/>
                <w:szCs w:val="16"/>
              </w:rPr>
              <w:t>Correction on SL DRX Offset Calculation</w:t>
            </w:r>
          </w:p>
        </w:tc>
        <w:tc>
          <w:tcPr>
            <w:tcW w:w="708" w:type="dxa"/>
            <w:shd w:val="solid" w:color="FFFFFF" w:fill="auto"/>
          </w:tcPr>
          <w:p w14:paraId="0D52A5D8" w14:textId="7465E13A"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089CDFD4" w14:textId="77777777" w:rsidTr="000E0733">
        <w:tc>
          <w:tcPr>
            <w:tcW w:w="709" w:type="dxa"/>
            <w:shd w:val="solid" w:color="FFFFFF" w:fill="auto"/>
          </w:tcPr>
          <w:p w14:paraId="063748A1" w14:textId="77777777" w:rsidR="006510C2" w:rsidRPr="001B1744"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1B1744" w:rsidRDefault="006510C2"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5A540ECE" w14:textId="39CD2101" w:rsidR="006510C2" w:rsidRPr="001B1744" w:rsidRDefault="006510C2" w:rsidP="00BE5FF6">
            <w:pPr>
              <w:pStyle w:val="TAC"/>
              <w:keepNext w:val="0"/>
              <w:keepLines w:val="0"/>
              <w:widowControl w:val="0"/>
              <w:jc w:val="left"/>
              <w:rPr>
                <w:sz w:val="16"/>
                <w:szCs w:val="16"/>
                <w:lang w:eastAsia="ko-KR"/>
              </w:rPr>
            </w:pPr>
            <w:r w:rsidRPr="001B1744">
              <w:rPr>
                <w:sz w:val="16"/>
                <w:szCs w:val="16"/>
                <w:lang w:eastAsia="ko-KR"/>
              </w:rPr>
              <w:t>RP-223409</w:t>
            </w:r>
          </w:p>
        </w:tc>
        <w:tc>
          <w:tcPr>
            <w:tcW w:w="567" w:type="dxa"/>
            <w:shd w:val="solid" w:color="FFFFFF" w:fill="auto"/>
          </w:tcPr>
          <w:p w14:paraId="65C8D08C" w14:textId="5B5F4EAA" w:rsidR="006510C2" w:rsidRPr="001B1744" w:rsidRDefault="006510C2" w:rsidP="00BE5FF6">
            <w:pPr>
              <w:pStyle w:val="TAC"/>
              <w:keepNext w:val="0"/>
              <w:keepLines w:val="0"/>
              <w:widowControl w:val="0"/>
              <w:rPr>
                <w:sz w:val="16"/>
                <w:lang w:eastAsia="ko-KR"/>
              </w:rPr>
            </w:pPr>
            <w:r w:rsidRPr="001B1744">
              <w:rPr>
                <w:sz w:val="16"/>
                <w:lang w:eastAsia="ko-KR"/>
              </w:rPr>
              <w:t>1439</w:t>
            </w:r>
          </w:p>
        </w:tc>
        <w:tc>
          <w:tcPr>
            <w:tcW w:w="425" w:type="dxa"/>
            <w:shd w:val="solid" w:color="FFFFFF" w:fill="auto"/>
          </w:tcPr>
          <w:p w14:paraId="63F57149" w14:textId="73AE38EF" w:rsidR="006510C2" w:rsidRPr="001B1744" w:rsidRDefault="006510C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A07E2F9" w14:textId="146ED7A5" w:rsidR="006510C2" w:rsidRPr="001B1744" w:rsidRDefault="006510C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9B420B" w14:textId="421B687E" w:rsidR="006510C2" w:rsidRPr="001B1744" w:rsidRDefault="006510C2" w:rsidP="00383EE4">
            <w:pPr>
              <w:pStyle w:val="TAL"/>
              <w:rPr>
                <w:rFonts w:eastAsia="SimSun"/>
                <w:noProof/>
                <w:sz w:val="16"/>
                <w:szCs w:val="16"/>
              </w:rPr>
            </w:pPr>
            <w:r w:rsidRPr="001B1744">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1B1744" w:rsidRDefault="006510C2"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442CE4E" w14:textId="77777777" w:rsidTr="000E0733">
        <w:tc>
          <w:tcPr>
            <w:tcW w:w="709" w:type="dxa"/>
            <w:shd w:val="solid" w:color="FFFFFF" w:fill="auto"/>
          </w:tcPr>
          <w:p w14:paraId="005E9009" w14:textId="77777777" w:rsidR="00A13DE9" w:rsidRPr="001B1744"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1B1744" w:rsidRDefault="00A13DE9"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E19AE65" w14:textId="035634D9" w:rsidR="00A13DE9" w:rsidRPr="001B1744" w:rsidRDefault="00A13DE9"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0A4402E1" w14:textId="7BF4B108" w:rsidR="00A13DE9" w:rsidRPr="001B1744" w:rsidRDefault="00A13DE9" w:rsidP="00BE5FF6">
            <w:pPr>
              <w:pStyle w:val="TAC"/>
              <w:keepNext w:val="0"/>
              <w:keepLines w:val="0"/>
              <w:widowControl w:val="0"/>
              <w:rPr>
                <w:sz w:val="16"/>
                <w:lang w:eastAsia="ko-KR"/>
              </w:rPr>
            </w:pPr>
            <w:r w:rsidRPr="001B1744">
              <w:rPr>
                <w:sz w:val="16"/>
                <w:lang w:eastAsia="ko-KR"/>
              </w:rPr>
              <w:t>1445</w:t>
            </w:r>
          </w:p>
        </w:tc>
        <w:tc>
          <w:tcPr>
            <w:tcW w:w="425" w:type="dxa"/>
            <w:shd w:val="solid" w:color="FFFFFF" w:fill="auto"/>
          </w:tcPr>
          <w:p w14:paraId="6E2F2F54" w14:textId="78FF2AB1" w:rsidR="00A13DE9" w:rsidRPr="001B1744" w:rsidRDefault="00A13DE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3378F32" w14:textId="3A891534" w:rsidR="00A13DE9" w:rsidRPr="001B1744" w:rsidRDefault="00A13D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7D3760" w14:textId="779C7047" w:rsidR="00A13DE9" w:rsidRPr="001B1744" w:rsidRDefault="00A13DE9" w:rsidP="00383EE4">
            <w:pPr>
              <w:pStyle w:val="TAL"/>
              <w:rPr>
                <w:rFonts w:eastAsia="SimSun"/>
                <w:noProof/>
                <w:sz w:val="16"/>
                <w:szCs w:val="16"/>
              </w:rPr>
            </w:pPr>
            <w:r w:rsidRPr="001B1744">
              <w:rPr>
                <w:rFonts w:eastAsia="SimSun"/>
                <w:noProof/>
                <w:sz w:val="16"/>
                <w:szCs w:val="16"/>
              </w:rPr>
              <w:t>38.321 corrections for SL enhancement</w:t>
            </w:r>
          </w:p>
        </w:tc>
        <w:tc>
          <w:tcPr>
            <w:tcW w:w="708" w:type="dxa"/>
            <w:shd w:val="solid" w:color="FFFFFF" w:fill="auto"/>
          </w:tcPr>
          <w:p w14:paraId="4FC218EB" w14:textId="73EACDD9" w:rsidR="00A13DE9" w:rsidRPr="001B1744" w:rsidRDefault="00A13DE9"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5F78A583" w14:textId="77777777" w:rsidTr="000E0733">
        <w:tc>
          <w:tcPr>
            <w:tcW w:w="709" w:type="dxa"/>
            <w:shd w:val="solid" w:color="FFFFFF" w:fill="auto"/>
          </w:tcPr>
          <w:p w14:paraId="7954B56C" w14:textId="77777777" w:rsidR="001A40D6" w:rsidRPr="001B1744"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1B1744" w:rsidRDefault="001A40D6"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20425C8B" w14:textId="1EA582FC" w:rsidR="001A40D6" w:rsidRPr="001B1744" w:rsidRDefault="001A40D6"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2CE4FBFE" w14:textId="3D63DB4C" w:rsidR="001A40D6" w:rsidRPr="001B1744" w:rsidRDefault="001A40D6" w:rsidP="00BE5FF6">
            <w:pPr>
              <w:pStyle w:val="TAC"/>
              <w:keepNext w:val="0"/>
              <w:keepLines w:val="0"/>
              <w:widowControl w:val="0"/>
              <w:rPr>
                <w:sz w:val="16"/>
                <w:lang w:eastAsia="ko-KR"/>
              </w:rPr>
            </w:pPr>
            <w:r w:rsidRPr="001B1744">
              <w:rPr>
                <w:sz w:val="16"/>
                <w:lang w:eastAsia="ko-KR"/>
              </w:rPr>
              <w:t>1446</w:t>
            </w:r>
          </w:p>
        </w:tc>
        <w:tc>
          <w:tcPr>
            <w:tcW w:w="425" w:type="dxa"/>
            <w:shd w:val="solid" w:color="FFFFFF" w:fill="auto"/>
          </w:tcPr>
          <w:p w14:paraId="67A3FB4A" w14:textId="2FE23933" w:rsidR="001A40D6" w:rsidRPr="001B1744" w:rsidRDefault="001A40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C32AE" w14:textId="119452CA" w:rsidR="001A40D6" w:rsidRPr="001B1744" w:rsidRDefault="001A40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610D29" w14:textId="4393E19E" w:rsidR="001A40D6" w:rsidRPr="001B1744" w:rsidRDefault="001A40D6" w:rsidP="00383EE4">
            <w:pPr>
              <w:pStyle w:val="TAL"/>
              <w:rPr>
                <w:rFonts w:eastAsia="SimSun"/>
                <w:noProof/>
                <w:sz w:val="16"/>
                <w:szCs w:val="16"/>
              </w:rPr>
            </w:pPr>
            <w:r w:rsidRPr="001B1744">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1B1744" w:rsidRDefault="001A40D6"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C8D0203" w14:textId="77777777" w:rsidTr="000E0733">
        <w:tc>
          <w:tcPr>
            <w:tcW w:w="709" w:type="dxa"/>
            <w:shd w:val="solid" w:color="FFFFFF" w:fill="auto"/>
          </w:tcPr>
          <w:p w14:paraId="5194E8B6" w14:textId="77777777" w:rsidR="00993052" w:rsidRPr="001B1744"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1B1744" w:rsidRDefault="00993052"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35A2AA1" w14:textId="04EAEE9A" w:rsidR="00993052" w:rsidRPr="001B1744" w:rsidRDefault="00993052" w:rsidP="00BE5FF6">
            <w:pPr>
              <w:pStyle w:val="TAC"/>
              <w:keepNext w:val="0"/>
              <w:keepLines w:val="0"/>
              <w:widowControl w:val="0"/>
              <w:jc w:val="left"/>
              <w:rPr>
                <w:sz w:val="16"/>
                <w:szCs w:val="16"/>
                <w:lang w:eastAsia="ko-KR"/>
              </w:rPr>
            </w:pPr>
            <w:r w:rsidRPr="001B1744">
              <w:rPr>
                <w:sz w:val="16"/>
                <w:szCs w:val="16"/>
                <w:lang w:eastAsia="ko-KR"/>
              </w:rPr>
              <w:t>RP-223413</w:t>
            </w:r>
          </w:p>
        </w:tc>
        <w:tc>
          <w:tcPr>
            <w:tcW w:w="567" w:type="dxa"/>
            <w:shd w:val="solid" w:color="FFFFFF" w:fill="auto"/>
          </w:tcPr>
          <w:p w14:paraId="35220196" w14:textId="4E2253A2" w:rsidR="00993052" w:rsidRPr="001B1744" w:rsidRDefault="00993052" w:rsidP="00BE5FF6">
            <w:pPr>
              <w:pStyle w:val="TAC"/>
              <w:keepNext w:val="0"/>
              <w:keepLines w:val="0"/>
              <w:widowControl w:val="0"/>
              <w:rPr>
                <w:sz w:val="16"/>
                <w:lang w:eastAsia="ko-KR"/>
              </w:rPr>
            </w:pPr>
            <w:r w:rsidRPr="001B1744">
              <w:rPr>
                <w:sz w:val="16"/>
                <w:lang w:eastAsia="ko-KR"/>
              </w:rPr>
              <w:t>1451</w:t>
            </w:r>
          </w:p>
        </w:tc>
        <w:tc>
          <w:tcPr>
            <w:tcW w:w="425" w:type="dxa"/>
            <w:shd w:val="solid" w:color="FFFFFF" w:fill="auto"/>
          </w:tcPr>
          <w:p w14:paraId="74A39993" w14:textId="453C5063" w:rsidR="00993052" w:rsidRPr="001B1744" w:rsidRDefault="0099305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347A48C" w14:textId="6C169F06" w:rsidR="00993052" w:rsidRPr="001B1744" w:rsidRDefault="0099305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806A59" w14:textId="2D8257CB" w:rsidR="00993052" w:rsidRPr="001B1744" w:rsidRDefault="00993052" w:rsidP="00383EE4">
            <w:pPr>
              <w:pStyle w:val="TAL"/>
              <w:rPr>
                <w:rFonts w:eastAsia="SimSun"/>
                <w:noProof/>
                <w:sz w:val="16"/>
                <w:szCs w:val="16"/>
              </w:rPr>
            </w:pPr>
            <w:r w:rsidRPr="001B1744">
              <w:rPr>
                <w:rFonts w:eastAsia="SimSun"/>
                <w:noProof/>
                <w:sz w:val="16"/>
                <w:szCs w:val="16"/>
              </w:rPr>
              <w:t>Correction to MAC spec for Small Data Transmission</w:t>
            </w:r>
          </w:p>
        </w:tc>
        <w:tc>
          <w:tcPr>
            <w:tcW w:w="708" w:type="dxa"/>
            <w:shd w:val="solid" w:color="FFFFFF" w:fill="auto"/>
          </w:tcPr>
          <w:p w14:paraId="0F7CA9DB" w14:textId="20A3365F" w:rsidR="00993052" w:rsidRPr="001B1744" w:rsidRDefault="00993052"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14B20DBF" w14:textId="77777777" w:rsidTr="000E0733">
        <w:tc>
          <w:tcPr>
            <w:tcW w:w="709" w:type="dxa"/>
            <w:shd w:val="solid" w:color="FFFFFF" w:fill="auto"/>
          </w:tcPr>
          <w:p w14:paraId="4DFC063F" w14:textId="77777777" w:rsidR="000F356E" w:rsidRPr="001B1744"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1B1744" w:rsidRDefault="000F356E"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7B45BED" w14:textId="72E21C67" w:rsidR="000F356E" w:rsidRPr="001B1744" w:rsidRDefault="000F356E" w:rsidP="00BE5FF6">
            <w:pPr>
              <w:pStyle w:val="TAC"/>
              <w:keepNext w:val="0"/>
              <w:keepLines w:val="0"/>
              <w:widowControl w:val="0"/>
              <w:jc w:val="left"/>
              <w:rPr>
                <w:sz w:val="16"/>
                <w:szCs w:val="16"/>
                <w:lang w:eastAsia="ko-KR"/>
              </w:rPr>
            </w:pPr>
            <w:r w:rsidRPr="001B1744">
              <w:rPr>
                <w:sz w:val="16"/>
                <w:szCs w:val="16"/>
                <w:lang w:eastAsia="ko-KR"/>
              </w:rPr>
              <w:t>RP-223406</w:t>
            </w:r>
          </w:p>
        </w:tc>
        <w:tc>
          <w:tcPr>
            <w:tcW w:w="567" w:type="dxa"/>
            <w:shd w:val="solid" w:color="FFFFFF" w:fill="auto"/>
          </w:tcPr>
          <w:p w14:paraId="2D3743A7" w14:textId="18029336" w:rsidR="000F356E" w:rsidRPr="001B1744" w:rsidRDefault="000F356E" w:rsidP="00BE5FF6">
            <w:pPr>
              <w:pStyle w:val="TAC"/>
              <w:keepNext w:val="0"/>
              <w:keepLines w:val="0"/>
              <w:widowControl w:val="0"/>
              <w:rPr>
                <w:sz w:val="16"/>
                <w:lang w:eastAsia="ko-KR"/>
              </w:rPr>
            </w:pPr>
            <w:r w:rsidRPr="001B1744">
              <w:rPr>
                <w:sz w:val="16"/>
                <w:lang w:eastAsia="ko-KR"/>
              </w:rPr>
              <w:t>1454</w:t>
            </w:r>
          </w:p>
        </w:tc>
        <w:tc>
          <w:tcPr>
            <w:tcW w:w="425" w:type="dxa"/>
            <w:shd w:val="solid" w:color="FFFFFF" w:fill="auto"/>
          </w:tcPr>
          <w:p w14:paraId="3C2B2C1E" w14:textId="1EC83DF7" w:rsidR="000F356E" w:rsidRPr="001B1744" w:rsidRDefault="000F356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F485B8E" w14:textId="6469FDA0" w:rsidR="000F356E" w:rsidRPr="001B1744" w:rsidRDefault="000F35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5ED3C8F" w14:textId="2A7100A4" w:rsidR="000F356E" w:rsidRPr="001B1744" w:rsidRDefault="000F356E" w:rsidP="00383EE4">
            <w:pPr>
              <w:pStyle w:val="TAL"/>
              <w:rPr>
                <w:rFonts w:eastAsia="SimSun"/>
                <w:noProof/>
                <w:sz w:val="16"/>
                <w:szCs w:val="16"/>
              </w:rPr>
            </w:pPr>
            <w:r w:rsidRPr="001B1744">
              <w:rPr>
                <w:rFonts w:eastAsia="SimSun"/>
                <w:noProof/>
                <w:sz w:val="16"/>
                <w:szCs w:val="16"/>
              </w:rPr>
              <w:t>Corrections for MBS</w:t>
            </w:r>
          </w:p>
        </w:tc>
        <w:tc>
          <w:tcPr>
            <w:tcW w:w="708" w:type="dxa"/>
            <w:shd w:val="solid" w:color="FFFFFF" w:fill="auto"/>
          </w:tcPr>
          <w:p w14:paraId="29394252" w14:textId="5E3B53AA" w:rsidR="000F356E" w:rsidRPr="001B1744" w:rsidRDefault="000F356E"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8F4A2A6" w14:textId="77777777" w:rsidTr="000E0733">
        <w:tc>
          <w:tcPr>
            <w:tcW w:w="709" w:type="dxa"/>
            <w:shd w:val="solid" w:color="FFFFFF" w:fill="auto"/>
          </w:tcPr>
          <w:p w14:paraId="56C9DE75" w14:textId="77777777" w:rsidR="00A61A71" w:rsidRPr="001B1744"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1B1744" w:rsidRDefault="00A61A71"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4654524E" w14:textId="7EB67D5B" w:rsidR="00A61A71" w:rsidRPr="001B1744" w:rsidRDefault="00A61A71"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2BE65B4B" w14:textId="38A9DDB5" w:rsidR="00A61A71" w:rsidRPr="001B1744" w:rsidRDefault="00A61A71" w:rsidP="00BE5FF6">
            <w:pPr>
              <w:pStyle w:val="TAC"/>
              <w:keepNext w:val="0"/>
              <w:keepLines w:val="0"/>
              <w:widowControl w:val="0"/>
              <w:rPr>
                <w:sz w:val="16"/>
                <w:lang w:eastAsia="ko-KR"/>
              </w:rPr>
            </w:pPr>
            <w:r w:rsidRPr="001B1744">
              <w:rPr>
                <w:sz w:val="16"/>
                <w:lang w:eastAsia="ko-KR"/>
              </w:rPr>
              <w:t>1461</w:t>
            </w:r>
          </w:p>
        </w:tc>
        <w:tc>
          <w:tcPr>
            <w:tcW w:w="425" w:type="dxa"/>
            <w:shd w:val="solid" w:color="FFFFFF" w:fill="auto"/>
          </w:tcPr>
          <w:p w14:paraId="3F4927BC" w14:textId="65B5859E" w:rsidR="00A61A71" w:rsidRPr="001B1744" w:rsidRDefault="00A61A7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48628D1" w14:textId="1CE9BB5D" w:rsidR="00A61A71" w:rsidRPr="001B1744" w:rsidRDefault="00A61A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D8CBBE" w14:textId="198982DC" w:rsidR="00A61A71" w:rsidRPr="001B1744" w:rsidRDefault="00A61A71" w:rsidP="00383EE4">
            <w:pPr>
              <w:pStyle w:val="TAL"/>
              <w:rPr>
                <w:rFonts w:eastAsia="SimSun"/>
                <w:noProof/>
                <w:sz w:val="16"/>
                <w:szCs w:val="16"/>
              </w:rPr>
            </w:pPr>
            <w:r w:rsidRPr="001B1744">
              <w:rPr>
                <w:rFonts w:eastAsia="SimSun"/>
                <w:noProof/>
                <w:sz w:val="16"/>
                <w:szCs w:val="16"/>
              </w:rPr>
              <w:t>Miscellaneous CR on TS 38.321 for RedCap</w:t>
            </w:r>
          </w:p>
        </w:tc>
        <w:tc>
          <w:tcPr>
            <w:tcW w:w="708" w:type="dxa"/>
            <w:shd w:val="solid" w:color="FFFFFF" w:fill="auto"/>
          </w:tcPr>
          <w:p w14:paraId="6D0D0E90" w14:textId="697A1711" w:rsidR="00A61A71" w:rsidRPr="001B1744" w:rsidRDefault="00A61A71"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0AFA159" w14:textId="77777777" w:rsidTr="000E0733">
        <w:tc>
          <w:tcPr>
            <w:tcW w:w="709" w:type="dxa"/>
            <w:shd w:val="solid" w:color="FFFFFF" w:fill="auto"/>
          </w:tcPr>
          <w:p w14:paraId="2B528557" w14:textId="77777777" w:rsidR="00DC525E" w:rsidRPr="001B1744"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1B1744" w:rsidRDefault="00DC525E"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73642B6A" w14:textId="4FBBFBB0" w:rsidR="00DC525E" w:rsidRPr="001B1744" w:rsidRDefault="00DC525E" w:rsidP="00BE5FF6">
            <w:pPr>
              <w:pStyle w:val="TAC"/>
              <w:keepNext w:val="0"/>
              <w:keepLines w:val="0"/>
              <w:widowControl w:val="0"/>
              <w:jc w:val="left"/>
              <w:rPr>
                <w:sz w:val="16"/>
                <w:szCs w:val="16"/>
                <w:lang w:eastAsia="ko-KR"/>
              </w:rPr>
            </w:pPr>
            <w:r w:rsidRPr="001B1744">
              <w:rPr>
                <w:sz w:val="16"/>
                <w:szCs w:val="16"/>
                <w:lang w:eastAsia="ko-KR"/>
              </w:rPr>
              <w:t>RP-223410</w:t>
            </w:r>
          </w:p>
        </w:tc>
        <w:tc>
          <w:tcPr>
            <w:tcW w:w="567" w:type="dxa"/>
            <w:shd w:val="solid" w:color="FFFFFF" w:fill="auto"/>
          </w:tcPr>
          <w:p w14:paraId="64E27BB7" w14:textId="4484AD7A" w:rsidR="00DC525E" w:rsidRPr="001B1744" w:rsidRDefault="00DC525E" w:rsidP="00BE5FF6">
            <w:pPr>
              <w:pStyle w:val="TAC"/>
              <w:keepNext w:val="0"/>
              <w:keepLines w:val="0"/>
              <w:widowControl w:val="0"/>
              <w:rPr>
                <w:sz w:val="16"/>
                <w:lang w:eastAsia="ko-KR"/>
              </w:rPr>
            </w:pPr>
            <w:r w:rsidRPr="001B1744">
              <w:rPr>
                <w:sz w:val="16"/>
                <w:lang w:eastAsia="ko-KR"/>
              </w:rPr>
              <w:t>1474</w:t>
            </w:r>
          </w:p>
        </w:tc>
        <w:tc>
          <w:tcPr>
            <w:tcW w:w="425" w:type="dxa"/>
            <w:shd w:val="solid" w:color="FFFFFF" w:fill="auto"/>
          </w:tcPr>
          <w:p w14:paraId="5FB0FF35" w14:textId="72A4A6B7" w:rsidR="00DC525E" w:rsidRPr="001B1744" w:rsidRDefault="00DC525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3B8B64" w14:textId="282C1A2A" w:rsidR="00DC525E" w:rsidRPr="001B1744" w:rsidRDefault="00DC525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B5F4DD4" w14:textId="5C23E78A" w:rsidR="00DC525E" w:rsidRPr="001B1744" w:rsidRDefault="00DC525E" w:rsidP="00383EE4">
            <w:pPr>
              <w:pStyle w:val="TAL"/>
              <w:rPr>
                <w:rFonts w:eastAsia="SimSun"/>
                <w:noProof/>
                <w:sz w:val="16"/>
                <w:szCs w:val="16"/>
              </w:rPr>
            </w:pPr>
            <w:r w:rsidRPr="001B1744">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1B1744" w:rsidRDefault="00DC525E"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1EA3EAD" w14:textId="77777777" w:rsidTr="000E0733">
        <w:tc>
          <w:tcPr>
            <w:tcW w:w="709" w:type="dxa"/>
            <w:shd w:val="solid" w:color="FFFFFF" w:fill="auto"/>
          </w:tcPr>
          <w:p w14:paraId="7DE2A262" w14:textId="77777777" w:rsidR="007842DA" w:rsidRPr="001B1744"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1B1744" w:rsidRDefault="007842DA"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16DF143D" w14:textId="22696641" w:rsidR="007842DA" w:rsidRPr="001B1744" w:rsidRDefault="007842DA" w:rsidP="00BE5FF6">
            <w:pPr>
              <w:pStyle w:val="TAC"/>
              <w:keepNext w:val="0"/>
              <w:keepLines w:val="0"/>
              <w:widowControl w:val="0"/>
              <w:jc w:val="left"/>
              <w:rPr>
                <w:sz w:val="16"/>
                <w:szCs w:val="16"/>
                <w:lang w:eastAsia="ko-KR"/>
              </w:rPr>
            </w:pPr>
            <w:r w:rsidRPr="001B1744">
              <w:rPr>
                <w:sz w:val="16"/>
                <w:szCs w:val="16"/>
                <w:lang w:eastAsia="ko-KR"/>
              </w:rPr>
              <w:t>RP-223413</w:t>
            </w:r>
          </w:p>
        </w:tc>
        <w:tc>
          <w:tcPr>
            <w:tcW w:w="567" w:type="dxa"/>
            <w:shd w:val="solid" w:color="FFFFFF" w:fill="auto"/>
          </w:tcPr>
          <w:p w14:paraId="0718223C" w14:textId="3B9186E1" w:rsidR="007842DA" w:rsidRPr="001B1744" w:rsidRDefault="007842DA" w:rsidP="00BE5FF6">
            <w:pPr>
              <w:pStyle w:val="TAC"/>
              <w:keepNext w:val="0"/>
              <w:keepLines w:val="0"/>
              <w:widowControl w:val="0"/>
              <w:rPr>
                <w:sz w:val="16"/>
                <w:lang w:eastAsia="ko-KR"/>
              </w:rPr>
            </w:pPr>
            <w:r w:rsidRPr="001B1744">
              <w:rPr>
                <w:sz w:val="16"/>
                <w:lang w:eastAsia="ko-KR"/>
              </w:rPr>
              <w:t>1501</w:t>
            </w:r>
          </w:p>
        </w:tc>
        <w:tc>
          <w:tcPr>
            <w:tcW w:w="425" w:type="dxa"/>
            <w:shd w:val="solid" w:color="FFFFFF" w:fill="auto"/>
          </w:tcPr>
          <w:p w14:paraId="43E60282" w14:textId="1FEA1FE5" w:rsidR="007842DA" w:rsidRPr="001B1744" w:rsidRDefault="007842D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9FAFD3B" w14:textId="13123A7F" w:rsidR="007842DA" w:rsidRPr="001B1744" w:rsidRDefault="007842D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CD1AFA0" w14:textId="03B627C0" w:rsidR="007842DA" w:rsidRPr="001B1744" w:rsidRDefault="007842DA" w:rsidP="00383EE4">
            <w:pPr>
              <w:pStyle w:val="TAL"/>
              <w:rPr>
                <w:rFonts w:eastAsia="SimSun"/>
                <w:noProof/>
                <w:sz w:val="16"/>
                <w:szCs w:val="16"/>
              </w:rPr>
            </w:pPr>
            <w:r w:rsidRPr="001B1744">
              <w:rPr>
                <w:rFonts w:eastAsia="SimSun"/>
                <w:noProof/>
                <w:sz w:val="16"/>
                <w:szCs w:val="16"/>
              </w:rPr>
              <w:t>Correction to RACH partitioning features</w:t>
            </w:r>
          </w:p>
        </w:tc>
        <w:tc>
          <w:tcPr>
            <w:tcW w:w="708" w:type="dxa"/>
            <w:shd w:val="solid" w:color="FFFFFF" w:fill="auto"/>
          </w:tcPr>
          <w:p w14:paraId="734B7C3E" w14:textId="0B92251D" w:rsidR="007842DA" w:rsidRPr="001B1744" w:rsidRDefault="007842DA"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10C96A6B" w14:textId="77777777" w:rsidTr="000E0733">
        <w:tc>
          <w:tcPr>
            <w:tcW w:w="709" w:type="dxa"/>
            <w:shd w:val="solid" w:color="FFFFFF" w:fill="auto"/>
          </w:tcPr>
          <w:p w14:paraId="6E0C711F" w14:textId="77777777" w:rsidR="000E4210" w:rsidRPr="001B1744"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1B1744" w:rsidRDefault="000E4210"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744E7B86" w14:textId="7AD00483" w:rsidR="000E4210" w:rsidRPr="001B1744" w:rsidRDefault="000E4210" w:rsidP="00BE5FF6">
            <w:pPr>
              <w:pStyle w:val="TAC"/>
              <w:keepNext w:val="0"/>
              <w:keepLines w:val="0"/>
              <w:widowControl w:val="0"/>
              <w:jc w:val="left"/>
              <w:rPr>
                <w:sz w:val="16"/>
                <w:szCs w:val="16"/>
                <w:lang w:eastAsia="ko-KR"/>
              </w:rPr>
            </w:pPr>
            <w:r w:rsidRPr="001B1744">
              <w:rPr>
                <w:sz w:val="16"/>
                <w:szCs w:val="16"/>
                <w:lang w:eastAsia="ko-KR"/>
              </w:rPr>
              <w:t>RP-223406</w:t>
            </w:r>
          </w:p>
        </w:tc>
        <w:tc>
          <w:tcPr>
            <w:tcW w:w="567" w:type="dxa"/>
            <w:shd w:val="solid" w:color="FFFFFF" w:fill="auto"/>
          </w:tcPr>
          <w:p w14:paraId="01E5C5FC" w14:textId="2E53970C" w:rsidR="000E4210" w:rsidRPr="001B1744" w:rsidRDefault="000E4210" w:rsidP="00BE5FF6">
            <w:pPr>
              <w:pStyle w:val="TAC"/>
              <w:keepNext w:val="0"/>
              <w:keepLines w:val="0"/>
              <w:widowControl w:val="0"/>
              <w:rPr>
                <w:sz w:val="16"/>
                <w:lang w:eastAsia="ko-KR"/>
              </w:rPr>
            </w:pPr>
            <w:r w:rsidRPr="001B1744">
              <w:rPr>
                <w:sz w:val="16"/>
                <w:lang w:eastAsia="ko-KR"/>
              </w:rPr>
              <w:t>1505</w:t>
            </w:r>
          </w:p>
        </w:tc>
        <w:tc>
          <w:tcPr>
            <w:tcW w:w="425" w:type="dxa"/>
            <w:shd w:val="solid" w:color="FFFFFF" w:fill="auto"/>
          </w:tcPr>
          <w:p w14:paraId="66E9033A" w14:textId="6E8A77F9" w:rsidR="000E4210" w:rsidRPr="001B1744" w:rsidRDefault="000E421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42DA822" w14:textId="5F1B0F13" w:rsidR="000E4210" w:rsidRPr="001B1744" w:rsidRDefault="000E4210"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3697E596" w14:textId="2F33DE9F" w:rsidR="000E4210" w:rsidRPr="001B1744" w:rsidRDefault="000E4210" w:rsidP="00383EE4">
            <w:pPr>
              <w:pStyle w:val="TAL"/>
              <w:rPr>
                <w:rFonts w:eastAsia="SimSun"/>
                <w:noProof/>
                <w:sz w:val="16"/>
                <w:szCs w:val="16"/>
              </w:rPr>
            </w:pPr>
            <w:r w:rsidRPr="001B1744">
              <w:rPr>
                <w:rFonts w:eastAsia="SimSun"/>
                <w:noProof/>
                <w:sz w:val="16"/>
                <w:szCs w:val="16"/>
              </w:rPr>
              <w:t>R16 MAC corrections</w:t>
            </w:r>
          </w:p>
        </w:tc>
        <w:tc>
          <w:tcPr>
            <w:tcW w:w="708" w:type="dxa"/>
            <w:shd w:val="solid" w:color="FFFFFF" w:fill="auto"/>
          </w:tcPr>
          <w:p w14:paraId="7C4F7F09" w14:textId="2C26D7AD" w:rsidR="000E4210" w:rsidRPr="001B1744" w:rsidRDefault="000E4210"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8C1D6B1" w14:textId="77777777" w:rsidTr="000E0733">
        <w:tc>
          <w:tcPr>
            <w:tcW w:w="709" w:type="dxa"/>
            <w:shd w:val="solid" w:color="FFFFFF" w:fill="auto"/>
          </w:tcPr>
          <w:p w14:paraId="0C33D536" w14:textId="77777777" w:rsidR="00D11024" w:rsidRPr="001B1744"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1B1744" w:rsidRDefault="00D11024"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4CD2D975" w14:textId="5E2E8F89" w:rsidR="00D11024" w:rsidRPr="001B1744" w:rsidRDefault="00D11024" w:rsidP="00BE5FF6">
            <w:pPr>
              <w:pStyle w:val="TAC"/>
              <w:keepNext w:val="0"/>
              <w:keepLines w:val="0"/>
              <w:widowControl w:val="0"/>
              <w:jc w:val="left"/>
              <w:rPr>
                <w:sz w:val="16"/>
                <w:szCs w:val="16"/>
                <w:lang w:eastAsia="ko-KR"/>
              </w:rPr>
            </w:pPr>
            <w:r w:rsidRPr="001B1744">
              <w:rPr>
                <w:sz w:val="16"/>
                <w:szCs w:val="16"/>
                <w:lang w:eastAsia="ko-KR"/>
              </w:rPr>
              <w:t>RP-2234</w:t>
            </w:r>
            <w:r w:rsidR="00224B34" w:rsidRPr="001B1744">
              <w:rPr>
                <w:sz w:val="16"/>
                <w:szCs w:val="16"/>
                <w:lang w:eastAsia="ko-KR"/>
              </w:rPr>
              <w:t>12</w:t>
            </w:r>
          </w:p>
        </w:tc>
        <w:tc>
          <w:tcPr>
            <w:tcW w:w="567" w:type="dxa"/>
            <w:shd w:val="solid" w:color="FFFFFF" w:fill="auto"/>
          </w:tcPr>
          <w:p w14:paraId="4FED40C9" w14:textId="3302B6B8" w:rsidR="00D11024" w:rsidRPr="001B1744" w:rsidRDefault="00D11024" w:rsidP="00BE5FF6">
            <w:pPr>
              <w:pStyle w:val="TAC"/>
              <w:keepNext w:val="0"/>
              <w:keepLines w:val="0"/>
              <w:widowControl w:val="0"/>
              <w:rPr>
                <w:sz w:val="16"/>
                <w:lang w:eastAsia="ko-KR"/>
              </w:rPr>
            </w:pPr>
            <w:r w:rsidRPr="001B1744">
              <w:rPr>
                <w:sz w:val="16"/>
                <w:lang w:eastAsia="ko-KR"/>
              </w:rPr>
              <w:t>1506</w:t>
            </w:r>
          </w:p>
        </w:tc>
        <w:tc>
          <w:tcPr>
            <w:tcW w:w="425" w:type="dxa"/>
            <w:shd w:val="solid" w:color="FFFFFF" w:fill="auto"/>
          </w:tcPr>
          <w:p w14:paraId="5BDB2C58" w14:textId="429C7936" w:rsidR="00D11024" w:rsidRPr="001B1744" w:rsidRDefault="00D1102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2411732" w14:textId="0784610D" w:rsidR="00D11024" w:rsidRPr="001B1744" w:rsidRDefault="00D1102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2389DF" w14:textId="26623CFF" w:rsidR="00D11024" w:rsidRPr="001B1744" w:rsidRDefault="00D11024" w:rsidP="00383EE4">
            <w:pPr>
              <w:pStyle w:val="TAL"/>
              <w:rPr>
                <w:rFonts w:eastAsia="SimSun"/>
                <w:noProof/>
                <w:sz w:val="16"/>
                <w:szCs w:val="16"/>
              </w:rPr>
            </w:pPr>
            <w:r w:rsidRPr="001B1744">
              <w:rPr>
                <w:rFonts w:eastAsia="SimSun"/>
                <w:noProof/>
                <w:sz w:val="16"/>
                <w:szCs w:val="16"/>
              </w:rPr>
              <w:t>R17 MAC corrections</w:t>
            </w:r>
          </w:p>
        </w:tc>
        <w:tc>
          <w:tcPr>
            <w:tcW w:w="708" w:type="dxa"/>
            <w:shd w:val="solid" w:color="FFFFFF" w:fill="auto"/>
          </w:tcPr>
          <w:p w14:paraId="6C6CE609" w14:textId="465744F4" w:rsidR="00D11024" w:rsidRPr="001B1744" w:rsidRDefault="00D11024"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BD63BDB" w14:textId="77777777" w:rsidTr="000E0733">
        <w:tc>
          <w:tcPr>
            <w:tcW w:w="709" w:type="dxa"/>
            <w:shd w:val="solid" w:color="FFFFFF" w:fill="auto"/>
          </w:tcPr>
          <w:p w14:paraId="66F91212" w14:textId="77777777" w:rsidR="00D65454" w:rsidRPr="001B1744"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1B1744" w:rsidRDefault="00D65454"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6995EB12" w14:textId="5041099E" w:rsidR="00D65454" w:rsidRPr="001B1744" w:rsidRDefault="00D65454"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3767FE69" w14:textId="4ACB90C9" w:rsidR="00D65454" w:rsidRPr="001B1744" w:rsidRDefault="00D65454" w:rsidP="00BE5FF6">
            <w:pPr>
              <w:pStyle w:val="TAC"/>
              <w:keepNext w:val="0"/>
              <w:keepLines w:val="0"/>
              <w:widowControl w:val="0"/>
              <w:rPr>
                <w:sz w:val="16"/>
                <w:lang w:eastAsia="ko-KR"/>
              </w:rPr>
            </w:pPr>
            <w:r w:rsidRPr="001B1744">
              <w:rPr>
                <w:sz w:val="16"/>
                <w:lang w:eastAsia="ko-KR"/>
              </w:rPr>
              <w:t>1507</w:t>
            </w:r>
          </w:p>
        </w:tc>
        <w:tc>
          <w:tcPr>
            <w:tcW w:w="425" w:type="dxa"/>
            <w:shd w:val="solid" w:color="FFFFFF" w:fill="auto"/>
          </w:tcPr>
          <w:p w14:paraId="2B97D910" w14:textId="309212E7" w:rsidR="00D65454" w:rsidRPr="001B1744" w:rsidRDefault="00D6545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B6F0942" w14:textId="0820B20D" w:rsidR="00D65454" w:rsidRPr="001B1744" w:rsidRDefault="00D6545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C32FFF" w14:textId="5E04DF67" w:rsidR="00D65454" w:rsidRPr="001B1744" w:rsidRDefault="00D65454" w:rsidP="00383EE4">
            <w:pPr>
              <w:pStyle w:val="TAL"/>
              <w:rPr>
                <w:rFonts w:eastAsia="SimSun"/>
                <w:noProof/>
                <w:sz w:val="16"/>
                <w:szCs w:val="16"/>
              </w:rPr>
            </w:pPr>
            <w:r w:rsidRPr="001B1744">
              <w:rPr>
                <w:rFonts w:eastAsia="SimSun"/>
                <w:noProof/>
                <w:sz w:val="16"/>
                <w:szCs w:val="16"/>
              </w:rPr>
              <w:t>Correction on cast type setting for discovery message</w:t>
            </w:r>
          </w:p>
        </w:tc>
        <w:tc>
          <w:tcPr>
            <w:tcW w:w="708" w:type="dxa"/>
            <w:shd w:val="solid" w:color="FFFFFF" w:fill="auto"/>
          </w:tcPr>
          <w:p w14:paraId="74152FC3" w14:textId="15FEB091" w:rsidR="00D65454" w:rsidRPr="001B1744" w:rsidRDefault="00D65454" w:rsidP="00BE5FF6">
            <w:pPr>
              <w:pStyle w:val="TAC"/>
              <w:keepNext w:val="0"/>
              <w:keepLines w:val="0"/>
              <w:widowControl w:val="0"/>
              <w:jc w:val="left"/>
              <w:rPr>
                <w:sz w:val="16"/>
                <w:szCs w:val="16"/>
                <w:lang w:eastAsia="ko-KR"/>
              </w:rPr>
            </w:pPr>
            <w:r w:rsidRPr="001B1744">
              <w:rPr>
                <w:sz w:val="16"/>
                <w:szCs w:val="16"/>
                <w:lang w:eastAsia="ko-KR"/>
              </w:rPr>
              <w:t>17.3.0</w:t>
            </w:r>
          </w:p>
        </w:tc>
      </w:tr>
    </w:tbl>
    <w:p w14:paraId="5CB741ED" w14:textId="77777777" w:rsidR="00CA6CBE" w:rsidRPr="001B1744" w:rsidRDefault="00CA6CBE" w:rsidP="003C3971"/>
    <w:sectPr w:rsidR="00CA6CBE" w:rsidRPr="001B1744">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0828" w14:textId="77777777" w:rsidR="002A6DF3" w:rsidRDefault="002A6DF3">
      <w:r>
        <w:separator/>
      </w:r>
    </w:p>
  </w:endnote>
  <w:endnote w:type="continuationSeparator" w:id="0">
    <w:p w14:paraId="03F47307" w14:textId="77777777" w:rsidR="002A6DF3" w:rsidRDefault="002A6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Wingding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9129" w14:textId="77777777" w:rsidR="007F7B9D" w:rsidRDefault="007F7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0712" w14:textId="77777777" w:rsidR="007F7B9D" w:rsidRDefault="007F7B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40A9" w14:textId="77777777" w:rsidR="007F7B9D" w:rsidRDefault="007F7B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9388" w14:textId="77777777" w:rsidR="002A6DF3" w:rsidRDefault="002A6DF3">
      <w:r>
        <w:separator/>
      </w:r>
    </w:p>
  </w:footnote>
  <w:footnote w:type="continuationSeparator" w:id="0">
    <w:p w14:paraId="246B569D" w14:textId="77777777" w:rsidR="002A6DF3" w:rsidRDefault="002A6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38F2" w14:textId="77777777" w:rsidR="00944E18" w:rsidRDefault="00944E1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5773" w14:textId="77777777" w:rsidR="007F7B9D" w:rsidRDefault="007F7B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F216" w14:textId="77777777" w:rsidR="007F7B9D" w:rsidRDefault="007F7B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5"/>
  </w:num>
  <w:num w:numId="3" w16cid:durableId="2025160145">
    <w:abstractNumId w:val="1"/>
  </w:num>
  <w:num w:numId="4" w16cid:durableId="708994215">
    <w:abstractNumId w:val="4"/>
  </w:num>
  <w:num w:numId="5" w16cid:durableId="818034850">
    <w:abstractNumId w:val="0"/>
  </w:num>
  <w:num w:numId="6" w16cid:durableId="1840730367">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deep Jose">
    <w15:presenceInfo w15:providerId="AD" w15:userId="S::Pradeep.Jose@mediatek.com::e62a0ee1-6fce-4523-b6d7-0504e9d2a3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2EF"/>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2BAB"/>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B5D"/>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337"/>
    <w:rsid w:val="00186586"/>
    <w:rsid w:val="00186F92"/>
    <w:rsid w:val="00187273"/>
    <w:rsid w:val="001906B3"/>
    <w:rsid w:val="0019097A"/>
    <w:rsid w:val="0019101B"/>
    <w:rsid w:val="001911A2"/>
    <w:rsid w:val="001912B1"/>
    <w:rsid w:val="001915C8"/>
    <w:rsid w:val="00193A82"/>
    <w:rsid w:val="001943E4"/>
    <w:rsid w:val="00194D6A"/>
    <w:rsid w:val="00194DFB"/>
    <w:rsid w:val="0019611A"/>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A6DF3"/>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B09"/>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0B3"/>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0A37"/>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39C"/>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8C5"/>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2EA"/>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31D"/>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337"/>
    <w:rsid w:val="007F0E20"/>
    <w:rsid w:val="007F1212"/>
    <w:rsid w:val="007F13CD"/>
    <w:rsid w:val="007F2EA6"/>
    <w:rsid w:val="007F359B"/>
    <w:rsid w:val="007F37A8"/>
    <w:rsid w:val="007F3B71"/>
    <w:rsid w:val="007F4617"/>
    <w:rsid w:val="007F4EB3"/>
    <w:rsid w:val="007F52AA"/>
    <w:rsid w:val="007F5469"/>
    <w:rsid w:val="007F54CE"/>
    <w:rsid w:val="007F5D94"/>
    <w:rsid w:val="007F7159"/>
    <w:rsid w:val="007F7B9D"/>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94B"/>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1885"/>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226"/>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4E18"/>
    <w:rsid w:val="0094571C"/>
    <w:rsid w:val="00946694"/>
    <w:rsid w:val="00947540"/>
    <w:rsid w:val="0094756A"/>
    <w:rsid w:val="00947FB0"/>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0DF"/>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4C6B"/>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D7D2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3F4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4D41"/>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C0E"/>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BB7"/>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2D9E"/>
    <w:rsid w:val="00C240B1"/>
    <w:rsid w:val="00C2420E"/>
    <w:rsid w:val="00C24A3C"/>
    <w:rsid w:val="00C258A2"/>
    <w:rsid w:val="00C25983"/>
    <w:rsid w:val="00C25C51"/>
    <w:rsid w:val="00C26249"/>
    <w:rsid w:val="00C26EDB"/>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5B0"/>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6A7"/>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482"/>
    <w:rsid w:val="00CA3D0C"/>
    <w:rsid w:val="00CA5C17"/>
    <w:rsid w:val="00CA6A82"/>
    <w:rsid w:val="00CA6CBE"/>
    <w:rsid w:val="00CA729B"/>
    <w:rsid w:val="00CB0BB7"/>
    <w:rsid w:val="00CB14AB"/>
    <w:rsid w:val="00CB21C1"/>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60C"/>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409"/>
    <w:rsid w:val="00E76694"/>
    <w:rsid w:val="00E770C1"/>
    <w:rsid w:val="00E77645"/>
    <w:rsid w:val="00E77ACB"/>
    <w:rsid w:val="00E77AD7"/>
    <w:rsid w:val="00E807A9"/>
    <w:rsid w:val="00E80EED"/>
    <w:rsid w:val="00E812AD"/>
    <w:rsid w:val="00E81545"/>
    <w:rsid w:val="00E82967"/>
    <w:rsid w:val="00E82BEB"/>
    <w:rsid w:val="00E82D81"/>
    <w:rsid w:val="00E83C42"/>
    <w:rsid w:val="00E84000"/>
    <w:rsid w:val="00E84731"/>
    <w:rsid w:val="00E8545B"/>
    <w:rsid w:val="00E8604F"/>
    <w:rsid w:val="00E86720"/>
    <w:rsid w:val="00E87047"/>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4BAA"/>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A17"/>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EFB"/>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0.vsdx"/><Relationship Id="rId21" Type="http://schemas.openxmlformats.org/officeDocument/2006/relationships/package" Target="embeddings/Microsoft_Visio_Drawing3.vsdx"/><Relationship Id="rId42" Type="http://schemas.openxmlformats.org/officeDocument/2006/relationships/image" Target="media/image13.emf"/><Relationship Id="rId63" Type="http://schemas.openxmlformats.org/officeDocument/2006/relationships/package" Target="embeddings/Microsoft_Visio_Drawing24.vsdx"/><Relationship Id="rId84" Type="http://schemas.openxmlformats.org/officeDocument/2006/relationships/image" Target="media/image34.emf"/><Relationship Id="rId138" Type="http://schemas.openxmlformats.org/officeDocument/2006/relationships/image" Target="media/image61.emf"/><Relationship Id="rId159" Type="http://schemas.openxmlformats.org/officeDocument/2006/relationships/package" Target="embeddings/Microsoft_Visio_Drawing71.vsdx"/><Relationship Id="rId170" Type="http://schemas.openxmlformats.org/officeDocument/2006/relationships/image" Target="media/image77.emf"/><Relationship Id="rId191" Type="http://schemas.openxmlformats.org/officeDocument/2006/relationships/package" Target="embeddings/Microsoft_Visio_Drawing87.vsdx"/><Relationship Id="rId205" Type="http://schemas.openxmlformats.org/officeDocument/2006/relationships/package" Target="embeddings/Microsoft_Visio_Drawing94.vsdx"/><Relationship Id="rId226" Type="http://schemas.openxmlformats.org/officeDocument/2006/relationships/header" Target="header4.xml"/><Relationship Id="rId107" Type="http://schemas.openxmlformats.org/officeDocument/2006/relationships/package" Target="embeddings/Microsoft_Visio_Drawing45.vsdx"/><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53" Type="http://schemas.openxmlformats.org/officeDocument/2006/relationships/package" Target="embeddings/Microsoft_Visio_Drawing19.vsdx"/><Relationship Id="rId74" Type="http://schemas.openxmlformats.org/officeDocument/2006/relationships/image" Target="media/image29.emf"/><Relationship Id="rId128" Type="http://schemas.openxmlformats.org/officeDocument/2006/relationships/image" Target="media/image56.emf"/><Relationship Id="rId149" Type="http://schemas.openxmlformats.org/officeDocument/2006/relationships/package" Target="embeddings/Microsoft_Visio_Drawing66.vsdx"/><Relationship Id="rId5" Type="http://schemas.openxmlformats.org/officeDocument/2006/relationships/settings" Target="settings.xml"/><Relationship Id="rId95" Type="http://schemas.openxmlformats.org/officeDocument/2006/relationships/package" Target="embeddings/Microsoft_Visio_Drawing39.vsdx"/><Relationship Id="rId160" Type="http://schemas.openxmlformats.org/officeDocument/2006/relationships/image" Target="media/image72.emf"/><Relationship Id="rId181" Type="http://schemas.openxmlformats.org/officeDocument/2006/relationships/package" Target="embeddings/Microsoft_Visio_Drawing82.vsdx"/><Relationship Id="rId216" Type="http://schemas.openxmlformats.org/officeDocument/2006/relationships/image" Target="media/image100.emf"/><Relationship Id="rId22" Type="http://schemas.openxmlformats.org/officeDocument/2006/relationships/image" Target="media/image3.emf"/><Relationship Id="rId43" Type="http://schemas.openxmlformats.org/officeDocument/2006/relationships/package" Target="embeddings/Microsoft_Visio_Drawing14.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61.vsdx"/><Relationship Id="rId85" Type="http://schemas.openxmlformats.org/officeDocument/2006/relationships/package" Target="embeddings/Microsoft_Visio_Drawing35.vsdx"/><Relationship Id="rId150" Type="http://schemas.openxmlformats.org/officeDocument/2006/relationships/image" Target="media/image67.emf"/><Relationship Id="rId171" Type="http://schemas.openxmlformats.org/officeDocument/2006/relationships/package" Target="embeddings/Microsoft_Visio_Drawing77.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footer" Target="footer4.xml"/><Relationship Id="rId12" Type="http://schemas.openxmlformats.org/officeDocument/2006/relationships/header" Target="header1.xml"/><Relationship Id="rId33" Type="http://schemas.openxmlformats.org/officeDocument/2006/relationships/package" Target="embeddings/Microsoft_Visio_Drawing9.vsdx"/><Relationship Id="rId108" Type="http://schemas.openxmlformats.org/officeDocument/2006/relationships/image" Target="media/image46.emf"/><Relationship Id="rId129" Type="http://schemas.openxmlformats.org/officeDocument/2006/relationships/package" Target="embeddings/Microsoft_Visio_Drawing56.vsdx"/><Relationship Id="rId54" Type="http://schemas.openxmlformats.org/officeDocument/2006/relationships/image" Target="media/image19.emf"/><Relationship Id="rId75" Type="http://schemas.openxmlformats.org/officeDocument/2006/relationships/package" Target="embeddings/Microsoft_Visio_Drawing30.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2.vsdx"/><Relationship Id="rId182" Type="http://schemas.openxmlformats.org/officeDocument/2006/relationships/image" Target="media/image83.emf"/><Relationship Id="rId217" Type="http://schemas.openxmlformats.org/officeDocument/2006/relationships/package" Target="embeddings/Microsoft_Visio_Drawing100.vsdx"/><Relationship Id="rId6" Type="http://schemas.openxmlformats.org/officeDocument/2006/relationships/webSettings" Target="webSettings.xml"/><Relationship Id="rId23" Type="http://schemas.openxmlformats.org/officeDocument/2006/relationships/package" Target="embeddings/Microsoft_Visio_Drawing4.vsdx"/><Relationship Id="rId119" Type="http://schemas.openxmlformats.org/officeDocument/2006/relationships/package" Target="embeddings/Microsoft_Visio_Drawing51.vsdx"/><Relationship Id="rId44" Type="http://schemas.openxmlformats.org/officeDocument/2006/relationships/image" Target="media/image14.emf"/><Relationship Id="rId65" Type="http://schemas.openxmlformats.org/officeDocument/2006/relationships/package" Target="embeddings/Microsoft_Visio_Drawing25.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7.vsdx"/><Relationship Id="rId172" Type="http://schemas.openxmlformats.org/officeDocument/2006/relationships/image" Target="media/image78.emf"/><Relationship Id="rId193" Type="http://schemas.openxmlformats.org/officeDocument/2006/relationships/package" Target="embeddings/Microsoft_Visio_Drawing88.vsdx"/><Relationship Id="rId207" Type="http://schemas.openxmlformats.org/officeDocument/2006/relationships/package" Target="embeddings/Microsoft_Visio_Drawing95.vsdx"/><Relationship Id="rId228" Type="http://schemas.openxmlformats.org/officeDocument/2006/relationships/fontTable" Target="fontTable.xml"/><Relationship Id="rId13" Type="http://schemas.openxmlformats.org/officeDocument/2006/relationships/header" Target="header2.xml"/><Relationship Id="rId109" Type="http://schemas.openxmlformats.org/officeDocument/2006/relationships/package" Target="embeddings/Microsoft_Visio_Drawing46.vsdx"/><Relationship Id="rId34" Type="http://schemas.openxmlformats.org/officeDocument/2006/relationships/image" Target="media/image9.emf"/><Relationship Id="rId55" Type="http://schemas.openxmlformats.org/officeDocument/2006/relationships/package" Target="embeddings/Microsoft_Visio_Drawing20.vsdx"/><Relationship Id="rId76" Type="http://schemas.openxmlformats.org/officeDocument/2006/relationships/image" Target="media/image30.emf"/><Relationship Id="rId97" Type="http://schemas.openxmlformats.org/officeDocument/2006/relationships/package" Target="embeddings/Microsoft_Visio_Drawing40.vsdx"/><Relationship Id="rId120" Type="http://schemas.openxmlformats.org/officeDocument/2006/relationships/image" Target="media/image52.emf"/><Relationship Id="rId141" Type="http://schemas.openxmlformats.org/officeDocument/2006/relationships/package" Target="embeddings/Microsoft_Visio_Drawing62.vsdx"/><Relationship Id="rId7" Type="http://schemas.openxmlformats.org/officeDocument/2006/relationships/footnotes" Target="footnotes.xml"/><Relationship Id="rId162" Type="http://schemas.openxmlformats.org/officeDocument/2006/relationships/image" Target="media/image73.emf"/><Relationship Id="rId183" Type="http://schemas.openxmlformats.org/officeDocument/2006/relationships/package" Target="embeddings/Microsoft_Visio_Drawing83.vsdx"/><Relationship Id="rId218" Type="http://schemas.openxmlformats.org/officeDocument/2006/relationships/image" Target="media/image101.emf"/><Relationship Id="rId24" Type="http://schemas.openxmlformats.org/officeDocument/2006/relationships/image" Target="media/image4.emf"/><Relationship Id="rId45" Type="http://schemas.openxmlformats.org/officeDocument/2006/relationships/package" Target="embeddings/Microsoft_Visio_Drawing15.vsdx"/><Relationship Id="rId66" Type="http://schemas.openxmlformats.org/officeDocument/2006/relationships/image" Target="media/image25.emf"/><Relationship Id="rId87" Type="http://schemas.openxmlformats.org/officeDocument/2006/relationships/package" Target="embeddings/Microsoft_Visio_Drawing36.vsdx"/><Relationship Id="rId110" Type="http://schemas.openxmlformats.org/officeDocument/2006/relationships/image" Target="media/image47.emf"/><Relationship Id="rId131" Type="http://schemas.openxmlformats.org/officeDocument/2006/relationships/package" Target="embeddings/Microsoft_Visio_Drawing57.vsdx"/><Relationship Id="rId152" Type="http://schemas.openxmlformats.org/officeDocument/2006/relationships/image" Target="media/image68.emf"/><Relationship Id="rId173" Type="http://schemas.openxmlformats.org/officeDocument/2006/relationships/package" Target="embeddings/Microsoft_Visio_Drawing78.vsdx"/><Relationship Id="rId194" Type="http://schemas.openxmlformats.org/officeDocument/2006/relationships/image" Target="media/image89.emf"/><Relationship Id="rId208" Type="http://schemas.openxmlformats.org/officeDocument/2006/relationships/image" Target="media/image96.emf"/><Relationship Id="rId229" Type="http://schemas.microsoft.com/office/2011/relationships/people" Target="people.xml"/><Relationship Id="rId14" Type="http://schemas.openxmlformats.org/officeDocument/2006/relationships/footer" Target="footer1.xml"/><Relationship Id="rId35" Type="http://schemas.openxmlformats.org/officeDocument/2006/relationships/package" Target="embeddings/Microsoft_Visio_Drawing10.vsdx"/><Relationship Id="rId56" Type="http://schemas.openxmlformats.org/officeDocument/2006/relationships/image" Target="media/image20.emf"/><Relationship Id="rId77" Type="http://schemas.openxmlformats.org/officeDocument/2006/relationships/package" Target="embeddings/Microsoft_Visio_Drawing31.vsdx"/><Relationship Id="rId100" Type="http://schemas.openxmlformats.org/officeDocument/2006/relationships/image" Target="media/image42.emf"/><Relationship Id="rId8" Type="http://schemas.openxmlformats.org/officeDocument/2006/relationships/endnotes" Target="endnotes.xml"/><Relationship Id="rId98" Type="http://schemas.openxmlformats.org/officeDocument/2006/relationships/image" Target="media/image41.emf"/><Relationship Id="rId121" Type="http://schemas.openxmlformats.org/officeDocument/2006/relationships/package" Target="embeddings/Microsoft_Visio_Drawing52.vsdx"/><Relationship Id="rId142" Type="http://schemas.openxmlformats.org/officeDocument/2006/relationships/image" Target="media/image63.emf"/><Relationship Id="rId163" Type="http://schemas.openxmlformats.org/officeDocument/2006/relationships/package" Target="embeddings/Microsoft_Visio_Drawing73.vsdx"/><Relationship Id="rId184" Type="http://schemas.openxmlformats.org/officeDocument/2006/relationships/image" Target="media/image84.emf"/><Relationship Id="rId219" Type="http://schemas.openxmlformats.org/officeDocument/2006/relationships/package" Target="embeddings/Microsoft_Visio_Drawing101.vsdx"/><Relationship Id="rId230" Type="http://schemas.openxmlformats.org/officeDocument/2006/relationships/theme" Target="theme/theme1.xml"/><Relationship Id="rId25" Type="http://schemas.openxmlformats.org/officeDocument/2006/relationships/package" Target="embeddings/Microsoft_Visio_Drawing5.vsdx"/><Relationship Id="rId46" Type="http://schemas.openxmlformats.org/officeDocument/2006/relationships/image" Target="media/image15.emf"/><Relationship Id="rId67" Type="http://schemas.openxmlformats.org/officeDocument/2006/relationships/package" Target="embeddings/Microsoft_Visio_Drawing26.vsdx"/><Relationship Id="rId116" Type="http://schemas.openxmlformats.org/officeDocument/2006/relationships/image" Target="media/image50.emf"/><Relationship Id="rId137" Type="http://schemas.openxmlformats.org/officeDocument/2006/relationships/package" Target="embeddings/Microsoft_Visio_Drawing60.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3.vsdx"/><Relationship Id="rId62" Type="http://schemas.openxmlformats.org/officeDocument/2006/relationships/image" Target="media/image23.emf"/><Relationship Id="rId83" Type="http://schemas.openxmlformats.org/officeDocument/2006/relationships/package" Target="embeddings/Microsoft_Visio_Drawing34.vsdx"/><Relationship Id="rId88" Type="http://schemas.openxmlformats.org/officeDocument/2006/relationships/image" Target="media/image36.emf"/><Relationship Id="rId111" Type="http://schemas.openxmlformats.org/officeDocument/2006/relationships/package" Target="embeddings/Microsoft_Visio_Drawing47.vsdx"/><Relationship Id="rId132" Type="http://schemas.openxmlformats.org/officeDocument/2006/relationships/image" Target="media/image58.emf"/><Relationship Id="rId153" Type="http://schemas.openxmlformats.org/officeDocument/2006/relationships/package" Target="embeddings/Microsoft_Visio_Drawing68.vsdx"/><Relationship Id="rId174" Type="http://schemas.openxmlformats.org/officeDocument/2006/relationships/image" Target="media/image79.emf"/><Relationship Id="rId179" Type="http://schemas.openxmlformats.org/officeDocument/2006/relationships/package" Target="embeddings/Microsoft_Visio_Drawing81.vsdx"/><Relationship Id="rId195" Type="http://schemas.openxmlformats.org/officeDocument/2006/relationships/package" Target="embeddings/Microsoft_Visio_Drawing89.vsdx"/><Relationship Id="rId209" Type="http://schemas.openxmlformats.org/officeDocument/2006/relationships/package" Target="embeddings/Microsoft_Visio_Drawing96.vsdx"/><Relationship Id="rId190" Type="http://schemas.openxmlformats.org/officeDocument/2006/relationships/image" Target="media/image87.emf"/><Relationship Id="rId204" Type="http://schemas.openxmlformats.org/officeDocument/2006/relationships/image" Target="media/image94.emf"/><Relationship Id="rId220" Type="http://schemas.openxmlformats.org/officeDocument/2006/relationships/image" Target="media/image102.emf"/><Relationship Id="rId225" Type="http://schemas.openxmlformats.org/officeDocument/2006/relationships/package" Target="embeddings/Microsoft_Visio_Drawing104.vsdx"/><Relationship Id="rId15" Type="http://schemas.openxmlformats.org/officeDocument/2006/relationships/footer" Target="footer2.xml"/><Relationship Id="rId36" Type="http://schemas.openxmlformats.org/officeDocument/2006/relationships/image" Target="media/image10.emf"/><Relationship Id="rId57" Type="http://schemas.openxmlformats.org/officeDocument/2006/relationships/package" Target="embeddings/Microsoft_Visio_Drawing21.vsdx"/><Relationship Id="rId106" Type="http://schemas.openxmlformats.org/officeDocument/2006/relationships/image" Target="media/image45.emf"/><Relationship Id="rId127" Type="http://schemas.openxmlformats.org/officeDocument/2006/relationships/package" Target="embeddings/Microsoft_Visio_Drawing55.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8.vsdx"/><Relationship Id="rId52" Type="http://schemas.openxmlformats.org/officeDocument/2006/relationships/image" Target="media/image18.emf"/><Relationship Id="rId73" Type="http://schemas.openxmlformats.org/officeDocument/2006/relationships/package" Target="embeddings/Microsoft_Visio_Drawing29.vsdx"/><Relationship Id="rId78"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package" Target="embeddings/Microsoft_Visio_Drawing41.vsdx"/><Relationship Id="rId101" Type="http://schemas.openxmlformats.org/officeDocument/2006/relationships/package" Target="embeddings/Microsoft_Visio_Drawing42.vsdx"/><Relationship Id="rId122" Type="http://schemas.openxmlformats.org/officeDocument/2006/relationships/image" Target="media/image53.emf"/><Relationship Id="rId143" Type="http://schemas.openxmlformats.org/officeDocument/2006/relationships/package" Target="embeddings/Microsoft_Visio_Drawing63.vsdx"/><Relationship Id="rId148" Type="http://schemas.openxmlformats.org/officeDocument/2006/relationships/image" Target="media/image66.emf"/><Relationship Id="rId164" Type="http://schemas.openxmlformats.org/officeDocument/2006/relationships/image" Target="media/image74.emf"/><Relationship Id="rId169" Type="http://schemas.openxmlformats.org/officeDocument/2006/relationships/package" Target="embeddings/Microsoft_Visio_Drawing76.vsdx"/><Relationship Id="rId185" Type="http://schemas.openxmlformats.org/officeDocument/2006/relationships/package" Target="embeddings/Microsoft_Visio_Drawing84.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2.emf"/><Relationship Id="rId210" Type="http://schemas.openxmlformats.org/officeDocument/2006/relationships/image" Target="media/image97.emf"/><Relationship Id="rId215" Type="http://schemas.openxmlformats.org/officeDocument/2006/relationships/package" Target="embeddings/Microsoft_Visio_Drawing99.vsdx"/><Relationship Id="rId26" Type="http://schemas.openxmlformats.org/officeDocument/2006/relationships/image" Target="media/image5.emf"/><Relationship Id="rId47" Type="http://schemas.openxmlformats.org/officeDocument/2006/relationships/package" Target="embeddings/Microsoft_Visio_Drawing16.vsdx"/><Relationship Id="rId68" Type="http://schemas.openxmlformats.org/officeDocument/2006/relationships/image" Target="media/image26.emf"/><Relationship Id="rId89" Type="http://schemas.openxmlformats.org/officeDocument/2006/relationships/package" Target="embeddings/Microsoft_Visio_Drawing37.vsdx"/><Relationship Id="rId112" Type="http://schemas.openxmlformats.org/officeDocument/2006/relationships/image" Target="media/image48.emf"/><Relationship Id="rId133" Type="http://schemas.openxmlformats.org/officeDocument/2006/relationships/package" Target="embeddings/Microsoft_Visio_Drawing58.vsdx"/><Relationship Id="rId154" Type="http://schemas.openxmlformats.org/officeDocument/2006/relationships/image" Target="media/image69.emf"/><Relationship Id="rId175" Type="http://schemas.openxmlformats.org/officeDocument/2006/relationships/package" Target="embeddings/Microsoft_Visio_Drawing79.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header" Target="header3.xml"/><Relationship Id="rId221" Type="http://schemas.openxmlformats.org/officeDocument/2006/relationships/package" Target="embeddings/Microsoft_Visio_Drawing102.vsdx"/><Relationship Id="rId37" Type="http://schemas.openxmlformats.org/officeDocument/2006/relationships/package" Target="embeddings/Microsoft_Visio_Drawing11.vsdx"/><Relationship Id="rId58" Type="http://schemas.openxmlformats.org/officeDocument/2006/relationships/image" Target="media/image21.emf"/><Relationship Id="rId79" Type="http://schemas.openxmlformats.org/officeDocument/2006/relationships/package" Target="embeddings/Microsoft_Visio_Drawing32.vsdx"/><Relationship Id="rId102" Type="http://schemas.openxmlformats.org/officeDocument/2006/relationships/image" Target="media/image43.emf"/><Relationship Id="rId123" Type="http://schemas.openxmlformats.org/officeDocument/2006/relationships/package" Target="embeddings/Microsoft_Visio_Drawing53.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4.vsdx"/><Relationship Id="rId186" Type="http://schemas.openxmlformats.org/officeDocument/2006/relationships/image" Target="media/image85.emf"/><Relationship Id="rId211" Type="http://schemas.openxmlformats.org/officeDocument/2006/relationships/package" Target="embeddings/Microsoft_Visio_Drawing97.vsdx"/><Relationship Id="rId27" Type="http://schemas.openxmlformats.org/officeDocument/2006/relationships/package" Target="embeddings/Microsoft_Visio_Drawing6.vsdx"/><Relationship Id="rId48" Type="http://schemas.openxmlformats.org/officeDocument/2006/relationships/image" Target="media/image16.emf"/><Relationship Id="rId69" Type="http://schemas.openxmlformats.org/officeDocument/2006/relationships/package" Target="embeddings/Microsoft_Visio_Drawing27.vsdx"/><Relationship Id="rId113" Type="http://schemas.openxmlformats.org/officeDocument/2006/relationships/package" Target="embeddings/Microsoft_Visio_Drawing48.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9.vsdx"/><Relationship Id="rId176" Type="http://schemas.openxmlformats.org/officeDocument/2006/relationships/image" Target="media/image80.emf"/><Relationship Id="rId197" Type="http://schemas.openxmlformats.org/officeDocument/2006/relationships/package" Target="embeddings/Microsoft_Visio_Drawing90.vsdx"/><Relationship Id="rId201" Type="http://schemas.openxmlformats.org/officeDocument/2006/relationships/package" Target="embeddings/Microsoft_Visio_Drawing92.vsdx"/><Relationship Id="rId222" Type="http://schemas.openxmlformats.org/officeDocument/2006/relationships/image" Target="media/image103.emf"/><Relationship Id="rId17" Type="http://schemas.openxmlformats.org/officeDocument/2006/relationships/footer" Target="footer3.xml"/><Relationship Id="rId38" Type="http://schemas.openxmlformats.org/officeDocument/2006/relationships/image" Target="media/image11.emf"/><Relationship Id="rId59" Type="http://schemas.openxmlformats.org/officeDocument/2006/relationships/package" Target="embeddings/Microsoft_Visio_Drawing22.vsdx"/><Relationship Id="rId103" Type="http://schemas.openxmlformats.org/officeDocument/2006/relationships/package" Target="embeddings/Microsoft_Visio_Drawing43.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8.vsdx"/><Relationship Id="rId145" Type="http://schemas.openxmlformats.org/officeDocument/2006/relationships/package" Target="embeddings/Microsoft_Visio_Drawing64.vsdx"/><Relationship Id="rId166" Type="http://schemas.openxmlformats.org/officeDocument/2006/relationships/image" Target="media/image75.emf"/><Relationship Id="rId187" Type="http://schemas.openxmlformats.org/officeDocument/2006/relationships/package" Target="embeddings/Microsoft_Visio_Drawing85.vsdx"/><Relationship Id="rId1" Type="http://schemas.openxmlformats.org/officeDocument/2006/relationships/customXml" Target="../customXml/item1.xml"/><Relationship Id="rId212" Type="http://schemas.openxmlformats.org/officeDocument/2006/relationships/image" Target="media/image98.emf"/><Relationship Id="rId28" Type="http://schemas.openxmlformats.org/officeDocument/2006/relationships/image" Target="media/image6.emf"/><Relationship Id="rId49" Type="http://schemas.openxmlformats.org/officeDocument/2006/relationships/package" Target="embeddings/Microsoft_Visio_Drawing17.vsdx"/><Relationship Id="rId114" Type="http://schemas.openxmlformats.org/officeDocument/2006/relationships/image" Target="media/image49.emf"/><Relationship Id="rId60" Type="http://schemas.openxmlformats.org/officeDocument/2006/relationships/image" Target="media/image22.emf"/><Relationship Id="rId81" Type="http://schemas.openxmlformats.org/officeDocument/2006/relationships/package" Target="embeddings/Microsoft_Visio_Drawing33.vsdx"/><Relationship Id="rId135" Type="http://schemas.openxmlformats.org/officeDocument/2006/relationships/package" Target="embeddings/Microsoft_Visio_Drawing59.vsdx"/><Relationship Id="rId156" Type="http://schemas.openxmlformats.org/officeDocument/2006/relationships/image" Target="media/image70.emf"/><Relationship Id="rId177" Type="http://schemas.openxmlformats.org/officeDocument/2006/relationships/package" Target="embeddings/Microsoft_Visio_Drawing80.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package" Target="embeddings/Microsoft_Visio_Drawing103.vsdx"/><Relationship Id="rId18" Type="http://schemas.openxmlformats.org/officeDocument/2006/relationships/image" Target="media/image1.emf"/><Relationship Id="rId39" Type="http://schemas.openxmlformats.org/officeDocument/2006/relationships/package" Target="embeddings/Microsoft_Visio_Drawing12.vsdx"/><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4.vsdx"/><Relationship Id="rId146" Type="http://schemas.openxmlformats.org/officeDocument/2006/relationships/image" Target="media/image65.emf"/><Relationship Id="rId167" Type="http://schemas.openxmlformats.org/officeDocument/2006/relationships/package" Target="embeddings/Microsoft_Visio_Drawing75.vsdx"/><Relationship Id="rId188" Type="http://schemas.openxmlformats.org/officeDocument/2006/relationships/image" Target="media/image86.emf"/><Relationship Id="rId71" Type="http://schemas.openxmlformats.org/officeDocument/2006/relationships/package" Target="embeddings/Microsoft_Visio_Drawing28.vsdx"/><Relationship Id="rId92" Type="http://schemas.openxmlformats.org/officeDocument/2006/relationships/image" Target="media/image38.emf"/><Relationship Id="rId213" Type="http://schemas.openxmlformats.org/officeDocument/2006/relationships/package" Target="embeddings/Microsoft_Visio_Drawing98.vsdx"/><Relationship Id="rId2" Type="http://schemas.openxmlformats.org/officeDocument/2006/relationships/customXml" Target="../customXml/item2.xml"/><Relationship Id="rId29" Type="http://schemas.openxmlformats.org/officeDocument/2006/relationships/package" Target="embeddings/Microsoft_Visio_Drawing7.vsdx"/><Relationship Id="rId40" Type="http://schemas.openxmlformats.org/officeDocument/2006/relationships/image" Target="media/image12.emf"/><Relationship Id="rId115" Type="http://schemas.openxmlformats.org/officeDocument/2006/relationships/package" Target="embeddings/Microsoft_Visio_Drawing49.vsdx"/><Relationship Id="rId136" Type="http://schemas.openxmlformats.org/officeDocument/2006/relationships/image" Target="media/image60.emf"/><Relationship Id="rId157" Type="http://schemas.openxmlformats.org/officeDocument/2006/relationships/package" Target="embeddings/Microsoft_Visio_Drawing70.vsdx"/><Relationship Id="rId178" Type="http://schemas.openxmlformats.org/officeDocument/2006/relationships/image" Target="media/image81.emf"/><Relationship Id="rId61" Type="http://schemas.openxmlformats.org/officeDocument/2006/relationships/package" Target="embeddings/Microsoft_Visio_Drawing23.vsdx"/><Relationship Id="rId82" Type="http://schemas.openxmlformats.org/officeDocument/2006/relationships/image" Target="media/image33.emf"/><Relationship Id="rId199" Type="http://schemas.openxmlformats.org/officeDocument/2006/relationships/package" Target="embeddings/Microsoft_Visio_Drawing91.vsdx"/><Relationship Id="rId203" Type="http://schemas.openxmlformats.org/officeDocument/2006/relationships/package" Target="embeddings/Microsoft_Visio_Drawing93.vsdx"/><Relationship Id="rId19" Type="http://schemas.openxmlformats.org/officeDocument/2006/relationships/package" Target="embeddings/Microsoft_Visio_Drawing2.vsdx"/><Relationship Id="rId224" Type="http://schemas.openxmlformats.org/officeDocument/2006/relationships/image" Target="media/image104.emf"/><Relationship Id="rId30" Type="http://schemas.openxmlformats.org/officeDocument/2006/relationships/image" Target="media/image7.emf"/><Relationship Id="rId105" Type="http://schemas.openxmlformats.org/officeDocument/2006/relationships/package" Target="embeddings/Microsoft_Visio_Drawing44.vsdx"/><Relationship Id="rId126" Type="http://schemas.openxmlformats.org/officeDocument/2006/relationships/image" Target="media/image55.emf"/><Relationship Id="rId147" Type="http://schemas.openxmlformats.org/officeDocument/2006/relationships/package" Target="embeddings/Microsoft_Visio_Drawing65.vsdx"/><Relationship Id="rId168" Type="http://schemas.openxmlformats.org/officeDocument/2006/relationships/image" Target="media/image76.emf"/><Relationship Id="rId51" Type="http://schemas.openxmlformats.org/officeDocument/2006/relationships/package" Target="embeddings/Microsoft_Visio_Drawing18.vsdx"/><Relationship Id="rId72" Type="http://schemas.openxmlformats.org/officeDocument/2006/relationships/image" Target="media/image28.emf"/><Relationship Id="rId93" Type="http://schemas.openxmlformats.org/officeDocument/2006/relationships/oleObject" Target="embeddings/Microsoft_Visio_2003-2010_Drawing.vsd"/><Relationship Id="rId189" Type="http://schemas.openxmlformats.org/officeDocument/2006/relationships/package" Target="embeddings/Microsoft_Visio_Drawing86.vsdx"/><Relationship Id="rId3" Type="http://schemas.openxmlformats.org/officeDocument/2006/relationships/numbering" Target="numbering.xml"/><Relationship Id="rId214"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128</TotalTime>
  <Pages>244</Pages>
  <Words>98697</Words>
  <Characters>562573</Characters>
  <Application>Microsoft Office Word</Application>
  <DocSecurity>0</DocSecurity>
  <Lines>4688</Lines>
  <Paragraphs>1319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659951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Pradeep Jose</cp:lastModifiedBy>
  <cp:revision>30</cp:revision>
  <cp:lastPrinted>2023-01-18T10:22:00Z</cp:lastPrinted>
  <dcterms:created xsi:type="dcterms:W3CDTF">2023-01-13T17:04:00Z</dcterms:created>
  <dcterms:modified xsi:type="dcterms:W3CDTF">2023-03-01T17:25:00Z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83bcef13-7cac-433f-ba1d-47a323951816_Enabled">
    <vt:lpwstr>true</vt:lpwstr>
  </property>
  <property fmtid="{D5CDD505-2E9C-101B-9397-08002B2CF9AE}" pid="4" name="MSIP_Label_83bcef13-7cac-433f-ba1d-47a323951816_SetDate">
    <vt:lpwstr>2023-01-18T10:21:39Z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022de20f-d6e8-4df7-9278-fc82caa0200a</vt:lpwstr>
  </property>
  <property fmtid="{D5CDD505-2E9C-101B-9397-08002B2CF9AE}" pid="9" name="MSIP_Label_83bcef13-7cac-433f-ba1d-47a323951816_ContentBits">
    <vt:lpwstr>0</vt:lpwstr>
  </property>
</Properties>
</file>