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E3F2F" w14:textId="3B6F1B99" w:rsidR="00CA79B5" w:rsidRDefault="00CA79B5" w:rsidP="00CA79B5">
      <w:pPr>
        <w:overflowPunct w:val="0"/>
        <w:autoSpaceDE w:val="0"/>
        <w:autoSpaceDN w:val="0"/>
        <w:adjustRightInd w:val="0"/>
        <w:textAlignment w:val="baseline"/>
        <w:rPr>
          <w:rFonts w:ascii="Arial" w:hAnsi="Arial"/>
          <w:b/>
          <w:bCs/>
          <w:i/>
          <w:iCs/>
          <w:sz w:val="24"/>
          <w:szCs w:val="24"/>
          <w:lang w:val="en-US" w:eastAsia="zh-CN"/>
        </w:rPr>
      </w:pPr>
      <w:r>
        <w:rPr>
          <w:rFonts w:ascii="Arial" w:hAnsi="Arial"/>
          <w:b/>
          <w:bCs/>
          <w:sz w:val="24"/>
          <w:szCs w:val="24"/>
        </w:rPr>
        <w:t>3GPP TSG-RAN WG2 Meeting #121</w:t>
      </w:r>
      <w:r>
        <w:rPr>
          <w:rFonts w:ascii="Arial" w:hAnsi="Arial"/>
          <w:b/>
          <w:bCs/>
          <w:sz w:val="24"/>
          <w:szCs w:val="24"/>
        </w:rPr>
        <w:tab/>
        <w:t xml:space="preserve">                                                            R2-</w:t>
      </w:r>
      <w:r w:rsidR="006A26A4">
        <w:rPr>
          <w:rFonts w:ascii="Arial" w:hAnsi="Arial"/>
          <w:b/>
          <w:bCs/>
          <w:sz w:val="24"/>
          <w:szCs w:val="24"/>
        </w:rPr>
        <w:t>2301215</w:t>
      </w:r>
    </w:p>
    <w:p w14:paraId="4C08F744" w14:textId="24C7EFDB" w:rsidR="00CA79B5" w:rsidRPr="00CA79B5" w:rsidRDefault="00CA79B5" w:rsidP="00CA79B5">
      <w:pPr>
        <w:overflowPunct w:val="0"/>
        <w:autoSpaceDE w:val="0"/>
        <w:autoSpaceDN w:val="0"/>
        <w:adjustRightInd w:val="0"/>
        <w:snapToGrid w:val="0"/>
        <w:textAlignment w:val="baseline"/>
        <w:rPr>
          <w:rFonts w:ascii="Arial" w:hAnsi="Arial"/>
          <w:b/>
          <w:bCs/>
          <w:sz w:val="24"/>
          <w:szCs w:val="24"/>
        </w:rPr>
      </w:pPr>
      <w:r>
        <w:rPr>
          <w:rFonts w:ascii="Arial" w:hAnsi="Arial"/>
          <w:b/>
          <w:bCs/>
          <w:sz w:val="24"/>
          <w:szCs w:val="24"/>
        </w:rPr>
        <w:t>Athens, Greece, 27</w:t>
      </w:r>
      <w:r>
        <w:rPr>
          <w:rFonts w:ascii="Arial" w:hAnsi="Arial"/>
          <w:b/>
          <w:bCs/>
          <w:sz w:val="24"/>
          <w:szCs w:val="24"/>
          <w:vertAlign w:val="superscript"/>
        </w:rPr>
        <w:t>th</w:t>
      </w:r>
      <w:r>
        <w:rPr>
          <w:rFonts w:ascii="Arial" w:hAnsi="Arial"/>
          <w:b/>
          <w:bCs/>
          <w:sz w:val="24"/>
          <w:szCs w:val="24"/>
        </w:rPr>
        <w:t xml:space="preserve"> of Feb – 3</w:t>
      </w:r>
      <w:r>
        <w:rPr>
          <w:rFonts w:ascii="Arial" w:hAnsi="Arial"/>
          <w:b/>
          <w:bCs/>
          <w:sz w:val="24"/>
          <w:szCs w:val="24"/>
          <w:vertAlign w:val="superscript"/>
        </w:rPr>
        <w:t>rd</w:t>
      </w:r>
      <w:r>
        <w:rPr>
          <w:rFonts w:ascii="Arial" w:hAnsi="Arial"/>
          <w:b/>
          <w:bCs/>
          <w:sz w:val="24"/>
          <w:szCs w:val="24"/>
        </w:rPr>
        <w:t xml:space="preserve"> of Mar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572162" w14:paraId="34C2E3FA" w14:textId="77777777" w:rsidTr="00572162">
        <w:tc>
          <w:tcPr>
            <w:tcW w:w="9641" w:type="dxa"/>
            <w:gridSpan w:val="9"/>
            <w:tcBorders>
              <w:top w:val="single" w:sz="4" w:space="0" w:color="auto"/>
              <w:left w:val="single" w:sz="4" w:space="0" w:color="auto"/>
              <w:right w:val="single" w:sz="4" w:space="0" w:color="auto"/>
            </w:tcBorders>
          </w:tcPr>
          <w:p w14:paraId="1E657193" w14:textId="77777777" w:rsidR="00572162" w:rsidRDefault="00572162" w:rsidP="00572162">
            <w:pPr>
              <w:spacing w:after="0"/>
              <w:jc w:val="right"/>
              <w:rPr>
                <w:rFonts w:ascii="Arial" w:hAnsi="Arial"/>
                <w:i/>
              </w:rPr>
            </w:pPr>
            <w:r>
              <w:rPr>
                <w:rFonts w:ascii="Arial" w:hAnsi="Arial"/>
                <w:i/>
                <w:sz w:val="14"/>
              </w:rPr>
              <w:t>CR-Form-v12.2</w:t>
            </w:r>
          </w:p>
        </w:tc>
      </w:tr>
      <w:tr w:rsidR="00572162" w14:paraId="1F58B689" w14:textId="77777777" w:rsidTr="00572162">
        <w:tc>
          <w:tcPr>
            <w:tcW w:w="9641" w:type="dxa"/>
            <w:gridSpan w:val="9"/>
            <w:tcBorders>
              <w:left w:val="single" w:sz="4" w:space="0" w:color="auto"/>
              <w:right w:val="single" w:sz="4" w:space="0" w:color="auto"/>
            </w:tcBorders>
          </w:tcPr>
          <w:p w14:paraId="33B0C3EA" w14:textId="77777777" w:rsidR="00572162" w:rsidRDefault="00572162" w:rsidP="00572162">
            <w:pPr>
              <w:spacing w:after="0"/>
              <w:jc w:val="center"/>
              <w:rPr>
                <w:rFonts w:ascii="Arial" w:hAnsi="Arial"/>
              </w:rPr>
            </w:pPr>
            <w:r>
              <w:rPr>
                <w:rFonts w:ascii="Arial" w:hAnsi="Arial"/>
                <w:b/>
                <w:sz w:val="32"/>
              </w:rPr>
              <w:t>CHANGE REQUEST</w:t>
            </w:r>
          </w:p>
        </w:tc>
      </w:tr>
      <w:tr w:rsidR="00572162" w14:paraId="4C007FC3" w14:textId="77777777" w:rsidTr="00572162">
        <w:tc>
          <w:tcPr>
            <w:tcW w:w="9641" w:type="dxa"/>
            <w:gridSpan w:val="9"/>
            <w:tcBorders>
              <w:left w:val="single" w:sz="4" w:space="0" w:color="auto"/>
              <w:right w:val="single" w:sz="4" w:space="0" w:color="auto"/>
            </w:tcBorders>
          </w:tcPr>
          <w:p w14:paraId="295F6709" w14:textId="77777777" w:rsidR="00572162" w:rsidRDefault="00572162" w:rsidP="00572162">
            <w:pPr>
              <w:spacing w:after="0"/>
              <w:rPr>
                <w:rFonts w:ascii="Arial" w:hAnsi="Arial"/>
                <w:sz w:val="8"/>
                <w:szCs w:val="8"/>
              </w:rPr>
            </w:pPr>
          </w:p>
        </w:tc>
      </w:tr>
      <w:tr w:rsidR="00572162" w14:paraId="7F5CE8D4" w14:textId="77777777" w:rsidTr="00572162">
        <w:tc>
          <w:tcPr>
            <w:tcW w:w="142" w:type="dxa"/>
            <w:tcBorders>
              <w:left w:val="single" w:sz="4" w:space="0" w:color="auto"/>
            </w:tcBorders>
          </w:tcPr>
          <w:p w14:paraId="4A323E38" w14:textId="77777777" w:rsidR="00572162" w:rsidRDefault="00572162" w:rsidP="00572162">
            <w:pPr>
              <w:spacing w:after="0"/>
              <w:jc w:val="right"/>
              <w:rPr>
                <w:rFonts w:ascii="Arial" w:hAnsi="Arial"/>
              </w:rPr>
            </w:pPr>
          </w:p>
        </w:tc>
        <w:tc>
          <w:tcPr>
            <w:tcW w:w="1559" w:type="dxa"/>
            <w:shd w:val="pct30" w:color="FFFF00" w:fill="auto"/>
          </w:tcPr>
          <w:p w14:paraId="0489D725" w14:textId="77777777" w:rsidR="00572162" w:rsidRDefault="00572162" w:rsidP="00572162">
            <w:pPr>
              <w:spacing w:after="0"/>
              <w:jc w:val="right"/>
              <w:rPr>
                <w:rFonts w:ascii="Arial" w:hAnsi="Arial"/>
                <w:b/>
                <w:sz w:val="28"/>
              </w:rPr>
            </w:pPr>
            <w:r>
              <w:rPr>
                <w:rFonts w:ascii="Arial" w:hAnsi="Arial"/>
              </w:rPr>
              <w:fldChar w:fldCharType="begin"/>
            </w:r>
            <w:r>
              <w:rPr>
                <w:rFonts w:ascii="Arial" w:hAnsi="Arial"/>
              </w:rPr>
              <w:instrText xml:space="preserve"> DOCPROPERTY  Spec#  \* MERGEFORMAT </w:instrText>
            </w:r>
            <w:r>
              <w:rPr>
                <w:rFonts w:ascii="Arial" w:hAnsi="Arial"/>
              </w:rPr>
              <w:fldChar w:fldCharType="separate"/>
            </w:r>
            <w:r>
              <w:rPr>
                <w:rFonts w:ascii="Arial" w:hAnsi="Arial"/>
                <w:b/>
                <w:sz w:val="28"/>
              </w:rPr>
              <w:t>37.340</w:t>
            </w:r>
            <w:r>
              <w:rPr>
                <w:rFonts w:ascii="Arial" w:hAnsi="Arial"/>
                <w:b/>
                <w:sz w:val="28"/>
              </w:rPr>
              <w:fldChar w:fldCharType="end"/>
            </w:r>
          </w:p>
        </w:tc>
        <w:tc>
          <w:tcPr>
            <w:tcW w:w="709" w:type="dxa"/>
          </w:tcPr>
          <w:p w14:paraId="370F5007" w14:textId="77777777" w:rsidR="00572162" w:rsidRDefault="00572162" w:rsidP="00572162">
            <w:pPr>
              <w:spacing w:after="0"/>
              <w:jc w:val="center"/>
              <w:rPr>
                <w:rFonts w:ascii="Arial" w:hAnsi="Arial"/>
              </w:rPr>
            </w:pPr>
            <w:r>
              <w:rPr>
                <w:rFonts w:ascii="Arial" w:hAnsi="Arial"/>
                <w:b/>
                <w:sz w:val="28"/>
              </w:rPr>
              <w:t>CR</w:t>
            </w:r>
          </w:p>
        </w:tc>
        <w:tc>
          <w:tcPr>
            <w:tcW w:w="1276" w:type="dxa"/>
            <w:shd w:val="pct30" w:color="FFFF00" w:fill="auto"/>
          </w:tcPr>
          <w:p w14:paraId="617DEF1D" w14:textId="4093F5C9" w:rsidR="00572162" w:rsidRDefault="006A26A4" w:rsidP="00572162">
            <w:pPr>
              <w:spacing w:after="0"/>
              <w:jc w:val="center"/>
              <w:rPr>
                <w:rFonts w:ascii="Arial" w:hAnsi="Arial"/>
              </w:rPr>
            </w:pPr>
            <w:r>
              <w:rPr>
                <w:rFonts w:ascii="Arial" w:hAnsi="Arial"/>
                <w:b/>
                <w:sz w:val="28"/>
                <w:lang w:val="en-US"/>
              </w:rPr>
              <w:t>0361</w:t>
            </w:r>
          </w:p>
        </w:tc>
        <w:tc>
          <w:tcPr>
            <w:tcW w:w="709" w:type="dxa"/>
          </w:tcPr>
          <w:p w14:paraId="374B0BD2" w14:textId="77777777" w:rsidR="00572162" w:rsidRDefault="00572162" w:rsidP="00572162">
            <w:pPr>
              <w:tabs>
                <w:tab w:val="right" w:pos="625"/>
              </w:tabs>
              <w:spacing w:after="0"/>
              <w:jc w:val="center"/>
              <w:rPr>
                <w:rFonts w:ascii="Arial" w:hAnsi="Arial"/>
              </w:rPr>
            </w:pPr>
            <w:r>
              <w:rPr>
                <w:rFonts w:ascii="Arial" w:hAnsi="Arial"/>
                <w:b/>
                <w:bCs/>
                <w:sz w:val="28"/>
              </w:rPr>
              <w:t>rev</w:t>
            </w:r>
          </w:p>
        </w:tc>
        <w:tc>
          <w:tcPr>
            <w:tcW w:w="992" w:type="dxa"/>
            <w:shd w:val="pct30" w:color="FFFF00" w:fill="auto"/>
          </w:tcPr>
          <w:p w14:paraId="55113A6D" w14:textId="73BA3426" w:rsidR="00572162" w:rsidRDefault="00CA79B5" w:rsidP="00572162">
            <w:pPr>
              <w:spacing w:after="0"/>
              <w:jc w:val="center"/>
              <w:rPr>
                <w:rFonts w:ascii="Arial" w:hAnsi="Arial"/>
                <w:b/>
              </w:rPr>
            </w:pPr>
            <w:del w:id="0" w:author="ZTE" w:date="2023-03-02T00:29:00Z">
              <w:r w:rsidDel="00BD25FE">
                <w:rPr>
                  <w:rFonts w:ascii="Arial" w:hAnsi="Arial"/>
                  <w:b/>
                  <w:sz w:val="28"/>
                  <w:lang w:val="en-US"/>
                </w:rPr>
                <w:delText>-</w:delText>
              </w:r>
            </w:del>
            <w:ins w:id="1" w:author="ZTE" w:date="2023-03-02T00:29:00Z">
              <w:r w:rsidR="00BD25FE">
                <w:rPr>
                  <w:rFonts w:ascii="Arial" w:hAnsi="Arial"/>
                  <w:b/>
                  <w:sz w:val="28"/>
                  <w:lang w:val="en-US"/>
                </w:rPr>
                <w:t>1</w:t>
              </w:r>
            </w:ins>
          </w:p>
        </w:tc>
        <w:tc>
          <w:tcPr>
            <w:tcW w:w="2410" w:type="dxa"/>
          </w:tcPr>
          <w:p w14:paraId="10FB37D9" w14:textId="77777777" w:rsidR="00572162" w:rsidRDefault="00572162" w:rsidP="00572162">
            <w:pPr>
              <w:tabs>
                <w:tab w:val="right" w:pos="1825"/>
              </w:tabs>
              <w:spacing w:after="0"/>
              <w:jc w:val="center"/>
              <w:rPr>
                <w:rFonts w:ascii="Arial" w:hAnsi="Arial"/>
              </w:rPr>
            </w:pPr>
            <w:r>
              <w:rPr>
                <w:rFonts w:ascii="Arial" w:hAnsi="Arial"/>
                <w:b/>
                <w:sz w:val="28"/>
                <w:szCs w:val="28"/>
              </w:rPr>
              <w:t>Current version:</w:t>
            </w:r>
          </w:p>
        </w:tc>
        <w:tc>
          <w:tcPr>
            <w:tcW w:w="1701" w:type="dxa"/>
            <w:shd w:val="pct30" w:color="FFFF00" w:fill="auto"/>
          </w:tcPr>
          <w:p w14:paraId="109A47EB" w14:textId="0F8F0EC6" w:rsidR="00572162" w:rsidRDefault="00572162" w:rsidP="00572162">
            <w:pPr>
              <w:spacing w:after="0"/>
              <w:jc w:val="center"/>
              <w:rPr>
                <w:rFonts w:ascii="Arial" w:hAnsi="Arial"/>
                <w:sz w:val="28"/>
              </w:rPr>
            </w:pPr>
            <w:r>
              <w:rPr>
                <w:rFonts w:ascii="Arial" w:hAnsi="Arial"/>
              </w:rPr>
              <w:fldChar w:fldCharType="begin"/>
            </w:r>
            <w:r>
              <w:rPr>
                <w:rFonts w:ascii="Arial" w:hAnsi="Arial"/>
              </w:rPr>
              <w:instrText xml:space="preserve"> DOCPROPERTY  Version  \* MERGEFORMAT </w:instrText>
            </w:r>
            <w:r>
              <w:rPr>
                <w:rFonts w:ascii="Arial" w:hAnsi="Arial"/>
              </w:rPr>
              <w:fldChar w:fldCharType="separate"/>
            </w:r>
            <w:r>
              <w:rPr>
                <w:rFonts w:ascii="Arial" w:hAnsi="Arial"/>
                <w:b/>
                <w:sz w:val="28"/>
              </w:rPr>
              <w:t>17.</w:t>
            </w:r>
            <w:r w:rsidR="00CA79B5">
              <w:rPr>
                <w:rFonts w:ascii="Arial" w:hAnsi="Arial"/>
                <w:b/>
                <w:sz w:val="28"/>
                <w:lang w:val="en-US"/>
              </w:rPr>
              <w:t>3</w:t>
            </w:r>
            <w:r>
              <w:rPr>
                <w:rFonts w:ascii="Arial" w:hAnsi="Arial"/>
                <w:b/>
                <w:sz w:val="28"/>
              </w:rPr>
              <w:t>.0</w:t>
            </w:r>
            <w:r>
              <w:rPr>
                <w:rFonts w:ascii="Arial" w:hAnsi="Arial"/>
                <w:b/>
                <w:sz w:val="28"/>
              </w:rPr>
              <w:fldChar w:fldCharType="end"/>
            </w:r>
          </w:p>
        </w:tc>
        <w:tc>
          <w:tcPr>
            <w:tcW w:w="143" w:type="dxa"/>
            <w:tcBorders>
              <w:right w:val="single" w:sz="4" w:space="0" w:color="auto"/>
            </w:tcBorders>
          </w:tcPr>
          <w:p w14:paraId="09C5ABCF" w14:textId="77777777" w:rsidR="00572162" w:rsidRDefault="00572162" w:rsidP="00572162">
            <w:pPr>
              <w:spacing w:after="0"/>
              <w:rPr>
                <w:rFonts w:ascii="Arial" w:hAnsi="Arial"/>
              </w:rPr>
            </w:pPr>
          </w:p>
        </w:tc>
      </w:tr>
      <w:tr w:rsidR="00572162" w14:paraId="510455BE" w14:textId="77777777" w:rsidTr="00572162">
        <w:tc>
          <w:tcPr>
            <w:tcW w:w="9641" w:type="dxa"/>
            <w:gridSpan w:val="9"/>
            <w:tcBorders>
              <w:left w:val="single" w:sz="4" w:space="0" w:color="auto"/>
              <w:right w:val="single" w:sz="4" w:space="0" w:color="auto"/>
            </w:tcBorders>
          </w:tcPr>
          <w:p w14:paraId="2A5D1BE8" w14:textId="77777777" w:rsidR="00572162" w:rsidRDefault="00572162" w:rsidP="00572162">
            <w:pPr>
              <w:spacing w:after="0"/>
              <w:rPr>
                <w:rFonts w:ascii="Arial" w:hAnsi="Arial"/>
              </w:rPr>
            </w:pPr>
          </w:p>
        </w:tc>
      </w:tr>
      <w:tr w:rsidR="00572162" w14:paraId="562E0F53" w14:textId="77777777" w:rsidTr="00572162">
        <w:tc>
          <w:tcPr>
            <w:tcW w:w="9641" w:type="dxa"/>
            <w:gridSpan w:val="9"/>
            <w:tcBorders>
              <w:top w:val="single" w:sz="4" w:space="0" w:color="auto"/>
            </w:tcBorders>
          </w:tcPr>
          <w:p w14:paraId="2E5A3849" w14:textId="77777777" w:rsidR="00572162" w:rsidRDefault="00572162" w:rsidP="00572162">
            <w:pPr>
              <w:spacing w:after="0"/>
              <w:jc w:val="center"/>
              <w:rPr>
                <w:rFonts w:ascii="Arial" w:hAnsi="Arial" w:cs="Arial"/>
                <w:i/>
              </w:rPr>
            </w:pPr>
            <w:r>
              <w:rPr>
                <w:rFonts w:ascii="Arial" w:hAnsi="Arial" w:cs="Arial"/>
                <w:i/>
              </w:rPr>
              <w:t xml:space="preserve">For </w:t>
            </w:r>
            <w:hyperlink r:id="rId9" w:anchor="_blank" w:history="1">
              <w:r>
                <w:rPr>
                  <w:rStyle w:val="ac"/>
                  <w:rFonts w:ascii="CG Times (WN)" w:hAnsi="CG Times (WN)" w:cs="Arial"/>
                  <w:i/>
                  <w:color w:val="FF0000"/>
                </w:rPr>
                <w:t>HE</w:t>
              </w:r>
              <w:bookmarkStart w:id="2" w:name="_Hlt497126619"/>
              <w:r>
                <w:rPr>
                  <w:rStyle w:val="ac"/>
                  <w:rFonts w:ascii="CG Times (WN)" w:hAnsi="CG Times (WN)" w:cs="Arial"/>
                  <w:i/>
                  <w:color w:val="FF0000"/>
                </w:rPr>
                <w:t>L</w:t>
              </w:r>
              <w:bookmarkEnd w:id="2"/>
              <w:r>
                <w:rPr>
                  <w:rStyle w:val="ac"/>
                  <w:rFonts w:ascii="CG Times (WN)" w:hAnsi="CG Times (WN)" w:cs="Arial"/>
                  <w:i/>
                  <w:color w:val="FF0000"/>
                </w:rPr>
                <w:t>P</w:t>
              </w:r>
            </w:hyperlink>
            <w:r>
              <w:rPr>
                <w:rFonts w:ascii="Arial" w:hAnsi="Arial" w:cs="Arial"/>
                <w:b/>
                <w:i/>
                <w:color w:val="FF0000"/>
              </w:rPr>
              <w:t xml:space="preserve"> </w:t>
            </w:r>
            <w:r>
              <w:rPr>
                <w:rFonts w:ascii="Arial" w:hAnsi="Arial" w:cs="Arial"/>
                <w:i/>
              </w:rPr>
              <w:t xml:space="preserve">on using this form: comprehensive instructions can be found at </w:t>
            </w:r>
            <w:r>
              <w:rPr>
                <w:rFonts w:ascii="Arial" w:hAnsi="Arial" w:cs="Arial"/>
                <w:i/>
              </w:rPr>
              <w:br/>
            </w:r>
            <w:hyperlink r:id="rId10" w:history="1">
              <w:r>
                <w:rPr>
                  <w:rStyle w:val="ac"/>
                  <w:rFonts w:ascii="CG Times (WN)" w:hAnsi="CG Times (WN)" w:cs="Arial"/>
                  <w:i/>
                </w:rPr>
                <w:t>http://www.3gpp.org/Change-Requests</w:t>
              </w:r>
            </w:hyperlink>
            <w:r>
              <w:rPr>
                <w:rFonts w:ascii="Arial" w:hAnsi="Arial" w:cs="Arial"/>
                <w:i/>
              </w:rPr>
              <w:t>.</w:t>
            </w:r>
          </w:p>
        </w:tc>
      </w:tr>
      <w:tr w:rsidR="00572162" w14:paraId="143262E2" w14:textId="77777777" w:rsidTr="00572162">
        <w:tc>
          <w:tcPr>
            <w:tcW w:w="9641" w:type="dxa"/>
            <w:gridSpan w:val="9"/>
          </w:tcPr>
          <w:p w14:paraId="400ED5F1" w14:textId="77777777" w:rsidR="00572162" w:rsidRDefault="00572162" w:rsidP="00572162">
            <w:pPr>
              <w:spacing w:after="0"/>
              <w:rPr>
                <w:rFonts w:ascii="Arial" w:hAnsi="Arial"/>
                <w:sz w:val="8"/>
                <w:szCs w:val="8"/>
              </w:rPr>
            </w:pPr>
          </w:p>
        </w:tc>
      </w:tr>
    </w:tbl>
    <w:p w14:paraId="6C0833E4" w14:textId="77777777" w:rsidR="00572162" w:rsidRDefault="00572162" w:rsidP="005721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572162" w14:paraId="34277439" w14:textId="77777777" w:rsidTr="00572162">
        <w:tc>
          <w:tcPr>
            <w:tcW w:w="2835" w:type="dxa"/>
          </w:tcPr>
          <w:p w14:paraId="11BBB016" w14:textId="77777777" w:rsidR="00572162" w:rsidRDefault="00572162" w:rsidP="00572162">
            <w:pPr>
              <w:tabs>
                <w:tab w:val="right" w:pos="2751"/>
              </w:tabs>
              <w:spacing w:after="0"/>
              <w:rPr>
                <w:rFonts w:ascii="Arial" w:hAnsi="Arial"/>
                <w:b/>
                <w:i/>
              </w:rPr>
            </w:pPr>
            <w:r>
              <w:rPr>
                <w:rFonts w:ascii="Arial" w:hAnsi="Arial"/>
                <w:b/>
                <w:i/>
              </w:rPr>
              <w:t>Proposed change affects:</w:t>
            </w:r>
          </w:p>
        </w:tc>
        <w:tc>
          <w:tcPr>
            <w:tcW w:w="1418" w:type="dxa"/>
          </w:tcPr>
          <w:p w14:paraId="685EF203" w14:textId="77777777" w:rsidR="00572162" w:rsidRDefault="00572162" w:rsidP="00572162">
            <w:pPr>
              <w:spacing w:after="0"/>
              <w:jc w:val="right"/>
              <w:rPr>
                <w:rFonts w:ascii="Arial" w:hAnsi="Arial"/>
              </w:rPr>
            </w:pPr>
            <w:r>
              <w:rPr>
                <w:rFonts w:ascii="Arial"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D775BDF" w14:textId="77777777" w:rsidR="00572162" w:rsidRDefault="00572162" w:rsidP="00572162">
            <w:pPr>
              <w:spacing w:after="0"/>
              <w:jc w:val="center"/>
              <w:rPr>
                <w:rFonts w:ascii="Arial" w:hAnsi="Arial"/>
                <w:b/>
                <w:caps/>
              </w:rPr>
            </w:pPr>
          </w:p>
        </w:tc>
        <w:tc>
          <w:tcPr>
            <w:tcW w:w="709" w:type="dxa"/>
            <w:tcBorders>
              <w:left w:val="single" w:sz="4" w:space="0" w:color="auto"/>
            </w:tcBorders>
          </w:tcPr>
          <w:p w14:paraId="070C3A61" w14:textId="77777777" w:rsidR="00572162" w:rsidRDefault="00572162" w:rsidP="00572162">
            <w:pPr>
              <w:spacing w:after="0"/>
              <w:jc w:val="right"/>
              <w:rPr>
                <w:rFonts w:ascii="Arial" w:hAnsi="Arial"/>
                <w:u w:val="single"/>
              </w:rPr>
            </w:pPr>
            <w:r>
              <w:rPr>
                <w:rFonts w:ascii="Arial"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284FD6" w14:textId="77777777" w:rsidR="00572162" w:rsidRDefault="00572162" w:rsidP="00572162">
            <w:pPr>
              <w:spacing w:after="0"/>
              <w:jc w:val="center"/>
              <w:rPr>
                <w:rFonts w:ascii="Arial" w:hAnsi="Arial"/>
                <w:b/>
                <w:caps/>
              </w:rPr>
            </w:pPr>
          </w:p>
        </w:tc>
        <w:tc>
          <w:tcPr>
            <w:tcW w:w="2126" w:type="dxa"/>
          </w:tcPr>
          <w:p w14:paraId="548BB236" w14:textId="77777777" w:rsidR="00572162" w:rsidRDefault="00572162" w:rsidP="00572162">
            <w:pPr>
              <w:spacing w:after="0"/>
              <w:jc w:val="right"/>
              <w:rPr>
                <w:rFonts w:ascii="Arial" w:hAnsi="Arial"/>
                <w:u w:val="single"/>
              </w:rPr>
            </w:pPr>
            <w:r>
              <w:rPr>
                <w:rFonts w:ascii="Arial"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40A9FF" w14:textId="77777777" w:rsidR="00572162" w:rsidRDefault="00572162" w:rsidP="00572162">
            <w:pPr>
              <w:spacing w:after="0"/>
              <w:jc w:val="center"/>
              <w:rPr>
                <w:rFonts w:ascii="Arial" w:hAnsi="Arial"/>
                <w:b/>
                <w:caps/>
              </w:rPr>
            </w:pPr>
            <w:r>
              <w:rPr>
                <w:rFonts w:ascii="Arial" w:hAnsi="Arial"/>
                <w:b/>
                <w:caps/>
              </w:rPr>
              <w:t>X</w:t>
            </w:r>
          </w:p>
        </w:tc>
        <w:tc>
          <w:tcPr>
            <w:tcW w:w="1418" w:type="dxa"/>
            <w:tcBorders>
              <w:left w:val="nil"/>
            </w:tcBorders>
          </w:tcPr>
          <w:p w14:paraId="61C65016" w14:textId="77777777" w:rsidR="00572162" w:rsidRDefault="00572162" w:rsidP="00572162">
            <w:pPr>
              <w:spacing w:after="0"/>
              <w:jc w:val="right"/>
              <w:rPr>
                <w:rFonts w:ascii="Arial" w:hAnsi="Arial"/>
              </w:rPr>
            </w:pPr>
            <w:r>
              <w:rPr>
                <w:rFonts w:ascii="Arial"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FB3B87" w14:textId="77777777" w:rsidR="00572162" w:rsidRDefault="00572162" w:rsidP="00572162">
            <w:pPr>
              <w:spacing w:after="0"/>
              <w:jc w:val="center"/>
              <w:rPr>
                <w:rFonts w:ascii="Arial" w:hAnsi="Arial"/>
                <w:b/>
                <w:bCs/>
                <w:caps/>
              </w:rPr>
            </w:pPr>
          </w:p>
        </w:tc>
      </w:tr>
    </w:tbl>
    <w:p w14:paraId="68A281CD" w14:textId="77777777" w:rsidR="00572162" w:rsidRDefault="00572162" w:rsidP="005721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572162" w14:paraId="53F3E4A3" w14:textId="77777777" w:rsidTr="00572162">
        <w:tc>
          <w:tcPr>
            <w:tcW w:w="9640" w:type="dxa"/>
            <w:gridSpan w:val="11"/>
          </w:tcPr>
          <w:p w14:paraId="3D5A802C" w14:textId="77777777" w:rsidR="00572162" w:rsidRDefault="00572162" w:rsidP="00572162">
            <w:pPr>
              <w:spacing w:after="0"/>
              <w:rPr>
                <w:rFonts w:ascii="Arial" w:hAnsi="Arial"/>
                <w:sz w:val="8"/>
                <w:szCs w:val="8"/>
              </w:rPr>
            </w:pPr>
          </w:p>
        </w:tc>
      </w:tr>
      <w:tr w:rsidR="00572162" w14:paraId="7F4FA908" w14:textId="77777777" w:rsidTr="00572162">
        <w:tc>
          <w:tcPr>
            <w:tcW w:w="1843" w:type="dxa"/>
            <w:tcBorders>
              <w:top w:val="single" w:sz="4" w:space="0" w:color="auto"/>
              <w:left w:val="single" w:sz="4" w:space="0" w:color="auto"/>
            </w:tcBorders>
          </w:tcPr>
          <w:p w14:paraId="4E971416" w14:textId="77777777" w:rsidR="00572162" w:rsidRDefault="00572162" w:rsidP="00572162">
            <w:pPr>
              <w:tabs>
                <w:tab w:val="right" w:pos="1759"/>
              </w:tabs>
              <w:spacing w:after="0"/>
              <w:rPr>
                <w:rFonts w:ascii="Arial" w:hAnsi="Arial"/>
                <w:b/>
                <w:i/>
              </w:rPr>
            </w:pPr>
            <w:r>
              <w:rPr>
                <w:rFonts w:ascii="Arial" w:hAnsi="Arial"/>
                <w:b/>
                <w:i/>
              </w:rPr>
              <w:t>Title:</w:t>
            </w:r>
            <w:r>
              <w:rPr>
                <w:rFonts w:ascii="Arial" w:hAnsi="Arial"/>
                <w:b/>
                <w:i/>
              </w:rPr>
              <w:tab/>
            </w:r>
          </w:p>
        </w:tc>
        <w:tc>
          <w:tcPr>
            <w:tcW w:w="7797" w:type="dxa"/>
            <w:gridSpan w:val="10"/>
            <w:tcBorders>
              <w:top w:val="single" w:sz="4" w:space="0" w:color="auto"/>
              <w:right w:val="single" w:sz="4" w:space="0" w:color="auto"/>
            </w:tcBorders>
            <w:shd w:val="pct30" w:color="FFFF00" w:fill="auto"/>
          </w:tcPr>
          <w:p w14:paraId="14EA65CA" w14:textId="77777777" w:rsidR="00572162" w:rsidRDefault="00572162" w:rsidP="00572162">
            <w:pPr>
              <w:spacing w:after="0"/>
              <w:ind w:left="100"/>
              <w:rPr>
                <w:rFonts w:ascii="Arial" w:hAnsi="Arial"/>
                <w:lang w:val="en-US"/>
              </w:rPr>
            </w:pPr>
            <w:r>
              <w:rPr>
                <w:rFonts w:ascii="Arial" w:hAnsi="Arial"/>
              </w:rPr>
              <w:t xml:space="preserve">Corrections for </w:t>
            </w:r>
            <w:r>
              <w:rPr>
                <w:rFonts w:ascii="Arial" w:hAnsi="Arial" w:hint="eastAsia"/>
              </w:rPr>
              <w:t>DCCA</w:t>
            </w:r>
            <w:r>
              <w:rPr>
                <w:rFonts w:ascii="Arial" w:hAnsi="Arial"/>
              </w:rPr>
              <w:t xml:space="preserve"> </w:t>
            </w:r>
            <w:r>
              <w:rPr>
                <w:rFonts w:ascii="Arial" w:hAnsi="Arial" w:hint="eastAsia"/>
              </w:rPr>
              <w:t>enhancement</w:t>
            </w:r>
          </w:p>
        </w:tc>
      </w:tr>
      <w:tr w:rsidR="00572162" w14:paraId="3B7EDA8A" w14:textId="77777777" w:rsidTr="00572162">
        <w:tc>
          <w:tcPr>
            <w:tcW w:w="1843" w:type="dxa"/>
            <w:tcBorders>
              <w:left w:val="single" w:sz="4" w:space="0" w:color="auto"/>
            </w:tcBorders>
          </w:tcPr>
          <w:p w14:paraId="2E149005" w14:textId="77777777" w:rsidR="00572162" w:rsidRDefault="00572162" w:rsidP="00572162">
            <w:pPr>
              <w:spacing w:after="0"/>
              <w:rPr>
                <w:rFonts w:ascii="Arial" w:hAnsi="Arial"/>
                <w:b/>
                <w:i/>
                <w:sz w:val="8"/>
                <w:szCs w:val="8"/>
              </w:rPr>
            </w:pPr>
          </w:p>
        </w:tc>
        <w:tc>
          <w:tcPr>
            <w:tcW w:w="7797" w:type="dxa"/>
            <w:gridSpan w:val="10"/>
            <w:tcBorders>
              <w:right w:val="single" w:sz="4" w:space="0" w:color="auto"/>
            </w:tcBorders>
          </w:tcPr>
          <w:p w14:paraId="65E5C9E2" w14:textId="77777777" w:rsidR="00572162" w:rsidRDefault="00572162" w:rsidP="00572162">
            <w:pPr>
              <w:spacing w:after="0"/>
              <w:rPr>
                <w:rFonts w:ascii="Arial" w:hAnsi="Arial"/>
                <w:sz w:val="8"/>
                <w:szCs w:val="8"/>
              </w:rPr>
            </w:pPr>
          </w:p>
        </w:tc>
      </w:tr>
      <w:tr w:rsidR="00572162" w14:paraId="20A5F467" w14:textId="77777777" w:rsidTr="00572162">
        <w:tc>
          <w:tcPr>
            <w:tcW w:w="1843" w:type="dxa"/>
            <w:tcBorders>
              <w:left w:val="single" w:sz="4" w:space="0" w:color="auto"/>
            </w:tcBorders>
          </w:tcPr>
          <w:p w14:paraId="0C92A824" w14:textId="77777777" w:rsidR="00572162" w:rsidRDefault="00572162" w:rsidP="00572162">
            <w:pPr>
              <w:tabs>
                <w:tab w:val="right" w:pos="1759"/>
              </w:tabs>
              <w:spacing w:after="0"/>
              <w:rPr>
                <w:rFonts w:ascii="Arial" w:hAnsi="Arial"/>
                <w:b/>
                <w:i/>
              </w:rPr>
            </w:pPr>
            <w:r>
              <w:rPr>
                <w:rFonts w:ascii="Arial" w:hAnsi="Arial"/>
                <w:b/>
                <w:i/>
              </w:rPr>
              <w:t>Source to WG:</w:t>
            </w:r>
          </w:p>
        </w:tc>
        <w:tc>
          <w:tcPr>
            <w:tcW w:w="7797" w:type="dxa"/>
            <w:gridSpan w:val="10"/>
            <w:tcBorders>
              <w:right w:val="single" w:sz="4" w:space="0" w:color="auto"/>
            </w:tcBorders>
            <w:shd w:val="pct30" w:color="FFFF00" w:fill="auto"/>
          </w:tcPr>
          <w:p w14:paraId="714935E8" w14:textId="5C3F834C" w:rsidR="00572162" w:rsidRDefault="00572162" w:rsidP="00572162">
            <w:pPr>
              <w:spacing w:after="0"/>
              <w:ind w:left="100"/>
              <w:rPr>
                <w:rFonts w:ascii="Arial" w:hAnsi="Arial"/>
                <w:lang w:val="en-US"/>
              </w:rPr>
            </w:pPr>
            <w:r>
              <w:rPr>
                <w:rFonts w:ascii="Arial" w:hAnsi="Arial" w:hint="eastAsia"/>
              </w:rPr>
              <w:t>ZTE Corporation</w:t>
            </w:r>
            <w:r>
              <w:rPr>
                <w:rFonts w:ascii="Arial" w:hAnsi="Arial"/>
              </w:rPr>
              <w:t xml:space="preserve"> (Rapporteur)</w:t>
            </w:r>
            <w:r>
              <w:rPr>
                <w:rFonts w:ascii="Arial" w:hAnsi="Arial" w:hint="eastAsia"/>
              </w:rPr>
              <w:t xml:space="preserve">, </w:t>
            </w:r>
            <w:proofErr w:type="spellStart"/>
            <w:r>
              <w:rPr>
                <w:rFonts w:ascii="Arial" w:hAnsi="Arial" w:hint="eastAsia"/>
              </w:rPr>
              <w:t>Sanechips</w:t>
            </w:r>
            <w:proofErr w:type="spellEnd"/>
            <w:r w:rsidR="006A26A4">
              <w:rPr>
                <w:rFonts w:ascii="Arial" w:hAnsi="Arial" w:hint="eastAsia"/>
                <w:lang w:val="en-US" w:eastAsia="zh-CN"/>
              </w:rPr>
              <w:t>,</w:t>
            </w:r>
            <w:r>
              <w:rPr>
                <w:rFonts w:ascii="Arial" w:hAnsi="Arial" w:hint="eastAsia"/>
                <w:lang w:val="en-US"/>
              </w:rPr>
              <w:t xml:space="preserve"> Ericsson</w:t>
            </w:r>
            <w:ins w:id="3" w:author="ZTE" w:date="2023-03-01T23:59:00Z">
              <w:r w:rsidR="00EE1BC2">
                <w:rPr>
                  <w:rFonts w:ascii="Arial" w:hAnsi="Arial"/>
                  <w:lang w:val="en-US"/>
                </w:rPr>
                <w:t xml:space="preserve">, </w:t>
              </w:r>
              <w:r w:rsidR="00EE1BC2" w:rsidRPr="00EE1BC2">
                <w:rPr>
                  <w:rFonts w:ascii="Arial" w:hAnsi="Arial"/>
                  <w:lang w:val="en-US"/>
                </w:rPr>
                <w:t>Nokia, Nokia Shanghai Bell</w:t>
              </w:r>
            </w:ins>
            <w:r>
              <w:rPr>
                <w:rFonts w:ascii="Arial" w:hAnsi="Arial"/>
                <w:lang w:val="en-US"/>
              </w:rPr>
              <w:t xml:space="preserve"> </w:t>
            </w:r>
          </w:p>
        </w:tc>
      </w:tr>
      <w:tr w:rsidR="00572162" w14:paraId="013732B0" w14:textId="77777777" w:rsidTr="00572162">
        <w:tc>
          <w:tcPr>
            <w:tcW w:w="1843" w:type="dxa"/>
            <w:tcBorders>
              <w:left w:val="single" w:sz="4" w:space="0" w:color="auto"/>
            </w:tcBorders>
          </w:tcPr>
          <w:p w14:paraId="199DD548" w14:textId="77777777" w:rsidR="00572162" w:rsidRDefault="00572162" w:rsidP="00572162">
            <w:pPr>
              <w:tabs>
                <w:tab w:val="right" w:pos="1759"/>
              </w:tabs>
              <w:spacing w:after="0"/>
              <w:rPr>
                <w:rFonts w:ascii="Arial" w:hAnsi="Arial"/>
                <w:b/>
                <w:i/>
              </w:rPr>
            </w:pPr>
            <w:r>
              <w:rPr>
                <w:rFonts w:ascii="Arial" w:hAnsi="Arial"/>
                <w:b/>
                <w:i/>
              </w:rPr>
              <w:t>Source to TSG:</w:t>
            </w:r>
          </w:p>
        </w:tc>
        <w:tc>
          <w:tcPr>
            <w:tcW w:w="7797" w:type="dxa"/>
            <w:gridSpan w:val="10"/>
            <w:tcBorders>
              <w:right w:val="single" w:sz="4" w:space="0" w:color="auto"/>
            </w:tcBorders>
            <w:shd w:val="pct30" w:color="FFFF00" w:fill="auto"/>
          </w:tcPr>
          <w:p w14:paraId="570BF808" w14:textId="77777777" w:rsidR="00572162" w:rsidRDefault="00572162" w:rsidP="00572162">
            <w:pPr>
              <w:spacing w:after="0"/>
              <w:ind w:left="100"/>
              <w:rPr>
                <w:rFonts w:ascii="Arial" w:hAnsi="Arial"/>
              </w:rPr>
            </w:pPr>
            <w:r>
              <w:rPr>
                <w:rFonts w:ascii="Arial" w:hAnsi="Arial"/>
              </w:rPr>
              <w:fldChar w:fldCharType="begin"/>
            </w:r>
            <w:r>
              <w:rPr>
                <w:rFonts w:ascii="Arial" w:hAnsi="Arial"/>
              </w:rPr>
              <w:instrText xml:space="preserve"> DOCPROPERTY  SourceIfTsg  \* MERGEFORMAT </w:instrText>
            </w:r>
            <w:r>
              <w:rPr>
                <w:rFonts w:ascii="Arial" w:hAnsi="Arial"/>
              </w:rPr>
              <w:fldChar w:fldCharType="separate"/>
            </w:r>
            <w:r>
              <w:rPr>
                <w:rFonts w:ascii="Arial" w:hAnsi="Arial"/>
              </w:rPr>
              <w:t>RAN2</w:t>
            </w:r>
            <w:r>
              <w:rPr>
                <w:rFonts w:ascii="Arial" w:hAnsi="Arial"/>
              </w:rPr>
              <w:fldChar w:fldCharType="end"/>
            </w:r>
          </w:p>
        </w:tc>
      </w:tr>
      <w:tr w:rsidR="00572162" w14:paraId="13D57C83" w14:textId="77777777" w:rsidTr="00572162">
        <w:tc>
          <w:tcPr>
            <w:tcW w:w="1843" w:type="dxa"/>
            <w:tcBorders>
              <w:left w:val="single" w:sz="4" w:space="0" w:color="auto"/>
            </w:tcBorders>
          </w:tcPr>
          <w:p w14:paraId="3DA02D01" w14:textId="77777777" w:rsidR="00572162" w:rsidRDefault="00572162" w:rsidP="00572162">
            <w:pPr>
              <w:spacing w:after="0"/>
              <w:rPr>
                <w:rFonts w:ascii="Arial" w:hAnsi="Arial"/>
                <w:b/>
                <w:i/>
                <w:sz w:val="8"/>
                <w:szCs w:val="8"/>
              </w:rPr>
            </w:pPr>
          </w:p>
        </w:tc>
        <w:tc>
          <w:tcPr>
            <w:tcW w:w="7797" w:type="dxa"/>
            <w:gridSpan w:val="10"/>
            <w:tcBorders>
              <w:right w:val="single" w:sz="4" w:space="0" w:color="auto"/>
            </w:tcBorders>
          </w:tcPr>
          <w:p w14:paraId="44EB5981" w14:textId="77777777" w:rsidR="00572162" w:rsidRDefault="00572162" w:rsidP="00572162">
            <w:pPr>
              <w:spacing w:after="0"/>
              <w:rPr>
                <w:rFonts w:ascii="Arial" w:hAnsi="Arial"/>
                <w:sz w:val="8"/>
                <w:szCs w:val="8"/>
              </w:rPr>
            </w:pPr>
          </w:p>
        </w:tc>
      </w:tr>
      <w:tr w:rsidR="00572162" w14:paraId="0E073208" w14:textId="77777777" w:rsidTr="00572162">
        <w:tc>
          <w:tcPr>
            <w:tcW w:w="1843" w:type="dxa"/>
            <w:tcBorders>
              <w:left w:val="single" w:sz="4" w:space="0" w:color="auto"/>
            </w:tcBorders>
          </w:tcPr>
          <w:p w14:paraId="00166E7B" w14:textId="77777777" w:rsidR="00572162" w:rsidRDefault="00572162" w:rsidP="00572162">
            <w:pPr>
              <w:tabs>
                <w:tab w:val="right" w:pos="1759"/>
              </w:tabs>
              <w:spacing w:after="0"/>
              <w:rPr>
                <w:rFonts w:ascii="Arial" w:hAnsi="Arial"/>
                <w:b/>
                <w:i/>
              </w:rPr>
            </w:pPr>
            <w:r>
              <w:rPr>
                <w:rFonts w:ascii="Arial" w:hAnsi="Arial"/>
                <w:b/>
                <w:i/>
              </w:rPr>
              <w:t>Work item code:</w:t>
            </w:r>
          </w:p>
        </w:tc>
        <w:tc>
          <w:tcPr>
            <w:tcW w:w="3686" w:type="dxa"/>
            <w:gridSpan w:val="5"/>
            <w:shd w:val="pct30" w:color="FFFF00" w:fill="auto"/>
          </w:tcPr>
          <w:p w14:paraId="779923B2" w14:textId="2F6774BF" w:rsidR="00572162" w:rsidRDefault="00572162" w:rsidP="00572162">
            <w:pPr>
              <w:spacing w:after="0"/>
              <w:ind w:left="100"/>
              <w:rPr>
                <w:rFonts w:ascii="Arial" w:hAnsi="Arial"/>
                <w:lang w:val="en-US"/>
              </w:rPr>
            </w:pPr>
            <w:r>
              <w:rPr>
                <w:rFonts w:ascii="Arial" w:hAnsi="Arial" w:hint="eastAsia"/>
              </w:rPr>
              <w:t>LTE_NR_DC_enh2-Core</w:t>
            </w:r>
          </w:p>
        </w:tc>
        <w:tc>
          <w:tcPr>
            <w:tcW w:w="567" w:type="dxa"/>
            <w:tcBorders>
              <w:left w:val="nil"/>
            </w:tcBorders>
          </w:tcPr>
          <w:p w14:paraId="48FB5AA7" w14:textId="77777777" w:rsidR="00572162" w:rsidRDefault="00572162" w:rsidP="00572162">
            <w:pPr>
              <w:spacing w:after="0"/>
              <w:ind w:right="100"/>
              <w:rPr>
                <w:rFonts w:ascii="Arial" w:hAnsi="Arial"/>
              </w:rPr>
            </w:pPr>
          </w:p>
        </w:tc>
        <w:tc>
          <w:tcPr>
            <w:tcW w:w="1417" w:type="dxa"/>
            <w:gridSpan w:val="3"/>
            <w:tcBorders>
              <w:left w:val="nil"/>
            </w:tcBorders>
          </w:tcPr>
          <w:p w14:paraId="6DD18B03" w14:textId="77777777" w:rsidR="00572162" w:rsidRDefault="00572162" w:rsidP="00572162">
            <w:pPr>
              <w:spacing w:after="0"/>
              <w:jc w:val="right"/>
              <w:rPr>
                <w:rFonts w:ascii="Arial" w:hAnsi="Arial"/>
              </w:rPr>
            </w:pPr>
            <w:r>
              <w:rPr>
                <w:rFonts w:ascii="Arial" w:hAnsi="Arial"/>
                <w:b/>
                <w:i/>
              </w:rPr>
              <w:t>Date:</w:t>
            </w:r>
          </w:p>
        </w:tc>
        <w:tc>
          <w:tcPr>
            <w:tcW w:w="2127" w:type="dxa"/>
            <w:tcBorders>
              <w:right w:val="single" w:sz="4" w:space="0" w:color="auto"/>
            </w:tcBorders>
            <w:shd w:val="pct30" w:color="FFFF00" w:fill="auto"/>
          </w:tcPr>
          <w:p w14:paraId="1ACEE3D5" w14:textId="1C0E9F62" w:rsidR="00572162" w:rsidRDefault="00572162" w:rsidP="00572162">
            <w:pPr>
              <w:spacing w:after="0"/>
              <w:ind w:left="100"/>
              <w:rPr>
                <w:rFonts w:ascii="Arial" w:hAnsi="Arial"/>
                <w:lang w:val="en-US"/>
              </w:rPr>
            </w:pPr>
            <w:r>
              <w:rPr>
                <w:rFonts w:ascii="Arial" w:hAnsi="Arial"/>
              </w:rPr>
              <w:fldChar w:fldCharType="begin"/>
            </w:r>
            <w:r>
              <w:rPr>
                <w:rFonts w:ascii="Arial" w:hAnsi="Arial"/>
              </w:rPr>
              <w:instrText xml:space="preserve"> DOCPROPERTY  ResDate  \* MERGEFORMAT </w:instrText>
            </w:r>
            <w:r>
              <w:rPr>
                <w:rFonts w:ascii="Arial" w:hAnsi="Arial"/>
              </w:rPr>
              <w:fldChar w:fldCharType="separate"/>
            </w:r>
            <w:r>
              <w:rPr>
                <w:rFonts w:ascii="Arial" w:hAnsi="Arial"/>
              </w:rPr>
              <w:t>202</w:t>
            </w:r>
            <w:r w:rsidR="00CA79B5">
              <w:rPr>
                <w:rFonts w:ascii="Arial" w:hAnsi="Arial"/>
              </w:rPr>
              <w:t>3</w:t>
            </w:r>
            <w:r>
              <w:rPr>
                <w:rFonts w:ascii="Arial" w:hAnsi="Arial"/>
              </w:rPr>
              <w:t>-</w:t>
            </w:r>
            <w:del w:id="4" w:author="ZTE" w:date="2023-03-02T00:43:00Z">
              <w:r w:rsidR="00CA79B5" w:rsidDel="005A2C52">
                <w:rPr>
                  <w:rFonts w:ascii="Arial" w:hAnsi="Arial"/>
                </w:rPr>
                <w:delText>2</w:delText>
              </w:r>
            </w:del>
            <w:ins w:id="5" w:author="ZTE" w:date="2023-03-02T00:43:00Z">
              <w:r w:rsidR="005A2C52">
                <w:rPr>
                  <w:rFonts w:ascii="Arial" w:hAnsi="Arial"/>
                </w:rPr>
                <w:t>3</w:t>
              </w:r>
            </w:ins>
            <w:r>
              <w:rPr>
                <w:rFonts w:ascii="Arial" w:hAnsi="Arial"/>
              </w:rPr>
              <w:t>-</w:t>
            </w:r>
            <w:r>
              <w:rPr>
                <w:rFonts w:ascii="Arial" w:hAnsi="Arial"/>
              </w:rPr>
              <w:fldChar w:fldCharType="end"/>
            </w:r>
            <w:del w:id="6" w:author="ZTE" w:date="2023-03-02T00:43:00Z">
              <w:r w:rsidR="00CA79B5" w:rsidDel="005A2C52">
                <w:rPr>
                  <w:rFonts w:ascii="Arial" w:hAnsi="Arial"/>
                  <w:lang w:val="en-US"/>
                </w:rPr>
                <w:delText>11</w:delText>
              </w:r>
            </w:del>
            <w:ins w:id="7" w:author="ZTE" w:date="2023-03-02T00:43:00Z">
              <w:r w:rsidR="005A2C52">
                <w:rPr>
                  <w:rFonts w:ascii="Arial" w:hAnsi="Arial"/>
                  <w:lang w:val="en-US"/>
                </w:rPr>
                <w:t>1</w:t>
              </w:r>
            </w:ins>
          </w:p>
        </w:tc>
      </w:tr>
      <w:tr w:rsidR="00572162" w14:paraId="718754B5" w14:textId="77777777" w:rsidTr="00572162">
        <w:tc>
          <w:tcPr>
            <w:tcW w:w="1843" w:type="dxa"/>
            <w:tcBorders>
              <w:left w:val="single" w:sz="4" w:space="0" w:color="auto"/>
            </w:tcBorders>
          </w:tcPr>
          <w:p w14:paraId="4517139B" w14:textId="77777777" w:rsidR="00572162" w:rsidRDefault="00572162" w:rsidP="00572162">
            <w:pPr>
              <w:spacing w:after="0"/>
              <w:rPr>
                <w:rFonts w:ascii="Arial" w:hAnsi="Arial"/>
                <w:b/>
                <w:i/>
                <w:sz w:val="8"/>
                <w:szCs w:val="8"/>
              </w:rPr>
            </w:pPr>
          </w:p>
        </w:tc>
        <w:tc>
          <w:tcPr>
            <w:tcW w:w="1986" w:type="dxa"/>
            <w:gridSpan w:val="4"/>
          </w:tcPr>
          <w:p w14:paraId="2157EBB7" w14:textId="77777777" w:rsidR="00572162" w:rsidRDefault="00572162" w:rsidP="00572162">
            <w:pPr>
              <w:spacing w:after="0"/>
              <w:rPr>
                <w:rFonts w:ascii="Arial" w:hAnsi="Arial"/>
                <w:sz w:val="8"/>
                <w:szCs w:val="8"/>
              </w:rPr>
            </w:pPr>
          </w:p>
        </w:tc>
        <w:tc>
          <w:tcPr>
            <w:tcW w:w="2267" w:type="dxa"/>
            <w:gridSpan w:val="2"/>
          </w:tcPr>
          <w:p w14:paraId="44FA8D1E" w14:textId="77777777" w:rsidR="00572162" w:rsidRDefault="00572162" w:rsidP="00572162">
            <w:pPr>
              <w:spacing w:after="0"/>
              <w:rPr>
                <w:rFonts w:ascii="Arial" w:hAnsi="Arial"/>
                <w:sz w:val="8"/>
                <w:szCs w:val="8"/>
              </w:rPr>
            </w:pPr>
          </w:p>
        </w:tc>
        <w:tc>
          <w:tcPr>
            <w:tcW w:w="1417" w:type="dxa"/>
            <w:gridSpan w:val="3"/>
          </w:tcPr>
          <w:p w14:paraId="5B04963B" w14:textId="77777777" w:rsidR="00572162" w:rsidRDefault="00572162" w:rsidP="00572162">
            <w:pPr>
              <w:spacing w:after="0"/>
              <w:rPr>
                <w:rFonts w:ascii="Arial" w:hAnsi="Arial"/>
                <w:sz w:val="8"/>
                <w:szCs w:val="8"/>
              </w:rPr>
            </w:pPr>
          </w:p>
        </w:tc>
        <w:tc>
          <w:tcPr>
            <w:tcW w:w="2127" w:type="dxa"/>
            <w:tcBorders>
              <w:right w:val="single" w:sz="4" w:space="0" w:color="auto"/>
            </w:tcBorders>
          </w:tcPr>
          <w:p w14:paraId="5A044992" w14:textId="77777777" w:rsidR="00572162" w:rsidRDefault="00572162" w:rsidP="00572162">
            <w:pPr>
              <w:spacing w:after="0"/>
              <w:rPr>
                <w:rFonts w:ascii="Arial" w:hAnsi="Arial"/>
                <w:sz w:val="8"/>
                <w:szCs w:val="8"/>
              </w:rPr>
            </w:pPr>
          </w:p>
        </w:tc>
      </w:tr>
      <w:tr w:rsidR="00572162" w14:paraId="4DAED02D" w14:textId="77777777" w:rsidTr="00572162">
        <w:trPr>
          <w:cantSplit/>
        </w:trPr>
        <w:tc>
          <w:tcPr>
            <w:tcW w:w="1843" w:type="dxa"/>
            <w:tcBorders>
              <w:left w:val="single" w:sz="4" w:space="0" w:color="auto"/>
            </w:tcBorders>
          </w:tcPr>
          <w:p w14:paraId="6FC98874" w14:textId="77777777" w:rsidR="00572162" w:rsidRDefault="00572162" w:rsidP="00572162">
            <w:pPr>
              <w:tabs>
                <w:tab w:val="right" w:pos="1759"/>
              </w:tabs>
              <w:spacing w:after="0"/>
              <w:rPr>
                <w:rFonts w:ascii="Arial" w:hAnsi="Arial"/>
                <w:b/>
                <w:i/>
              </w:rPr>
            </w:pPr>
            <w:r>
              <w:rPr>
                <w:rFonts w:ascii="Arial" w:hAnsi="Arial"/>
                <w:b/>
                <w:i/>
              </w:rPr>
              <w:t>Category:</w:t>
            </w:r>
          </w:p>
        </w:tc>
        <w:tc>
          <w:tcPr>
            <w:tcW w:w="851" w:type="dxa"/>
            <w:shd w:val="pct30" w:color="FFFF00" w:fill="auto"/>
          </w:tcPr>
          <w:p w14:paraId="2184CF24" w14:textId="77777777" w:rsidR="00572162" w:rsidRDefault="00572162" w:rsidP="00572162">
            <w:pPr>
              <w:spacing w:after="0"/>
              <w:ind w:left="100" w:right="-609"/>
              <w:rPr>
                <w:rFonts w:ascii="Arial" w:hAnsi="Arial"/>
                <w:b/>
                <w:bCs/>
              </w:rPr>
            </w:pPr>
            <w:r>
              <w:rPr>
                <w:rFonts w:ascii="Arial" w:hAnsi="Arial"/>
                <w:b/>
                <w:bCs/>
              </w:rPr>
              <w:t>F</w:t>
            </w:r>
          </w:p>
        </w:tc>
        <w:tc>
          <w:tcPr>
            <w:tcW w:w="3402" w:type="dxa"/>
            <w:gridSpan w:val="5"/>
            <w:tcBorders>
              <w:left w:val="nil"/>
            </w:tcBorders>
          </w:tcPr>
          <w:p w14:paraId="7F0B5B6F" w14:textId="77777777" w:rsidR="00572162" w:rsidRDefault="00572162" w:rsidP="00572162">
            <w:pPr>
              <w:spacing w:after="0"/>
              <w:rPr>
                <w:rFonts w:ascii="Arial" w:hAnsi="Arial"/>
              </w:rPr>
            </w:pPr>
          </w:p>
        </w:tc>
        <w:tc>
          <w:tcPr>
            <w:tcW w:w="1417" w:type="dxa"/>
            <w:gridSpan w:val="3"/>
            <w:tcBorders>
              <w:left w:val="nil"/>
            </w:tcBorders>
          </w:tcPr>
          <w:p w14:paraId="71BFBCD7" w14:textId="77777777" w:rsidR="00572162" w:rsidRDefault="00572162" w:rsidP="00572162">
            <w:pPr>
              <w:spacing w:after="0"/>
              <w:jc w:val="right"/>
              <w:rPr>
                <w:rFonts w:ascii="Arial" w:hAnsi="Arial"/>
                <w:b/>
                <w:i/>
              </w:rPr>
            </w:pPr>
            <w:r>
              <w:rPr>
                <w:rFonts w:ascii="Arial" w:hAnsi="Arial"/>
                <w:b/>
                <w:i/>
              </w:rPr>
              <w:t>Release:</w:t>
            </w:r>
          </w:p>
        </w:tc>
        <w:tc>
          <w:tcPr>
            <w:tcW w:w="2127" w:type="dxa"/>
            <w:tcBorders>
              <w:right w:val="single" w:sz="4" w:space="0" w:color="auto"/>
            </w:tcBorders>
            <w:shd w:val="pct30" w:color="FFFF00" w:fill="auto"/>
          </w:tcPr>
          <w:p w14:paraId="63BC6656" w14:textId="77777777" w:rsidR="00572162" w:rsidRDefault="00572162" w:rsidP="00572162">
            <w:pPr>
              <w:spacing w:after="0"/>
              <w:ind w:left="100"/>
              <w:rPr>
                <w:rFonts w:ascii="Arial" w:hAnsi="Arial"/>
              </w:rPr>
            </w:pPr>
            <w:r>
              <w:rPr>
                <w:rFonts w:ascii="Arial" w:hAnsi="Arial"/>
              </w:rPr>
              <w:fldChar w:fldCharType="begin"/>
            </w:r>
            <w:r>
              <w:rPr>
                <w:rFonts w:ascii="Arial" w:hAnsi="Arial"/>
              </w:rPr>
              <w:instrText xml:space="preserve"> DOCPROPERTY  Release  \* MERGEFORMAT </w:instrText>
            </w:r>
            <w:r>
              <w:rPr>
                <w:rFonts w:ascii="Arial" w:hAnsi="Arial"/>
              </w:rPr>
              <w:fldChar w:fldCharType="separate"/>
            </w:r>
            <w:r>
              <w:rPr>
                <w:rFonts w:ascii="Arial" w:hAnsi="Arial"/>
              </w:rPr>
              <w:t>Rel-17</w:t>
            </w:r>
            <w:r>
              <w:rPr>
                <w:rFonts w:ascii="Arial" w:hAnsi="Arial"/>
              </w:rPr>
              <w:fldChar w:fldCharType="end"/>
            </w:r>
          </w:p>
        </w:tc>
      </w:tr>
      <w:tr w:rsidR="00572162" w14:paraId="3DC12916" w14:textId="77777777" w:rsidTr="00572162">
        <w:tc>
          <w:tcPr>
            <w:tcW w:w="1843" w:type="dxa"/>
            <w:tcBorders>
              <w:left w:val="single" w:sz="4" w:space="0" w:color="auto"/>
              <w:bottom w:val="single" w:sz="4" w:space="0" w:color="auto"/>
            </w:tcBorders>
          </w:tcPr>
          <w:p w14:paraId="46752D82" w14:textId="77777777" w:rsidR="00572162" w:rsidRDefault="00572162" w:rsidP="00572162">
            <w:pPr>
              <w:spacing w:after="0"/>
              <w:rPr>
                <w:rFonts w:ascii="Arial" w:hAnsi="Arial"/>
                <w:b/>
                <w:i/>
              </w:rPr>
            </w:pPr>
          </w:p>
        </w:tc>
        <w:tc>
          <w:tcPr>
            <w:tcW w:w="4677" w:type="dxa"/>
            <w:gridSpan w:val="8"/>
            <w:tcBorders>
              <w:bottom w:val="single" w:sz="4" w:space="0" w:color="auto"/>
            </w:tcBorders>
          </w:tcPr>
          <w:p w14:paraId="185FA1EE" w14:textId="77777777" w:rsidR="00572162" w:rsidRDefault="00572162" w:rsidP="00572162">
            <w:pPr>
              <w:spacing w:after="0"/>
              <w:ind w:left="383" w:hanging="383"/>
              <w:rPr>
                <w:rFonts w:ascii="Arial" w:hAnsi="Arial"/>
                <w:i/>
                <w:sz w:val="18"/>
              </w:rPr>
            </w:pPr>
            <w:r>
              <w:rPr>
                <w:rFonts w:ascii="Arial" w:hAnsi="Arial"/>
                <w:i/>
                <w:sz w:val="18"/>
              </w:rPr>
              <w:t xml:space="preserve">Use </w:t>
            </w:r>
            <w:r>
              <w:rPr>
                <w:rFonts w:ascii="Arial" w:hAnsi="Arial"/>
                <w:i/>
                <w:sz w:val="18"/>
                <w:u w:val="single"/>
              </w:rPr>
              <w:t>one</w:t>
            </w:r>
            <w:r>
              <w:rPr>
                <w:rFonts w:ascii="Arial" w:hAnsi="Arial"/>
                <w:i/>
                <w:sz w:val="18"/>
              </w:rPr>
              <w:t xml:space="preserve"> of the following categories:</w:t>
            </w:r>
            <w:r>
              <w:rPr>
                <w:rFonts w:ascii="Arial" w:hAnsi="Arial"/>
                <w:b/>
                <w:i/>
                <w:sz w:val="18"/>
              </w:rPr>
              <w:br/>
            </w:r>
            <w:proofErr w:type="gramStart"/>
            <w:r>
              <w:rPr>
                <w:rFonts w:ascii="Arial" w:hAnsi="Arial"/>
                <w:b/>
                <w:i/>
                <w:sz w:val="18"/>
              </w:rPr>
              <w:t>F</w:t>
            </w:r>
            <w:r>
              <w:rPr>
                <w:rFonts w:ascii="Arial" w:hAnsi="Arial"/>
                <w:i/>
                <w:sz w:val="18"/>
              </w:rPr>
              <w:t xml:space="preserve">  (</w:t>
            </w:r>
            <w:proofErr w:type="gramEnd"/>
            <w:r>
              <w:rPr>
                <w:rFonts w:ascii="Arial" w:hAnsi="Arial"/>
                <w:i/>
                <w:sz w:val="18"/>
              </w:rPr>
              <w:t>correction)</w:t>
            </w:r>
            <w:r>
              <w:rPr>
                <w:rFonts w:ascii="Arial" w:hAnsi="Arial"/>
                <w:i/>
                <w:sz w:val="18"/>
              </w:rPr>
              <w:br/>
            </w:r>
            <w:r>
              <w:rPr>
                <w:rFonts w:ascii="Arial" w:hAnsi="Arial"/>
                <w:b/>
                <w:i/>
                <w:sz w:val="18"/>
              </w:rPr>
              <w:t>A</w:t>
            </w:r>
            <w:r>
              <w:rPr>
                <w:rFonts w:ascii="Arial" w:hAnsi="Arial"/>
                <w:i/>
                <w:sz w:val="18"/>
              </w:rPr>
              <w:t xml:space="preserve">  (mirror corresponding to a change in an earlier </w:t>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r>
            <w:r>
              <w:rPr>
                <w:rFonts w:ascii="Arial" w:hAnsi="Arial"/>
                <w:i/>
                <w:sz w:val="18"/>
              </w:rPr>
              <w:tab/>
              <w:t>release)</w:t>
            </w:r>
            <w:r>
              <w:rPr>
                <w:rFonts w:ascii="Arial" w:hAnsi="Arial"/>
                <w:i/>
                <w:sz w:val="18"/>
              </w:rPr>
              <w:br/>
            </w:r>
            <w:r>
              <w:rPr>
                <w:rFonts w:ascii="Arial" w:hAnsi="Arial"/>
                <w:b/>
                <w:i/>
                <w:sz w:val="18"/>
              </w:rPr>
              <w:t>B</w:t>
            </w:r>
            <w:r>
              <w:rPr>
                <w:rFonts w:ascii="Arial" w:hAnsi="Arial"/>
                <w:i/>
                <w:sz w:val="18"/>
              </w:rPr>
              <w:t xml:space="preserve">  (addition of feature), </w:t>
            </w:r>
            <w:r>
              <w:rPr>
                <w:rFonts w:ascii="Arial" w:hAnsi="Arial"/>
                <w:i/>
                <w:sz w:val="18"/>
              </w:rPr>
              <w:br/>
            </w:r>
            <w:r>
              <w:rPr>
                <w:rFonts w:ascii="Arial" w:hAnsi="Arial"/>
                <w:b/>
                <w:i/>
                <w:sz w:val="18"/>
              </w:rPr>
              <w:t>C</w:t>
            </w:r>
            <w:r>
              <w:rPr>
                <w:rFonts w:ascii="Arial" w:hAnsi="Arial"/>
                <w:i/>
                <w:sz w:val="18"/>
              </w:rPr>
              <w:t xml:space="preserve">  (functional modification of feature)</w:t>
            </w:r>
            <w:r>
              <w:rPr>
                <w:rFonts w:ascii="Arial" w:hAnsi="Arial"/>
                <w:i/>
                <w:sz w:val="18"/>
              </w:rPr>
              <w:br/>
            </w:r>
            <w:r>
              <w:rPr>
                <w:rFonts w:ascii="Arial" w:hAnsi="Arial"/>
                <w:b/>
                <w:i/>
                <w:sz w:val="18"/>
              </w:rPr>
              <w:t>D</w:t>
            </w:r>
            <w:r>
              <w:rPr>
                <w:rFonts w:ascii="Arial" w:hAnsi="Arial"/>
                <w:i/>
                <w:sz w:val="18"/>
              </w:rPr>
              <w:t xml:space="preserve">  (editorial modification)</w:t>
            </w:r>
          </w:p>
          <w:p w14:paraId="27D3E8CD" w14:textId="77777777" w:rsidR="00572162" w:rsidRDefault="00572162" w:rsidP="00572162">
            <w:pPr>
              <w:spacing w:after="120"/>
              <w:rPr>
                <w:rFonts w:ascii="Arial" w:hAnsi="Arial"/>
              </w:rPr>
            </w:pPr>
            <w:r>
              <w:rPr>
                <w:rFonts w:ascii="Arial" w:hAnsi="Arial"/>
                <w:sz w:val="18"/>
              </w:rPr>
              <w:t>Detailed explanations of the above categories can</w:t>
            </w:r>
            <w:r>
              <w:rPr>
                <w:rFonts w:ascii="Arial" w:hAnsi="Arial"/>
                <w:sz w:val="18"/>
              </w:rPr>
              <w:br/>
              <w:t xml:space="preserve">be found in 3GPP </w:t>
            </w:r>
            <w:hyperlink r:id="rId11" w:history="1">
              <w:r>
                <w:rPr>
                  <w:rStyle w:val="ac"/>
                  <w:rFonts w:ascii="CG Times (WN)" w:hAnsi="CG Times (WN)"/>
                </w:rPr>
                <w:t>TR 21.900</w:t>
              </w:r>
            </w:hyperlink>
            <w:r>
              <w:rPr>
                <w:rFonts w:ascii="Arial" w:hAnsi="Arial"/>
                <w:sz w:val="18"/>
              </w:rPr>
              <w:t>.</w:t>
            </w:r>
          </w:p>
        </w:tc>
        <w:tc>
          <w:tcPr>
            <w:tcW w:w="3120" w:type="dxa"/>
            <w:gridSpan w:val="2"/>
            <w:tcBorders>
              <w:bottom w:val="single" w:sz="4" w:space="0" w:color="auto"/>
              <w:right w:val="single" w:sz="4" w:space="0" w:color="auto"/>
            </w:tcBorders>
          </w:tcPr>
          <w:p w14:paraId="0796C2F0" w14:textId="77777777" w:rsidR="00572162" w:rsidRDefault="00572162" w:rsidP="00572162">
            <w:pPr>
              <w:tabs>
                <w:tab w:val="left" w:pos="950"/>
              </w:tabs>
              <w:spacing w:after="0"/>
              <w:ind w:left="241" w:hanging="241"/>
              <w:rPr>
                <w:rFonts w:ascii="Arial" w:hAnsi="Arial"/>
                <w:i/>
                <w:sz w:val="18"/>
              </w:rPr>
            </w:pPr>
            <w:r>
              <w:rPr>
                <w:rFonts w:ascii="Arial" w:hAnsi="Arial"/>
                <w:i/>
                <w:sz w:val="18"/>
              </w:rPr>
              <w:t xml:space="preserve">Use </w:t>
            </w:r>
            <w:r>
              <w:rPr>
                <w:rFonts w:ascii="Arial" w:hAnsi="Arial"/>
                <w:i/>
                <w:sz w:val="18"/>
                <w:u w:val="single"/>
              </w:rPr>
              <w:t>one</w:t>
            </w:r>
            <w:r>
              <w:rPr>
                <w:rFonts w:ascii="Arial" w:hAnsi="Arial"/>
                <w:i/>
                <w:sz w:val="18"/>
              </w:rPr>
              <w:t xml:space="preserve"> of the following releases:</w:t>
            </w:r>
            <w:r>
              <w:rPr>
                <w:rFonts w:ascii="Arial" w:hAnsi="Arial"/>
                <w:i/>
                <w:sz w:val="18"/>
              </w:rPr>
              <w:br/>
              <w:t>Rel-8</w:t>
            </w:r>
            <w:r>
              <w:rPr>
                <w:rFonts w:ascii="Arial" w:hAnsi="Arial"/>
                <w:i/>
                <w:sz w:val="18"/>
              </w:rPr>
              <w:tab/>
              <w:t>(Release 8)</w:t>
            </w:r>
            <w:r>
              <w:rPr>
                <w:rFonts w:ascii="Arial" w:hAnsi="Arial"/>
                <w:i/>
                <w:sz w:val="18"/>
              </w:rPr>
              <w:br/>
              <w:t>Rel-9</w:t>
            </w:r>
            <w:r>
              <w:rPr>
                <w:rFonts w:ascii="Arial" w:hAnsi="Arial"/>
                <w:i/>
                <w:sz w:val="18"/>
              </w:rPr>
              <w:tab/>
              <w:t>(Release 9)</w:t>
            </w:r>
            <w:r>
              <w:rPr>
                <w:rFonts w:ascii="Arial" w:hAnsi="Arial"/>
                <w:i/>
                <w:sz w:val="18"/>
              </w:rPr>
              <w:br/>
              <w:t>Rel-10</w:t>
            </w:r>
            <w:r>
              <w:rPr>
                <w:rFonts w:ascii="Arial" w:hAnsi="Arial"/>
                <w:i/>
                <w:sz w:val="18"/>
              </w:rPr>
              <w:tab/>
              <w:t>(Release 10)</w:t>
            </w:r>
            <w:r>
              <w:rPr>
                <w:rFonts w:ascii="Arial" w:hAnsi="Arial"/>
                <w:i/>
                <w:sz w:val="18"/>
              </w:rPr>
              <w:br/>
              <w:t>Rel-11</w:t>
            </w:r>
            <w:r>
              <w:rPr>
                <w:rFonts w:ascii="Arial" w:hAnsi="Arial"/>
                <w:i/>
                <w:sz w:val="18"/>
              </w:rPr>
              <w:tab/>
              <w:t>(Release 11)</w:t>
            </w:r>
            <w:r>
              <w:rPr>
                <w:rFonts w:ascii="Arial" w:hAnsi="Arial"/>
                <w:i/>
                <w:sz w:val="18"/>
              </w:rPr>
              <w:br/>
              <w:t>…</w:t>
            </w:r>
            <w:r>
              <w:rPr>
                <w:rFonts w:ascii="Arial" w:hAnsi="Arial"/>
                <w:i/>
                <w:sz w:val="18"/>
              </w:rPr>
              <w:br/>
              <w:t>Rel-16</w:t>
            </w:r>
            <w:r>
              <w:rPr>
                <w:rFonts w:ascii="Arial" w:hAnsi="Arial"/>
                <w:i/>
                <w:sz w:val="18"/>
              </w:rPr>
              <w:tab/>
              <w:t>(Release 16)</w:t>
            </w:r>
            <w:r>
              <w:rPr>
                <w:rFonts w:ascii="Arial" w:hAnsi="Arial"/>
                <w:i/>
                <w:sz w:val="18"/>
              </w:rPr>
              <w:br/>
              <w:t>Rel-17</w:t>
            </w:r>
            <w:r>
              <w:rPr>
                <w:rFonts w:ascii="Arial" w:hAnsi="Arial"/>
                <w:i/>
                <w:sz w:val="18"/>
              </w:rPr>
              <w:tab/>
              <w:t>(Release 17)</w:t>
            </w:r>
            <w:r>
              <w:rPr>
                <w:rFonts w:ascii="Arial" w:hAnsi="Arial"/>
                <w:i/>
                <w:sz w:val="18"/>
              </w:rPr>
              <w:br/>
              <w:t>Rel-18</w:t>
            </w:r>
            <w:r>
              <w:rPr>
                <w:rFonts w:ascii="Arial" w:hAnsi="Arial"/>
                <w:i/>
                <w:sz w:val="18"/>
              </w:rPr>
              <w:tab/>
              <w:t>(Release 18)</w:t>
            </w:r>
            <w:r>
              <w:rPr>
                <w:rFonts w:ascii="Arial" w:hAnsi="Arial"/>
                <w:i/>
                <w:sz w:val="18"/>
              </w:rPr>
              <w:br/>
              <w:t>Rel-19</w:t>
            </w:r>
            <w:r>
              <w:rPr>
                <w:rFonts w:ascii="Arial" w:hAnsi="Arial"/>
                <w:i/>
                <w:sz w:val="18"/>
              </w:rPr>
              <w:tab/>
              <w:t>(Release 19)</w:t>
            </w:r>
          </w:p>
        </w:tc>
      </w:tr>
      <w:tr w:rsidR="00572162" w14:paraId="624C3EE2" w14:textId="77777777" w:rsidTr="00572162">
        <w:tc>
          <w:tcPr>
            <w:tcW w:w="1843" w:type="dxa"/>
          </w:tcPr>
          <w:p w14:paraId="3651F7CD" w14:textId="77777777" w:rsidR="00572162" w:rsidRDefault="00572162" w:rsidP="00572162">
            <w:pPr>
              <w:spacing w:after="0"/>
              <w:rPr>
                <w:rFonts w:ascii="Arial" w:hAnsi="Arial"/>
                <w:b/>
                <w:i/>
                <w:sz w:val="8"/>
                <w:szCs w:val="8"/>
              </w:rPr>
            </w:pPr>
          </w:p>
        </w:tc>
        <w:tc>
          <w:tcPr>
            <w:tcW w:w="7797" w:type="dxa"/>
            <w:gridSpan w:val="10"/>
          </w:tcPr>
          <w:p w14:paraId="019C3FE7" w14:textId="77777777" w:rsidR="00572162" w:rsidRDefault="00572162" w:rsidP="00572162">
            <w:pPr>
              <w:spacing w:after="0"/>
              <w:rPr>
                <w:rFonts w:ascii="Arial" w:hAnsi="Arial"/>
                <w:sz w:val="8"/>
                <w:szCs w:val="8"/>
              </w:rPr>
            </w:pPr>
          </w:p>
        </w:tc>
      </w:tr>
      <w:tr w:rsidR="00572162" w14:paraId="2B7786C9" w14:textId="77777777" w:rsidTr="00572162">
        <w:tc>
          <w:tcPr>
            <w:tcW w:w="2694" w:type="dxa"/>
            <w:gridSpan w:val="2"/>
            <w:tcBorders>
              <w:top w:val="single" w:sz="4" w:space="0" w:color="auto"/>
              <w:left w:val="single" w:sz="4" w:space="0" w:color="auto"/>
            </w:tcBorders>
          </w:tcPr>
          <w:p w14:paraId="22154643" w14:textId="77777777" w:rsidR="00572162" w:rsidRDefault="00572162" w:rsidP="00572162">
            <w:pPr>
              <w:tabs>
                <w:tab w:val="right" w:pos="2184"/>
              </w:tabs>
              <w:spacing w:after="0"/>
              <w:rPr>
                <w:rFonts w:ascii="Arial" w:hAnsi="Arial"/>
                <w:b/>
                <w:i/>
              </w:rPr>
            </w:pPr>
            <w:r>
              <w:rPr>
                <w:rFonts w:ascii="Arial" w:hAnsi="Arial"/>
                <w:b/>
                <w:i/>
              </w:rPr>
              <w:t>Reason for change:</w:t>
            </w:r>
          </w:p>
        </w:tc>
        <w:tc>
          <w:tcPr>
            <w:tcW w:w="6946" w:type="dxa"/>
            <w:gridSpan w:val="9"/>
            <w:tcBorders>
              <w:top w:val="single" w:sz="4" w:space="0" w:color="auto"/>
              <w:right w:val="single" w:sz="4" w:space="0" w:color="auto"/>
            </w:tcBorders>
            <w:shd w:val="pct30" w:color="FFFF00" w:fill="auto"/>
          </w:tcPr>
          <w:p w14:paraId="2805DFF3" w14:textId="0355ACA2" w:rsidR="005B0E22" w:rsidRDefault="00BE6CD0" w:rsidP="005B0E22">
            <w:pPr>
              <w:spacing w:after="0"/>
              <w:ind w:left="100"/>
              <w:rPr>
                <w:rFonts w:ascii="Arial" w:hAnsi="Arial"/>
                <w:lang w:val="en-US"/>
              </w:rPr>
            </w:pPr>
            <w:r>
              <w:rPr>
                <w:rFonts w:ascii="Arial" w:hAnsi="Arial"/>
                <w:lang w:val="en-US"/>
              </w:rPr>
              <w:t xml:space="preserve">Currently, both SN initiated intra-SN CPC and SN/MN initiated inter-SN CPC are supported, and </w:t>
            </w:r>
            <w:r w:rsidR="001A5DD9">
              <w:rPr>
                <w:rFonts w:ascii="Arial" w:hAnsi="Arial"/>
                <w:lang w:val="en-US"/>
              </w:rPr>
              <w:t>are</w:t>
            </w:r>
            <w:r>
              <w:rPr>
                <w:rFonts w:ascii="Arial" w:hAnsi="Arial"/>
                <w:lang w:val="en-US"/>
              </w:rPr>
              <w:t xml:space="preserve"> </w:t>
            </w:r>
            <w:proofErr w:type="spellStart"/>
            <w:r>
              <w:rPr>
                <w:rFonts w:ascii="Arial" w:hAnsi="Arial"/>
                <w:lang w:val="en-US"/>
              </w:rPr>
              <w:t>possibily</w:t>
            </w:r>
            <w:proofErr w:type="spellEnd"/>
            <w:r>
              <w:rPr>
                <w:rFonts w:ascii="Arial" w:hAnsi="Arial"/>
                <w:lang w:val="en-US"/>
              </w:rPr>
              <w:t xml:space="preserve"> configured simultaneously for the same UE. In the specification, some procedures are only applicable to </w:t>
            </w:r>
            <w:r w:rsidR="005B0E22">
              <w:rPr>
                <w:rFonts w:ascii="Arial" w:hAnsi="Arial"/>
                <w:lang w:val="en-US"/>
              </w:rPr>
              <w:t>intra-SN CPC, and some others are used for inter-SN CPC.</w:t>
            </w:r>
            <w:r w:rsidR="005B0E22">
              <w:rPr>
                <w:rFonts w:ascii="Arial" w:hAnsi="Arial" w:hint="eastAsia"/>
                <w:lang w:val="en-US" w:eastAsia="zh-CN"/>
              </w:rPr>
              <w:t xml:space="preserve"> </w:t>
            </w:r>
            <w:r>
              <w:rPr>
                <w:rFonts w:ascii="Arial" w:hAnsi="Arial"/>
                <w:lang w:val="en-US"/>
              </w:rPr>
              <w:t xml:space="preserve">However, “CPC” is </w:t>
            </w:r>
            <w:r w:rsidR="005B0E22">
              <w:rPr>
                <w:rFonts w:ascii="Arial" w:hAnsi="Arial"/>
                <w:lang w:val="en-US"/>
              </w:rPr>
              <w:t xml:space="preserve">generally </w:t>
            </w:r>
            <w:r>
              <w:rPr>
                <w:rFonts w:ascii="Arial" w:hAnsi="Arial"/>
                <w:lang w:val="en-US"/>
              </w:rPr>
              <w:t>used in some normative texts</w:t>
            </w:r>
            <w:r w:rsidR="005B0E22">
              <w:rPr>
                <w:rFonts w:ascii="Arial" w:hAnsi="Arial"/>
                <w:lang w:val="en-US"/>
              </w:rPr>
              <w:t xml:space="preserve">, but </w:t>
            </w:r>
            <w:r w:rsidR="005B0E22" w:rsidRPr="005B0E22">
              <w:rPr>
                <w:rFonts w:ascii="Arial" w:hAnsi="Arial"/>
                <w:lang w:val="en-US"/>
              </w:rPr>
              <w:t>does not differentiate wh</w:t>
            </w:r>
            <w:r w:rsidR="000F497F">
              <w:rPr>
                <w:rFonts w:ascii="Arial" w:hAnsi="Arial"/>
                <w:lang w:val="en-US"/>
              </w:rPr>
              <w:t>ich type of CPC</w:t>
            </w:r>
            <w:r w:rsidR="00873BD1">
              <w:rPr>
                <w:rFonts w:ascii="Arial" w:hAnsi="Arial"/>
                <w:lang w:val="en-US"/>
              </w:rPr>
              <w:t xml:space="preserve"> is referred to</w:t>
            </w:r>
            <w:r w:rsidR="005B0E22" w:rsidRPr="005B0E22">
              <w:rPr>
                <w:rFonts w:ascii="Arial" w:hAnsi="Arial"/>
                <w:lang w:val="en-US"/>
              </w:rPr>
              <w:t>, which may cause some ambiguities.</w:t>
            </w:r>
            <w:r w:rsidR="001F614F">
              <w:rPr>
                <w:rFonts w:ascii="Arial" w:hAnsi="Arial"/>
                <w:lang w:val="en-US"/>
              </w:rPr>
              <w:t xml:space="preserve"> In addition, it’s unclear which procedure should be used for intra</w:t>
            </w:r>
            <w:r w:rsidR="001F614F">
              <w:rPr>
                <w:rFonts w:ascii="Arial" w:hAnsi="Arial" w:hint="eastAsia"/>
                <w:lang w:val="en-US" w:eastAsia="zh-CN"/>
              </w:rPr>
              <w:t>-SN</w:t>
            </w:r>
            <w:r w:rsidR="001F614F">
              <w:rPr>
                <w:rFonts w:ascii="Arial" w:hAnsi="Arial"/>
                <w:lang w:val="en-US"/>
              </w:rPr>
              <w:t xml:space="preserve"> CPC in Rel-17 if the source SN wants to configure both intra-SN and inter-SN </w:t>
            </w:r>
            <w:proofErr w:type="spellStart"/>
            <w:r w:rsidR="001F614F">
              <w:rPr>
                <w:rFonts w:ascii="Arial" w:hAnsi="Arial"/>
                <w:lang w:val="en-US"/>
              </w:rPr>
              <w:t>PSCell</w:t>
            </w:r>
            <w:proofErr w:type="spellEnd"/>
            <w:r w:rsidR="001F614F">
              <w:rPr>
                <w:rFonts w:ascii="Arial" w:hAnsi="Arial"/>
                <w:lang w:val="en-US"/>
              </w:rPr>
              <w:t xml:space="preserve"> candidates.</w:t>
            </w:r>
          </w:p>
          <w:p w14:paraId="7CDE4240" w14:textId="10031DCB" w:rsidR="00572162" w:rsidRDefault="005B0E22" w:rsidP="005B0E22">
            <w:pPr>
              <w:spacing w:after="0"/>
              <w:ind w:left="100"/>
              <w:rPr>
                <w:ins w:id="8" w:author="ZTE" w:date="2023-03-02T01:02:00Z"/>
                <w:rFonts w:ascii="Arial" w:hAnsi="Arial"/>
              </w:rPr>
            </w:pPr>
            <w:r>
              <w:rPr>
                <w:rFonts w:ascii="Arial" w:hAnsi="Arial"/>
                <w:lang w:val="en-US"/>
              </w:rPr>
              <w:t xml:space="preserve">Besides, </w:t>
            </w:r>
            <w:r>
              <w:rPr>
                <w:rFonts w:ascii="Arial" w:hAnsi="Arial"/>
              </w:rPr>
              <w:t>s</w:t>
            </w:r>
            <w:r w:rsidR="00572162">
              <w:rPr>
                <w:rFonts w:ascii="Arial" w:hAnsi="Arial"/>
              </w:rPr>
              <w:t xml:space="preserve">ome </w:t>
            </w:r>
            <w:r>
              <w:rPr>
                <w:rFonts w:ascii="Arial" w:hAnsi="Arial"/>
              </w:rPr>
              <w:t>editorial changes should be fixed.</w:t>
            </w:r>
          </w:p>
          <w:p w14:paraId="65B08CA6" w14:textId="0D4DE354" w:rsidR="00866F61" w:rsidRDefault="009C366C" w:rsidP="005B0E22">
            <w:pPr>
              <w:spacing w:after="0"/>
              <w:ind w:left="100"/>
              <w:rPr>
                <w:rFonts w:ascii="Arial" w:hAnsi="Arial" w:hint="eastAsia"/>
                <w:lang w:eastAsia="zh-CN"/>
              </w:rPr>
            </w:pPr>
            <w:ins w:id="9" w:author="ZTE" w:date="2023-03-02T01:03:00Z">
              <w:r>
                <w:rPr>
                  <w:rFonts w:ascii="Arial" w:hAnsi="Arial" w:hint="eastAsia"/>
                  <w:lang w:eastAsia="zh-CN"/>
                </w:rPr>
                <w:t>I</w:t>
              </w:r>
              <w:r>
                <w:rPr>
                  <w:rFonts w:ascii="Arial" w:hAnsi="Arial"/>
                  <w:lang w:eastAsia="zh-CN"/>
                </w:rPr>
                <w:t xml:space="preserve">n addition, </w:t>
              </w:r>
              <w:r w:rsidRPr="009C366C">
                <w:rPr>
                  <w:rFonts w:ascii="Arial" w:hAnsi="Arial"/>
                  <w:lang w:eastAsia="zh-CN"/>
                </w:rPr>
                <w:t>some editorial changes for Conditional Handover with Secondary Node</w:t>
              </w:r>
              <w:r>
                <w:rPr>
                  <w:rFonts w:ascii="Arial" w:hAnsi="Arial"/>
                  <w:lang w:eastAsia="zh-CN"/>
                </w:rPr>
                <w:t xml:space="preserve"> from </w:t>
              </w:r>
            </w:ins>
            <w:ins w:id="10" w:author="ZTE" w:date="2023-03-02T01:04:00Z">
              <w:r w:rsidRPr="009C366C">
                <w:rPr>
                  <w:rFonts w:ascii="Arial" w:hAnsi="Arial"/>
                  <w:lang w:eastAsia="zh-CN"/>
                </w:rPr>
                <w:t>R2-2300468</w:t>
              </w:r>
              <w:r>
                <w:rPr>
                  <w:rFonts w:ascii="Arial" w:hAnsi="Arial"/>
                  <w:lang w:eastAsia="zh-CN"/>
                </w:rPr>
                <w:t xml:space="preserve"> are merged.</w:t>
              </w:r>
            </w:ins>
          </w:p>
          <w:p w14:paraId="75A08E14" w14:textId="77777777" w:rsidR="00572162" w:rsidRDefault="00572162" w:rsidP="00572162">
            <w:pPr>
              <w:spacing w:after="0"/>
              <w:rPr>
                <w:rFonts w:ascii="Arial" w:hAnsi="Arial"/>
              </w:rPr>
            </w:pPr>
          </w:p>
        </w:tc>
      </w:tr>
      <w:tr w:rsidR="00572162" w14:paraId="5609E917" w14:textId="77777777" w:rsidTr="00572162">
        <w:tc>
          <w:tcPr>
            <w:tcW w:w="2694" w:type="dxa"/>
            <w:gridSpan w:val="2"/>
            <w:tcBorders>
              <w:left w:val="single" w:sz="4" w:space="0" w:color="auto"/>
            </w:tcBorders>
          </w:tcPr>
          <w:p w14:paraId="237A87B1"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2EB44D65" w14:textId="77777777" w:rsidR="00572162" w:rsidRDefault="00572162" w:rsidP="00572162">
            <w:pPr>
              <w:spacing w:after="0"/>
              <w:rPr>
                <w:rFonts w:ascii="Arial" w:hAnsi="Arial"/>
                <w:sz w:val="8"/>
                <w:szCs w:val="8"/>
              </w:rPr>
            </w:pPr>
          </w:p>
        </w:tc>
      </w:tr>
      <w:tr w:rsidR="00572162" w14:paraId="207B075F" w14:textId="77777777" w:rsidTr="00572162">
        <w:tc>
          <w:tcPr>
            <w:tcW w:w="2694" w:type="dxa"/>
            <w:gridSpan w:val="2"/>
            <w:tcBorders>
              <w:left w:val="single" w:sz="4" w:space="0" w:color="auto"/>
            </w:tcBorders>
          </w:tcPr>
          <w:p w14:paraId="5540098C" w14:textId="77777777" w:rsidR="00572162" w:rsidRDefault="00572162" w:rsidP="00572162">
            <w:pPr>
              <w:tabs>
                <w:tab w:val="right" w:pos="2184"/>
              </w:tabs>
              <w:spacing w:after="0"/>
              <w:rPr>
                <w:rFonts w:ascii="Arial" w:hAnsi="Arial"/>
                <w:b/>
                <w:i/>
              </w:rPr>
            </w:pPr>
            <w:r>
              <w:rPr>
                <w:rFonts w:ascii="Arial" w:hAnsi="Arial"/>
                <w:b/>
                <w:i/>
              </w:rPr>
              <w:t>Summary of change:</w:t>
            </w:r>
          </w:p>
        </w:tc>
        <w:tc>
          <w:tcPr>
            <w:tcW w:w="6946" w:type="dxa"/>
            <w:gridSpan w:val="9"/>
            <w:tcBorders>
              <w:right w:val="single" w:sz="4" w:space="0" w:color="auto"/>
            </w:tcBorders>
            <w:shd w:val="pct30" w:color="FFFF00" w:fill="auto"/>
          </w:tcPr>
          <w:p w14:paraId="33A536D4" w14:textId="64352CAB" w:rsidR="005D6DF0" w:rsidRPr="005D6DF0" w:rsidRDefault="00572162" w:rsidP="005D6DF0">
            <w:pPr>
              <w:pStyle w:val="af7"/>
              <w:numPr>
                <w:ilvl w:val="0"/>
                <w:numId w:val="45"/>
              </w:numPr>
              <w:spacing w:after="0"/>
              <w:ind w:firstLineChars="0"/>
              <w:rPr>
                <w:rFonts w:ascii="Arial" w:hAnsi="Arial"/>
              </w:rPr>
            </w:pPr>
            <w:r w:rsidRPr="005D6DF0">
              <w:rPr>
                <w:rFonts w:ascii="Arial" w:hAnsi="Arial" w:hint="eastAsia"/>
              </w:rPr>
              <w:t>A</w:t>
            </w:r>
            <w:r w:rsidRPr="005D6DF0">
              <w:rPr>
                <w:rFonts w:ascii="Arial" w:hAnsi="Arial"/>
              </w:rPr>
              <w:t xml:space="preserve">dd </w:t>
            </w:r>
            <w:r w:rsidR="005B0E22" w:rsidRPr="005D6DF0">
              <w:rPr>
                <w:rFonts w:ascii="Arial" w:hAnsi="Arial"/>
              </w:rPr>
              <w:t xml:space="preserve">a general introduction for intra-SN CPC procedure in the </w:t>
            </w:r>
            <w:r w:rsidR="00003FDB" w:rsidRPr="005D6DF0">
              <w:rPr>
                <w:rFonts w:ascii="Arial" w:hAnsi="Arial"/>
              </w:rPr>
              <w:t>opening paragraph of section 10.3 SN modification</w:t>
            </w:r>
            <w:r w:rsidR="005D6DF0" w:rsidRPr="005D6DF0">
              <w:rPr>
                <w:rFonts w:ascii="Arial" w:hAnsi="Arial"/>
              </w:rPr>
              <w:t>;</w:t>
            </w:r>
          </w:p>
          <w:p w14:paraId="48F3D37A" w14:textId="6280CD86" w:rsidR="00572162" w:rsidRDefault="005D6DF0" w:rsidP="005D6DF0">
            <w:pPr>
              <w:pStyle w:val="af7"/>
              <w:numPr>
                <w:ilvl w:val="0"/>
                <w:numId w:val="45"/>
              </w:numPr>
              <w:spacing w:after="0"/>
              <w:ind w:firstLineChars="0"/>
              <w:rPr>
                <w:rFonts w:ascii="Arial" w:hAnsi="Arial"/>
              </w:rPr>
            </w:pPr>
            <w:r>
              <w:rPr>
                <w:rFonts w:ascii="Arial" w:hAnsi="Arial"/>
              </w:rPr>
              <w:t>Add “intra-SN”</w:t>
            </w:r>
            <w:r w:rsidR="005B0E22" w:rsidRPr="005D6DF0">
              <w:rPr>
                <w:rFonts w:ascii="Arial" w:hAnsi="Arial"/>
              </w:rPr>
              <w:t xml:space="preserve"> </w:t>
            </w:r>
            <w:r>
              <w:rPr>
                <w:rFonts w:ascii="Arial" w:hAnsi="Arial"/>
              </w:rPr>
              <w:t>or “inter-SN” in some texts in section 10.3, 10.4 and 10.5 to clarify the CPC type for the corresponding operation.</w:t>
            </w:r>
          </w:p>
          <w:p w14:paraId="02597D54" w14:textId="7DAF4778" w:rsidR="001F614F" w:rsidRDefault="001F614F" w:rsidP="005D6DF0">
            <w:pPr>
              <w:pStyle w:val="af7"/>
              <w:numPr>
                <w:ilvl w:val="0"/>
                <w:numId w:val="45"/>
              </w:numPr>
              <w:spacing w:after="0"/>
              <w:ind w:firstLineChars="0"/>
              <w:rPr>
                <w:rFonts w:ascii="Arial" w:hAnsi="Arial"/>
              </w:rPr>
            </w:pPr>
            <w:r>
              <w:rPr>
                <w:rFonts w:ascii="Arial" w:eastAsiaTheme="minorEastAsia" w:hAnsi="Arial" w:hint="eastAsia"/>
                <w:lang w:eastAsia="zh-CN"/>
              </w:rPr>
              <w:t>A</w:t>
            </w:r>
            <w:r>
              <w:rPr>
                <w:rFonts w:ascii="Arial" w:eastAsiaTheme="minorEastAsia" w:hAnsi="Arial"/>
                <w:lang w:eastAsia="zh-CN"/>
              </w:rPr>
              <w:t xml:space="preserve">dd </w:t>
            </w:r>
            <w:del w:id="11" w:author="ZTE" w:date="2023-03-02T00:34:00Z">
              <w:r w:rsidDel="00BD25FE">
                <w:rPr>
                  <w:rFonts w:ascii="Arial" w:eastAsiaTheme="minorEastAsia" w:hAnsi="Arial"/>
                  <w:lang w:eastAsia="zh-CN"/>
                </w:rPr>
                <w:delText>“</w:delText>
              </w:r>
              <w:r w:rsidRPr="001F614F" w:rsidDel="00BD25FE">
                <w:rPr>
                  <w:rFonts w:ascii="Arial" w:eastAsiaTheme="minorEastAsia" w:hAnsi="Arial"/>
                  <w:lang w:eastAsia="zh-CN"/>
                </w:rPr>
                <w:delText>If the source SN also configures PSCell candidates for intra-SN CPC, the source SN triggers an SN initiated Conditional SN Modification (with or without SRB3) without MN involvement, as specified in 10.3.</w:delText>
              </w:r>
              <w:r w:rsidDel="00BD25FE">
                <w:rPr>
                  <w:rFonts w:ascii="Arial" w:eastAsiaTheme="minorEastAsia" w:hAnsi="Arial"/>
                  <w:lang w:eastAsia="zh-CN"/>
                </w:rPr>
                <w:delText>”</w:delText>
              </w:r>
            </w:del>
            <w:ins w:id="12" w:author="ZTE" w:date="2023-03-02T00:34:00Z">
              <w:r w:rsidR="00BD25FE">
                <w:rPr>
                  <w:rFonts w:ascii="Arial" w:eastAsiaTheme="minorEastAsia" w:hAnsi="Arial"/>
                  <w:lang w:eastAsia="zh-CN"/>
                </w:rPr>
                <w:t xml:space="preserve"> NOTE</w:t>
              </w:r>
            </w:ins>
            <w:ins w:id="13" w:author="ZTE" w:date="2023-03-02T01:08:00Z">
              <w:r w:rsidR="00250496">
                <w:rPr>
                  <w:rFonts w:ascii="Arial" w:eastAsiaTheme="minorEastAsia" w:hAnsi="Arial"/>
                  <w:lang w:eastAsia="zh-CN"/>
                </w:rPr>
                <w:t>s</w:t>
              </w:r>
            </w:ins>
            <w:r>
              <w:rPr>
                <w:rFonts w:ascii="Arial" w:eastAsiaTheme="minorEastAsia" w:hAnsi="Arial"/>
                <w:lang w:eastAsia="zh-CN"/>
              </w:rPr>
              <w:t xml:space="preserve"> in section 10.5, to clarify that intra</w:t>
            </w:r>
            <w:bookmarkStart w:id="14" w:name="_GoBack"/>
            <w:bookmarkEnd w:id="14"/>
            <w:r>
              <w:rPr>
                <w:rFonts w:ascii="Arial" w:eastAsiaTheme="minorEastAsia" w:hAnsi="Arial"/>
                <w:lang w:eastAsia="zh-CN"/>
              </w:rPr>
              <w:t xml:space="preserve">-SN CPC candidates should be </w:t>
            </w:r>
            <w:del w:id="15" w:author="ZTE" w:date="2023-03-02T00:35:00Z">
              <w:r w:rsidDel="00BD25FE">
                <w:rPr>
                  <w:rFonts w:ascii="Arial" w:eastAsiaTheme="minorEastAsia" w:hAnsi="Arial"/>
                  <w:lang w:eastAsia="zh-CN"/>
                </w:rPr>
                <w:delText xml:space="preserve">configured </w:delText>
              </w:r>
            </w:del>
            <w:ins w:id="16" w:author="ZTE" w:date="2023-03-02T00:35:00Z">
              <w:r w:rsidR="00BD25FE">
                <w:rPr>
                  <w:rFonts w:ascii="Arial" w:eastAsiaTheme="minorEastAsia" w:hAnsi="Arial"/>
                  <w:lang w:eastAsia="zh-CN"/>
                </w:rPr>
                <w:t>released or modified</w:t>
              </w:r>
              <w:r w:rsidR="00BD25FE">
                <w:rPr>
                  <w:rFonts w:ascii="Arial" w:eastAsiaTheme="minorEastAsia" w:hAnsi="Arial"/>
                  <w:lang w:eastAsia="zh-CN"/>
                </w:rPr>
                <w:t xml:space="preserve"> </w:t>
              </w:r>
            </w:ins>
            <w:r>
              <w:rPr>
                <w:rFonts w:ascii="Arial" w:eastAsiaTheme="minorEastAsia" w:hAnsi="Arial"/>
                <w:lang w:eastAsia="zh-CN"/>
              </w:rPr>
              <w:t xml:space="preserve">via </w:t>
            </w:r>
            <w:r w:rsidRPr="001F614F">
              <w:rPr>
                <w:rFonts w:ascii="Arial" w:eastAsiaTheme="minorEastAsia" w:hAnsi="Arial"/>
                <w:lang w:eastAsia="zh-CN"/>
              </w:rPr>
              <w:t>SN initiated Conditional SN Modification without MN involvement</w:t>
            </w:r>
            <w:r>
              <w:rPr>
                <w:rFonts w:ascii="Arial" w:eastAsiaTheme="minorEastAsia" w:hAnsi="Arial"/>
                <w:lang w:eastAsia="zh-CN"/>
              </w:rPr>
              <w:t xml:space="preserve"> procedure.</w:t>
            </w:r>
          </w:p>
          <w:p w14:paraId="79514404" w14:textId="1C250ECF" w:rsidR="005D6DF0" w:rsidRPr="005D6DF0" w:rsidRDefault="005D6DF0" w:rsidP="005D6DF0">
            <w:pPr>
              <w:pStyle w:val="af7"/>
              <w:numPr>
                <w:ilvl w:val="0"/>
                <w:numId w:val="45"/>
              </w:numPr>
              <w:spacing w:after="0"/>
              <w:ind w:firstLineChars="0"/>
              <w:rPr>
                <w:rFonts w:ascii="Arial" w:hAnsi="Arial"/>
              </w:rPr>
            </w:pPr>
            <w:r>
              <w:rPr>
                <w:rFonts w:ascii="Arial" w:eastAsiaTheme="minorEastAsia" w:hAnsi="Arial"/>
                <w:lang w:eastAsia="zh-CN"/>
              </w:rPr>
              <w:t>Fix some editorial changes in section 10.19.</w:t>
            </w:r>
          </w:p>
          <w:p w14:paraId="4D04C171" w14:textId="77777777" w:rsidR="00572162" w:rsidRDefault="00572162" w:rsidP="00572162">
            <w:pPr>
              <w:spacing w:after="0"/>
              <w:ind w:left="100"/>
              <w:rPr>
                <w:rFonts w:ascii="Arial" w:hAnsi="Arial"/>
              </w:rPr>
            </w:pPr>
          </w:p>
          <w:p w14:paraId="00A86A0A" w14:textId="77777777" w:rsidR="00572162" w:rsidRPr="005D6DF0" w:rsidRDefault="00572162" w:rsidP="00572162">
            <w:pPr>
              <w:spacing w:after="0"/>
              <w:ind w:left="100"/>
              <w:rPr>
                <w:rFonts w:ascii="Arial" w:hAnsi="Arial"/>
              </w:rPr>
            </w:pPr>
          </w:p>
          <w:p w14:paraId="57F8A0BA" w14:textId="77777777" w:rsidR="00572162" w:rsidRDefault="00572162" w:rsidP="00572162">
            <w:pPr>
              <w:spacing w:after="0"/>
              <w:ind w:left="100"/>
              <w:rPr>
                <w:rFonts w:ascii="Arial" w:hAnsi="Arial"/>
                <w:b/>
              </w:rPr>
            </w:pPr>
            <w:r>
              <w:rPr>
                <w:rFonts w:ascii="Arial" w:hAnsi="Arial"/>
                <w:b/>
              </w:rPr>
              <w:t>Impact Analysis</w:t>
            </w:r>
          </w:p>
          <w:p w14:paraId="783AE805" w14:textId="77777777" w:rsidR="00572162" w:rsidRDefault="00572162" w:rsidP="00572162">
            <w:pPr>
              <w:spacing w:after="0"/>
              <w:ind w:left="100"/>
              <w:rPr>
                <w:rFonts w:ascii="Arial" w:hAnsi="Arial"/>
                <w:u w:val="single"/>
                <w:lang w:val="en-US"/>
              </w:rPr>
            </w:pPr>
            <w:r>
              <w:rPr>
                <w:rFonts w:ascii="Arial" w:hAnsi="Arial"/>
                <w:u w:val="single"/>
                <w:lang w:val="en-US"/>
              </w:rPr>
              <w:t xml:space="preserve">Impacted 5G architecture options: </w:t>
            </w:r>
          </w:p>
          <w:p w14:paraId="06E3F511" w14:textId="400BB43F" w:rsidR="00572162" w:rsidRDefault="00572162" w:rsidP="00572162">
            <w:pPr>
              <w:spacing w:after="0"/>
              <w:ind w:left="100"/>
              <w:rPr>
                <w:rFonts w:ascii="Arial" w:hAnsi="Arial" w:cs="Arial"/>
                <w:lang w:val="sv-SE"/>
              </w:rPr>
            </w:pPr>
            <w:r>
              <w:rPr>
                <w:rFonts w:ascii="Arial" w:hAnsi="Arial" w:cs="Arial"/>
                <w:lang w:val="sv-SE"/>
              </w:rPr>
              <w:t>EN-DC, NR-DC</w:t>
            </w:r>
          </w:p>
          <w:p w14:paraId="723D3A5B" w14:textId="77777777" w:rsidR="00572162" w:rsidRDefault="00572162" w:rsidP="00572162">
            <w:pPr>
              <w:spacing w:after="0"/>
              <w:ind w:left="100"/>
              <w:rPr>
                <w:rFonts w:ascii="Arial" w:hAnsi="Arial"/>
                <w:u w:val="single"/>
                <w:lang w:val="sv-SE"/>
              </w:rPr>
            </w:pPr>
          </w:p>
          <w:p w14:paraId="31F4A334" w14:textId="77777777" w:rsidR="00572162" w:rsidRDefault="00572162" w:rsidP="00572162">
            <w:pPr>
              <w:spacing w:after="0"/>
              <w:ind w:left="100"/>
              <w:rPr>
                <w:rFonts w:ascii="Arial" w:hAnsi="Arial"/>
                <w:u w:val="single"/>
              </w:rPr>
            </w:pPr>
            <w:r>
              <w:rPr>
                <w:rFonts w:ascii="Arial" w:hAnsi="Arial"/>
                <w:u w:val="single"/>
              </w:rPr>
              <w:t>Impacted functionality:</w:t>
            </w:r>
          </w:p>
          <w:p w14:paraId="1125DC55" w14:textId="22CC8A2C" w:rsidR="00572162" w:rsidRDefault="00572162" w:rsidP="00572162">
            <w:pPr>
              <w:spacing w:after="0"/>
              <w:ind w:left="100"/>
              <w:rPr>
                <w:rFonts w:ascii="Arial" w:hAnsi="Arial"/>
                <w:lang w:val="en-US"/>
              </w:rPr>
            </w:pPr>
            <w:r>
              <w:rPr>
                <w:rFonts w:ascii="Arial" w:hAnsi="Arial" w:hint="eastAsia"/>
                <w:lang w:val="en-US"/>
              </w:rPr>
              <w:t>CPAC</w:t>
            </w:r>
            <w:r w:rsidR="00003FDB">
              <w:rPr>
                <w:rFonts w:ascii="Arial" w:hAnsi="Arial"/>
                <w:lang w:val="en-US"/>
              </w:rPr>
              <w:t>; CHO with SN</w:t>
            </w:r>
          </w:p>
          <w:p w14:paraId="74826591" w14:textId="77777777" w:rsidR="00572162" w:rsidRDefault="00572162" w:rsidP="00572162">
            <w:pPr>
              <w:spacing w:after="0"/>
              <w:ind w:left="100"/>
              <w:rPr>
                <w:rFonts w:ascii="Arial" w:hAnsi="Arial"/>
              </w:rPr>
            </w:pPr>
          </w:p>
          <w:p w14:paraId="497F70D3" w14:textId="77777777" w:rsidR="00572162" w:rsidRDefault="00572162" w:rsidP="00572162">
            <w:pPr>
              <w:spacing w:after="0"/>
              <w:ind w:left="100"/>
              <w:rPr>
                <w:rFonts w:ascii="Arial" w:hAnsi="Arial"/>
                <w:u w:val="single"/>
              </w:rPr>
            </w:pPr>
            <w:r>
              <w:rPr>
                <w:rFonts w:ascii="Arial" w:hAnsi="Arial"/>
                <w:u w:val="single"/>
              </w:rPr>
              <w:t>Inter-operability:</w:t>
            </w:r>
          </w:p>
          <w:p w14:paraId="39181FF3" w14:textId="50C52EEE" w:rsidR="00572162" w:rsidRDefault="00572162" w:rsidP="00572162">
            <w:pPr>
              <w:spacing w:after="0"/>
              <w:ind w:left="100"/>
              <w:rPr>
                <w:rFonts w:ascii="Arial" w:hAnsi="Arial"/>
              </w:rPr>
            </w:pPr>
            <w:r>
              <w:rPr>
                <w:rFonts w:ascii="Arial" w:hAnsi="Arial"/>
              </w:rPr>
              <w:t>1.</w:t>
            </w:r>
            <w:r>
              <w:rPr>
                <w:rFonts w:ascii="Arial" w:hAnsi="Arial"/>
              </w:rPr>
              <w:tab/>
              <w:t xml:space="preserve"> If the </w:t>
            </w:r>
            <w:r>
              <w:rPr>
                <w:rFonts w:ascii="Arial" w:hAnsi="Arial"/>
                <w:kern w:val="2"/>
              </w:rPr>
              <w:t>network</w:t>
            </w:r>
            <w:r>
              <w:rPr>
                <w:rFonts w:ascii="Arial" w:hAnsi="Arial"/>
              </w:rPr>
              <w:t xml:space="preserve"> is implemented according to the CR and the UE is not, there </w:t>
            </w:r>
            <w:r w:rsidR="00003FDB">
              <w:rPr>
                <w:rFonts w:ascii="Arial" w:hAnsi="Arial"/>
              </w:rPr>
              <w:t>is no inter-operability issue</w:t>
            </w:r>
            <w:r>
              <w:rPr>
                <w:rFonts w:ascii="Arial" w:hAnsi="Arial"/>
              </w:rPr>
              <w:t xml:space="preserve">. </w:t>
            </w:r>
          </w:p>
          <w:p w14:paraId="6D8E8A30" w14:textId="77777777" w:rsidR="00572162" w:rsidRDefault="00572162" w:rsidP="00572162">
            <w:pPr>
              <w:spacing w:after="0"/>
              <w:ind w:left="100"/>
              <w:rPr>
                <w:rFonts w:ascii="Arial" w:hAnsi="Arial"/>
              </w:rPr>
            </w:pPr>
          </w:p>
          <w:p w14:paraId="10583645" w14:textId="26C85ED1" w:rsidR="00572162" w:rsidRDefault="00572162" w:rsidP="00572162">
            <w:pPr>
              <w:spacing w:after="0"/>
              <w:ind w:left="100"/>
              <w:rPr>
                <w:rFonts w:ascii="Arial" w:hAnsi="Arial"/>
              </w:rPr>
            </w:pPr>
            <w:r>
              <w:rPr>
                <w:rFonts w:ascii="Arial" w:hAnsi="Arial"/>
              </w:rPr>
              <w:t>2.</w:t>
            </w:r>
            <w:r>
              <w:rPr>
                <w:rFonts w:ascii="Arial" w:hAnsi="Arial"/>
              </w:rPr>
              <w:tab/>
              <w:t xml:space="preserve"> If the UE is </w:t>
            </w:r>
            <w:r>
              <w:rPr>
                <w:rFonts w:ascii="Arial" w:hAnsi="Arial"/>
                <w:kern w:val="2"/>
              </w:rPr>
              <w:t>implemented</w:t>
            </w:r>
            <w:r>
              <w:rPr>
                <w:rFonts w:ascii="Arial" w:hAnsi="Arial"/>
              </w:rPr>
              <w:t xml:space="preserve"> according to the CR and the network is not, </w:t>
            </w:r>
            <w:r w:rsidR="00003FDB">
              <w:rPr>
                <w:rFonts w:ascii="Arial" w:hAnsi="Arial"/>
              </w:rPr>
              <w:t>there is no inter-operability issue.</w:t>
            </w:r>
          </w:p>
          <w:p w14:paraId="2326BF06" w14:textId="77777777" w:rsidR="00572162" w:rsidRDefault="00572162" w:rsidP="00572162">
            <w:pPr>
              <w:spacing w:after="0"/>
              <w:ind w:left="100"/>
              <w:rPr>
                <w:rFonts w:ascii="Arial" w:hAnsi="Arial"/>
              </w:rPr>
            </w:pPr>
          </w:p>
        </w:tc>
      </w:tr>
      <w:tr w:rsidR="00572162" w14:paraId="041037E2" w14:textId="77777777" w:rsidTr="00572162">
        <w:tc>
          <w:tcPr>
            <w:tcW w:w="2694" w:type="dxa"/>
            <w:gridSpan w:val="2"/>
            <w:tcBorders>
              <w:left w:val="single" w:sz="4" w:space="0" w:color="auto"/>
            </w:tcBorders>
          </w:tcPr>
          <w:p w14:paraId="2AD69836"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059A1B26" w14:textId="77777777" w:rsidR="00572162" w:rsidRDefault="00572162" w:rsidP="00572162">
            <w:pPr>
              <w:spacing w:after="0"/>
              <w:rPr>
                <w:rFonts w:ascii="Arial" w:hAnsi="Arial"/>
                <w:sz w:val="8"/>
                <w:szCs w:val="8"/>
              </w:rPr>
            </w:pPr>
          </w:p>
        </w:tc>
      </w:tr>
      <w:tr w:rsidR="00572162" w14:paraId="5924310F" w14:textId="77777777" w:rsidTr="00572162">
        <w:tc>
          <w:tcPr>
            <w:tcW w:w="2694" w:type="dxa"/>
            <w:gridSpan w:val="2"/>
            <w:tcBorders>
              <w:left w:val="single" w:sz="4" w:space="0" w:color="auto"/>
              <w:bottom w:val="single" w:sz="4" w:space="0" w:color="auto"/>
            </w:tcBorders>
          </w:tcPr>
          <w:p w14:paraId="7D3C799E" w14:textId="77777777" w:rsidR="00572162" w:rsidRDefault="00572162" w:rsidP="00572162">
            <w:pPr>
              <w:tabs>
                <w:tab w:val="right" w:pos="2184"/>
              </w:tabs>
              <w:spacing w:after="0"/>
              <w:rPr>
                <w:rFonts w:ascii="Arial" w:hAnsi="Arial"/>
                <w:b/>
                <w:i/>
              </w:rPr>
            </w:pPr>
            <w:r>
              <w:rPr>
                <w:rFonts w:ascii="Arial" w:hAnsi="Arial"/>
                <w:b/>
                <w:i/>
              </w:rPr>
              <w:t>Consequences if not approved:</w:t>
            </w:r>
          </w:p>
        </w:tc>
        <w:tc>
          <w:tcPr>
            <w:tcW w:w="6946" w:type="dxa"/>
            <w:gridSpan w:val="9"/>
            <w:tcBorders>
              <w:bottom w:val="single" w:sz="4" w:space="0" w:color="auto"/>
              <w:right w:val="single" w:sz="4" w:space="0" w:color="auto"/>
            </w:tcBorders>
            <w:shd w:val="pct30" w:color="FFFF00" w:fill="auto"/>
          </w:tcPr>
          <w:p w14:paraId="14129C29" w14:textId="18666211" w:rsidR="00003FDB" w:rsidRDefault="00003FDB" w:rsidP="00003FDB">
            <w:pPr>
              <w:spacing w:after="0"/>
              <w:ind w:left="100"/>
              <w:rPr>
                <w:rFonts w:ascii="Arial" w:hAnsi="Arial"/>
              </w:rPr>
            </w:pPr>
            <w:r>
              <w:rPr>
                <w:rFonts w:ascii="Arial" w:hAnsi="Arial"/>
              </w:rPr>
              <w:t>A</w:t>
            </w:r>
            <w:r w:rsidR="00572162">
              <w:rPr>
                <w:rFonts w:ascii="Arial" w:hAnsi="Arial" w:hint="eastAsia"/>
              </w:rPr>
              <w:t>mbiguous</w:t>
            </w:r>
            <w:r w:rsidR="00572162">
              <w:rPr>
                <w:rFonts w:ascii="Arial" w:hAnsi="Arial"/>
              </w:rPr>
              <w:t xml:space="preserve"> specification remains, which may cause </w:t>
            </w:r>
            <w:r w:rsidR="00873BD1">
              <w:rPr>
                <w:rFonts w:ascii="Arial" w:hAnsi="Arial"/>
              </w:rPr>
              <w:t xml:space="preserve">the </w:t>
            </w:r>
            <w:r>
              <w:rPr>
                <w:rFonts w:ascii="Arial" w:hAnsi="Arial"/>
              </w:rPr>
              <w:t xml:space="preserve">ambiguity that “CPC” specified operation can be used for both intra-SN </w:t>
            </w:r>
            <w:r>
              <w:rPr>
                <w:rFonts w:ascii="Arial" w:hAnsi="Arial" w:hint="eastAsia"/>
                <w:lang w:eastAsia="zh-CN"/>
              </w:rPr>
              <w:t>CPC</w:t>
            </w:r>
            <w:r>
              <w:rPr>
                <w:rFonts w:ascii="Arial" w:hAnsi="Arial"/>
              </w:rPr>
              <w:t xml:space="preserve"> and inter-SN CPC.</w:t>
            </w:r>
          </w:p>
          <w:p w14:paraId="21C33710" w14:textId="6D4B8697" w:rsidR="00572162" w:rsidRDefault="00572162" w:rsidP="00572162">
            <w:pPr>
              <w:spacing w:after="0"/>
              <w:ind w:left="100"/>
              <w:rPr>
                <w:rFonts w:ascii="Arial" w:hAnsi="Arial"/>
              </w:rPr>
            </w:pPr>
          </w:p>
        </w:tc>
      </w:tr>
      <w:tr w:rsidR="00572162" w14:paraId="6731BEE8" w14:textId="77777777" w:rsidTr="00572162">
        <w:tc>
          <w:tcPr>
            <w:tcW w:w="2694" w:type="dxa"/>
            <w:gridSpan w:val="2"/>
          </w:tcPr>
          <w:p w14:paraId="5C7AFAE4" w14:textId="77777777" w:rsidR="00572162" w:rsidRDefault="00572162" w:rsidP="00572162">
            <w:pPr>
              <w:spacing w:after="0"/>
              <w:rPr>
                <w:rFonts w:ascii="Arial" w:hAnsi="Arial"/>
                <w:b/>
                <w:i/>
                <w:sz w:val="8"/>
                <w:szCs w:val="8"/>
              </w:rPr>
            </w:pPr>
          </w:p>
        </w:tc>
        <w:tc>
          <w:tcPr>
            <w:tcW w:w="6946" w:type="dxa"/>
            <w:gridSpan w:val="9"/>
          </w:tcPr>
          <w:p w14:paraId="74F7F2FD" w14:textId="77777777" w:rsidR="00572162" w:rsidRDefault="00572162" w:rsidP="00572162">
            <w:pPr>
              <w:spacing w:after="0"/>
              <w:rPr>
                <w:rFonts w:ascii="Arial" w:hAnsi="Arial"/>
                <w:sz w:val="8"/>
                <w:szCs w:val="8"/>
              </w:rPr>
            </w:pPr>
          </w:p>
        </w:tc>
      </w:tr>
      <w:tr w:rsidR="00572162" w14:paraId="52675EEF" w14:textId="77777777" w:rsidTr="00572162">
        <w:tc>
          <w:tcPr>
            <w:tcW w:w="2694" w:type="dxa"/>
            <w:gridSpan w:val="2"/>
            <w:tcBorders>
              <w:top w:val="single" w:sz="4" w:space="0" w:color="auto"/>
              <w:left w:val="single" w:sz="4" w:space="0" w:color="auto"/>
            </w:tcBorders>
          </w:tcPr>
          <w:p w14:paraId="7A75B2CE" w14:textId="77777777" w:rsidR="00572162" w:rsidRDefault="00572162" w:rsidP="00572162">
            <w:pPr>
              <w:tabs>
                <w:tab w:val="right" w:pos="2184"/>
              </w:tabs>
              <w:spacing w:after="0"/>
              <w:rPr>
                <w:rFonts w:ascii="Arial" w:hAnsi="Arial"/>
                <w:b/>
                <w:i/>
              </w:rPr>
            </w:pPr>
            <w:r>
              <w:rPr>
                <w:rFonts w:ascii="Arial" w:hAnsi="Arial"/>
                <w:b/>
                <w:i/>
              </w:rPr>
              <w:t>Clauses affected:</w:t>
            </w:r>
          </w:p>
        </w:tc>
        <w:tc>
          <w:tcPr>
            <w:tcW w:w="6946" w:type="dxa"/>
            <w:gridSpan w:val="9"/>
            <w:tcBorders>
              <w:top w:val="single" w:sz="4" w:space="0" w:color="auto"/>
              <w:right w:val="single" w:sz="4" w:space="0" w:color="auto"/>
            </w:tcBorders>
            <w:shd w:val="pct30" w:color="FFFF00" w:fill="auto"/>
          </w:tcPr>
          <w:p w14:paraId="10597197" w14:textId="085C567D" w:rsidR="00572162" w:rsidRDefault="00572162" w:rsidP="00572162">
            <w:pPr>
              <w:spacing w:after="0"/>
              <w:ind w:left="100"/>
              <w:rPr>
                <w:rFonts w:ascii="Arial" w:hAnsi="Arial"/>
              </w:rPr>
            </w:pPr>
            <w:r>
              <w:rPr>
                <w:rFonts w:ascii="Arial" w:hAnsi="Arial" w:hint="eastAsia"/>
              </w:rPr>
              <w:t>10.</w:t>
            </w:r>
            <w:r w:rsidR="005D6DF0">
              <w:rPr>
                <w:rFonts w:ascii="Arial" w:hAnsi="Arial"/>
              </w:rPr>
              <w:t>3</w:t>
            </w:r>
            <w:r>
              <w:rPr>
                <w:rFonts w:ascii="Arial" w:hAnsi="Arial"/>
              </w:rPr>
              <w:t>;</w:t>
            </w:r>
            <w:r>
              <w:rPr>
                <w:rFonts w:ascii="Arial" w:hAnsi="Arial" w:hint="eastAsia"/>
              </w:rPr>
              <w:t xml:space="preserve"> </w:t>
            </w:r>
            <w:r w:rsidR="005D6DF0">
              <w:rPr>
                <w:rFonts w:ascii="Arial" w:hAnsi="Arial"/>
              </w:rPr>
              <w:t>10.4; 10.5; 10.19</w:t>
            </w:r>
            <w:del w:id="17" w:author="ZTE" w:date="2023-03-01T23:58:00Z">
              <w:r w:rsidR="006A26A4" w:rsidDel="00EE1BC2">
                <w:rPr>
                  <w:rFonts w:ascii="Arial" w:hAnsi="Arial"/>
                </w:rPr>
                <w:delText>.1</w:delText>
              </w:r>
            </w:del>
          </w:p>
        </w:tc>
      </w:tr>
      <w:tr w:rsidR="00572162" w14:paraId="01C183C7" w14:textId="77777777" w:rsidTr="00572162">
        <w:tc>
          <w:tcPr>
            <w:tcW w:w="2694" w:type="dxa"/>
            <w:gridSpan w:val="2"/>
            <w:tcBorders>
              <w:left w:val="single" w:sz="4" w:space="0" w:color="auto"/>
            </w:tcBorders>
          </w:tcPr>
          <w:p w14:paraId="62B1CFB0" w14:textId="77777777" w:rsidR="00572162" w:rsidRDefault="00572162" w:rsidP="00572162">
            <w:pPr>
              <w:spacing w:after="0"/>
              <w:rPr>
                <w:rFonts w:ascii="Arial" w:hAnsi="Arial"/>
                <w:b/>
                <w:i/>
                <w:sz w:val="8"/>
                <w:szCs w:val="8"/>
              </w:rPr>
            </w:pPr>
          </w:p>
        </w:tc>
        <w:tc>
          <w:tcPr>
            <w:tcW w:w="6946" w:type="dxa"/>
            <w:gridSpan w:val="9"/>
            <w:tcBorders>
              <w:right w:val="single" w:sz="4" w:space="0" w:color="auto"/>
            </w:tcBorders>
          </w:tcPr>
          <w:p w14:paraId="5A797D1C" w14:textId="77777777" w:rsidR="00572162" w:rsidRDefault="00572162" w:rsidP="00572162">
            <w:pPr>
              <w:spacing w:after="0"/>
              <w:rPr>
                <w:rFonts w:ascii="Arial" w:hAnsi="Arial"/>
                <w:sz w:val="8"/>
                <w:szCs w:val="8"/>
              </w:rPr>
            </w:pPr>
          </w:p>
        </w:tc>
      </w:tr>
      <w:tr w:rsidR="00572162" w14:paraId="6421427E" w14:textId="77777777" w:rsidTr="00572162">
        <w:tc>
          <w:tcPr>
            <w:tcW w:w="2694" w:type="dxa"/>
            <w:gridSpan w:val="2"/>
            <w:tcBorders>
              <w:left w:val="single" w:sz="4" w:space="0" w:color="auto"/>
            </w:tcBorders>
          </w:tcPr>
          <w:p w14:paraId="77E90C48" w14:textId="77777777" w:rsidR="00572162" w:rsidRDefault="00572162" w:rsidP="00572162">
            <w:pPr>
              <w:tabs>
                <w:tab w:val="right" w:pos="2184"/>
              </w:tabs>
              <w:spacing w:after="0"/>
              <w:rPr>
                <w:rFonts w:ascii="Arial" w:hAnsi="Arial"/>
                <w:b/>
                <w:i/>
              </w:rPr>
            </w:pPr>
          </w:p>
        </w:tc>
        <w:tc>
          <w:tcPr>
            <w:tcW w:w="284" w:type="dxa"/>
            <w:tcBorders>
              <w:top w:val="single" w:sz="4" w:space="0" w:color="auto"/>
              <w:left w:val="single" w:sz="4" w:space="0" w:color="auto"/>
              <w:bottom w:val="single" w:sz="4" w:space="0" w:color="auto"/>
            </w:tcBorders>
          </w:tcPr>
          <w:p w14:paraId="42891FB1" w14:textId="77777777" w:rsidR="00572162" w:rsidRDefault="00572162" w:rsidP="00572162">
            <w:pPr>
              <w:spacing w:after="0"/>
              <w:jc w:val="center"/>
              <w:rPr>
                <w:rFonts w:ascii="Arial" w:hAnsi="Arial"/>
                <w:b/>
                <w:caps/>
              </w:rPr>
            </w:pPr>
            <w:r>
              <w:rPr>
                <w:rFonts w:ascii="Arial"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91ABAF" w14:textId="77777777" w:rsidR="00572162" w:rsidRDefault="00572162" w:rsidP="00572162">
            <w:pPr>
              <w:spacing w:after="0"/>
              <w:jc w:val="center"/>
              <w:rPr>
                <w:rFonts w:ascii="Arial" w:hAnsi="Arial"/>
                <w:b/>
                <w:caps/>
              </w:rPr>
            </w:pPr>
            <w:r>
              <w:rPr>
                <w:rFonts w:ascii="Arial" w:hAnsi="Arial"/>
                <w:b/>
                <w:caps/>
              </w:rPr>
              <w:t>N</w:t>
            </w:r>
          </w:p>
        </w:tc>
        <w:tc>
          <w:tcPr>
            <w:tcW w:w="2977" w:type="dxa"/>
            <w:gridSpan w:val="4"/>
          </w:tcPr>
          <w:p w14:paraId="6C741F01" w14:textId="77777777" w:rsidR="00572162" w:rsidRDefault="00572162" w:rsidP="00572162">
            <w:pPr>
              <w:tabs>
                <w:tab w:val="right" w:pos="2893"/>
              </w:tabs>
              <w:spacing w:after="0"/>
              <w:rPr>
                <w:rFonts w:ascii="Arial" w:hAnsi="Arial"/>
              </w:rPr>
            </w:pPr>
          </w:p>
        </w:tc>
        <w:tc>
          <w:tcPr>
            <w:tcW w:w="3401" w:type="dxa"/>
            <w:gridSpan w:val="3"/>
            <w:tcBorders>
              <w:right w:val="single" w:sz="4" w:space="0" w:color="auto"/>
            </w:tcBorders>
            <w:shd w:val="clear" w:color="FFFF00" w:fill="auto"/>
          </w:tcPr>
          <w:p w14:paraId="3DD65FAD" w14:textId="77777777" w:rsidR="00572162" w:rsidRDefault="00572162" w:rsidP="00572162">
            <w:pPr>
              <w:spacing w:after="0"/>
              <w:ind w:left="99"/>
              <w:rPr>
                <w:rFonts w:ascii="Arial" w:hAnsi="Arial"/>
              </w:rPr>
            </w:pPr>
          </w:p>
        </w:tc>
      </w:tr>
      <w:tr w:rsidR="00572162" w14:paraId="62E67BCE" w14:textId="77777777" w:rsidTr="00572162">
        <w:tc>
          <w:tcPr>
            <w:tcW w:w="2694" w:type="dxa"/>
            <w:gridSpan w:val="2"/>
            <w:tcBorders>
              <w:left w:val="single" w:sz="4" w:space="0" w:color="auto"/>
            </w:tcBorders>
          </w:tcPr>
          <w:p w14:paraId="6B00C306" w14:textId="77777777" w:rsidR="00572162" w:rsidRDefault="00572162" w:rsidP="00572162">
            <w:pPr>
              <w:tabs>
                <w:tab w:val="right" w:pos="2184"/>
              </w:tabs>
              <w:spacing w:after="0"/>
              <w:rPr>
                <w:rFonts w:ascii="Arial" w:hAnsi="Arial"/>
                <w:b/>
                <w:i/>
              </w:rPr>
            </w:pPr>
            <w:r>
              <w:rPr>
                <w:rFonts w:ascii="Arial"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1746A28F"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D718A7"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55D963D5" w14:textId="77777777" w:rsidR="00572162" w:rsidRDefault="00572162" w:rsidP="00572162">
            <w:pPr>
              <w:tabs>
                <w:tab w:val="right" w:pos="2893"/>
              </w:tabs>
              <w:spacing w:after="0"/>
              <w:rPr>
                <w:rFonts w:ascii="Arial" w:hAnsi="Arial"/>
              </w:rPr>
            </w:pPr>
            <w:r>
              <w:rPr>
                <w:rFonts w:ascii="Arial" w:hAnsi="Arial"/>
              </w:rPr>
              <w:t xml:space="preserve"> Other core specifications</w:t>
            </w:r>
            <w:r>
              <w:rPr>
                <w:rFonts w:ascii="Arial" w:hAnsi="Arial"/>
              </w:rPr>
              <w:tab/>
            </w:r>
          </w:p>
        </w:tc>
        <w:tc>
          <w:tcPr>
            <w:tcW w:w="3401" w:type="dxa"/>
            <w:gridSpan w:val="3"/>
            <w:tcBorders>
              <w:right w:val="single" w:sz="4" w:space="0" w:color="auto"/>
            </w:tcBorders>
            <w:shd w:val="pct30" w:color="FFFF00" w:fill="auto"/>
          </w:tcPr>
          <w:p w14:paraId="0FD7BFD1" w14:textId="77777777" w:rsidR="00572162" w:rsidRDefault="00572162" w:rsidP="00572162">
            <w:pPr>
              <w:spacing w:after="0"/>
              <w:ind w:left="99"/>
              <w:rPr>
                <w:rFonts w:ascii="Arial" w:hAnsi="Arial"/>
              </w:rPr>
            </w:pPr>
            <w:r>
              <w:rPr>
                <w:rFonts w:ascii="Arial" w:hAnsi="Arial"/>
              </w:rPr>
              <w:t xml:space="preserve">TS/TR ... CR ... </w:t>
            </w:r>
          </w:p>
        </w:tc>
      </w:tr>
      <w:tr w:rsidR="00572162" w14:paraId="60AE120C" w14:textId="77777777" w:rsidTr="00572162">
        <w:tc>
          <w:tcPr>
            <w:tcW w:w="2694" w:type="dxa"/>
            <w:gridSpan w:val="2"/>
            <w:tcBorders>
              <w:left w:val="single" w:sz="4" w:space="0" w:color="auto"/>
            </w:tcBorders>
          </w:tcPr>
          <w:p w14:paraId="3F288798" w14:textId="77777777" w:rsidR="00572162" w:rsidRDefault="00572162" w:rsidP="00572162">
            <w:pPr>
              <w:spacing w:after="0"/>
              <w:rPr>
                <w:rFonts w:ascii="Arial" w:hAnsi="Arial"/>
                <w:b/>
                <w:i/>
              </w:rPr>
            </w:pPr>
            <w:r>
              <w:rPr>
                <w:rFonts w:ascii="Arial" w:hAnsi="Arial"/>
                <w:b/>
                <w:i/>
              </w:rPr>
              <w:t>affected:</w:t>
            </w:r>
          </w:p>
        </w:tc>
        <w:tc>
          <w:tcPr>
            <w:tcW w:w="284" w:type="dxa"/>
            <w:tcBorders>
              <w:top w:val="single" w:sz="4" w:space="0" w:color="auto"/>
              <w:left w:val="single" w:sz="4" w:space="0" w:color="auto"/>
              <w:bottom w:val="single" w:sz="4" w:space="0" w:color="auto"/>
            </w:tcBorders>
            <w:shd w:val="pct25" w:color="FFFF00" w:fill="auto"/>
          </w:tcPr>
          <w:p w14:paraId="10E6B26E"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57E220"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2F8AE05C" w14:textId="77777777" w:rsidR="00572162" w:rsidRDefault="00572162" w:rsidP="00572162">
            <w:pPr>
              <w:spacing w:after="0"/>
              <w:rPr>
                <w:rFonts w:ascii="Arial" w:hAnsi="Arial"/>
              </w:rPr>
            </w:pPr>
            <w:r>
              <w:rPr>
                <w:rFonts w:ascii="Arial" w:hAnsi="Arial"/>
              </w:rPr>
              <w:t xml:space="preserve"> Test specifications</w:t>
            </w:r>
          </w:p>
        </w:tc>
        <w:tc>
          <w:tcPr>
            <w:tcW w:w="3401" w:type="dxa"/>
            <w:gridSpan w:val="3"/>
            <w:tcBorders>
              <w:right w:val="single" w:sz="4" w:space="0" w:color="auto"/>
            </w:tcBorders>
            <w:shd w:val="pct30" w:color="FFFF00" w:fill="auto"/>
          </w:tcPr>
          <w:p w14:paraId="7DCDF146" w14:textId="77777777" w:rsidR="00572162" w:rsidRDefault="00572162" w:rsidP="00572162">
            <w:pPr>
              <w:spacing w:after="0"/>
              <w:ind w:left="99"/>
              <w:rPr>
                <w:rFonts w:ascii="Arial" w:hAnsi="Arial"/>
              </w:rPr>
            </w:pPr>
            <w:r>
              <w:rPr>
                <w:rFonts w:ascii="Arial" w:hAnsi="Arial"/>
              </w:rPr>
              <w:t xml:space="preserve">TS/TR ... CR ... </w:t>
            </w:r>
          </w:p>
        </w:tc>
      </w:tr>
      <w:tr w:rsidR="00572162" w14:paraId="3BB8F110" w14:textId="77777777" w:rsidTr="00572162">
        <w:tc>
          <w:tcPr>
            <w:tcW w:w="2694" w:type="dxa"/>
            <w:gridSpan w:val="2"/>
            <w:tcBorders>
              <w:left w:val="single" w:sz="4" w:space="0" w:color="auto"/>
            </w:tcBorders>
          </w:tcPr>
          <w:p w14:paraId="10F74DE0" w14:textId="77777777" w:rsidR="00572162" w:rsidRDefault="00572162" w:rsidP="00572162">
            <w:pPr>
              <w:spacing w:after="0"/>
              <w:rPr>
                <w:rFonts w:ascii="Arial" w:hAnsi="Arial"/>
                <w:b/>
                <w:i/>
              </w:rPr>
            </w:pPr>
            <w:r>
              <w:rPr>
                <w:rFonts w:ascii="Arial"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7A7332FC" w14:textId="77777777" w:rsidR="00572162" w:rsidRDefault="00572162" w:rsidP="00572162">
            <w:pPr>
              <w:spacing w:after="0"/>
              <w:jc w:val="center"/>
              <w:rPr>
                <w:rFonts w:ascii="Arial"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77D89F" w14:textId="77777777" w:rsidR="00572162" w:rsidRDefault="00572162" w:rsidP="00572162">
            <w:pPr>
              <w:spacing w:after="0"/>
              <w:jc w:val="center"/>
              <w:rPr>
                <w:rFonts w:ascii="Arial" w:hAnsi="Arial"/>
                <w:b/>
                <w:caps/>
              </w:rPr>
            </w:pPr>
            <w:r>
              <w:rPr>
                <w:rFonts w:ascii="Arial" w:hAnsi="Arial"/>
                <w:b/>
                <w:caps/>
              </w:rPr>
              <w:t>X</w:t>
            </w:r>
          </w:p>
        </w:tc>
        <w:tc>
          <w:tcPr>
            <w:tcW w:w="2977" w:type="dxa"/>
            <w:gridSpan w:val="4"/>
          </w:tcPr>
          <w:p w14:paraId="00BE14F9" w14:textId="77777777" w:rsidR="00572162" w:rsidRDefault="00572162" w:rsidP="00572162">
            <w:pPr>
              <w:spacing w:after="0"/>
              <w:rPr>
                <w:rFonts w:ascii="Arial" w:hAnsi="Arial"/>
              </w:rPr>
            </w:pPr>
            <w:r>
              <w:rPr>
                <w:rFonts w:ascii="Arial" w:hAnsi="Arial"/>
              </w:rPr>
              <w:t xml:space="preserve"> O&amp;M Specifications</w:t>
            </w:r>
          </w:p>
        </w:tc>
        <w:tc>
          <w:tcPr>
            <w:tcW w:w="3401" w:type="dxa"/>
            <w:gridSpan w:val="3"/>
            <w:tcBorders>
              <w:right w:val="single" w:sz="4" w:space="0" w:color="auto"/>
            </w:tcBorders>
            <w:shd w:val="pct30" w:color="FFFF00" w:fill="auto"/>
          </w:tcPr>
          <w:p w14:paraId="17373355" w14:textId="77777777" w:rsidR="00572162" w:rsidRDefault="00572162" w:rsidP="00572162">
            <w:pPr>
              <w:spacing w:after="0"/>
              <w:ind w:left="99"/>
              <w:rPr>
                <w:rFonts w:ascii="Arial" w:hAnsi="Arial"/>
              </w:rPr>
            </w:pPr>
            <w:r>
              <w:rPr>
                <w:rFonts w:ascii="Arial" w:hAnsi="Arial"/>
              </w:rPr>
              <w:t xml:space="preserve">TS/TR ... CR ... </w:t>
            </w:r>
          </w:p>
        </w:tc>
      </w:tr>
      <w:tr w:rsidR="00572162" w14:paraId="3036E5A1" w14:textId="77777777" w:rsidTr="00572162">
        <w:tc>
          <w:tcPr>
            <w:tcW w:w="2694" w:type="dxa"/>
            <w:gridSpan w:val="2"/>
            <w:tcBorders>
              <w:left w:val="single" w:sz="4" w:space="0" w:color="auto"/>
            </w:tcBorders>
          </w:tcPr>
          <w:p w14:paraId="4104C618" w14:textId="77777777" w:rsidR="00572162" w:rsidRDefault="00572162" w:rsidP="00572162">
            <w:pPr>
              <w:spacing w:after="0"/>
              <w:rPr>
                <w:rFonts w:ascii="Arial" w:hAnsi="Arial"/>
                <w:b/>
                <w:i/>
              </w:rPr>
            </w:pPr>
          </w:p>
        </w:tc>
        <w:tc>
          <w:tcPr>
            <w:tcW w:w="6946" w:type="dxa"/>
            <w:gridSpan w:val="9"/>
            <w:tcBorders>
              <w:right w:val="single" w:sz="4" w:space="0" w:color="auto"/>
            </w:tcBorders>
          </w:tcPr>
          <w:p w14:paraId="6F306F9E" w14:textId="77777777" w:rsidR="00572162" w:rsidRDefault="00572162" w:rsidP="00572162">
            <w:pPr>
              <w:spacing w:after="0"/>
              <w:rPr>
                <w:rFonts w:ascii="Arial" w:hAnsi="Arial"/>
              </w:rPr>
            </w:pPr>
          </w:p>
        </w:tc>
      </w:tr>
      <w:tr w:rsidR="00572162" w14:paraId="419C2F81" w14:textId="77777777" w:rsidTr="00572162">
        <w:tc>
          <w:tcPr>
            <w:tcW w:w="2694" w:type="dxa"/>
            <w:gridSpan w:val="2"/>
            <w:tcBorders>
              <w:left w:val="single" w:sz="4" w:space="0" w:color="auto"/>
              <w:bottom w:val="single" w:sz="4" w:space="0" w:color="auto"/>
            </w:tcBorders>
          </w:tcPr>
          <w:p w14:paraId="45141440" w14:textId="77777777" w:rsidR="00572162" w:rsidRDefault="00572162" w:rsidP="00572162">
            <w:pPr>
              <w:tabs>
                <w:tab w:val="right" w:pos="2184"/>
              </w:tabs>
              <w:spacing w:after="0"/>
              <w:rPr>
                <w:rFonts w:ascii="Arial" w:hAnsi="Arial"/>
                <w:b/>
                <w:i/>
              </w:rPr>
            </w:pPr>
            <w:r>
              <w:rPr>
                <w:rFonts w:ascii="Arial" w:hAnsi="Arial"/>
                <w:b/>
                <w:i/>
              </w:rPr>
              <w:t>Other comments:</w:t>
            </w:r>
          </w:p>
        </w:tc>
        <w:tc>
          <w:tcPr>
            <w:tcW w:w="6946" w:type="dxa"/>
            <w:gridSpan w:val="9"/>
            <w:tcBorders>
              <w:bottom w:val="single" w:sz="4" w:space="0" w:color="auto"/>
              <w:right w:val="single" w:sz="4" w:space="0" w:color="auto"/>
            </w:tcBorders>
            <w:shd w:val="pct30" w:color="FFFF00" w:fill="auto"/>
          </w:tcPr>
          <w:p w14:paraId="2E59AF05" w14:textId="77777777" w:rsidR="00572162" w:rsidRDefault="00572162" w:rsidP="00572162">
            <w:pPr>
              <w:spacing w:after="0"/>
              <w:ind w:left="100"/>
              <w:rPr>
                <w:rFonts w:ascii="Arial" w:hAnsi="Arial"/>
              </w:rPr>
            </w:pPr>
          </w:p>
        </w:tc>
      </w:tr>
      <w:tr w:rsidR="00572162" w14:paraId="4CE94296" w14:textId="77777777" w:rsidTr="00572162">
        <w:tc>
          <w:tcPr>
            <w:tcW w:w="2694" w:type="dxa"/>
            <w:gridSpan w:val="2"/>
            <w:tcBorders>
              <w:top w:val="single" w:sz="4" w:space="0" w:color="auto"/>
              <w:bottom w:val="single" w:sz="4" w:space="0" w:color="auto"/>
            </w:tcBorders>
          </w:tcPr>
          <w:p w14:paraId="1FD735CA" w14:textId="77777777" w:rsidR="00572162" w:rsidRDefault="00572162" w:rsidP="00572162">
            <w:pPr>
              <w:tabs>
                <w:tab w:val="right" w:pos="2184"/>
              </w:tabs>
              <w:spacing w:after="0"/>
              <w:rPr>
                <w:rFonts w:ascii="Arial" w:hAnsi="Arial"/>
                <w:b/>
                <w:i/>
                <w:sz w:val="8"/>
                <w:szCs w:val="8"/>
              </w:rPr>
            </w:pPr>
          </w:p>
        </w:tc>
        <w:tc>
          <w:tcPr>
            <w:tcW w:w="6946" w:type="dxa"/>
            <w:gridSpan w:val="9"/>
            <w:tcBorders>
              <w:top w:val="single" w:sz="4" w:space="0" w:color="auto"/>
              <w:bottom w:val="single" w:sz="4" w:space="0" w:color="auto"/>
            </w:tcBorders>
            <w:shd w:val="solid" w:color="FFFFFF" w:themeColor="background1" w:fill="auto"/>
          </w:tcPr>
          <w:p w14:paraId="1E375CA1" w14:textId="77777777" w:rsidR="00572162" w:rsidRDefault="00572162" w:rsidP="00572162">
            <w:pPr>
              <w:spacing w:after="0"/>
              <w:ind w:left="100"/>
              <w:rPr>
                <w:rFonts w:ascii="Arial" w:hAnsi="Arial"/>
                <w:sz w:val="8"/>
                <w:szCs w:val="8"/>
              </w:rPr>
            </w:pPr>
          </w:p>
        </w:tc>
      </w:tr>
      <w:tr w:rsidR="00572162" w14:paraId="50B86A85" w14:textId="77777777" w:rsidTr="00572162">
        <w:tc>
          <w:tcPr>
            <w:tcW w:w="2694" w:type="dxa"/>
            <w:gridSpan w:val="2"/>
            <w:tcBorders>
              <w:top w:val="single" w:sz="4" w:space="0" w:color="auto"/>
              <w:left w:val="single" w:sz="4" w:space="0" w:color="auto"/>
              <w:bottom w:val="single" w:sz="4" w:space="0" w:color="auto"/>
            </w:tcBorders>
          </w:tcPr>
          <w:p w14:paraId="2BAC53E1" w14:textId="77777777" w:rsidR="00572162" w:rsidRDefault="00572162" w:rsidP="00572162">
            <w:pPr>
              <w:tabs>
                <w:tab w:val="right" w:pos="2184"/>
              </w:tabs>
              <w:spacing w:after="0"/>
              <w:rPr>
                <w:rFonts w:ascii="Arial" w:hAnsi="Arial"/>
                <w:b/>
                <w:i/>
              </w:rPr>
            </w:pPr>
            <w:r>
              <w:rPr>
                <w:rFonts w:ascii="Arial"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1A9AFC" w14:textId="77777777" w:rsidR="00572162" w:rsidRDefault="00572162" w:rsidP="00572162">
            <w:pPr>
              <w:spacing w:after="0"/>
              <w:ind w:left="100"/>
              <w:rPr>
                <w:rFonts w:ascii="Arial" w:hAnsi="Arial"/>
              </w:rPr>
            </w:pPr>
          </w:p>
        </w:tc>
      </w:tr>
    </w:tbl>
    <w:p w14:paraId="4DDB5A44" w14:textId="77777777" w:rsidR="00572162" w:rsidRDefault="00572162" w:rsidP="00572162">
      <w:pPr>
        <w:sectPr w:rsidR="00572162">
          <w:headerReference w:type="default" r:id="rId12"/>
          <w:footnotePr>
            <w:numRestart w:val="eachSect"/>
          </w:footnotePr>
          <w:pgSz w:w="11907" w:h="16840"/>
          <w:pgMar w:top="1418" w:right="1134" w:bottom="1134" w:left="1134" w:header="680" w:footer="567" w:gutter="0"/>
          <w:cols w:space="720"/>
        </w:sectPr>
      </w:pPr>
    </w:p>
    <w:p w14:paraId="645F40AA" w14:textId="77777777" w:rsidR="00CA79B5" w:rsidRDefault="00CA79B5" w:rsidP="00CA79B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9" w:lineRule="auto"/>
        <w:ind w:left="720" w:hanging="720"/>
        <w:jc w:val="center"/>
        <w:rPr>
          <w:bCs/>
          <w:i/>
          <w:sz w:val="22"/>
          <w:szCs w:val="22"/>
          <w:lang w:val="en-US"/>
        </w:rPr>
      </w:pPr>
      <w:bookmarkStart w:id="18" w:name="_Toc29248360"/>
      <w:bookmarkStart w:id="19" w:name="_Toc37200947"/>
      <w:bookmarkStart w:id="20" w:name="_Toc46492813"/>
      <w:bookmarkStart w:id="21" w:name="_Toc52568339"/>
      <w:bookmarkStart w:id="22" w:name="_Toc124526264"/>
      <w:r>
        <w:rPr>
          <w:rFonts w:hint="eastAsia"/>
          <w:bCs/>
          <w:i/>
          <w:sz w:val="22"/>
          <w:szCs w:val="22"/>
          <w:lang w:val="en-US"/>
        </w:rPr>
        <w:lastRenderedPageBreak/>
        <w:t>START</w:t>
      </w:r>
      <w:r>
        <w:rPr>
          <w:rFonts w:eastAsia="Calibri"/>
          <w:bCs/>
          <w:i/>
          <w:sz w:val="22"/>
          <w:szCs w:val="22"/>
          <w:lang w:val="en-US" w:eastAsia="ko-KR"/>
        </w:rPr>
        <w:t xml:space="preserve"> OF</w:t>
      </w:r>
      <w:r>
        <w:rPr>
          <w:rFonts w:hint="eastAsia"/>
          <w:bCs/>
          <w:i/>
          <w:sz w:val="22"/>
          <w:szCs w:val="22"/>
          <w:lang w:val="en-US"/>
        </w:rPr>
        <w:t xml:space="preserve"> </w:t>
      </w:r>
      <w:r>
        <w:rPr>
          <w:rFonts w:eastAsia="Calibri"/>
          <w:bCs/>
          <w:i/>
          <w:sz w:val="22"/>
          <w:szCs w:val="22"/>
          <w:lang w:val="en-US" w:eastAsia="ko-KR"/>
        </w:rPr>
        <w:t>CHANGE</w:t>
      </w:r>
    </w:p>
    <w:p w14:paraId="194EDB53" w14:textId="354C6187" w:rsidR="00741E3D" w:rsidRPr="00B35BE7" w:rsidRDefault="00741E3D" w:rsidP="00741E3D">
      <w:pPr>
        <w:pStyle w:val="2"/>
        <w:rPr>
          <w:lang w:eastAsia="zh-CN"/>
        </w:rPr>
      </w:pPr>
      <w:r w:rsidRPr="00B35BE7">
        <w:t>10.3</w:t>
      </w:r>
      <w:r w:rsidRPr="00B35BE7">
        <w:tab/>
      </w:r>
      <w:r w:rsidRPr="00B35BE7">
        <w:rPr>
          <w:lang w:eastAsia="zh-CN"/>
        </w:rPr>
        <w:t xml:space="preserve">Secondary Node Modification </w:t>
      </w:r>
      <w:r w:rsidRPr="00B35BE7">
        <w:t>(</w:t>
      </w:r>
      <w:r w:rsidRPr="00B35BE7">
        <w:rPr>
          <w:lang w:eastAsia="zh-CN"/>
        </w:rPr>
        <w:t>MN/SN initiated)</w:t>
      </w:r>
      <w:bookmarkEnd w:id="18"/>
      <w:bookmarkEnd w:id="19"/>
      <w:bookmarkEnd w:id="20"/>
      <w:bookmarkEnd w:id="21"/>
      <w:bookmarkEnd w:id="22"/>
    </w:p>
    <w:p w14:paraId="0140C105" w14:textId="77777777" w:rsidR="00741E3D" w:rsidRPr="00B35BE7" w:rsidRDefault="00741E3D" w:rsidP="00741E3D">
      <w:pPr>
        <w:pStyle w:val="3"/>
      </w:pPr>
      <w:bookmarkStart w:id="23" w:name="_Toc29248361"/>
      <w:bookmarkStart w:id="24" w:name="_Toc37200948"/>
      <w:bookmarkStart w:id="25" w:name="_Toc46492814"/>
      <w:bookmarkStart w:id="26" w:name="_Toc52568340"/>
      <w:bookmarkStart w:id="27" w:name="_Toc124526265"/>
      <w:r w:rsidRPr="00B35BE7">
        <w:t>10.3.1</w:t>
      </w:r>
      <w:r w:rsidRPr="00B35BE7">
        <w:tab/>
        <w:t>EN-DC</w:t>
      </w:r>
      <w:bookmarkEnd w:id="23"/>
      <w:bookmarkEnd w:id="24"/>
      <w:bookmarkEnd w:id="25"/>
      <w:bookmarkEnd w:id="26"/>
      <w:bookmarkEnd w:id="27"/>
    </w:p>
    <w:p w14:paraId="2C398355" w14:textId="4787019D" w:rsidR="00741E3D" w:rsidRPr="00B35BE7" w:rsidRDefault="00741E3D" w:rsidP="00741E3D">
      <w:r w:rsidRPr="00B35BE7">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sidRPr="00B35BE7">
        <w:rPr>
          <w:rFonts w:eastAsia="宋体"/>
          <w:lang w:eastAsia="zh-CN"/>
        </w:rPr>
        <w:t xml:space="preserve">inter-SN </w:t>
      </w:r>
      <w:r w:rsidRPr="00B35BE7">
        <w:t>CPC</w:t>
      </w:r>
      <w:r w:rsidRPr="00B35BE7">
        <w:rPr>
          <w:lang w:eastAsia="zh-CN"/>
        </w:rPr>
        <w:t xml:space="preserve">, </w:t>
      </w:r>
      <w:r w:rsidRPr="00B35BE7">
        <w:t xml:space="preserve">this procedure is used to </w:t>
      </w:r>
      <w:r w:rsidRPr="00B35BE7">
        <w:rPr>
          <w:lang w:eastAsia="zh-CN"/>
        </w:rPr>
        <w:t xml:space="preserve">modify </w:t>
      </w:r>
      <w:r w:rsidRPr="00B35BE7">
        <w:t xml:space="preserve">CPA or </w:t>
      </w:r>
      <w:r w:rsidRPr="00B35BE7">
        <w:rPr>
          <w:rFonts w:eastAsia="宋体"/>
          <w:lang w:eastAsia="zh-CN"/>
        </w:rPr>
        <w:t xml:space="preserve">inter-SN </w:t>
      </w:r>
      <w:r w:rsidRPr="00B35BE7">
        <w:rPr>
          <w:lang w:eastAsia="zh-CN"/>
        </w:rPr>
        <w:t>CPC configuration within the same candidate SN</w:t>
      </w:r>
      <w:r w:rsidRPr="00B35BE7">
        <w:t xml:space="preserve">. In case of CPA or </w:t>
      </w:r>
      <w:r w:rsidRPr="00B35BE7">
        <w:rPr>
          <w:rFonts w:eastAsia="宋体"/>
          <w:lang w:eastAsia="zh-CN"/>
        </w:rPr>
        <w:t xml:space="preserve">inter-SN </w:t>
      </w:r>
      <w:r w:rsidRPr="00B35BE7">
        <w:t xml:space="preserve">CPC, this procedure may also be triggered by the </w:t>
      </w:r>
      <w:r w:rsidRPr="00B35BE7">
        <w:rPr>
          <w:rFonts w:eastAsia="宋体"/>
          <w:lang w:eastAsia="zh-CN"/>
        </w:rPr>
        <w:t xml:space="preserve">candidate </w:t>
      </w:r>
      <w:r w:rsidRPr="00B35BE7">
        <w:t xml:space="preserve">SN to add some prepared </w:t>
      </w:r>
      <w:proofErr w:type="spellStart"/>
      <w:r w:rsidRPr="00B35BE7">
        <w:t>PSCells</w:t>
      </w:r>
      <w:proofErr w:type="spellEnd"/>
      <w:r w:rsidRPr="00B35BE7">
        <w:t xml:space="preserve"> from the suggested list or cancel part of the prepared </w:t>
      </w:r>
      <w:proofErr w:type="spellStart"/>
      <w:r w:rsidRPr="00B35BE7">
        <w:t>PSCells</w:t>
      </w:r>
      <w:proofErr w:type="spellEnd"/>
      <w:r w:rsidRPr="00B35BE7">
        <w:t xml:space="preserve">. </w:t>
      </w:r>
      <w:ins w:id="28" w:author="ZTE" w:date="2023-02-11T16:13:00Z">
        <w:r w:rsidR="00453F73" w:rsidRPr="00B35BE7">
          <w:rPr>
            <w:rFonts w:eastAsia="宋体"/>
          </w:rPr>
          <w:t xml:space="preserve">In case of </w:t>
        </w:r>
        <w:r w:rsidR="00453F73">
          <w:rPr>
            <w:rFonts w:eastAsia="宋体"/>
          </w:rPr>
          <w:t xml:space="preserve">intra-SN </w:t>
        </w:r>
        <w:r w:rsidR="00453F73" w:rsidRPr="00B35BE7">
          <w:rPr>
            <w:rFonts w:eastAsia="宋体"/>
          </w:rPr>
          <w:t>CP</w:t>
        </w:r>
        <w:r w:rsidR="00453F73" w:rsidRPr="00B35BE7">
          <w:rPr>
            <w:rFonts w:eastAsia="宋体"/>
            <w:lang w:eastAsia="zh-CN"/>
          </w:rPr>
          <w:t xml:space="preserve">C, </w:t>
        </w:r>
        <w:r w:rsidR="00453F73">
          <w:rPr>
            <w:rFonts w:eastAsia="宋体"/>
            <w:lang w:eastAsia="zh-CN"/>
          </w:rPr>
          <w:t>this procedure is used to configure</w:t>
        </w:r>
      </w:ins>
      <w:ins w:id="29" w:author="ZTE" w:date="2023-02-13T19:31:00Z">
        <w:r w:rsidR="00503B6A">
          <w:rPr>
            <w:rFonts w:eastAsia="宋体" w:hint="eastAsia"/>
            <w:lang w:eastAsia="zh-CN"/>
          </w:rPr>
          <w:t>,</w:t>
        </w:r>
        <w:r w:rsidR="00503B6A">
          <w:rPr>
            <w:rFonts w:eastAsia="宋体"/>
            <w:lang w:eastAsia="zh-CN"/>
          </w:rPr>
          <w:t xml:space="preserve"> </w:t>
        </w:r>
      </w:ins>
      <w:ins w:id="30" w:author="ZTE" w:date="2023-02-11T16:13:00Z">
        <w:r w:rsidR="00453F73">
          <w:rPr>
            <w:rFonts w:eastAsia="宋体"/>
            <w:lang w:eastAsia="zh-CN"/>
          </w:rPr>
          <w:t>modify</w:t>
        </w:r>
        <w:r w:rsidR="00453F73" w:rsidRPr="00B35BE7">
          <w:rPr>
            <w:rFonts w:eastAsia="宋体"/>
            <w:lang w:eastAsia="zh-CN"/>
          </w:rPr>
          <w:t xml:space="preserve"> </w:t>
        </w:r>
      </w:ins>
      <w:ins w:id="31" w:author="ZTE" w:date="2023-02-13T19:31:00Z">
        <w:r w:rsidR="00503B6A">
          <w:rPr>
            <w:rFonts w:eastAsia="宋体"/>
            <w:lang w:eastAsia="zh-CN"/>
          </w:rPr>
          <w:t xml:space="preserve">or release </w:t>
        </w:r>
      </w:ins>
      <w:ins w:id="32" w:author="ZTE" w:date="2023-02-11T16:13:00Z">
        <w:r w:rsidR="00453F73">
          <w:rPr>
            <w:rFonts w:eastAsia="宋体"/>
            <w:lang w:eastAsia="zh-CN"/>
          </w:rPr>
          <w:t xml:space="preserve">intra-SN </w:t>
        </w:r>
        <w:r w:rsidR="00453F73" w:rsidRPr="00B35BE7">
          <w:rPr>
            <w:rFonts w:eastAsia="宋体"/>
            <w:lang w:eastAsia="zh-CN"/>
          </w:rPr>
          <w:t>CPC configuration.</w:t>
        </w:r>
        <w:r w:rsidR="00453F73">
          <w:t xml:space="preserve"> </w:t>
        </w:r>
      </w:ins>
      <w:r w:rsidRPr="00B35BE7">
        <w:t>This procedure may be initiated by the MN or SN to request the SN or MN to deactivate or activate the SCG.</w:t>
      </w:r>
    </w:p>
    <w:p w14:paraId="3570154B" w14:textId="77777777" w:rsidR="00741E3D" w:rsidRPr="00B35BE7" w:rsidRDefault="00741E3D" w:rsidP="00741E3D">
      <w:r w:rsidRPr="00B35BE7">
        <w:rPr>
          <w:lang w:eastAsia="zh-CN"/>
        </w:rPr>
        <w:t xml:space="preserve">The </w:t>
      </w:r>
      <w:r w:rsidRPr="00B35BE7">
        <w:t>Secondary Node modification procedure does not necessarily need to involve signalling towards the UE.</w:t>
      </w:r>
    </w:p>
    <w:p w14:paraId="27EDB32E" w14:textId="77777777" w:rsidR="00741E3D" w:rsidRPr="00B35BE7" w:rsidRDefault="00741E3D" w:rsidP="00741E3D">
      <w:r w:rsidRPr="00B35BE7">
        <w:rPr>
          <w:b/>
        </w:rPr>
        <w:t>MN initiated SN Modification</w:t>
      </w:r>
    </w:p>
    <w:p w14:paraId="64FFAE18" w14:textId="77777777" w:rsidR="00741E3D" w:rsidRPr="00B35BE7" w:rsidRDefault="00741E3D" w:rsidP="00741E3D">
      <w:pPr>
        <w:pStyle w:val="TH"/>
      </w:pPr>
      <w:r w:rsidRPr="00B35BE7">
        <w:object w:dxaOrig="9331" w:dyaOrig="5080" w14:anchorId="0F9C4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54.25pt" o:ole="">
            <v:imagedata r:id="rId13" o:title=""/>
          </v:shape>
          <o:OLEObject Type="Embed" ProgID="Visio.Drawing.11" ShapeID="_x0000_i1025" DrawAspect="Content" ObjectID="_1739224691" r:id="rId14"/>
        </w:object>
      </w:r>
    </w:p>
    <w:p w14:paraId="3FC6CC60" w14:textId="77777777" w:rsidR="00741E3D" w:rsidRPr="00B35BE7" w:rsidRDefault="00741E3D" w:rsidP="00741E3D">
      <w:pPr>
        <w:pStyle w:val="TF"/>
      </w:pPr>
      <w:r w:rsidRPr="00B35BE7">
        <w:t>Figure 10.3.1-1: SN Modification procedure - MN initiated</w:t>
      </w:r>
    </w:p>
    <w:p w14:paraId="489B49CE" w14:textId="77777777" w:rsidR="00741E3D" w:rsidRPr="00B35BE7" w:rsidRDefault="00741E3D" w:rsidP="00741E3D">
      <w:r w:rsidRPr="00B35BE7">
        <w:t>The MN uses the procedure to initiate configuration changes of the SCG wi</w:t>
      </w:r>
      <w:r w:rsidRPr="00B35BE7">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rsidRPr="00B35BE7">
        <w:t xml:space="preserve">use the procedure to initiate the addition, modification or release of SCG </w:t>
      </w:r>
      <w:proofErr w:type="spellStart"/>
      <w:r w:rsidRPr="00B35BE7">
        <w:t>SCells</w:t>
      </w:r>
      <w:proofErr w:type="spellEnd"/>
      <w:r w:rsidRPr="00B35BE7">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086B2FE4" w14:textId="77777777" w:rsidR="00741E3D" w:rsidRPr="00B35BE7" w:rsidRDefault="00741E3D" w:rsidP="00741E3D">
      <w:pPr>
        <w:pStyle w:val="B1"/>
      </w:pPr>
      <w:r w:rsidRPr="00B35BE7">
        <w:t>1.</w:t>
      </w:r>
      <w:r w:rsidRPr="00B35BE7">
        <w:tab/>
        <w:t xml:space="preserve">The MN sends the </w:t>
      </w:r>
      <w:proofErr w:type="spellStart"/>
      <w:r w:rsidRPr="00B35BE7">
        <w:rPr>
          <w:i/>
        </w:rPr>
        <w:t>SgNB</w:t>
      </w:r>
      <w:proofErr w:type="spellEnd"/>
      <w:r w:rsidRPr="00B35BE7">
        <w:rPr>
          <w:i/>
        </w:rPr>
        <w:t xml:space="preserve"> Modification Request</w:t>
      </w:r>
      <w:r w:rsidRPr="00B35BE7">
        <w:t xml:space="preserve"> message, which may contain bearer context related or other UE context related information, data forwarding address information (if applicable) and the requested </w:t>
      </w:r>
      <w:r w:rsidRPr="00B35BE7">
        <w:rPr>
          <w:lang w:eastAsia="zh-CN"/>
        </w:rPr>
        <w:t>S</w:t>
      </w:r>
      <w:r w:rsidRPr="00B35BE7">
        <w:t>CG configuration</w:t>
      </w:r>
      <w:r w:rsidRPr="00B35BE7">
        <w:rPr>
          <w:lang w:eastAsia="zh-CN"/>
        </w:rPr>
        <w:t xml:space="preserve"> information, including</w:t>
      </w:r>
      <w:r w:rsidRPr="00B35BE7">
        <w:t xml:space="preserve"> the UE capability coordination result to be used as basis for the reconfiguration by the SN. The MN may request the SCG to be activated or deactivated. In case a security key update in the SN is required, a new </w:t>
      </w:r>
      <w:proofErr w:type="spellStart"/>
      <w:r w:rsidRPr="00B35BE7">
        <w:rPr>
          <w:bCs/>
          <w:i/>
        </w:rPr>
        <w:t>SgNB</w:t>
      </w:r>
      <w:proofErr w:type="spellEnd"/>
      <w:r w:rsidRPr="00B35BE7">
        <w:rPr>
          <w:bCs/>
          <w:i/>
        </w:rPr>
        <w:t xml:space="preserve"> Security Key</w:t>
      </w:r>
      <w:r w:rsidRPr="00B35BE7">
        <w:rPr>
          <w:bCs/>
        </w:rPr>
        <w:t xml:space="preserve"> is included. </w:t>
      </w:r>
      <w:r w:rsidRPr="00B35BE7">
        <w:t>In case of SCG RLC re-establishment for E-</w:t>
      </w:r>
      <w:r w:rsidRPr="00B35BE7">
        <w:lastRenderedPageBreak/>
        <w:t>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318FF52" w14:textId="77777777" w:rsidR="00741E3D" w:rsidRPr="00B35BE7" w:rsidRDefault="00741E3D" w:rsidP="00741E3D">
      <w:pPr>
        <w:pStyle w:val="B1"/>
      </w:pPr>
      <w:r w:rsidRPr="00B35BE7">
        <w:t>2.</w:t>
      </w:r>
      <w:r w:rsidRPr="00B35BE7">
        <w:tab/>
        <w:t xml:space="preserve">The SN responds with the </w:t>
      </w:r>
      <w:proofErr w:type="spellStart"/>
      <w:r w:rsidRPr="00B35BE7">
        <w:rPr>
          <w:i/>
        </w:rPr>
        <w:t>SgNB</w:t>
      </w:r>
      <w:proofErr w:type="spellEnd"/>
      <w:r w:rsidRPr="00B35BE7">
        <w:rPr>
          <w:i/>
        </w:rPr>
        <w:t xml:space="preserve"> Modification Request Acknowledge</w:t>
      </w:r>
      <w:r w:rsidRPr="00B35BE7">
        <w:t xml:space="preserve"> message, which may contain SCG radio resource configuration information within a </w:t>
      </w:r>
      <w:r w:rsidRPr="00B35BE7">
        <w:rPr>
          <w:lang w:eastAsia="zh-CN"/>
        </w:rPr>
        <w:t>NR RRC</w:t>
      </w:r>
      <w:r w:rsidRPr="00B35BE7" w:rsidDel="00521C4C">
        <w:rPr>
          <w:lang w:eastAsia="zh-CN"/>
        </w:rPr>
        <w:t xml:space="preserve"> </w:t>
      </w:r>
      <w:r w:rsidRPr="00B35BE7">
        <w:rPr>
          <w:lang w:eastAsia="zh-CN"/>
        </w:rPr>
        <w:t xml:space="preserve">configuration </w:t>
      </w:r>
      <w:r w:rsidRPr="00B35BE7">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rsidRPr="00B35BE7">
        <w:t>PSCell</w:t>
      </w:r>
      <w:proofErr w:type="spellEnd"/>
      <w:r w:rsidRPr="00B35BE7">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rsidRPr="00B35BE7">
        <w:t>PSCell</w:t>
      </w:r>
      <w:proofErr w:type="spellEnd"/>
      <w:r w:rsidRPr="00B35BE7">
        <w:t xml:space="preserve">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410796D3" w14:textId="77777777" w:rsidR="00741E3D" w:rsidRPr="00B35BE7" w:rsidRDefault="00741E3D" w:rsidP="00741E3D">
      <w:pPr>
        <w:pStyle w:val="NO"/>
      </w:pPr>
      <w:r w:rsidRPr="00B35BE7">
        <w:t>NOTE 00:</w:t>
      </w:r>
      <w:r w:rsidRPr="00B35BE7">
        <w:tab/>
        <w:t xml:space="preserve">In case SN includes the indication of full RRC configuration in </w:t>
      </w:r>
      <w:proofErr w:type="spellStart"/>
      <w:r w:rsidRPr="00B35BE7">
        <w:rPr>
          <w:i/>
        </w:rPr>
        <w:t>SgNB</w:t>
      </w:r>
      <w:proofErr w:type="spellEnd"/>
      <w:r w:rsidRPr="00B35BE7">
        <w:rPr>
          <w:i/>
        </w:rPr>
        <w:t xml:space="preserve"> Modification Request Acknowledge</w:t>
      </w:r>
      <w:r w:rsidRPr="00B35BE7">
        <w:t xml:space="preserve"> message to MN e.g. comprehension failure upon intra-CU inter-DU change, MN performs release and add of the NR SCG part of the configuration but does not release SN terminated radio bearers towards the UE.</w:t>
      </w:r>
    </w:p>
    <w:p w14:paraId="5B31F2AB" w14:textId="77777777" w:rsidR="00741E3D" w:rsidRPr="00B35BE7" w:rsidRDefault="00741E3D" w:rsidP="00741E3D">
      <w:pPr>
        <w:pStyle w:val="B1"/>
      </w:pPr>
      <w:r w:rsidRPr="00B35BE7">
        <w:t>3-5.</w:t>
      </w:r>
      <w:r w:rsidRPr="00B35BE7">
        <w:tab/>
        <w:t>The MN initiates the RRC connection reconfiguration procedure</w:t>
      </w:r>
      <w:r w:rsidRPr="00B35BE7">
        <w:rPr>
          <w:lang w:eastAsia="zh-CN"/>
        </w:rPr>
        <w:t>, including the NR RRC configuration message</w:t>
      </w:r>
      <w:r w:rsidRPr="00B35BE7">
        <w:t xml:space="preserve">. The UE applies the new configuration, synchronizes to the MN (if instructed, in case of intra-MN handover) and replies with </w:t>
      </w:r>
      <w:proofErr w:type="spellStart"/>
      <w:r w:rsidRPr="00B35BE7">
        <w:rPr>
          <w:i/>
        </w:rPr>
        <w:t>RRCConnectionReconfigurationComplete</w:t>
      </w:r>
      <w:proofErr w:type="spellEnd"/>
      <w:r w:rsidRPr="00B35BE7">
        <w:t xml:space="preserve">, including a NR RRC response message, if needed.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2637780B" w14:textId="77777777" w:rsidR="00741E3D" w:rsidRPr="00B35BE7" w:rsidRDefault="00741E3D" w:rsidP="00741E3D">
      <w:pPr>
        <w:pStyle w:val="B1"/>
      </w:pPr>
      <w:r w:rsidRPr="00B35BE7">
        <w:t>6.</w:t>
      </w:r>
      <w:r w:rsidRPr="00B35BE7">
        <w:tab/>
        <w:t xml:space="preserve">Upon successful completion of the reconfiguration, the success of the procedure is indicated in the </w:t>
      </w:r>
      <w:proofErr w:type="spellStart"/>
      <w:r w:rsidRPr="00B35BE7">
        <w:rPr>
          <w:i/>
        </w:rPr>
        <w:t>SgNB</w:t>
      </w:r>
      <w:proofErr w:type="spellEnd"/>
      <w:r w:rsidRPr="00B35BE7">
        <w:rPr>
          <w:i/>
        </w:rPr>
        <w:t xml:space="preserve"> Reconfiguration Complete</w:t>
      </w:r>
      <w:r w:rsidRPr="00B35BE7">
        <w:t xml:space="preserve"> message.</w:t>
      </w:r>
    </w:p>
    <w:p w14:paraId="39050361" w14:textId="77777777" w:rsidR="00741E3D" w:rsidRPr="00B35BE7" w:rsidRDefault="00741E3D" w:rsidP="00741E3D">
      <w:pPr>
        <w:pStyle w:val="B1"/>
      </w:pPr>
      <w:r w:rsidRPr="00B35BE7">
        <w:t>7.</w:t>
      </w:r>
      <w:r w:rsidRPr="00B35BE7">
        <w:tab/>
        <w:t xml:space="preserve">If instructed, the UE performs synchronisation towards the </w:t>
      </w:r>
      <w:proofErr w:type="spellStart"/>
      <w:r w:rsidRPr="00B35BE7">
        <w:rPr>
          <w:lang w:eastAsia="zh-CN"/>
        </w:rPr>
        <w:t>PSC</w:t>
      </w:r>
      <w:r w:rsidRPr="00B35BE7">
        <w:t>ell</w:t>
      </w:r>
      <w:proofErr w:type="spellEnd"/>
      <w:r w:rsidRPr="00B35BE7">
        <w:t xml:space="preserve"> of the SN as described in </w:t>
      </w:r>
      <w:proofErr w:type="spellStart"/>
      <w:r w:rsidRPr="00B35BE7">
        <w:t>SgNB</w:t>
      </w:r>
      <w:proofErr w:type="spellEnd"/>
      <w:r w:rsidRPr="00B35BE7">
        <w:t xml:space="preserve"> addition procedure. Otherwise, the UE may perform UL transmission after having applied the new configuration.</w:t>
      </w:r>
    </w:p>
    <w:p w14:paraId="105F81B9" w14:textId="77777777" w:rsidR="00741E3D" w:rsidRPr="00B35BE7" w:rsidRDefault="00741E3D" w:rsidP="00741E3D">
      <w:pPr>
        <w:pStyle w:val="B1"/>
      </w:pPr>
      <w:r w:rsidRPr="00B35BE7">
        <w:t>8.</w:t>
      </w:r>
      <w:r w:rsidRPr="00B35BE7">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3B0055BF" w14:textId="77777777" w:rsidR="00741E3D" w:rsidRPr="00B35BE7" w:rsidRDefault="00741E3D" w:rsidP="00741E3D">
      <w:pPr>
        <w:pStyle w:val="NO"/>
      </w:pPr>
      <w:r w:rsidRPr="00B35BE7">
        <w:t>NOTE 0:</w:t>
      </w:r>
      <w:r w:rsidRPr="00B35BE7">
        <w:tab/>
        <w:t>The SN may not be aware that a SN terminated bearer requested to be released is reconfigured to a MN terminated bearer. The SN Status for the released SN terminated bearers with RLC AM may also be transferred to the MN.</w:t>
      </w:r>
    </w:p>
    <w:p w14:paraId="16E65B6D" w14:textId="77777777" w:rsidR="00741E3D" w:rsidRPr="00B35BE7" w:rsidRDefault="00741E3D" w:rsidP="00741E3D">
      <w:pPr>
        <w:pStyle w:val="B1"/>
      </w:pPr>
      <w:r w:rsidRPr="00B35BE7">
        <w:t>9.</w:t>
      </w:r>
      <w:r w:rsidRPr="00B35BE7">
        <w:tab/>
        <w:t>If applicable, data forwarding between MN and the SN takes place (Figure 10.3.1-1 depicts the case where a bearer context is transferred from the MN to the SN).</w:t>
      </w:r>
    </w:p>
    <w:p w14:paraId="1E4E32AD"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Pr="00B35BE7">
        <w:rPr>
          <w:lang w:eastAsia="zh-CN"/>
        </w:rPr>
        <w:t xml:space="preserve">and received from </w:t>
      </w:r>
      <w:r w:rsidRPr="00B35BE7">
        <w:rPr>
          <w:rFonts w:eastAsia="Helvetica 45 Light"/>
        </w:rPr>
        <w:t>the UE over the NR radio for the E-RABs to be released and for the E-RABs for which the S1 UL GTP Tunnel endpoint was requested to be modified.</w:t>
      </w:r>
    </w:p>
    <w:p w14:paraId="38FAD4AA" w14:textId="77777777" w:rsidR="00741E3D" w:rsidRPr="00B35BE7" w:rsidRDefault="00741E3D" w:rsidP="00741E3D">
      <w:pPr>
        <w:pStyle w:val="NO"/>
        <w:rPr>
          <w:rFonts w:eastAsia="Helvetica 45 Light"/>
        </w:rPr>
      </w:pPr>
      <w:r w:rsidRPr="00B35BE7">
        <w:rPr>
          <w:rFonts w:eastAsia="Helvetica 45 Light"/>
        </w:rPr>
        <w:t>NOTE 1:</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09BD51FB" w14:textId="77777777" w:rsidR="00741E3D" w:rsidRPr="00B35BE7" w:rsidRDefault="00741E3D" w:rsidP="00741E3D">
      <w:pPr>
        <w:pStyle w:val="B1"/>
      </w:pPr>
      <w:r w:rsidRPr="00B35BE7">
        <w:t>11.</w:t>
      </w:r>
      <w:r w:rsidRPr="00B35BE7">
        <w:tab/>
        <w:t>If applicable, a path update is performed.</w:t>
      </w:r>
    </w:p>
    <w:p w14:paraId="3EFEC3F4" w14:textId="77777777" w:rsidR="00741E3D" w:rsidRPr="00B35BE7" w:rsidRDefault="00741E3D" w:rsidP="00741E3D">
      <w:pPr>
        <w:rPr>
          <w:b/>
        </w:rPr>
      </w:pPr>
      <w:r w:rsidRPr="00B35BE7">
        <w:rPr>
          <w:b/>
        </w:rPr>
        <w:t>SN initiated SN Modification with MN involvement</w:t>
      </w:r>
    </w:p>
    <w:p w14:paraId="4EB04334" w14:textId="77777777" w:rsidR="00741E3D" w:rsidRPr="00B35BE7" w:rsidRDefault="00741E3D" w:rsidP="00741E3D">
      <w:pPr>
        <w:pStyle w:val="TH"/>
      </w:pPr>
      <w:r w:rsidRPr="00B35BE7">
        <w:object w:dxaOrig="8640" w:dyaOrig="6083" w14:anchorId="7919EC09">
          <v:shape id="_x0000_i1026" type="#_x0000_t75" style="width:6in;height:304.9pt" o:ole="">
            <v:imagedata r:id="rId15" o:title=""/>
          </v:shape>
          <o:OLEObject Type="Embed" ProgID="Visio.Drawing.11" ShapeID="_x0000_i1026" DrawAspect="Content" ObjectID="_1739224692" r:id="rId16"/>
        </w:object>
      </w:r>
    </w:p>
    <w:p w14:paraId="5B0EFA61" w14:textId="77777777" w:rsidR="00741E3D" w:rsidRPr="00B35BE7" w:rsidRDefault="00741E3D" w:rsidP="00741E3D">
      <w:pPr>
        <w:pStyle w:val="TF"/>
      </w:pPr>
      <w:r w:rsidRPr="00B35BE7">
        <w:t>Figure 10.3.1-2: SN Modification procedure - SN initiated with MN involvement</w:t>
      </w:r>
    </w:p>
    <w:p w14:paraId="68A848EE" w14:textId="77777777" w:rsidR="00741E3D" w:rsidRPr="00B35BE7" w:rsidRDefault="00741E3D" w:rsidP="00741E3D">
      <w:r w:rsidRPr="00B35BE7">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rsidRPr="00B35BE7">
        <w:t>PSCell</w:t>
      </w:r>
      <w:proofErr w:type="spellEnd"/>
      <w:r w:rsidRPr="00B35BE7">
        <w:t xml:space="preserve"> change </w:t>
      </w:r>
      <w:r w:rsidRPr="00B35BE7">
        <w:rPr>
          <w:lang w:eastAsia="zh-CN"/>
        </w:rPr>
        <w:t xml:space="preserve">(e.g. when a new security key is required or </w:t>
      </w:r>
      <w:r w:rsidRPr="00B35BE7">
        <w:rPr>
          <w:rFonts w:eastAsia="PMingLiU"/>
          <w:lang w:eastAsia="zh-TW"/>
        </w:rPr>
        <w:t>when the MN needs to perform PDCP data recovery)</w:t>
      </w:r>
      <w:r w:rsidRPr="00B35BE7">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sidRPr="00B35BE7">
        <w:rPr>
          <w:rFonts w:eastAsia="等线"/>
          <w:lang w:eastAsia="zh-CN"/>
        </w:rPr>
        <w:t xml:space="preserve"> and the request of activation or deactivation of the SCG</w:t>
      </w:r>
      <w:r w:rsidRPr="00B35BE7">
        <w:t xml:space="preserve">, or fail the procedure. Figure 10.3.1-2 shows an example signalling flow for an SN initiated </w:t>
      </w:r>
      <w:proofErr w:type="spellStart"/>
      <w:r w:rsidRPr="00B35BE7">
        <w:t>SgNB</w:t>
      </w:r>
      <w:proofErr w:type="spellEnd"/>
      <w:r w:rsidRPr="00B35BE7">
        <w:t xml:space="preserve"> Modification procedure, with MN involvement.</w:t>
      </w:r>
    </w:p>
    <w:p w14:paraId="1B02CFAB" w14:textId="77777777" w:rsidR="00741E3D" w:rsidRPr="00B35BE7" w:rsidRDefault="00741E3D" w:rsidP="00741E3D">
      <w:pPr>
        <w:pStyle w:val="B1"/>
      </w:pPr>
      <w:r w:rsidRPr="00B35BE7">
        <w:t>1.</w:t>
      </w:r>
      <w:r w:rsidRPr="00B35BE7">
        <w:tab/>
        <w:t xml:space="preserve">The SN sends the </w:t>
      </w:r>
      <w:proofErr w:type="spellStart"/>
      <w:r w:rsidRPr="00B35BE7">
        <w:rPr>
          <w:i/>
        </w:rPr>
        <w:t>SgNB</w:t>
      </w:r>
      <w:proofErr w:type="spellEnd"/>
      <w:r w:rsidRPr="00B35BE7">
        <w:rPr>
          <w:i/>
        </w:rPr>
        <w:t xml:space="preserve"> Modification Required</w:t>
      </w:r>
      <w:r w:rsidRPr="00B35BE7">
        <w:t xml:space="preserve"> message </w:t>
      </w:r>
      <w:r w:rsidRPr="00B35BE7">
        <w:rPr>
          <w:lang w:eastAsia="zh-CN"/>
        </w:rPr>
        <w:t>including a NR RRC configuration message</w:t>
      </w:r>
      <w:r w:rsidRPr="00B35BE7">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sidRPr="00B35BE7">
        <w:rPr>
          <w:i/>
        </w:rPr>
        <w:t>SgNB</w:t>
      </w:r>
      <w:proofErr w:type="spellEnd"/>
      <w:r w:rsidRPr="00B35BE7">
        <w:rPr>
          <w:i/>
        </w:rPr>
        <w:t xml:space="preserve"> Modification Required</w:t>
      </w:r>
      <w:r w:rsidRPr="00B35BE7">
        <w:t xml:space="preserve"> message. In case of change of security key, the </w:t>
      </w:r>
      <w:r w:rsidRPr="00B35BE7">
        <w:rPr>
          <w:i/>
        </w:rPr>
        <w:t>PDCP Change</w:t>
      </w:r>
      <w:r w:rsidRPr="00B35BE7">
        <w:t xml:space="preserve"> </w:t>
      </w:r>
      <w:r w:rsidRPr="00B35BE7">
        <w:rPr>
          <w:i/>
        </w:rPr>
        <w:t>Indication</w:t>
      </w:r>
      <w:r w:rsidRPr="00B35BE7">
        <w:t xml:space="preserve"> indicates that a S-</w:t>
      </w:r>
      <w:proofErr w:type="spellStart"/>
      <w:r w:rsidRPr="00B35BE7">
        <w:t>K</w:t>
      </w:r>
      <w:r w:rsidRPr="00B35BE7">
        <w:rPr>
          <w:vertAlign w:val="subscript"/>
        </w:rPr>
        <w:t>gNB</w:t>
      </w:r>
      <w:proofErr w:type="spellEnd"/>
      <w:r w:rsidRPr="00B35BE7">
        <w:t xml:space="preserve"> update is required. In case the MN needs to perform PDCP data recovery, the </w:t>
      </w:r>
      <w:r w:rsidRPr="00B35BE7">
        <w:rPr>
          <w:i/>
        </w:rPr>
        <w:t>PDCP Change</w:t>
      </w:r>
      <w:r w:rsidRPr="00B35BE7">
        <w:t xml:space="preserve"> </w:t>
      </w:r>
      <w:r w:rsidRPr="00B35BE7">
        <w:rPr>
          <w:i/>
        </w:rPr>
        <w:t>Indication</w:t>
      </w:r>
      <w:r w:rsidRPr="00B35BE7">
        <w:t xml:space="preserve"> indicates that PDCP data recovery is required. In case SN decides to trigger SCG release, the E-RABs to be modified list includes all the E-RABs of the UE with SCG resource indicated as not present for each E-RAB.</w:t>
      </w:r>
    </w:p>
    <w:p w14:paraId="55E59A9A" w14:textId="77777777" w:rsidR="00741E3D" w:rsidRPr="00B35BE7" w:rsidRDefault="00741E3D" w:rsidP="00741E3D">
      <w:pPr>
        <w:pStyle w:val="B1"/>
        <w:ind w:firstLine="0"/>
      </w:pPr>
      <w:r w:rsidRPr="00B35BE7">
        <w:t>The SN can decide whether the change of security key is required.</w:t>
      </w:r>
    </w:p>
    <w:p w14:paraId="6468EAB9" w14:textId="77777777" w:rsidR="00741E3D" w:rsidRPr="00B35BE7" w:rsidRDefault="00741E3D" w:rsidP="00741E3D">
      <w:pPr>
        <w:pStyle w:val="NO"/>
      </w:pPr>
      <w:r w:rsidRPr="00B35BE7">
        <w:t>NOTE 1a:</w:t>
      </w:r>
      <w:r w:rsidRPr="00B35BE7">
        <w:tab/>
        <w:t xml:space="preserve">In case SN includes the indication of full RRC configuration in </w:t>
      </w:r>
      <w:proofErr w:type="spellStart"/>
      <w:r w:rsidRPr="00B35BE7">
        <w:rPr>
          <w:i/>
        </w:rPr>
        <w:t>SgNB</w:t>
      </w:r>
      <w:proofErr w:type="spellEnd"/>
      <w:r w:rsidRPr="00B35BE7">
        <w:rPr>
          <w:i/>
        </w:rPr>
        <w:t xml:space="preserve"> Modification Required</w:t>
      </w:r>
      <w:r w:rsidRPr="00B35BE7">
        <w:t xml:space="preserve"> message to MN e.g. comprehension failure upon intra-CU inter-DU change, MN performs release and add of the NR SCG part of the configuration but does not release SN terminated radio bearers towards the UE.</w:t>
      </w:r>
    </w:p>
    <w:p w14:paraId="2801A0D0" w14:textId="77777777" w:rsidR="00741E3D" w:rsidRPr="00B35BE7" w:rsidRDefault="00741E3D" w:rsidP="00741E3D">
      <w:pPr>
        <w:pStyle w:val="NO"/>
      </w:pPr>
      <w:r w:rsidRPr="00B35BE7">
        <w:t>NOTE 1b:</w:t>
      </w:r>
      <w:r w:rsidRPr="00B35BE7">
        <w:tab/>
        <w:t>In case that either CHO or any conditional reconfiguration is prepared, and if a prepared SN initiated intra-SN CPC procedure or reconfiguration with sync of the SCG using SRB3 is executed, the SN</w:t>
      </w:r>
      <w:r w:rsidRPr="00B35BE7">
        <w:rPr>
          <w:lang w:eastAsia="zh-CN"/>
        </w:rPr>
        <w:t xml:space="preserve"> shall notify to the MN via</w:t>
      </w:r>
      <w:r w:rsidRPr="00B35BE7">
        <w:t xml:space="preserve"> the </w:t>
      </w:r>
      <w:proofErr w:type="spellStart"/>
      <w:r w:rsidRPr="00B35BE7">
        <w:t>SgNB</w:t>
      </w:r>
      <w:proofErr w:type="spellEnd"/>
      <w:r w:rsidRPr="00B35BE7">
        <w:t xml:space="preserve"> Modification Required message. The </w:t>
      </w:r>
      <w:proofErr w:type="spellStart"/>
      <w:r w:rsidRPr="00B35BE7">
        <w:t>SgNB</w:t>
      </w:r>
      <w:proofErr w:type="spellEnd"/>
      <w:r w:rsidRPr="00B35BE7">
        <w:t xml:space="preserve"> Modification Required message may include the SCG configuration that has been applied in the UE. The MN considers that a conditional reconfiguration, if any configured in the UE, has been released due to the execution of the (conditional) SCG reconfiguration.</w:t>
      </w:r>
    </w:p>
    <w:p w14:paraId="61830ABA" w14:textId="77777777" w:rsidR="00741E3D" w:rsidRPr="00B35BE7" w:rsidRDefault="00741E3D" w:rsidP="00741E3D">
      <w:pPr>
        <w:pStyle w:val="B1"/>
      </w:pPr>
      <w:r w:rsidRPr="00B35BE7">
        <w:lastRenderedPageBreak/>
        <w:t>2/3.</w:t>
      </w:r>
      <w:r w:rsidRPr="00B35BE7">
        <w:tab/>
        <w:t xml:space="preserve">The MN initiated SN Modification procedure may be triggered by the </w:t>
      </w:r>
      <w:r w:rsidRPr="00B35BE7">
        <w:rPr>
          <w:i/>
        </w:rPr>
        <w:t>SN Modification Required</w:t>
      </w:r>
      <w:r w:rsidRPr="00B35BE7">
        <w:t xml:space="preserve"> message (e.g. to provide information such as data forwarding addresses, new SN security key, measurement gap, etc...)</w:t>
      </w:r>
    </w:p>
    <w:p w14:paraId="7B3F6020" w14:textId="77777777" w:rsidR="00741E3D" w:rsidRPr="00B35BE7" w:rsidRDefault="00741E3D" w:rsidP="00741E3D">
      <w:pPr>
        <w:pStyle w:val="NO"/>
      </w:pPr>
      <w:r w:rsidRPr="00B35BE7">
        <w:t>NOTE 2:</w:t>
      </w:r>
      <w:r w:rsidRPr="00B35BE7">
        <w:tab/>
        <w:t>If only SN security key</w:t>
      </w:r>
      <w:r w:rsidRPr="00B35BE7">
        <w:rPr>
          <w:lang w:eastAsia="zh-CN"/>
        </w:rPr>
        <w:t xml:space="preserve"> is</w:t>
      </w:r>
      <w:r w:rsidRPr="00B35BE7">
        <w:t xml:space="preserve"> provided in step 2, the MN does not need to wait for the reception of step 3 to initiate the RRC connection reconfiguration procedure.</w:t>
      </w:r>
    </w:p>
    <w:p w14:paraId="4957B4AB" w14:textId="77777777" w:rsidR="00741E3D" w:rsidRPr="00B35BE7" w:rsidRDefault="00741E3D" w:rsidP="00741E3D">
      <w:pPr>
        <w:pStyle w:val="B1"/>
      </w:pPr>
      <w:r w:rsidRPr="00B35BE7">
        <w:t>4.</w:t>
      </w:r>
      <w:r w:rsidRPr="00B35BE7">
        <w:tab/>
        <w:t xml:space="preserve">The MN sends the </w:t>
      </w:r>
      <w:proofErr w:type="spellStart"/>
      <w:r w:rsidRPr="00B35BE7">
        <w:rPr>
          <w:i/>
        </w:rPr>
        <w:t>RRCConnectionReconfiguration</w:t>
      </w:r>
      <w:proofErr w:type="spellEnd"/>
      <w:r w:rsidRPr="00B35BE7">
        <w:t xml:space="preserve"> message </w:t>
      </w:r>
      <w:r w:rsidRPr="00B35BE7">
        <w:rPr>
          <w:lang w:eastAsia="zh-CN"/>
        </w:rPr>
        <w:t>including a NR RRC configuration message</w:t>
      </w:r>
      <w:r w:rsidRPr="00B35BE7">
        <w:rPr>
          <w:i/>
          <w:lang w:eastAsia="zh-CN"/>
        </w:rPr>
        <w:t xml:space="preserve"> </w:t>
      </w:r>
      <w:r w:rsidRPr="00B35BE7">
        <w:t>to the UE including the new SCG radio resource configuration.</w:t>
      </w:r>
    </w:p>
    <w:p w14:paraId="44BAE681" w14:textId="77777777" w:rsidR="00741E3D" w:rsidRPr="00B35BE7" w:rsidRDefault="00741E3D" w:rsidP="00741E3D">
      <w:pPr>
        <w:pStyle w:val="B1"/>
      </w:pPr>
      <w:r w:rsidRPr="00B35BE7">
        <w:t>5.</w:t>
      </w:r>
      <w:r w:rsidRPr="00B35BE7">
        <w:tab/>
        <w:t xml:space="preserve">The UE applies the new configuration and sends the </w:t>
      </w:r>
      <w:proofErr w:type="spellStart"/>
      <w:r w:rsidRPr="00B35BE7">
        <w:rPr>
          <w:i/>
        </w:rPr>
        <w:t>RRCConnectionReconfigurationComplete</w:t>
      </w:r>
      <w:proofErr w:type="spellEnd"/>
      <w:r w:rsidRPr="00B35BE7">
        <w:t xml:space="preserve"> message, including</w:t>
      </w:r>
      <w:r w:rsidRPr="00B35BE7">
        <w:rPr>
          <w:lang w:eastAsia="zh-CN"/>
        </w:rPr>
        <w:t xml:space="preserve"> an encoded NR RRC response message, if needed</w:t>
      </w:r>
      <w:r w:rsidRPr="00B35BE7">
        <w:t xml:space="preserve">.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5129A94C" w14:textId="77777777" w:rsidR="00741E3D" w:rsidRPr="00B35BE7" w:rsidRDefault="00741E3D" w:rsidP="00741E3D">
      <w:pPr>
        <w:pStyle w:val="B1"/>
      </w:pPr>
      <w:r w:rsidRPr="00B35BE7">
        <w:t>6.</w:t>
      </w:r>
      <w:r w:rsidRPr="00B35BE7">
        <w:tab/>
        <w:t xml:space="preserve">Upon successful completion of the reconfiguration, the success of the procedure is indicated in the </w:t>
      </w:r>
      <w:proofErr w:type="spellStart"/>
      <w:r w:rsidRPr="00B35BE7">
        <w:rPr>
          <w:i/>
        </w:rPr>
        <w:t>SgNB</w:t>
      </w:r>
      <w:proofErr w:type="spellEnd"/>
      <w:r w:rsidRPr="00B35BE7">
        <w:rPr>
          <w:i/>
        </w:rPr>
        <w:t xml:space="preserve"> Modification Confirm</w:t>
      </w:r>
      <w:r w:rsidRPr="00B35BE7">
        <w:t xml:space="preserve"> message </w:t>
      </w:r>
      <w:r w:rsidRPr="00B35BE7">
        <w:rPr>
          <w:lang w:eastAsia="zh-CN"/>
        </w:rPr>
        <w:t>containing</w:t>
      </w:r>
      <w:r w:rsidRPr="00B35BE7">
        <w:t xml:space="preserve"> the encoded</w:t>
      </w:r>
      <w:r w:rsidRPr="00B35BE7">
        <w:rPr>
          <w:lang w:eastAsia="zh-CN"/>
        </w:rPr>
        <w:t xml:space="preserve"> NR RRC response message, if received from the UE</w:t>
      </w:r>
      <w:r w:rsidRPr="00B35BE7">
        <w:t>.</w:t>
      </w:r>
    </w:p>
    <w:p w14:paraId="4650988F" w14:textId="77777777" w:rsidR="00741E3D" w:rsidRPr="00B35BE7" w:rsidRDefault="00741E3D" w:rsidP="00741E3D">
      <w:pPr>
        <w:pStyle w:val="B1"/>
      </w:pPr>
      <w:r w:rsidRPr="00B35BE7">
        <w:t>7.</w:t>
      </w:r>
      <w:r w:rsidRPr="00B35BE7">
        <w:tab/>
        <w:t xml:space="preserve">If instructed, the UE performs synchronisation towards the </w:t>
      </w:r>
      <w:proofErr w:type="spellStart"/>
      <w:r w:rsidRPr="00B35BE7">
        <w:rPr>
          <w:lang w:eastAsia="zh-CN"/>
        </w:rPr>
        <w:t>PSC</w:t>
      </w:r>
      <w:r w:rsidRPr="00B35BE7">
        <w:t>ell</w:t>
      </w:r>
      <w:proofErr w:type="spellEnd"/>
      <w:r w:rsidRPr="00B35BE7">
        <w:t xml:space="preserve"> of the SN as described in SN addition procedure. Otherwise, the UE may perform UL transmission after having applied the new configuration.</w:t>
      </w:r>
    </w:p>
    <w:p w14:paraId="1CF97886" w14:textId="77777777" w:rsidR="00741E3D" w:rsidRPr="00B35BE7" w:rsidRDefault="00741E3D" w:rsidP="00741E3D">
      <w:pPr>
        <w:pStyle w:val="B1"/>
      </w:pPr>
      <w:r w:rsidRPr="00B35BE7">
        <w:t>8.</w:t>
      </w:r>
      <w:r w:rsidRPr="00B35BE7">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2991669A" w14:textId="77777777" w:rsidR="00741E3D" w:rsidRPr="00B35BE7" w:rsidRDefault="00741E3D" w:rsidP="00741E3D">
      <w:pPr>
        <w:pStyle w:val="NO"/>
        <w:rPr>
          <w:kern w:val="2"/>
        </w:rPr>
      </w:pPr>
      <w:r w:rsidRPr="00B35BE7">
        <w:rPr>
          <w:rFonts w:eastAsia="Helvetica 45 Light"/>
        </w:rPr>
        <w:t>NOTE 2a:</w:t>
      </w:r>
      <w:r w:rsidRPr="00B35BE7">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B35BE7">
        <w:t>.</w:t>
      </w:r>
    </w:p>
    <w:p w14:paraId="4A19E515" w14:textId="77777777" w:rsidR="00741E3D" w:rsidRPr="00B35BE7" w:rsidRDefault="00741E3D" w:rsidP="00741E3D">
      <w:pPr>
        <w:pStyle w:val="B1"/>
        <w:rPr>
          <w:kern w:val="2"/>
        </w:rPr>
      </w:pPr>
      <w:r w:rsidRPr="00B35BE7">
        <w:rPr>
          <w:kern w:val="2"/>
        </w:rPr>
        <w:t>9.</w:t>
      </w:r>
      <w:r w:rsidRPr="00B35BE7">
        <w:rPr>
          <w:kern w:val="2"/>
        </w:rPr>
        <w:tab/>
      </w:r>
      <w:r w:rsidRPr="00B35BE7">
        <w:rPr>
          <w:kern w:val="2"/>
          <w:lang w:eastAsia="zh-CN"/>
        </w:rPr>
        <w:t>If applicable,</w:t>
      </w:r>
      <w:r w:rsidRPr="00B35BE7">
        <w:rPr>
          <w:kern w:val="2"/>
        </w:rPr>
        <w:t xml:space="preserve"> </w:t>
      </w:r>
      <w:r w:rsidRPr="00B35BE7">
        <w:rPr>
          <w:kern w:val="2"/>
          <w:lang w:eastAsia="zh-CN"/>
        </w:rPr>
        <w:t>d</w:t>
      </w:r>
      <w:r w:rsidRPr="00B35BE7">
        <w:rPr>
          <w:kern w:val="2"/>
        </w:rPr>
        <w:t xml:space="preserve">ata forwarding between MN and the SN takes place </w:t>
      </w:r>
      <w:r w:rsidRPr="00B35BE7">
        <w:t>(Figure 10.3.1-2 depicts the case where a bearer context is transferred from the SN to the MN).</w:t>
      </w:r>
    </w:p>
    <w:p w14:paraId="5E7626E0"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w:t>
      </w:r>
      <w:r w:rsidRPr="00B35BE7">
        <w:rPr>
          <w:lang w:eastAsia="zh-CN"/>
        </w:rPr>
        <w:t xml:space="preserve"> and received from</w:t>
      </w:r>
      <w:r w:rsidRPr="00B35BE7">
        <w:rPr>
          <w:rFonts w:eastAsia="Helvetica 45 Light"/>
        </w:rPr>
        <w:t xml:space="preserve"> the UE over the NR radio for the E-RABs to be released.</w:t>
      </w:r>
    </w:p>
    <w:p w14:paraId="75BE4DD1" w14:textId="77777777" w:rsidR="00741E3D" w:rsidRPr="00B35BE7" w:rsidRDefault="00741E3D" w:rsidP="00741E3D">
      <w:pPr>
        <w:pStyle w:val="NO"/>
        <w:rPr>
          <w:rFonts w:eastAsia="Helvetica 45 Light"/>
        </w:rPr>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bearer is stopped.</w:t>
      </w:r>
    </w:p>
    <w:p w14:paraId="20BC4117" w14:textId="77777777" w:rsidR="00741E3D" w:rsidRPr="00B35BE7" w:rsidRDefault="00741E3D" w:rsidP="00741E3D">
      <w:pPr>
        <w:pStyle w:val="B1"/>
      </w:pPr>
      <w:r w:rsidRPr="00B35BE7">
        <w:t>11.</w:t>
      </w:r>
      <w:r w:rsidRPr="00B35BE7">
        <w:tab/>
        <w:t>If applicable, a path update is performed.</w:t>
      </w:r>
    </w:p>
    <w:p w14:paraId="7119D410" w14:textId="77777777" w:rsidR="00741E3D" w:rsidRPr="00B35BE7" w:rsidRDefault="00741E3D" w:rsidP="00741E3D">
      <w:pPr>
        <w:rPr>
          <w:lang w:eastAsia="zh-CN"/>
        </w:rPr>
      </w:pPr>
      <w:r w:rsidRPr="00B35BE7">
        <w:rPr>
          <w:b/>
        </w:rPr>
        <w:t>S</w:t>
      </w:r>
      <w:r w:rsidRPr="00B35BE7">
        <w:rPr>
          <w:b/>
          <w:lang w:eastAsia="zh-CN"/>
        </w:rPr>
        <w:t>N</w:t>
      </w:r>
      <w:r w:rsidRPr="00B35BE7">
        <w:rPr>
          <w:b/>
        </w:rPr>
        <w:t xml:space="preserve"> initiated SN Modification without MN involvement</w:t>
      </w:r>
    </w:p>
    <w:p w14:paraId="06E9594F" w14:textId="77777777" w:rsidR="00741E3D" w:rsidRPr="00B35BE7" w:rsidRDefault="00741E3D" w:rsidP="00741E3D">
      <w:pPr>
        <w:pStyle w:val="TH"/>
        <w:rPr>
          <w:lang w:eastAsia="zh-CN"/>
        </w:rPr>
      </w:pPr>
      <w:r w:rsidRPr="00B35BE7">
        <w:object w:dxaOrig="8445" w:dyaOrig="3229" w14:anchorId="72811E29">
          <v:shape id="_x0000_i1027" type="#_x0000_t75" style="width:371.25pt;height:142.9pt" o:ole="">
            <v:imagedata r:id="rId17" o:title=""/>
          </v:shape>
          <o:OLEObject Type="Embed" ProgID="Visio.Drawing.11" ShapeID="_x0000_i1027" DrawAspect="Content" ObjectID="_1739224693" r:id="rId18"/>
        </w:object>
      </w:r>
    </w:p>
    <w:p w14:paraId="4113E9F7" w14:textId="77777777" w:rsidR="00741E3D" w:rsidRPr="00B35BE7" w:rsidRDefault="00741E3D" w:rsidP="00741E3D">
      <w:pPr>
        <w:pStyle w:val="TF"/>
        <w:rPr>
          <w:lang w:eastAsia="zh-CN"/>
        </w:rPr>
      </w:pPr>
      <w:r w:rsidRPr="00B35BE7">
        <w:rPr>
          <w:lang w:eastAsia="zh-CN"/>
        </w:rPr>
        <w:t>Figure 10.3.1-3: SN modification - SN initiated without MN involvement</w:t>
      </w:r>
    </w:p>
    <w:p w14:paraId="34038066" w14:textId="4E28416A" w:rsidR="00741E3D" w:rsidRPr="00B35BE7" w:rsidRDefault="00741E3D" w:rsidP="00741E3D">
      <w:pPr>
        <w:spacing w:after="120"/>
        <w:jc w:val="both"/>
      </w:pPr>
      <w:r w:rsidRPr="00B35BE7">
        <w:t>The S</w:t>
      </w:r>
      <w:r w:rsidRPr="00B35BE7">
        <w:rPr>
          <w:lang w:eastAsia="zh-CN"/>
        </w:rPr>
        <w:t>N</w:t>
      </w:r>
      <w:r w:rsidRPr="00B35BE7">
        <w:t xml:space="preserve"> initiated modification without MN involved procedure is used to modify the configuration within SN in case no coordination with MN is required, including the addition/modification/release of SCG </w:t>
      </w:r>
      <w:proofErr w:type="spellStart"/>
      <w:r w:rsidRPr="00B35BE7">
        <w:t>SCell</w:t>
      </w:r>
      <w:proofErr w:type="spellEnd"/>
      <w:r w:rsidRPr="00B35BE7">
        <w:rPr>
          <w:rFonts w:eastAsia="PMingLiU"/>
          <w:lang w:eastAsia="zh-TW"/>
        </w:rPr>
        <w:t xml:space="preserve"> and </w:t>
      </w:r>
      <w:proofErr w:type="spellStart"/>
      <w:r w:rsidRPr="00B35BE7">
        <w:rPr>
          <w:rFonts w:eastAsia="PMingLiU"/>
          <w:lang w:eastAsia="zh-TW"/>
        </w:rPr>
        <w:t>PSCell</w:t>
      </w:r>
      <w:proofErr w:type="spellEnd"/>
      <w:r w:rsidRPr="00B35BE7">
        <w:rPr>
          <w:rFonts w:eastAsia="PMingLiU"/>
          <w:lang w:eastAsia="zh-TW"/>
        </w:rPr>
        <w:t xml:space="preserve"> change (e.g. when the security key does not need to be changed and the MN does not need to be involved in PDCP recovery)</w:t>
      </w:r>
      <w:r w:rsidRPr="00B35BE7">
        <w:t>.</w:t>
      </w:r>
      <w:r w:rsidRPr="00B35BE7" w:rsidDel="00EA647A">
        <w:t xml:space="preserve"> </w:t>
      </w:r>
      <w:r w:rsidRPr="00B35BE7">
        <w:rPr>
          <w:lang w:eastAsia="zh-CN"/>
        </w:rPr>
        <w:t>The SN may initiate the procedure to configure</w:t>
      </w:r>
      <w:del w:id="33" w:author="ZTE" w:date="2023-02-13T19:32:00Z">
        <w:r w:rsidRPr="00B35BE7" w:rsidDel="00503B6A">
          <w:rPr>
            <w:lang w:eastAsia="zh-CN"/>
          </w:rPr>
          <w:delText xml:space="preserve"> or</w:delText>
        </w:r>
      </w:del>
      <w:ins w:id="34" w:author="ZTE" w:date="2023-02-13T19:32:00Z">
        <w:r w:rsidR="00503B6A">
          <w:rPr>
            <w:lang w:eastAsia="zh-CN"/>
          </w:rPr>
          <w:t>,</w:t>
        </w:r>
      </w:ins>
      <w:r w:rsidRPr="00B35BE7">
        <w:rPr>
          <w:lang w:eastAsia="zh-CN"/>
        </w:rPr>
        <w:t xml:space="preserve"> modify </w:t>
      </w:r>
      <w:ins w:id="35" w:author="ZTE" w:date="2023-02-13T19:32:00Z">
        <w:r w:rsidR="00503B6A">
          <w:rPr>
            <w:lang w:eastAsia="zh-CN"/>
          </w:rPr>
          <w:t xml:space="preserve">or release </w:t>
        </w:r>
      </w:ins>
      <w:ins w:id="36" w:author="ZTE" w:date="2023-02-11T16:14:00Z">
        <w:r w:rsidR="00453F73">
          <w:rPr>
            <w:rFonts w:hint="eastAsia"/>
            <w:lang w:eastAsia="zh-CN"/>
          </w:rPr>
          <w:t>intra-SN</w:t>
        </w:r>
        <w:r w:rsidR="00453F73">
          <w:rPr>
            <w:lang w:eastAsia="zh-CN"/>
          </w:rPr>
          <w:t xml:space="preserve"> </w:t>
        </w:r>
      </w:ins>
      <w:r w:rsidRPr="00B35BE7">
        <w:rPr>
          <w:lang w:eastAsia="zh-CN"/>
        </w:rPr>
        <w:t xml:space="preserve">CPC configuration within the same SN. </w:t>
      </w:r>
      <w:r w:rsidRPr="00B35BE7">
        <w:t>Figure 10.</w:t>
      </w:r>
      <w:r w:rsidRPr="00B35BE7">
        <w:rPr>
          <w:lang w:eastAsia="zh-CN"/>
        </w:rPr>
        <w:t>3.1</w:t>
      </w:r>
      <w:r w:rsidRPr="00B35BE7">
        <w:t>-</w:t>
      </w:r>
      <w:r w:rsidRPr="00B35BE7">
        <w:rPr>
          <w:lang w:eastAsia="zh-CN"/>
        </w:rPr>
        <w:t xml:space="preserve">3 </w:t>
      </w:r>
      <w:r w:rsidRPr="00B35BE7">
        <w:t xml:space="preserve">shows an example signalling flow for SN initiated SN modification procedure, without MN involvement. The SN can decide whether the </w:t>
      </w:r>
      <w:proofErr w:type="gramStart"/>
      <w:r w:rsidRPr="00B35BE7">
        <w:t>Random Access</w:t>
      </w:r>
      <w:proofErr w:type="gramEnd"/>
      <w:r w:rsidRPr="00B35BE7">
        <w:t xml:space="preserve"> procedure is required.</w:t>
      </w:r>
    </w:p>
    <w:p w14:paraId="05619077" w14:textId="77777777" w:rsidR="00741E3D" w:rsidRPr="00B35BE7" w:rsidRDefault="00741E3D" w:rsidP="00741E3D">
      <w:pPr>
        <w:pStyle w:val="B1"/>
      </w:pPr>
      <w:r w:rsidRPr="00B35BE7">
        <w:lastRenderedPageBreak/>
        <w:t>1.</w:t>
      </w:r>
      <w:r w:rsidRPr="00B35BE7">
        <w:tab/>
        <w:t xml:space="preserve">The SN sends the </w:t>
      </w:r>
      <w:proofErr w:type="spellStart"/>
      <w:r w:rsidRPr="00B35BE7">
        <w:rPr>
          <w:i/>
        </w:rPr>
        <w:t>RRCReconfiguration</w:t>
      </w:r>
      <w:proofErr w:type="spellEnd"/>
      <w:r w:rsidRPr="00B35BE7">
        <w:t xml:space="preserve"> message to the UE through SRB3. The UE applies the new configuration. In case the UE is unable to comply with (part of) the configuration included in the </w:t>
      </w:r>
      <w:proofErr w:type="spellStart"/>
      <w:r w:rsidRPr="00B35BE7">
        <w:rPr>
          <w:i/>
        </w:rPr>
        <w:t>RRCReconfiguration</w:t>
      </w:r>
      <w:proofErr w:type="spellEnd"/>
      <w:r w:rsidRPr="00B35BE7">
        <w:t xml:space="preserve"> message, it performs the reconfiguration failure procedure.</w:t>
      </w:r>
    </w:p>
    <w:p w14:paraId="0AEFDCAE" w14:textId="77777777" w:rsidR="00741E3D" w:rsidRPr="00B35BE7" w:rsidRDefault="00741E3D" w:rsidP="00741E3D">
      <w:pPr>
        <w:pStyle w:val="B1"/>
        <w:rPr>
          <w:rFonts w:eastAsia="PMingLiU"/>
          <w:lang w:eastAsia="zh-TW"/>
        </w:rPr>
      </w:pPr>
      <w:r w:rsidRPr="00B35BE7">
        <w:rPr>
          <w:rFonts w:eastAsia="PMingLiU"/>
          <w:lang w:eastAsia="zh-TW"/>
        </w:rPr>
        <w:t>2.</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w:t>
      </w:r>
    </w:p>
    <w:p w14:paraId="2EF1C293" w14:textId="77777777" w:rsidR="00741E3D" w:rsidRPr="00B35BE7" w:rsidRDefault="00741E3D" w:rsidP="00741E3D">
      <w:pPr>
        <w:pStyle w:val="B1"/>
        <w:rPr>
          <w:rFonts w:eastAsia="PMingLiU"/>
          <w:lang w:eastAsia="zh-TW"/>
        </w:rPr>
      </w:pPr>
      <w:r w:rsidRPr="00B35BE7">
        <w:rPr>
          <w:rFonts w:eastAsia="PMingLiU"/>
          <w:lang w:eastAsia="zh-TW"/>
        </w:rPr>
        <w:t>3.</w:t>
      </w:r>
      <w:r w:rsidRPr="00B35BE7">
        <w:rPr>
          <w:rFonts w:eastAsia="PMingLiU"/>
          <w:lang w:eastAsia="zh-TW"/>
        </w:rPr>
        <w:tab/>
        <w:t xml:space="preserve">The UE replies with the </w:t>
      </w:r>
      <w:proofErr w:type="spellStart"/>
      <w:r w:rsidRPr="00B35BE7">
        <w:rPr>
          <w:rFonts w:eastAsia="PMingLiU"/>
          <w:i/>
          <w:lang w:eastAsia="zh-TW"/>
        </w:rPr>
        <w:t>RRCReconfigurationComplete</w:t>
      </w:r>
      <w:proofErr w:type="spellEnd"/>
      <w:r w:rsidRPr="00B35BE7">
        <w:rPr>
          <w:rFonts w:eastAsia="PMingLiU"/>
          <w:lang w:eastAsia="zh-TW"/>
        </w:rPr>
        <w:t xml:space="preserve"> message.</w:t>
      </w:r>
    </w:p>
    <w:p w14:paraId="0BC24032" w14:textId="77777777" w:rsidR="00741E3D" w:rsidRPr="00B35BE7" w:rsidRDefault="00741E3D" w:rsidP="00741E3D">
      <w:pPr>
        <w:rPr>
          <w:b/>
        </w:rPr>
      </w:pPr>
      <w:r w:rsidRPr="00B35BE7">
        <w:rPr>
          <w:b/>
        </w:rPr>
        <w:t>SN initiated Conditional SN Modification without MN involvement (SRB3 is used)</w:t>
      </w:r>
    </w:p>
    <w:p w14:paraId="362579E2" w14:textId="77777777" w:rsidR="00741E3D" w:rsidRPr="00B35BE7" w:rsidRDefault="00741E3D" w:rsidP="00741E3D">
      <w:pPr>
        <w:pStyle w:val="TH"/>
      </w:pPr>
      <w:r w:rsidRPr="00B35BE7">
        <w:object w:dxaOrig="7425" w:dyaOrig="2865" w14:anchorId="5E6F05B3">
          <v:shape id="_x0000_i1028" type="#_x0000_t75" style="width:371.25pt;height:143.25pt" o:ole="">
            <v:imagedata r:id="rId19" o:title=""/>
          </v:shape>
          <o:OLEObject Type="Embed" ProgID="Visio.Drawing.11" ShapeID="_x0000_i1028" DrawAspect="Content" ObjectID="_1739224694" r:id="rId20"/>
        </w:object>
      </w:r>
    </w:p>
    <w:p w14:paraId="56C1A406" w14:textId="019B0B17" w:rsidR="00741E3D" w:rsidRPr="00B35BE7" w:rsidRDefault="00741E3D" w:rsidP="00741E3D">
      <w:pPr>
        <w:pStyle w:val="TF"/>
      </w:pPr>
      <w:r w:rsidRPr="00B35BE7">
        <w:rPr>
          <w:lang w:eastAsia="zh-CN"/>
        </w:rPr>
        <w:t xml:space="preserve">Figure 10.3.1-3a: SN Modification - SN-initiated without MN involvement and SRB3 is used to configure </w:t>
      </w:r>
      <w:ins w:id="37" w:author="ZTE" w:date="2023-02-11T16:14:00Z">
        <w:r w:rsidR="00453F73">
          <w:rPr>
            <w:rFonts w:hint="eastAsia"/>
            <w:lang w:eastAsia="zh-CN"/>
          </w:rPr>
          <w:t>intra-SN</w:t>
        </w:r>
        <w:r w:rsidR="00453F73">
          <w:rPr>
            <w:lang w:eastAsia="zh-CN"/>
          </w:rPr>
          <w:t xml:space="preserve"> </w:t>
        </w:r>
      </w:ins>
      <w:r w:rsidRPr="00B35BE7">
        <w:rPr>
          <w:lang w:eastAsia="zh-CN"/>
        </w:rPr>
        <w:t>CPC.</w:t>
      </w:r>
    </w:p>
    <w:p w14:paraId="5DBE5A9C" w14:textId="1BE7E129"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宋体"/>
          <w:lang w:eastAsia="zh-CN"/>
        </w:rPr>
        <w:t xml:space="preserve">to configure </w:t>
      </w:r>
      <w:ins w:id="38" w:author="ZTE" w:date="2023-02-11T16:14:00Z">
        <w:r w:rsidR="00453F73">
          <w:rPr>
            <w:rFonts w:eastAsia="宋体"/>
            <w:lang w:eastAsia="zh-CN"/>
          </w:rPr>
          <w:t xml:space="preserve">intra-SN </w:t>
        </w:r>
      </w:ins>
      <w:r w:rsidRPr="00B35BE7">
        <w:rPr>
          <w:rFonts w:eastAsia="宋体"/>
          <w:lang w:eastAsia="zh-CN"/>
        </w:rPr>
        <w:t>CPC</w:t>
      </w:r>
      <w:r w:rsidRPr="00B35BE7">
        <w:t>.</w:t>
      </w:r>
    </w:p>
    <w:p w14:paraId="6AA70A1B" w14:textId="77777777" w:rsidR="00741E3D" w:rsidRPr="00B35BE7" w:rsidRDefault="00741E3D" w:rsidP="00741E3D">
      <w:pPr>
        <w:pStyle w:val="B1"/>
      </w:pPr>
      <w:r w:rsidRPr="00B35BE7">
        <w:t>1.</w:t>
      </w:r>
      <w:r w:rsidRPr="00B35BE7">
        <w:tab/>
        <w:t xml:space="preserve">The SN sends the </w:t>
      </w:r>
      <w:proofErr w:type="spellStart"/>
      <w:r w:rsidRPr="00B35BE7">
        <w:rPr>
          <w:rFonts w:eastAsia="宋体"/>
          <w:i/>
          <w:lang w:eastAsia="zh-CN"/>
        </w:rPr>
        <w:t>RRCReconfiguration</w:t>
      </w:r>
      <w:proofErr w:type="spellEnd"/>
      <w:r w:rsidRPr="00B35BE7">
        <w:t xml:space="preserve"> </w:t>
      </w:r>
      <w:r w:rsidRPr="00B35BE7">
        <w:rPr>
          <w:rFonts w:eastAsia="宋体"/>
          <w:lang w:eastAsia="zh-CN"/>
        </w:rPr>
        <w:t xml:space="preserve">message </w:t>
      </w:r>
      <w:r w:rsidRPr="00B35BE7">
        <w:t>including CPC configuration to the UE through SRB3.</w:t>
      </w:r>
    </w:p>
    <w:p w14:paraId="253B9C2E" w14:textId="77777777" w:rsidR="00741E3D" w:rsidRPr="00B35BE7" w:rsidRDefault="00741E3D" w:rsidP="00741E3D">
      <w:pPr>
        <w:pStyle w:val="B1"/>
      </w:pPr>
      <w:r w:rsidRPr="00B35BE7">
        <w:t>2.</w:t>
      </w:r>
      <w:r w:rsidRPr="00B35BE7">
        <w:tab/>
        <w:t xml:space="preserve">The UE applies the new configuration. In case the UE is unable to comply with (part of) the configuration included in the </w:t>
      </w:r>
      <w:proofErr w:type="spellStart"/>
      <w:r w:rsidRPr="00B35BE7">
        <w:rPr>
          <w:i/>
        </w:rPr>
        <w:t>RRCReconfiguration</w:t>
      </w:r>
      <w:proofErr w:type="spellEnd"/>
      <w:r w:rsidRPr="00B35BE7">
        <w:t xml:space="preserve"> message, it performs the reconfiguration failure procedure.</w:t>
      </w:r>
      <w:r w:rsidRPr="00B35BE7">
        <w:rPr>
          <w:rFonts w:eastAsia="宋体"/>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 xml:space="preserve">(s). The UE maintains connection with the source </w:t>
      </w:r>
      <w:proofErr w:type="spellStart"/>
      <w:r w:rsidRPr="00B35BE7">
        <w:rPr>
          <w:lang w:eastAsia="zh-CN"/>
        </w:rPr>
        <w:t>PSCell</w:t>
      </w:r>
      <w:proofErr w:type="spellEnd"/>
      <w:r w:rsidRPr="00B35BE7">
        <w:t xml:space="preserve"> and replies with the </w:t>
      </w:r>
      <w:proofErr w:type="spellStart"/>
      <w:r w:rsidRPr="00B35BE7">
        <w:rPr>
          <w:i/>
        </w:rPr>
        <w:t>RRCReconfigurationComplete</w:t>
      </w:r>
      <w:proofErr w:type="spellEnd"/>
      <w:r w:rsidRPr="00B35BE7">
        <w:t xml:space="preserve"> message to the SN via SRB3.</w:t>
      </w:r>
    </w:p>
    <w:p w14:paraId="7AE3598A" w14:textId="77777777" w:rsidR="00741E3D" w:rsidRPr="00B35BE7" w:rsidRDefault="00741E3D" w:rsidP="00741E3D">
      <w:pPr>
        <w:pStyle w:val="B1"/>
      </w:pPr>
      <w:r w:rsidRPr="00B35BE7">
        <w:t>3.</w:t>
      </w:r>
      <w:r w:rsidRPr="00B35BE7">
        <w:tab/>
        <w:t>If at least one C</w:t>
      </w:r>
      <w:r w:rsidRPr="00B35BE7">
        <w:rPr>
          <w:lang w:eastAsia="zh-CN"/>
        </w:rPr>
        <w:t>PC</w:t>
      </w:r>
      <w:r w:rsidRPr="00B35BE7">
        <w:t xml:space="preserve"> candidate </w:t>
      </w:r>
      <w:proofErr w:type="spellStart"/>
      <w:r w:rsidRPr="00B35BE7">
        <w:rPr>
          <w:lang w:eastAsia="zh-CN"/>
        </w:rPr>
        <w:t>PSC</w:t>
      </w:r>
      <w:r w:rsidRPr="00B35BE7">
        <w:t>ell</w:t>
      </w:r>
      <w:proofErr w:type="spellEnd"/>
      <w:r w:rsidRPr="00B35BE7">
        <w:t xml:space="preserve"> satisfies the corresponding C</w:t>
      </w:r>
      <w:r w:rsidRPr="00B35BE7">
        <w:rPr>
          <w:lang w:eastAsia="zh-CN"/>
        </w:rPr>
        <w:t>PC</w:t>
      </w:r>
      <w:r w:rsidRPr="00B35BE7">
        <w:t xml:space="preserve"> execution condition, the UE detaches from the source </w:t>
      </w:r>
      <w:proofErr w:type="spellStart"/>
      <w:r w:rsidRPr="00B35BE7">
        <w:rPr>
          <w:lang w:eastAsia="zh-CN"/>
        </w:rPr>
        <w:t>PSCell</w:t>
      </w:r>
      <w:proofErr w:type="spellEnd"/>
      <w:r w:rsidRPr="00B35BE7">
        <w:t xml:space="preserve">, applies the stored configuration corresponding to </w:t>
      </w:r>
      <w:r w:rsidRPr="00B35BE7">
        <w:rPr>
          <w:rFonts w:eastAsia="宋体"/>
          <w:lang w:eastAsia="zh-CN"/>
        </w:rPr>
        <w:t>the</w:t>
      </w:r>
      <w:r w:rsidRPr="00B35BE7">
        <w:t xml:space="preserve"> selected candidate </w:t>
      </w:r>
      <w:proofErr w:type="spellStart"/>
      <w:r w:rsidRPr="00B35BE7">
        <w:rPr>
          <w:lang w:eastAsia="zh-CN"/>
        </w:rPr>
        <w:t>PSC</w:t>
      </w:r>
      <w:r w:rsidRPr="00B35BE7">
        <w:t>ell</w:t>
      </w:r>
      <w:proofErr w:type="spellEnd"/>
      <w:r w:rsidRPr="00B35BE7">
        <w:t xml:space="preserve"> and synchronises to </w:t>
      </w:r>
      <w:r w:rsidRPr="00B35BE7">
        <w:rPr>
          <w:rFonts w:eastAsia="宋体"/>
          <w:lang w:eastAsia="zh-CN"/>
        </w:rPr>
        <w:t>the</w:t>
      </w:r>
      <w:r w:rsidRPr="00B35BE7">
        <w:t xml:space="preserve"> candidate </w:t>
      </w:r>
      <w:proofErr w:type="spellStart"/>
      <w:r w:rsidRPr="00B35BE7">
        <w:rPr>
          <w:lang w:eastAsia="zh-CN"/>
        </w:rPr>
        <w:t>PSC</w:t>
      </w:r>
      <w:r w:rsidRPr="00B35BE7">
        <w:t>ell</w:t>
      </w:r>
      <w:proofErr w:type="spellEnd"/>
      <w:r w:rsidRPr="00B35BE7">
        <w:t>.</w:t>
      </w:r>
    </w:p>
    <w:p w14:paraId="7EEEF23F" w14:textId="77777777" w:rsidR="00741E3D" w:rsidRPr="00B35BE7" w:rsidRDefault="00741E3D" w:rsidP="00741E3D">
      <w:pPr>
        <w:pStyle w:val="B1"/>
        <w:rPr>
          <w:b/>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proofErr w:type="spellStart"/>
      <w:r w:rsidRPr="00B35BE7">
        <w:rPr>
          <w:i/>
        </w:rPr>
        <w:t>RRC</w:t>
      </w:r>
      <w:r w:rsidRPr="00B35BE7">
        <w:rPr>
          <w:i/>
          <w:lang w:eastAsia="zh-CN"/>
        </w:rPr>
        <w:t>R</w:t>
      </w:r>
      <w:r w:rsidRPr="00B35BE7">
        <w:rPr>
          <w:i/>
        </w:rPr>
        <w:t>econfiguration</w:t>
      </w:r>
      <w:r w:rsidRPr="00B35BE7">
        <w:rPr>
          <w:i/>
          <w:lang w:eastAsia="zh-CN"/>
        </w:rPr>
        <w:t>C</w:t>
      </w:r>
      <w:r w:rsidRPr="00B35BE7">
        <w:rPr>
          <w:i/>
        </w:rPr>
        <w:t>omplete</w:t>
      </w:r>
      <w:proofErr w:type="spellEnd"/>
      <w:r w:rsidRPr="00B35BE7">
        <w:rPr>
          <w:lang w:eastAsia="zh-CN"/>
        </w:rPr>
        <w:t xml:space="preserve"> </w:t>
      </w:r>
      <w:r w:rsidRPr="00B35BE7">
        <w:t xml:space="preserve">message to the </w:t>
      </w:r>
      <w:r w:rsidRPr="00B35BE7">
        <w:rPr>
          <w:lang w:eastAsia="zh-CN"/>
        </w:rPr>
        <w:t xml:space="preserve">new </w:t>
      </w:r>
      <w:proofErr w:type="spellStart"/>
      <w:r w:rsidRPr="00B35BE7">
        <w:rPr>
          <w:lang w:eastAsia="zh-CN"/>
        </w:rPr>
        <w:t>PSCell</w:t>
      </w:r>
      <w:proofErr w:type="spellEnd"/>
      <w:r w:rsidRPr="00B35BE7">
        <w:rPr>
          <w:lang w:eastAsia="zh-CN"/>
        </w:rPr>
        <w:t>.</w:t>
      </w:r>
    </w:p>
    <w:p w14:paraId="2FD0697A" w14:textId="77777777" w:rsidR="00741E3D" w:rsidRPr="00B35BE7" w:rsidRDefault="00741E3D" w:rsidP="00741E3D">
      <w:pPr>
        <w:rPr>
          <w:lang w:eastAsia="zh-CN"/>
        </w:rPr>
      </w:pPr>
      <w:r w:rsidRPr="00B35BE7">
        <w:rPr>
          <w:b/>
        </w:rPr>
        <w:t>Transfer of an NR RRC message to/from the UE (when SRB3 is not used)</w:t>
      </w:r>
    </w:p>
    <w:p w14:paraId="696B3A45" w14:textId="77777777" w:rsidR="00741E3D" w:rsidRPr="00B35BE7" w:rsidRDefault="00741E3D" w:rsidP="00741E3D">
      <w:pPr>
        <w:pStyle w:val="TH"/>
        <w:rPr>
          <w:lang w:eastAsia="zh-CN"/>
        </w:rPr>
      </w:pPr>
      <w:r w:rsidRPr="00B35BE7">
        <w:object w:dxaOrig="10259" w:dyaOrig="3227" w14:anchorId="643A9923">
          <v:shape id="_x0000_i1029" type="#_x0000_t75" style="width:384.75pt;height:121.5pt" o:ole="">
            <v:imagedata r:id="rId21" o:title=""/>
          </v:shape>
          <o:OLEObject Type="Embed" ProgID="Visio.Drawing.11" ShapeID="_x0000_i1029" DrawAspect="Content" ObjectID="_1739224695" r:id="rId22"/>
        </w:object>
      </w:r>
    </w:p>
    <w:p w14:paraId="51A757CF" w14:textId="77777777" w:rsidR="00741E3D" w:rsidRPr="00B35BE7" w:rsidRDefault="00741E3D" w:rsidP="00741E3D">
      <w:pPr>
        <w:pStyle w:val="TF"/>
        <w:rPr>
          <w:lang w:eastAsia="zh-CN"/>
        </w:rPr>
      </w:pPr>
      <w:r w:rsidRPr="00B35BE7">
        <w:rPr>
          <w:lang w:eastAsia="zh-CN"/>
        </w:rPr>
        <w:t>Figure 10.3.1-4: Transfer of an NR RRC message to/from the UE</w:t>
      </w:r>
    </w:p>
    <w:p w14:paraId="1BE08BE0" w14:textId="77777777"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p>
    <w:p w14:paraId="1062C487" w14:textId="77777777" w:rsidR="00741E3D" w:rsidRPr="00B35BE7" w:rsidRDefault="00741E3D" w:rsidP="00741E3D">
      <w:pPr>
        <w:pStyle w:val="B1"/>
      </w:pPr>
      <w:r w:rsidRPr="00B35BE7">
        <w:t>1.</w:t>
      </w:r>
      <w:r w:rsidRPr="00B35BE7">
        <w:tab/>
        <w:t xml:space="preserve">The SN initiates the procedure by sending the </w:t>
      </w:r>
      <w:proofErr w:type="spellStart"/>
      <w:r w:rsidRPr="00B35BE7">
        <w:rPr>
          <w:i/>
          <w:iCs/>
        </w:rPr>
        <w:t>SgNB</w:t>
      </w:r>
      <w:proofErr w:type="spellEnd"/>
      <w:r w:rsidRPr="00B35BE7">
        <w:rPr>
          <w:i/>
          <w:iCs/>
        </w:rPr>
        <w:t xml:space="preserve"> Modification Required</w:t>
      </w:r>
      <w:r w:rsidRPr="00B35BE7">
        <w:t xml:space="preserve"> to the MN.</w:t>
      </w:r>
    </w:p>
    <w:p w14:paraId="381A32B4" w14:textId="77777777" w:rsidR="00741E3D" w:rsidRPr="00B35BE7" w:rsidRDefault="00741E3D" w:rsidP="00741E3D">
      <w:pPr>
        <w:pStyle w:val="B1"/>
      </w:pPr>
      <w:r w:rsidRPr="00B35BE7">
        <w:t>2.</w:t>
      </w:r>
      <w:r w:rsidRPr="00B35BE7">
        <w:tab/>
        <w:t xml:space="preserve">The MN forwards the NR RRC message to the UE in the </w:t>
      </w:r>
      <w:proofErr w:type="spellStart"/>
      <w:r w:rsidRPr="00B35BE7">
        <w:rPr>
          <w:i/>
        </w:rPr>
        <w:t>RRCConnectionReconfiguration</w:t>
      </w:r>
      <w:proofErr w:type="spellEnd"/>
      <w:r w:rsidRPr="00B35BE7">
        <w:rPr>
          <w:i/>
        </w:rPr>
        <w:t xml:space="preserve"> </w:t>
      </w:r>
      <w:r w:rsidRPr="00B35BE7">
        <w:t>message.</w:t>
      </w:r>
    </w:p>
    <w:p w14:paraId="6017FE0D" w14:textId="77777777" w:rsidR="00741E3D" w:rsidRPr="00B35BE7" w:rsidRDefault="00741E3D" w:rsidP="00741E3D">
      <w:pPr>
        <w:pStyle w:val="B1"/>
      </w:pPr>
      <w:r w:rsidRPr="00B35BE7">
        <w:lastRenderedPageBreak/>
        <w:t>3.</w:t>
      </w:r>
      <w:r w:rsidRPr="00B35BE7">
        <w:tab/>
        <w:t xml:space="preserve">The UE applies the new configuration and replies with the </w:t>
      </w:r>
      <w:proofErr w:type="spellStart"/>
      <w:r w:rsidRPr="00B35BE7">
        <w:rPr>
          <w:i/>
        </w:rPr>
        <w:t>RRCConnectionReconfigurationComplete</w:t>
      </w:r>
      <w:proofErr w:type="spellEnd"/>
      <w:r w:rsidRPr="00B35BE7">
        <w:t xml:space="preserve"> message.</w:t>
      </w:r>
      <w:r w:rsidRPr="00B35BE7">
        <w:rPr>
          <w:rFonts w:eastAsia="宋体"/>
          <w:lang w:eastAsia="zh-CN"/>
        </w:rPr>
        <w:t xml:space="preserve"> </w:t>
      </w:r>
      <w:r w:rsidRPr="00B35BE7">
        <w:t>In case the UE is unable to comply with (part of) the configuration included in the</w:t>
      </w:r>
      <w:r w:rsidRPr="00B35BE7">
        <w:rPr>
          <w:rFonts w:eastAsia="宋体"/>
          <w:lang w:eastAsia="zh-CN"/>
        </w:rPr>
        <w:t xml:space="preserve"> NR RRC</w:t>
      </w:r>
      <w:r w:rsidRPr="00B35BE7">
        <w:t xml:space="preserve"> message, it performs the reconfiguration failure procedure.</w:t>
      </w:r>
    </w:p>
    <w:p w14:paraId="137A30B0" w14:textId="77777777" w:rsidR="00741E3D" w:rsidRPr="00B35BE7" w:rsidRDefault="00741E3D" w:rsidP="00741E3D">
      <w:pPr>
        <w:pStyle w:val="B1"/>
      </w:pPr>
      <w:r w:rsidRPr="00B35BE7">
        <w:t>4.</w:t>
      </w:r>
      <w:r w:rsidRPr="00B35BE7">
        <w:tab/>
        <w:t xml:space="preserve">The MN forwards the NR RRC response message, if received from the UE, to the SN in the </w:t>
      </w:r>
      <w:proofErr w:type="spellStart"/>
      <w:r w:rsidRPr="00B35BE7">
        <w:rPr>
          <w:i/>
        </w:rPr>
        <w:t>SgNB</w:t>
      </w:r>
      <w:proofErr w:type="spellEnd"/>
      <w:r w:rsidRPr="00B35BE7">
        <w:rPr>
          <w:i/>
        </w:rPr>
        <w:t xml:space="preserve"> Modification Confirm </w:t>
      </w:r>
      <w:r w:rsidRPr="00B35BE7">
        <w:t>message.</w:t>
      </w:r>
    </w:p>
    <w:p w14:paraId="51AA7BFF" w14:textId="77777777" w:rsidR="00741E3D" w:rsidRPr="00B35BE7" w:rsidRDefault="00741E3D" w:rsidP="00741E3D">
      <w:pPr>
        <w:pStyle w:val="B1"/>
      </w:pPr>
      <w:r w:rsidRPr="00B35BE7">
        <w:rPr>
          <w:rFonts w:eastAsia="PMingLiU"/>
          <w:lang w:eastAsia="zh-TW"/>
        </w:rPr>
        <w:t>5.</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 as described in </w:t>
      </w:r>
      <w:proofErr w:type="spellStart"/>
      <w:r w:rsidRPr="00B35BE7">
        <w:t>SgNB</w:t>
      </w:r>
      <w:proofErr w:type="spellEnd"/>
      <w:r w:rsidRPr="00B35BE7">
        <w:t xml:space="preserve"> Addition procedure</w:t>
      </w:r>
      <w:r w:rsidRPr="00B35BE7">
        <w:rPr>
          <w:rFonts w:eastAsia="PMingLiU"/>
          <w:lang w:eastAsia="zh-TW"/>
        </w:rPr>
        <w:t>. Otherwise the UE may perform UL transmission after having applied the new configuration.</w:t>
      </w:r>
    </w:p>
    <w:p w14:paraId="1463B7FC" w14:textId="77777777" w:rsidR="00741E3D" w:rsidRPr="00B35BE7" w:rsidRDefault="00741E3D" w:rsidP="00741E3D">
      <w:pPr>
        <w:rPr>
          <w:b/>
        </w:rPr>
      </w:pPr>
      <w:bookmarkStart w:id="39" w:name="_Toc29248362"/>
      <w:bookmarkStart w:id="40" w:name="_Toc37200949"/>
      <w:bookmarkStart w:id="41" w:name="_Toc46492815"/>
      <w:bookmarkStart w:id="42" w:name="_Toc52568341"/>
      <w:r w:rsidRPr="00B35BE7">
        <w:rPr>
          <w:b/>
        </w:rPr>
        <w:t>SN initiated Conditional SN Modification without MN involvement (SRB3 is not used)</w:t>
      </w:r>
    </w:p>
    <w:p w14:paraId="509609ED" w14:textId="77777777" w:rsidR="00741E3D" w:rsidRPr="00B35BE7" w:rsidRDefault="00741E3D" w:rsidP="00741E3D">
      <w:pPr>
        <w:pStyle w:val="TH"/>
        <w:rPr>
          <w:lang w:eastAsia="zh-CN"/>
        </w:rPr>
      </w:pPr>
      <w:r w:rsidRPr="00B35BE7">
        <w:object w:dxaOrig="10230" w:dyaOrig="4155" w14:anchorId="3711D03F">
          <v:shape id="_x0000_i1030" type="#_x0000_t75" style="width:511.5pt;height:207.4pt" o:ole="">
            <v:imagedata r:id="rId23" o:title=""/>
          </v:shape>
          <o:OLEObject Type="Embed" ProgID="Visio.Drawing.11" ShapeID="_x0000_i1030" DrawAspect="Content" ObjectID="_1739224696" r:id="rId24"/>
        </w:object>
      </w:r>
    </w:p>
    <w:p w14:paraId="27079899" w14:textId="1D1389B8" w:rsidR="00741E3D" w:rsidRPr="00B35BE7" w:rsidRDefault="00741E3D" w:rsidP="00741E3D">
      <w:pPr>
        <w:pStyle w:val="TF"/>
        <w:rPr>
          <w:lang w:eastAsia="zh-CN"/>
        </w:rPr>
      </w:pPr>
      <w:r w:rsidRPr="00B35BE7">
        <w:rPr>
          <w:lang w:eastAsia="zh-CN"/>
        </w:rPr>
        <w:t xml:space="preserve">Figure 10.3.1-5: SN Modification - SN-initiated without MN involvement and SRB3 is not used to configure </w:t>
      </w:r>
      <w:ins w:id="43" w:author="ZTE" w:date="2023-02-11T16:15:00Z">
        <w:r w:rsidR="00453F73">
          <w:rPr>
            <w:lang w:eastAsia="zh-CN"/>
          </w:rPr>
          <w:t xml:space="preserve">intra-SN </w:t>
        </w:r>
      </w:ins>
      <w:r w:rsidRPr="00B35BE7">
        <w:rPr>
          <w:lang w:eastAsia="zh-CN"/>
        </w:rPr>
        <w:t>CPC</w:t>
      </w:r>
    </w:p>
    <w:p w14:paraId="6975F4B4" w14:textId="00F1002E"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宋体"/>
          <w:lang w:eastAsia="zh-CN"/>
        </w:rPr>
        <w:t xml:space="preserve"> to configure </w:t>
      </w:r>
      <w:ins w:id="44" w:author="ZTE" w:date="2023-02-11T16:15:00Z">
        <w:r w:rsidR="00453F73">
          <w:rPr>
            <w:rFonts w:eastAsia="宋体"/>
            <w:lang w:eastAsia="zh-CN"/>
          </w:rPr>
          <w:t xml:space="preserve">intra-SN </w:t>
        </w:r>
      </w:ins>
      <w:r w:rsidRPr="00B35BE7">
        <w:rPr>
          <w:rFonts w:eastAsia="宋体"/>
          <w:lang w:eastAsia="zh-CN"/>
        </w:rPr>
        <w:t>CPC</w:t>
      </w:r>
      <w:r w:rsidRPr="00B35BE7">
        <w:t>.</w:t>
      </w:r>
    </w:p>
    <w:p w14:paraId="6D399666" w14:textId="77777777" w:rsidR="00741E3D" w:rsidRPr="00B35BE7" w:rsidRDefault="00741E3D" w:rsidP="00741E3D">
      <w:pPr>
        <w:pStyle w:val="B1"/>
      </w:pPr>
      <w:r w:rsidRPr="00B35BE7">
        <w:t>1.</w:t>
      </w:r>
      <w:r w:rsidRPr="00B35BE7">
        <w:tab/>
        <w:t xml:space="preserve">The SN initiates the procedure by sending the </w:t>
      </w:r>
      <w:proofErr w:type="spellStart"/>
      <w:r w:rsidRPr="00B35BE7">
        <w:rPr>
          <w:i/>
        </w:rPr>
        <w:t>S</w:t>
      </w:r>
      <w:r w:rsidRPr="00B35BE7">
        <w:rPr>
          <w:rFonts w:eastAsia="宋体"/>
          <w:i/>
          <w:lang w:eastAsia="zh-CN"/>
        </w:rPr>
        <w:t>g</w:t>
      </w:r>
      <w:r w:rsidRPr="00B35BE7">
        <w:rPr>
          <w:i/>
        </w:rPr>
        <w:t>N</w:t>
      </w:r>
      <w:r w:rsidRPr="00B35BE7">
        <w:rPr>
          <w:rFonts w:eastAsia="宋体"/>
          <w:i/>
          <w:lang w:eastAsia="zh-CN"/>
        </w:rPr>
        <w:t>B</w:t>
      </w:r>
      <w:proofErr w:type="spellEnd"/>
      <w:r w:rsidRPr="00B35BE7">
        <w:rPr>
          <w:i/>
        </w:rPr>
        <w:t xml:space="preserve"> Modification Required</w:t>
      </w:r>
      <w:r w:rsidRPr="00B35BE7">
        <w:t xml:space="preserve"> to the MN including the SN RRC reconfiguration message with CPC configuration.</w:t>
      </w:r>
    </w:p>
    <w:p w14:paraId="554BAE4E" w14:textId="77777777" w:rsidR="00741E3D" w:rsidRPr="00B35BE7" w:rsidRDefault="00741E3D" w:rsidP="00741E3D">
      <w:pPr>
        <w:pStyle w:val="B1"/>
      </w:pPr>
      <w:r w:rsidRPr="00B35BE7">
        <w:t>2.</w:t>
      </w:r>
      <w:r w:rsidRPr="00B35BE7">
        <w:tab/>
        <w:t xml:space="preserve">The MN forwards the SN RRC reconfiguration message to the UE including it in the </w:t>
      </w:r>
      <w:proofErr w:type="spellStart"/>
      <w:r w:rsidRPr="00B35BE7">
        <w:rPr>
          <w:i/>
        </w:rPr>
        <w:t>RRC</w:t>
      </w:r>
      <w:r w:rsidRPr="00B35BE7">
        <w:rPr>
          <w:rFonts w:eastAsia="宋体"/>
          <w:i/>
          <w:lang w:eastAsia="zh-CN"/>
        </w:rPr>
        <w:t>ConnectionR</w:t>
      </w:r>
      <w:r w:rsidRPr="00B35BE7">
        <w:rPr>
          <w:i/>
        </w:rPr>
        <w:t>econfiguration</w:t>
      </w:r>
      <w:proofErr w:type="spellEnd"/>
      <w:r w:rsidRPr="00B35BE7">
        <w:rPr>
          <w:i/>
        </w:rPr>
        <w:t xml:space="preserve"> </w:t>
      </w:r>
      <w:r w:rsidRPr="00B35BE7">
        <w:t>message.</w:t>
      </w:r>
    </w:p>
    <w:p w14:paraId="536ACBDD" w14:textId="77777777" w:rsidR="00741E3D" w:rsidRPr="00B35BE7" w:rsidRDefault="00741E3D" w:rsidP="00741E3D">
      <w:pPr>
        <w:pStyle w:val="B1"/>
      </w:pPr>
      <w:r w:rsidRPr="00B35BE7">
        <w:t>3.</w:t>
      </w:r>
      <w:r w:rsidRPr="00B35BE7">
        <w:tab/>
        <w:t xml:space="preserve">The UE replies with the </w:t>
      </w:r>
      <w:proofErr w:type="spellStart"/>
      <w:r w:rsidRPr="00B35BE7">
        <w:rPr>
          <w:i/>
        </w:rPr>
        <w:t>RRC</w:t>
      </w:r>
      <w:r w:rsidRPr="00B35BE7">
        <w:rPr>
          <w:rFonts w:eastAsia="宋体"/>
          <w:i/>
          <w:lang w:eastAsia="zh-CN"/>
        </w:rPr>
        <w:t>Connection</w:t>
      </w:r>
      <w:r w:rsidRPr="00B35BE7">
        <w:rPr>
          <w:i/>
        </w:rPr>
        <w:t>ReconfigurationComplete</w:t>
      </w:r>
      <w:proofErr w:type="spellEnd"/>
      <w:r w:rsidRPr="00B35BE7">
        <w:t xml:space="preserve"> message by including the SN RRC reconfiguration complete message.</w:t>
      </w:r>
      <w:r w:rsidRPr="00B35BE7">
        <w:rPr>
          <w:lang w:eastAsia="zh-CN"/>
        </w:rPr>
        <w:t xml:space="preserve"> In case the UE is unable to comply with (part of) the configuration included in the SN RRC reconfiguration message, it performs the reconfiguration failure procedure. The </w:t>
      </w:r>
      <w:r w:rsidRPr="00B35BE7">
        <w:t xml:space="preserve">UE maintains connection with source </w:t>
      </w:r>
      <w:proofErr w:type="spellStart"/>
      <w:r w:rsidRPr="00B35BE7">
        <w:rPr>
          <w:lang w:eastAsia="zh-CN"/>
        </w:rPr>
        <w:t>PSCell</w:t>
      </w:r>
      <w:proofErr w:type="spellEnd"/>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(s).</w:t>
      </w:r>
    </w:p>
    <w:p w14:paraId="431BBBD8"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proofErr w:type="spellStart"/>
      <w:r w:rsidRPr="00B35BE7">
        <w:rPr>
          <w:i/>
          <w:iCs/>
        </w:rPr>
        <w:t>S</w:t>
      </w:r>
      <w:r w:rsidRPr="00B35BE7">
        <w:rPr>
          <w:rFonts w:eastAsia="宋体"/>
          <w:i/>
          <w:iCs/>
          <w:lang w:eastAsia="zh-CN"/>
        </w:rPr>
        <w:t>g</w:t>
      </w:r>
      <w:r w:rsidRPr="00B35BE7">
        <w:rPr>
          <w:i/>
          <w:iCs/>
        </w:rPr>
        <w:t>N</w:t>
      </w:r>
      <w:r w:rsidRPr="00B35BE7">
        <w:rPr>
          <w:rFonts w:eastAsia="宋体"/>
          <w:i/>
          <w:iCs/>
          <w:lang w:eastAsia="zh-CN"/>
        </w:rPr>
        <w:t>B</w:t>
      </w:r>
      <w:proofErr w:type="spellEnd"/>
      <w:r w:rsidRPr="00B35BE7">
        <w:rPr>
          <w:i/>
          <w:iCs/>
        </w:rPr>
        <w:t xml:space="preserve"> Modification Confirm</w:t>
      </w:r>
      <w:r w:rsidRPr="00B35BE7">
        <w:t xml:space="preserve"> message.</w:t>
      </w:r>
    </w:p>
    <w:p w14:paraId="1A023027" w14:textId="77777777" w:rsidR="00741E3D" w:rsidRPr="00B35BE7" w:rsidRDefault="00741E3D" w:rsidP="00741E3D">
      <w:pPr>
        <w:pStyle w:val="B1"/>
      </w:pPr>
      <w:r w:rsidRPr="00B35BE7">
        <w:t>5.</w:t>
      </w:r>
      <w:r w:rsidRPr="00B35BE7">
        <w:tab/>
        <w:t xml:space="preserve">If at least one CPC candidate </w:t>
      </w:r>
      <w:proofErr w:type="spellStart"/>
      <w:r w:rsidRPr="00B35BE7">
        <w:t>PSCell</w:t>
      </w:r>
      <w:proofErr w:type="spellEnd"/>
      <w:r w:rsidRPr="00B35BE7">
        <w:t xml:space="preserve"> satisfies the corresponding CPC execution condition, the UE completes the CPC execution procedure by an </w:t>
      </w:r>
      <w:proofErr w:type="spellStart"/>
      <w:r w:rsidRPr="00B35BE7">
        <w:rPr>
          <w:i/>
          <w:iCs/>
        </w:rPr>
        <w:t>ULInformationTransferMRDC</w:t>
      </w:r>
      <w:proofErr w:type="spellEnd"/>
      <w:r w:rsidRPr="00B35BE7">
        <w:t xml:space="preserve"> message to the MN which includes an embedded </w:t>
      </w:r>
      <w:proofErr w:type="spellStart"/>
      <w:r w:rsidRPr="00B35BE7">
        <w:rPr>
          <w:rFonts w:eastAsia="PMingLiU"/>
          <w:i/>
          <w:iCs/>
        </w:rPr>
        <w:t>RRCReconfigurationComplete</w:t>
      </w:r>
      <w:proofErr w:type="spellEnd"/>
      <w:r w:rsidRPr="00B35BE7">
        <w:t xml:space="preserve"> message to the selected target </w:t>
      </w:r>
      <w:proofErr w:type="spellStart"/>
      <w:r w:rsidRPr="00B35BE7">
        <w:t>PSCell</w:t>
      </w:r>
      <w:proofErr w:type="spellEnd"/>
      <w:r w:rsidRPr="00B35BE7">
        <w:t>.</w:t>
      </w:r>
    </w:p>
    <w:p w14:paraId="60FE041C" w14:textId="77777777" w:rsidR="00741E3D" w:rsidRPr="00B35BE7" w:rsidRDefault="00741E3D" w:rsidP="00741E3D">
      <w:pPr>
        <w:pStyle w:val="B1"/>
      </w:pPr>
      <w:r w:rsidRPr="00B35BE7">
        <w:t>6.</w:t>
      </w:r>
      <w:r w:rsidRPr="00B35BE7">
        <w:tab/>
        <w:t xml:space="preserve">The </w:t>
      </w:r>
      <w:proofErr w:type="spellStart"/>
      <w:r w:rsidRPr="00B35BE7">
        <w:rPr>
          <w:i/>
          <w:iCs/>
        </w:rPr>
        <w:t>RRCReconfigurationComplete</w:t>
      </w:r>
      <w:proofErr w:type="spellEnd"/>
      <w:r w:rsidRPr="00B35BE7">
        <w:t xml:space="preserve"> </w:t>
      </w:r>
      <w:r w:rsidRPr="00B35BE7">
        <w:rPr>
          <w:rFonts w:eastAsia="宋体"/>
          <w:lang w:eastAsia="zh-CN"/>
        </w:rPr>
        <w:t xml:space="preserve">message </w:t>
      </w:r>
      <w:r w:rsidRPr="00B35BE7">
        <w:t xml:space="preserve">is forwarded to the SN embedded in </w:t>
      </w:r>
      <w:r w:rsidRPr="00B35BE7">
        <w:rPr>
          <w:i/>
          <w:iCs/>
        </w:rPr>
        <w:t>RRC Transfer</w:t>
      </w:r>
      <w:r w:rsidRPr="00B35BE7">
        <w:rPr>
          <w:rFonts w:eastAsia="宋体"/>
          <w:i/>
          <w:iCs/>
          <w:lang w:eastAsia="zh-CN"/>
        </w:rPr>
        <w:t xml:space="preserve"> </w:t>
      </w:r>
      <w:r w:rsidRPr="00B35BE7">
        <w:rPr>
          <w:rFonts w:eastAsia="宋体"/>
          <w:lang w:eastAsia="zh-CN"/>
        </w:rPr>
        <w:t>message</w:t>
      </w:r>
      <w:r w:rsidRPr="00B35BE7">
        <w:t>.</w:t>
      </w:r>
    </w:p>
    <w:p w14:paraId="0BF08C01" w14:textId="77777777" w:rsidR="00741E3D" w:rsidRPr="00B35BE7" w:rsidRDefault="00741E3D" w:rsidP="00741E3D">
      <w:pPr>
        <w:pStyle w:val="B1"/>
      </w:pPr>
      <w:r w:rsidRPr="00B35BE7">
        <w:t>7.</w:t>
      </w:r>
      <w:r w:rsidRPr="00B35BE7">
        <w:tab/>
        <w:t xml:space="preserve">The UE detaches from the source </w:t>
      </w:r>
      <w:proofErr w:type="spellStart"/>
      <w:r w:rsidRPr="00B35BE7">
        <w:t>PSCell</w:t>
      </w:r>
      <w:proofErr w:type="spellEnd"/>
      <w:r w:rsidRPr="00B35BE7">
        <w:t xml:space="preserve">, applies the stored corresponding configuration and synchronises to the selected candidate </w:t>
      </w:r>
      <w:proofErr w:type="spellStart"/>
      <w:r w:rsidRPr="00B35BE7">
        <w:t>PSCell</w:t>
      </w:r>
      <w:proofErr w:type="spellEnd"/>
      <w:r w:rsidRPr="00B35BE7">
        <w:t>.</w:t>
      </w:r>
    </w:p>
    <w:p w14:paraId="2637B012" w14:textId="77777777" w:rsidR="00741E3D" w:rsidRPr="00B35BE7" w:rsidRDefault="00741E3D" w:rsidP="00741E3D">
      <w:pPr>
        <w:pStyle w:val="3"/>
        <w:rPr>
          <w:lang w:eastAsia="zh-CN"/>
        </w:rPr>
      </w:pPr>
      <w:bookmarkStart w:id="45" w:name="_Toc124526266"/>
      <w:r w:rsidRPr="00B35BE7">
        <w:rPr>
          <w:lang w:eastAsia="zh-CN"/>
        </w:rPr>
        <w:lastRenderedPageBreak/>
        <w:t>10.3.2</w:t>
      </w:r>
      <w:r w:rsidRPr="00B35BE7">
        <w:rPr>
          <w:lang w:eastAsia="zh-CN"/>
        </w:rPr>
        <w:tab/>
        <w:t>MR-DC with 5GC</w:t>
      </w:r>
      <w:bookmarkEnd w:id="39"/>
      <w:bookmarkEnd w:id="40"/>
      <w:bookmarkEnd w:id="41"/>
      <w:bookmarkEnd w:id="42"/>
      <w:bookmarkEnd w:id="45"/>
    </w:p>
    <w:p w14:paraId="416A74BC" w14:textId="32D7EBAB" w:rsidR="00741E3D" w:rsidRPr="00B35BE7" w:rsidRDefault="00741E3D" w:rsidP="00741E3D">
      <w:pPr>
        <w:rPr>
          <w:lang w:eastAsia="zh-CN"/>
        </w:rPr>
      </w:pPr>
      <w:r w:rsidRPr="00B35BE7">
        <w:t>The SN Modification procedure may be initiated either by the MN or by the SN and be used to modify the current user plane resource configuration (e.g. related to PDU session, QoS flow or DRB) or to modify other properties of the UE context within the same S</w:t>
      </w:r>
      <w:r w:rsidRPr="00B35BE7">
        <w:rPr>
          <w:lang w:eastAsia="zh-CN"/>
        </w:rPr>
        <w:t>N</w:t>
      </w:r>
      <w:r w:rsidRPr="00B35BE7">
        <w:t xml:space="preserve">. It may also be used to transfer an RRC message from the SN to the UE via the MN and the response from the UE via MN to the SN (e.g. when SRB3 is not used). In NGEN-DC and NR-DC, the RRC message is an NR message (i.e., </w:t>
      </w:r>
      <w:proofErr w:type="spellStart"/>
      <w:r w:rsidRPr="00B35BE7">
        <w:rPr>
          <w:i/>
        </w:rPr>
        <w:t>RRCReconfiguration</w:t>
      </w:r>
      <w:proofErr w:type="spellEnd"/>
      <w:r w:rsidRPr="00B35BE7">
        <w:t xml:space="preserve">) whereas in NE-DC it is an E-UTRA message (i.e., </w:t>
      </w:r>
      <w:proofErr w:type="spellStart"/>
      <w:r w:rsidRPr="00B35BE7">
        <w:rPr>
          <w:i/>
        </w:rPr>
        <w:t>RRCConnectionReconfiguration</w:t>
      </w:r>
      <w:proofErr w:type="spellEnd"/>
      <w:r w:rsidRPr="00B35BE7">
        <w:t xml:space="preserve">). In case of CPA or </w:t>
      </w:r>
      <w:r w:rsidRPr="00B35BE7">
        <w:rPr>
          <w:rFonts w:eastAsia="宋体"/>
          <w:lang w:eastAsia="zh-CN"/>
        </w:rPr>
        <w:t xml:space="preserve">inter-SN </w:t>
      </w:r>
      <w:r w:rsidRPr="00B35BE7">
        <w:t>CPC</w:t>
      </w:r>
      <w:r w:rsidRPr="00B35BE7">
        <w:rPr>
          <w:lang w:eastAsia="zh-CN"/>
        </w:rPr>
        <w:t xml:space="preserve">, </w:t>
      </w:r>
      <w:r w:rsidRPr="00B35BE7">
        <w:t xml:space="preserve">this procedure is used to </w:t>
      </w:r>
      <w:r w:rsidRPr="00B35BE7">
        <w:rPr>
          <w:lang w:eastAsia="zh-CN"/>
        </w:rPr>
        <w:t>modify CPA or inter-SN CPC configuration within the same candidate SN</w:t>
      </w:r>
      <w:r w:rsidRPr="00B35BE7">
        <w:t>.</w:t>
      </w:r>
      <w:r w:rsidRPr="00B35BE7">
        <w:rPr>
          <w:lang w:eastAsia="zh-CN"/>
        </w:rPr>
        <w:t xml:space="preserve"> In case of CPA or inter-SN CPC, this procedure may also be triggered by the candidate SN to add some prepared </w:t>
      </w:r>
      <w:proofErr w:type="spellStart"/>
      <w:r w:rsidRPr="00B35BE7">
        <w:rPr>
          <w:lang w:eastAsia="zh-CN"/>
        </w:rPr>
        <w:t>PSCells</w:t>
      </w:r>
      <w:proofErr w:type="spellEnd"/>
      <w:r w:rsidRPr="00B35BE7">
        <w:rPr>
          <w:lang w:eastAsia="zh-CN"/>
        </w:rPr>
        <w:t xml:space="preserve"> from the suggested list or cancel part of the prepared </w:t>
      </w:r>
      <w:proofErr w:type="spellStart"/>
      <w:r w:rsidRPr="00B35BE7">
        <w:rPr>
          <w:lang w:eastAsia="zh-CN"/>
        </w:rPr>
        <w:t>PSCells</w:t>
      </w:r>
      <w:proofErr w:type="spellEnd"/>
      <w:r w:rsidRPr="00B35BE7">
        <w:rPr>
          <w:lang w:eastAsia="zh-CN"/>
        </w:rPr>
        <w:t xml:space="preserve">. </w:t>
      </w:r>
      <w:ins w:id="46" w:author="ZTE" w:date="2023-02-11T16:16:00Z">
        <w:r w:rsidR="00453F73" w:rsidRPr="00B35BE7">
          <w:rPr>
            <w:rFonts w:eastAsia="宋体"/>
          </w:rPr>
          <w:t xml:space="preserve">In case of </w:t>
        </w:r>
        <w:r w:rsidR="00453F73">
          <w:rPr>
            <w:rFonts w:eastAsia="宋体"/>
          </w:rPr>
          <w:t xml:space="preserve">intra-SN </w:t>
        </w:r>
        <w:r w:rsidR="00453F73" w:rsidRPr="00B35BE7">
          <w:rPr>
            <w:rFonts w:eastAsia="宋体"/>
          </w:rPr>
          <w:t>CP</w:t>
        </w:r>
        <w:r w:rsidR="00453F73" w:rsidRPr="00B35BE7">
          <w:rPr>
            <w:rFonts w:eastAsia="宋体"/>
            <w:lang w:eastAsia="zh-CN"/>
          </w:rPr>
          <w:t xml:space="preserve">C, </w:t>
        </w:r>
        <w:r w:rsidR="00453F73">
          <w:rPr>
            <w:rFonts w:eastAsia="宋体"/>
            <w:lang w:eastAsia="zh-CN"/>
          </w:rPr>
          <w:t>this procedure is used to configure</w:t>
        </w:r>
      </w:ins>
      <w:ins w:id="47" w:author="ZTE" w:date="2023-02-13T19:33:00Z">
        <w:r w:rsidR="00503B6A">
          <w:rPr>
            <w:rFonts w:eastAsia="宋体"/>
            <w:lang w:eastAsia="zh-CN"/>
          </w:rPr>
          <w:t xml:space="preserve">, </w:t>
        </w:r>
      </w:ins>
      <w:ins w:id="48" w:author="ZTE" w:date="2023-02-11T16:16:00Z">
        <w:r w:rsidR="00453F73">
          <w:rPr>
            <w:rFonts w:eastAsia="宋体"/>
            <w:lang w:eastAsia="zh-CN"/>
          </w:rPr>
          <w:t>modify</w:t>
        </w:r>
        <w:r w:rsidR="00453F73" w:rsidRPr="00B35BE7">
          <w:rPr>
            <w:rFonts w:eastAsia="宋体"/>
            <w:lang w:eastAsia="zh-CN"/>
          </w:rPr>
          <w:t xml:space="preserve"> </w:t>
        </w:r>
      </w:ins>
      <w:ins w:id="49" w:author="ZTE" w:date="2023-02-13T19:33:00Z">
        <w:r w:rsidR="00503B6A">
          <w:rPr>
            <w:rFonts w:eastAsia="宋体"/>
            <w:lang w:eastAsia="zh-CN"/>
          </w:rPr>
          <w:t xml:space="preserve">or release </w:t>
        </w:r>
      </w:ins>
      <w:ins w:id="50" w:author="ZTE" w:date="2023-02-11T16:16:00Z">
        <w:r w:rsidR="00453F73">
          <w:rPr>
            <w:rFonts w:eastAsia="宋体"/>
            <w:lang w:eastAsia="zh-CN"/>
          </w:rPr>
          <w:t xml:space="preserve">intra-SN </w:t>
        </w:r>
        <w:r w:rsidR="00453F73" w:rsidRPr="00B35BE7">
          <w:rPr>
            <w:rFonts w:eastAsia="宋体"/>
            <w:lang w:eastAsia="zh-CN"/>
          </w:rPr>
          <w:t>CPC configuration.</w:t>
        </w:r>
        <w:r w:rsidR="00453F73">
          <w:t xml:space="preserve"> </w:t>
        </w:r>
      </w:ins>
      <w:r w:rsidRPr="00B35BE7">
        <w:rPr>
          <w:lang w:eastAsia="zh-CN"/>
        </w:rPr>
        <w:t>This procedure may be initiated by the MN or SN to request the SN or MN to activate or deactivate the SCG.</w:t>
      </w:r>
    </w:p>
    <w:p w14:paraId="2C0D341A" w14:textId="77777777" w:rsidR="00741E3D" w:rsidRPr="00B35BE7" w:rsidRDefault="00741E3D" w:rsidP="00741E3D">
      <w:r w:rsidRPr="00B35BE7">
        <w:t>The S</w:t>
      </w:r>
      <w:r w:rsidRPr="00B35BE7">
        <w:rPr>
          <w:lang w:eastAsia="zh-CN"/>
        </w:rPr>
        <w:t>N</w:t>
      </w:r>
      <w:r w:rsidRPr="00B35BE7">
        <w:t xml:space="preserve"> modification procedure does not necessarily need to involve signalling towards the UE.</w:t>
      </w:r>
    </w:p>
    <w:p w14:paraId="1194A131" w14:textId="77777777" w:rsidR="00741E3D" w:rsidRPr="00B35BE7" w:rsidRDefault="00741E3D" w:rsidP="00741E3D">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Modification</w:t>
      </w:r>
    </w:p>
    <w:p w14:paraId="0DF87CD1" w14:textId="77777777" w:rsidR="00741E3D" w:rsidRPr="00B35BE7" w:rsidRDefault="00741E3D" w:rsidP="00741E3D">
      <w:pPr>
        <w:pStyle w:val="TH"/>
        <w:rPr>
          <w:lang w:eastAsia="zh-CN"/>
        </w:rPr>
      </w:pPr>
      <w:r w:rsidRPr="00B35BE7">
        <w:object w:dxaOrig="9354" w:dyaOrig="5092" w14:anchorId="416ED661">
          <v:shape id="_x0000_i1031" type="#_x0000_t75" style="width:468pt;height:254.25pt" o:ole="">
            <v:imagedata r:id="rId25" o:title=""/>
          </v:shape>
          <o:OLEObject Type="Embed" ProgID="Visio.Drawing.11" ShapeID="_x0000_i1031" DrawAspect="Content" ObjectID="_1739224697" r:id="rId26"/>
        </w:object>
      </w:r>
    </w:p>
    <w:p w14:paraId="10D91141" w14:textId="77777777" w:rsidR="00741E3D" w:rsidRPr="00B35BE7" w:rsidRDefault="00741E3D" w:rsidP="00741E3D">
      <w:pPr>
        <w:pStyle w:val="TF"/>
      </w:pPr>
      <w:r w:rsidRPr="00B35BE7">
        <w:t xml:space="preserve">Figure </w:t>
      </w:r>
      <w:r w:rsidRPr="00B35BE7">
        <w:rPr>
          <w:lang w:eastAsia="zh-CN"/>
        </w:rPr>
        <w:t>10.3.2</w:t>
      </w:r>
      <w:r w:rsidRPr="00B35BE7">
        <w:t>-</w:t>
      </w:r>
      <w:r w:rsidRPr="00B35BE7">
        <w:rPr>
          <w:lang w:eastAsia="zh-CN"/>
        </w:rPr>
        <w:t>1</w:t>
      </w:r>
      <w:r w:rsidRPr="00B35BE7">
        <w:t xml:space="preserve">: </w:t>
      </w:r>
      <w:r w:rsidRPr="00B35BE7">
        <w:rPr>
          <w:lang w:eastAsia="zh-CN"/>
        </w:rPr>
        <w:t xml:space="preserve">SN Modification </w:t>
      </w:r>
      <w:r w:rsidRPr="00B35BE7">
        <w:t>procedure</w:t>
      </w:r>
      <w:r w:rsidRPr="00B35BE7">
        <w:rPr>
          <w:lang w:eastAsia="zh-CN"/>
        </w:rPr>
        <w:t xml:space="preserve"> - MN initiated</w:t>
      </w:r>
    </w:p>
    <w:p w14:paraId="7277AE59" w14:textId="77777777" w:rsidR="00741E3D" w:rsidRPr="00B35BE7" w:rsidRDefault="00741E3D" w:rsidP="00741E3D">
      <w:r w:rsidRPr="00B35BE7">
        <w:t>The M</w:t>
      </w:r>
      <w:r w:rsidRPr="00B35BE7">
        <w:rPr>
          <w:lang w:eastAsia="zh-CN"/>
        </w:rPr>
        <w:t>N</w:t>
      </w:r>
      <w:r w:rsidRPr="00B35BE7">
        <w:t xml:space="preserve"> uses the procedure to initiate configuration changes of the S</w:t>
      </w:r>
      <w:r w:rsidRPr="00B35BE7">
        <w:rPr>
          <w:lang w:eastAsia="zh-CN"/>
        </w:rPr>
        <w:t>CG</w:t>
      </w:r>
      <w:r w:rsidRPr="00B35BE7">
        <w:t xml:space="preserve"> within the same S</w:t>
      </w:r>
      <w:r w:rsidRPr="00B35BE7">
        <w:rPr>
          <w:lang w:eastAsia="zh-CN"/>
        </w:rPr>
        <w:t>N</w:t>
      </w:r>
      <w:r w:rsidRPr="00B35BE7">
        <w:t xml:space="preserve">, </w:t>
      </w:r>
      <w:r w:rsidRPr="00B35BE7">
        <w:rPr>
          <w:lang w:eastAsia="zh-CN"/>
        </w:rPr>
        <w:t>including</w:t>
      </w:r>
      <w:r w:rsidRPr="00B35BE7">
        <w:t xml:space="preserve"> addition, modification or release of the user plane resource configuration</w:t>
      </w:r>
      <w:r w:rsidRPr="00B35BE7">
        <w:rPr>
          <w:lang w:eastAsia="zh-CN"/>
        </w:rPr>
        <w:t xml:space="preserve">. The MN uses this procedure to perform handover within the same MN while keeping the SN, when the SN needs to be involved (i.e. in NGEN-DC). The MN also uses the procedure to </w:t>
      </w:r>
      <w:r w:rsidRPr="00B35BE7">
        <w:rPr>
          <w:lang w:eastAsia="zh-TW"/>
        </w:rPr>
        <w:t>query the current SCG configuration</w:t>
      </w:r>
      <w:r w:rsidRPr="00B35BE7">
        <w:rPr>
          <w:lang w:eastAsia="zh-CN"/>
        </w:rPr>
        <w:t>, e.g. when delta configuration is applied in an MN initiated SN change</w:t>
      </w:r>
      <w:r w:rsidRPr="00B35BE7">
        <w:t>. The MN also uses the procedure to provide the S-RLF related information to the SN or to provide additional available DRB IDs to be used for SN terminated bearers. The MN also uses this procedure to activate or deactivate the SCG.</w:t>
      </w:r>
      <w:r w:rsidRPr="00B35BE7">
        <w:rPr>
          <w:lang w:eastAsia="zh-CN"/>
        </w:rPr>
        <w:t xml:space="preserve"> </w:t>
      </w:r>
      <w:r w:rsidRPr="00B35BE7">
        <w:t xml:space="preserve">The MN may not use the procedure to initiate the addition, modification or release of SCG </w:t>
      </w:r>
      <w:proofErr w:type="spellStart"/>
      <w:r w:rsidRPr="00B35BE7">
        <w:t>SCells</w:t>
      </w:r>
      <w:proofErr w:type="spellEnd"/>
      <w:r w:rsidRPr="00B35BE7">
        <w:t>. The S</w:t>
      </w:r>
      <w:r w:rsidRPr="00B35BE7">
        <w:rPr>
          <w:lang w:eastAsia="zh-CN"/>
        </w:rPr>
        <w:t>N</w:t>
      </w:r>
      <w:r w:rsidRPr="00B35BE7">
        <w:t xml:space="preserve"> may reject the request, except if it concerns the release of the user plane resource configuration, or if it is used to perform handover within the same MN while keeping the SN. Figure </w:t>
      </w:r>
      <w:r w:rsidRPr="00B35BE7">
        <w:rPr>
          <w:lang w:eastAsia="zh-CN"/>
        </w:rPr>
        <w:t>10.3.2-1</w:t>
      </w:r>
      <w:r w:rsidRPr="00B35BE7">
        <w:t xml:space="preserve"> shows an example signalling flow for an M</w:t>
      </w:r>
      <w:r w:rsidRPr="00B35BE7">
        <w:rPr>
          <w:lang w:eastAsia="zh-CN"/>
        </w:rPr>
        <w:t>N</w:t>
      </w:r>
      <w:r w:rsidRPr="00B35BE7">
        <w:t xml:space="preserve"> initiated S</w:t>
      </w:r>
      <w:r w:rsidRPr="00B35BE7">
        <w:rPr>
          <w:lang w:eastAsia="zh-CN"/>
        </w:rPr>
        <w:t>N</w:t>
      </w:r>
      <w:r w:rsidRPr="00B35BE7">
        <w:t xml:space="preserve"> Modification procedure.</w:t>
      </w:r>
    </w:p>
    <w:p w14:paraId="74686DF6" w14:textId="77777777" w:rsidR="00741E3D" w:rsidRPr="00B35BE7" w:rsidRDefault="00741E3D" w:rsidP="00741E3D">
      <w:pPr>
        <w:pStyle w:val="B1"/>
      </w:pPr>
      <w:r w:rsidRPr="00B35BE7">
        <w:t>1.</w:t>
      </w:r>
      <w:r w:rsidRPr="00B35BE7">
        <w:tab/>
        <w:t>The M</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Request</w:t>
      </w:r>
      <w:r w:rsidRPr="00B35BE7">
        <w:t xml:space="preserve"> message, which may contain user plane resource configuration</w:t>
      </w:r>
      <w:r w:rsidRPr="00B35BE7">
        <w:rPr>
          <w:lang w:eastAsia="zh-CN"/>
        </w:rPr>
        <w:t xml:space="preserve"> </w:t>
      </w:r>
      <w:r w:rsidRPr="00B35BE7">
        <w:t>related or other UE context related information, PDU session level Network Slice info and the requested SCG configuration information, including the UE capabilities coordination result to be used as basis for the reconfiguration by the S</w:t>
      </w:r>
      <w:r w:rsidRPr="00B35BE7">
        <w:rPr>
          <w:lang w:eastAsia="zh-CN"/>
        </w:rPr>
        <w:t>N</w:t>
      </w:r>
      <w:r w:rsidRPr="00B35BE7">
        <w:t xml:space="preserve">. In case a security key update in the SN is required, a new </w:t>
      </w:r>
      <w:r w:rsidRPr="00B35BE7">
        <w:rPr>
          <w:bCs/>
          <w:i/>
        </w:rPr>
        <w:t>SN Security Key</w:t>
      </w:r>
      <w:r w:rsidRPr="00B35BE7">
        <w:rPr>
          <w:bCs/>
        </w:rPr>
        <w:t xml:space="preserve"> is included.</w:t>
      </w:r>
      <w:r w:rsidRPr="00B35BE7">
        <w:t xml:space="preserve"> In case</w:t>
      </w:r>
      <w:r w:rsidRPr="00B35BE7">
        <w:rPr>
          <w:lang w:eastAsia="zh-CN"/>
        </w:rPr>
        <w:t xml:space="preserve"> the</w:t>
      </w:r>
      <w:r w:rsidRPr="00B35BE7">
        <w:t xml:space="preserve"> PDCP data recovery</w:t>
      </w:r>
      <w:r w:rsidRPr="00B35BE7">
        <w:rPr>
          <w:lang w:eastAsia="zh-CN"/>
        </w:rPr>
        <w:t xml:space="preserve"> in the SN is required,</w:t>
      </w:r>
      <w:r w:rsidRPr="00B35BE7">
        <w:t xml:space="preserve"> the </w:t>
      </w:r>
      <w:r w:rsidRPr="00B35BE7">
        <w:rPr>
          <w:i/>
        </w:rPr>
        <w:t>PDCP Change</w:t>
      </w:r>
      <w:r w:rsidRPr="00B35BE7">
        <w:t xml:space="preserve"> </w:t>
      </w:r>
      <w:r w:rsidRPr="00B35BE7">
        <w:rPr>
          <w:i/>
        </w:rPr>
        <w:t>Indication</w:t>
      </w:r>
      <w:r w:rsidRPr="00B35BE7">
        <w:t xml:space="preserve"> </w:t>
      </w:r>
      <w:r w:rsidRPr="00B35BE7">
        <w:rPr>
          <w:lang w:eastAsia="zh-CN"/>
        </w:rPr>
        <w:t xml:space="preserve">is included which </w:t>
      </w:r>
      <w:r w:rsidRPr="00B35BE7">
        <w:t xml:space="preserve">indicates that PDCP data recovery is </w:t>
      </w:r>
      <w:r w:rsidRPr="00B35BE7">
        <w:rPr>
          <w:lang w:eastAsia="zh-CN"/>
        </w:rPr>
        <w:t>required in SN</w:t>
      </w:r>
      <w:r w:rsidRPr="00B35BE7">
        <w:t>.</w:t>
      </w:r>
    </w:p>
    <w:p w14:paraId="654F6A48" w14:textId="77777777" w:rsidR="00741E3D" w:rsidRPr="00B35BE7" w:rsidRDefault="00741E3D" w:rsidP="00741E3D">
      <w:pPr>
        <w:pStyle w:val="B1"/>
      </w:pPr>
      <w:r w:rsidRPr="00B35BE7">
        <w:t>2.</w:t>
      </w:r>
      <w:r w:rsidRPr="00B35BE7">
        <w:tab/>
        <w:t>The S</w:t>
      </w:r>
      <w:r w:rsidRPr="00B35BE7">
        <w:rPr>
          <w:lang w:eastAsia="zh-CN"/>
        </w:rPr>
        <w:t>N</w:t>
      </w:r>
      <w:r w:rsidRPr="00B35BE7">
        <w:t xml:space="preserve"> responds with the </w:t>
      </w:r>
      <w:r w:rsidRPr="00B35BE7">
        <w:rPr>
          <w:i/>
        </w:rPr>
        <w:t>S</w:t>
      </w:r>
      <w:r w:rsidRPr="00B35BE7">
        <w:rPr>
          <w:i/>
          <w:lang w:eastAsia="zh-CN"/>
        </w:rPr>
        <w:t>N</w:t>
      </w:r>
      <w:r w:rsidRPr="00B35BE7">
        <w:rPr>
          <w:i/>
        </w:rPr>
        <w:t xml:space="preserve"> Modification Request Acknowledge</w:t>
      </w:r>
      <w:r w:rsidRPr="00B35BE7">
        <w:t xml:space="preserve"> message, which may contain </w:t>
      </w:r>
      <w:r w:rsidRPr="00B35BE7">
        <w:rPr>
          <w:lang w:eastAsia="zh-CN"/>
        </w:rPr>
        <w:t xml:space="preserve">new SCG </w:t>
      </w:r>
      <w:r w:rsidRPr="00B35BE7">
        <w:t>radio configuration information within</w:t>
      </w:r>
      <w:r w:rsidRPr="00B35BE7">
        <w:rPr>
          <w:lang w:eastAsia="zh-CN"/>
        </w:rPr>
        <w:t xml:space="preserve"> an SN RRC reconfiguration message</w:t>
      </w:r>
      <w:r w:rsidRPr="00B35BE7">
        <w:rPr>
          <w:i/>
          <w:lang w:eastAsia="zh-CN"/>
        </w:rPr>
        <w:t xml:space="preserve">, </w:t>
      </w:r>
      <w:r w:rsidRPr="00B35BE7">
        <w:t xml:space="preserve">and data forwarding address information </w:t>
      </w:r>
      <w:r w:rsidRPr="00B35BE7">
        <w:lastRenderedPageBreak/>
        <w:t xml:space="preserve">(if applicable). </w:t>
      </w:r>
      <w:r w:rsidRPr="00B35BE7">
        <w:rPr>
          <w:bCs/>
        </w:rPr>
        <w:t>If the MN requested the SCG to be activated or deactivated, the SN indicates whether the SCG is activated or deactivated</w:t>
      </w:r>
      <w:r w:rsidRPr="00B35BE7">
        <w:rPr>
          <w:bCs/>
          <w:lang w:eastAsia="zh-CN"/>
        </w:rPr>
        <w:t>.</w:t>
      </w:r>
    </w:p>
    <w:p w14:paraId="32AD25FF" w14:textId="77777777" w:rsidR="00741E3D" w:rsidRPr="00B35BE7" w:rsidRDefault="00741E3D" w:rsidP="00741E3D">
      <w:pPr>
        <w:pStyle w:val="NO"/>
      </w:pPr>
      <w:r w:rsidRPr="00B35BE7">
        <w:t>NOTE 1:</w:t>
      </w:r>
      <w:r w:rsidRPr="00B35BE7">
        <w:tab/>
        <w:t xml:space="preserve">For MN terminated bearers to be setup for which PDCP duplication with CA is configured in NR SCG side, the MN allocates up to 4 separate </w:t>
      </w:r>
      <w:proofErr w:type="spellStart"/>
      <w:r w:rsidRPr="00B35BE7">
        <w:t>Xn</w:t>
      </w:r>
      <w:proofErr w:type="spellEnd"/>
      <w:r w:rsidRPr="00B35BE7">
        <w:t>-U bearers and the SN provides a logical channel ID for primary or split secondary path to the MN.</w:t>
      </w:r>
    </w:p>
    <w:p w14:paraId="3797794F" w14:textId="77777777" w:rsidR="00741E3D" w:rsidRPr="00B35BE7" w:rsidRDefault="00741E3D" w:rsidP="00741E3D">
      <w:pPr>
        <w:pStyle w:val="NO"/>
        <w:rPr>
          <w:i/>
          <w:iCs/>
        </w:rPr>
      </w:pPr>
      <w:r w:rsidRPr="00B35BE7">
        <w:tab/>
        <w:t xml:space="preserve">For SN terminated bearers to be setup for which PDCP duplication with CA is configured in NR MCG side, the SN allocates up to 4 separate </w:t>
      </w:r>
      <w:proofErr w:type="spellStart"/>
      <w:r w:rsidRPr="00B35BE7">
        <w:t>Xn</w:t>
      </w:r>
      <w:proofErr w:type="spellEnd"/>
      <w:r w:rsidRPr="00B35BE7">
        <w:t>-U bearers and the MN provides a logical channel ID for primary or split secondary path to the SN via an additional MN-initiated SN modification procedure.</w:t>
      </w:r>
    </w:p>
    <w:p w14:paraId="4915A517" w14:textId="77777777" w:rsidR="00741E3D" w:rsidRPr="00B35BE7" w:rsidRDefault="00741E3D" w:rsidP="00741E3D">
      <w:pPr>
        <w:pStyle w:val="B1"/>
      </w:pPr>
      <w:r w:rsidRPr="00B35BE7">
        <w:t>2a.</w:t>
      </w:r>
      <w:r w:rsidRPr="00B35BE7">
        <w:tab/>
        <w:t xml:space="preserve">When applicable, the MN provides data forwarding address information to the SN. For SN terminated bearers using MCG resources, the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5E6B3194" w14:textId="77777777" w:rsidR="00741E3D" w:rsidRPr="00B35BE7" w:rsidRDefault="00741E3D" w:rsidP="00741E3D">
      <w:pPr>
        <w:pStyle w:val="B1"/>
      </w:pPr>
      <w:r w:rsidRPr="00B35BE7">
        <w:t>3/4.</w:t>
      </w:r>
      <w:r w:rsidRPr="00B35BE7">
        <w:tab/>
        <w:t>T</w:t>
      </w:r>
      <w:r w:rsidRPr="00B35BE7">
        <w:rPr>
          <w:rFonts w:eastAsia="MS Mincho"/>
        </w:rPr>
        <w:t>he M</w:t>
      </w:r>
      <w:r w:rsidRPr="00B35BE7">
        <w:rPr>
          <w:lang w:eastAsia="zh-CN"/>
        </w:rPr>
        <w:t>N</w:t>
      </w:r>
      <w:r w:rsidRPr="00B35BE7">
        <w:rPr>
          <w:rFonts w:eastAsia="MS Mincho"/>
        </w:rPr>
        <w:t xml:space="preserve"> ini</w:t>
      </w:r>
      <w:r w:rsidRPr="00B35BE7">
        <w:t>tiates the RRC reconfiguration procedure</w:t>
      </w:r>
      <w:r w:rsidRPr="00B35BE7">
        <w:rPr>
          <w:lang w:eastAsia="zh-CN"/>
        </w:rPr>
        <w:t xml:space="preserve">, including an </w:t>
      </w:r>
      <w:r w:rsidRPr="00B35BE7">
        <w:rPr>
          <w:iCs/>
          <w:lang w:eastAsia="zh-CN"/>
        </w:rPr>
        <w:t>SN RRC reconfiguration</w:t>
      </w:r>
      <w:r w:rsidRPr="00B35BE7">
        <w:rPr>
          <w:lang w:eastAsia="zh-CN"/>
        </w:rPr>
        <w:t xml:space="preserve"> message</w:t>
      </w:r>
      <w:r w:rsidRPr="00B35BE7">
        <w:t xml:space="preserve">. The UE applies the new configuration, synchronizes to the MN (if instructed, in case of intra-MN handover) and replies with </w:t>
      </w:r>
      <w:r w:rsidRPr="00B35BE7">
        <w:rPr>
          <w:iCs/>
        </w:rPr>
        <w:t>MN RRC reconfiguration complete</w:t>
      </w:r>
      <w:r w:rsidRPr="00B35BE7">
        <w:t xml:space="preserve"> message,</w:t>
      </w:r>
      <w:r w:rsidRPr="00B35BE7">
        <w:rPr>
          <w:i/>
          <w:lang w:eastAsia="zh-CN"/>
        </w:rPr>
        <w:t xml:space="preserve"> </w:t>
      </w:r>
      <w:r w:rsidRPr="00B35BE7">
        <w:rPr>
          <w:lang w:eastAsia="zh-CN"/>
        </w:rPr>
        <w:t xml:space="preserve">including an SN RRC response message,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5159ECE1" w14:textId="77777777" w:rsidR="00741E3D" w:rsidRPr="00B35BE7" w:rsidRDefault="00741E3D" w:rsidP="00741E3D">
      <w:pPr>
        <w:pStyle w:val="B1"/>
        <w:rPr>
          <w:lang w:eastAsia="zh-CN"/>
        </w:rPr>
      </w:pPr>
      <w:r w:rsidRPr="00B35BE7">
        <w:t>5.</w:t>
      </w:r>
      <w:r w:rsidRPr="00B35BE7">
        <w:tab/>
        <w:t xml:space="preserve">Upon successful completion of the reconfiguration, the success of the procedure is indicated in the </w:t>
      </w:r>
      <w:r w:rsidRPr="00B35BE7">
        <w:rPr>
          <w:i/>
        </w:rPr>
        <w:t>S</w:t>
      </w:r>
      <w:r w:rsidRPr="00B35BE7">
        <w:rPr>
          <w:i/>
          <w:lang w:eastAsia="zh-CN"/>
        </w:rPr>
        <w:t>N</w:t>
      </w:r>
      <w:r w:rsidRPr="00B35BE7">
        <w:rPr>
          <w:i/>
        </w:rPr>
        <w:t xml:space="preserve"> Reconfiguration Complete</w:t>
      </w:r>
      <w:r w:rsidRPr="00B35BE7">
        <w:t xml:space="preserve"> message.</w:t>
      </w:r>
    </w:p>
    <w:p w14:paraId="01E16615" w14:textId="77777777" w:rsidR="00741E3D" w:rsidRPr="00B35BE7" w:rsidRDefault="00741E3D" w:rsidP="00741E3D">
      <w:pPr>
        <w:pStyle w:val="B1"/>
        <w:rPr>
          <w:lang w:eastAsia="zh-CN"/>
        </w:rPr>
      </w:pPr>
      <w:r w:rsidRPr="00B35BE7">
        <w:rPr>
          <w:lang w:eastAsia="zh-CN"/>
        </w:rPr>
        <w:t>6.</w:t>
      </w:r>
      <w:r w:rsidRPr="00B35BE7">
        <w:rPr>
          <w:lang w:eastAsia="zh-CN"/>
        </w:rPr>
        <w:tab/>
      </w:r>
      <w:r w:rsidRPr="00B35BE7">
        <w:t xml:space="preserve">If instructed, the UE performs synchronisation towards the </w:t>
      </w:r>
      <w:proofErr w:type="spellStart"/>
      <w:r w:rsidRPr="00B35BE7">
        <w:rPr>
          <w:lang w:eastAsia="zh-CN"/>
        </w:rPr>
        <w:t>PSC</w:t>
      </w:r>
      <w:r w:rsidRPr="00B35BE7">
        <w:t>ell</w:t>
      </w:r>
      <w:proofErr w:type="spellEnd"/>
      <w:r w:rsidRPr="00B35BE7">
        <w:t xml:space="preserve"> of the SN as described in SN addition procedure. Otherwise, the UE may perform UL transmission after having applied the new configuration</w:t>
      </w:r>
      <w:r w:rsidRPr="00B35BE7">
        <w:rPr>
          <w:lang w:eastAsia="zh-CN"/>
        </w:rPr>
        <w:t>.</w:t>
      </w:r>
    </w:p>
    <w:p w14:paraId="3F15EE26" w14:textId="77777777" w:rsidR="00741E3D" w:rsidRPr="00B35BE7" w:rsidRDefault="00741E3D" w:rsidP="00741E3D">
      <w:pPr>
        <w:pStyle w:val="B1"/>
      </w:pPr>
      <w:r w:rsidRPr="00B35BE7">
        <w:t>7.</w:t>
      </w:r>
      <w:r w:rsidRPr="00B35BE7">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475DFC53" w14:textId="77777777" w:rsidR="00741E3D" w:rsidRPr="00B35BE7" w:rsidRDefault="00741E3D" w:rsidP="00741E3D">
      <w:pPr>
        <w:pStyle w:val="B1"/>
      </w:pPr>
      <w:r w:rsidRPr="00B35BE7">
        <w:t>8.</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10.3.2-1</w:t>
      </w:r>
      <w:r w:rsidRPr="00B35BE7">
        <w:t xml:space="preserve"> depicts the case where a user plane resource configuration</w:t>
      </w:r>
      <w:r w:rsidRPr="00B35BE7">
        <w:rPr>
          <w:lang w:eastAsia="zh-CN"/>
        </w:rPr>
        <w:t xml:space="preserve"> related</w:t>
      </w:r>
      <w:r w:rsidRPr="00B35BE7">
        <w:t xml:space="preserve"> context is transferred from the M</w:t>
      </w:r>
      <w:r w:rsidRPr="00B35BE7">
        <w:rPr>
          <w:lang w:eastAsia="zh-CN"/>
        </w:rPr>
        <w:t>N</w:t>
      </w:r>
      <w:r w:rsidRPr="00B35BE7">
        <w:t xml:space="preserve"> to the S</w:t>
      </w:r>
      <w:r w:rsidRPr="00B35BE7">
        <w:rPr>
          <w:lang w:eastAsia="zh-CN"/>
        </w:rPr>
        <w:t>N</w:t>
      </w:r>
      <w:r w:rsidRPr="00B35BE7">
        <w:t>).</w:t>
      </w:r>
    </w:p>
    <w:p w14:paraId="7BA5E8CC" w14:textId="77777777" w:rsidR="00741E3D" w:rsidRPr="00B35BE7" w:rsidRDefault="00741E3D" w:rsidP="00741E3D">
      <w:pPr>
        <w:pStyle w:val="B1"/>
      </w:pPr>
      <w:r w:rsidRPr="00B35BE7">
        <w:rPr>
          <w:rFonts w:eastAsia="Helvetica 45 Light"/>
        </w:rPr>
        <w:t>9.</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6E0C27D" w14:textId="77777777" w:rsidR="00741E3D" w:rsidRPr="00B35BE7" w:rsidRDefault="00741E3D" w:rsidP="00741E3D">
      <w:pPr>
        <w:pStyle w:val="NO"/>
        <w:rPr>
          <w:rFonts w:eastAsia="Helvetica 45 Light"/>
        </w:rPr>
      </w:pPr>
      <w:r w:rsidRPr="00B35BE7">
        <w:t>NOTE 2</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1791E9F0" w14:textId="77777777" w:rsidR="00741E3D" w:rsidRPr="00B35BE7" w:rsidRDefault="00741E3D" w:rsidP="00741E3D">
      <w:pPr>
        <w:pStyle w:val="B1"/>
      </w:pPr>
      <w:r w:rsidRPr="00B35BE7">
        <w:t>10.</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performed.</w:t>
      </w:r>
    </w:p>
    <w:p w14:paraId="53C85C53" w14:textId="77777777" w:rsidR="00741E3D" w:rsidRPr="00B35BE7" w:rsidRDefault="00741E3D" w:rsidP="00741E3D">
      <w:pPr>
        <w:rPr>
          <w:b/>
          <w:lang w:eastAsia="zh-CN"/>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Modification</w:t>
      </w:r>
      <w:r w:rsidRPr="00B35BE7">
        <w:rPr>
          <w:b/>
          <w:lang w:eastAsia="zh-CN"/>
        </w:rPr>
        <w:t xml:space="preserve"> with MN involvement</w:t>
      </w:r>
    </w:p>
    <w:p w14:paraId="488AC893" w14:textId="77777777" w:rsidR="00741E3D" w:rsidRPr="00B35BE7" w:rsidRDefault="00741E3D" w:rsidP="00741E3D">
      <w:pPr>
        <w:pStyle w:val="TH"/>
      </w:pPr>
      <w:r w:rsidRPr="00B35BE7">
        <w:object w:dxaOrig="8686" w:dyaOrig="5219" w14:anchorId="54232ABE">
          <v:shape id="_x0000_i1032" type="#_x0000_t75" style="width:434.25pt;height:261pt" o:ole="">
            <v:imagedata r:id="rId27" o:title=""/>
            <o:lock v:ext="edit" aspectratio="f"/>
          </v:shape>
          <o:OLEObject Type="Embed" ProgID="Visio.Drawing.11" ShapeID="_x0000_i1032" DrawAspect="Content" ObjectID="_1739224698" r:id="rId28"/>
        </w:object>
      </w:r>
    </w:p>
    <w:p w14:paraId="0F3D82E0" w14:textId="77777777" w:rsidR="00741E3D" w:rsidRPr="00B35BE7" w:rsidRDefault="00741E3D" w:rsidP="00741E3D">
      <w:pPr>
        <w:pStyle w:val="TF"/>
      </w:pPr>
      <w:r w:rsidRPr="00B35BE7">
        <w:t xml:space="preserve">Figure </w:t>
      </w:r>
      <w:r w:rsidRPr="00B35BE7">
        <w:rPr>
          <w:lang w:eastAsia="zh-CN"/>
        </w:rPr>
        <w:t>10.3.2</w:t>
      </w:r>
      <w:r w:rsidRPr="00B35BE7">
        <w:t>-</w:t>
      </w:r>
      <w:r w:rsidRPr="00B35BE7">
        <w:rPr>
          <w:lang w:eastAsia="zh-CN"/>
        </w:rPr>
        <w:t>2</w:t>
      </w:r>
      <w:r w:rsidRPr="00B35BE7">
        <w:t xml:space="preserve">: </w:t>
      </w:r>
      <w:r w:rsidRPr="00B35BE7">
        <w:rPr>
          <w:lang w:eastAsia="zh-CN"/>
        </w:rPr>
        <w:t xml:space="preserve">SN Modification procedure - SN initiated </w:t>
      </w:r>
      <w:r w:rsidRPr="00B35BE7">
        <w:t>with MN involvement</w:t>
      </w:r>
    </w:p>
    <w:p w14:paraId="45D28C30" w14:textId="77777777" w:rsidR="00741E3D" w:rsidRPr="00B35BE7" w:rsidRDefault="00741E3D" w:rsidP="00741E3D">
      <w:r w:rsidRPr="00B35BE7">
        <w:t>The S</w:t>
      </w:r>
      <w:r w:rsidRPr="00B35BE7">
        <w:rPr>
          <w:lang w:eastAsia="zh-CN"/>
        </w:rPr>
        <w:t>N</w:t>
      </w:r>
      <w:r w:rsidRPr="00B35BE7">
        <w:t xml:space="preserve"> uses the procedure to perform configuration changes of the SCG within the same S</w:t>
      </w:r>
      <w:r w:rsidRPr="00B35BE7">
        <w:rPr>
          <w:lang w:eastAsia="zh-CN"/>
        </w:rPr>
        <w:t>N</w:t>
      </w:r>
      <w:r w:rsidRPr="00B35BE7">
        <w:t>, e.g. to trigger the</w:t>
      </w:r>
      <w:r w:rsidRPr="00B35BE7">
        <w:rPr>
          <w:lang w:eastAsia="zh-CN"/>
        </w:rPr>
        <w:t xml:space="preserve"> modification/</w:t>
      </w:r>
      <w:r w:rsidRPr="00B35BE7">
        <w:t>release of the user plane resource configuration, to trigger the release of SCG resources (e.g., release SCG lower layer resources but keep SN),</w:t>
      </w:r>
      <w:r w:rsidRPr="00B35BE7">
        <w:rPr>
          <w:lang w:eastAsia="zh-CN"/>
        </w:rPr>
        <w:t xml:space="preserve"> and to trigger </w:t>
      </w:r>
      <w:proofErr w:type="spellStart"/>
      <w:r w:rsidRPr="00B35BE7">
        <w:rPr>
          <w:lang w:eastAsia="zh-CN"/>
        </w:rPr>
        <w:t>PSCell</w:t>
      </w:r>
      <w:proofErr w:type="spellEnd"/>
      <w:r w:rsidRPr="00B35BE7">
        <w:rPr>
          <w:lang w:eastAsia="zh-CN"/>
        </w:rPr>
        <w:t xml:space="preserve"> changes (e.g. when a new security key is required or </w:t>
      </w:r>
      <w:r w:rsidRPr="00B35BE7">
        <w:rPr>
          <w:rFonts w:eastAsia="PMingLiU"/>
          <w:lang w:eastAsia="zh-TW"/>
        </w:rPr>
        <w:t>when the MN needs to perform PDCP data recovery</w:t>
      </w:r>
      <w:r w:rsidRPr="00B35BE7">
        <w:rPr>
          <w:lang w:eastAsia="zh-CN"/>
        </w:rPr>
        <w:t>)</w:t>
      </w:r>
      <w:r w:rsidRPr="00B35BE7">
        <w:t>. The M</w:t>
      </w:r>
      <w:r w:rsidRPr="00B35BE7">
        <w:rPr>
          <w:lang w:eastAsia="zh-CN"/>
        </w:rPr>
        <w:t>N</w:t>
      </w:r>
      <w:r w:rsidRPr="00B35BE7">
        <w:t xml:space="preserve"> cannot reject the release request of </w:t>
      </w:r>
      <w:r w:rsidRPr="00B35BE7">
        <w:rPr>
          <w:lang w:eastAsia="zh-CN"/>
        </w:rPr>
        <w:t>PDU session/QoS flows and the release request of SCG resources.</w:t>
      </w:r>
      <w:r w:rsidRPr="00B35BE7">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sidRPr="00B35BE7">
        <w:rPr>
          <w:lang w:eastAsia="zh-CN"/>
        </w:rPr>
        <w:t>10.3.2-2</w:t>
      </w:r>
      <w:r w:rsidRPr="00B35BE7">
        <w:t xml:space="preserve"> shows an example signalling flow for S</w:t>
      </w:r>
      <w:r w:rsidRPr="00B35BE7">
        <w:rPr>
          <w:lang w:eastAsia="zh-CN"/>
        </w:rPr>
        <w:t>N</w:t>
      </w:r>
      <w:r w:rsidRPr="00B35BE7">
        <w:t xml:space="preserve"> initiated S</w:t>
      </w:r>
      <w:r w:rsidRPr="00B35BE7">
        <w:rPr>
          <w:lang w:eastAsia="zh-CN"/>
        </w:rPr>
        <w:t>N</w:t>
      </w:r>
      <w:r w:rsidRPr="00B35BE7">
        <w:t xml:space="preserve"> Modification procedure.</w:t>
      </w:r>
    </w:p>
    <w:p w14:paraId="3958EBD9" w14:textId="77777777" w:rsidR="00741E3D" w:rsidRPr="00B35BE7" w:rsidRDefault="00741E3D" w:rsidP="00741E3D">
      <w:pPr>
        <w:pStyle w:val="B1"/>
      </w:pPr>
      <w:r w:rsidRPr="00B35BE7">
        <w:t>1.</w:t>
      </w:r>
      <w:r w:rsidRPr="00B35BE7">
        <w:tab/>
        <w:t>The S</w:t>
      </w:r>
      <w:r w:rsidRPr="00B35BE7">
        <w:rPr>
          <w:lang w:eastAsia="zh-CN"/>
        </w:rPr>
        <w:t>N</w:t>
      </w:r>
      <w:r w:rsidRPr="00B35BE7">
        <w:t xml:space="preserve"> sends the </w:t>
      </w:r>
      <w:r w:rsidRPr="00B35BE7">
        <w:rPr>
          <w:i/>
        </w:rPr>
        <w:t>S</w:t>
      </w:r>
      <w:r w:rsidRPr="00B35BE7">
        <w:rPr>
          <w:i/>
          <w:lang w:eastAsia="zh-CN"/>
        </w:rPr>
        <w:t>N</w:t>
      </w:r>
      <w:r w:rsidRPr="00B35BE7">
        <w:rPr>
          <w:i/>
        </w:rPr>
        <w:t xml:space="preserve"> Modification Required</w:t>
      </w:r>
      <w:r w:rsidRPr="00B35BE7">
        <w:t xml:space="preserve"> message </w:t>
      </w:r>
      <w:r w:rsidRPr="00B35BE7">
        <w:rPr>
          <w:lang w:eastAsia="zh-CN"/>
        </w:rPr>
        <w:t>including an SN RRC reconfiguration message</w:t>
      </w:r>
      <w:r w:rsidRPr="00B35BE7">
        <w:t>, which may contain</w:t>
      </w:r>
      <w:r w:rsidRPr="00B35BE7">
        <w:rPr>
          <w:lang w:eastAsia="zh-CN"/>
        </w:rPr>
        <w:t xml:space="preserve"> </w:t>
      </w:r>
      <w:r w:rsidRPr="00B35BE7">
        <w:t>user plane resource configuration related</w:t>
      </w:r>
      <w:r w:rsidRPr="00B35BE7">
        <w:rPr>
          <w:lang w:eastAsia="zh-CN"/>
        </w:rPr>
        <w:t xml:space="preserve"> </w:t>
      </w:r>
      <w:r w:rsidRPr="00B35BE7">
        <w:t xml:space="preserve">context, other UE context related information and the new radio resource configuration of SCG. The SN may request the SCG to be activated or deactivated. In case of change of security key, the </w:t>
      </w:r>
      <w:r w:rsidRPr="00B35BE7">
        <w:rPr>
          <w:i/>
        </w:rPr>
        <w:t>PDCP Change</w:t>
      </w:r>
      <w:r w:rsidRPr="00B35BE7">
        <w:t xml:space="preserve"> </w:t>
      </w:r>
      <w:r w:rsidRPr="00B35BE7">
        <w:rPr>
          <w:i/>
        </w:rPr>
        <w:t>Indication</w:t>
      </w:r>
      <w:r w:rsidRPr="00B35BE7">
        <w:t xml:space="preserve"> indicates that an SN security key update is required. In case the MN needs to perform PDCP data recovery, the </w:t>
      </w:r>
      <w:r w:rsidRPr="00B35BE7">
        <w:rPr>
          <w:i/>
        </w:rPr>
        <w:t>PDCP Change</w:t>
      </w:r>
      <w:r w:rsidRPr="00B35BE7">
        <w:t xml:space="preserve"> </w:t>
      </w:r>
      <w:r w:rsidRPr="00B35BE7">
        <w:rPr>
          <w:i/>
        </w:rPr>
        <w:t>Indication</w:t>
      </w:r>
      <w:r w:rsidRPr="00B35BE7">
        <w:t xml:space="preserve"> indicates that PDCP data recovery is required.</w:t>
      </w:r>
    </w:p>
    <w:p w14:paraId="235CB894" w14:textId="77777777" w:rsidR="00741E3D" w:rsidRPr="00B35BE7" w:rsidRDefault="00741E3D" w:rsidP="00741E3D">
      <w:pPr>
        <w:pStyle w:val="B1"/>
      </w:pPr>
      <w:r w:rsidRPr="00B35BE7">
        <w:tab/>
        <w:t>The S</w:t>
      </w:r>
      <w:r w:rsidRPr="00B35BE7">
        <w:rPr>
          <w:lang w:eastAsia="zh-CN"/>
        </w:rPr>
        <w:t>N</w:t>
      </w:r>
      <w:r w:rsidRPr="00B35BE7">
        <w:t xml:space="preserve"> can decide whether the change of security key is required.</w:t>
      </w:r>
    </w:p>
    <w:p w14:paraId="3721C9F4" w14:textId="77777777" w:rsidR="00741E3D" w:rsidRPr="00B35BE7" w:rsidRDefault="00741E3D" w:rsidP="00741E3D">
      <w:pPr>
        <w:pStyle w:val="NO"/>
      </w:pPr>
      <w:r w:rsidRPr="00B35BE7">
        <w:t>NOTE 3a:</w:t>
      </w:r>
      <w:r w:rsidRPr="00B35BE7">
        <w:tab/>
        <w:t>In case that either CHO or any conditional reconfiguration is prepared, and if a prepared SN initiated intra-SN CPC procedure or reconfiguration with sync of the SCG using SRB3 is executed, the SN</w:t>
      </w:r>
      <w:r w:rsidRPr="00B35BE7">
        <w:rPr>
          <w:lang w:eastAsia="zh-CN"/>
        </w:rPr>
        <w:t xml:space="preserve"> shall notify to the MN </w:t>
      </w:r>
      <w:r w:rsidRPr="00B35BE7">
        <w:t>via the SN Modification Required message. The SN Modification Required message may include the SCG configuration that has been applied in the UE. The MN considers that a conditional reconfiguration, if any configured in the UE, has been released due to the execution of the (conditional) SCG reconfiguration.</w:t>
      </w:r>
    </w:p>
    <w:p w14:paraId="264D545C" w14:textId="77777777" w:rsidR="00741E3D" w:rsidRPr="00B35BE7" w:rsidRDefault="00741E3D" w:rsidP="00741E3D">
      <w:pPr>
        <w:pStyle w:val="B1"/>
        <w:rPr>
          <w:lang w:eastAsia="zh-CN"/>
        </w:rPr>
      </w:pPr>
      <w:r w:rsidRPr="00B35BE7">
        <w:rPr>
          <w:lang w:eastAsia="zh-CN"/>
        </w:rPr>
        <w:t>2/3.</w:t>
      </w:r>
      <w:r w:rsidRPr="00B35BE7">
        <w:rPr>
          <w:lang w:eastAsia="zh-CN"/>
        </w:rPr>
        <w:tab/>
        <w:t xml:space="preserve">The MN initiated SN Modification procedure may be triggered by </w:t>
      </w:r>
      <w:r w:rsidRPr="00B35BE7">
        <w:rPr>
          <w:i/>
          <w:lang w:eastAsia="zh-CN"/>
        </w:rPr>
        <w:t>SN Modification Required</w:t>
      </w:r>
      <w:r w:rsidRPr="00B35BE7">
        <w:rPr>
          <w:lang w:eastAsia="zh-CN"/>
        </w:rPr>
        <w:t xml:space="preserve"> message, e.g. when an </w:t>
      </w:r>
      <w:r w:rsidRPr="00B35BE7">
        <w:t>SN security key change needs to be applied</w:t>
      </w:r>
      <w:r w:rsidRPr="00B35BE7">
        <w:rPr>
          <w:lang w:eastAsia="zh-CN"/>
        </w:rPr>
        <w:t>.</w:t>
      </w:r>
    </w:p>
    <w:p w14:paraId="7FAA022B" w14:textId="77777777" w:rsidR="00741E3D" w:rsidRPr="00B35BE7" w:rsidRDefault="00741E3D" w:rsidP="00741E3D">
      <w:pPr>
        <w:pStyle w:val="NO"/>
        <w:rPr>
          <w:lang w:eastAsia="zh-CN"/>
        </w:rPr>
      </w:pPr>
      <w:r w:rsidRPr="00B35BE7">
        <w:t>NOTE 3:</w:t>
      </w:r>
      <w:r w:rsidRPr="00B35BE7">
        <w:tab/>
        <w:t xml:space="preserve">For SN terminated bearers to be setup for which PDCP duplication with CA is configured in NR MCG side, the SN allocates up to 4 separate </w:t>
      </w:r>
      <w:proofErr w:type="spellStart"/>
      <w:r w:rsidRPr="00B35BE7">
        <w:t>Xn</w:t>
      </w:r>
      <w:proofErr w:type="spellEnd"/>
      <w:r w:rsidRPr="00B35BE7">
        <w:t>-U bearers and the MN provides a logical channel ID for primary or split secondary path to the SN via the nested MN-initiated SN modification procedure.</w:t>
      </w:r>
    </w:p>
    <w:p w14:paraId="38222707" w14:textId="77777777" w:rsidR="00741E3D" w:rsidRPr="00B35BE7" w:rsidRDefault="00741E3D" w:rsidP="00741E3D">
      <w:pPr>
        <w:pStyle w:val="B1"/>
      </w:pPr>
      <w:r w:rsidRPr="00B35BE7">
        <w:t>4.</w:t>
      </w:r>
      <w:r w:rsidRPr="00B35BE7">
        <w:tab/>
      </w:r>
      <w:r w:rsidRPr="00B35BE7">
        <w:rPr>
          <w:lang w:eastAsia="zh-CN"/>
        </w:rPr>
        <w:t>T</w:t>
      </w:r>
      <w:r w:rsidRPr="00B35BE7">
        <w:t>he M</w:t>
      </w:r>
      <w:r w:rsidRPr="00B35BE7">
        <w:rPr>
          <w:lang w:eastAsia="zh-CN"/>
        </w:rPr>
        <w:t>N</w:t>
      </w:r>
      <w:r w:rsidRPr="00B35BE7">
        <w:t xml:space="preserve"> sends the </w:t>
      </w:r>
      <w:r w:rsidRPr="00B35BE7">
        <w:rPr>
          <w:iCs/>
        </w:rPr>
        <w:t>MN RRC reconfiguration</w:t>
      </w:r>
      <w:r w:rsidRPr="00B35BE7">
        <w:t xml:space="preserve"> message to the UE including the</w:t>
      </w:r>
      <w:r w:rsidRPr="00B35BE7">
        <w:rPr>
          <w:lang w:eastAsia="zh-CN"/>
        </w:rPr>
        <w:t xml:space="preserve"> SN RRC reconfiguration message with the new SCG radio resource configuration.</w:t>
      </w:r>
    </w:p>
    <w:p w14:paraId="114017AE" w14:textId="77777777" w:rsidR="00741E3D" w:rsidRPr="00B35BE7" w:rsidRDefault="00741E3D" w:rsidP="00741E3D">
      <w:pPr>
        <w:pStyle w:val="B1"/>
      </w:pPr>
      <w:r w:rsidRPr="00B35BE7">
        <w:t>5.</w:t>
      </w:r>
      <w:r w:rsidRPr="00B35BE7">
        <w:tab/>
        <w:t xml:space="preserve">The UE applies the new configuration and sends the </w:t>
      </w:r>
      <w:r w:rsidRPr="00B35BE7">
        <w:rPr>
          <w:iCs/>
        </w:rPr>
        <w:t>MN RRC reconfiguration complete</w:t>
      </w:r>
      <w:r w:rsidRPr="00B35BE7">
        <w:t xml:space="preserve"> message</w:t>
      </w:r>
      <w:r w:rsidRPr="00B35BE7">
        <w:rPr>
          <w:lang w:eastAsia="zh-CN"/>
        </w:rPr>
        <w:t>, including an SN RRC response message, if needed</w:t>
      </w:r>
      <w:r w:rsidRPr="00B35BE7">
        <w:t xml:space="preserve">. In case the UE is unable to comply with (part of) the configuration included in the </w:t>
      </w:r>
      <w:r w:rsidRPr="00B35BE7">
        <w:rPr>
          <w:iCs/>
        </w:rPr>
        <w:t>MN RRC reconfiguration</w:t>
      </w:r>
      <w:r w:rsidRPr="00B35BE7">
        <w:t xml:space="preserve"> message, it performs the reconfiguration failure procedure.</w:t>
      </w:r>
    </w:p>
    <w:p w14:paraId="62D92369" w14:textId="77777777" w:rsidR="00741E3D" w:rsidRPr="00B35BE7" w:rsidRDefault="00741E3D" w:rsidP="00741E3D">
      <w:pPr>
        <w:pStyle w:val="B1"/>
        <w:rPr>
          <w:lang w:eastAsia="zh-CN"/>
        </w:rPr>
      </w:pPr>
      <w:r w:rsidRPr="00B35BE7">
        <w:lastRenderedPageBreak/>
        <w:t>6.</w:t>
      </w:r>
      <w:r w:rsidRPr="00B35BE7">
        <w:rPr>
          <w:lang w:eastAsia="zh-CN"/>
        </w:rPr>
        <w:tab/>
      </w:r>
      <w:r w:rsidRPr="00B35BE7">
        <w:t xml:space="preserve">Upon successful completion of the reconfiguration, the success of the procedure is indicated in the </w:t>
      </w:r>
      <w:r w:rsidRPr="00B35BE7">
        <w:rPr>
          <w:i/>
        </w:rPr>
        <w:t>SN</w:t>
      </w:r>
      <w:r w:rsidRPr="00B35BE7" w:rsidDel="007A10BC">
        <w:rPr>
          <w:i/>
        </w:rPr>
        <w:t xml:space="preserve"> </w:t>
      </w:r>
      <w:r w:rsidRPr="00B35BE7">
        <w:rPr>
          <w:i/>
        </w:rPr>
        <w:t>Modification Confirm</w:t>
      </w:r>
      <w:r w:rsidRPr="00B35BE7">
        <w:t xml:space="preserve"> message</w:t>
      </w:r>
      <w:r w:rsidRPr="00B35BE7">
        <w:rPr>
          <w:lang w:eastAsia="zh-CN"/>
        </w:rPr>
        <w:t xml:space="preserve"> including the SN RRC response message, if received from the UE</w:t>
      </w:r>
      <w:r w:rsidRPr="00B35BE7">
        <w:t>.</w:t>
      </w:r>
    </w:p>
    <w:p w14:paraId="3F304BA3" w14:textId="77777777" w:rsidR="00741E3D" w:rsidRPr="00B35BE7" w:rsidRDefault="00741E3D" w:rsidP="00741E3D">
      <w:pPr>
        <w:pStyle w:val="B1"/>
      </w:pPr>
      <w:r w:rsidRPr="00B35BE7">
        <w:t>7.</w:t>
      </w:r>
      <w:r w:rsidRPr="00B35BE7">
        <w:tab/>
        <w:t xml:space="preserve">If instructed, the UE performs synchronisation towards the </w:t>
      </w:r>
      <w:proofErr w:type="spellStart"/>
      <w:r w:rsidRPr="00B35BE7">
        <w:t>PSCell</w:t>
      </w:r>
      <w:proofErr w:type="spellEnd"/>
      <w:r w:rsidRPr="00B35BE7">
        <w:t xml:space="preserve"> </w:t>
      </w:r>
      <w:r w:rsidRPr="00B35BE7">
        <w:rPr>
          <w:lang w:eastAsia="zh-CN"/>
        </w:rPr>
        <w:t>configured</w:t>
      </w:r>
      <w:r w:rsidRPr="00B35BE7">
        <w:t xml:space="preserve"> </w:t>
      </w:r>
      <w:r w:rsidRPr="00B35BE7">
        <w:rPr>
          <w:lang w:eastAsia="zh-CN"/>
        </w:rPr>
        <w:t xml:space="preserve">by </w:t>
      </w:r>
      <w:r w:rsidRPr="00B35BE7">
        <w:t>the S</w:t>
      </w:r>
      <w:r w:rsidRPr="00B35BE7">
        <w:rPr>
          <w:lang w:eastAsia="zh-CN"/>
        </w:rPr>
        <w:t>N</w:t>
      </w:r>
      <w:r w:rsidRPr="00B35BE7">
        <w:t xml:space="preserve"> as described in S</w:t>
      </w:r>
      <w:r w:rsidRPr="00B35BE7">
        <w:rPr>
          <w:lang w:eastAsia="zh-CN"/>
        </w:rPr>
        <w:t>N</w:t>
      </w:r>
      <w:r w:rsidRPr="00B35BE7">
        <w:t xml:space="preserve"> </w:t>
      </w:r>
      <w:r w:rsidRPr="00B35BE7">
        <w:rPr>
          <w:lang w:eastAsia="zh-CN"/>
        </w:rPr>
        <w:t>A</w:t>
      </w:r>
      <w:r w:rsidRPr="00B35BE7">
        <w:t xml:space="preserve">ddition procedure. Otherwise, the UE may perform UL transmission </w:t>
      </w:r>
      <w:r w:rsidRPr="00B35BE7">
        <w:rPr>
          <w:lang w:eastAsia="zh-CN"/>
        </w:rPr>
        <w:t xml:space="preserve">directly </w:t>
      </w:r>
      <w:r w:rsidRPr="00B35BE7">
        <w:t>after having applied the new configuration.</w:t>
      </w:r>
    </w:p>
    <w:p w14:paraId="3AD2738C" w14:textId="77777777" w:rsidR="00741E3D" w:rsidRPr="00B35BE7" w:rsidRDefault="00741E3D" w:rsidP="00741E3D">
      <w:pPr>
        <w:pStyle w:val="B1"/>
      </w:pPr>
      <w:r w:rsidRPr="00B35BE7">
        <w:t>8.</w:t>
      </w:r>
      <w:r w:rsidRPr="00B35BE7">
        <w:tab/>
        <w:t xml:space="preserve">If PDCP termination point is changed for bearers using RLC AM, and when RRC full configuration is not used, the SN Status </w:t>
      </w:r>
      <w:r w:rsidRPr="00B35BE7">
        <w:rPr>
          <w:kern w:val="2"/>
        </w:rPr>
        <w:t xml:space="preserve">Transfer </w:t>
      </w:r>
      <w:r w:rsidRPr="00B35BE7">
        <w:t>takes place between the MN and the SN (Figure 10.3.2-2 depicts the case where a bearer context is transferred from the SN to the MN).</w:t>
      </w:r>
    </w:p>
    <w:p w14:paraId="36A798B4" w14:textId="77777777" w:rsidR="00741E3D" w:rsidRPr="00B35BE7" w:rsidRDefault="00741E3D" w:rsidP="00741E3D">
      <w:pPr>
        <w:pStyle w:val="B1"/>
        <w:rPr>
          <w:lang w:eastAsia="zh-CN"/>
        </w:rPr>
      </w:pPr>
      <w:r w:rsidRPr="00B35BE7">
        <w:t>9.</w:t>
      </w:r>
      <w:r w:rsidRPr="00B35BE7">
        <w:tab/>
        <w:t>If applicable, data forwarding between M</w:t>
      </w:r>
      <w:r w:rsidRPr="00B35BE7">
        <w:rPr>
          <w:lang w:eastAsia="zh-CN"/>
        </w:rPr>
        <w:t>N</w:t>
      </w:r>
      <w:r w:rsidRPr="00B35BE7">
        <w:t xml:space="preserve"> and the S</w:t>
      </w:r>
      <w:r w:rsidRPr="00B35BE7">
        <w:rPr>
          <w:lang w:eastAsia="zh-CN"/>
        </w:rPr>
        <w:t>N</w:t>
      </w:r>
      <w:r w:rsidRPr="00B35BE7">
        <w:t xml:space="preserve"> takes place (Figure </w:t>
      </w:r>
      <w:r w:rsidRPr="00B35BE7">
        <w:rPr>
          <w:lang w:eastAsia="zh-CN"/>
        </w:rPr>
        <w:t>10.3.2-2</w:t>
      </w:r>
      <w:r w:rsidRPr="00B35BE7">
        <w:t xml:space="preserve"> depicts the case where a user plane resource configuration</w:t>
      </w:r>
      <w:r w:rsidRPr="00B35BE7">
        <w:rPr>
          <w:lang w:eastAsia="zh-CN"/>
        </w:rPr>
        <w:t xml:space="preserve"> related</w:t>
      </w:r>
      <w:r w:rsidRPr="00B35BE7">
        <w:t xml:space="preserve"> context is transferred from the S</w:t>
      </w:r>
      <w:r w:rsidRPr="00B35BE7">
        <w:rPr>
          <w:lang w:eastAsia="zh-CN"/>
        </w:rPr>
        <w:t>N</w:t>
      </w:r>
      <w:r w:rsidRPr="00B35BE7">
        <w:t xml:space="preserve"> to the M</w:t>
      </w:r>
      <w:r w:rsidRPr="00B35BE7">
        <w:rPr>
          <w:lang w:eastAsia="zh-CN"/>
        </w:rPr>
        <w:t>N</w:t>
      </w:r>
      <w:r w:rsidRPr="00B35BE7">
        <w:t>).</w:t>
      </w:r>
    </w:p>
    <w:p w14:paraId="5699F8DF"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BED67CA" w14:textId="77777777" w:rsidR="00741E3D" w:rsidRPr="00B35BE7" w:rsidRDefault="00741E3D" w:rsidP="00741E3D">
      <w:pPr>
        <w:pStyle w:val="NO"/>
        <w:spacing w:after="120"/>
      </w:pPr>
      <w:r w:rsidRPr="00B35BE7">
        <w:rPr>
          <w:rFonts w:eastAsia="Helvetica 45 Light"/>
        </w:rPr>
        <w:t>NOTE 4:</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 xml:space="preserve">Usage </w:t>
      </w:r>
      <w:r w:rsidRPr="00B35BE7">
        <w:rPr>
          <w:rFonts w:eastAsia="Helvetica 45 Light"/>
          <w:i/>
        </w:rPr>
        <w:t>Report</w:t>
      </w:r>
      <w:r w:rsidRPr="00B35BE7">
        <w:rPr>
          <w:rFonts w:eastAsia="Helvetica 45 Light"/>
        </w:rPr>
        <w:t xml:space="preserve"> message and performs data forwarding with MN is not defined. The SN may send the report when the transmission of the related QoS flow is stopped.</w:t>
      </w:r>
    </w:p>
    <w:p w14:paraId="0DB395FD" w14:textId="77777777" w:rsidR="00741E3D" w:rsidRPr="00B35BE7" w:rsidRDefault="00741E3D" w:rsidP="00741E3D">
      <w:pPr>
        <w:pStyle w:val="B1"/>
      </w:pPr>
      <w:r w:rsidRPr="00B35BE7">
        <w:t>11.</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performed.</w:t>
      </w:r>
    </w:p>
    <w:p w14:paraId="3D8DCA13" w14:textId="77777777" w:rsidR="00741E3D" w:rsidRPr="00B35BE7" w:rsidRDefault="00741E3D" w:rsidP="00741E3D">
      <w:pPr>
        <w:rPr>
          <w:b/>
          <w:lang w:eastAsia="zh-CN"/>
        </w:rPr>
      </w:pPr>
      <w:r w:rsidRPr="00B35BE7">
        <w:rPr>
          <w:b/>
        </w:rPr>
        <w:t>SN initiated SN Modification without MN involvement</w:t>
      </w:r>
    </w:p>
    <w:p w14:paraId="038E1977" w14:textId="77777777" w:rsidR="00741E3D" w:rsidRPr="00B35BE7" w:rsidRDefault="00741E3D" w:rsidP="00741E3D">
      <w:pPr>
        <w:rPr>
          <w:lang w:eastAsia="zh-CN"/>
        </w:rPr>
      </w:pPr>
      <w:r w:rsidRPr="00B35BE7">
        <w:t>This procedure is not supported for NE-DC.</w:t>
      </w:r>
    </w:p>
    <w:p w14:paraId="7D73A68B" w14:textId="77777777" w:rsidR="00741E3D" w:rsidRPr="00B35BE7" w:rsidRDefault="00741E3D" w:rsidP="00741E3D">
      <w:pPr>
        <w:pStyle w:val="TH"/>
        <w:rPr>
          <w:rFonts w:ascii="Times New Roman" w:eastAsia="宋体" w:hAnsi="Times New Roman"/>
          <w:i/>
          <w:sz w:val="22"/>
          <w:lang w:eastAsia="zh-CN"/>
        </w:rPr>
      </w:pPr>
      <w:r w:rsidRPr="00B35BE7">
        <w:object w:dxaOrig="8445" w:dyaOrig="3230" w14:anchorId="642B9D41">
          <v:shape id="_x0000_i1033" type="#_x0000_t75" style="width:417.75pt;height:160.5pt" o:ole="">
            <v:imagedata r:id="rId29" o:title=""/>
          </v:shape>
          <o:OLEObject Type="Embed" ProgID="Visio.Drawing.11" ShapeID="_x0000_i1033" DrawAspect="Content" ObjectID="_1739224699" r:id="rId30"/>
        </w:object>
      </w:r>
    </w:p>
    <w:p w14:paraId="58C92B2A" w14:textId="77777777" w:rsidR="00741E3D" w:rsidRPr="00B35BE7" w:rsidRDefault="00741E3D" w:rsidP="00741E3D">
      <w:pPr>
        <w:pStyle w:val="TF"/>
      </w:pPr>
      <w:r w:rsidRPr="00B35BE7">
        <w:t>Figure 10.3.2-3: SN Modification – SN initiated without MN involvement</w:t>
      </w:r>
    </w:p>
    <w:p w14:paraId="3889D016" w14:textId="29C38163" w:rsidR="00741E3D" w:rsidRPr="00B35BE7" w:rsidRDefault="00741E3D" w:rsidP="00741E3D">
      <w:r w:rsidRPr="00B35BE7">
        <w:t xml:space="preserve">The SN initiated SN modification procedure without MN involvement is used to modify the configuration within SN in case no coordination with MN is required, including the addition/modification/release of SCG </w:t>
      </w:r>
      <w:proofErr w:type="spellStart"/>
      <w:r w:rsidRPr="00B35BE7">
        <w:t>SCell</w:t>
      </w:r>
      <w:proofErr w:type="spellEnd"/>
      <w:r w:rsidRPr="00B35BE7">
        <w:t xml:space="preserve"> and </w:t>
      </w:r>
      <w:proofErr w:type="spellStart"/>
      <w:r w:rsidRPr="00B35BE7">
        <w:t>PSCell</w:t>
      </w:r>
      <w:proofErr w:type="spellEnd"/>
      <w:r w:rsidRPr="00B35BE7">
        <w:t xml:space="preserve"> change </w:t>
      </w:r>
      <w:r w:rsidRPr="00B35BE7">
        <w:rPr>
          <w:rFonts w:eastAsia="PMingLiU"/>
          <w:lang w:eastAsia="zh-TW"/>
        </w:rPr>
        <w:t>(e.g. when the security key does not need to be changed and the MN does not need to be involved in PDCP recovery)</w:t>
      </w:r>
      <w:r w:rsidRPr="00B35BE7">
        <w:t>.</w:t>
      </w:r>
      <w:r w:rsidRPr="00B35BE7" w:rsidDel="00EA647A">
        <w:t xml:space="preserve"> </w:t>
      </w:r>
      <w:r w:rsidRPr="00B35BE7">
        <w:rPr>
          <w:lang w:eastAsia="zh-CN"/>
        </w:rPr>
        <w:t>The SN may initiate the procedure to configure</w:t>
      </w:r>
      <w:del w:id="51" w:author="ZTE" w:date="2023-02-13T19:33:00Z">
        <w:r w:rsidRPr="00B35BE7" w:rsidDel="00503B6A">
          <w:rPr>
            <w:lang w:eastAsia="zh-CN"/>
          </w:rPr>
          <w:delText xml:space="preserve"> or</w:delText>
        </w:r>
      </w:del>
      <w:ins w:id="52" w:author="ZTE" w:date="2023-02-13T19:33:00Z">
        <w:r w:rsidR="00503B6A">
          <w:rPr>
            <w:lang w:eastAsia="zh-CN"/>
          </w:rPr>
          <w:t>,</w:t>
        </w:r>
      </w:ins>
      <w:r w:rsidRPr="00B35BE7">
        <w:rPr>
          <w:lang w:eastAsia="zh-CN"/>
        </w:rPr>
        <w:t xml:space="preserve"> modify </w:t>
      </w:r>
      <w:ins w:id="53" w:author="ZTE" w:date="2023-02-13T19:33:00Z">
        <w:r w:rsidR="00503B6A">
          <w:rPr>
            <w:lang w:eastAsia="zh-CN"/>
          </w:rPr>
          <w:t xml:space="preserve">or release </w:t>
        </w:r>
      </w:ins>
      <w:ins w:id="54" w:author="ZTE" w:date="2023-02-11T16:16:00Z">
        <w:r w:rsidR="00453F73">
          <w:rPr>
            <w:lang w:eastAsia="zh-CN"/>
          </w:rPr>
          <w:t xml:space="preserve">intra-SN </w:t>
        </w:r>
      </w:ins>
      <w:r w:rsidRPr="00B35BE7">
        <w:rPr>
          <w:lang w:eastAsia="zh-CN"/>
        </w:rPr>
        <w:t xml:space="preserve">CPC configuration within the same SN. </w:t>
      </w:r>
      <w:r w:rsidRPr="00B35BE7">
        <w:t>Figure 10.</w:t>
      </w:r>
      <w:r w:rsidRPr="00B35BE7">
        <w:rPr>
          <w:lang w:eastAsia="zh-CN"/>
        </w:rPr>
        <w:t>3.2</w:t>
      </w:r>
      <w:r w:rsidRPr="00B35BE7">
        <w:t xml:space="preserve">-3 shows an example signalling flow for SN initiated SN modification procedure without MN involvement. </w:t>
      </w:r>
      <w:r w:rsidRPr="00B35BE7">
        <w:rPr>
          <w:rFonts w:eastAsia="PMingLiU"/>
          <w:lang w:eastAsia="zh-TW"/>
        </w:rPr>
        <w:t xml:space="preserve">The SN can decide whether the </w:t>
      </w:r>
      <w:proofErr w:type="gramStart"/>
      <w:r w:rsidRPr="00B35BE7">
        <w:rPr>
          <w:rFonts w:eastAsia="PMingLiU"/>
          <w:lang w:eastAsia="zh-TW"/>
        </w:rPr>
        <w:t>Random Access</w:t>
      </w:r>
      <w:proofErr w:type="gramEnd"/>
      <w:r w:rsidRPr="00B35BE7">
        <w:rPr>
          <w:rFonts w:eastAsia="PMingLiU"/>
          <w:lang w:eastAsia="zh-TW"/>
        </w:rPr>
        <w:t xml:space="preserve"> procedure is required.</w:t>
      </w:r>
    </w:p>
    <w:p w14:paraId="1A00B010" w14:textId="77777777" w:rsidR="00741E3D" w:rsidRPr="00B35BE7" w:rsidRDefault="00741E3D" w:rsidP="00741E3D">
      <w:pPr>
        <w:pStyle w:val="B1"/>
      </w:pPr>
      <w:r w:rsidRPr="00B35BE7">
        <w:t>1.</w:t>
      </w:r>
      <w:r w:rsidRPr="00B35BE7">
        <w:tab/>
        <w:t xml:space="preserve">The SN sends the </w:t>
      </w:r>
      <w:r w:rsidRPr="00B35BE7">
        <w:rPr>
          <w:iCs/>
        </w:rPr>
        <w:t>SN RRC reconfiguration</w:t>
      </w:r>
      <w:r w:rsidRPr="00B35BE7">
        <w:t xml:space="preserve"> message to the UE through SRB3.</w:t>
      </w:r>
    </w:p>
    <w:p w14:paraId="276F2803" w14:textId="77777777" w:rsidR="00741E3D" w:rsidRPr="00B35BE7" w:rsidRDefault="00741E3D" w:rsidP="00741E3D">
      <w:pPr>
        <w:pStyle w:val="B1"/>
      </w:pPr>
      <w:r w:rsidRPr="00B35BE7">
        <w:t>2.</w:t>
      </w:r>
      <w:r w:rsidRPr="00B35BE7">
        <w:tab/>
        <w:t xml:space="preserve">The UE applies the new configuration and replies with the </w:t>
      </w:r>
      <w:r w:rsidRPr="00B35BE7">
        <w:rPr>
          <w:iCs/>
        </w:rPr>
        <w:t>SN RRC reconfiguration complete</w:t>
      </w:r>
      <w:r w:rsidRPr="00B35BE7">
        <w:t xml:space="preserve"> message. In case the UE is unable to comply with (part of) the configuration included in the </w:t>
      </w:r>
      <w:r w:rsidRPr="00B35BE7">
        <w:rPr>
          <w:iCs/>
        </w:rPr>
        <w:t>SN RRC reconfiguration</w:t>
      </w:r>
      <w:r w:rsidRPr="00B35BE7">
        <w:t xml:space="preserve"> message, it performs the reconfiguration failure procedure.</w:t>
      </w:r>
    </w:p>
    <w:p w14:paraId="6E5EB887" w14:textId="77777777" w:rsidR="00741E3D" w:rsidRPr="00B35BE7" w:rsidRDefault="00741E3D" w:rsidP="00741E3D">
      <w:pPr>
        <w:pStyle w:val="B1"/>
        <w:rPr>
          <w:rFonts w:eastAsia="PMingLiU"/>
          <w:lang w:eastAsia="zh-TW"/>
        </w:rPr>
      </w:pPr>
      <w:r w:rsidRPr="00B35BE7">
        <w:rPr>
          <w:rFonts w:eastAsia="PMingLiU"/>
          <w:lang w:eastAsia="zh-TW"/>
        </w:rPr>
        <w:t>3.</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 as described in SN Addition procedure. Otherwise the UE may perform UL transmission after having applied the new configuration.</w:t>
      </w:r>
    </w:p>
    <w:p w14:paraId="42DA1126" w14:textId="77777777" w:rsidR="00741E3D" w:rsidRPr="00B35BE7" w:rsidRDefault="00741E3D" w:rsidP="00741E3D">
      <w:pPr>
        <w:rPr>
          <w:b/>
        </w:rPr>
      </w:pPr>
      <w:r w:rsidRPr="00B35BE7">
        <w:rPr>
          <w:b/>
        </w:rPr>
        <w:t>SN initiated Conditional SN Modification without MN involvement (SRB3 is used)</w:t>
      </w:r>
    </w:p>
    <w:p w14:paraId="42D0AD41" w14:textId="77777777" w:rsidR="00741E3D" w:rsidRPr="00B35BE7" w:rsidRDefault="00741E3D" w:rsidP="00741E3D">
      <w:r w:rsidRPr="00B35BE7">
        <w:t>This procedure is</w:t>
      </w:r>
      <w:r w:rsidRPr="00B35BE7">
        <w:rPr>
          <w:rFonts w:eastAsia="宋体"/>
          <w:lang w:eastAsia="zh-CN"/>
        </w:rPr>
        <w:t xml:space="preserve"> not</w:t>
      </w:r>
      <w:r w:rsidRPr="00B35BE7">
        <w:t xml:space="preserve"> supported for NE-DC and NGEN-DC.</w:t>
      </w:r>
    </w:p>
    <w:p w14:paraId="5A937745" w14:textId="77777777" w:rsidR="00741E3D" w:rsidRPr="00B35BE7" w:rsidRDefault="00741E3D" w:rsidP="00741E3D">
      <w:pPr>
        <w:pStyle w:val="TH"/>
      </w:pPr>
      <w:r w:rsidRPr="00B35BE7">
        <w:object w:dxaOrig="8431" w:dyaOrig="3671" w14:anchorId="783CA578">
          <v:shape id="_x0000_i1034" type="#_x0000_t75" style="width:421.5pt;height:183.75pt" o:ole="">
            <v:imagedata r:id="rId31" o:title=""/>
          </v:shape>
          <o:OLEObject Type="Embed" ProgID="Visio.Drawing.15" ShapeID="_x0000_i1034" DrawAspect="Content" ObjectID="_1739224700" r:id="rId32"/>
        </w:object>
      </w:r>
    </w:p>
    <w:p w14:paraId="6653780B" w14:textId="44F507D2" w:rsidR="00741E3D" w:rsidRPr="00B35BE7" w:rsidRDefault="00741E3D" w:rsidP="00741E3D">
      <w:pPr>
        <w:pStyle w:val="TF"/>
      </w:pPr>
      <w:r w:rsidRPr="00B35BE7">
        <w:rPr>
          <w:lang w:eastAsia="zh-CN"/>
        </w:rPr>
        <w:t xml:space="preserve">Figure 10.3.2-3a: SN Modification – SN-initiated without MN involvement and SRB3 is used to configure </w:t>
      </w:r>
      <w:ins w:id="55" w:author="ZTE" w:date="2023-02-11T16:16:00Z">
        <w:r w:rsidR="00453F73">
          <w:rPr>
            <w:lang w:eastAsia="zh-CN"/>
          </w:rPr>
          <w:t xml:space="preserve">intra-SN </w:t>
        </w:r>
      </w:ins>
      <w:r w:rsidRPr="00B35BE7">
        <w:rPr>
          <w:lang w:eastAsia="zh-CN"/>
        </w:rPr>
        <w:t>CPC.</w:t>
      </w:r>
    </w:p>
    <w:p w14:paraId="2B312001" w14:textId="4DEE686C"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used </w:t>
      </w:r>
      <w:r w:rsidRPr="00B35BE7">
        <w:rPr>
          <w:rFonts w:eastAsia="宋体"/>
          <w:lang w:eastAsia="zh-CN"/>
        </w:rPr>
        <w:t xml:space="preserve">to configure </w:t>
      </w:r>
      <w:ins w:id="56" w:author="ZTE" w:date="2023-02-11T16:16:00Z">
        <w:r w:rsidR="00453F73">
          <w:rPr>
            <w:rFonts w:eastAsia="宋体"/>
            <w:lang w:eastAsia="zh-CN"/>
          </w:rPr>
          <w:t xml:space="preserve">intra-SN </w:t>
        </w:r>
      </w:ins>
      <w:r w:rsidRPr="00B35BE7">
        <w:rPr>
          <w:rFonts w:eastAsia="宋体"/>
          <w:lang w:eastAsia="zh-CN"/>
        </w:rPr>
        <w:t>CPC</w:t>
      </w:r>
      <w:r w:rsidRPr="00B35BE7">
        <w:t>.</w:t>
      </w:r>
    </w:p>
    <w:p w14:paraId="16A59052" w14:textId="77777777" w:rsidR="00741E3D" w:rsidRPr="00B35BE7" w:rsidRDefault="00741E3D" w:rsidP="00741E3D">
      <w:pPr>
        <w:pStyle w:val="B1"/>
      </w:pPr>
      <w:r w:rsidRPr="00B35BE7">
        <w:t>1.</w:t>
      </w:r>
      <w:r w:rsidRPr="00B35BE7">
        <w:tab/>
        <w:t xml:space="preserve">The SN sends the </w:t>
      </w:r>
      <w:r w:rsidRPr="00B35BE7">
        <w:rPr>
          <w:iCs/>
        </w:rPr>
        <w:t>SN RRC reconfiguration</w:t>
      </w:r>
      <w:r w:rsidRPr="00B35BE7">
        <w:t xml:space="preserve"> including CPC configuration to the UE through SRB3.</w:t>
      </w:r>
    </w:p>
    <w:p w14:paraId="689E57FA" w14:textId="77777777" w:rsidR="00741E3D" w:rsidRPr="00B35BE7" w:rsidRDefault="00741E3D" w:rsidP="00741E3D">
      <w:pPr>
        <w:pStyle w:val="B1"/>
      </w:pPr>
      <w:r w:rsidRPr="00B35BE7">
        <w:t>2.</w:t>
      </w:r>
      <w:r w:rsidRPr="00B35BE7">
        <w:tab/>
        <w:t xml:space="preserve">The UE applies the new configuration. In case the UE is unable to comply with (part of) the configuration included in the </w:t>
      </w:r>
      <w:r w:rsidRPr="00B35BE7">
        <w:rPr>
          <w:rFonts w:eastAsia="宋体"/>
          <w:lang w:eastAsia="zh-CN"/>
        </w:rPr>
        <w:t xml:space="preserve">SN </w:t>
      </w:r>
      <w:r w:rsidRPr="00B35BE7">
        <w:t>RRC</w:t>
      </w:r>
      <w:r w:rsidRPr="00B35BE7">
        <w:rPr>
          <w:rFonts w:eastAsia="宋体"/>
          <w:lang w:eastAsia="zh-CN"/>
        </w:rPr>
        <w:t xml:space="preserve"> r</w:t>
      </w:r>
      <w:r w:rsidRPr="00B35BE7">
        <w:t>econfiguration message, it performs the reconfiguration failure procedure.</w:t>
      </w:r>
      <w:r w:rsidRPr="00B35BE7">
        <w:rPr>
          <w:rFonts w:eastAsia="宋体"/>
          <w:lang w:eastAsia="zh-CN"/>
        </w:rPr>
        <w:t xml:space="preserve"> </w:t>
      </w:r>
      <w:r w:rsidRPr="00B35BE7">
        <w:rPr>
          <w:lang w:eastAsia="zh-CN"/>
        </w:rPr>
        <w:t xml:space="preserve">The </w:t>
      </w:r>
      <w:r w:rsidRPr="00B35BE7">
        <w:t>UE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 xml:space="preserve">(s). The UE maintains connection with the source </w:t>
      </w:r>
      <w:proofErr w:type="spellStart"/>
      <w:r w:rsidRPr="00B35BE7">
        <w:rPr>
          <w:lang w:eastAsia="zh-CN"/>
        </w:rPr>
        <w:t>PSCell</w:t>
      </w:r>
      <w:proofErr w:type="spellEnd"/>
      <w:r w:rsidRPr="00B35BE7">
        <w:t xml:space="preserve"> and replies with the </w:t>
      </w:r>
      <w:proofErr w:type="spellStart"/>
      <w:r w:rsidRPr="00B35BE7">
        <w:rPr>
          <w:i/>
        </w:rPr>
        <w:t>RRCReconfigurationComplete</w:t>
      </w:r>
      <w:proofErr w:type="spellEnd"/>
      <w:r w:rsidRPr="00B35BE7">
        <w:t xml:space="preserve"> message to the SN via SRB3.</w:t>
      </w:r>
    </w:p>
    <w:p w14:paraId="1DA208E2" w14:textId="77777777" w:rsidR="00741E3D" w:rsidRPr="00B35BE7" w:rsidRDefault="00741E3D" w:rsidP="00741E3D">
      <w:pPr>
        <w:pStyle w:val="B1"/>
      </w:pPr>
      <w:r w:rsidRPr="00B35BE7">
        <w:t>3.</w:t>
      </w:r>
      <w:r w:rsidRPr="00B35BE7">
        <w:tab/>
        <w:t>If at least one C</w:t>
      </w:r>
      <w:r w:rsidRPr="00B35BE7">
        <w:rPr>
          <w:lang w:eastAsia="zh-CN"/>
        </w:rPr>
        <w:t>PC</w:t>
      </w:r>
      <w:r w:rsidRPr="00B35BE7">
        <w:t xml:space="preserve"> candidate </w:t>
      </w:r>
      <w:proofErr w:type="spellStart"/>
      <w:r w:rsidRPr="00B35BE7">
        <w:rPr>
          <w:lang w:eastAsia="zh-CN"/>
        </w:rPr>
        <w:t>PSC</w:t>
      </w:r>
      <w:r w:rsidRPr="00B35BE7">
        <w:t>ell</w:t>
      </w:r>
      <w:proofErr w:type="spellEnd"/>
      <w:r w:rsidRPr="00B35BE7">
        <w:t xml:space="preserve"> satisfies the corresponding C</w:t>
      </w:r>
      <w:r w:rsidRPr="00B35BE7">
        <w:rPr>
          <w:lang w:eastAsia="zh-CN"/>
        </w:rPr>
        <w:t>PC</w:t>
      </w:r>
      <w:r w:rsidRPr="00B35BE7">
        <w:t xml:space="preserve"> execution condition, the UE detaches from the source </w:t>
      </w:r>
      <w:proofErr w:type="spellStart"/>
      <w:r w:rsidRPr="00B35BE7">
        <w:rPr>
          <w:lang w:eastAsia="zh-CN"/>
        </w:rPr>
        <w:t>PSCell</w:t>
      </w:r>
      <w:proofErr w:type="spellEnd"/>
      <w:r w:rsidRPr="00B35BE7">
        <w:t xml:space="preserve">, applies the stored configuration corresponding to </w:t>
      </w:r>
      <w:r w:rsidRPr="00B35BE7">
        <w:rPr>
          <w:rFonts w:eastAsia="宋体"/>
          <w:lang w:eastAsia="zh-CN"/>
        </w:rPr>
        <w:t xml:space="preserve">the </w:t>
      </w:r>
      <w:r w:rsidRPr="00B35BE7">
        <w:t xml:space="preserve">selected candidate </w:t>
      </w:r>
      <w:proofErr w:type="spellStart"/>
      <w:r w:rsidRPr="00B35BE7">
        <w:rPr>
          <w:lang w:eastAsia="zh-CN"/>
        </w:rPr>
        <w:t>PSC</w:t>
      </w:r>
      <w:r w:rsidRPr="00B35BE7">
        <w:t>ell</w:t>
      </w:r>
      <w:proofErr w:type="spellEnd"/>
      <w:r w:rsidRPr="00B35BE7">
        <w:t xml:space="preserve"> and synchronises to </w:t>
      </w:r>
      <w:r w:rsidRPr="00B35BE7">
        <w:rPr>
          <w:rFonts w:eastAsia="宋体"/>
          <w:lang w:eastAsia="zh-CN"/>
        </w:rPr>
        <w:t xml:space="preserve">the </w:t>
      </w:r>
      <w:r w:rsidRPr="00B35BE7">
        <w:t xml:space="preserve">candidate </w:t>
      </w:r>
      <w:proofErr w:type="spellStart"/>
      <w:r w:rsidRPr="00B35BE7">
        <w:rPr>
          <w:lang w:eastAsia="zh-CN"/>
        </w:rPr>
        <w:t>PSC</w:t>
      </w:r>
      <w:r w:rsidRPr="00B35BE7">
        <w:t>ell</w:t>
      </w:r>
      <w:proofErr w:type="spellEnd"/>
      <w:r w:rsidRPr="00B35BE7">
        <w:t>.</w:t>
      </w:r>
    </w:p>
    <w:p w14:paraId="6C3B91A0" w14:textId="77777777" w:rsidR="00741E3D" w:rsidRPr="00B35BE7" w:rsidRDefault="00741E3D" w:rsidP="00741E3D">
      <w:pPr>
        <w:pStyle w:val="B1"/>
        <w:rPr>
          <w:lang w:eastAsia="zh-CN"/>
        </w:rPr>
      </w:pPr>
      <w:r w:rsidRPr="00B35BE7">
        <w:t>4.</w:t>
      </w:r>
      <w:r w:rsidRPr="00B35BE7">
        <w:tab/>
        <w:t xml:space="preserve">The UE completes the </w:t>
      </w:r>
      <w:r w:rsidRPr="00B35BE7">
        <w:rPr>
          <w:lang w:eastAsia="zh-CN"/>
        </w:rPr>
        <w:t xml:space="preserve">CPC execution </w:t>
      </w:r>
      <w:r w:rsidRPr="00B35BE7">
        <w:t xml:space="preserve">procedure by sending </w:t>
      </w:r>
      <w:r w:rsidRPr="00B35BE7">
        <w:rPr>
          <w:lang w:eastAsia="zh-CN"/>
        </w:rPr>
        <w:t xml:space="preserve">an </w:t>
      </w:r>
      <w:proofErr w:type="spellStart"/>
      <w:r w:rsidRPr="00B35BE7">
        <w:rPr>
          <w:i/>
        </w:rPr>
        <w:t>RRC</w:t>
      </w:r>
      <w:r w:rsidRPr="00B35BE7">
        <w:rPr>
          <w:i/>
          <w:lang w:eastAsia="zh-CN"/>
        </w:rPr>
        <w:t>R</w:t>
      </w:r>
      <w:r w:rsidRPr="00B35BE7">
        <w:rPr>
          <w:i/>
        </w:rPr>
        <w:t>econfiguration</w:t>
      </w:r>
      <w:r w:rsidRPr="00B35BE7">
        <w:rPr>
          <w:i/>
          <w:lang w:eastAsia="zh-CN"/>
        </w:rPr>
        <w:t>C</w:t>
      </w:r>
      <w:r w:rsidRPr="00B35BE7">
        <w:rPr>
          <w:i/>
        </w:rPr>
        <w:t>omplete</w:t>
      </w:r>
      <w:proofErr w:type="spellEnd"/>
      <w:r w:rsidRPr="00B35BE7">
        <w:rPr>
          <w:lang w:eastAsia="zh-CN"/>
        </w:rPr>
        <w:t xml:space="preserve"> </w:t>
      </w:r>
      <w:r w:rsidRPr="00B35BE7">
        <w:t xml:space="preserve">message to the </w:t>
      </w:r>
      <w:r w:rsidRPr="00B35BE7">
        <w:rPr>
          <w:lang w:eastAsia="zh-CN"/>
        </w:rPr>
        <w:t xml:space="preserve">new </w:t>
      </w:r>
      <w:proofErr w:type="spellStart"/>
      <w:r w:rsidRPr="00B35BE7">
        <w:rPr>
          <w:lang w:eastAsia="zh-CN"/>
        </w:rPr>
        <w:t>PSCell</w:t>
      </w:r>
      <w:proofErr w:type="spellEnd"/>
      <w:r w:rsidRPr="00B35BE7">
        <w:rPr>
          <w:lang w:eastAsia="zh-CN"/>
        </w:rPr>
        <w:t>.</w:t>
      </w:r>
    </w:p>
    <w:p w14:paraId="444EAAED" w14:textId="77777777" w:rsidR="00741E3D" w:rsidRPr="00B35BE7" w:rsidRDefault="00741E3D" w:rsidP="00741E3D">
      <w:pPr>
        <w:rPr>
          <w:b/>
        </w:rPr>
      </w:pPr>
      <w:r w:rsidRPr="00B35BE7">
        <w:rPr>
          <w:b/>
        </w:rPr>
        <w:t>Transfer of an NR RRC message to/from the UE (when SRB3 is not used)</w:t>
      </w:r>
    </w:p>
    <w:p w14:paraId="19000D0F" w14:textId="77777777" w:rsidR="00741E3D" w:rsidRPr="00B35BE7" w:rsidRDefault="00741E3D" w:rsidP="00741E3D">
      <w:pPr>
        <w:rPr>
          <w:lang w:eastAsia="zh-CN"/>
        </w:rPr>
      </w:pPr>
      <w:r w:rsidRPr="00B35BE7">
        <w:rPr>
          <w:lang w:eastAsia="zh-CN"/>
        </w:rPr>
        <w:t>This procedure is supported for all the MR-DC options.</w:t>
      </w:r>
    </w:p>
    <w:p w14:paraId="3201AC73" w14:textId="77777777" w:rsidR="00741E3D" w:rsidRPr="00B35BE7" w:rsidRDefault="00741E3D" w:rsidP="00741E3D">
      <w:pPr>
        <w:pStyle w:val="TH"/>
        <w:rPr>
          <w:lang w:eastAsia="zh-CN"/>
        </w:rPr>
      </w:pPr>
      <w:r w:rsidRPr="00B35BE7">
        <w:object w:dxaOrig="10240" w:dyaOrig="3231" w14:anchorId="49A4EB26">
          <v:shape id="_x0000_i1035" type="#_x0000_t75" style="width:481.15pt;height:151.9pt" o:ole="">
            <v:imagedata r:id="rId33" o:title=""/>
          </v:shape>
          <o:OLEObject Type="Embed" ProgID="Visio.Drawing.15" ShapeID="_x0000_i1035" DrawAspect="Content" ObjectID="_1739224701" r:id="rId34"/>
        </w:object>
      </w:r>
    </w:p>
    <w:p w14:paraId="054193DE" w14:textId="77777777" w:rsidR="00741E3D" w:rsidRPr="00B35BE7" w:rsidRDefault="00741E3D" w:rsidP="00741E3D">
      <w:pPr>
        <w:pStyle w:val="TF"/>
        <w:rPr>
          <w:lang w:eastAsia="zh-CN"/>
        </w:rPr>
      </w:pPr>
      <w:r w:rsidRPr="00B35BE7">
        <w:rPr>
          <w:lang w:eastAsia="zh-CN"/>
        </w:rPr>
        <w:t>Figure 10.3.2-4: Transfer of an NR RRC message to/from the UE</w:t>
      </w:r>
    </w:p>
    <w:p w14:paraId="3FD26831" w14:textId="77777777"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p>
    <w:p w14:paraId="05F3F0A7" w14:textId="77777777" w:rsidR="00741E3D" w:rsidRPr="00B35BE7" w:rsidRDefault="00741E3D" w:rsidP="00741E3D">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w:t>
      </w:r>
    </w:p>
    <w:p w14:paraId="7A63E9C4" w14:textId="77777777" w:rsidR="00741E3D" w:rsidRPr="00B35BE7" w:rsidRDefault="00741E3D" w:rsidP="00741E3D">
      <w:pPr>
        <w:pStyle w:val="B1"/>
      </w:pPr>
      <w:r w:rsidRPr="00B35BE7">
        <w:t>2.</w:t>
      </w:r>
      <w:r w:rsidRPr="00B35BE7">
        <w:tab/>
        <w:t xml:space="preserve">The MN forwards the SN RRC reconfiguration message to the UE including it in the </w:t>
      </w:r>
      <w:r w:rsidRPr="00B35BE7">
        <w:rPr>
          <w:iCs/>
        </w:rPr>
        <w:t>RRC reconfiguration</w:t>
      </w:r>
      <w:r w:rsidRPr="00B35BE7">
        <w:rPr>
          <w:i/>
        </w:rPr>
        <w:t xml:space="preserve"> </w:t>
      </w:r>
      <w:r w:rsidRPr="00B35BE7">
        <w:t>message.</w:t>
      </w:r>
    </w:p>
    <w:p w14:paraId="660BFFC2" w14:textId="77777777" w:rsidR="00741E3D" w:rsidRPr="00B35BE7" w:rsidRDefault="00741E3D" w:rsidP="00741E3D">
      <w:pPr>
        <w:pStyle w:val="B1"/>
      </w:pPr>
      <w:r w:rsidRPr="00B35BE7">
        <w:lastRenderedPageBreak/>
        <w:t>3.</w:t>
      </w:r>
      <w:r w:rsidRPr="00B35BE7">
        <w:tab/>
        <w:t xml:space="preserve">The UE applies the new configuration and replies with the </w:t>
      </w:r>
      <w:r w:rsidRPr="00B35BE7">
        <w:rPr>
          <w:iCs/>
        </w:rPr>
        <w:t>RRC reconfiguration complete</w:t>
      </w:r>
      <w:r w:rsidRPr="00B35BE7">
        <w:t xml:space="preserve"> message by including the SN RRC reconfiguration complete message.</w:t>
      </w:r>
      <w:r w:rsidRPr="00B35BE7">
        <w:rPr>
          <w:rFonts w:eastAsia="宋体"/>
          <w:lang w:eastAsia="zh-CN"/>
        </w:rPr>
        <w:t xml:space="preserve"> In case the UE is unable to comply with (part of) the configuration included in the SN RRC reconfiguration message, it performs the reconfiguration failure procedure.</w:t>
      </w:r>
    </w:p>
    <w:p w14:paraId="755FA38B"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r w:rsidRPr="00B35BE7">
        <w:rPr>
          <w:i/>
        </w:rPr>
        <w:t>SN Modification Confirm</w:t>
      </w:r>
      <w:r w:rsidRPr="00B35BE7">
        <w:t xml:space="preserve"> message.</w:t>
      </w:r>
    </w:p>
    <w:p w14:paraId="7112052D" w14:textId="77777777" w:rsidR="00741E3D" w:rsidRPr="00B35BE7" w:rsidRDefault="00741E3D" w:rsidP="00741E3D">
      <w:pPr>
        <w:pStyle w:val="B1"/>
        <w:rPr>
          <w:rFonts w:eastAsia="PMingLiU"/>
          <w:lang w:eastAsia="zh-TW"/>
        </w:rPr>
      </w:pPr>
      <w:r w:rsidRPr="00B35BE7">
        <w:rPr>
          <w:rFonts w:eastAsia="PMingLiU"/>
          <w:lang w:eastAsia="zh-TW"/>
        </w:rPr>
        <w:t>5.</w:t>
      </w:r>
      <w:r w:rsidRPr="00B35BE7">
        <w:rPr>
          <w:rFonts w:eastAsia="PMingLiU"/>
          <w:lang w:eastAsia="zh-TW"/>
        </w:rPr>
        <w:tab/>
        <w:t xml:space="preserve">If instructed, the UE performs synchronisation towards the </w:t>
      </w:r>
      <w:proofErr w:type="spellStart"/>
      <w:r w:rsidRPr="00B35BE7">
        <w:rPr>
          <w:rFonts w:eastAsia="PMingLiU"/>
          <w:lang w:eastAsia="zh-TW"/>
        </w:rPr>
        <w:t>PSCell</w:t>
      </w:r>
      <w:proofErr w:type="spellEnd"/>
      <w:r w:rsidRPr="00B35BE7">
        <w:rPr>
          <w:rFonts w:eastAsia="PMingLiU"/>
          <w:lang w:eastAsia="zh-TW"/>
        </w:rPr>
        <w:t xml:space="preserve"> of the SN as described in SN Addition procedure. Otherwise the UE may perform UL transmission after having applied the new configuration.</w:t>
      </w:r>
    </w:p>
    <w:p w14:paraId="5B5D8EF3" w14:textId="77777777" w:rsidR="00741E3D" w:rsidRPr="00B35BE7" w:rsidRDefault="00741E3D" w:rsidP="00741E3D">
      <w:pPr>
        <w:rPr>
          <w:b/>
        </w:rPr>
      </w:pPr>
      <w:r w:rsidRPr="00B35BE7">
        <w:rPr>
          <w:b/>
        </w:rPr>
        <w:t>SN initiated Conditional SN Modification without MN involvement (SRB3 is not used)</w:t>
      </w:r>
    </w:p>
    <w:p w14:paraId="2F41E701" w14:textId="77777777" w:rsidR="00741E3D" w:rsidRPr="00B35BE7" w:rsidRDefault="00741E3D" w:rsidP="00741E3D">
      <w:pPr>
        <w:pStyle w:val="B1"/>
        <w:ind w:left="0" w:firstLine="0"/>
        <w:rPr>
          <w:lang w:eastAsia="zh-CN"/>
        </w:rPr>
      </w:pPr>
      <w:r w:rsidRPr="00B35BE7">
        <w:rPr>
          <w:lang w:eastAsia="zh-CN"/>
        </w:rPr>
        <w:t xml:space="preserve">This procedure is not supported for NE-DC </w:t>
      </w:r>
      <w:r w:rsidRPr="00B35BE7">
        <w:t>and NGEN-DC</w:t>
      </w:r>
      <w:r w:rsidRPr="00B35BE7">
        <w:rPr>
          <w:lang w:eastAsia="zh-CN"/>
        </w:rPr>
        <w:t>.</w:t>
      </w:r>
    </w:p>
    <w:p w14:paraId="0E47EC54" w14:textId="77777777" w:rsidR="00741E3D" w:rsidRPr="00B35BE7" w:rsidRDefault="00741E3D" w:rsidP="00741E3D">
      <w:pPr>
        <w:pStyle w:val="TH"/>
        <w:rPr>
          <w:lang w:eastAsia="zh-CN"/>
        </w:rPr>
      </w:pPr>
      <w:r w:rsidRPr="00B35BE7">
        <w:object w:dxaOrig="10240" w:dyaOrig="3801" w14:anchorId="56DDE2B3">
          <v:shape id="_x0000_i1036" type="#_x0000_t75" style="width:481.15pt;height:178.9pt" o:ole="">
            <v:imagedata r:id="rId35" o:title=""/>
          </v:shape>
          <o:OLEObject Type="Embed" ProgID="Visio.Drawing.15" ShapeID="_x0000_i1036" DrawAspect="Content" ObjectID="_1739224702" r:id="rId36"/>
        </w:object>
      </w:r>
    </w:p>
    <w:p w14:paraId="7842199F" w14:textId="696502B6" w:rsidR="00741E3D" w:rsidRPr="00B35BE7" w:rsidRDefault="00741E3D" w:rsidP="00741E3D">
      <w:pPr>
        <w:pStyle w:val="TF"/>
        <w:rPr>
          <w:lang w:eastAsia="zh-CN"/>
        </w:rPr>
      </w:pPr>
      <w:r w:rsidRPr="00B35BE7">
        <w:rPr>
          <w:lang w:eastAsia="zh-CN"/>
        </w:rPr>
        <w:t xml:space="preserve">Figure 10.3.2-5: SN Modification – SN-initiated without MN involvement and SRB3 is not used to configure </w:t>
      </w:r>
      <w:ins w:id="57" w:author="ZTE" w:date="2023-02-11T16:16:00Z">
        <w:r w:rsidR="00453F73">
          <w:rPr>
            <w:lang w:eastAsia="zh-CN"/>
          </w:rPr>
          <w:t xml:space="preserve">intra-SN </w:t>
        </w:r>
      </w:ins>
      <w:r w:rsidRPr="00B35BE7">
        <w:rPr>
          <w:lang w:eastAsia="zh-CN"/>
        </w:rPr>
        <w:t>CPC</w:t>
      </w:r>
    </w:p>
    <w:p w14:paraId="1ADDD111" w14:textId="52FA40EC" w:rsidR="00741E3D" w:rsidRPr="00B35BE7" w:rsidRDefault="00741E3D" w:rsidP="00741E3D">
      <w:pPr>
        <w:spacing w:after="120"/>
        <w:jc w:val="both"/>
      </w:pPr>
      <w:r w:rsidRPr="00B35BE7">
        <w:t>The S</w:t>
      </w:r>
      <w:r w:rsidRPr="00B35BE7">
        <w:rPr>
          <w:lang w:eastAsia="zh-CN"/>
        </w:rPr>
        <w:t>N</w:t>
      </w:r>
      <w:r w:rsidRPr="00B35BE7">
        <w:t xml:space="preserve"> initiates the procedure when it needs to transfer an NR RRC message to the UE and SRB3 is not used</w:t>
      </w:r>
      <w:r w:rsidRPr="00B35BE7">
        <w:rPr>
          <w:rFonts w:eastAsia="宋体"/>
          <w:lang w:eastAsia="zh-CN"/>
        </w:rPr>
        <w:t xml:space="preserve"> to configure </w:t>
      </w:r>
      <w:ins w:id="58" w:author="ZTE" w:date="2023-02-11T16:16:00Z">
        <w:r w:rsidR="00453F73">
          <w:rPr>
            <w:rFonts w:eastAsia="宋体"/>
            <w:lang w:eastAsia="zh-CN"/>
          </w:rPr>
          <w:t xml:space="preserve">intra-SN </w:t>
        </w:r>
      </w:ins>
      <w:r w:rsidRPr="00B35BE7">
        <w:rPr>
          <w:rFonts w:eastAsia="宋体"/>
          <w:lang w:eastAsia="zh-CN"/>
        </w:rPr>
        <w:t>CPC</w:t>
      </w:r>
      <w:r w:rsidRPr="00B35BE7">
        <w:t>.</w:t>
      </w:r>
    </w:p>
    <w:p w14:paraId="4AAA26A8" w14:textId="77777777" w:rsidR="00741E3D" w:rsidRPr="00B35BE7" w:rsidRDefault="00741E3D" w:rsidP="00741E3D">
      <w:pPr>
        <w:pStyle w:val="B1"/>
      </w:pPr>
      <w:r w:rsidRPr="00B35BE7">
        <w:t>1.</w:t>
      </w:r>
      <w:r w:rsidRPr="00B35BE7">
        <w:tab/>
        <w:t xml:space="preserve">The SN initiates the procedure by sending the </w:t>
      </w:r>
      <w:r w:rsidRPr="00B35BE7">
        <w:rPr>
          <w:i/>
        </w:rPr>
        <w:t>SN Modification Required</w:t>
      </w:r>
      <w:r w:rsidRPr="00B35BE7">
        <w:t xml:space="preserve"> to the MN including the SN RRC reconfiguration message with CPC configuration.</w:t>
      </w:r>
    </w:p>
    <w:p w14:paraId="7C99DEAF" w14:textId="77777777" w:rsidR="00741E3D" w:rsidRPr="00B35BE7" w:rsidRDefault="00741E3D" w:rsidP="00741E3D">
      <w:pPr>
        <w:pStyle w:val="B1"/>
      </w:pPr>
      <w:r w:rsidRPr="00B35BE7">
        <w:t>2.</w:t>
      </w:r>
      <w:r w:rsidRPr="00B35BE7">
        <w:tab/>
        <w:t xml:space="preserve">The MN forwards the SN RRC reconfiguration message to the UE including it in the </w:t>
      </w:r>
      <w:proofErr w:type="spellStart"/>
      <w:r w:rsidRPr="00B35BE7">
        <w:rPr>
          <w:i/>
        </w:rPr>
        <w:t>RRCReconfiguration</w:t>
      </w:r>
      <w:proofErr w:type="spellEnd"/>
      <w:r w:rsidRPr="00B35BE7">
        <w:rPr>
          <w:i/>
        </w:rPr>
        <w:t xml:space="preserve"> </w:t>
      </w:r>
      <w:r w:rsidRPr="00B35BE7">
        <w:t>message.</w:t>
      </w:r>
    </w:p>
    <w:p w14:paraId="3600CFBE" w14:textId="77777777" w:rsidR="00741E3D" w:rsidRPr="00B35BE7" w:rsidRDefault="00741E3D" w:rsidP="00741E3D">
      <w:pPr>
        <w:pStyle w:val="B1"/>
      </w:pPr>
      <w:r w:rsidRPr="00B35BE7">
        <w:t>3.</w:t>
      </w:r>
      <w:r w:rsidRPr="00B35BE7">
        <w:tab/>
        <w:t xml:space="preserve">The UE replies with the </w:t>
      </w:r>
      <w:proofErr w:type="spellStart"/>
      <w:r w:rsidRPr="00B35BE7">
        <w:rPr>
          <w:i/>
        </w:rPr>
        <w:t>RRCReconfigurationComplete</w:t>
      </w:r>
      <w:proofErr w:type="spellEnd"/>
      <w:r w:rsidRPr="00B35BE7">
        <w:t xml:space="preserve"> message by including the SN RRC reconfiguration complete message.</w:t>
      </w:r>
      <w:r w:rsidRPr="00B35BE7">
        <w:rPr>
          <w:lang w:eastAsia="zh-CN"/>
        </w:rPr>
        <w:t xml:space="preserve"> </w:t>
      </w:r>
      <w:r w:rsidRPr="00B35BE7">
        <w:t>In case the UE is unable to comply with (part of) the configuration included in the SN RRC reconfiguration message, it performs the reconfiguration failure procedure.</w:t>
      </w:r>
      <w:r w:rsidRPr="00B35BE7">
        <w:rPr>
          <w:rFonts w:eastAsia="宋体"/>
          <w:lang w:eastAsia="zh-CN"/>
        </w:rPr>
        <w:t xml:space="preserve"> </w:t>
      </w:r>
      <w:r w:rsidRPr="00B35BE7">
        <w:rPr>
          <w:lang w:eastAsia="zh-CN"/>
        </w:rPr>
        <w:t xml:space="preserve">The </w:t>
      </w:r>
      <w:r w:rsidRPr="00B35BE7">
        <w:t xml:space="preserve">UE maintains connection with source </w:t>
      </w:r>
      <w:proofErr w:type="spellStart"/>
      <w:r w:rsidRPr="00B35BE7">
        <w:rPr>
          <w:lang w:eastAsia="zh-CN"/>
        </w:rPr>
        <w:t>PSCell</w:t>
      </w:r>
      <w:proofErr w:type="spellEnd"/>
      <w:r w:rsidRPr="00B35BE7">
        <w:t xml:space="preserve"> after receiving</w:t>
      </w:r>
      <w:r w:rsidRPr="00B35BE7">
        <w:rPr>
          <w:lang w:eastAsia="zh-CN"/>
        </w:rPr>
        <w:t xml:space="preserve"> </w:t>
      </w:r>
      <w:r w:rsidRPr="00B35BE7">
        <w:t>C</w:t>
      </w:r>
      <w:r w:rsidRPr="00B35BE7">
        <w:rPr>
          <w:lang w:eastAsia="zh-CN"/>
        </w:rPr>
        <w:t>PC</w:t>
      </w:r>
      <w:r w:rsidRPr="00B35BE7">
        <w:t xml:space="preserve"> configuration, and starts evaluating the C</w:t>
      </w:r>
      <w:r w:rsidRPr="00B35BE7">
        <w:rPr>
          <w:lang w:eastAsia="zh-CN"/>
        </w:rPr>
        <w:t>PC</w:t>
      </w:r>
      <w:r w:rsidRPr="00B35BE7">
        <w:t xml:space="preserve"> execution conditions for the candidate </w:t>
      </w:r>
      <w:proofErr w:type="spellStart"/>
      <w:r w:rsidRPr="00B35BE7">
        <w:rPr>
          <w:lang w:eastAsia="zh-CN"/>
        </w:rPr>
        <w:t>PSC</w:t>
      </w:r>
      <w:r w:rsidRPr="00B35BE7">
        <w:t>ell</w:t>
      </w:r>
      <w:proofErr w:type="spellEnd"/>
      <w:r w:rsidRPr="00B35BE7">
        <w:t>(s).</w:t>
      </w:r>
    </w:p>
    <w:p w14:paraId="582E82B7" w14:textId="77777777" w:rsidR="00741E3D" w:rsidRPr="00B35BE7" w:rsidRDefault="00741E3D" w:rsidP="00741E3D">
      <w:pPr>
        <w:pStyle w:val="B1"/>
      </w:pPr>
      <w:r w:rsidRPr="00B35BE7">
        <w:t>4.</w:t>
      </w:r>
      <w:r w:rsidRPr="00B35BE7">
        <w:tab/>
        <w:t xml:space="preserve">The MN forwards the SN RRC response message, if received from the UE, to the SN by including it in the </w:t>
      </w:r>
      <w:r w:rsidRPr="00B35BE7">
        <w:rPr>
          <w:i/>
          <w:iCs/>
        </w:rPr>
        <w:t>SN Modification Confirm</w:t>
      </w:r>
      <w:r w:rsidRPr="00B35BE7">
        <w:t xml:space="preserve"> message.</w:t>
      </w:r>
    </w:p>
    <w:p w14:paraId="0B598664" w14:textId="77777777" w:rsidR="00741E3D" w:rsidRPr="00B35BE7" w:rsidRDefault="00741E3D" w:rsidP="00741E3D">
      <w:pPr>
        <w:pStyle w:val="B1"/>
      </w:pPr>
      <w:r w:rsidRPr="00B35BE7">
        <w:t>5.</w:t>
      </w:r>
      <w:r w:rsidRPr="00B35BE7">
        <w:tab/>
        <w:t xml:space="preserve">If at least one CPC candidate </w:t>
      </w:r>
      <w:proofErr w:type="spellStart"/>
      <w:r w:rsidRPr="00B35BE7">
        <w:t>PSCell</w:t>
      </w:r>
      <w:proofErr w:type="spellEnd"/>
      <w:r w:rsidRPr="00B35BE7">
        <w:t xml:space="preserve"> satisfies the corresponding CPC execution condition, the UE completes the CPC execution procedure by an </w:t>
      </w:r>
      <w:proofErr w:type="spellStart"/>
      <w:r w:rsidRPr="00B35BE7">
        <w:rPr>
          <w:i/>
          <w:iCs/>
        </w:rPr>
        <w:t>ULInformationTransferMRDC</w:t>
      </w:r>
      <w:proofErr w:type="spellEnd"/>
      <w:r w:rsidRPr="00B35BE7">
        <w:t xml:space="preserve"> message to the MN which includes an embedded </w:t>
      </w:r>
      <w:proofErr w:type="spellStart"/>
      <w:r w:rsidRPr="00B35BE7">
        <w:rPr>
          <w:rFonts w:eastAsia="PMingLiU"/>
          <w:i/>
          <w:iCs/>
        </w:rPr>
        <w:t>RRCReconfigurationComplete</w:t>
      </w:r>
      <w:proofErr w:type="spellEnd"/>
      <w:r w:rsidRPr="00B35BE7">
        <w:t xml:space="preserve"> message to the selected target </w:t>
      </w:r>
      <w:proofErr w:type="spellStart"/>
      <w:r w:rsidRPr="00B35BE7">
        <w:t>PSCell</w:t>
      </w:r>
      <w:proofErr w:type="spellEnd"/>
      <w:r w:rsidRPr="00B35BE7">
        <w:t>.</w:t>
      </w:r>
    </w:p>
    <w:p w14:paraId="048570FD" w14:textId="77777777" w:rsidR="00741E3D" w:rsidRPr="00B35BE7" w:rsidRDefault="00741E3D" w:rsidP="00741E3D">
      <w:pPr>
        <w:pStyle w:val="B1"/>
      </w:pPr>
      <w:r w:rsidRPr="00B35BE7">
        <w:t>6.</w:t>
      </w:r>
      <w:r w:rsidRPr="00B35BE7">
        <w:tab/>
        <w:t xml:space="preserve">The </w:t>
      </w:r>
      <w:proofErr w:type="spellStart"/>
      <w:r w:rsidRPr="00B35BE7">
        <w:rPr>
          <w:i/>
          <w:iCs/>
        </w:rPr>
        <w:t>RRCReconfigurationComplete</w:t>
      </w:r>
      <w:proofErr w:type="spellEnd"/>
      <w:r w:rsidRPr="00B35BE7">
        <w:t xml:space="preserve"> </w:t>
      </w:r>
      <w:r w:rsidRPr="00B35BE7">
        <w:rPr>
          <w:rFonts w:eastAsia="宋体"/>
          <w:lang w:eastAsia="zh-CN"/>
        </w:rPr>
        <w:t xml:space="preserve">message </w:t>
      </w:r>
      <w:r w:rsidRPr="00B35BE7">
        <w:t xml:space="preserve">is forwarded to the SN embedded in </w:t>
      </w:r>
      <w:r w:rsidRPr="00B35BE7">
        <w:rPr>
          <w:i/>
          <w:iCs/>
        </w:rPr>
        <w:t>RRC Transfer</w:t>
      </w:r>
      <w:r w:rsidRPr="00B35BE7">
        <w:rPr>
          <w:rFonts w:eastAsia="宋体"/>
          <w:lang w:eastAsia="zh-CN"/>
        </w:rPr>
        <w:t xml:space="preserve"> message</w:t>
      </w:r>
      <w:r w:rsidRPr="00B35BE7">
        <w:t>.</w:t>
      </w:r>
    </w:p>
    <w:p w14:paraId="0E4C5867" w14:textId="34BA3D5B" w:rsidR="00741E3D" w:rsidRDefault="00741E3D" w:rsidP="00741E3D">
      <w:pPr>
        <w:pStyle w:val="B1"/>
      </w:pPr>
      <w:r w:rsidRPr="00B35BE7">
        <w:t>7.</w:t>
      </w:r>
      <w:r w:rsidRPr="00B35BE7">
        <w:tab/>
        <w:t xml:space="preserve">The UE detaches from the source </w:t>
      </w:r>
      <w:proofErr w:type="spellStart"/>
      <w:r w:rsidRPr="00B35BE7">
        <w:t>PSCell</w:t>
      </w:r>
      <w:proofErr w:type="spellEnd"/>
      <w:r w:rsidRPr="00B35BE7">
        <w:t xml:space="preserve">, applies the stored corresponding configuration and synchronises to the selected candidate </w:t>
      </w:r>
      <w:proofErr w:type="spellStart"/>
      <w:r w:rsidRPr="00B35BE7">
        <w:t>PSCell</w:t>
      </w:r>
      <w:proofErr w:type="spellEnd"/>
      <w:r w:rsidRPr="00B35BE7">
        <w:t>.</w:t>
      </w:r>
    </w:p>
    <w:p w14:paraId="0AE4D9B4" w14:textId="77777777" w:rsidR="00BE6CD0" w:rsidRPr="00B35BE7" w:rsidRDefault="00BE6CD0" w:rsidP="00BE6CD0">
      <w:pPr>
        <w:pStyle w:val="2"/>
        <w:rPr>
          <w:lang w:eastAsia="zh-CN"/>
        </w:rPr>
      </w:pPr>
      <w:bookmarkStart w:id="59" w:name="_Toc124526267"/>
      <w:r w:rsidRPr="00B35BE7">
        <w:rPr>
          <w:lang w:eastAsia="zh-CN"/>
        </w:rPr>
        <w:lastRenderedPageBreak/>
        <w:t>10.4</w:t>
      </w:r>
      <w:r w:rsidRPr="00B35BE7">
        <w:rPr>
          <w:lang w:eastAsia="zh-CN"/>
        </w:rPr>
        <w:tab/>
        <w:t>Secondary Node Release (MN/SN initiated)</w:t>
      </w:r>
      <w:bookmarkEnd w:id="59"/>
    </w:p>
    <w:p w14:paraId="088087CA" w14:textId="77777777" w:rsidR="00BE6CD0" w:rsidRPr="00B35BE7" w:rsidRDefault="00BE6CD0" w:rsidP="00BE6CD0">
      <w:pPr>
        <w:pStyle w:val="3"/>
      </w:pPr>
      <w:bookmarkStart w:id="60" w:name="_Toc29248364"/>
      <w:bookmarkStart w:id="61" w:name="_Toc37200951"/>
      <w:bookmarkStart w:id="62" w:name="_Toc46492817"/>
      <w:bookmarkStart w:id="63" w:name="_Toc52568343"/>
      <w:bookmarkStart w:id="64" w:name="_Toc124526268"/>
      <w:r w:rsidRPr="00B35BE7">
        <w:t>10.4.1</w:t>
      </w:r>
      <w:r w:rsidRPr="00B35BE7">
        <w:tab/>
        <w:t>EN-DC</w:t>
      </w:r>
      <w:bookmarkEnd w:id="60"/>
      <w:bookmarkEnd w:id="61"/>
      <w:bookmarkEnd w:id="62"/>
      <w:bookmarkEnd w:id="63"/>
      <w:bookmarkEnd w:id="64"/>
    </w:p>
    <w:p w14:paraId="45E6091A" w14:textId="77777777" w:rsidR="00BE6CD0" w:rsidRPr="00B35BE7" w:rsidRDefault="00BE6CD0" w:rsidP="00BE6CD0">
      <w:r w:rsidRPr="00B35BE7">
        <w:t>The Secondary Node Release procedure may be initiated either by the MN or by the SN and is used to initiate the release of the UE context at the SN. The recipient node of this request can reject it, e.g., if a SN change procedure is triggered by the SN.</w:t>
      </w:r>
    </w:p>
    <w:p w14:paraId="24F8178B" w14:textId="31A8412D" w:rsidR="00BE6CD0" w:rsidRPr="00B35BE7" w:rsidRDefault="00BE6CD0" w:rsidP="00BE6CD0">
      <w:r w:rsidRPr="00B35BE7">
        <w:t xml:space="preserve">In case of CPA or </w:t>
      </w:r>
      <w:ins w:id="65" w:author="ZTE" w:date="2023-02-11T16:29:00Z">
        <w:r>
          <w:t xml:space="preserve">inter-SN </w:t>
        </w:r>
      </w:ins>
      <w:r w:rsidRPr="00B35BE7">
        <w:t xml:space="preserve">CPC, this procedure may be initiated either by the MN or the </w:t>
      </w:r>
      <w:r w:rsidRPr="00B35BE7">
        <w:rPr>
          <w:rFonts w:eastAsia="宋体"/>
          <w:lang w:eastAsia="zh-CN"/>
        </w:rPr>
        <w:t xml:space="preserve">candidate </w:t>
      </w:r>
      <w:r w:rsidRPr="00B35BE7">
        <w:t xml:space="preserve">SN, and it is used to cancel all the prepared </w:t>
      </w:r>
      <w:proofErr w:type="spellStart"/>
      <w:r w:rsidRPr="00B35BE7">
        <w:t>PSCells</w:t>
      </w:r>
      <w:proofErr w:type="spellEnd"/>
      <w:r w:rsidRPr="00B35BE7">
        <w:t xml:space="preserve"> at the </w:t>
      </w:r>
      <w:r w:rsidRPr="00B35BE7">
        <w:rPr>
          <w:rFonts w:eastAsia="宋体"/>
          <w:lang w:eastAsia="zh-CN"/>
        </w:rPr>
        <w:t xml:space="preserve">candidate </w:t>
      </w:r>
      <w:r w:rsidRPr="00B35BE7">
        <w:t xml:space="preserve">SN and initiate the release of related UE context at the </w:t>
      </w:r>
      <w:r w:rsidRPr="00B35BE7">
        <w:rPr>
          <w:rFonts w:eastAsia="宋体"/>
          <w:lang w:eastAsia="zh-CN"/>
        </w:rPr>
        <w:t xml:space="preserve">candidate </w:t>
      </w:r>
      <w:r w:rsidRPr="00B35BE7">
        <w:t>SN.</w:t>
      </w:r>
    </w:p>
    <w:p w14:paraId="5CABF4F4" w14:textId="77777777" w:rsidR="00BE6CD0" w:rsidRPr="00B35BE7" w:rsidRDefault="00BE6CD0" w:rsidP="00BE6CD0">
      <w:r w:rsidRPr="00B35BE7">
        <w:t>It does not necessarily need to involve signalling towards the UE, e.g., in case of the RRC connection re-establishment due to Radio Link Failure in MN.</w:t>
      </w:r>
    </w:p>
    <w:p w14:paraId="4BE11D17" w14:textId="77777777" w:rsidR="00BE6CD0" w:rsidRPr="00B35BE7" w:rsidRDefault="00BE6CD0" w:rsidP="00BE6CD0">
      <w:pPr>
        <w:rPr>
          <w:b/>
        </w:rPr>
      </w:pPr>
      <w:r w:rsidRPr="00B35BE7">
        <w:rPr>
          <w:b/>
        </w:rPr>
        <w:t>MN initiated SN Release</w:t>
      </w:r>
    </w:p>
    <w:p w14:paraId="1625DD24" w14:textId="77777777" w:rsidR="00BE6CD0" w:rsidRPr="00B35BE7" w:rsidRDefault="00BE6CD0" w:rsidP="00BE6CD0">
      <w:pPr>
        <w:pStyle w:val="TH"/>
      </w:pPr>
      <w:r w:rsidRPr="00B35BE7">
        <w:object w:dxaOrig="10259" w:dyaOrig="3977" w14:anchorId="272B50DE">
          <v:shape id="_x0000_i1037" type="#_x0000_t75" style="width:6in;height:167.25pt" o:ole="">
            <v:imagedata r:id="rId37" o:title=""/>
          </v:shape>
          <o:OLEObject Type="Embed" ProgID="Visio.Drawing.11" ShapeID="_x0000_i1037" DrawAspect="Content" ObjectID="_1739224703" r:id="rId38"/>
        </w:object>
      </w:r>
    </w:p>
    <w:p w14:paraId="45A16321" w14:textId="77777777" w:rsidR="00BE6CD0" w:rsidRPr="00B35BE7" w:rsidRDefault="00BE6CD0" w:rsidP="00BE6CD0">
      <w:pPr>
        <w:pStyle w:val="TF"/>
      </w:pPr>
      <w:r w:rsidRPr="00B35BE7">
        <w:t>Figure 10.4.1-1: SN Release procedure – MN initiated</w:t>
      </w:r>
    </w:p>
    <w:p w14:paraId="5B64B38A" w14:textId="77777777" w:rsidR="00BE6CD0" w:rsidRPr="00B35BE7" w:rsidRDefault="00BE6CD0" w:rsidP="00BE6CD0">
      <w:r w:rsidRPr="00B35BE7">
        <w:t>Figure 10.4.1-1 shows an example signalling flow for the MN initiated Secondary Node Release procedure when SN Release is confirmed by SN.</w:t>
      </w:r>
    </w:p>
    <w:p w14:paraId="4148AB12" w14:textId="77777777" w:rsidR="00BE6CD0" w:rsidRPr="00B35BE7" w:rsidRDefault="00BE6CD0" w:rsidP="00BE6CD0">
      <w:pPr>
        <w:pStyle w:val="B1"/>
      </w:pPr>
      <w:r w:rsidRPr="00B35BE7">
        <w:t>1.</w:t>
      </w:r>
      <w:r w:rsidRPr="00B35BE7">
        <w:tab/>
        <w:t>The MN initiates the procedure by sending the</w:t>
      </w:r>
      <w:r w:rsidRPr="00B35BE7">
        <w:rPr>
          <w:i/>
        </w:rPr>
        <w:t xml:space="preserve"> </w:t>
      </w:r>
      <w:proofErr w:type="spellStart"/>
      <w:r w:rsidRPr="00B35BE7">
        <w:rPr>
          <w:i/>
        </w:rPr>
        <w:t>SgNB</w:t>
      </w:r>
      <w:proofErr w:type="spellEnd"/>
      <w:r w:rsidRPr="00B35BE7">
        <w:rPr>
          <w:i/>
        </w:rPr>
        <w:t xml:space="preserve"> Release Request</w:t>
      </w:r>
      <w:r w:rsidRPr="00B35BE7">
        <w:t xml:space="preserve"> message. If applicable, the MN provides data forwarding addresses to the SN.</w:t>
      </w:r>
    </w:p>
    <w:p w14:paraId="1BD7A7A2" w14:textId="77777777" w:rsidR="00BE6CD0" w:rsidRPr="00B35BE7" w:rsidRDefault="00BE6CD0" w:rsidP="00BE6CD0">
      <w:pPr>
        <w:ind w:left="568" w:hanging="284"/>
      </w:pPr>
      <w:r w:rsidRPr="00B35BE7">
        <w:t>2.</w:t>
      </w:r>
      <w:r w:rsidRPr="00B35BE7">
        <w:tab/>
        <w:t xml:space="preserve">The SN confirms SN Release by sending the </w:t>
      </w:r>
      <w:proofErr w:type="spellStart"/>
      <w:r w:rsidRPr="00B35BE7">
        <w:rPr>
          <w:i/>
        </w:rPr>
        <w:t>SgNB</w:t>
      </w:r>
      <w:proofErr w:type="spellEnd"/>
      <w:r w:rsidRPr="00B35BE7">
        <w:rPr>
          <w:i/>
        </w:rPr>
        <w:t xml:space="preserve"> Release Request Acknowledge</w:t>
      </w:r>
      <w:r w:rsidRPr="00B35BE7">
        <w:t xml:space="preserve"> message. If appropriate, the SN may reject SN Release, e.g. if the SN change procedure is triggered by the SN.</w:t>
      </w:r>
    </w:p>
    <w:p w14:paraId="3B46C061" w14:textId="36CEA888" w:rsidR="00BE6CD0" w:rsidRPr="00B35BE7" w:rsidRDefault="00BE6CD0" w:rsidP="00BE6CD0">
      <w:pPr>
        <w:pStyle w:val="NO"/>
      </w:pPr>
      <w:r w:rsidRPr="00B35BE7">
        <w:t>NOTE 0:</w:t>
      </w:r>
      <w:r w:rsidRPr="00B35BE7">
        <w:tab/>
        <w:t xml:space="preserve">If CPA or </w:t>
      </w:r>
      <w:ins w:id="66" w:author="ZTE" w:date="2023-02-11T16:29:00Z">
        <w:r>
          <w:t xml:space="preserve">inter-SN </w:t>
        </w:r>
      </w:ins>
      <w:r w:rsidRPr="00B35BE7">
        <w:t xml:space="preserve">CPC is configured, upon reception of the </w:t>
      </w:r>
      <w:proofErr w:type="spellStart"/>
      <w:r w:rsidRPr="00B35BE7">
        <w:rPr>
          <w:i/>
        </w:rPr>
        <w:t>SgNB</w:t>
      </w:r>
      <w:proofErr w:type="spellEnd"/>
      <w:r w:rsidRPr="00B35BE7">
        <w:rPr>
          <w:i/>
        </w:rPr>
        <w:t xml:space="preserve"> Release Request Acknowledge</w:t>
      </w:r>
      <w:r w:rsidRPr="00B35BE7">
        <w:t xml:space="preserve"> message the MN cancels all CPAC with the target candidate SN(s).</w:t>
      </w:r>
    </w:p>
    <w:p w14:paraId="244F0A81" w14:textId="77777777" w:rsidR="00BE6CD0" w:rsidRPr="00B35BE7" w:rsidRDefault="00BE6CD0" w:rsidP="00BE6CD0">
      <w:pPr>
        <w:pStyle w:val="B1"/>
      </w:pPr>
      <w:r w:rsidRPr="00B35BE7">
        <w:t>3/4.</w:t>
      </w:r>
      <w:r w:rsidRPr="00B35BE7">
        <w:tab/>
        <w:t xml:space="preserve">If required, the MN indicates in the </w:t>
      </w:r>
      <w:proofErr w:type="spellStart"/>
      <w:r w:rsidRPr="00B35BE7">
        <w:rPr>
          <w:i/>
        </w:rPr>
        <w:t>RRCConnectionReconfiguration</w:t>
      </w:r>
      <w:proofErr w:type="spellEnd"/>
      <w:r w:rsidRPr="00B35BE7">
        <w:t xml:space="preserve"> message towards the UE that the UE shall release the entire SCG configuration.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0752B25C" w14:textId="77777777" w:rsidR="00BE6CD0" w:rsidRPr="00B35BE7" w:rsidRDefault="00BE6CD0" w:rsidP="00BE6CD0">
      <w:pPr>
        <w:pStyle w:val="NO"/>
      </w:pPr>
      <w:r w:rsidRPr="00B35BE7">
        <w:t>NOTE 1:</w:t>
      </w:r>
      <w:r w:rsidRPr="00B35BE7">
        <w:tab/>
        <w:t>If data forwarding is applied, timely coordination between steps 1 and 2 may minimize gaps in service provision, this is however regarded to be an implementation matter.</w:t>
      </w:r>
    </w:p>
    <w:p w14:paraId="0A912F71" w14:textId="77777777" w:rsidR="00BE6CD0" w:rsidRPr="00B35BE7" w:rsidRDefault="00BE6CD0" w:rsidP="00BE6CD0">
      <w:pPr>
        <w:pStyle w:val="B1"/>
      </w:pPr>
      <w:r w:rsidRPr="00B35BE7">
        <w:t>5.</w:t>
      </w:r>
      <w:r w:rsidRPr="00B35BE7">
        <w:tab/>
        <w:t xml:space="preserve">For bearers using RLC AM, the SN sends the </w:t>
      </w:r>
      <w:r w:rsidRPr="00B35BE7">
        <w:rPr>
          <w:i/>
          <w:iCs/>
        </w:rPr>
        <w:t>SN Status Transfer</w:t>
      </w:r>
      <w:r w:rsidRPr="00B35BE7">
        <w:rPr>
          <w:rFonts w:eastAsia="宋体"/>
          <w:lang w:eastAsia="zh-CN"/>
        </w:rPr>
        <w:t xml:space="preserve"> message</w:t>
      </w:r>
      <w:r w:rsidRPr="00B35BE7">
        <w:t>.</w:t>
      </w:r>
    </w:p>
    <w:p w14:paraId="7ED5C87B" w14:textId="77777777" w:rsidR="00BE6CD0" w:rsidRPr="00B35BE7" w:rsidRDefault="00BE6CD0" w:rsidP="00BE6CD0">
      <w:pPr>
        <w:pStyle w:val="B1"/>
      </w:pPr>
      <w:r w:rsidRPr="00B35BE7">
        <w:t>6.</w:t>
      </w:r>
      <w:r w:rsidRPr="00B35BE7">
        <w:tab/>
        <w:t>Data forwarding from the SN to the MN may start.</w:t>
      </w:r>
    </w:p>
    <w:p w14:paraId="6A790CFE"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r>
      <w:bookmarkStart w:id="67" w:name="OLE_LINK5"/>
      <w:r w:rsidRPr="00B35BE7">
        <w:rPr>
          <w:rFonts w:eastAsia="Helvetica 45 Light"/>
        </w:rPr>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 xml:space="preserve">and received from </w:t>
      </w:r>
      <w:r w:rsidRPr="00B35BE7">
        <w:rPr>
          <w:rFonts w:eastAsia="Helvetica 45 Light"/>
        </w:rPr>
        <w:t>the UE over the NR radio for the related E-RABs.</w:t>
      </w:r>
      <w:bookmarkEnd w:id="67"/>
    </w:p>
    <w:p w14:paraId="40F46548" w14:textId="77777777" w:rsidR="00BE6CD0" w:rsidRPr="00B35BE7" w:rsidRDefault="00BE6CD0" w:rsidP="00BE6CD0">
      <w:pPr>
        <w:pStyle w:val="NO"/>
        <w:rPr>
          <w:rFonts w:eastAsia="Helvetica 45 Light"/>
        </w:rPr>
      </w:pPr>
      <w:r w:rsidRPr="00B35BE7">
        <w:rPr>
          <w:rFonts w:eastAsia="Helvetica 45 Light"/>
        </w:rPr>
        <w:t>NOTE 2:</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7ADE6267" w14:textId="77777777" w:rsidR="00BE6CD0" w:rsidRPr="00B35BE7" w:rsidRDefault="00BE6CD0" w:rsidP="00BE6CD0">
      <w:pPr>
        <w:pStyle w:val="B1"/>
      </w:pPr>
      <w:r w:rsidRPr="00B35BE7">
        <w:t>8.</w:t>
      </w:r>
      <w:r w:rsidRPr="00B35BE7">
        <w:tab/>
        <w:t>If applicable, the path update procedure is initiated.</w:t>
      </w:r>
    </w:p>
    <w:p w14:paraId="40721529" w14:textId="77777777" w:rsidR="00BE6CD0" w:rsidRPr="00B35BE7" w:rsidRDefault="00BE6CD0" w:rsidP="00BE6CD0">
      <w:pPr>
        <w:pStyle w:val="B1"/>
      </w:pPr>
      <w:r w:rsidRPr="00B35BE7">
        <w:lastRenderedPageBreak/>
        <w:t>9.</w:t>
      </w:r>
      <w:r w:rsidRPr="00B35BE7">
        <w:tab/>
        <w:t xml:space="preserve">Upon reception of the </w:t>
      </w:r>
      <w:r w:rsidRPr="00B35BE7">
        <w:rPr>
          <w:i/>
        </w:rPr>
        <w:t>UE Context Release</w:t>
      </w:r>
      <w:r w:rsidRPr="00B35BE7">
        <w:t xml:space="preserve"> message, the SN releases radio and C-plane related resources associated to the UE context. Any ongoing data forwarding may continue.</w:t>
      </w:r>
    </w:p>
    <w:p w14:paraId="73A29697" w14:textId="77777777" w:rsidR="00BE6CD0" w:rsidRPr="00B35BE7" w:rsidRDefault="00BE6CD0" w:rsidP="00BE6CD0">
      <w:pPr>
        <w:rPr>
          <w:b/>
        </w:rPr>
      </w:pPr>
      <w:r w:rsidRPr="00B35BE7">
        <w:rPr>
          <w:b/>
        </w:rPr>
        <w:t>SN initiated SN Release</w:t>
      </w:r>
    </w:p>
    <w:p w14:paraId="3F7810BF" w14:textId="77777777" w:rsidR="00BE6CD0" w:rsidRPr="00B35BE7" w:rsidRDefault="00BE6CD0" w:rsidP="00BE6CD0">
      <w:pPr>
        <w:pStyle w:val="TH"/>
      </w:pPr>
      <w:r w:rsidRPr="00B35BE7">
        <w:object w:dxaOrig="10259" w:dyaOrig="4111" w14:anchorId="43CA0A26">
          <v:shape id="_x0000_i1038" type="#_x0000_t75" style="width:6in;height:173.65pt" o:ole="">
            <v:imagedata r:id="rId39" o:title=""/>
          </v:shape>
          <o:OLEObject Type="Embed" ProgID="Visio.Drawing.11" ShapeID="_x0000_i1038" DrawAspect="Content" ObjectID="_1739224704" r:id="rId40"/>
        </w:object>
      </w:r>
    </w:p>
    <w:p w14:paraId="7C274CD2" w14:textId="77777777" w:rsidR="00BE6CD0" w:rsidRPr="00B35BE7" w:rsidRDefault="00BE6CD0" w:rsidP="00BE6CD0">
      <w:pPr>
        <w:pStyle w:val="TF"/>
      </w:pPr>
      <w:r w:rsidRPr="00B35BE7">
        <w:t>Figure 10.4.1-2: SN Release procedure – SN initiated</w:t>
      </w:r>
    </w:p>
    <w:p w14:paraId="0ABB018A" w14:textId="77777777" w:rsidR="00BE6CD0" w:rsidRPr="00B35BE7" w:rsidRDefault="00BE6CD0" w:rsidP="00BE6CD0">
      <w:r w:rsidRPr="00B35BE7">
        <w:t>Figure 10.4.1-2 shows an example signalling flow for the SN initiated Secondary Node Release procedure.</w:t>
      </w:r>
    </w:p>
    <w:p w14:paraId="4336B851" w14:textId="77777777" w:rsidR="00BE6CD0" w:rsidRPr="00B35BE7" w:rsidRDefault="00BE6CD0" w:rsidP="00BE6CD0">
      <w:pPr>
        <w:pStyle w:val="B1"/>
      </w:pPr>
      <w:r w:rsidRPr="00B35BE7">
        <w:t>1.</w:t>
      </w:r>
      <w:r w:rsidRPr="00B35BE7">
        <w:tab/>
        <w:t xml:space="preserve">The SN initiates the procedure by sending the </w:t>
      </w:r>
      <w:proofErr w:type="spellStart"/>
      <w:r w:rsidRPr="00B35BE7">
        <w:rPr>
          <w:i/>
        </w:rPr>
        <w:t>SgNB</w:t>
      </w:r>
      <w:proofErr w:type="spellEnd"/>
      <w:r w:rsidRPr="00B35BE7">
        <w:rPr>
          <w:i/>
        </w:rPr>
        <w:t xml:space="preserve"> Release Required</w:t>
      </w:r>
      <w:r w:rsidRPr="00B35BE7">
        <w:t xml:space="preserve"> message which may contain inter-node message to support delta configuration.</w:t>
      </w:r>
    </w:p>
    <w:p w14:paraId="2549C336" w14:textId="77777777" w:rsidR="00BE6CD0" w:rsidRPr="00B35BE7" w:rsidRDefault="00BE6CD0" w:rsidP="00BE6CD0">
      <w:pPr>
        <w:ind w:left="568" w:hanging="284"/>
      </w:pPr>
      <w:r w:rsidRPr="00B35BE7">
        <w:t>2.</w:t>
      </w:r>
      <w:r w:rsidRPr="00B35BE7">
        <w:tab/>
        <w:t xml:space="preserve">If applicable, the MN provides data forwarding addresses to the SN in the </w:t>
      </w:r>
      <w:proofErr w:type="spellStart"/>
      <w:r w:rsidRPr="00B35BE7">
        <w:rPr>
          <w:i/>
        </w:rPr>
        <w:t>SgNB</w:t>
      </w:r>
      <w:proofErr w:type="spellEnd"/>
      <w:r w:rsidRPr="00B35BE7">
        <w:rPr>
          <w:i/>
        </w:rPr>
        <w:t xml:space="preserve"> Release Confirm</w:t>
      </w:r>
      <w:r w:rsidRPr="00B35BE7">
        <w:t xml:space="preserve"> message. The SN may start data forwarding and stop providing user data to the UE as early as it receives the </w:t>
      </w:r>
      <w:proofErr w:type="spellStart"/>
      <w:r w:rsidRPr="00B35BE7">
        <w:rPr>
          <w:i/>
        </w:rPr>
        <w:t>SgNB</w:t>
      </w:r>
      <w:proofErr w:type="spellEnd"/>
      <w:r w:rsidRPr="00B35BE7">
        <w:rPr>
          <w:i/>
        </w:rPr>
        <w:t xml:space="preserve"> Release Confirm</w:t>
      </w:r>
      <w:r w:rsidRPr="00B35BE7">
        <w:t xml:space="preserve"> message.</w:t>
      </w:r>
    </w:p>
    <w:p w14:paraId="19D2A28C" w14:textId="6A5DE19A" w:rsidR="00BE6CD0" w:rsidRPr="00B35BE7" w:rsidRDefault="00BE6CD0" w:rsidP="00BE6CD0">
      <w:pPr>
        <w:pStyle w:val="NO"/>
      </w:pPr>
      <w:r w:rsidRPr="00B35BE7">
        <w:t>NOTE 2a:</w:t>
      </w:r>
      <w:r w:rsidRPr="00B35BE7">
        <w:tab/>
        <w:t xml:space="preserve">If CPA or </w:t>
      </w:r>
      <w:ins w:id="68" w:author="ZTE" w:date="2023-02-11T16:29:00Z">
        <w:r>
          <w:t xml:space="preserve">inter-SN </w:t>
        </w:r>
      </w:ins>
      <w:r w:rsidRPr="00B35BE7">
        <w:t xml:space="preserve">CPC is configured, upon reception of the </w:t>
      </w:r>
      <w:proofErr w:type="spellStart"/>
      <w:r w:rsidRPr="00B35BE7">
        <w:rPr>
          <w:i/>
        </w:rPr>
        <w:t>SgNB</w:t>
      </w:r>
      <w:proofErr w:type="spellEnd"/>
      <w:r w:rsidRPr="00B35BE7">
        <w:rPr>
          <w:i/>
        </w:rPr>
        <w:t xml:space="preserve"> Release Required </w:t>
      </w:r>
      <w:r w:rsidRPr="00B35BE7">
        <w:t>message the MN cancels all CPAC with the target candidate SN(s).</w:t>
      </w:r>
    </w:p>
    <w:p w14:paraId="40B2839D" w14:textId="77777777" w:rsidR="00BE6CD0" w:rsidRPr="00B35BE7" w:rsidRDefault="00BE6CD0" w:rsidP="00BE6CD0">
      <w:pPr>
        <w:pStyle w:val="B1"/>
      </w:pPr>
      <w:r w:rsidRPr="00B35BE7">
        <w:t>3/4.</w:t>
      </w:r>
      <w:r w:rsidRPr="00B35BE7">
        <w:tab/>
        <w:t xml:space="preserve">If required, the MN indicates in the </w:t>
      </w:r>
      <w:proofErr w:type="spellStart"/>
      <w:r w:rsidRPr="00B35BE7">
        <w:rPr>
          <w:i/>
        </w:rPr>
        <w:t>RRCConnectionReconfiguration</w:t>
      </w:r>
      <w:proofErr w:type="spellEnd"/>
      <w:r w:rsidRPr="00B35BE7">
        <w:t xml:space="preserve"> message towards the UE that the UE shall release the entire SCG configuration.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1B700510" w14:textId="77777777" w:rsidR="00BE6CD0" w:rsidRPr="00B35BE7" w:rsidRDefault="00BE6CD0" w:rsidP="00BE6CD0">
      <w:pPr>
        <w:pStyle w:val="NO"/>
      </w:pPr>
      <w:r w:rsidRPr="00B35BE7">
        <w:t>NOTE 3:</w:t>
      </w:r>
      <w:r w:rsidRPr="00B35BE7">
        <w:tab/>
        <w:t>If data forwarding is applied, timely coordination between steps 2 and 3 may minimize gaps in service provision. This is however regarded to be an implementation matter.</w:t>
      </w:r>
    </w:p>
    <w:p w14:paraId="337F0749" w14:textId="77777777" w:rsidR="00BE6CD0" w:rsidRPr="00B35BE7" w:rsidRDefault="00BE6CD0" w:rsidP="00BE6CD0">
      <w:pPr>
        <w:pStyle w:val="B1"/>
      </w:pPr>
      <w:r w:rsidRPr="00B35BE7">
        <w:t>5.</w:t>
      </w:r>
      <w:r w:rsidRPr="00B35BE7">
        <w:tab/>
        <w:t xml:space="preserve">For bearers using RLC AM, the SN sends the </w:t>
      </w:r>
      <w:r w:rsidRPr="00B35BE7">
        <w:rPr>
          <w:i/>
          <w:iCs/>
        </w:rPr>
        <w:t>SN Status Transfer</w:t>
      </w:r>
      <w:r w:rsidRPr="00B35BE7">
        <w:rPr>
          <w:rFonts w:eastAsia="宋体"/>
          <w:lang w:eastAsia="zh-CN"/>
        </w:rPr>
        <w:t xml:space="preserve"> message</w:t>
      </w:r>
      <w:r w:rsidRPr="00B35BE7">
        <w:t>.</w:t>
      </w:r>
    </w:p>
    <w:p w14:paraId="2B475882" w14:textId="77777777" w:rsidR="00BE6CD0" w:rsidRPr="00B35BE7" w:rsidRDefault="00BE6CD0" w:rsidP="00BE6CD0">
      <w:pPr>
        <w:pStyle w:val="B1"/>
      </w:pPr>
      <w:r w:rsidRPr="00B35BE7">
        <w:t>6.</w:t>
      </w:r>
      <w:r w:rsidRPr="00B35BE7">
        <w:tab/>
        <w:t>Data forwarding from the SN to the MN may start.</w:t>
      </w:r>
    </w:p>
    <w:p w14:paraId="6B1B36A9"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0E0CDD85" w14:textId="77777777" w:rsidR="00BE6CD0" w:rsidRPr="00B35BE7" w:rsidRDefault="00BE6CD0" w:rsidP="00BE6CD0">
      <w:pPr>
        <w:pStyle w:val="NO"/>
        <w:rPr>
          <w:rFonts w:eastAsia="Helvetica 45 Light"/>
        </w:rPr>
      </w:pPr>
      <w:r w:rsidRPr="00B35BE7">
        <w:rPr>
          <w:rFonts w:eastAsia="Helvetica 45 Light"/>
        </w:rPr>
        <w:t>NOTE 4:</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1E9AEEFE" w14:textId="77777777" w:rsidR="00BE6CD0" w:rsidRPr="00B35BE7" w:rsidRDefault="00BE6CD0" w:rsidP="00BE6CD0">
      <w:pPr>
        <w:pStyle w:val="B1"/>
      </w:pPr>
      <w:r w:rsidRPr="00B35BE7">
        <w:t>8.</w:t>
      </w:r>
      <w:r w:rsidRPr="00B35BE7">
        <w:tab/>
        <w:t>If applicable, the path update procedure is initiated.</w:t>
      </w:r>
    </w:p>
    <w:p w14:paraId="38CF382D" w14:textId="77777777" w:rsidR="00BE6CD0" w:rsidRPr="00B35BE7" w:rsidRDefault="00BE6CD0" w:rsidP="00BE6CD0">
      <w:pPr>
        <w:pStyle w:val="B1"/>
      </w:pPr>
      <w:r w:rsidRPr="00B35BE7">
        <w:t>9.</w:t>
      </w:r>
      <w:r w:rsidRPr="00B35BE7">
        <w:tab/>
        <w:t xml:space="preserve">Upon reception of the </w:t>
      </w:r>
      <w:r w:rsidRPr="00B35BE7">
        <w:rPr>
          <w:i/>
        </w:rPr>
        <w:t xml:space="preserve">UE </w:t>
      </w:r>
      <w:r w:rsidRPr="00B35BE7">
        <w:rPr>
          <w:i/>
          <w:lang w:eastAsia="zh-CN"/>
        </w:rPr>
        <w:t>Context Release</w:t>
      </w:r>
      <w:r w:rsidRPr="00B35BE7">
        <w:rPr>
          <w:lang w:eastAsia="zh-CN"/>
        </w:rPr>
        <w:t xml:space="preserve"> </w:t>
      </w:r>
      <w:r w:rsidRPr="00B35BE7">
        <w:t>message, the SN releases radio and C-plane related resources associated to the UE context. Any ongoing data forwarding may continue.</w:t>
      </w:r>
    </w:p>
    <w:p w14:paraId="00AAEF24" w14:textId="77777777" w:rsidR="00BE6CD0" w:rsidRPr="00B35BE7" w:rsidRDefault="00BE6CD0" w:rsidP="00BE6CD0">
      <w:pPr>
        <w:pStyle w:val="3"/>
        <w:rPr>
          <w:lang w:eastAsia="zh-CN"/>
        </w:rPr>
      </w:pPr>
      <w:bookmarkStart w:id="69" w:name="_Toc29248365"/>
      <w:bookmarkStart w:id="70" w:name="_Toc37200952"/>
      <w:bookmarkStart w:id="71" w:name="_Toc46492818"/>
      <w:bookmarkStart w:id="72" w:name="_Toc52568344"/>
      <w:bookmarkStart w:id="73" w:name="_Toc124526269"/>
      <w:r w:rsidRPr="00B35BE7">
        <w:rPr>
          <w:lang w:eastAsia="zh-CN"/>
        </w:rPr>
        <w:t>10.4.2</w:t>
      </w:r>
      <w:r w:rsidRPr="00B35BE7">
        <w:rPr>
          <w:lang w:eastAsia="zh-CN"/>
        </w:rPr>
        <w:tab/>
        <w:t>MR-DC with 5GC</w:t>
      </w:r>
      <w:bookmarkEnd w:id="69"/>
      <w:bookmarkEnd w:id="70"/>
      <w:bookmarkEnd w:id="71"/>
      <w:bookmarkEnd w:id="72"/>
      <w:bookmarkEnd w:id="73"/>
    </w:p>
    <w:p w14:paraId="38A4F4EC" w14:textId="77777777" w:rsidR="00BE6CD0" w:rsidRPr="00B35BE7" w:rsidRDefault="00BE6CD0" w:rsidP="00BE6CD0">
      <w:r w:rsidRPr="00B35BE7">
        <w:t xml:space="preserve">The SN Release procedure may be initiated either by the </w:t>
      </w:r>
      <w:r w:rsidRPr="00B35BE7">
        <w:rPr>
          <w:lang w:eastAsia="zh-CN"/>
        </w:rPr>
        <w:t>MN</w:t>
      </w:r>
      <w:r w:rsidRPr="00B35BE7">
        <w:t xml:space="preserve"> or by the S</w:t>
      </w:r>
      <w:r w:rsidRPr="00B35BE7">
        <w:rPr>
          <w:lang w:eastAsia="zh-CN"/>
        </w:rPr>
        <w:t>N</w:t>
      </w:r>
      <w:r w:rsidRPr="00B35BE7">
        <w:t xml:space="preserve"> and is used to initiate the release of the UE context </w:t>
      </w:r>
      <w:r w:rsidRPr="00B35BE7">
        <w:rPr>
          <w:lang w:eastAsia="zh-CN"/>
        </w:rPr>
        <w:t>and relevant resources</w:t>
      </w:r>
      <w:r w:rsidRPr="00B35BE7">
        <w:t xml:space="preserve"> at the S</w:t>
      </w:r>
      <w:r w:rsidRPr="00B35BE7">
        <w:rPr>
          <w:lang w:eastAsia="zh-CN"/>
        </w:rPr>
        <w:t>N</w:t>
      </w:r>
      <w:r w:rsidRPr="00B35BE7">
        <w:t>. The recipient node of this request can reject it, e.g., if an SN change procedure is triggered by the SN.</w:t>
      </w:r>
    </w:p>
    <w:p w14:paraId="2B54C818" w14:textId="6C390A44" w:rsidR="00BE6CD0" w:rsidRPr="00B35BE7" w:rsidRDefault="00BE6CD0" w:rsidP="00BE6CD0">
      <w:r w:rsidRPr="00B35BE7">
        <w:lastRenderedPageBreak/>
        <w:t xml:space="preserve">In case of CPA or </w:t>
      </w:r>
      <w:ins w:id="74" w:author="ZTE" w:date="2023-02-11T16:29:00Z">
        <w:r>
          <w:t xml:space="preserve">inter-SN </w:t>
        </w:r>
      </w:ins>
      <w:r w:rsidRPr="00B35BE7">
        <w:t xml:space="preserve">CPC, this procedure may be initiated either by the MN or the </w:t>
      </w:r>
      <w:r w:rsidRPr="00B35BE7">
        <w:rPr>
          <w:rFonts w:eastAsia="宋体"/>
          <w:lang w:eastAsia="zh-CN"/>
        </w:rPr>
        <w:t xml:space="preserve">candidate </w:t>
      </w:r>
      <w:r w:rsidRPr="00B35BE7">
        <w:t xml:space="preserve">SN, and it is used to cancel all the prepared </w:t>
      </w:r>
      <w:proofErr w:type="spellStart"/>
      <w:r w:rsidRPr="00B35BE7">
        <w:t>PSCells</w:t>
      </w:r>
      <w:proofErr w:type="spellEnd"/>
      <w:r w:rsidRPr="00B35BE7">
        <w:t xml:space="preserve"> at the </w:t>
      </w:r>
      <w:r w:rsidRPr="00B35BE7">
        <w:rPr>
          <w:rFonts w:eastAsia="宋体"/>
          <w:lang w:eastAsia="zh-CN"/>
        </w:rPr>
        <w:t xml:space="preserve">candidate </w:t>
      </w:r>
      <w:r w:rsidRPr="00B35BE7">
        <w:t xml:space="preserve">SN and initiate the release of related UE context at the </w:t>
      </w:r>
      <w:r w:rsidRPr="00B35BE7">
        <w:rPr>
          <w:rFonts w:eastAsia="宋体"/>
          <w:lang w:eastAsia="zh-CN"/>
        </w:rPr>
        <w:t xml:space="preserve">candidate </w:t>
      </w:r>
      <w:r w:rsidRPr="00B35BE7">
        <w:t>SN.</w:t>
      </w:r>
    </w:p>
    <w:p w14:paraId="6E8D1529" w14:textId="77777777" w:rsidR="00BE6CD0" w:rsidRPr="00B35BE7" w:rsidRDefault="00BE6CD0" w:rsidP="00BE6CD0">
      <w:pPr>
        <w:rPr>
          <w:b/>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3571BAEF" w14:textId="77777777" w:rsidR="00BE6CD0" w:rsidRPr="00B35BE7" w:rsidRDefault="00BE6CD0" w:rsidP="00BE6CD0">
      <w:pPr>
        <w:pStyle w:val="TH"/>
      </w:pPr>
      <w:r w:rsidRPr="00B35BE7">
        <w:object w:dxaOrig="8640" w:dyaOrig="3790" w14:anchorId="38F421CE">
          <v:shape id="_x0000_i1039" type="#_x0000_t75" style="width:6in;height:189.75pt" o:ole="">
            <v:imagedata r:id="rId41" o:title=""/>
            <o:lock v:ext="edit" aspectratio="f"/>
          </v:shape>
          <o:OLEObject Type="Embed" ProgID="Visio.Drawing.11" ShapeID="_x0000_i1039" DrawAspect="Content" ObjectID="_1739224705" r:id="rId42"/>
        </w:object>
      </w:r>
    </w:p>
    <w:p w14:paraId="671D322C" w14:textId="77777777" w:rsidR="00BE6CD0" w:rsidRPr="00B35BE7" w:rsidRDefault="00BE6CD0" w:rsidP="00BE6CD0">
      <w:pPr>
        <w:pStyle w:val="TF"/>
      </w:pPr>
      <w:r w:rsidRPr="00B35BE7">
        <w:t>Figure 10.4.2-1: SN release procedure - MN initiated</w:t>
      </w:r>
    </w:p>
    <w:p w14:paraId="661AA989" w14:textId="77777777" w:rsidR="00BE6CD0" w:rsidRPr="00B35BE7" w:rsidRDefault="00BE6CD0" w:rsidP="00BE6CD0">
      <w:r w:rsidRPr="00B35BE7">
        <w:t xml:space="preserve">Figure </w:t>
      </w:r>
      <w:r w:rsidRPr="00B35BE7">
        <w:rPr>
          <w:lang w:eastAsia="zh-CN"/>
        </w:rPr>
        <w:t>10.4.2-1</w:t>
      </w:r>
      <w:r w:rsidRPr="00B35BE7">
        <w:t xml:space="preserve"> shows an example signalling flow for the M</w:t>
      </w:r>
      <w:r w:rsidRPr="00B35BE7">
        <w:rPr>
          <w:lang w:eastAsia="zh-CN"/>
        </w:rPr>
        <w:t>N</w:t>
      </w:r>
      <w:r w:rsidRPr="00B35BE7">
        <w:t xml:space="preserve"> initiated S</w:t>
      </w:r>
      <w:r w:rsidRPr="00B35BE7">
        <w:rPr>
          <w:lang w:eastAsia="zh-CN"/>
        </w:rPr>
        <w:t>N</w:t>
      </w:r>
      <w:r w:rsidRPr="00B35BE7">
        <w:t xml:space="preserve"> Release procedure.</w:t>
      </w:r>
    </w:p>
    <w:p w14:paraId="27E6C7A9" w14:textId="77777777" w:rsidR="00BE6CD0" w:rsidRPr="00B35BE7" w:rsidRDefault="00BE6CD0" w:rsidP="00BE6CD0">
      <w:pPr>
        <w:pStyle w:val="B1"/>
        <w:rPr>
          <w:lang w:eastAsia="zh-CN"/>
        </w:rPr>
      </w:pPr>
      <w:r w:rsidRPr="00B35BE7">
        <w:t>1.</w:t>
      </w:r>
      <w:r w:rsidRPr="00B35BE7">
        <w:tab/>
        <w:t>The M</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Request</w:t>
      </w:r>
      <w:r w:rsidRPr="00B35BE7">
        <w:t xml:space="preserve"> message.</w:t>
      </w:r>
    </w:p>
    <w:p w14:paraId="5B865E88" w14:textId="77777777" w:rsidR="00BE6CD0" w:rsidRPr="00B35BE7" w:rsidRDefault="00BE6CD0" w:rsidP="00BE6CD0">
      <w:pPr>
        <w:pStyle w:val="B1"/>
      </w:pPr>
      <w:r w:rsidRPr="00B35BE7">
        <w:t>2.</w:t>
      </w:r>
      <w:r w:rsidRPr="00B35BE7">
        <w:tab/>
        <w:t xml:space="preserve">The SN confirms SN Release by sending the </w:t>
      </w:r>
      <w:r w:rsidRPr="00B35BE7">
        <w:rPr>
          <w:i/>
        </w:rPr>
        <w:t>SN Release Request Acknowledge</w:t>
      </w:r>
      <w:r w:rsidRPr="00B35BE7">
        <w:t xml:space="preserve"> message. If appropriate, the SN may reject SN Release, e.g., if the SN change procedure is triggered by the SN.</w:t>
      </w:r>
    </w:p>
    <w:p w14:paraId="4CE573D4" w14:textId="1B2C69A6" w:rsidR="00BE6CD0" w:rsidRPr="00B35BE7" w:rsidRDefault="00BE6CD0" w:rsidP="00BE6CD0">
      <w:pPr>
        <w:pStyle w:val="NO"/>
      </w:pPr>
      <w:r w:rsidRPr="00B35BE7">
        <w:t>NOTE 00:</w:t>
      </w:r>
      <w:r w:rsidRPr="00B35BE7">
        <w:tab/>
        <w:t xml:space="preserve">If CPA or </w:t>
      </w:r>
      <w:ins w:id="75" w:author="ZTE" w:date="2023-02-11T16:30:00Z">
        <w:r>
          <w:t xml:space="preserve">inter-SN </w:t>
        </w:r>
      </w:ins>
      <w:r w:rsidRPr="00B35BE7">
        <w:t xml:space="preserve">CPC is configured, upon reception of the </w:t>
      </w:r>
      <w:r w:rsidRPr="00B35BE7">
        <w:rPr>
          <w:i/>
          <w:iCs/>
        </w:rPr>
        <w:t>SN Release Request Acknowledge</w:t>
      </w:r>
      <w:r w:rsidRPr="00B35BE7">
        <w:t xml:space="preserve"> message the MN cancels all CPAC with the target candidate SN(s).</w:t>
      </w:r>
    </w:p>
    <w:p w14:paraId="19995F7D" w14:textId="77777777" w:rsidR="00BE6CD0" w:rsidRPr="00B35BE7" w:rsidRDefault="00BE6CD0" w:rsidP="00BE6CD0">
      <w:pPr>
        <w:pStyle w:val="B1"/>
      </w:pPr>
      <w:r w:rsidRPr="00B35BE7">
        <w:t>2a.</w:t>
      </w:r>
      <w:r w:rsidRPr="00B35BE7">
        <w:tab/>
        <w:t>When applicable, the MN provides forwarding address information to the SN.</w:t>
      </w:r>
    </w:p>
    <w:p w14:paraId="2BF0FF3A" w14:textId="77777777" w:rsidR="00BE6CD0" w:rsidRPr="00B35BE7" w:rsidRDefault="00BE6CD0" w:rsidP="00BE6CD0">
      <w:pPr>
        <w:pStyle w:val="NO"/>
        <w:spacing w:after="120"/>
      </w:pPr>
      <w:r w:rsidRPr="00B35BE7">
        <w:rPr>
          <w:rFonts w:eastAsia="Helvetica 45 Light"/>
        </w:rPr>
        <w:t>NOTE 0:</w:t>
      </w:r>
      <w:r w:rsidRPr="00B35BE7">
        <w:rPr>
          <w:rFonts w:eastAsia="Helvetica 45 Light"/>
        </w:rPr>
        <w:tab/>
        <w:t xml:space="preserve">The MN may send the </w:t>
      </w:r>
      <w:proofErr w:type="spellStart"/>
      <w:r w:rsidRPr="00B35BE7">
        <w:rPr>
          <w:rFonts w:eastAsia="Helvetica 45 Light"/>
          <w:i/>
        </w:rPr>
        <w:t>Xn</w:t>
      </w:r>
      <w:proofErr w:type="spellEnd"/>
      <w:r w:rsidRPr="00B35BE7">
        <w:rPr>
          <w:rFonts w:eastAsia="Helvetica 45 Light"/>
          <w:i/>
        </w:rPr>
        <w:t>-U Address Indication</w:t>
      </w:r>
      <w:r w:rsidRPr="00B35BE7">
        <w:rPr>
          <w:rFonts w:eastAsia="Helvetica 45 Light"/>
        </w:rPr>
        <w:t xml:space="preserve"> message to provide forwarding address</w:t>
      </w:r>
      <w:r w:rsidRPr="00B35BE7">
        <w:t xml:space="preserve"> information before step 2.</w:t>
      </w:r>
    </w:p>
    <w:p w14:paraId="577C0C1E" w14:textId="77777777" w:rsidR="00BE6CD0" w:rsidRPr="00B35BE7" w:rsidRDefault="00BE6CD0" w:rsidP="00BE6CD0">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4CE9AFA4" w14:textId="77777777" w:rsidR="00BE6CD0" w:rsidRPr="00B35BE7" w:rsidRDefault="00BE6CD0" w:rsidP="00BE6CD0">
      <w:pPr>
        <w:pStyle w:val="NO"/>
      </w:pPr>
      <w:r w:rsidRPr="00B35BE7">
        <w:t>NOTE 1:</w:t>
      </w:r>
      <w:r w:rsidRPr="00B35BE7">
        <w:tab/>
        <w:t>If data forwarding is applied, timely coordination between steps 1 and 2 may minimize gaps in service provision, this is however regarded to be an implementation matter.</w:t>
      </w:r>
    </w:p>
    <w:p w14:paraId="3C041120" w14:textId="77777777" w:rsidR="00BE6CD0" w:rsidRPr="00B35BE7" w:rsidRDefault="00BE6CD0" w:rsidP="00BE6CD0">
      <w:pPr>
        <w:pStyle w:val="B1"/>
      </w:pPr>
      <w:r w:rsidRPr="00B35BE7">
        <w:t>5.</w:t>
      </w:r>
      <w:r w:rsidRPr="00B35BE7">
        <w:tab/>
        <w:t xml:space="preserve">If PDCP termination point is changed to the MN for bearers using RLC AM, the SN sends the </w:t>
      </w:r>
      <w:r w:rsidRPr="00B35BE7">
        <w:rPr>
          <w:i/>
          <w:iCs/>
        </w:rPr>
        <w:t>SN Status Transfer</w:t>
      </w:r>
      <w:r w:rsidRPr="00B35BE7">
        <w:rPr>
          <w:rFonts w:eastAsia="宋体"/>
          <w:lang w:eastAsia="zh-CN"/>
        </w:rPr>
        <w:t xml:space="preserve"> message</w:t>
      </w:r>
      <w:r w:rsidRPr="00B35BE7">
        <w:t>.</w:t>
      </w:r>
    </w:p>
    <w:p w14:paraId="0311DDB5" w14:textId="77777777" w:rsidR="00BE6CD0" w:rsidRPr="00B35BE7" w:rsidRDefault="00BE6CD0" w:rsidP="00BE6CD0">
      <w:pPr>
        <w:pStyle w:val="B1"/>
      </w:pPr>
      <w:r w:rsidRPr="00B35BE7">
        <w:t>6.</w:t>
      </w:r>
      <w:r w:rsidRPr="00B35BE7">
        <w:tab/>
        <w:t>Data forwarding from the S</w:t>
      </w:r>
      <w:r w:rsidRPr="00B35BE7">
        <w:rPr>
          <w:lang w:eastAsia="zh-CN"/>
        </w:rPr>
        <w:t>N</w:t>
      </w:r>
      <w:r w:rsidRPr="00B35BE7">
        <w:t xml:space="preserve"> to the M</w:t>
      </w:r>
      <w:r w:rsidRPr="00B35BE7">
        <w:rPr>
          <w:lang w:eastAsia="zh-CN"/>
        </w:rPr>
        <w:t>N</w:t>
      </w:r>
      <w:r w:rsidRPr="00B35BE7">
        <w:t xml:space="preserve"> may start.</w:t>
      </w:r>
    </w:p>
    <w:p w14:paraId="5F731D80"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5E3FB2E8" w14:textId="77777777" w:rsidR="00BE6CD0" w:rsidRPr="00B35BE7" w:rsidRDefault="00BE6CD0" w:rsidP="00BE6CD0">
      <w:pPr>
        <w:pStyle w:val="NO"/>
      </w:pPr>
      <w:r w:rsidRPr="00B35BE7">
        <w:t>NOTE 1a:</w:t>
      </w:r>
      <w:r w:rsidRPr="00B35BE7">
        <w:tab/>
        <w:t xml:space="preserve">If data forwarding is applied, the order the SN sends the </w:t>
      </w:r>
      <w:r w:rsidRPr="00B35BE7">
        <w:rPr>
          <w:i/>
        </w:rPr>
        <w:t xml:space="preserve">Secondary RAT Data </w:t>
      </w:r>
      <w:r w:rsidRPr="00B35BE7">
        <w:rPr>
          <w:i/>
          <w:lang w:eastAsia="zh-CN"/>
        </w:rPr>
        <w:t>Usage</w:t>
      </w:r>
      <w:r w:rsidRPr="00B35BE7">
        <w:rPr>
          <w:i/>
        </w:rPr>
        <w:t xml:space="preserve"> Report</w:t>
      </w:r>
      <w:r w:rsidRPr="00B35BE7">
        <w:t xml:space="preserve"> message and starts data forwarding with MN is not defined i.e., step 7 can take place before step 6. The SN </w:t>
      </w:r>
      <w:r w:rsidRPr="00B35BE7">
        <w:rPr>
          <w:rFonts w:eastAsia="Helvetica 45 Light"/>
        </w:rPr>
        <w:t xml:space="preserve">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r w:rsidRPr="00B35BE7">
        <w:t>.</w:t>
      </w:r>
    </w:p>
    <w:p w14:paraId="4CBF6558" w14:textId="77777777" w:rsidR="00BE6CD0" w:rsidRPr="00B35BE7" w:rsidRDefault="00BE6CD0" w:rsidP="00BE6CD0">
      <w:pPr>
        <w:pStyle w:val="B1"/>
      </w:pPr>
      <w:r w:rsidRPr="00B35BE7">
        <w:t>8.</w:t>
      </w:r>
      <w:r w:rsidRPr="00B35BE7">
        <w:tab/>
        <w:t xml:space="preserve">If applicable, the </w:t>
      </w:r>
      <w:r w:rsidRPr="00B35BE7">
        <w:rPr>
          <w:lang w:eastAsia="zh-CN"/>
        </w:rPr>
        <w:t>PDU Session path u</w:t>
      </w:r>
      <w:r w:rsidRPr="00B35BE7">
        <w:t>pdate procedure</w:t>
      </w:r>
      <w:r w:rsidRPr="00B35BE7">
        <w:rPr>
          <w:lang w:eastAsia="zh-CN"/>
        </w:rPr>
        <w:t xml:space="preserve"> </w:t>
      </w:r>
      <w:r w:rsidRPr="00B35BE7">
        <w:t>is initiated.</w:t>
      </w:r>
    </w:p>
    <w:p w14:paraId="659FAC7F" w14:textId="77777777" w:rsidR="00BE6CD0" w:rsidRPr="00B35BE7" w:rsidRDefault="00BE6CD0" w:rsidP="00BE6CD0">
      <w:pPr>
        <w:pStyle w:val="B1"/>
      </w:pPr>
      <w:r w:rsidRPr="00B35BE7">
        <w:t>9.</w:t>
      </w:r>
      <w:r w:rsidRPr="00B35BE7">
        <w:tab/>
        <w:t xml:space="preserve">Upon reception of the </w:t>
      </w:r>
      <w:r w:rsidRPr="00B35BE7">
        <w:rPr>
          <w:i/>
        </w:rPr>
        <w:t>UE Context Release</w:t>
      </w:r>
      <w:r w:rsidRPr="00B35BE7">
        <w:t xml:space="preserve"> message, the S</w:t>
      </w:r>
      <w:r w:rsidRPr="00B35BE7">
        <w:rPr>
          <w:lang w:eastAsia="zh-CN"/>
        </w:rPr>
        <w:t>N</w:t>
      </w:r>
      <w:r w:rsidRPr="00B35BE7">
        <w:t xml:space="preserve"> releases radio and C-plane related resources associated to the UE context. Any ongoing data forwarding may continue.</w:t>
      </w:r>
    </w:p>
    <w:p w14:paraId="39A96193" w14:textId="77777777" w:rsidR="00BE6CD0" w:rsidRPr="00B35BE7" w:rsidRDefault="00BE6CD0" w:rsidP="00BE6CD0">
      <w:pPr>
        <w:rPr>
          <w:b/>
        </w:rPr>
      </w:pPr>
      <w:r w:rsidRPr="00B35BE7">
        <w:rPr>
          <w:b/>
        </w:rPr>
        <w:t>S</w:t>
      </w:r>
      <w:r w:rsidRPr="00B35BE7">
        <w:rPr>
          <w:b/>
          <w:lang w:eastAsia="zh-CN"/>
        </w:rPr>
        <w:t>N</w:t>
      </w:r>
      <w:r w:rsidRPr="00B35BE7">
        <w:rPr>
          <w:b/>
        </w:rPr>
        <w:t xml:space="preserve"> initiated S</w:t>
      </w:r>
      <w:r w:rsidRPr="00B35BE7">
        <w:rPr>
          <w:b/>
          <w:lang w:eastAsia="zh-CN"/>
        </w:rPr>
        <w:t>N</w:t>
      </w:r>
      <w:r w:rsidRPr="00B35BE7">
        <w:rPr>
          <w:b/>
        </w:rPr>
        <w:t xml:space="preserve"> Release</w:t>
      </w:r>
    </w:p>
    <w:p w14:paraId="32110B49" w14:textId="77777777" w:rsidR="00BE6CD0" w:rsidRPr="00B35BE7" w:rsidRDefault="00BE6CD0" w:rsidP="00BE6CD0">
      <w:pPr>
        <w:pStyle w:val="TH"/>
        <w:rPr>
          <w:lang w:eastAsia="zh-CN"/>
        </w:rPr>
      </w:pPr>
      <w:r w:rsidRPr="00B35BE7">
        <w:object w:dxaOrig="8640" w:dyaOrig="3468" w14:anchorId="08C1B90D">
          <v:shape id="_x0000_i1040" type="#_x0000_t75" style="width:6in;height:173.25pt" o:ole="">
            <v:imagedata r:id="rId43" o:title=""/>
          </v:shape>
          <o:OLEObject Type="Embed" ProgID="Visio.Drawing.11" ShapeID="_x0000_i1040" DrawAspect="Content" ObjectID="_1739224706" r:id="rId44"/>
        </w:object>
      </w:r>
    </w:p>
    <w:p w14:paraId="52EAC2EA" w14:textId="77777777" w:rsidR="00BE6CD0" w:rsidRPr="00B35BE7" w:rsidRDefault="00BE6CD0" w:rsidP="00BE6CD0">
      <w:pPr>
        <w:pStyle w:val="TF"/>
        <w:rPr>
          <w:lang w:eastAsia="zh-CN"/>
        </w:rPr>
      </w:pPr>
      <w:r w:rsidRPr="00B35BE7">
        <w:t xml:space="preserve">Figure </w:t>
      </w:r>
      <w:r w:rsidRPr="00B35BE7">
        <w:rPr>
          <w:lang w:eastAsia="zh-CN"/>
        </w:rPr>
        <w:t>10.4.2</w:t>
      </w:r>
      <w:r w:rsidRPr="00B35BE7">
        <w:t>-</w:t>
      </w:r>
      <w:r w:rsidRPr="00B35BE7">
        <w:rPr>
          <w:lang w:eastAsia="zh-CN"/>
        </w:rPr>
        <w:t>2</w:t>
      </w:r>
      <w:r w:rsidRPr="00B35BE7">
        <w:t xml:space="preserve">: </w:t>
      </w:r>
      <w:r w:rsidRPr="00B35BE7">
        <w:rPr>
          <w:lang w:eastAsia="zh-CN"/>
        </w:rPr>
        <w:t>SN release procedure - SN initiated</w:t>
      </w:r>
    </w:p>
    <w:p w14:paraId="13446B38" w14:textId="77777777" w:rsidR="00BE6CD0" w:rsidRPr="00B35BE7" w:rsidRDefault="00BE6CD0" w:rsidP="00BE6CD0">
      <w:r w:rsidRPr="00B35BE7">
        <w:t xml:space="preserve">Figure </w:t>
      </w:r>
      <w:r w:rsidRPr="00B35BE7">
        <w:rPr>
          <w:lang w:eastAsia="zh-CN"/>
        </w:rPr>
        <w:t>10.4.2</w:t>
      </w:r>
      <w:r w:rsidRPr="00B35BE7">
        <w:t>-</w:t>
      </w:r>
      <w:r w:rsidRPr="00B35BE7">
        <w:rPr>
          <w:lang w:eastAsia="zh-CN"/>
        </w:rPr>
        <w:t>2</w:t>
      </w:r>
      <w:r w:rsidRPr="00B35BE7">
        <w:t xml:space="preserve"> shows an example signalling flow for the S</w:t>
      </w:r>
      <w:r w:rsidRPr="00B35BE7">
        <w:rPr>
          <w:lang w:eastAsia="zh-CN"/>
        </w:rPr>
        <w:t>N</w:t>
      </w:r>
      <w:r w:rsidRPr="00B35BE7">
        <w:t xml:space="preserve"> initiated S</w:t>
      </w:r>
      <w:r w:rsidRPr="00B35BE7">
        <w:rPr>
          <w:lang w:eastAsia="zh-CN"/>
        </w:rPr>
        <w:t>N</w:t>
      </w:r>
      <w:r w:rsidRPr="00B35BE7">
        <w:t xml:space="preserve"> Release procedure.</w:t>
      </w:r>
    </w:p>
    <w:p w14:paraId="42D1FF83" w14:textId="77777777" w:rsidR="00BE6CD0" w:rsidRPr="00B35BE7" w:rsidRDefault="00BE6CD0" w:rsidP="00BE6CD0">
      <w:pPr>
        <w:pStyle w:val="B1"/>
      </w:pPr>
      <w:r w:rsidRPr="00B35BE7">
        <w:t>1.</w:t>
      </w:r>
      <w:r w:rsidRPr="00B35BE7">
        <w:tab/>
        <w:t>The S</w:t>
      </w:r>
      <w:r w:rsidRPr="00B35BE7">
        <w:rPr>
          <w:lang w:eastAsia="zh-CN"/>
        </w:rPr>
        <w:t>N</w:t>
      </w:r>
      <w:r w:rsidRPr="00B35BE7">
        <w:t xml:space="preserve"> initiates the procedure by sending the </w:t>
      </w:r>
      <w:r w:rsidRPr="00B35BE7">
        <w:rPr>
          <w:i/>
        </w:rPr>
        <w:t>S</w:t>
      </w:r>
      <w:r w:rsidRPr="00B35BE7">
        <w:rPr>
          <w:i/>
          <w:lang w:eastAsia="zh-CN"/>
        </w:rPr>
        <w:t>N</w:t>
      </w:r>
      <w:r w:rsidRPr="00B35BE7">
        <w:rPr>
          <w:i/>
        </w:rPr>
        <w:t xml:space="preserve"> Release Required</w:t>
      </w:r>
      <w:r w:rsidRPr="00B35BE7">
        <w:t xml:space="preserve"> message which may contain</w:t>
      </w:r>
      <w:r w:rsidRPr="00B35BE7">
        <w:rPr>
          <w:lang w:eastAsia="zh-CN"/>
        </w:rPr>
        <w:t xml:space="preserve"> </w:t>
      </w:r>
      <w:r w:rsidRPr="00B35BE7">
        <w:t>inter-node message to support delta configuration.</w:t>
      </w:r>
    </w:p>
    <w:p w14:paraId="0D4418F6" w14:textId="77777777" w:rsidR="00BE6CD0" w:rsidRPr="00B35BE7" w:rsidRDefault="00BE6CD0" w:rsidP="00BE6CD0">
      <w:pPr>
        <w:pStyle w:val="B1"/>
      </w:pPr>
      <w:r w:rsidRPr="00B35BE7">
        <w:t>2.</w:t>
      </w:r>
      <w:r w:rsidRPr="00B35BE7">
        <w:tab/>
        <w:t>If data forwarding is requested, the M</w:t>
      </w:r>
      <w:r w:rsidRPr="00B35BE7">
        <w:rPr>
          <w:lang w:eastAsia="zh-CN"/>
        </w:rPr>
        <w:t>N</w:t>
      </w:r>
      <w:r w:rsidRPr="00B35BE7">
        <w:t xml:space="preserve"> provides data forwarding addresses to the S</w:t>
      </w:r>
      <w:r w:rsidRPr="00B35BE7">
        <w:rPr>
          <w:lang w:eastAsia="zh-CN"/>
        </w:rPr>
        <w:t>N</w:t>
      </w:r>
      <w:r w:rsidRPr="00B35BE7">
        <w:t xml:space="preserve"> in the </w:t>
      </w:r>
      <w:r w:rsidRPr="00B35BE7">
        <w:rPr>
          <w:i/>
        </w:rPr>
        <w:t>S</w:t>
      </w:r>
      <w:r w:rsidRPr="00B35BE7">
        <w:rPr>
          <w:i/>
          <w:lang w:eastAsia="zh-CN"/>
        </w:rPr>
        <w:t>N</w:t>
      </w:r>
      <w:r w:rsidRPr="00B35BE7">
        <w:rPr>
          <w:i/>
        </w:rPr>
        <w:t xml:space="preserve"> Release Confirm</w:t>
      </w:r>
      <w:r w:rsidRPr="00B35BE7">
        <w:t xml:space="preserve"> message. The S</w:t>
      </w:r>
      <w:r w:rsidRPr="00B35BE7">
        <w:rPr>
          <w:lang w:eastAsia="zh-CN"/>
        </w:rPr>
        <w:t>N</w:t>
      </w:r>
      <w:r w:rsidRPr="00B35BE7">
        <w:t xml:space="preserve"> may start data forwarding and stop providing user data to the UE as early as it receives the </w:t>
      </w:r>
      <w:r w:rsidRPr="00B35BE7">
        <w:rPr>
          <w:i/>
        </w:rPr>
        <w:t>S</w:t>
      </w:r>
      <w:r w:rsidRPr="00B35BE7">
        <w:rPr>
          <w:i/>
          <w:lang w:eastAsia="zh-CN"/>
        </w:rPr>
        <w:t>N</w:t>
      </w:r>
      <w:r w:rsidRPr="00B35BE7">
        <w:rPr>
          <w:i/>
        </w:rPr>
        <w:t xml:space="preserve"> Release Confirm</w:t>
      </w:r>
      <w:r w:rsidRPr="00B35BE7">
        <w:t xml:space="preserve"> message.</w:t>
      </w:r>
    </w:p>
    <w:p w14:paraId="087E5D14" w14:textId="6ABA2ABA" w:rsidR="00BE6CD0" w:rsidRPr="00B35BE7" w:rsidRDefault="00BE6CD0" w:rsidP="00BE6CD0">
      <w:pPr>
        <w:pStyle w:val="NO"/>
      </w:pPr>
      <w:r w:rsidRPr="00B35BE7">
        <w:t>NOTE 1b:</w:t>
      </w:r>
      <w:r w:rsidRPr="00B35BE7">
        <w:tab/>
        <w:t xml:space="preserve">If CPA or </w:t>
      </w:r>
      <w:ins w:id="76" w:author="ZTE" w:date="2023-02-11T16:30:00Z">
        <w:r>
          <w:t xml:space="preserve">inter-SN </w:t>
        </w:r>
      </w:ins>
      <w:r w:rsidRPr="00B35BE7">
        <w:t xml:space="preserve">CPC is configured, upon reception of the </w:t>
      </w:r>
      <w:r w:rsidRPr="00B35BE7">
        <w:rPr>
          <w:i/>
        </w:rPr>
        <w:t xml:space="preserve">SN Release Required </w:t>
      </w:r>
      <w:r w:rsidRPr="00B35BE7">
        <w:t>message the MN cancels all CPAC with the target candidate SN(s).</w:t>
      </w:r>
    </w:p>
    <w:p w14:paraId="72C57538" w14:textId="77777777" w:rsidR="00BE6CD0" w:rsidRPr="00B35BE7" w:rsidRDefault="00BE6CD0" w:rsidP="00BE6CD0">
      <w:pPr>
        <w:pStyle w:val="B1"/>
      </w:pPr>
      <w:r w:rsidRPr="00B35BE7">
        <w:t>3/4.</w:t>
      </w:r>
      <w:r w:rsidRPr="00B35BE7">
        <w:tab/>
        <w:t>If required, the M</w:t>
      </w:r>
      <w:r w:rsidRPr="00B35BE7">
        <w:rPr>
          <w:lang w:eastAsia="zh-CN"/>
        </w:rPr>
        <w:t>N</w:t>
      </w:r>
      <w:r w:rsidRPr="00B35BE7">
        <w:t xml:space="preserve"> indicates in the </w:t>
      </w:r>
      <w:r w:rsidRPr="00B35BE7">
        <w:rPr>
          <w:iCs/>
        </w:rPr>
        <w:t>MN RRC reconfiguration</w:t>
      </w:r>
      <w:r w:rsidRPr="00B35BE7">
        <w:t xml:space="preserve"> message towards the UE that the UE shall release the entire SCG configuration. In case the UE is unable to comply with (part of) the configuration included in the </w:t>
      </w:r>
      <w:r w:rsidRPr="00B35BE7">
        <w:rPr>
          <w:iCs/>
        </w:rPr>
        <w:t>MN RRC reconfiguration</w:t>
      </w:r>
      <w:r w:rsidRPr="00B35BE7">
        <w:t xml:space="preserve"> message, it performs the reconfiguration failure procedure.</w:t>
      </w:r>
    </w:p>
    <w:p w14:paraId="1C2EE4F3" w14:textId="77777777" w:rsidR="00BE6CD0" w:rsidRPr="00B35BE7" w:rsidRDefault="00BE6CD0" w:rsidP="00BE6CD0">
      <w:pPr>
        <w:pStyle w:val="NO"/>
      </w:pPr>
      <w:r w:rsidRPr="00B35BE7">
        <w:t>NOTE 2:</w:t>
      </w:r>
      <w:r w:rsidRPr="00B35BE7">
        <w:tab/>
        <w:t>If data forwarding is applied, timely coordination between steps 2 and 3 may minimize gaps in service provision. This is however regarded to be an implementation matter.</w:t>
      </w:r>
    </w:p>
    <w:p w14:paraId="4E11FEA4" w14:textId="77777777" w:rsidR="00BE6CD0" w:rsidRPr="00B35BE7" w:rsidRDefault="00BE6CD0" w:rsidP="00BE6CD0">
      <w:pPr>
        <w:pStyle w:val="B1"/>
      </w:pPr>
      <w:r w:rsidRPr="00B35BE7">
        <w:t>5.</w:t>
      </w:r>
      <w:r w:rsidRPr="00B35BE7">
        <w:tab/>
        <w:t xml:space="preserve">If PDCP termination point is changed to the MN for bearers using RLC AM, the SN sends the </w:t>
      </w:r>
      <w:r w:rsidRPr="00B35BE7">
        <w:rPr>
          <w:i/>
        </w:rPr>
        <w:t>SN Status Transfer</w:t>
      </w:r>
      <w:r w:rsidRPr="00B35BE7">
        <w:rPr>
          <w:rFonts w:eastAsia="宋体"/>
          <w:i/>
          <w:lang w:eastAsia="zh-CN"/>
        </w:rPr>
        <w:t xml:space="preserve"> </w:t>
      </w:r>
      <w:r w:rsidRPr="00B35BE7">
        <w:rPr>
          <w:rFonts w:eastAsia="宋体"/>
          <w:iCs/>
          <w:lang w:eastAsia="zh-CN"/>
        </w:rPr>
        <w:t>message</w:t>
      </w:r>
      <w:r w:rsidRPr="00B35BE7">
        <w:t>.</w:t>
      </w:r>
    </w:p>
    <w:p w14:paraId="2362B48B" w14:textId="77777777" w:rsidR="00BE6CD0" w:rsidRPr="00B35BE7" w:rsidRDefault="00BE6CD0" w:rsidP="00BE6CD0">
      <w:pPr>
        <w:pStyle w:val="B1"/>
      </w:pPr>
      <w:r w:rsidRPr="00B35BE7">
        <w:t>6.</w:t>
      </w:r>
      <w:r w:rsidRPr="00B35BE7">
        <w:tab/>
        <w:t>Data forwarding from the S</w:t>
      </w:r>
      <w:r w:rsidRPr="00B35BE7">
        <w:rPr>
          <w:lang w:eastAsia="zh-CN"/>
        </w:rPr>
        <w:t>N</w:t>
      </w:r>
      <w:r w:rsidRPr="00B35BE7">
        <w:t xml:space="preserve"> to the </w:t>
      </w:r>
      <w:r w:rsidRPr="00B35BE7">
        <w:rPr>
          <w:lang w:eastAsia="zh-CN"/>
        </w:rPr>
        <w:t>MN</w:t>
      </w:r>
      <w:r w:rsidRPr="00B35BE7">
        <w:t xml:space="preserve"> may start.</w:t>
      </w:r>
    </w:p>
    <w:p w14:paraId="1CB4FF9B" w14:textId="77777777" w:rsidR="00BE6CD0" w:rsidRPr="00B35BE7" w:rsidRDefault="00BE6CD0" w:rsidP="00BE6CD0">
      <w:pPr>
        <w:pStyle w:val="B1"/>
        <w:rPr>
          <w:rFonts w:eastAsia="Helvetica 45 Light"/>
        </w:rPr>
      </w:pPr>
      <w:r w:rsidRPr="00B35BE7">
        <w:rPr>
          <w:rFonts w:eastAsia="Helvetica 45 Light"/>
        </w:rPr>
        <w:t>7.</w:t>
      </w:r>
      <w:r w:rsidRPr="00B35BE7">
        <w:rPr>
          <w:rFonts w:eastAsia="Helvetica 45 Light"/>
        </w:rPr>
        <w:tab/>
        <w:t xml:space="preserve">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6BE9F3E" w14:textId="77777777" w:rsidR="00BE6CD0" w:rsidRPr="00B35BE7" w:rsidRDefault="00BE6CD0" w:rsidP="00BE6CD0">
      <w:pPr>
        <w:pStyle w:val="NO"/>
      </w:pPr>
      <w:r w:rsidRPr="00B35BE7">
        <w:rPr>
          <w:rFonts w:eastAsia="Helvetica 45 Light"/>
        </w:rPr>
        <w:t>NOTE 3:</w:t>
      </w:r>
      <w:r w:rsidRPr="00B35BE7">
        <w:rPr>
          <w:rFonts w:eastAsia="Helvetica 45 Light"/>
        </w:rPr>
        <w:tab/>
        <w:t xml:space="preserve">If data forwarding is applied, 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starts data forwarding with MN is not defined i.e., step 7 can take place before step 6. The SN does not need to wait for the end of data forwarding to send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w:t>
      </w:r>
    </w:p>
    <w:p w14:paraId="39F007BB" w14:textId="77777777" w:rsidR="00BE6CD0" w:rsidRPr="00B35BE7" w:rsidRDefault="00BE6CD0" w:rsidP="00BE6CD0">
      <w:pPr>
        <w:pStyle w:val="B1"/>
      </w:pPr>
      <w:r w:rsidRPr="00B35BE7">
        <w:t>8.</w:t>
      </w:r>
      <w:r w:rsidRPr="00B35BE7">
        <w:tab/>
        <w:t xml:space="preserve">If applicable, the </w:t>
      </w:r>
      <w:r w:rsidRPr="00B35BE7">
        <w:rPr>
          <w:lang w:eastAsia="zh-CN"/>
        </w:rPr>
        <w:t xml:space="preserve">PDU Session </w:t>
      </w:r>
      <w:r w:rsidRPr="00B35BE7">
        <w:t>path update procedure</w:t>
      </w:r>
      <w:r w:rsidRPr="00B35BE7">
        <w:rPr>
          <w:lang w:eastAsia="zh-CN"/>
        </w:rPr>
        <w:t xml:space="preserve"> </w:t>
      </w:r>
      <w:r w:rsidRPr="00B35BE7">
        <w:t>is initiated.</w:t>
      </w:r>
    </w:p>
    <w:p w14:paraId="67D0A7D8" w14:textId="79F9FA01" w:rsidR="00BE6CD0" w:rsidRPr="00B35BE7" w:rsidRDefault="00BE6CD0" w:rsidP="00BE6CD0">
      <w:pPr>
        <w:pStyle w:val="B1"/>
        <w:rPr>
          <w:lang w:eastAsia="zh-CN"/>
        </w:rPr>
      </w:pPr>
      <w:r w:rsidRPr="00B35BE7">
        <w:t>9.</w:t>
      </w:r>
      <w:r w:rsidRPr="00B35BE7">
        <w:tab/>
        <w:t xml:space="preserve">Upon reception of the </w:t>
      </w:r>
      <w:r w:rsidRPr="00B35BE7">
        <w:rPr>
          <w:i/>
        </w:rPr>
        <w:t>UE Context Release</w:t>
      </w:r>
      <w:r w:rsidRPr="00B35BE7">
        <w:t xml:space="preserve"> message, the S</w:t>
      </w:r>
      <w:r w:rsidRPr="00B35BE7">
        <w:rPr>
          <w:lang w:eastAsia="zh-CN"/>
        </w:rPr>
        <w:t>N</w:t>
      </w:r>
      <w:r w:rsidRPr="00B35BE7">
        <w:t xml:space="preserve"> releases radio and C-plane related resources associated to the UE context. Any ongoing data forwarding may continue</w:t>
      </w:r>
      <w:r w:rsidRPr="00B35BE7">
        <w:rPr>
          <w:lang w:eastAsia="zh-CN"/>
        </w:rPr>
        <w:t>.</w:t>
      </w:r>
    </w:p>
    <w:p w14:paraId="057FB1EA" w14:textId="77777777" w:rsidR="00741E3D" w:rsidRPr="00B35BE7" w:rsidRDefault="00741E3D" w:rsidP="00741E3D">
      <w:pPr>
        <w:pStyle w:val="2"/>
        <w:rPr>
          <w:lang w:eastAsia="zh-CN"/>
        </w:rPr>
      </w:pPr>
      <w:bookmarkStart w:id="77" w:name="_Toc29248366"/>
      <w:bookmarkStart w:id="78" w:name="_Toc37200953"/>
      <w:bookmarkStart w:id="79" w:name="_Toc46492819"/>
      <w:bookmarkStart w:id="80" w:name="_Toc52568345"/>
      <w:bookmarkStart w:id="81" w:name="_Toc124526270"/>
      <w:r w:rsidRPr="00B35BE7">
        <w:rPr>
          <w:lang w:eastAsia="zh-CN"/>
        </w:rPr>
        <w:t>10.5</w:t>
      </w:r>
      <w:r w:rsidRPr="00B35BE7">
        <w:rPr>
          <w:lang w:eastAsia="zh-CN"/>
        </w:rPr>
        <w:tab/>
        <w:t>Secondary Node Change (MN/SN initiated)</w:t>
      </w:r>
      <w:bookmarkEnd w:id="77"/>
      <w:bookmarkEnd w:id="78"/>
      <w:bookmarkEnd w:id="79"/>
      <w:bookmarkEnd w:id="80"/>
      <w:bookmarkEnd w:id="81"/>
    </w:p>
    <w:p w14:paraId="0ED90580" w14:textId="77777777" w:rsidR="00741E3D" w:rsidRPr="00B35BE7" w:rsidRDefault="00741E3D" w:rsidP="00741E3D">
      <w:pPr>
        <w:pStyle w:val="3"/>
      </w:pPr>
      <w:bookmarkStart w:id="82" w:name="_Toc29248367"/>
      <w:bookmarkStart w:id="83" w:name="_Toc37200954"/>
      <w:bookmarkStart w:id="84" w:name="_Toc46492820"/>
      <w:bookmarkStart w:id="85" w:name="_Toc52568346"/>
      <w:bookmarkStart w:id="86" w:name="_Toc124526271"/>
      <w:r w:rsidRPr="00B35BE7">
        <w:t>10.5.1</w:t>
      </w:r>
      <w:r w:rsidRPr="00B35BE7">
        <w:tab/>
        <w:t>EN-DC</w:t>
      </w:r>
      <w:bookmarkEnd w:id="82"/>
      <w:bookmarkEnd w:id="83"/>
      <w:bookmarkEnd w:id="84"/>
      <w:bookmarkEnd w:id="85"/>
      <w:bookmarkEnd w:id="86"/>
    </w:p>
    <w:p w14:paraId="36B4A869" w14:textId="2F6D6B60" w:rsidR="00741E3D" w:rsidRPr="00B35BE7" w:rsidRDefault="00741E3D" w:rsidP="00741E3D">
      <w:r w:rsidRPr="00B35BE7">
        <w:t>The Secondary Node Change procedure is initiated either by MN or SN and used to transfer a UE context from a source SN to a target SN and to change the SCG configuration in UE from one SN to another.</w:t>
      </w:r>
      <w:r w:rsidRPr="00B35BE7">
        <w:rPr>
          <w:rFonts w:eastAsia="宋体"/>
        </w:rPr>
        <w:t xml:space="preserve"> In case of </w:t>
      </w:r>
      <w:ins w:id="87" w:author="ZTE" w:date="2023-02-11T16:17:00Z">
        <w:r w:rsidR="00453F73">
          <w:rPr>
            <w:rFonts w:eastAsia="宋体"/>
          </w:rPr>
          <w:t xml:space="preserve">inter-SN </w:t>
        </w:r>
      </w:ins>
      <w:r w:rsidRPr="00B35BE7">
        <w:rPr>
          <w:rFonts w:eastAsia="宋体"/>
        </w:rPr>
        <w:t>CP</w:t>
      </w:r>
      <w:r w:rsidRPr="00B35BE7">
        <w:rPr>
          <w:rFonts w:eastAsia="宋体"/>
          <w:lang w:eastAsia="zh-CN"/>
        </w:rPr>
        <w:t xml:space="preserve">C, </w:t>
      </w:r>
      <w:r w:rsidRPr="00B35BE7">
        <w:rPr>
          <w:rFonts w:eastAsia="宋体"/>
        </w:rPr>
        <w:t>th</w:t>
      </w:r>
      <w:r w:rsidRPr="00B35BE7">
        <w:rPr>
          <w:rFonts w:eastAsia="宋体"/>
          <w:lang w:eastAsia="zh-CN"/>
        </w:rPr>
        <w:t>e</w:t>
      </w:r>
      <w:r w:rsidRPr="00B35BE7">
        <w:rPr>
          <w:rFonts w:eastAsia="宋体"/>
        </w:rPr>
        <w:t xml:space="preserve"> </w:t>
      </w:r>
      <w:r w:rsidRPr="00B35BE7">
        <w:rPr>
          <w:rFonts w:eastAsia="宋体"/>
          <w:lang w:eastAsia="zh-CN"/>
        </w:rPr>
        <w:t xml:space="preserve">Conditional </w:t>
      </w:r>
      <w:r w:rsidRPr="00B35BE7">
        <w:rPr>
          <w:rFonts w:eastAsia="宋体"/>
        </w:rPr>
        <w:t xml:space="preserve">Secondary Node Change procedure initiated </w:t>
      </w:r>
      <w:r w:rsidRPr="00B35BE7">
        <w:rPr>
          <w:rFonts w:eastAsia="宋体"/>
          <w:lang w:eastAsia="zh-CN"/>
        </w:rPr>
        <w:t xml:space="preserve">either </w:t>
      </w:r>
      <w:r w:rsidRPr="00B35BE7">
        <w:rPr>
          <w:rFonts w:eastAsia="宋体"/>
        </w:rPr>
        <w:t>by the MN</w:t>
      </w:r>
      <w:r w:rsidRPr="00B35BE7">
        <w:rPr>
          <w:rFonts w:eastAsia="宋体"/>
          <w:lang w:eastAsia="zh-CN"/>
        </w:rPr>
        <w:t xml:space="preserve"> or SN </w:t>
      </w:r>
      <w:r w:rsidRPr="00B35BE7">
        <w:rPr>
          <w:rFonts w:eastAsia="宋体"/>
        </w:rPr>
        <w:t xml:space="preserve">is </w:t>
      </w:r>
      <w:r w:rsidRPr="00B35BE7">
        <w:rPr>
          <w:rFonts w:eastAsia="宋体"/>
          <w:lang w:eastAsia="zh-CN"/>
        </w:rPr>
        <w:t xml:space="preserve">also </w:t>
      </w:r>
      <w:r w:rsidRPr="00B35BE7">
        <w:rPr>
          <w:rFonts w:eastAsia="宋体"/>
        </w:rPr>
        <w:t xml:space="preserve">used </w:t>
      </w:r>
      <w:r w:rsidRPr="00B35BE7">
        <w:rPr>
          <w:rFonts w:eastAsia="宋体"/>
          <w:lang w:eastAsia="zh-CN"/>
        </w:rPr>
        <w:t xml:space="preserve">for </w:t>
      </w:r>
      <w:ins w:id="88" w:author="ZTE" w:date="2023-02-11T16:17:00Z">
        <w:r w:rsidR="00E73ABC">
          <w:rPr>
            <w:rFonts w:eastAsia="宋体"/>
            <w:lang w:eastAsia="zh-CN"/>
          </w:rPr>
          <w:t xml:space="preserve">inter-SN </w:t>
        </w:r>
      </w:ins>
      <w:r w:rsidRPr="00B35BE7">
        <w:rPr>
          <w:rFonts w:eastAsia="宋体"/>
          <w:lang w:eastAsia="zh-CN"/>
        </w:rPr>
        <w:t xml:space="preserve">CPC configuration and </w:t>
      </w:r>
      <w:ins w:id="89" w:author="ZTE" w:date="2023-02-11T16:17:00Z">
        <w:r w:rsidR="00E73ABC">
          <w:rPr>
            <w:rFonts w:eastAsia="宋体"/>
            <w:lang w:eastAsia="zh-CN"/>
          </w:rPr>
          <w:t xml:space="preserve">inter-SN </w:t>
        </w:r>
      </w:ins>
      <w:r w:rsidRPr="00B35BE7">
        <w:rPr>
          <w:rFonts w:eastAsia="宋体"/>
          <w:lang w:eastAsia="zh-CN"/>
        </w:rPr>
        <w:t>CPC execution.</w:t>
      </w:r>
    </w:p>
    <w:p w14:paraId="4BADA4BA" w14:textId="77777777" w:rsidR="00741E3D" w:rsidRPr="00B35BE7" w:rsidRDefault="00741E3D" w:rsidP="00741E3D">
      <w:pPr>
        <w:pStyle w:val="NO"/>
      </w:pPr>
      <w:r w:rsidRPr="00B35BE7">
        <w:lastRenderedPageBreak/>
        <w:t>NOTE 1:</w:t>
      </w:r>
      <w:r w:rsidRPr="00B35BE7">
        <w:tab/>
        <w:t>Inter-RAT SN change procedure with single RRC reconfiguration is not supported in this version of the protocol (i.e. no transition from EN-DC to DC).</w:t>
      </w:r>
    </w:p>
    <w:p w14:paraId="5F955294" w14:textId="77777777" w:rsidR="00741E3D" w:rsidRPr="00B35BE7" w:rsidRDefault="00741E3D" w:rsidP="00741E3D">
      <w:r w:rsidRPr="00B35BE7">
        <w:t xml:space="preserve">The Secondary Node Change 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7E8DDDE4" w14:textId="77777777" w:rsidR="00741E3D" w:rsidRPr="00B35BE7" w:rsidRDefault="00741E3D" w:rsidP="00741E3D">
      <w:pPr>
        <w:rPr>
          <w:b/>
        </w:rPr>
      </w:pPr>
      <w:r w:rsidRPr="00B35BE7">
        <w:rPr>
          <w:b/>
        </w:rPr>
        <w:t>MN initiated SN Change</w:t>
      </w:r>
    </w:p>
    <w:p w14:paraId="238663C6" w14:textId="77777777" w:rsidR="00741E3D" w:rsidRPr="00B35BE7" w:rsidRDefault="00741E3D" w:rsidP="00741E3D">
      <w:pPr>
        <w:pStyle w:val="TH"/>
      </w:pPr>
      <w:r w:rsidRPr="00B35BE7">
        <w:object w:dxaOrig="12570" w:dyaOrig="7261" w14:anchorId="503E487F">
          <v:shape id="_x0000_i1041" type="#_x0000_t75" style="width:431.25pt;height:249pt" o:ole="">
            <v:imagedata r:id="rId45" o:title=""/>
          </v:shape>
          <o:OLEObject Type="Embed" ProgID="Visio.Drawing.11" ShapeID="_x0000_i1041" DrawAspect="Content" ObjectID="_1739224707" r:id="rId46"/>
        </w:object>
      </w:r>
    </w:p>
    <w:p w14:paraId="75AE64CA" w14:textId="77777777" w:rsidR="00741E3D" w:rsidRPr="00B35BE7" w:rsidRDefault="00741E3D" w:rsidP="00741E3D">
      <w:pPr>
        <w:pStyle w:val="TF"/>
      </w:pPr>
      <w:r w:rsidRPr="00B35BE7">
        <w:t>Figure 10.5.1-1: SN Change – MN initiated</w:t>
      </w:r>
    </w:p>
    <w:p w14:paraId="3E5D8C9F" w14:textId="77777777" w:rsidR="00741E3D" w:rsidRPr="00B35BE7" w:rsidRDefault="00741E3D" w:rsidP="00741E3D">
      <w:r w:rsidRPr="00B35BE7">
        <w:t>Figure 10.5.1-1 shows an example signalling flow for the MN initiated Secondary Node Change:</w:t>
      </w:r>
    </w:p>
    <w:p w14:paraId="25E897B0" w14:textId="77777777" w:rsidR="00741E3D" w:rsidRPr="00B35BE7" w:rsidRDefault="00741E3D" w:rsidP="00741E3D">
      <w:pPr>
        <w:pStyle w:val="B1"/>
      </w:pPr>
      <w:r w:rsidRPr="00B35BE7">
        <w:t>1/2.</w:t>
      </w:r>
      <w:r w:rsidRPr="00B35BE7">
        <w:tab/>
        <w:t xml:space="preserve">The MN initiates the SN change by requesting the target SN to allocate resources for the UE by means of the </w:t>
      </w:r>
      <w:proofErr w:type="spellStart"/>
      <w:r w:rsidRPr="00B35BE7">
        <w:t>SgNB</w:t>
      </w:r>
      <w:proofErr w:type="spellEnd"/>
      <w:r w:rsidRPr="00B35BE7">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710124D" w14:textId="77777777" w:rsidR="00741E3D" w:rsidRPr="00B35BE7" w:rsidRDefault="00741E3D" w:rsidP="00741E3D">
      <w:pPr>
        <w:pStyle w:val="NO"/>
      </w:pPr>
      <w:r w:rsidRPr="00B35BE7">
        <w:t>NOTE 2:</w:t>
      </w:r>
      <w:r w:rsidRPr="00B35BE7">
        <w:tab/>
        <w:t>The MN may trigger the MN-initiated SN Modification procedure (to the source SN) to retrieve the current SCG configuration before step 1.</w:t>
      </w:r>
    </w:p>
    <w:p w14:paraId="6E9B0C3B" w14:textId="77777777" w:rsidR="00741E3D" w:rsidRPr="00B35BE7" w:rsidRDefault="00741E3D" w:rsidP="00741E3D">
      <w:pPr>
        <w:pStyle w:val="NO"/>
        <w:rPr>
          <w:i/>
          <w:iCs/>
        </w:rPr>
      </w:pPr>
      <w:r w:rsidRPr="00B35BE7">
        <w:t>NOTE 2a:</w:t>
      </w:r>
      <w:r w:rsidRPr="00B35BE7">
        <w:tab/>
        <w:t>In case the target SN includes the indication of the full RRC configuration, the MN performs release of the SN terminated radio bearer configuration and release and add of the NR SCG configuration part towards the UE.</w:t>
      </w:r>
    </w:p>
    <w:p w14:paraId="4D3121BA" w14:textId="77777777" w:rsidR="00741E3D" w:rsidRPr="00B35BE7" w:rsidRDefault="00741E3D" w:rsidP="00741E3D">
      <w:pPr>
        <w:pStyle w:val="B1"/>
      </w:pPr>
      <w:r w:rsidRPr="00B35BE7">
        <w:t>3.</w:t>
      </w:r>
      <w:r w:rsidRPr="00B35BE7">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B35BE7">
        <w:rPr>
          <w:lang w:eastAsia="en-GB"/>
        </w:rPr>
        <w:t>.</w:t>
      </w:r>
      <w:r w:rsidRPr="00B35BE7">
        <w:t xml:space="preserve"> Reception of the </w:t>
      </w:r>
      <w:proofErr w:type="spellStart"/>
      <w:r w:rsidRPr="00B35BE7">
        <w:rPr>
          <w:i/>
        </w:rPr>
        <w:t>SgNB</w:t>
      </w:r>
      <w:proofErr w:type="spellEnd"/>
      <w:r w:rsidRPr="00B35BE7">
        <w:rPr>
          <w:i/>
        </w:rPr>
        <w:t xml:space="preserve"> Release Request</w:t>
      </w:r>
      <w:r w:rsidRPr="00B35BE7">
        <w:t xml:space="preserve"> message triggers the source SN to stop providing user data to the UE and, if applicable, to start data forwarding.</w:t>
      </w:r>
    </w:p>
    <w:p w14:paraId="70E7C4CB" w14:textId="77777777" w:rsidR="00741E3D" w:rsidRPr="00B35BE7" w:rsidRDefault="00741E3D" w:rsidP="00741E3D">
      <w:pPr>
        <w:pStyle w:val="B1"/>
      </w:pPr>
      <w:r w:rsidRPr="00B35BE7">
        <w:t>4/5.</w:t>
      </w:r>
      <w:r w:rsidRPr="00B35BE7">
        <w:tab/>
        <w:t xml:space="preserve">The MN triggers the UE to apply the new configuration. The MN indicates to the UE the new configuration in the </w:t>
      </w:r>
      <w:proofErr w:type="spellStart"/>
      <w:r w:rsidRPr="00B35BE7">
        <w:rPr>
          <w:i/>
        </w:rPr>
        <w:t>RRCConnectionReconfiguration</w:t>
      </w:r>
      <w:proofErr w:type="spellEnd"/>
      <w:r w:rsidRPr="00B35BE7">
        <w:t xml:space="preserve"> message </w:t>
      </w:r>
      <w:r w:rsidRPr="00B35BE7">
        <w:rPr>
          <w:lang w:eastAsia="zh-CN"/>
        </w:rPr>
        <w:t>including the NR RRC configuration message generated by the target SN</w:t>
      </w:r>
      <w:r w:rsidRPr="00B35BE7">
        <w:t xml:space="preserve">. The UE applies the new configuration and sends the </w:t>
      </w:r>
      <w:proofErr w:type="spellStart"/>
      <w:r w:rsidRPr="00B35BE7">
        <w:rPr>
          <w:i/>
        </w:rPr>
        <w:t>RRCConnectionReconfigurationComplete</w:t>
      </w:r>
      <w:proofErr w:type="spellEnd"/>
      <w:r w:rsidRPr="00B35BE7">
        <w:t xml:space="preserve"> message</w:t>
      </w:r>
      <w:r w:rsidRPr="00B35BE7">
        <w:rPr>
          <w:lang w:eastAsia="zh-CN"/>
        </w:rPr>
        <w:t>, including the encoded NR RRC response message for the target SN, if needed.</w:t>
      </w:r>
      <w:r w:rsidRPr="00B35BE7">
        <w:t xml:space="preserve">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067592FD" w14:textId="77777777" w:rsidR="00741E3D" w:rsidRPr="00B35BE7" w:rsidRDefault="00741E3D" w:rsidP="00741E3D">
      <w:pPr>
        <w:pStyle w:val="B1"/>
      </w:pPr>
      <w:r w:rsidRPr="00B35BE7">
        <w:t>6.</w:t>
      </w:r>
      <w:r w:rsidRPr="00B35BE7">
        <w:tab/>
        <w:t xml:space="preserve">If the RRC connection reconfiguration procedure was successful, the MN informs the target SN </w:t>
      </w:r>
      <w:r w:rsidRPr="00B35BE7">
        <w:rPr>
          <w:lang w:eastAsia="zh-CN"/>
        </w:rPr>
        <w:t xml:space="preserve">via </w:t>
      </w:r>
      <w:proofErr w:type="spellStart"/>
      <w:r w:rsidRPr="00B35BE7">
        <w:rPr>
          <w:i/>
          <w:lang w:eastAsia="zh-CN"/>
        </w:rPr>
        <w:t>SgNBReconfigurationComplete</w:t>
      </w:r>
      <w:proofErr w:type="spellEnd"/>
      <w:r w:rsidRPr="00B35BE7">
        <w:rPr>
          <w:lang w:eastAsia="zh-CN"/>
        </w:rPr>
        <w:t xml:space="preserve"> message with the encoded NR RRC response message for the </w:t>
      </w:r>
      <w:r w:rsidRPr="00B35BE7">
        <w:t>target SN, if received from the UE.</w:t>
      </w:r>
    </w:p>
    <w:p w14:paraId="6794B578" w14:textId="77777777" w:rsidR="00741E3D" w:rsidRPr="00B35BE7" w:rsidRDefault="00741E3D" w:rsidP="00741E3D">
      <w:pPr>
        <w:pStyle w:val="B1"/>
      </w:pPr>
      <w:r w:rsidRPr="00B35BE7">
        <w:lastRenderedPageBreak/>
        <w:t>7.</w:t>
      </w:r>
      <w:r w:rsidRPr="00B35BE7">
        <w:tab/>
        <w:t>If configured with bearers requiring SCG radio resources, the UE synchronizes to the target SN.</w:t>
      </w:r>
    </w:p>
    <w:p w14:paraId="4F02BA53" w14:textId="77777777" w:rsidR="00741E3D" w:rsidRPr="00B35BE7" w:rsidRDefault="00741E3D" w:rsidP="00741E3D">
      <w:pPr>
        <w:pStyle w:val="B1"/>
      </w:pPr>
      <w:r w:rsidRPr="00B35BE7">
        <w:t>8.</w:t>
      </w:r>
      <w:r w:rsidRPr="00B35BE7">
        <w:tab/>
        <w:t xml:space="preserve">For SN terminated bearers using RLC AM, the source SN sends the </w:t>
      </w:r>
      <w:r w:rsidRPr="00B35BE7">
        <w:rPr>
          <w:i/>
          <w:iCs/>
        </w:rPr>
        <w:t>SN Status Transfer</w:t>
      </w:r>
      <w:r w:rsidRPr="00B35BE7">
        <w:rPr>
          <w:rFonts w:eastAsia="宋体"/>
          <w:i/>
          <w:lang w:eastAsia="zh-CN"/>
        </w:rPr>
        <w:t xml:space="preserve"> </w:t>
      </w:r>
      <w:r w:rsidRPr="00B35BE7">
        <w:rPr>
          <w:rFonts w:eastAsia="宋体"/>
          <w:iCs/>
          <w:lang w:eastAsia="zh-CN"/>
        </w:rPr>
        <w:t>message</w:t>
      </w:r>
      <w:r w:rsidRPr="00B35BE7">
        <w:t>, which the MN sends then to the target SN, if needed.</w:t>
      </w:r>
    </w:p>
    <w:p w14:paraId="36B2D40D" w14:textId="77777777" w:rsidR="00741E3D" w:rsidRPr="00B35BE7" w:rsidRDefault="00741E3D" w:rsidP="00741E3D">
      <w:pPr>
        <w:pStyle w:val="B1"/>
      </w:pPr>
      <w:r w:rsidRPr="00B35BE7">
        <w:t>9.</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proofErr w:type="spellStart"/>
      <w:r w:rsidRPr="00B35BE7">
        <w:rPr>
          <w:i/>
        </w:rPr>
        <w:t>SgNB</w:t>
      </w:r>
      <w:proofErr w:type="spellEnd"/>
      <w:r w:rsidRPr="00B35BE7">
        <w:rPr>
          <w:i/>
        </w:rPr>
        <w:t xml:space="preserve"> Release Request</w:t>
      </w:r>
      <w:r w:rsidRPr="00B35BE7">
        <w:t xml:space="preserve"> message from the MN.</w:t>
      </w:r>
    </w:p>
    <w:p w14:paraId="057DBEA8" w14:textId="77777777" w:rsidR="00741E3D" w:rsidRPr="00B35BE7" w:rsidRDefault="00741E3D" w:rsidP="00741E3D">
      <w:pPr>
        <w:pStyle w:val="B1"/>
        <w:rPr>
          <w:rFonts w:eastAsia="Helvetica 45 Light"/>
        </w:rPr>
      </w:pPr>
      <w:r w:rsidRPr="00B35BE7">
        <w:rPr>
          <w:rFonts w:eastAsia="Helvetica 45 Light"/>
        </w:rPr>
        <w:t>10.</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4407F4E5" w14:textId="77777777" w:rsidR="00741E3D" w:rsidRPr="00B35BE7" w:rsidRDefault="00741E3D" w:rsidP="00741E3D">
      <w:pPr>
        <w:pStyle w:val="NO"/>
        <w:rPr>
          <w:rFonts w:eastAsia="Helvetica 45 Light"/>
        </w:rPr>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004AC212" w14:textId="77777777" w:rsidR="00741E3D" w:rsidRPr="00B35BE7" w:rsidRDefault="00741E3D" w:rsidP="00741E3D">
      <w:pPr>
        <w:pStyle w:val="B1"/>
      </w:pPr>
      <w:r w:rsidRPr="00B35BE7">
        <w:t>11-15.</w:t>
      </w:r>
      <w:r w:rsidRPr="00B35BE7">
        <w:tab/>
        <w:t>If applicable, a path update is triggered by the MN.</w:t>
      </w:r>
    </w:p>
    <w:p w14:paraId="4F03EDF3" w14:textId="77777777" w:rsidR="00741E3D" w:rsidRPr="00B35BE7" w:rsidRDefault="00741E3D" w:rsidP="00741E3D">
      <w:pPr>
        <w:pStyle w:val="B1"/>
      </w:pPr>
      <w:r w:rsidRPr="00B35BE7">
        <w:t>16.</w:t>
      </w:r>
      <w:r w:rsidRPr="00B35BE7">
        <w:tab/>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64CC7312" w14:textId="77777777" w:rsidR="00741E3D" w:rsidRPr="00B35BE7" w:rsidRDefault="00741E3D" w:rsidP="00741E3D">
      <w:pPr>
        <w:rPr>
          <w:b/>
        </w:rPr>
      </w:pPr>
      <w:r w:rsidRPr="00B35BE7">
        <w:rPr>
          <w:b/>
        </w:rPr>
        <w:t>SN initiated SN Change</w:t>
      </w:r>
    </w:p>
    <w:p w14:paraId="12676211" w14:textId="77777777" w:rsidR="00741E3D" w:rsidRPr="00B35BE7" w:rsidRDefault="00741E3D" w:rsidP="00741E3D">
      <w:pPr>
        <w:pStyle w:val="TH"/>
      </w:pPr>
      <w:r w:rsidRPr="00B35BE7">
        <w:object w:dxaOrig="12570" w:dyaOrig="7261" w14:anchorId="00700B67">
          <v:shape id="_x0000_i1042" type="#_x0000_t75" style="width:436.9pt;height:250.5pt" o:ole="">
            <v:fill o:detectmouseclick="t"/>
            <v:imagedata r:id="rId47" o:title=""/>
          </v:shape>
          <o:OLEObject Type="Embed" ProgID="Visio.Drawing.11" ShapeID="_x0000_i1042" DrawAspect="Content" ObjectID="_1739224708" r:id="rId48"/>
        </w:object>
      </w:r>
    </w:p>
    <w:p w14:paraId="2329E890" w14:textId="77777777" w:rsidR="00741E3D" w:rsidRPr="00B35BE7" w:rsidRDefault="00741E3D" w:rsidP="00741E3D">
      <w:pPr>
        <w:pStyle w:val="TF"/>
      </w:pPr>
      <w:r w:rsidRPr="00B35BE7">
        <w:t>Figure 10.5.1-2: SN Change – SN initiated</w:t>
      </w:r>
    </w:p>
    <w:p w14:paraId="19CBB39B" w14:textId="77777777" w:rsidR="00741E3D" w:rsidRPr="00B35BE7" w:rsidRDefault="00741E3D" w:rsidP="00741E3D">
      <w:r w:rsidRPr="00B35BE7">
        <w:t>Figure 10.5.1-2 shows an example signalling flow for the Secondary Node Change initiated by the SN:</w:t>
      </w:r>
    </w:p>
    <w:p w14:paraId="36B60C3D" w14:textId="77777777" w:rsidR="00741E3D" w:rsidRPr="00B35BE7" w:rsidRDefault="00741E3D" w:rsidP="00741E3D">
      <w:pPr>
        <w:pStyle w:val="B1"/>
      </w:pPr>
      <w:r w:rsidRPr="00B35BE7">
        <w:t>1.</w:t>
      </w:r>
      <w:r w:rsidRPr="00B35BE7">
        <w:tab/>
        <w:t xml:space="preserve">The source SN initiates the SN change procedure by sending </w:t>
      </w:r>
      <w:proofErr w:type="spellStart"/>
      <w:r w:rsidRPr="00B35BE7">
        <w:rPr>
          <w:i/>
        </w:rPr>
        <w:t>SgNB</w:t>
      </w:r>
      <w:proofErr w:type="spellEnd"/>
      <w:r w:rsidRPr="00B35BE7">
        <w:rPr>
          <w:i/>
        </w:rPr>
        <w:t xml:space="preserve"> Change Required</w:t>
      </w:r>
      <w:r w:rsidRPr="00B35BE7">
        <w:t xml:space="preserve"> message which contains target SN ID information and may include the SCG configuration (to support delta configuration) and measurement results related to the target SN.</w:t>
      </w:r>
    </w:p>
    <w:p w14:paraId="01004C37" w14:textId="77777777" w:rsidR="00741E3D" w:rsidRPr="00B35BE7" w:rsidRDefault="00741E3D" w:rsidP="00741E3D">
      <w:pPr>
        <w:pStyle w:val="B1"/>
      </w:pPr>
      <w:r w:rsidRPr="00B35BE7">
        <w:t>2/3.</w:t>
      </w:r>
      <w:r w:rsidRPr="00B35BE7">
        <w:tab/>
        <w:t xml:space="preserve">The MN requests the target SN to allocate resources for the UE by means of the </w:t>
      </w:r>
      <w:proofErr w:type="spellStart"/>
      <w:r w:rsidRPr="00B35BE7">
        <w:t>SgNB</w:t>
      </w:r>
      <w:proofErr w:type="spellEnd"/>
      <w:r w:rsidRPr="00B35BE7">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03789B79" w14:textId="77777777" w:rsidR="00741E3D" w:rsidRPr="00B35BE7" w:rsidRDefault="00741E3D" w:rsidP="00741E3D">
      <w:pPr>
        <w:pStyle w:val="NO"/>
      </w:pPr>
      <w:r w:rsidRPr="00B35BE7">
        <w:t>NOTE 3a:</w:t>
      </w:r>
      <w:r w:rsidRPr="00B35BE7">
        <w:tab/>
        <w:t>In case the target SN includes the indication of the full RRC configuration, the MN performs release of the SN terminated radio bearer configuration and release and add of the NR SCG configuration part towards the UE.</w:t>
      </w:r>
    </w:p>
    <w:p w14:paraId="44F11AFE" w14:textId="77777777" w:rsidR="00741E3D" w:rsidRPr="00B35BE7" w:rsidRDefault="00741E3D" w:rsidP="00741E3D">
      <w:pPr>
        <w:pStyle w:val="B1"/>
      </w:pPr>
      <w:r w:rsidRPr="00B35BE7">
        <w:t>4/5.</w:t>
      </w:r>
      <w:r w:rsidRPr="00B35BE7">
        <w:tab/>
        <w:t xml:space="preserve">The MN triggers the UE to apply the new configuration. The MN indicates the new configuration to the UE in the </w:t>
      </w:r>
      <w:proofErr w:type="spellStart"/>
      <w:r w:rsidRPr="00B35BE7">
        <w:rPr>
          <w:i/>
        </w:rPr>
        <w:t>RRCConnectionReconfiguration</w:t>
      </w:r>
      <w:proofErr w:type="spellEnd"/>
      <w:r w:rsidRPr="00B35BE7">
        <w:t xml:space="preserve"> message </w:t>
      </w:r>
      <w:r w:rsidRPr="00B35BE7">
        <w:rPr>
          <w:lang w:eastAsia="zh-CN"/>
        </w:rPr>
        <w:t>including the NR RRC configuration message</w:t>
      </w:r>
      <w:r w:rsidRPr="00B35BE7">
        <w:t xml:space="preserve"> generated by the target SN. The UE applies the new configuration and sends the </w:t>
      </w:r>
      <w:proofErr w:type="spellStart"/>
      <w:r w:rsidRPr="00B35BE7">
        <w:rPr>
          <w:i/>
        </w:rPr>
        <w:t>RRCConnectionReconfigurationComplete</w:t>
      </w:r>
      <w:proofErr w:type="spellEnd"/>
      <w:r w:rsidRPr="00B35BE7">
        <w:t xml:space="preserve"> </w:t>
      </w:r>
      <w:r w:rsidRPr="00B35BE7">
        <w:lastRenderedPageBreak/>
        <w:t>message</w:t>
      </w:r>
      <w:r w:rsidRPr="00B35BE7">
        <w:rPr>
          <w:lang w:eastAsia="zh-CN"/>
        </w:rPr>
        <w:t>, including the encoded NR RRC response message for the target SN, if needed.</w:t>
      </w:r>
      <w:r w:rsidRPr="00B35BE7">
        <w:t xml:space="preserve"> 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70A563C9" w14:textId="77777777" w:rsidR="00741E3D" w:rsidRPr="00B35BE7" w:rsidRDefault="00741E3D" w:rsidP="00741E3D">
      <w:pPr>
        <w:pStyle w:val="B1"/>
      </w:pPr>
      <w:r w:rsidRPr="00B35BE7">
        <w:t>6.</w:t>
      </w:r>
      <w:r w:rsidRPr="00B35BE7">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B35BE7">
        <w:rPr>
          <w:i/>
        </w:rPr>
        <w:t>SgNB</w:t>
      </w:r>
      <w:proofErr w:type="spellEnd"/>
      <w:r w:rsidRPr="00B35BE7">
        <w:rPr>
          <w:i/>
        </w:rPr>
        <w:t xml:space="preserve"> Change Confirm</w:t>
      </w:r>
      <w:r w:rsidRPr="00B35BE7">
        <w:t xml:space="preserve"> message triggers the source SN to stop providing user data to the UE and, if applicable, to start data forwarding.</w:t>
      </w:r>
    </w:p>
    <w:p w14:paraId="13F20AFC" w14:textId="77777777" w:rsidR="00741E3D" w:rsidRPr="00B35BE7" w:rsidRDefault="00741E3D" w:rsidP="00741E3D">
      <w:pPr>
        <w:pStyle w:val="B1"/>
      </w:pPr>
      <w:r w:rsidRPr="00B35BE7">
        <w:t>7.</w:t>
      </w:r>
      <w:r w:rsidRPr="00B35BE7">
        <w:tab/>
        <w:t xml:space="preserve">If the RRC connection reconfiguration procedure was successful, the MN informs the target SN </w:t>
      </w:r>
      <w:r w:rsidRPr="00B35BE7">
        <w:rPr>
          <w:lang w:eastAsia="zh-CN"/>
        </w:rPr>
        <w:t xml:space="preserve">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 with the encoded NR RRC response message for the </w:t>
      </w:r>
      <w:r w:rsidRPr="00B35BE7">
        <w:t>target SN, if received from the UE.</w:t>
      </w:r>
    </w:p>
    <w:p w14:paraId="479C2DDA" w14:textId="77777777" w:rsidR="00741E3D" w:rsidRPr="00B35BE7" w:rsidRDefault="00741E3D" w:rsidP="00741E3D">
      <w:pPr>
        <w:pStyle w:val="B1"/>
      </w:pPr>
      <w:r w:rsidRPr="00B35BE7">
        <w:t>8.</w:t>
      </w:r>
      <w:r w:rsidRPr="00B35BE7">
        <w:tab/>
        <w:t>The UE synchronizes to the target SN.</w:t>
      </w:r>
    </w:p>
    <w:p w14:paraId="4D97E8E6" w14:textId="77777777" w:rsidR="00741E3D" w:rsidRPr="00B35BE7" w:rsidRDefault="00741E3D" w:rsidP="00741E3D">
      <w:pPr>
        <w:pStyle w:val="B1"/>
      </w:pPr>
      <w:r w:rsidRPr="00B35BE7">
        <w:t>9.</w:t>
      </w:r>
      <w:r w:rsidRPr="00B35BE7">
        <w:tab/>
        <w:t xml:space="preserve">For SN terminated bearers using RLC AM, the source SN sends the </w:t>
      </w:r>
      <w:r w:rsidRPr="00B35BE7">
        <w:rPr>
          <w:i/>
          <w:iCs/>
        </w:rPr>
        <w:t>SN Status Transfer</w:t>
      </w:r>
      <w:r w:rsidRPr="00B35BE7">
        <w:rPr>
          <w:rFonts w:eastAsia="宋体"/>
          <w:i/>
          <w:lang w:eastAsia="zh-CN"/>
        </w:rPr>
        <w:t xml:space="preserve"> </w:t>
      </w:r>
      <w:r w:rsidRPr="00B35BE7">
        <w:rPr>
          <w:rFonts w:eastAsia="宋体"/>
          <w:iCs/>
          <w:lang w:eastAsia="zh-CN"/>
        </w:rPr>
        <w:t>message</w:t>
      </w:r>
      <w:r w:rsidRPr="00B35BE7">
        <w:t>, which the MN sends then to the target SN, if needed.</w:t>
      </w:r>
    </w:p>
    <w:p w14:paraId="57CE9E30" w14:textId="77777777" w:rsidR="00741E3D" w:rsidRPr="00B35BE7" w:rsidRDefault="00741E3D" w:rsidP="00741E3D">
      <w:pPr>
        <w:pStyle w:val="B1"/>
      </w:pPr>
      <w:r w:rsidRPr="00B35BE7">
        <w:t>10.</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proofErr w:type="spellStart"/>
      <w:r w:rsidRPr="00B35BE7">
        <w:rPr>
          <w:i/>
        </w:rPr>
        <w:t>SgNB</w:t>
      </w:r>
      <w:proofErr w:type="spellEnd"/>
      <w:r w:rsidRPr="00B35BE7">
        <w:rPr>
          <w:i/>
        </w:rPr>
        <w:t xml:space="preserve"> Change Confirm</w:t>
      </w:r>
      <w:r w:rsidRPr="00B35BE7">
        <w:t xml:space="preserve"> message from the MN.</w:t>
      </w:r>
    </w:p>
    <w:p w14:paraId="2C978117" w14:textId="77777777" w:rsidR="00741E3D" w:rsidRPr="00B35BE7" w:rsidRDefault="00741E3D" w:rsidP="00741E3D">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4B40072D" w14:textId="77777777" w:rsidR="00741E3D" w:rsidRPr="00B35BE7" w:rsidRDefault="00741E3D" w:rsidP="00741E3D">
      <w:pPr>
        <w:pStyle w:val="NO"/>
        <w:rPr>
          <w:rFonts w:eastAsia="Helvetica 45 Light"/>
        </w:rPr>
      </w:pPr>
      <w:r w:rsidRPr="00B35BE7">
        <w:rPr>
          <w:rFonts w:eastAsia="Helvetica 45 Light"/>
        </w:rPr>
        <w:t>NOTE 4:</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w:t>
      </w:r>
      <w:proofErr w:type="spellStart"/>
      <w:r w:rsidRPr="00B35BE7">
        <w:rPr>
          <w:rFonts w:eastAsia="Helvetica 45 Light"/>
        </w:rPr>
        <w:t>SgNB</w:t>
      </w:r>
      <w:proofErr w:type="spellEnd"/>
      <w:r w:rsidRPr="00B35BE7">
        <w:rPr>
          <w:rFonts w:eastAsia="Helvetica 45 Light"/>
        </w:rPr>
        <w:t xml:space="preserve"> may send the report when the transmission of the related bearer is stopped.</w:t>
      </w:r>
    </w:p>
    <w:p w14:paraId="72602F8C" w14:textId="77777777" w:rsidR="00741E3D" w:rsidRPr="00B35BE7" w:rsidRDefault="00741E3D" w:rsidP="00741E3D">
      <w:pPr>
        <w:pStyle w:val="B1"/>
      </w:pPr>
      <w:r w:rsidRPr="00B35BE7">
        <w:t>12-16.</w:t>
      </w:r>
      <w:r w:rsidRPr="00B35BE7">
        <w:tab/>
        <w:t>If applicable, a path update is triggered by the MN.</w:t>
      </w:r>
    </w:p>
    <w:p w14:paraId="6F0D04C5" w14:textId="77777777" w:rsidR="00741E3D" w:rsidRPr="00B35BE7" w:rsidRDefault="00741E3D" w:rsidP="00741E3D">
      <w:pPr>
        <w:pStyle w:val="B1"/>
      </w:pPr>
      <w:r w:rsidRPr="00B35BE7">
        <w:t>17.</w:t>
      </w:r>
      <w:r w:rsidRPr="00B35BE7">
        <w:tab/>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617CDD98" w14:textId="77777777" w:rsidR="00741E3D" w:rsidRPr="00B35BE7" w:rsidRDefault="00741E3D" w:rsidP="00741E3D">
      <w:pPr>
        <w:rPr>
          <w:b/>
          <w:lang w:eastAsia="zh-CN"/>
        </w:rPr>
      </w:pPr>
      <w:r w:rsidRPr="00B35BE7">
        <w:rPr>
          <w:b/>
        </w:rPr>
        <w:t>MN initiated conditional SN Change</w:t>
      </w:r>
    </w:p>
    <w:p w14:paraId="0E4DFCF1" w14:textId="574FAB02" w:rsidR="00741E3D" w:rsidRPr="00B35BE7" w:rsidRDefault="00741E3D" w:rsidP="00741E3D">
      <w:pPr>
        <w:rPr>
          <w:lang w:eastAsia="zh-CN"/>
        </w:rPr>
      </w:pPr>
      <w:r w:rsidRPr="00B35BE7">
        <w:t xml:space="preserve">The MN initiated conditional inter-SN change procedure is used for </w:t>
      </w:r>
      <w:ins w:id="90" w:author="ZTE" w:date="2023-02-11T16:22:00Z">
        <w:r w:rsidR="00E73ABC">
          <w:t xml:space="preserve">inter-SN </w:t>
        </w:r>
      </w:ins>
      <w:r w:rsidRPr="00B35BE7">
        <w:t xml:space="preserve">CPC configuration and </w:t>
      </w:r>
      <w:ins w:id="91" w:author="ZTE" w:date="2023-02-11T16:22:00Z">
        <w:r w:rsidR="00E73ABC">
          <w:t xml:space="preserve">inter-SN </w:t>
        </w:r>
      </w:ins>
      <w:r w:rsidRPr="00B35BE7">
        <w:t>CPC execution.</w:t>
      </w:r>
    </w:p>
    <w:p w14:paraId="60ED7287" w14:textId="77777777" w:rsidR="00741E3D" w:rsidRPr="00B35BE7" w:rsidRDefault="00741E3D" w:rsidP="00741E3D">
      <w:pPr>
        <w:pStyle w:val="TH"/>
        <w:rPr>
          <w:lang w:eastAsia="zh-CN"/>
        </w:rPr>
      </w:pPr>
      <w:r w:rsidRPr="00B35BE7">
        <w:object w:dxaOrig="9649" w:dyaOrig="6536" w14:anchorId="65722B08">
          <v:shape id="_x0000_i1043" type="#_x0000_t75" style="width:482.65pt;height:327pt" o:ole="">
            <v:imagedata r:id="rId49" o:title=""/>
            <o:lock v:ext="edit" aspectratio="f"/>
          </v:shape>
          <o:OLEObject Type="Embed" ProgID="Visio.Drawing.15" ShapeID="_x0000_i1043" DrawAspect="Content" ObjectID="_1739224709" r:id="rId50"/>
        </w:object>
      </w:r>
    </w:p>
    <w:p w14:paraId="104FA21A" w14:textId="77777777" w:rsidR="00741E3D" w:rsidRPr="00B35BE7" w:rsidRDefault="00741E3D" w:rsidP="00741E3D">
      <w:pPr>
        <w:pStyle w:val="TF"/>
      </w:pPr>
      <w:r w:rsidRPr="00B35BE7">
        <w:t>Figure 10.5.1-</w:t>
      </w:r>
      <w:r w:rsidRPr="00B35BE7">
        <w:rPr>
          <w:rFonts w:eastAsia="宋体"/>
          <w:lang w:eastAsia="zh-CN"/>
        </w:rPr>
        <w:t>3</w:t>
      </w:r>
      <w:r w:rsidRPr="00B35BE7">
        <w:t>: Conditional SN Change – MN initiated</w:t>
      </w:r>
    </w:p>
    <w:p w14:paraId="5A0A78FD" w14:textId="77777777" w:rsidR="00741E3D" w:rsidRPr="00B35BE7" w:rsidRDefault="00741E3D" w:rsidP="00741E3D">
      <w:pPr>
        <w:jc w:val="both"/>
      </w:pPr>
      <w:r w:rsidRPr="00B35BE7">
        <w:t>Figure 10.5.1-</w:t>
      </w:r>
      <w:r w:rsidRPr="00B35BE7">
        <w:rPr>
          <w:rFonts w:eastAsia="宋体"/>
          <w:lang w:eastAsia="zh-CN"/>
        </w:rPr>
        <w:t>3</w:t>
      </w:r>
      <w:r w:rsidRPr="00B35BE7">
        <w:t xml:space="preserve"> shows an example signalling flow for the MN initiated </w:t>
      </w:r>
      <w:r w:rsidRPr="00B35BE7">
        <w:rPr>
          <w:rFonts w:eastAsia="宋体"/>
          <w:lang w:eastAsia="zh-CN"/>
        </w:rPr>
        <w:t xml:space="preserve">Conditional </w:t>
      </w:r>
      <w:r w:rsidRPr="00B35BE7">
        <w:t>Secondary Node Change:</w:t>
      </w:r>
    </w:p>
    <w:p w14:paraId="5ED06EEE" w14:textId="77777777" w:rsidR="00741E3D" w:rsidRPr="00B35BE7" w:rsidRDefault="00741E3D" w:rsidP="00741E3D">
      <w:pPr>
        <w:pStyle w:val="B1"/>
        <w:rPr>
          <w:rFonts w:eastAsia="宋体"/>
          <w:lang w:eastAsia="zh-CN"/>
        </w:rPr>
      </w:pPr>
      <w:r w:rsidRPr="00B35BE7">
        <w:t>1/2.</w:t>
      </w:r>
      <w:r w:rsidRPr="00B35BE7">
        <w:rPr>
          <w:lang w:eastAsia="zh-CN"/>
        </w:rPr>
        <w:tab/>
      </w:r>
      <w:r w:rsidRPr="00B35BE7">
        <w:t xml:space="preserve">The MN initiates the </w:t>
      </w:r>
      <w:r w:rsidRPr="00B35BE7">
        <w:rPr>
          <w:rFonts w:eastAsia="宋体"/>
          <w:lang w:eastAsia="zh-CN"/>
        </w:rPr>
        <w:t xml:space="preserve">conditional </w:t>
      </w:r>
      <w:r w:rsidRPr="00B35BE7">
        <w:t xml:space="preserve">SN change by requesting the </w:t>
      </w:r>
      <w:r w:rsidRPr="00B35BE7">
        <w:rPr>
          <w:rFonts w:eastAsia="宋体"/>
          <w:lang w:eastAsia="zh-CN"/>
        </w:rPr>
        <w:t xml:space="preserve">candidate </w:t>
      </w:r>
      <w:r w:rsidRPr="00B35BE7">
        <w:t>SN</w:t>
      </w:r>
      <w:r w:rsidRPr="00B35BE7">
        <w:rPr>
          <w:rFonts w:eastAsia="宋体"/>
          <w:lang w:eastAsia="zh-CN"/>
        </w:rPr>
        <w:t>(s)</w:t>
      </w:r>
      <w:r w:rsidRPr="00B35BE7">
        <w:t xml:space="preserve"> to allocate resources for the UE by means of the </w:t>
      </w:r>
      <w:proofErr w:type="spellStart"/>
      <w:r w:rsidRPr="00B35BE7">
        <w:t>SgNB</w:t>
      </w:r>
      <w:proofErr w:type="spellEnd"/>
      <w:r w:rsidRPr="00B35BE7">
        <w:t xml:space="preserve"> Addition procedure, indicating that the request is for CPAC. </w:t>
      </w:r>
      <w:r w:rsidRPr="00B35BE7">
        <w:rPr>
          <w:rFonts w:eastAsia="宋体"/>
          <w:lang w:eastAsia="zh-CN"/>
        </w:rPr>
        <w:t>T</w:t>
      </w:r>
      <w:r w:rsidRPr="00B35BE7">
        <w:t xml:space="preserve">he MN also provides the candidate cells recommended by MN via the latest measurement results for the </w:t>
      </w:r>
      <w:r w:rsidRPr="00B35BE7">
        <w:rPr>
          <w:rFonts w:eastAsia="宋体"/>
          <w:lang w:eastAsia="zh-CN"/>
        </w:rPr>
        <w:t xml:space="preserve">candidate </w:t>
      </w:r>
      <w:r w:rsidRPr="00B35BE7">
        <w:t>SN</w:t>
      </w:r>
      <w:r w:rsidRPr="00B35BE7">
        <w:rPr>
          <w:rFonts w:eastAsia="宋体"/>
          <w:lang w:eastAsia="zh-CN"/>
        </w:rPr>
        <w:t>(s)</w:t>
      </w:r>
      <w:r w:rsidRPr="00B35BE7">
        <w:t xml:space="preserve"> to choose and configure the SCG cell(s), </w:t>
      </w:r>
      <w:r w:rsidRPr="00B35BE7">
        <w:rPr>
          <w:rFonts w:eastAsia="等线"/>
          <w:lang w:eastAsia="zh-CN"/>
        </w:rPr>
        <w:t xml:space="preserve">and </w:t>
      </w:r>
      <w:r w:rsidRPr="00B35BE7">
        <w:t xml:space="preserve">provides the upper limit for the number of </w:t>
      </w:r>
      <w:proofErr w:type="spellStart"/>
      <w:r w:rsidRPr="00B35BE7">
        <w:t>PSCells</w:t>
      </w:r>
      <w:proofErr w:type="spellEnd"/>
      <w:r w:rsidRPr="00B35BE7">
        <w:rPr>
          <w:lang w:eastAsia="zh-CN"/>
        </w:rPr>
        <w:t xml:space="preserve"> </w:t>
      </w:r>
      <w:r w:rsidRPr="00B35BE7">
        <w:t xml:space="preserve">that can be prepared by the candidate SN. </w:t>
      </w:r>
      <w:r w:rsidRPr="00B35BE7">
        <w:rPr>
          <w:rFonts w:eastAsia="宋体"/>
          <w:lang w:eastAsia="zh-CN"/>
        </w:rPr>
        <w:t>From</w:t>
      </w:r>
      <w:r w:rsidRPr="00B35BE7">
        <w:t xml:space="preserve"> the measurement results</w:t>
      </w:r>
      <w:r w:rsidRPr="00B35BE7">
        <w:rPr>
          <w:rFonts w:eastAsia="宋体"/>
          <w:lang w:eastAsia="zh-CN"/>
        </w:rPr>
        <w:t xml:space="preserve"> </w:t>
      </w:r>
      <w:r w:rsidRPr="00B35BE7">
        <w:t xml:space="preserve">indicated by the MN, the </w:t>
      </w:r>
      <w:r w:rsidRPr="00B35BE7">
        <w:rPr>
          <w:rFonts w:eastAsia="宋体"/>
          <w:lang w:eastAsia="zh-CN"/>
        </w:rPr>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w:t>
      </w:r>
      <w:r w:rsidRPr="00B35BE7">
        <w:rPr>
          <w:rFonts w:eastAsia="宋体"/>
          <w:lang w:eastAsia="zh-CN"/>
        </w:rPr>
        <w:t xml:space="preserve">candidate </w:t>
      </w:r>
      <w:r w:rsidRPr="00B35BE7">
        <w:t xml:space="preserve">SN decides other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rPr>
          <w:i/>
        </w:rPr>
        <w:t>**</w:t>
      </w:r>
      <w:r w:rsidRPr="00B35BE7">
        <w:rPr>
          <w:rFonts w:eastAsia="宋体"/>
          <w:i/>
          <w:lang w:eastAsia="zh-CN"/>
        </w:rPr>
        <w:t xml:space="preserve"> </w:t>
      </w:r>
      <w:r w:rsidRPr="00B35BE7">
        <w:rPr>
          <w:rFonts w:eastAsia="宋体"/>
          <w:iCs/>
          <w:lang w:eastAsia="zh-CN"/>
        </w:rPr>
        <w:t>message</w:t>
      </w:r>
      <w:r w:rsidRPr="00B35BE7">
        <w:t xml:space="preserve"> contained in the </w:t>
      </w:r>
      <w:proofErr w:type="spellStart"/>
      <w:r w:rsidRPr="00B35BE7">
        <w:rPr>
          <w:i/>
          <w:iCs/>
        </w:rPr>
        <w:t>SgNB</w:t>
      </w:r>
      <w:proofErr w:type="spellEnd"/>
      <w:r w:rsidRPr="00B35BE7">
        <w:rPr>
          <w:i/>
          <w:iCs/>
        </w:rPr>
        <w:t xml:space="preserve"> Addition Request Acknowledge</w:t>
      </w:r>
      <w:r w:rsidRPr="00B35BE7">
        <w:t xml:space="preserve"> message with the prepared </w:t>
      </w:r>
      <w:proofErr w:type="spellStart"/>
      <w:r w:rsidRPr="00B35BE7">
        <w:t>PSCell</w:t>
      </w:r>
      <w:proofErr w:type="spellEnd"/>
      <w:r w:rsidRPr="00B35BE7">
        <w:t xml:space="preserve"> ID(s)</w:t>
      </w:r>
      <w:r w:rsidRPr="00B35BE7">
        <w:rPr>
          <w:rFonts w:eastAsia="宋体"/>
          <w:lang w:eastAsia="zh-CN"/>
        </w:rPr>
        <w:t xml:space="preserve">. </w:t>
      </w:r>
      <w:r w:rsidRPr="00B35BE7">
        <w:t xml:space="preserve">If forwarding is needed, the </w:t>
      </w:r>
      <w:r w:rsidRPr="00B35BE7">
        <w:rPr>
          <w:rFonts w:eastAsia="宋体"/>
          <w:lang w:eastAsia="zh-CN"/>
        </w:rPr>
        <w:t xml:space="preserve">candidate </w:t>
      </w:r>
      <w:r w:rsidRPr="00B35BE7">
        <w:t xml:space="preserve">SN provides forwarding addresses to the MN. The </w:t>
      </w:r>
      <w:r w:rsidRPr="00B35BE7">
        <w:rPr>
          <w:rFonts w:eastAsia="宋体"/>
          <w:lang w:eastAsia="zh-CN"/>
        </w:rPr>
        <w:t xml:space="preserve">candidate </w:t>
      </w:r>
      <w:r w:rsidRPr="00B35BE7">
        <w:t xml:space="preserve">SN includes the indication of the full or delta RRC configuration. The </w:t>
      </w:r>
      <w:r w:rsidRPr="00B35BE7">
        <w:rPr>
          <w:rFonts w:eastAsia="宋体"/>
          <w:lang w:eastAsia="zh-CN"/>
        </w:rPr>
        <w:t xml:space="preserve">candidate </w:t>
      </w:r>
      <w:r w:rsidRPr="00B35BE7">
        <w:t xml:space="preserve">SN can either accept or reject each of the candidate cells listed within the measurement results indicated by the </w:t>
      </w:r>
      <w:r w:rsidRPr="00B35BE7">
        <w:rPr>
          <w:rFonts w:eastAsia="宋体"/>
          <w:lang w:eastAsia="zh-CN"/>
        </w:rPr>
        <w:t>MN</w:t>
      </w:r>
      <w:r w:rsidRPr="00B35BE7">
        <w:t xml:space="preserve">, i.e. it cannot </w:t>
      </w:r>
      <w:r w:rsidRPr="00B35BE7">
        <w:rPr>
          <w:rFonts w:eastAsia="宋体"/>
          <w:lang w:eastAsia="zh-CN"/>
        </w:rPr>
        <w:t>configure</w:t>
      </w:r>
      <w:r w:rsidRPr="00B35BE7">
        <w:t xml:space="preserve"> any alternative candidates</w:t>
      </w:r>
      <w:r w:rsidRPr="00B35BE7">
        <w:rPr>
          <w:rFonts w:eastAsia="宋体"/>
          <w:lang w:eastAsia="zh-CN"/>
        </w:rPr>
        <w:t>.</w:t>
      </w:r>
    </w:p>
    <w:p w14:paraId="7D3C8550" w14:textId="77777777" w:rsidR="00741E3D" w:rsidRPr="00B35BE7" w:rsidRDefault="00741E3D" w:rsidP="00741E3D">
      <w:pPr>
        <w:pStyle w:val="NO"/>
      </w:pPr>
      <w:r w:rsidRPr="00B35BE7">
        <w:t xml:space="preserve">NOTE </w:t>
      </w:r>
      <w:r w:rsidRPr="00B35BE7">
        <w:rPr>
          <w:rFonts w:eastAsia="宋体"/>
          <w:lang w:eastAsia="zh-CN"/>
        </w:rPr>
        <w:t>5</w:t>
      </w:r>
      <w:r w:rsidRPr="00B35BE7">
        <w:t>:</w:t>
      </w:r>
      <w:r w:rsidRPr="00B35BE7">
        <w:tab/>
        <w:t>The MN may trigger the MN-initiated SN Modification procedure (to the source SN) to retrieve the current SCG configuration before step 1.</w:t>
      </w:r>
    </w:p>
    <w:p w14:paraId="15D33AA3" w14:textId="77777777" w:rsidR="00741E3D" w:rsidRPr="00B35BE7" w:rsidRDefault="00741E3D" w:rsidP="00741E3D">
      <w:pPr>
        <w:pStyle w:val="NO"/>
      </w:pPr>
      <w:r w:rsidRPr="00B35BE7">
        <w:t>NOTE 5a: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637D3A55" w14:textId="77777777" w:rsidR="00741E3D" w:rsidRPr="00B35BE7" w:rsidRDefault="00741E3D" w:rsidP="00741E3D">
      <w:pPr>
        <w:pStyle w:val="B1"/>
        <w:rPr>
          <w:rFonts w:eastAsia="宋体"/>
          <w:lang w:eastAsia="zh-CN"/>
        </w:rPr>
      </w:pPr>
      <w:r w:rsidRPr="00B35BE7">
        <w:rPr>
          <w:rFonts w:eastAsia="等线"/>
          <w:lang w:eastAsia="zh-CN"/>
        </w:rPr>
        <w:t>3</w:t>
      </w:r>
      <w:r w:rsidRPr="00B35BE7">
        <w:t>.</w:t>
      </w:r>
      <w:r w:rsidRPr="00B35BE7">
        <w:rPr>
          <w:lang w:eastAsia="zh-CN"/>
        </w:rPr>
        <w:tab/>
      </w:r>
      <w:r w:rsidRPr="00B35BE7">
        <w:rPr>
          <w:rFonts w:eastAsia="宋体"/>
        </w:rPr>
        <w:t xml:space="preserve">The MN sends to the UE an </w:t>
      </w:r>
      <w:proofErr w:type="spellStart"/>
      <w:r w:rsidRPr="00B35BE7">
        <w:rPr>
          <w:rFonts w:eastAsia="宋体"/>
          <w:i/>
        </w:rPr>
        <w:t>RRCConnectionReconfiguration</w:t>
      </w:r>
      <w:proofErr w:type="spellEnd"/>
      <w:r w:rsidRPr="00B35BE7">
        <w:rPr>
          <w:rFonts w:eastAsia="宋体"/>
        </w:rPr>
        <w:t xml:space="preserve"> message</w:t>
      </w:r>
      <w:r w:rsidRPr="00B35BE7">
        <w:rPr>
          <w:rFonts w:eastAsia="宋体"/>
          <w:i/>
          <w:lang w:eastAsia="zh-CN"/>
        </w:rPr>
        <w:t xml:space="preserve"> </w:t>
      </w:r>
      <w:r w:rsidRPr="00B35BE7">
        <w:rPr>
          <w:rFonts w:eastAsia="宋体"/>
          <w:lang w:eastAsia="zh-CN"/>
        </w:rPr>
        <w:t xml:space="preserve">including the CPC configuration, i.e. a list of </w:t>
      </w:r>
      <w:proofErr w:type="spellStart"/>
      <w:r w:rsidRPr="00B35BE7">
        <w:rPr>
          <w:rFonts w:eastAsia="宋体"/>
          <w:i/>
        </w:rPr>
        <w:t>RRCConnectionReconfiguration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RRCConnectionReconfiguration</w:t>
      </w:r>
      <w:proofErr w:type="spellEnd"/>
      <w:r w:rsidRPr="00B35BE7">
        <w:rPr>
          <w:rFonts w:eastAsia="宋体"/>
          <w:i/>
        </w:rPr>
        <w:t xml:space="preserve">* </w:t>
      </w:r>
      <w:r w:rsidRPr="00B35BE7">
        <w:rPr>
          <w:rFonts w:eastAsia="宋体"/>
        </w:rPr>
        <w:t xml:space="preserve">message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i/>
        </w:rPr>
        <w:t xml:space="preserve"> </w:t>
      </w:r>
      <w:r w:rsidRPr="00B35BE7">
        <w:rPr>
          <w:rFonts w:eastAsia="宋体"/>
        </w:rPr>
        <w:t xml:space="preserve">received from the candidate SN </w:t>
      </w:r>
      <w:r w:rsidRPr="00B35BE7">
        <w:rPr>
          <w:rFonts w:eastAsia="宋体"/>
          <w:lang w:eastAsia="zh-CN"/>
        </w:rPr>
        <w:t xml:space="preserve">in step 2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RRCConnectionReconfiguration</w:t>
      </w:r>
      <w:proofErr w:type="spellEnd"/>
      <w:r w:rsidRPr="00B35BE7">
        <w:rPr>
          <w:rFonts w:eastAsia="宋体"/>
        </w:rPr>
        <w:t xml:space="preserve"> message </w:t>
      </w:r>
      <w:r w:rsidRPr="00B35BE7">
        <w:rPr>
          <w:rFonts w:eastAsia="宋体"/>
          <w:lang w:eastAsia="zh-CN"/>
        </w:rPr>
        <w:t>can also include an updated MCG configuration, e.g., to configure the required conditional measurements.</w:t>
      </w:r>
    </w:p>
    <w:p w14:paraId="5633B4C8" w14:textId="77777777" w:rsidR="00741E3D" w:rsidRPr="00B35BE7" w:rsidRDefault="00741E3D" w:rsidP="00741E3D">
      <w:pPr>
        <w:pStyle w:val="B1"/>
        <w:rPr>
          <w:lang w:eastAsia="zh-CN"/>
        </w:rPr>
      </w:pPr>
      <w:r w:rsidRPr="00B35BE7">
        <w:rPr>
          <w:rFonts w:eastAsia="宋体"/>
          <w:lang w:eastAsia="zh-CN"/>
        </w:rPr>
        <w:t>4.</w:t>
      </w:r>
      <w:r w:rsidRPr="00B35BE7">
        <w:rPr>
          <w:rFonts w:eastAsia="宋体"/>
          <w:lang w:eastAsia="zh-CN"/>
        </w:rPr>
        <w:tab/>
        <w:t>T</w:t>
      </w:r>
      <w:r w:rsidRPr="00B35BE7">
        <w:rPr>
          <w:rFonts w:eastAsia="宋体"/>
        </w:rPr>
        <w:t xml:space="preserve">he UE applies the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iCs/>
          <w:lang w:eastAsia="zh-CN"/>
        </w:rPr>
        <w:t>message received in step 3</w:t>
      </w:r>
      <w:r w:rsidRPr="00B35BE7">
        <w:rPr>
          <w:rFonts w:eastAsia="宋体"/>
          <w:lang w:eastAsia="zh-CN"/>
        </w:rPr>
        <w:t>,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RRCConnectionReconfigurationComplete</w:t>
      </w:r>
      <w:proofErr w:type="spellEnd"/>
      <w:r w:rsidRPr="00B35BE7">
        <w:rPr>
          <w:rFonts w:eastAsia="宋体"/>
        </w:rPr>
        <w:t xml:space="preserve"> message.</w:t>
      </w:r>
      <w:r w:rsidRPr="00B35BE7">
        <w:t xml:space="preserve"> In case the UE is unable to </w:t>
      </w:r>
      <w:r w:rsidRPr="00B35BE7">
        <w:lastRenderedPageBreak/>
        <w:t xml:space="preserve">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18AB37B2" w14:textId="77777777" w:rsidR="00741E3D" w:rsidRPr="00B35BE7" w:rsidRDefault="00741E3D" w:rsidP="00741E3D">
      <w:pPr>
        <w:pStyle w:val="B1"/>
      </w:pPr>
      <w:r w:rsidRPr="00B35BE7">
        <w:rPr>
          <w:rFonts w:eastAsia="等线"/>
          <w:lang w:eastAsia="zh-CN"/>
        </w:rPr>
        <w:t>4a.</w:t>
      </w:r>
      <w:r w:rsidRPr="00B35BE7">
        <w:rPr>
          <w:rFonts w:eastAsia="等线"/>
          <w:lang w:eastAsia="zh-CN"/>
        </w:rPr>
        <w:tab/>
      </w:r>
      <w:r w:rsidRPr="00B35BE7">
        <w:t xml:space="preserve">Upon receiving the </w:t>
      </w:r>
      <w:proofErr w:type="spellStart"/>
      <w:r w:rsidRPr="00B35BE7">
        <w:rPr>
          <w:i/>
        </w:rPr>
        <w:t>RRCConnectionReconfigurationComplete</w:t>
      </w:r>
      <w:proofErr w:type="spellEnd"/>
      <w:r w:rsidRPr="00B35BE7">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7B8475BC" w14:textId="77777777" w:rsidR="00741E3D" w:rsidRPr="00B35BE7" w:rsidRDefault="00741E3D" w:rsidP="00741E3D">
      <w:pPr>
        <w:pStyle w:val="NO"/>
        <w:rPr>
          <w:rFonts w:eastAsia="宋体"/>
          <w:lang w:eastAsia="zh-CN"/>
        </w:rPr>
      </w:pPr>
      <w:r w:rsidRPr="00B35BE7">
        <w:t>NOTE 5b:</w:t>
      </w:r>
      <w:r w:rsidRPr="00B35BE7">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3A5B7D7" w14:textId="77777777" w:rsidR="00741E3D" w:rsidRPr="00B35BE7" w:rsidRDefault="00741E3D" w:rsidP="00741E3D">
      <w:pPr>
        <w:pStyle w:val="B1"/>
        <w:rPr>
          <w:rFonts w:eastAsia="宋体"/>
          <w:lang w:eastAsia="zh-CN"/>
        </w:rPr>
      </w:pPr>
      <w:r w:rsidRPr="00B35BE7">
        <w:rPr>
          <w:rFonts w:eastAsia="宋体"/>
          <w:lang w:eastAsia="zh-CN"/>
        </w:rPr>
        <w:t>5.</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lang w:eastAsia="zh-CN"/>
        </w:rPr>
        <w:t>message</w:t>
      </w:r>
      <w:r w:rsidRPr="00B35BE7">
        <w:rPr>
          <w:rFonts w:eastAsia="宋体"/>
          <w:vertAlign w:val="subscript"/>
          <w:lang w:eastAsia="zh-CN"/>
        </w:rPr>
        <w:t xml:space="preserv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w:t>
      </w:r>
      <w:proofErr w:type="spellStart"/>
      <w:r w:rsidRPr="00B35BE7">
        <w:rPr>
          <w:rFonts w:eastAsia="宋体"/>
          <w:i/>
        </w:rPr>
        <w:t>RRCConnectionReconfigurationComplete</w:t>
      </w:r>
      <w:proofErr w:type="spellEnd"/>
      <w:r w:rsidRPr="00B35BE7">
        <w:rPr>
          <w:rFonts w:eastAsia="宋体"/>
          <w:i/>
          <w:lang w:eastAsia="zh-CN"/>
        </w:rPr>
        <w:t>*</w:t>
      </w:r>
      <w:r w:rsidRPr="00B35BE7">
        <w:rPr>
          <w:rFonts w:eastAsia="宋体"/>
        </w:rPr>
        <w:t xml:space="preserve"> message, including an NR </w:t>
      </w:r>
      <w:proofErr w:type="spellStart"/>
      <w:r w:rsidRPr="00B35BE7">
        <w:rPr>
          <w:rFonts w:eastAsia="宋体"/>
          <w:i/>
        </w:rPr>
        <w:t>RRCReconfigurationComplete</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rPr>
        <w:t xml:space="preserv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278A8767" w14:textId="77777777" w:rsidR="00741E3D" w:rsidRPr="00B35BE7" w:rsidRDefault="00741E3D" w:rsidP="00741E3D">
      <w:pPr>
        <w:pStyle w:val="B1"/>
        <w:rPr>
          <w:rFonts w:eastAsia="宋体"/>
          <w:lang w:eastAsia="zh-CN"/>
        </w:rPr>
      </w:pPr>
      <w:r w:rsidRPr="00B35BE7">
        <w:rPr>
          <w:rFonts w:eastAsia="宋体"/>
          <w:lang w:eastAsia="zh-CN"/>
        </w:rPr>
        <w:t>6a-6b.</w:t>
      </w:r>
      <w:r w:rsidRPr="00B35BE7">
        <w:rPr>
          <w:rFonts w:eastAsia="宋体"/>
          <w:lang w:eastAsia="zh-CN"/>
        </w:rPr>
        <w:tab/>
        <w:t xml:space="preserve">The MN triggers the </w:t>
      </w:r>
      <w:proofErr w:type="spellStart"/>
      <w:r w:rsidRPr="00B35BE7">
        <w:rPr>
          <w:rFonts w:eastAsia="宋体"/>
          <w:lang w:eastAsia="zh-CN"/>
        </w:rPr>
        <w:t>MeNB</w:t>
      </w:r>
      <w:proofErr w:type="spellEnd"/>
      <w:r w:rsidRPr="00B35BE7">
        <w:rPr>
          <w:rFonts w:eastAsia="宋体"/>
          <w:lang w:eastAsia="zh-CN"/>
        </w:rPr>
        <w:t xml:space="preserve"> initiated </w:t>
      </w:r>
      <w:proofErr w:type="spellStart"/>
      <w:r w:rsidRPr="00B35BE7">
        <w:rPr>
          <w:rFonts w:eastAsia="宋体"/>
          <w:lang w:eastAsia="zh-CN"/>
        </w:rPr>
        <w:t>SgNB</w:t>
      </w:r>
      <w:proofErr w:type="spellEnd"/>
      <w:r w:rsidRPr="00B35BE7">
        <w:rPr>
          <w:rFonts w:eastAsia="宋体"/>
          <w:lang w:eastAsia="zh-CN"/>
        </w:rPr>
        <w:t xml:space="preserve"> Release procedure to inform the source SN to stop providing user data to the UE, and, if applicable, the address of the SN </w:t>
      </w:r>
      <w:r w:rsidRPr="00B35BE7">
        <w:rPr>
          <w:rFonts w:eastAsia="宋体"/>
        </w:rPr>
        <w:t xml:space="preserve">of the selected candidate </w:t>
      </w:r>
      <w:proofErr w:type="spellStart"/>
      <w:r w:rsidRPr="00B35BE7">
        <w:rPr>
          <w:rFonts w:eastAsia="宋体"/>
        </w:rPr>
        <w:t>PSCell</w:t>
      </w:r>
      <w:proofErr w:type="spellEnd"/>
      <w:r w:rsidRPr="00B35BE7">
        <w:rPr>
          <w:rFonts w:eastAsia="宋体"/>
          <w:lang w:eastAsia="zh-CN"/>
        </w:rPr>
        <w:t xml:space="preserve"> to start data forwarding.</w:t>
      </w:r>
    </w:p>
    <w:p w14:paraId="08793B29" w14:textId="77777777" w:rsidR="00741E3D" w:rsidRPr="00B35BE7" w:rsidRDefault="00741E3D" w:rsidP="00741E3D">
      <w:pPr>
        <w:pStyle w:val="B1"/>
      </w:pPr>
      <w:r w:rsidRPr="00B35BE7">
        <w:rPr>
          <w:rFonts w:eastAsia="宋体"/>
          <w:lang w:eastAsia="zh-CN"/>
        </w:rPr>
        <w:t>7a-7c</w:t>
      </w:r>
      <w:r w:rsidRPr="00B35BE7">
        <w:t>.</w:t>
      </w:r>
      <w:r w:rsidRPr="00B35BE7">
        <w:rPr>
          <w:lang w:eastAsia="zh-CN"/>
        </w:rPr>
        <w:tab/>
      </w:r>
      <w:r w:rsidRPr="00B35BE7">
        <w:t xml:space="preserve">If the RRC connection reconfiguration procedure was successful, the MN informs the SN </w:t>
      </w:r>
      <w:r w:rsidRPr="00B35BE7">
        <w:rPr>
          <w:rFonts w:eastAsia="宋体"/>
        </w:rPr>
        <w:t xml:space="preserve">of the selected candidate </w:t>
      </w:r>
      <w:proofErr w:type="spellStart"/>
      <w:r w:rsidRPr="00B35BE7">
        <w:rPr>
          <w:rFonts w:eastAsia="宋体"/>
        </w:rPr>
        <w:t>PSCell</w:t>
      </w:r>
      <w:proofErr w:type="spellEnd"/>
      <w:r w:rsidRPr="00B35BE7">
        <w:rPr>
          <w:lang w:eastAsia="zh-CN"/>
        </w:rPr>
        <w:t xml:space="preserve"> 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w:t>
      </w:r>
      <w:r w:rsidRPr="00B35BE7">
        <w:rPr>
          <w:rFonts w:eastAsia="宋体"/>
          <w:lang w:eastAsia="zh-CN"/>
        </w:rPr>
        <w:t>, including the SN</w:t>
      </w:r>
      <w:r w:rsidRPr="00B35BE7">
        <w:rPr>
          <w:i/>
          <w:lang w:eastAsia="zh-CN"/>
        </w:rPr>
        <w:t xml:space="preserve"> </w:t>
      </w:r>
      <w:proofErr w:type="spellStart"/>
      <w:r w:rsidRPr="00B35BE7">
        <w:rPr>
          <w:i/>
          <w:lang w:eastAsia="zh-CN"/>
        </w:rPr>
        <w:t>RRCReconfigurationComplete</w:t>
      </w:r>
      <w:proofErr w:type="spellEnd"/>
      <w:r w:rsidRPr="00B35BE7">
        <w:rPr>
          <w:i/>
          <w:lang w:eastAsia="zh-CN"/>
        </w:rPr>
        <w:t>**</w:t>
      </w:r>
      <w:r w:rsidRPr="00B35BE7">
        <w:rPr>
          <w:lang w:eastAsia="zh-CN"/>
        </w:rPr>
        <w:t xml:space="preserve"> message</w:t>
      </w:r>
      <w:r w:rsidRPr="00B35BE7">
        <w:t xml:space="preserve">. The MN sends the </w:t>
      </w:r>
      <w:proofErr w:type="spellStart"/>
      <w:r w:rsidRPr="00B35BE7">
        <w:rPr>
          <w:i/>
          <w:iCs/>
        </w:rPr>
        <w:t>SgNB</w:t>
      </w:r>
      <w:proofErr w:type="spellEnd"/>
      <w:r w:rsidRPr="00B35BE7">
        <w:rPr>
          <w:i/>
          <w:iCs/>
        </w:rPr>
        <w:t xml:space="preserve"> Release Request</w:t>
      </w:r>
      <w:r w:rsidRPr="00B35BE7">
        <w:t xml:space="preserve"> message(s) to cancel CPC in the other candidate SN(s), if configured. The other candidate SN(s) acknowledges the release request.</w:t>
      </w:r>
    </w:p>
    <w:p w14:paraId="2DDF44F9" w14:textId="77777777" w:rsidR="00741E3D" w:rsidRPr="00B35BE7" w:rsidRDefault="00741E3D" w:rsidP="00741E3D">
      <w:pPr>
        <w:pStyle w:val="B1"/>
      </w:pPr>
      <w:r w:rsidRPr="00B35BE7">
        <w:rPr>
          <w:rFonts w:eastAsia="宋体"/>
          <w:lang w:eastAsia="zh-CN"/>
        </w:rPr>
        <w:t>8</w:t>
      </w:r>
      <w:r w:rsidRPr="00B35BE7">
        <w:t>.</w:t>
      </w:r>
      <w:r w:rsidRPr="00B35BE7">
        <w:rPr>
          <w:lang w:eastAsia="zh-CN"/>
        </w:rPr>
        <w:tab/>
      </w:r>
      <w:r w:rsidRPr="00B35BE7">
        <w:rPr>
          <w:rFonts w:eastAsia="宋体"/>
          <w:lang w:eastAsia="zh-CN"/>
        </w:rPr>
        <w:t>The</w:t>
      </w:r>
      <w:r w:rsidRPr="00B35BE7">
        <w:t xml:space="preserve"> UE synchronizes to the </w:t>
      </w:r>
      <w:proofErr w:type="spellStart"/>
      <w:r w:rsidRPr="00B35BE7">
        <w:rPr>
          <w:rFonts w:eastAsia="宋体"/>
          <w:lang w:eastAsia="zh-CN"/>
        </w:rPr>
        <w:t>PSCell</w:t>
      </w:r>
      <w:proofErr w:type="spellEnd"/>
      <w:r w:rsidRPr="00B35BE7">
        <w:rPr>
          <w:rFonts w:eastAsia="宋体"/>
          <w:lang w:eastAsia="zh-CN"/>
        </w:rPr>
        <w:t xml:space="preserve"> </w:t>
      </w:r>
      <w:r w:rsidRPr="00B35BE7">
        <w:t xml:space="preserve">indicated in the </w:t>
      </w:r>
      <w:proofErr w:type="spellStart"/>
      <w:r w:rsidRPr="00B35BE7">
        <w:rPr>
          <w:rFonts w:eastAsia="宋体"/>
          <w:i/>
        </w:rPr>
        <w:t>RRCConnectionReconfiguration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5</w:t>
      </w:r>
      <w:r w:rsidRPr="00B35BE7">
        <w:t>.</w:t>
      </w:r>
    </w:p>
    <w:p w14:paraId="6965DD52" w14:textId="77777777" w:rsidR="00741E3D" w:rsidRPr="00B35BE7" w:rsidRDefault="00741E3D" w:rsidP="00741E3D">
      <w:pPr>
        <w:pStyle w:val="B1"/>
      </w:pPr>
      <w:r w:rsidRPr="00B35BE7">
        <w:rPr>
          <w:rFonts w:eastAsia="宋体"/>
          <w:lang w:eastAsia="zh-CN"/>
        </w:rPr>
        <w:t>9a-9b</w:t>
      </w:r>
      <w:r w:rsidRPr="00B35BE7">
        <w:t>.</w:t>
      </w:r>
      <w:r w:rsidRPr="00B35BE7">
        <w:rPr>
          <w:lang w:eastAsia="zh-CN"/>
        </w:rPr>
        <w:tab/>
      </w:r>
      <w:r w:rsidRPr="00B35BE7">
        <w:t xml:space="preserve">For SN terminated bearers using RLC AM, the source SN sends the </w:t>
      </w:r>
      <w:r w:rsidRPr="00B35BE7">
        <w:rPr>
          <w:i/>
          <w:iCs/>
        </w:rPr>
        <w:t>SN Status Transfer</w:t>
      </w:r>
      <w:r w:rsidRPr="00B35BE7">
        <w:rPr>
          <w:rFonts w:eastAsia="宋体"/>
          <w:i/>
          <w:iCs/>
          <w:lang w:eastAsia="zh-CN"/>
        </w:rPr>
        <w:t xml:space="preserve"> </w:t>
      </w:r>
      <w:r w:rsidRPr="00B35BE7">
        <w:rPr>
          <w:rFonts w:eastAsia="宋体"/>
          <w:lang w:eastAsia="zh-CN"/>
        </w:rPr>
        <w:t>message</w:t>
      </w:r>
      <w:r w:rsidRPr="00B35BE7">
        <w:t xml:space="preserve">, which the MN sends to the SN </w:t>
      </w:r>
      <w:r w:rsidRPr="00B35BE7">
        <w:rPr>
          <w:rFonts w:eastAsia="宋体"/>
        </w:rPr>
        <w:t xml:space="preserve">of the selected candidate </w:t>
      </w:r>
      <w:proofErr w:type="spellStart"/>
      <w:r w:rsidRPr="00B35BE7">
        <w:rPr>
          <w:rFonts w:eastAsia="宋体"/>
        </w:rPr>
        <w:t>PSCell</w:t>
      </w:r>
      <w:proofErr w:type="spellEnd"/>
      <w:r w:rsidRPr="00B35BE7">
        <w:t>, if needed.</w:t>
      </w:r>
    </w:p>
    <w:p w14:paraId="03E87CF7" w14:textId="77777777" w:rsidR="00741E3D" w:rsidRPr="00B35BE7" w:rsidRDefault="00741E3D" w:rsidP="00741E3D">
      <w:pPr>
        <w:pStyle w:val="B1"/>
        <w:rPr>
          <w:rFonts w:eastAsia="宋体"/>
          <w:lang w:eastAsia="zh-CN"/>
        </w:rPr>
      </w:pPr>
      <w:r w:rsidRPr="00B35BE7">
        <w:rPr>
          <w:rFonts w:eastAsia="宋体"/>
          <w:lang w:eastAsia="zh-CN"/>
        </w:rPr>
        <w:t>10</w:t>
      </w:r>
      <w:r w:rsidRPr="00B35BE7">
        <w:t>.</w:t>
      </w:r>
      <w:r w:rsidRPr="00B35BE7">
        <w:rPr>
          <w:lang w:eastAsia="zh-CN"/>
        </w:rPr>
        <w:tab/>
        <w:t>If applicable,</w:t>
      </w:r>
      <w:r w:rsidRPr="00B35BE7">
        <w:t xml:space="preserve"> </w:t>
      </w:r>
      <w:r w:rsidRPr="00B35BE7">
        <w:rPr>
          <w:lang w:eastAsia="zh-CN"/>
        </w:rPr>
        <w:t>d</w:t>
      </w:r>
      <w:r w:rsidRPr="00B35BE7">
        <w:t>ata forwarding from the source SN takes place. It may be initiated as early as the source SN receives the</w:t>
      </w:r>
      <w:r w:rsidRPr="00B35BE7">
        <w:rPr>
          <w:rFonts w:eastAsia="宋体"/>
          <w:lang w:eastAsia="zh-CN"/>
        </w:rPr>
        <w:t xml:space="preserve"> early data forwarding address in step 4a.</w:t>
      </w:r>
    </w:p>
    <w:p w14:paraId="090ED1F9" w14:textId="77777777" w:rsidR="00741E3D" w:rsidRPr="00B35BE7" w:rsidRDefault="00741E3D" w:rsidP="00741E3D">
      <w:pPr>
        <w:pStyle w:val="B1"/>
        <w:rPr>
          <w:rFonts w:eastAsia="Helvetica 45 Light"/>
        </w:rPr>
      </w:pPr>
      <w:r w:rsidRPr="00B35BE7">
        <w:rPr>
          <w:rFonts w:eastAsia="Helvetica 45 Light"/>
        </w:rPr>
        <w:t>1</w:t>
      </w:r>
      <w:r w:rsidRPr="00B35BE7">
        <w:rPr>
          <w:rFonts w:eastAsia="宋体"/>
          <w:lang w:eastAsia="zh-CN"/>
        </w:rPr>
        <w:t>1</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1899E074" w14:textId="77777777" w:rsidR="00741E3D" w:rsidRPr="00B35BE7" w:rsidRDefault="00741E3D" w:rsidP="00741E3D">
      <w:pPr>
        <w:pStyle w:val="NO"/>
        <w:rPr>
          <w:rFonts w:eastAsia="Helvetica 45 Light"/>
        </w:rPr>
      </w:pPr>
      <w:r w:rsidRPr="00B35BE7">
        <w:rPr>
          <w:rFonts w:eastAsia="Helvetica 45 Light"/>
        </w:rPr>
        <w:t xml:space="preserve">NOTE </w:t>
      </w:r>
      <w:r w:rsidRPr="00B35BE7">
        <w:rPr>
          <w:rFonts w:eastAsia="宋体"/>
          <w:lang w:eastAsia="zh-CN"/>
        </w:rPr>
        <w:t>6</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bearer is stopped.</w:t>
      </w:r>
    </w:p>
    <w:p w14:paraId="62446EF2" w14:textId="77777777" w:rsidR="00741E3D" w:rsidRPr="00B35BE7" w:rsidRDefault="00741E3D" w:rsidP="00741E3D">
      <w:pPr>
        <w:pStyle w:val="B1"/>
        <w:rPr>
          <w:lang w:eastAsia="zh-CN"/>
        </w:rPr>
      </w:pPr>
      <w:r w:rsidRPr="00B35BE7">
        <w:t>1</w:t>
      </w:r>
      <w:r w:rsidRPr="00B35BE7">
        <w:rPr>
          <w:rFonts w:eastAsia="宋体"/>
          <w:lang w:eastAsia="zh-CN"/>
        </w:rPr>
        <w:t>2</w:t>
      </w:r>
      <w:r w:rsidRPr="00B35BE7">
        <w:t>-1</w:t>
      </w:r>
      <w:r w:rsidRPr="00B35BE7">
        <w:rPr>
          <w:rFonts w:eastAsia="宋体"/>
          <w:lang w:eastAsia="zh-CN"/>
        </w:rPr>
        <w:t>6</w:t>
      </w:r>
      <w:r w:rsidRPr="00B35BE7">
        <w:t>.</w:t>
      </w:r>
      <w:r w:rsidRPr="00B35BE7">
        <w:rPr>
          <w:lang w:eastAsia="zh-CN"/>
        </w:rPr>
        <w:tab/>
      </w:r>
      <w:r w:rsidRPr="00B35BE7">
        <w:t>If applicable, a path update is triggered by the MN.</w:t>
      </w:r>
    </w:p>
    <w:p w14:paraId="76612B94" w14:textId="77777777" w:rsidR="00741E3D" w:rsidRPr="00B35BE7" w:rsidRDefault="00741E3D" w:rsidP="00741E3D">
      <w:pPr>
        <w:pStyle w:val="B1"/>
        <w:rPr>
          <w:rFonts w:eastAsia="等线"/>
          <w:lang w:eastAsia="zh-CN"/>
        </w:rPr>
      </w:pPr>
      <w:r w:rsidRPr="00B35BE7">
        <w:t>1</w:t>
      </w:r>
      <w:r w:rsidRPr="00B35BE7">
        <w:rPr>
          <w:rFonts w:eastAsia="宋体"/>
          <w:lang w:eastAsia="zh-CN"/>
        </w:rPr>
        <w:t>7</w:t>
      </w:r>
      <w:r w:rsidRPr="00B35BE7">
        <w:t>.</w:t>
      </w:r>
      <w:r w:rsidRPr="00B35BE7">
        <w:rPr>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08D1BBAA" w14:textId="77777777" w:rsidR="00741E3D" w:rsidRPr="00B35BE7" w:rsidRDefault="00741E3D" w:rsidP="00741E3D">
      <w:pPr>
        <w:ind w:left="568" w:hanging="284"/>
        <w:jc w:val="both"/>
        <w:rPr>
          <w:rFonts w:eastAsia="等线"/>
          <w:lang w:eastAsia="zh-CN"/>
        </w:rPr>
      </w:pPr>
    </w:p>
    <w:p w14:paraId="711915A3" w14:textId="77777777" w:rsidR="00741E3D" w:rsidRPr="00B35BE7" w:rsidRDefault="00741E3D" w:rsidP="00741E3D">
      <w:pPr>
        <w:jc w:val="both"/>
        <w:rPr>
          <w:rFonts w:eastAsia="等线"/>
          <w:b/>
          <w:lang w:eastAsia="zh-CN"/>
        </w:rPr>
      </w:pPr>
      <w:r w:rsidRPr="00B35BE7">
        <w:rPr>
          <w:b/>
        </w:rPr>
        <w:t xml:space="preserve">SN initiated </w:t>
      </w:r>
      <w:r w:rsidRPr="00B35BE7">
        <w:rPr>
          <w:rFonts w:eastAsia="宋体"/>
          <w:b/>
          <w:lang w:eastAsia="zh-CN"/>
        </w:rPr>
        <w:t xml:space="preserve">conditional </w:t>
      </w:r>
      <w:r w:rsidRPr="00B35BE7">
        <w:rPr>
          <w:b/>
        </w:rPr>
        <w:t>SN Change</w:t>
      </w:r>
    </w:p>
    <w:p w14:paraId="6A6006D9" w14:textId="5D06E65C" w:rsidR="00741E3D" w:rsidRPr="00B35BE7" w:rsidRDefault="00741E3D" w:rsidP="00741E3D">
      <w:r w:rsidRPr="00B35BE7">
        <w:t xml:space="preserve">The SN initiated conditional SN change procedure is used for </w:t>
      </w:r>
      <w:ins w:id="92" w:author="ZTE" w:date="2023-02-11T16:18:00Z">
        <w:r w:rsidR="00E73ABC">
          <w:t xml:space="preserve">inter-SN </w:t>
        </w:r>
      </w:ins>
      <w:r w:rsidRPr="00B35BE7">
        <w:t xml:space="preserve">CPC configuration and </w:t>
      </w:r>
      <w:ins w:id="93" w:author="ZTE" w:date="2023-02-11T16:18:00Z">
        <w:r w:rsidR="00E73ABC">
          <w:t xml:space="preserve">inter-SN </w:t>
        </w:r>
      </w:ins>
      <w:r w:rsidRPr="00B35BE7">
        <w:t>CPC execution.</w:t>
      </w:r>
    </w:p>
    <w:p w14:paraId="584A79FA" w14:textId="77777777" w:rsidR="00AF4CEC" w:rsidRDefault="00741E3D" w:rsidP="00741E3D">
      <w:pPr>
        <w:rPr>
          <w:ins w:id="94" w:author="ZTE" w:date="2023-03-01T23:37:00Z"/>
          <w:rFonts w:eastAsia="宋体"/>
        </w:rPr>
      </w:pPr>
      <w:r w:rsidRPr="00B35BE7">
        <w:t>The SN initiated conditional SN change procedure</w:t>
      </w:r>
      <w:r w:rsidRPr="00B35BE7">
        <w:rPr>
          <w:rFonts w:eastAsia="宋体"/>
        </w:rPr>
        <w:t xml:space="preserve"> may also be initiated by the source SN, to modify the existing </w:t>
      </w:r>
      <w:r w:rsidRPr="00B35BE7">
        <w:rPr>
          <w:rFonts w:eastAsia="宋体"/>
          <w:lang w:eastAsia="zh-CN"/>
        </w:rPr>
        <w:t>SN</w:t>
      </w:r>
      <w:ins w:id="95" w:author="ZTE" w:date="2023-02-11T16:23:00Z">
        <w:r w:rsidR="00E73ABC">
          <w:rPr>
            <w:rFonts w:eastAsia="宋体"/>
            <w:lang w:eastAsia="zh-CN"/>
          </w:rPr>
          <w:t xml:space="preserve"> </w:t>
        </w:r>
      </w:ins>
      <w:del w:id="96" w:author="ZTE" w:date="2023-02-11T16:23:00Z">
        <w:r w:rsidRPr="00B35BE7" w:rsidDel="00E73ABC">
          <w:rPr>
            <w:rFonts w:eastAsia="宋体"/>
            <w:lang w:eastAsia="zh-CN"/>
          </w:rPr>
          <w:delText>-</w:delText>
        </w:r>
      </w:del>
      <w:r w:rsidRPr="00B35BE7">
        <w:rPr>
          <w:rFonts w:eastAsia="宋体"/>
          <w:lang w:eastAsia="zh-CN"/>
        </w:rPr>
        <w:t xml:space="preserve">initiated </w:t>
      </w:r>
      <w:ins w:id="97" w:author="ZTE" w:date="2023-02-11T16:18:00Z">
        <w:r w:rsidR="00E73ABC">
          <w:rPr>
            <w:rFonts w:eastAsia="宋体"/>
            <w:lang w:eastAsia="zh-CN"/>
          </w:rPr>
          <w:t xml:space="preserve">inter-SN </w:t>
        </w:r>
      </w:ins>
      <w:r w:rsidRPr="00B35BE7">
        <w:rPr>
          <w:rFonts w:eastAsia="宋体"/>
        </w:rPr>
        <w:t xml:space="preserve">CPC configuration, or to trigger the release of the </w:t>
      </w:r>
      <w:r w:rsidRPr="00B35BE7">
        <w:rPr>
          <w:rFonts w:eastAsia="宋体"/>
          <w:lang w:eastAsia="zh-CN"/>
        </w:rPr>
        <w:t xml:space="preserve">candidate </w:t>
      </w:r>
      <w:r w:rsidRPr="00B35BE7">
        <w:rPr>
          <w:rFonts w:eastAsia="宋体"/>
        </w:rPr>
        <w:t xml:space="preserve">SN by cancellation of all the prepared </w:t>
      </w:r>
      <w:proofErr w:type="spellStart"/>
      <w:r w:rsidRPr="00B35BE7">
        <w:rPr>
          <w:rFonts w:eastAsia="宋体"/>
        </w:rPr>
        <w:t>PSCells</w:t>
      </w:r>
      <w:proofErr w:type="spellEnd"/>
      <w:r w:rsidRPr="00B35BE7">
        <w:rPr>
          <w:rFonts w:eastAsia="宋体"/>
        </w:rPr>
        <w:t xml:space="preserve"> at the </w:t>
      </w:r>
      <w:r w:rsidRPr="00B35BE7">
        <w:rPr>
          <w:rFonts w:eastAsia="宋体"/>
          <w:lang w:eastAsia="zh-CN"/>
        </w:rPr>
        <w:t xml:space="preserve">candidate </w:t>
      </w:r>
      <w:r w:rsidRPr="00B35BE7">
        <w:rPr>
          <w:rFonts w:eastAsia="宋体"/>
        </w:rPr>
        <w:t xml:space="preserve">SN and releasing the CPC related UE context at the </w:t>
      </w:r>
      <w:r w:rsidRPr="00B35BE7">
        <w:rPr>
          <w:rFonts w:eastAsia="宋体"/>
          <w:lang w:eastAsia="zh-CN"/>
        </w:rPr>
        <w:t xml:space="preserve">candidate </w:t>
      </w:r>
      <w:r w:rsidRPr="00B35BE7">
        <w:rPr>
          <w:rFonts w:eastAsia="宋体"/>
        </w:rPr>
        <w:t>SN.</w:t>
      </w:r>
      <w:ins w:id="98" w:author="Ericsson" w:date="2023-02-13T16:23:00Z">
        <w:r w:rsidR="00B12CAD">
          <w:rPr>
            <w:rFonts w:eastAsia="宋体"/>
          </w:rPr>
          <w:t xml:space="preserve"> </w:t>
        </w:r>
      </w:ins>
    </w:p>
    <w:p w14:paraId="00F39DC2" w14:textId="12B6E6F6" w:rsidR="00741E3D" w:rsidRPr="00B35BE7" w:rsidRDefault="00AF4CEC" w:rsidP="00741E3D">
      <w:pPr>
        <w:rPr>
          <w:lang w:eastAsia="zh-CN"/>
        </w:rPr>
      </w:pPr>
      <w:ins w:id="99" w:author="ZTE" w:date="2023-03-01T23:38:00Z">
        <w:r>
          <w:rPr>
            <w:rStyle w:val="ui-provider"/>
            <w:rFonts w:hint="eastAsia"/>
            <w:lang w:eastAsia="zh-CN"/>
          </w:rPr>
          <w:t>N</w:t>
        </w:r>
        <w:r>
          <w:rPr>
            <w:rStyle w:val="ui-provider"/>
          </w:rPr>
          <w:t xml:space="preserve">OTE X: </w:t>
        </w:r>
      </w:ins>
      <w:ins w:id="100" w:author="ZTE" w:date="2023-03-01T23:39:00Z">
        <w:r w:rsidRPr="00AF4CEC">
          <w:rPr>
            <w:rStyle w:val="ui-provider"/>
          </w:rPr>
          <w:t>To modify or release an existing intra-SN CPC configuration</w:t>
        </w:r>
      </w:ins>
      <w:ins w:id="101" w:author="Ericsson" w:date="2023-02-13T16:23:00Z">
        <w:r w:rsidR="00B12CAD" w:rsidRPr="00AB3B93">
          <w:rPr>
            <w:rStyle w:val="ui-provider"/>
          </w:rPr>
          <w:t xml:space="preserve">, the </w:t>
        </w:r>
      </w:ins>
      <w:ins w:id="102" w:author="ZTE" w:date="2023-02-14T10:03:00Z">
        <w:r w:rsidR="002A3406">
          <w:rPr>
            <w:rStyle w:val="ui-provider"/>
          </w:rPr>
          <w:t xml:space="preserve">source </w:t>
        </w:r>
      </w:ins>
      <w:ins w:id="103" w:author="Ericsson" w:date="2023-02-13T16:23:00Z">
        <w:r w:rsidR="00B12CAD" w:rsidRPr="00AB3B93">
          <w:rPr>
            <w:rStyle w:val="ui-provider"/>
          </w:rPr>
          <w:t>SN triggers an SN initiated Conditional SN Modification (with or without SRB3) without MN involvement, as specified in 10.3</w:t>
        </w:r>
        <w:r w:rsidR="00E3386C">
          <w:rPr>
            <w:rStyle w:val="ui-provider"/>
          </w:rPr>
          <w:t>.</w:t>
        </w:r>
      </w:ins>
    </w:p>
    <w:p w14:paraId="1CF7D6AC" w14:textId="77777777" w:rsidR="00741E3D" w:rsidRPr="00B35BE7" w:rsidRDefault="00741E3D" w:rsidP="00741E3D">
      <w:pPr>
        <w:pStyle w:val="TH"/>
        <w:rPr>
          <w:lang w:eastAsia="zh-CN"/>
        </w:rPr>
      </w:pPr>
      <w:r w:rsidRPr="00B35BE7">
        <w:object w:dxaOrig="9649" w:dyaOrig="8816" w14:anchorId="67E9D016">
          <v:shape id="_x0000_i1044" type="#_x0000_t75" style="width:482.65pt;height:440.65pt" o:ole="">
            <v:imagedata r:id="rId51" o:title=""/>
            <o:lock v:ext="edit" aspectratio="f"/>
          </v:shape>
          <o:OLEObject Type="Embed" ProgID="Visio.Drawing.15" ShapeID="_x0000_i1044" DrawAspect="Content" ObjectID="_1739224710" r:id="rId52"/>
        </w:object>
      </w:r>
    </w:p>
    <w:p w14:paraId="6AF34AFE" w14:textId="77777777" w:rsidR="00741E3D" w:rsidRPr="00B35BE7" w:rsidRDefault="00741E3D" w:rsidP="00741E3D">
      <w:pPr>
        <w:pStyle w:val="TF"/>
        <w:rPr>
          <w:lang w:eastAsia="zh-CN"/>
        </w:rPr>
      </w:pPr>
      <w:r w:rsidRPr="00B35BE7">
        <w:t>Figure 10.5.1-</w:t>
      </w:r>
      <w:r w:rsidRPr="00B35BE7">
        <w:rPr>
          <w:rFonts w:eastAsia="宋体"/>
          <w:lang w:eastAsia="zh-CN"/>
        </w:rPr>
        <w:t>4</w:t>
      </w:r>
      <w:r w:rsidRPr="00B35BE7">
        <w:t xml:space="preserve">: </w:t>
      </w:r>
      <w:r w:rsidRPr="00B35BE7">
        <w:rPr>
          <w:rFonts w:eastAsia="宋体"/>
          <w:lang w:eastAsia="zh-CN"/>
        </w:rPr>
        <w:t xml:space="preserve">Conditional </w:t>
      </w:r>
      <w:r w:rsidRPr="00B35BE7">
        <w:t>SN Change – SN initiated</w:t>
      </w:r>
    </w:p>
    <w:p w14:paraId="1290D4B2" w14:textId="77777777" w:rsidR="00741E3D" w:rsidRPr="00B35BE7" w:rsidRDefault="00741E3D" w:rsidP="00741E3D">
      <w:pPr>
        <w:jc w:val="both"/>
      </w:pPr>
      <w:r w:rsidRPr="00B35BE7">
        <w:t>Figure 10.5.1</w:t>
      </w:r>
      <w:r w:rsidRPr="00B35BE7">
        <w:rPr>
          <w:rFonts w:eastAsia="宋体"/>
          <w:lang w:eastAsia="zh-CN"/>
        </w:rPr>
        <w:t xml:space="preserve">-4 </w:t>
      </w:r>
      <w:r w:rsidRPr="00B35BE7">
        <w:t xml:space="preserve">shows an example signalling flow for the </w:t>
      </w:r>
      <w:r w:rsidRPr="00B35BE7">
        <w:rPr>
          <w:rFonts w:eastAsia="宋体"/>
          <w:lang w:eastAsia="zh-CN"/>
        </w:rPr>
        <w:t xml:space="preserve">Conditional </w:t>
      </w:r>
      <w:r w:rsidRPr="00B35BE7">
        <w:t>Secondary Node Change initiated by the SN:</w:t>
      </w:r>
    </w:p>
    <w:p w14:paraId="593C676F" w14:textId="77777777" w:rsidR="00741E3D" w:rsidRPr="00B35BE7" w:rsidRDefault="00741E3D" w:rsidP="00741E3D">
      <w:pPr>
        <w:pStyle w:val="B1"/>
        <w:rPr>
          <w:rFonts w:eastAsia="宋体"/>
          <w:lang w:eastAsia="zh-CN"/>
        </w:rPr>
      </w:pPr>
      <w:r w:rsidRPr="00B35BE7">
        <w:t>1.</w:t>
      </w:r>
      <w:r w:rsidRPr="00B35BE7">
        <w:tab/>
        <w:t xml:space="preserve">The source SN initiates the </w:t>
      </w:r>
      <w:r w:rsidRPr="00B35BE7">
        <w:rPr>
          <w:rFonts w:eastAsia="宋体"/>
          <w:lang w:eastAsia="zh-CN"/>
        </w:rPr>
        <w:t xml:space="preserve">conditional </w:t>
      </w:r>
      <w:r w:rsidRPr="00B35BE7">
        <w:t xml:space="preserve">SN change procedure by sending </w:t>
      </w:r>
      <w:proofErr w:type="spellStart"/>
      <w:r w:rsidRPr="00B35BE7">
        <w:rPr>
          <w:i/>
        </w:rPr>
        <w:t>SgNB</w:t>
      </w:r>
      <w:proofErr w:type="spellEnd"/>
      <w:r w:rsidRPr="00B35BE7">
        <w:rPr>
          <w:i/>
        </w:rPr>
        <w:t xml:space="preserve"> Change Required</w:t>
      </w:r>
      <w:r w:rsidRPr="00B35BE7">
        <w:t xml:space="preserve"> message which</w:t>
      </w:r>
      <w:r w:rsidRPr="00B35BE7">
        <w:rPr>
          <w:rFonts w:eastAsia="宋体"/>
          <w:lang w:eastAsia="zh-CN"/>
        </w:rPr>
        <w:t xml:space="preserve"> contains a CPC initiation indication. The message also</w:t>
      </w:r>
      <w:r w:rsidRPr="00B35BE7">
        <w:t xml:space="preserve"> contains </w:t>
      </w:r>
      <w:r w:rsidRPr="00B35BE7">
        <w:rPr>
          <w:rFonts w:eastAsia="宋体"/>
          <w:lang w:eastAsia="zh-CN"/>
        </w:rPr>
        <w:t xml:space="preserve">candidate </w:t>
      </w:r>
      <w:r w:rsidRPr="00B35BE7">
        <w:t>SN ID(s) information and may include the SCG configuration (to support delta configuration)</w:t>
      </w:r>
      <w:r w:rsidRPr="00B35BE7">
        <w:rPr>
          <w:rFonts w:eastAsia="宋体"/>
          <w:lang w:eastAsia="zh-CN"/>
        </w:rPr>
        <w:t>,</w:t>
      </w:r>
      <w:r w:rsidRPr="00B35BE7">
        <w:t xml:space="preserve"> and </w:t>
      </w:r>
      <w:r w:rsidRPr="00B35BE7">
        <w:rPr>
          <w:rFonts w:eastAsia="宋体"/>
          <w:lang w:eastAsia="zh-CN"/>
        </w:rPr>
        <w:t xml:space="preserve">contains the </w:t>
      </w:r>
      <w:r w:rsidRPr="00B35BE7">
        <w:t xml:space="preserve">measurement results related to the candidate SN(s). </w:t>
      </w:r>
      <w:r w:rsidRPr="00B35BE7">
        <w:rPr>
          <w:rFonts w:eastAsia="宋体"/>
          <w:lang w:eastAsia="zh-CN"/>
        </w:rPr>
        <w:t xml:space="preserve">The message also includes </w:t>
      </w:r>
      <w:r w:rsidRPr="00B35BE7">
        <w:rPr>
          <w:rFonts w:eastAsia="宋体"/>
        </w:rPr>
        <w:t xml:space="preserve">a list of proposed </w:t>
      </w:r>
      <w:proofErr w:type="spellStart"/>
      <w:r w:rsidRPr="00B35BE7">
        <w:rPr>
          <w:rFonts w:eastAsia="宋体"/>
        </w:rPr>
        <w:t>PSCell</w:t>
      </w:r>
      <w:proofErr w:type="spellEnd"/>
      <w:r w:rsidRPr="00B35BE7">
        <w:rPr>
          <w:rFonts w:eastAsia="宋体"/>
        </w:rPr>
        <w:t xml:space="preserve"> candidates </w:t>
      </w:r>
      <w:r w:rsidRPr="00B35BE7">
        <w:rPr>
          <w:rFonts w:eastAsia="宋体"/>
          <w:lang w:eastAsia="zh-CN"/>
        </w:rPr>
        <w:t>recommended by the source SN</w:t>
      </w:r>
      <w:r w:rsidRPr="00B35BE7">
        <w:rPr>
          <w:rFonts w:eastAsia="宋体"/>
        </w:rPr>
        <w:t xml:space="preserve">, including execution conditions, the upper limit for the number of </w:t>
      </w:r>
      <w:proofErr w:type="spellStart"/>
      <w:r w:rsidRPr="00B35BE7">
        <w:rPr>
          <w:rFonts w:eastAsia="宋体"/>
        </w:rPr>
        <w:t>PSCells</w:t>
      </w:r>
      <w:proofErr w:type="spellEnd"/>
      <w:r w:rsidRPr="00B35BE7">
        <w:rPr>
          <w:rFonts w:eastAsia="宋体"/>
          <w:lang w:eastAsia="zh-CN"/>
        </w:rPr>
        <w:t xml:space="preserve"> </w:t>
      </w:r>
      <w:r w:rsidRPr="00B35BE7">
        <w:t xml:space="preserve">that can be prepared by </w:t>
      </w:r>
      <w:r w:rsidRPr="00B35BE7">
        <w:rPr>
          <w:rFonts w:eastAsia="宋体"/>
          <w:lang w:eastAsia="zh-CN"/>
        </w:rPr>
        <w:t>each</w:t>
      </w:r>
      <w:r w:rsidRPr="00B35BE7">
        <w:t xml:space="preserve"> candidate SN</w:t>
      </w:r>
      <w:r w:rsidRPr="00B35BE7">
        <w:rPr>
          <w:rFonts w:eastAsia="宋体"/>
          <w:lang w:eastAsia="zh-CN"/>
        </w:rPr>
        <w:t>,</w:t>
      </w:r>
      <w:r w:rsidRPr="00B35BE7">
        <w:rPr>
          <w:rFonts w:eastAsia="宋体"/>
        </w:rPr>
        <w:t xml:space="preserve"> and may also include</w:t>
      </w:r>
      <w:r w:rsidRPr="00B35BE7">
        <w:rPr>
          <w:rFonts w:eastAsia="宋体"/>
          <w:lang w:eastAsia="zh-CN"/>
        </w:rPr>
        <w:t xml:space="preserve"> </w:t>
      </w:r>
      <w:r w:rsidRPr="00B35BE7">
        <w:rPr>
          <w:rFonts w:eastAsia="宋体"/>
        </w:rPr>
        <w:t xml:space="preserve">the SCG measurement configurations for CPC (e.g. </w:t>
      </w:r>
      <w:r w:rsidRPr="00B35BE7">
        <w:rPr>
          <w:rFonts w:eastAsia="宋体"/>
          <w:lang w:eastAsia="zh-CN"/>
        </w:rPr>
        <w:t>measurement ID(s)</w:t>
      </w:r>
      <w:r w:rsidRPr="00B35BE7">
        <w:rPr>
          <w:rFonts w:eastAsia="宋体"/>
        </w:rPr>
        <w:t xml:space="preserve"> to be used for CPC)</w:t>
      </w:r>
      <w:r w:rsidRPr="00B35BE7">
        <w:rPr>
          <w:rFonts w:eastAsia="宋体"/>
          <w:lang w:eastAsia="zh-CN"/>
        </w:rPr>
        <w:t>.</w:t>
      </w:r>
    </w:p>
    <w:p w14:paraId="7D59050E" w14:textId="77777777" w:rsidR="00741E3D" w:rsidRPr="00B35BE7" w:rsidRDefault="00741E3D" w:rsidP="00741E3D">
      <w:pPr>
        <w:ind w:left="568" w:hanging="284"/>
        <w:rPr>
          <w:rFonts w:eastAsia="宋体"/>
          <w:lang w:eastAsia="zh-CN"/>
        </w:rPr>
      </w:pPr>
      <w:r w:rsidRPr="00B35BE7">
        <w:t>2/3.</w:t>
      </w:r>
      <w:r w:rsidRPr="00B35BE7">
        <w:rPr>
          <w:lang w:eastAsia="zh-CN"/>
        </w:rPr>
        <w:tab/>
      </w:r>
      <w:r w:rsidRPr="00B35BE7">
        <w:t xml:space="preserve">The MN requests </w:t>
      </w:r>
      <w:r w:rsidRPr="00B35BE7">
        <w:rPr>
          <w:rFonts w:eastAsia="宋体"/>
          <w:lang w:eastAsia="zh-CN"/>
        </w:rPr>
        <w:t xml:space="preserve">each </w:t>
      </w:r>
      <w:r w:rsidRPr="00B35BE7">
        <w:t xml:space="preserve">candidate SN to allocate resources for the UE by means of the </w:t>
      </w:r>
      <w:proofErr w:type="spellStart"/>
      <w:r w:rsidRPr="00B35BE7">
        <w:t>SgNB</w:t>
      </w:r>
      <w:proofErr w:type="spellEnd"/>
      <w:r w:rsidRPr="00B35BE7">
        <w:t xml:space="preserve"> Addition procedure(s</w:t>
      </w:r>
      <w:proofErr w:type="gramStart"/>
      <w:r w:rsidRPr="00B35BE7">
        <w:t>)</w:t>
      </w:r>
      <w:r w:rsidRPr="00B35BE7">
        <w:rPr>
          <w:rFonts w:eastAsia="宋体"/>
          <w:lang w:eastAsia="zh-CN"/>
        </w:rPr>
        <w:t xml:space="preserve"> ,</w:t>
      </w:r>
      <w:proofErr w:type="gramEnd"/>
      <w:r w:rsidRPr="00B35BE7">
        <w:rPr>
          <w:rFonts w:eastAsia="宋体"/>
          <w:lang w:eastAsia="zh-CN"/>
        </w:rPr>
        <w:t xml:space="preserve"> indicating the request is for CPAC, and the </w:t>
      </w:r>
      <w:r w:rsidRPr="00B35BE7">
        <w:t>measurements results related to the candidate SN</w:t>
      </w:r>
      <w:r w:rsidRPr="00B35BE7">
        <w:rPr>
          <w:rFonts w:eastAsia="宋体"/>
          <w:lang w:eastAsia="zh-CN"/>
        </w:rPr>
        <w:t xml:space="preserve"> </w:t>
      </w:r>
      <w:r w:rsidRPr="00B35BE7">
        <w:t>and indicat</w:t>
      </w:r>
      <w:r w:rsidRPr="00B35BE7">
        <w:rPr>
          <w:rFonts w:eastAsia="宋体"/>
          <w:lang w:eastAsia="zh-CN"/>
        </w:rPr>
        <w:t>ing</w:t>
      </w:r>
      <w:r w:rsidRPr="00B35BE7">
        <w:t xml:space="preserve"> </w:t>
      </w:r>
      <w:r w:rsidRPr="00B35BE7">
        <w:rPr>
          <w:rFonts w:eastAsia="宋体"/>
          <w:lang w:eastAsia="zh-CN"/>
        </w:rPr>
        <w:t>a</w:t>
      </w:r>
      <w:r w:rsidRPr="00B35BE7">
        <w:t xml:space="preserve"> list of proposed </w:t>
      </w:r>
      <w:proofErr w:type="spellStart"/>
      <w:r w:rsidRPr="00B35BE7">
        <w:t>PSCell</w:t>
      </w:r>
      <w:proofErr w:type="spellEnd"/>
      <w:r w:rsidRPr="00B35BE7">
        <w:t xml:space="preserve"> candidates </w:t>
      </w:r>
      <w:r w:rsidRPr="00B35BE7">
        <w:rPr>
          <w:rFonts w:eastAsia="宋体"/>
          <w:lang w:eastAsia="zh-CN"/>
        </w:rPr>
        <w:t>received from the source SN, but not including execution conditions</w:t>
      </w:r>
      <w:r w:rsidRPr="00B35BE7">
        <w:t xml:space="preserve">. Within the list of </w:t>
      </w:r>
      <w:proofErr w:type="spellStart"/>
      <w:r w:rsidRPr="00B35BE7">
        <w:t>PSCells</w:t>
      </w:r>
      <w:proofErr w:type="spellEnd"/>
      <w:r w:rsidRPr="00B35BE7">
        <w:rPr>
          <w:rFonts w:eastAsia="宋体"/>
          <w:lang w:eastAsia="zh-CN"/>
        </w:rPr>
        <w:t xml:space="preserve"> suggested by the source SN</w:t>
      </w:r>
      <w:r w:rsidRPr="00B35BE7">
        <w:t xml:space="preserve">, the </w:t>
      </w:r>
      <w:r w:rsidRPr="00B35BE7">
        <w:rPr>
          <w:rFonts w:eastAsia="宋体"/>
          <w:lang w:eastAsia="zh-CN"/>
        </w:rPr>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candidate SN decides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rPr>
          <w:i/>
        </w:rPr>
        <w:t>**</w:t>
      </w:r>
      <w:r w:rsidRPr="00B35BE7">
        <w:rPr>
          <w:rFonts w:eastAsia="宋体"/>
          <w:i/>
          <w:lang w:eastAsia="zh-CN"/>
        </w:rPr>
        <w:t xml:space="preserve"> </w:t>
      </w:r>
      <w:r w:rsidRPr="00B35BE7">
        <w:rPr>
          <w:rFonts w:eastAsia="宋体"/>
          <w:iCs/>
          <w:lang w:eastAsia="zh-CN"/>
        </w:rPr>
        <w:t>message</w:t>
      </w:r>
      <w:r w:rsidRPr="00B35BE7">
        <w:t xml:space="preserve"> contained in the </w:t>
      </w:r>
      <w:proofErr w:type="spellStart"/>
      <w:r w:rsidRPr="00B35BE7">
        <w:rPr>
          <w:i/>
        </w:rPr>
        <w:t>SgNB</w:t>
      </w:r>
      <w:proofErr w:type="spellEnd"/>
      <w:r w:rsidRPr="00B35BE7">
        <w:rPr>
          <w:i/>
        </w:rPr>
        <w:t xml:space="preserve"> Addition Request Acknowledge</w:t>
      </w:r>
      <w:r w:rsidRPr="00B35BE7">
        <w:t xml:space="preserve"> message</w:t>
      </w:r>
      <w:r w:rsidRPr="00B35BE7">
        <w:rPr>
          <w:rFonts w:eastAsia="宋体"/>
          <w:lang w:eastAsia="zh-CN"/>
        </w:rPr>
        <w:t xml:space="preserve">. </w:t>
      </w:r>
      <w:r w:rsidRPr="00B35BE7">
        <w:t xml:space="preserve">If </w:t>
      </w:r>
      <w:r w:rsidRPr="00B35BE7">
        <w:rPr>
          <w:rFonts w:eastAsia="宋体"/>
          <w:lang w:eastAsia="zh-CN"/>
        </w:rPr>
        <w:t xml:space="preserve">data </w:t>
      </w:r>
      <w:r w:rsidRPr="00B35BE7">
        <w:t xml:space="preserve">forwarding is needed, the </w:t>
      </w:r>
      <w:r w:rsidRPr="00B35BE7">
        <w:rPr>
          <w:rFonts w:eastAsia="宋体"/>
          <w:lang w:eastAsia="zh-CN"/>
        </w:rPr>
        <w:t xml:space="preserve">candidate </w:t>
      </w:r>
      <w:r w:rsidRPr="00B35BE7">
        <w:t xml:space="preserve">SN provides </w:t>
      </w:r>
      <w:r w:rsidRPr="00B35BE7">
        <w:rPr>
          <w:rFonts w:eastAsia="宋体"/>
          <w:lang w:eastAsia="zh-CN"/>
        </w:rPr>
        <w:t xml:space="preserve">data </w:t>
      </w:r>
      <w:r w:rsidRPr="00B35BE7">
        <w:t xml:space="preserve">forwarding addresses to the MN. The </w:t>
      </w:r>
      <w:r w:rsidRPr="00B35BE7">
        <w:rPr>
          <w:rFonts w:eastAsia="宋体"/>
          <w:lang w:eastAsia="zh-CN"/>
        </w:rPr>
        <w:t xml:space="preserve">candidate </w:t>
      </w:r>
      <w:r w:rsidRPr="00B35BE7">
        <w:t>SN includes the indication of full or delta RRC configuration</w:t>
      </w:r>
      <w:r w:rsidRPr="00B35BE7">
        <w:rPr>
          <w:rFonts w:eastAsia="宋体"/>
          <w:lang w:eastAsia="zh-CN"/>
        </w:rPr>
        <w:t xml:space="preserve">, and the list of prepared </w:t>
      </w:r>
      <w:proofErr w:type="spellStart"/>
      <w:r w:rsidRPr="00B35BE7">
        <w:rPr>
          <w:rFonts w:eastAsia="宋体"/>
          <w:lang w:eastAsia="zh-CN"/>
        </w:rPr>
        <w:t>PSCell</w:t>
      </w:r>
      <w:proofErr w:type="spellEnd"/>
      <w:r w:rsidRPr="00B35BE7">
        <w:rPr>
          <w:rFonts w:eastAsia="宋体"/>
          <w:lang w:eastAsia="zh-CN"/>
        </w:rPr>
        <w:t xml:space="preserve"> IDs to the MN</w:t>
      </w:r>
      <w:r w:rsidRPr="00B35BE7">
        <w:t>.</w:t>
      </w:r>
      <w:r w:rsidRPr="00B35BE7">
        <w:rPr>
          <w:rFonts w:eastAsia="宋体"/>
          <w:lang w:eastAsia="zh-CN"/>
        </w:rPr>
        <w:t xml:space="preserve"> The candidate SN can either accept or reject each of the candidate cells suggested by the source SN, i.e. it cannot configure any alternative candidates.</w:t>
      </w:r>
    </w:p>
    <w:p w14:paraId="5B23F454" w14:textId="77777777" w:rsidR="00741E3D" w:rsidRPr="00B35BE7" w:rsidRDefault="00741E3D" w:rsidP="00741E3D">
      <w:pPr>
        <w:pStyle w:val="NO"/>
        <w:rPr>
          <w:rFonts w:eastAsia="宋体"/>
          <w:lang w:eastAsia="zh-CN"/>
        </w:rPr>
      </w:pPr>
      <w:r w:rsidRPr="00B35BE7">
        <w:lastRenderedPageBreak/>
        <w:t>NOTE 6a:</w:t>
      </w:r>
      <w:r w:rsidRPr="00B35BE7">
        <w:tab/>
        <w:t xml:space="preserve">In case the </w:t>
      </w:r>
      <w:r w:rsidRPr="00B35BE7">
        <w:rPr>
          <w:lang w:eastAsia="zh-CN"/>
        </w:rPr>
        <w:t>candidate</w:t>
      </w:r>
      <w:r w:rsidRPr="00B35BE7">
        <w:t xml:space="preserve"> SN includes the indication of the full RRC configuration, the MN performs release of the SN terminated radio bearer configuration and release and add of the NR SCG configuration part towards the UE in the conditional configuration.</w:t>
      </w:r>
    </w:p>
    <w:p w14:paraId="0D61194E" w14:textId="77777777" w:rsidR="00741E3D" w:rsidRPr="00B35BE7" w:rsidRDefault="00741E3D" w:rsidP="00741E3D">
      <w:pPr>
        <w:pStyle w:val="B1"/>
        <w:rPr>
          <w:rFonts w:eastAsia="宋体"/>
          <w:lang w:eastAsia="zh-CN"/>
        </w:rPr>
      </w:pPr>
      <w:r w:rsidRPr="00B35BE7">
        <w:rPr>
          <w:rFonts w:eastAsia="宋体"/>
          <w:lang w:eastAsia="zh-CN"/>
        </w:rPr>
        <w:t>4/5.</w:t>
      </w:r>
      <w:r w:rsidRPr="00B35BE7">
        <w:rPr>
          <w:rFonts w:eastAsia="宋体"/>
          <w:lang w:eastAsia="zh-CN"/>
        </w:rPr>
        <w:tab/>
        <w:t xml:space="preserve">The MN may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via </w:t>
      </w:r>
      <w:proofErr w:type="spellStart"/>
      <w:r w:rsidRPr="00B35BE7">
        <w:rPr>
          <w:rFonts w:eastAsia="宋体"/>
          <w:i/>
          <w:iCs/>
          <w:lang w:eastAsia="zh-CN"/>
        </w:rPr>
        <w:t>SgNB</w:t>
      </w:r>
      <w:proofErr w:type="spellEnd"/>
      <w:r w:rsidRPr="00B35BE7">
        <w:rPr>
          <w:rFonts w:eastAsia="宋体"/>
          <w:i/>
          <w:iCs/>
          <w:lang w:eastAsia="zh-CN"/>
        </w:rPr>
        <w:t xml:space="preserve"> Modification Request</w:t>
      </w:r>
      <w:r w:rsidRPr="00B35BE7">
        <w:rPr>
          <w:rFonts w:eastAsia="宋体"/>
          <w:lang w:eastAsia="zh-CN"/>
        </w:rPr>
        <w:t xml:space="preserve"> message before it configures the UE e.g., when not all candidate </w:t>
      </w:r>
      <w:proofErr w:type="spellStart"/>
      <w:r w:rsidRPr="00B35BE7">
        <w:rPr>
          <w:rFonts w:eastAsia="宋体"/>
          <w:lang w:eastAsia="zh-CN"/>
        </w:rPr>
        <w:t>PSCells</w:t>
      </w:r>
      <w:proofErr w:type="spellEnd"/>
      <w:r w:rsidRPr="00B35BE7">
        <w:rPr>
          <w:rFonts w:eastAsia="宋体"/>
          <w:lang w:eastAsia="zh-CN"/>
        </w:rPr>
        <w:t xml:space="preserve"> were accepted by the candidate SN(s). If the MN does not send such indication, step 4 and 5 are skipped. If </w:t>
      </w:r>
      <w:proofErr w:type="spellStart"/>
      <w:proofErr w:type="gramStart"/>
      <w:r w:rsidRPr="00B35BE7">
        <w:rPr>
          <w:rFonts w:eastAsia="宋体"/>
          <w:lang w:eastAsia="zh-CN"/>
        </w:rPr>
        <w:t>requested,the</w:t>
      </w:r>
      <w:proofErr w:type="spellEnd"/>
      <w:proofErr w:type="gramEnd"/>
      <w:r w:rsidRPr="00B35BE7">
        <w:rPr>
          <w:rFonts w:eastAsia="宋体"/>
          <w:lang w:eastAsia="zh-CN"/>
        </w:rPr>
        <w:t xml:space="preserve"> source SN sends an </w:t>
      </w:r>
      <w:proofErr w:type="spellStart"/>
      <w:r w:rsidRPr="00B35BE7">
        <w:rPr>
          <w:rFonts w:eastAsia="宋体"/>
          <w:i/>
          <w:iCs/>
          <w:lang w:eastAsia="zh-CN"/>
        </w:rPr>
        <w:t>SgNB</w:t>
      </w:r>
      <w:proofErr w:type="spellEnd"/>
      <w:r w:rsidRPr="00B35BE7">
        <w:rPr>
          <w:rFonts w:eastAsia="宋体"/>
          <w:i/>
          <w:iCs/>
          <w:lang w:eastAsia="zh-CN"/>
        </w:rPr>
        <w:t xml:space="preserve"> Modification Request Acknowledge</w:t>
      </w:r>
      <w:r w:rsidRPr="00B35BE7">
        <w:rPr>
          <w:rFonts w:eastAsia="宋体"/>
          <w:lang w:eastAsia="zh-CN"/>
        </w:rPr>
        <w:t xml:space="preserve"> message and if needed, provides an updated measurement configurations and/or the execution conditions for CPC to the MN.</w:t>
      </w:r>
    </w:p>
    <w:p w14:paraId="61147031" w14:textId="77777777" w:rsidR="00741E3D" w:rsidRPr="00B35BE7" w:rsidRDefault="00741E3D" w:rsidP="00741E3D">
      <w:pPr>
        <w:pStyle w:val="B1"/>
        <w:rPr>
          <w:rFonts w:eastAsia="宋体"/>
          <w:lang w:eastAsia="zh-CN"/>
        </w:rPr>
      </w:pPr>
      <w:r w:rsidRPr="00B35BE7">
        <w:rPr>
          <w:rFonts w:eastAsia="宋体"/>
          <w:lang w:eastAsia="zh-CN"/>
        </w:rPr>
        <w:t>6</w:t>
      </w:r>
      <w:r w:rsidRPr="00B35BE7">
        <w:t>.</w:t>
      </w:r>
      <w:r w:rsidRPr="00B35BE7">
        <w:rPr>
          <w:lang w:eastAsia="zh-CN"/>
        </w:rPr>
        <w:tab/>
      </w:r>
      <w:r w:rsidRPr="00B35BE7">
        <w:rPr>
          <w:rFonts w:eastAsia="宋体"/>
        </w:rPr>
        <w:t xml:space="preserve">The MN sends to the UE an </w:t>
      </w:r>
      <w:proofErr w:type="spellStart"/>
      <w:r w:rsidRPr="00B35BE7">
        <w:rPr>
          <w:rFonts w:eastAsia="宋体"/>
          <w:i/>
        </w:rPr>
        <w:t>RRCConnectionReconfiguration</w:t>
      </w:r>
      <w:proofErr w:type="spellEnd"/>
      <w:r w:rsidRPr="00B35BE7">
        <w:rPr>
          <w:rFonts w:eastAsia="宋体"/>
        </w:rPr>
        <w:t xml:space="preserve"> message</w:t>
      </w:r>
      <w:r w:rsidRPr="00B35BE7">
        <w:rPr>
          <w:rFonts w:eastAsia="宋体"/>
          <w:i/>
          <w:lang w:eastAsia="zh-CN"/>
        </w:rPr>
        <w:t xml:space="preserve"> </w:t>
      </w:r>
      <w:r w:rsidRPr="00B35BE7">
        <w:rPr>
          <w:rFonts w:eastAsia="宋体"/>
          <w:lang w:eastAsia="zh-CN"/>
        </w:rPr>
        <w:t xml:space="preserve">including the CPC configuration, i.e. a list of </w:t>
      </w:r>
      <w:proofErr w:type="spellStart"/>
      <w:r w:rsidRPr="00B35BE7">
        <w:rPr>
          <w:rFonts w:eastAsia="宋体"/>
          <w:i/>
        </w:rPr>
        <w:t>RRCConnectionReconfiguration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RRCConnectionReconfiguration</w:t>
      </w:r>
      <w:proofErr w:type="spellEnd"/>
      <w:r w:rsidRPr="00B35BE7">
        <w:rPr>
          <w:rFonts w:eastAsia="宋体"/>
          <w:i/>
        </w:rPr>
        <w:t xml:space="preserve">* </w:t>
      </w:r>
      <w:r w:rsidRPr="00B35BE7">
        <w:rPr>
          <w:rFonts w:eastAsia="宋体"/>
        </w:rPr>
        <w:t>message</w:t>
      </w:r>
      <w:r w:rsidRPr="00B35BE7">
        <w:rPr>
          <w:rFonts w:eastAsia="宋体"/>
          <w:i/>
        </w:rPr>
        <w:t xml:space="preserv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i/>
        </w:rPr>
        <w:t xml:space="preserve"> </w:t>
      </w:r>
      <w:r w:rsidRPr="00B35BE7">
        <w:rPr>
          <w:rFonts w:eastAsia="宋体"/>
        </w:rPr>
        <w:t xml:space="preserve">received from the candidate SN </w:t>
      </w:r>
      <w:r w:rsidRPr="00B35BE7">
        <w:rPr>
          <w:rFonts w:eastAsia="宋体"/>
          <w:lang w:eastAsia="zh-CN"/>
        </w:rPr>
        <w:t xml:space="preserve">in step 3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RRCConnectionReconfiguration</w:t>
      </w:r>
      <w:proofErr w:type="spellEnd"/>
      <w:r w:rsidRPr="00B35BE7">
        <w:rPr>
          <w:rFonts w:eastAsia="宋体"/>
        </w:rPr>
        <w:t xml:space="preserve"> message </w:t>
      </w:r>
      <w:r w:rsidRPr="00B35BE7">
        <w:rPr>
          <w:rFonts w:eastAsia="宋体"/>
          <w:lang w:eastAsia="zh-CN"/>
        </w:rPr>
        <w:t xml:space="preserve">can also include an updated MCG configuration, as well as the NR </w:t>
      </w:r>
      <w:proofErr w:type="spellStart"/>
      <w:r w:rsidRPr="00B35BE7">
        <w:rPr>
          <w:rFonts w:eastAsia="宋体"/>
          <w:i/>
          <w:lang w:eastAsia="zh-CN"/>
        </w:rPr>
        <w:t>RRCReconfiguration</w:t>
      </w:r>
      <w:proofErr w:type="spellEnd"/>
      <w:r w:rsidRPr="00B35BE7">
        <w:rPr>
          <w:rFonts w:eastAsia="宋体"/>
          <w:i/>
          <w:lang w:eastAsia="zh-CN"/>
        </w:rPr>
        <w:t>**</w:t>
      </w:r>
      <w:r w:rsidRPr="00B35BE7">
        <w:rPr>
          <w:rFonts w:eastAsia="宋体"/>
          <w:lang w:eastAsia="zh-CN"/>
        </w:rPr>
        <w:t>* message generated by the source SN, e.g., to configure the required conditional measurements.</w:t>
      </w:r>
    </w:p>
    <w:p w14:paraId="6821041B" w14:textId="77777777" w:rsidR="00741E3D" w:rsidRPr="00B35BE7" w:rsidRDefault="00741E3D" w:rsidP="00741E3D">
      <w:pPr>
        <w:pStyle w:val="B1"/>
        <w:rPr>
          <w:rFonts w:eastAsia="宋体"/>
          <w:lang w:eastAsia="zh-CN"/>
        </w:rPr>
      </w:pPr>
      <w:r w:rsidRPr="00B35BE7">
        <w:rPr>
          <w:rFonts w:eastAsia="宋体"/>
          <w:lang w:eastAsia="zh-CN"/>
        </w:rPr>
        <w:t>7.</w:t>
      </w:r>
      <w:r w:rsidRPr="00B35BE7">
        <w:rPr>
          <w:rFonts w:eastAsia="宋体"/>
          <w:lang w:eastAsia="zh-CN"/>
        </w:rPr>
        <w:tab/>
        <w:t>T</w:t>
      </w:r>
      <w:r w:rsidRPr="00B35BE7">
        <w:rPr>
          <w:rFonts w:eastAsia="宋体"/>
        </w:rPr>
        <w:t xml:space="preserve">he UE applies the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iCs/>
          <w:lang w:eastAsia="zh-CN"/>
        </w:rPr>
        <w:t>message received in step 6</w:t>
      </w:r>
      <w:r w:rsidRPr="00B35BE7">
        <w:rPr>
          <w:rFonts w:eastAsia="宋体"/>
          <w:lang w:eastAsia="zh-CN"/>
        </w:rPr>
        <w:t>,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RRCConnectionReconfigurationComplete</w:t>
      </w:r>
      <w:proofErr w:type="spellEnd"/>
      <w:r w:rsidRPr="00B35BE7">
        <w:rPr>
          <w:rFonts w:eastAsia="宋体"/>
        </w:rPr>
        <w:t xml:space="preserve"> message</w:t>
      </w:r>
      <w:r w:rsidRPr="00B35BE7">
        <w:rPr>
          <w:rFonts w:eastAsia="宋体"/>
          <w:lang w:eastAsia="zh-CN"/>
        </w:rPr>
        <w:t xml:space="preserve">, which can include an NR </w:t>
      </w:r>
      <w:proofErr w:type="spellStart"/>
      <w:r w:rsidRPr="00B35BE7">
        <w:rPr>
          <w:rFonts w:eastAsia="宋体"/>
          <w:i/>
          <w:lang w:eastAsia="zh-CN"/>
        </w:rPr>
        <w:t>RRCReconfigurationComplete</w:t>
      </w:r>
      <w:proofErr w:type="spellEnd"/>
      <w:r w:rsidRPr="00B35BE7">
        <w:rPr>
          <w:rFonts w:eastAsia="宋体"/>
          <w:i/>
          <w:lang w:eastAsia="zh-CN"/>
        </w:rPr>
        <w:t>**</w:t>
      </w:r>
      <w:r w:rsidRPr="00B35BE7">
        <w:rPr>
          <w:rFonts w:eastAsia="宋体"/>
          <w:lang w:eastAsia="zh-CN"/>
        </w:rPr>
        <w:t xml:space="preserve">* message. </w:t>
      </w:r>
      <w:r w:rsidRPr="00B35BE7">
        <w:t xml:space="preserve">In case the UE is unable to comply with (part of) the configuration included in the </w:t>
      </w:r>
      <w:proofErr w:type="spellStart"/>
      <w:r w:rsidRPr="00B35BE7">
        <w:rPr>
          <w:i/>
        </w:rPr>
        <w:t>RRCConnectionReconfiguration</w:t>
      </w:r>
      <w:proofErr w:type="spellEnd"/>
      <w:r w:rsidRPr="00B35BE7">
        <w:t xml:space="preserve"> message, it performs the reconfiguration failure procedure.</w:t>
      </w:r>
    </w:p>
    <w:p w14:paraId="55A766C2" w14:textId="77777777" w:rsidR="00741E3D" w:rsidRPr="00B35BE7" w:rsidRDefault="00741E3D" w:rsidP="00741E3D">
      <w:pPr>
        <w:pStyle w:val="B1"/>
        <w:rPr>
          <w:rFonts w:eastAsia="宋体"/>
          <w:lang w:eastAsia="zh-CN"/>
        </w:rPr>
      </w:pPr>
      <w:r w:rsidRPr="00B35BE7">
        <w:rPr>
          <w:rFonts w:eastAsia="宋体"/>
          <w:lang w:eastAsia="zh-CN"/>
        </w:rPr>
        <w:t>8.</w:t>
      </w:r>
      <w:r w:rsidRPr="00B35BE7">
        <w:rPr>
          <w:rFonts w:eastAsia="宋体"/>
          <w:lang w:eastAsia="zh-CN"/>
        </w:rPr>
        <w:tab/>
        <w:t xml:space="preserve">If an NR RRC response message is included, the MN informs the source SN with the NR </w:t>
      </w:r>
      <w:proofErr w:type="spellStart"/>
      <w:r w:rsidRPr="00B35BE7">
        <w:rPr>
          <w:rFonts w:eastAsia="宋体"/>
          <w:i/>
          <w:lang w:eastAsia="zh-CN"/>
        </w:rPr>
        <w:t>RRCReconfigurationComplete</w:t>
      </w:r>
      <w:proofErr w:type="spellEnd"/>
      <w:r w:rsidRPr="00B35BE7">
        <w:rPr>
          <w:rFonts w:eastAsia="宋体"/>
          <w:i/>
          <w:lang w:eastAsia="zh-CN"/>
        </w:rPr>
        <w:t>**</w:t>
      </w:r>
      <w:r w:rsidRPr="00B35BE7">
        <w:rPr>
          <w:rFonts w:eastAsia="宋体"/>
          <w:lang w:eastAsia="zh-CN"/>
        </w:rPr>
        <w:t>* message via</w:t>
      </w:r>
      <w:r w:rsidRPr="00B35BE7">
        <w:rPr>
          <w:rFonts w:eastAsia="宋体"/>
          <w:i/>
          <w:lang w:eastAsia="zh-CN"/>
        </w:rPr>
        <w:t xml:space="preserve"> </w:t>
      </w:r>
      <w:proofErr w:type="spellStart"/>
      <w:r w:rsidRPr="00B35BE7">
        <w:rPr>
          <w:rFonts w:eastAsia="宋体"/>
          <w:i/>
          <w:lang w:eastAsia="zh-CN"/>
        </w:rPr>
        <w:t>SgNB</w:t>
      </w:r>
      <w:proofErr w:type="spellEnd"/>
      <w:r w:rsidRPr="00B35BE7">
        <w:rPr>
          <w:rFonts w:eastAsia="宋体"/>
          <w:i/>
          <w:lang w:eastAsia="zh-CN"/>
        </w:rPr>
        <w:t xml:space="preserve"> Change Confirm</w:t>
      </w:r>
      <w:r w:rsidRPr="00B35BE7">
        <w:rPr>
          <w:rFonts w:eastAsia="宋体"/>
          <w:lang w:eastAsia="zh-CN"/>
        </w:rPr>
        <w:t xml:space="preserve"> message. If step 4 and 5 are skipped, the MN will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in the </w:t>
      </w:r>
      <w:proofErr w:type="spellStart"/>
      <w:r w:rsidRPr="00B35BE7">
        <w:rPr>
          <w:rFonts w:eastAsia="宋体"/>
          <w:i/>
          <w:iCs/>
          <w:lang w:eastAsia="zh-CN"/>
        </w:rPr>
        <w:t>SgNB</w:t>
      </w:r>
      <w:proofErr w:type="spellEnd"/>
      <w:r w:rsidRPr="00B35BE7">
        <w:rPr>
          <w:rFonts w:eastAsia="宋体"/>
          <w:i/>
          <w:iCs/>
          <w:lang w:eastAsia="zh-CN"/>
        </w:rPr>
        <w:t xml:space="preserve"> Change Confirm</w:t>
      </w:r>
      <w:r w:rsidRPr="00B35BE7">
        <w:rPr>
          <w:rFonts w:eastAsia="宋体"/>
          <w:lang w:eastAsia="zh-CN"/>
        </w:rPr>
        <w:t xml:space="preserve"> message.</w:t>
      </w:r>
    </w:p>
    <w:p w14:paraId="121E1059" w14:textId="77777777" w:rsidR="00741E3D" w:rsidRPr="00B35BE7" w:rsidRDefault="00741E3D" w:rsidP="00741E3D">
      <w:pPr>
        <w:pStyle w:val="B1"/>
        <w:ind w:hanging="1"/>
      </w:pPr>
      <w:r w:rsidRPr="00B35BE7">
        <w:rPr>
          <w:rFonts w:eastAsia="宋体"/>
          <w:lang w:eastAsia="zh-CN"/>
        </w:rPr>
        <w:t xml:space="preserve">The MN sends the </w:t>
      </w:r>
      <w:proofErr w:type="spellStart"/>
      <w:r w:rsidRPr="00B35BE7">
        <w:rPr>
          <w:rFonts w:eastAsia="宋体"/>
          <w:i/>
          <w:lang w:eastAsia="zh-CN"/>
        </w:rPr>
        <w:t>SgNB</w:t>
      </w:r>
      <w:proofErr w:type="spellEnd"/>
      <w:r w:rsidRPr="00B35BE7">
        <w:rPr>
          <w:rFonts w:eastAsia="宋体"/>
          <w:i/>
          <w:lang w:eastAsia="zh-CN"/>
        </w:rPr>
        <w:t xml:space="preserve"> Change Confirm</w:t>
      </w:r>
      <w:r w:rsidRPr="00B35BE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sidRPr="00B35BE7">
        <w:rPr>
          <w:lang w:eastAsia="zh-CN"/>
        </w:rPr>
        <w:t xml:space="preserve">candidate </w:t>
      </w:r>
      <w:r w:rsidRPr="00B35BE7">
        <w:rPr>
          <w:rFonts w:eastAsia="宋体"/>
          <w:lang w:eastAsia="zh-CN"/>
        </w:rPr>
        <w:t>SN(s)</w:t>
      </w:r>
      <w:r w:rsidRPr="00B35BE7">
        <w:rPr>
          <w:rFonts w:eastAsia="宋体"/>
        </w:rPr>
        <w:t xml:space="preserve">, the source SN, if applicable, </w:t>
      </w:r>
      <w:r w:rsidRPr="00B35BE7">
        <w:t xml:space="preserve">together with the Early Status Transfer procedure, </w:t>
      </w:r>
      <w:r w:rsidRPr="00B35BE7">
        <w:rPr>
          <w:rFonts w:eastAsia="宋体"/>
        </w:rPr>
        <w:t xml:space="preserve">starts early data forwarding. The PDCP SDU forwarding may take place during early data forwarding. In case multiple </w:t>
      </w:r>
      <w:r w:rsidRPr="00B35BE7">
        <w:rPr>
          <w:lang w:eastAsia="zh-CN"/>
        </w:rPr>
        <w:t xml:space="preserve">candidate </w:t>
      </w:r>
      <w:r w:rsidRPr="00B35BE7">
        <w:rPr>
          <w:rFonts w:eastAsia="宋体"/>
        </w:rPr>
        <w:t xml:space="preserve">SNs are prepared, the MN includes a list of Target </w:t>
      </w:r>
      <w:proofErr w:type="spellStart"/>
      <w:r w:rsidRPr="00B35BE7">
        <w:rPr>
          <w:rFonts w:eastAsia="宋体"/>
        </w:rPr>
        <w:t>SgNB</w:t>
      </w:r>
      <w:proofErr w:type="spellEnd"/>
      <w:r w:rsidRPr="00B35BE7">
        <w:rPr>
          <w:rFonts w:eastAsia="宋体"/>
        </w:rPr>
        <w:t xml:space="preserve"> ID and list of data forwarding addresses to the source SN.</w:t>
      </w:r>
    </w:p>
    <w:p w14:paraId="2665E114" w14:textId="77777777" w:rsidR="00741E3D" w:rsidRPr="00B35BE7" w:rsidRDefault="00741E3D" w:rsidP="00741E3D">
      <w:pPr>
        <w:pStyle w:val="NO"/>
        <w:rPr>
          <w:rFonts w:eastAsia="宋体"/>
          <w:lang w:eastAsia="zh-CN"/>
        </w:rPr>
      </w:pPr>
      <w:r w:rsidRPr="00B35BE7">
        <w:t>NOTE 6b:</w:t>
      </w:r>
      <w:r w:rsidRPr="00B35BE7">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B35BE7">
        <w:t>PSCell</w:t>
      </w:r>
      <w:proofErr w:type="spellEnd"/>
      <w:r w:rsidRPr="00B35BE7">
        <w:t xml:space="preserve"> change.</w:t>
      </w:r>
    </w:p>
    <w:p w14:paraId="2D787F54" w14:textId="77777777" w:rsidR="00741E3D" w:rsidRPr="00B35BE7" w:rsidRDefault="00741E3D" w:rsidP="00741E3D">
      <w:pPr>
        <w:pStyle w:val="B1"/>
        <w:rPr>
          <w:rFonts w:eastAsia="宋体"/>
          <w:lang w:eastAsia="zh-CN"/>
        </w:rPr>
      </w:pPr>
      <w:r w:rsidRPr="00B35BE7">
        <w:rPr>
          <w:rFonts w:eastAsia="宋体"/>
          <w:lang w:eastAsia="zh-CN"/>
        </w:rPr>
        <w:t>9a-9d.</w:t>
      </w:r>
      <w:r w:rsidRPr="00B35BE7">
        <w:rPr>
          <w:rFonts w:eastAsia="宋体"/>
          <w:lang w:eastAsia="zh-CN"/>
        </w:rPr>
        <w:tab/>
        <w:t xml:space="preserve">The source SN may send the </w:t>
      </w:r>
      <w:proofErr w:type="spellStart"/>
      <w:r w:rsidRPr="00B35BE7">
        <w:rPr>
          <w:rFonts w:eastAsia="宋体"/>
          <w:i/>
          <w:lang w:eastAsia="zh-CN"/>
        </w:rPr>
        <w:t>SgNB</w:t>
      </w:r>
      <w:proofErr w:type="spellEnd"/>
      <w:r w:rsidRPr="00B35BE7">
        <w:rPr>
          <w:rFonts w:eastAsia="宋体"/>
          <w:i/>
          <w:lang w:eastAsia="zh-CN"/>
        </w:rPr>
        <w:t xml:space="preserve"> Modification Required</w:t>
      </w:r>
      <w:r w:rsidRPr="00B35BE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B35BE7">
        <w:rPr>
          <w:rFonts w:eastAsia="宋体"/>
          <w:i/>
          <w:iCs/>
          <w:lang w:eastAsia="zh-CN"/>
        </w:rPr>
        <w:t>RRCConnectionReconfigurationComplete</w:t>
      </w:r>
      <w:proofErr w:type="spellEnd"/>
      <w:r w:rsidRPr="00B35BE7">
        <w:rPr>
          <w:rFonts w:eastAsia="宋体"/>
          <w:lang w:eastAsia="zh-CN"/>
        </w:rPr>
        <w:t>, similarly as in steps 6 and 7.</w:t>
      </w:r>
    </w:p>
    <w:p w14:paraId="02B982CD" w14:textId="77777777" w:rsidR="00741E3D" w:rsidRPr="00B35BE7" w:rsidRDefault="00741E3D" w:rsidP="00741E3D">
      <w:pPr>
        <w:pStyle w:val="B1"/>
        <w:rPr>
          <w:rFonts w:eastAsia="宋体"/>
          <w:lang w:eastAsia="zh-CN"/>
        </w:rPr>
      </w:pPr>
      <w:r w:rsidRPr="00B35BE7">
        <w:rPr>
          <w:rFonts w:eastAsia="宋体"/>
          <w:lang w:eastAsia="zh-CN"/>
        </w:rPr>
        <w:t>10.</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the</w:t>
      </w:r>
      <w:r w:rsidRPr="00B35BE7">
        <w:rPr>
          <w:rFonts w:eastAsia="宋体"/>
          <w:i/>
        </w:rPr>
        <w:t xml:space="preserve"> </w:t>
      </w:r>
      <w:proofErr w:type="spellStart"/>
      <w:r w:rsidRPr="00B35BE7">
        <w:rPr>
          <w:rFonts w:eastAsia="宋体"/>
          <w:i/>
        </w:rPr>
        <w:t>RRCConnectionReconfiguration</w:t>
      </w:r>
      <w:proofErr w:type="spellEnd"/>
      <w:r w:rsidRPr="00B35BE7">
        <w:rPr>
          <w:rFonts w:eastAsia="宋体"/>
          <w:i/>
          <w:lang w:eastAsia="zh-CN"/>
        </w:rPr>
        <w:t xml:space="preserve">* </w:t>
      </w:r>
      <w:r w:rsidRPr="00B35BE7">
        <w:rPr>
          <w:rFonts w:eastAsia="宋体"/>
          <w:lang w:eastAsia="zh-CN"/>
        </w:rPr>
        <w:t xml:space="preserve">message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w:t>
      </w:r>
      <w:proofErr w:type="spellStart"/>
      <w:r w:rsidRPr="00B35BE7">
        <w:rPr>
          <w:rFonts w:eastAsia="宋体"/>
          <w:i/>
        </w:rPr>
        <w:t>RRCConnectionReconfigurationComplete</w:t>
      </w:r>
      <w:proofErr w:type="spellEnd"/>
      <w:r w:rsidRPr="00B35BE7">
        <w:rPr>
          <w:rFonts w:eastAsia="宋体"/>
          <w:i/>
          <w:lang w:eastAsia="zh-CN"/>
        </w:rPr>
        <w:t>*</w:t>
      </w:r>
      <w:r w:rsidRPr="00B35BE7">
        <w:rPr>
          <w:rFonts w:eastAsia="宋体"/>
        </w:rPr>
        <w:t xml:space="preserve"> message, including the NR </w:t>
      </w:r>
      <w:proofErr w:type="spellStart"/>
      <w:r w:rsidRPr="00B35BE7">
        <w:rPr>
          <w:rFonts w:eastAsia="宋体"/>
          <w:i/>
        </w:rPr>
        <w:t>RRCReconfigurationComplete</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rPr>
        <w:t xml:space="preserv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21DB9850" w14:textId="77777777" w:rsidR="00741E3D" w:rsidRPr="00B35BE7" w:rsidRDefault="00741E3D" w:rsidP="00741E3D">
      <w:pPr>
        <w:pStyle w:val="B1"/>
        <w:rPr>
          <w:rFonts w:eastAsia="宋体"/>
          <w:lang w:eastAsia="zh-CN"/>
        </w:rPr>
      </w:pPr>
      <w:r w:rsidRPr="00B35BE7">
        <w:rPr>
          <w:rFonts w:eastAsia="宋体"/>
          <w:lang w:eastAsia="zh-CN"/>
        </w:rPr>
        <w:t>11a-11b.</w:t>
      </w:r>
      <w:r w:rsidRPr="00B35BE7">
        <w:rPr>
          <w:rFonts w:eastAsia="宋体"/>
          <w:lang w:eastAsia="zh-CN"/>
        </w:rPr>
        <w:tab/>
        <w:t xml:space="preserve">The MN triggers the </w:t>
      </w:r>
      <w:proofErr w:type="spellStart"/>
      <w:r w:rsidRPr="00B35BE7">
        <w:rPr>
          <w:rFonts w:eastAsia="宋体"/>
          <w:lang w:eastAsia="zh-CN"/>
        </w:rPr>
        <w:t>MeNB</w:t>
      </w:r>
      <w:proofErr w:type="spellEnd"/>
      <w:r w:rsidRPr="00B35BE7">
        <w:rPr>
          <w:rFonts w:eastAsia="宋体"/>
          <w:lang w:eastAsia="zh-CN"/>
        </w:rPr>
        <w:t xml:space="preserve"> initiated </w:t>
      </w:r>
      <w:proofErr w:type="spellStart"/>
      <w:r w:rsidRPr="00B35BE7">
        <w:rPr>
          <w:rFonts w:eastAsia="宋体"/>
          <w:lang w:eastAsia="zh-CN"/>
        </w:rPr>
        <w:t>SgNB</w:t>
      </w:r>
      <w:proofErr w:type="spellEnd"/>
      <w:r w:rsidRPr="00B35BE7">
        <w:rPr>
          <w:rFonts w:eastAsia="宋体"/>
          <w:lang w:eastAsia="zh-CN"/>
        </w:rPr>
        <w:t xml:space="preserve"> Release procedure to inform source SN to stop providing user data to the UE, and provide the address of the SN </w:t>
      </w:r>
      <w:r w:rsidRPr="00B35BE7">
        <w:rPr>
          <w:rFonts w:eastAsia="宋体"/>
        </w:rPr>
        <w:t xml:space="preserve">of the selected candidate </w:t>
      </w:r>
      <w:proofErr w:type="spellStart"/>
      <w:r w:rsidRPr="00B35BE7">
        <w:rPr>
          <w:rFonts w:eastAsia="宋体"/>
        </w:rPr>
        <w:t>PSCell</w:t>
      </w:r>
      <w:proofErr w:type="spellEnd"/>
      <w:r w:rsidRPr="00B35BE7">
        <w:rPr>
          <w:rFonts w:eastAsia="宋体"/>
        </w:rPr>
        <w:t xml:space="preserve"> </w:t>
      </w:r>
      <w:r w:rsidRPr="00B35BE7">
        <w:rPr>
          <w:rFonts w:eastAsia="宋体"/>
          <w:lang w:eastAsia="zh-CN"/>
        </w:rPr>
        <w:t>and if applicable, start late data forwarding.</w:t>
      </w:r>
    </w:p>
    <w:p w14:paraId="006F047E" w14:textId="77777777" w:rsidR="00741E3D" w:rsidRPr="00B35BE7" w:rsidRDefault="00741E3D" w:rsidP="00741E3D">
      <w:pPr>
        <w:pStyle w:val="B1"/>
        <w:rPr>
          <w:rFonts w:eastAsia="宋体"/>
          <w:lang w:eastAsia="zh-CN"/>
        </w:rPr>
      </w:pPr>
      <w:r w:rsidRPr="00B35BE7">
        <w:rPr>
          <w:rFonts w:eastAsia="宋体"/>
          <w:lang w:eastAsia="zh-CN"/>
        </w:rPr>
        <w:t>12a-12c</w:t>
      </w:r>
      <w:r w:rsidRPr="00B35BE7">
        <w:t>.</w:t>
      </w:r>
      <w:r w:rsidRPr="00B35BE7">
        <w:rPr>
          <w:lang w:eastAsia="zh-CN"/>
        </w:rPr>
        <w:tab/>
      </w:r>
      <w:r w:rsidRPr="00B35BE7">
        <w:t xml:space="preserve">If the RRC connection reconfiguration procedure was successful, the MN informs the SN </w:t>
      </w:r>
      <w:r w:rsidRPr="00B35BE7">
        <w:rPr>
          <w:rFonts w:eastAsia="宋体"/>
        </w:rPr>
        <w:t xml:space="preserve">of the selected candidate </w:t>
      </w:r>
      <w:proofErr w:type="spellStart"/>
      <w:r w:rsidRPr="00B35BE7">
        <w:rPr>
          <w:rFonts w:eastAsia="宋体"/>
        </w:rPr>
        <w:t>PSCell</w:t>
      </w:r>
      <w:proofErr w:type="spellEnd"/>
      <w:r w:rsidRPr="00B35BE7">
        <w:rPr>
          <w:rFonts w:eastAsia="宋体"/>
        </w:rPr>
        <w:t xml:space="preserve"> </w:t>
      </w:r>
      <w:r w:rsidRPr="00B35BE7">
        <w:rPr>
          <w:lang w:eastAsia="zh-CN"/>
        </w:rPr>
        <w:t xml:space="preserve">via </w:t>
      </w:r>
      <w:proofErr w:type="spellStart"/>
      <w:r w:rsidRPr="00B35BE7">
        <w:rPr>
          <w:i/>
          <w:lang w:eastAsia="zh-CN"/>
        </w:rPr>
        <w:t>SgNB</w:t>
      </w:r>
      <w:proofErr w:type="spellEnd"/>
      <w:r w:rsidRPr="00B35BE7">
        <w:rPr>
          <w:i/>
          <w:lang w:eastAsia="zh-CN"/>
        </w:rPr>
        <w:t xml:space="preserve"> Reconfiguration Complete</w:t>
      </w:r>
      <w:r w:rsidRPr="00B35BE7">
        <w:rPr>
          <w:lang w:eastAsia="zh-CN"/>
        </w:rPr>
        <w:t xml:space="preserve"> message</w:t>
      </w:r>
      <w:r w:rsidRPr="00B35BE7">
        <w:rPr>
          <w:rFonts w:eastAsia="宋体"/>
          <w:lang w:eastAsia="zh-CN"/>
        </w:rPr>
        <w:t xml:space="preserve">, including the SN </w:t>
      </w:r>
      <w:proofErr w:type="spellStart"/>
      <w:r w:rsidRPr="00B35BE7">
        <w:rPr>
          <w:rFonts w:eastAsia="PMingLiU"/>
          <w:i/>
          <w:lang w:eastAsia="zh-TW"/>
        </w:rPr>
        <w:t>RRCReconfigurationComplete</w:t>
      </w:r>
      <w:proofErr w:type="spellEnd"/>
      <w:r w:rsidRPr="00B35BE7">
        <w:rPr>
          <w:rFonts w:eastAsia="PMingLiU"/>
          <w:i/>
          <w:lang w:eastAsia="zh-TW"/>
        </w:rPr>
        <w:t>**</w:t>
      </w:r>
      <w:r w:rsidRPr="00B35BE7">
        <w:rPr>
          <w:lang w:eastAsia="zh-CN"/>
        </w:rPr>
        <w:t xml:space="preserve"> message</w:t>
      </w:r>
      <w:r w:rsidRPr="00B35BE7">
        <w:t xml:space="preserve">. The MN sends the </w:t>
      </w:r>
      <w:proofErr w:type="spellStart"/>
      <w:r w:rsidRPr="00B35BE7">
        <w:rPr>
          <w:i/>
          <w:iCs/>
        </w:rPr>
        <w:t>SgNB</w:t>
      </w:r>
      <w:proofErr w:type="spellEnd"/>
      <w:r w:rsidRPr="00B35BE7">
        <w:rPr>
          <w:i/>
          <w:iCs/>
        </w:rPr>
        <w:t xml:space="preserve"> Release Request</w:t>
      </w:r>
      <w:r w:rsidRPr="00B35BE7">
        <w:t xml:space="preserve"> message(s) to cancel CPC in the other candidate SN(s), if configured. The other candidate SN(s) acknowledges the release request.</w:t>
      </w:r>
    </w:p>
    <w:p w14:paraId="3E0C0E92" w14:textId="77777777" w:rsidR="00741E3D" w:rsidRPr="00B35BE7" w:rsidRDefault="00741E3D" w:rsidP="00741E3D">
      <w:pPr>
        <w:pStyle w:val="B1"/>
        <w:rPr>
          <w:rFonts w:eastAsia="宋体"/>
          <w:lang w:eastAsia="zh-CN"/>
        </w:rPr>
      </w:pPr>
      <w:r w:rsidRPr="00B35BE7">
        <w:rPr>
          <w:rFonts w:eastAsia="宋体"/>
          <w:lang w:eastAsia="zh-CN"/>
        </w:rPr>
        <w:t>13</w:t>
      </w:r>
      <w:r w:rsidRPr="00B35BE7">
        <w:t>.</w:t>
      </w:r>
      <w:r w:rsidRPr="00B35BE7">
        <w:rPr>
          <w:lang w:eastAsia="zh-CN"/>
        </w:rPr>
        <w:tab/>
      </w:r>
      <w:r w:rsidRPr="00B35BE7">
        <w:t xml:space="preserve">The UE synchronizes to the </w:t>
      </w:r>
      <w:proofErr w:type="spellStart"/>
      <w:r w:rsidRPr="00B35BE7">
        <w:rPr>
          <w:rFonts w:eastAsia="宋体"/>
          <w:lang w:eastAsia="zh-CN"/>
        </w:rPr>
        <w:t>PSCell</w:t>
      </w:r>
      <w:proofErr w:type="spellEnd"/>
      <w:r w:rsidRPr="00B35BE7">
        <w:t xml:space="preserve"> </w:t>
      </w:r>
      <w:r w:rsidRPr="00B35BE7">
        <w:rPr>
          <w:rFonts w:eastAsia="宋体"/>
          <w:lang w:eastAsia="zh-CN"/>
        </w:rPr>
        <w:t xml:space="preserve">indicated </w:t>
      </w:r>
      <w:r w:rsidRPr="00B35BE7">
        <w:t xml:space="preserve">in the </w:t>
      </w:r>
      <w:proofErr w:type="spellStart"/>
      <w:r w:rsidRPr="00B35BE7">
        <w:rPr>
          <w:rFonts w:eastAsia="宋体"/>
          <w:i/>
        </w:rPr>
        <w:t>RRCConnectionReconfiguration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10</w:t>
      </w:r>
      <w:r w:rsidRPr="00B35BE7">
        <w:t>.</w:t>
      </w:r>
    </w:p>
    <w:p w14:paraId="6F97C4BD" w14:textId="77777777" w:rsidR="00741E3D" w:rsidRPr="00B35BE7" w:rsidRDefault="00741E3D" w:rsidP="00741E3D">
      <w:pPr>
        <w:pStyle w:val="B1"/>
      </w:pPr>
      <w:r w:rsidRPr="00B35BE7">
        <w:rPr>
          <w:rFonts w:eastAsia="宋体"/>
          <w:lang w:eastAsia="zh-CN"/>
        </w:rPr>
        <w:t>14a-14b</w:t>
      </w:r>
      <w:r w:rsidRPr="00B35BE7">
        <w:t>.</w:t>
      </w:r>
      <w:r w:rsidRPr="00B35BE7">
        <w:rPr>
          <w:lang w:eastAsia="zh-CN"/>
        </w:rPr>
        <w:tab/>
      </w:r>
      <w:r w:rsidRPr="00B35BE7">
        <w:t xml:space="preserve">For SN terminated bearers using RLC AM, the source SN sends the </w:t>
      </w:r>
      <w:r w:rsidRPr="00B35BE7">
        <w:rPr>
          <w:i/>
          <w:iCs/>
        </w:rPr>
        <w:t>SN Status Transfer</w:t>
      </w:r>
      <w:r w:rsidRPr="00B35BE7">
        <w:rPr>
          <w:rFonts w:eastAsia="宋体"/>
          <w:lang w:eastAsia="zh-CN"/>
        </w:rPr>
        <w:t xml:space="preserve"> message</w:t>
      </w:r>
      <w:r w:rsidRPr="00B35BE7">
        <w:t>, which the MN sends then to the SN</w:t>
      </w:r>
      <w:r w:rsidRPr="00B35BE7">
        <w:rPr>
          <w:rFonts w:eastAsia="宋体"/>
        </w:rPr>
        <w:t xml:space="preserve"> of the selected candidate </w:t>
      </w:r>
      <w:proofErr w:type="spellStart"/>
      <w:r w:rsidRPr="00B35BE7">
        <w:rPr>
          <w:rFonts w:eastAsia="宋体"/>
        </w:rPr>
        <w:t>PSCell</w:t>
      </w:r>
      <w:proofErr w:type="spellEnd"/>
      <w:r w:rsidRPr="00B35BE7">
        <w:t>, if needed.</w:t>
      </w:r>
    </w:p>
    <w:p w14:paraId="2C6379D4" w14:textId="77777777" w:rsidR="00741E3D" w:rsidRPr="00B35BE7" w:rsidRDefault="00741E3D" w:rsidP="00741E3D">
      <w:pPr>
        <w:pStyle w:val="B1"/>
      </w:pPr>
      <w:r w:rsidRPr="00B35BE7">
        <w:rPr>
          <w:lang w:eastAsia="zh-CN"/>
        </w:rPr>
        <w:lastRenderedPageBreak/>
        <w:t>15</w:t>
      </w:r>
      <w:r w:rsidRPr="00B35BE7">
        <w:t>.</w:t>
      </w:r>
      <w:r w:rsidRPr="00B35BE7">
        <w:rPr>
          <w:lang w:eastAsia="zh-CN"/>
        </w:rPr>
        <w:tab/>
        <w:t>If applicable,</w:t>
      </w:r>
      <w:r w:rsidRPr="00B35BE7">
        <w:t xml:space="preserve"> </w:t>
      </w:r>
      <w:r w:rsidRPr="00B35BE7">
        <w:rPr>
          <w:lang w:eastAsia="zh-CN"/>
        </w:rPr>
        <w:t>d</w:t>
      </w:r>
      <w:r w:rsidRPr="00B35BE7">
        <w:t xml:space="preserve">ata forwarding from the source SN takes place. It may be initiated as early as the source SN receives the </w:t>
      </w:r>
      <w:r w:rsidRPr="00B35BE7">
        <w:rPr>
          <w:rFonts w:eastAsia="宋体"/>
          <w:lang w:eastAsia="zh-CN"/>
        </w:rPr>
        <w:t>early data forwarding</w:t>
      </w:r>
      <w:r w:rsidRPr="00B35BE7">
        <w:t xml:space="preserve"> message from the MN.</w:t>
      </w:r>
    </w:p>
    <w:p w14:paraId="7F457488" w14:textId="77777777" w:rsidR="00741E3D" w:rsidRPr="00B35BE7" w:rsidRDefault="00741E3D" w:rsidP="00741E3D">
      <w:pPr>
        <w:pStyle w:val="B1"/>
        <w:rPr>
          <w:rFonts w:eastAsia="Helvetica 45 Light"/>
        </w:rPr>
      </w:pPr>
      <w:r w:rsidRPr="00B35BE7">
        <w:rPr>
          <w:rFonts w:eastAsia="Helvetica 45 Light"/>
          <w:lang w:eastAsia="zh-CN"/>
        </w:rPr>
        <w:t>16</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over the NR radio for the related E-RABs.</w:t>
      </w:r>
    </w:p>
    <w:p w14:paraId="2694804A" w14:textId="77777777" w:rsidR="00741E3D" w:rsidRPr="00B35BE7" w:rsidRDefault="00741E3D" w:rsidP="00741E3D">
      <w:pPr>
        <w:pStyle w:val="NO"/>
        <w:rPr>
          <w:rFonts w:eastAsia="Helvetica 45 Light"/>
        </w:rPr>
      </w:pPr>
      <w:r w:rsidRPr="00B35BE7">
        <w:rPr>
          <w:rFonts w:eastAsia="Helvetica 45 Light"/>
        </w:rPr>
        <w:t>NOTE 7:</w:t>
      </w:r>
      <w:r w:rsidRPr="00B35BE7">
        <w:rPr>
          <w:rFonts w:eastAsia="Helvetica 45 Light"/>
        </w:rPr>
        <w:tab/>
        <w:t xml:space="preserve">The order 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w:t>
      </w:r>
      <w:proofErr w:type="spellStart"/>
      <w:r w:rsidRPr="00B35BE7">
        <w:rPr>
          <w:rFonts w:eastAsia="Helvetica 45 Light"/>
        </w:rPr>
        <w:t>SgNB</w:t>
      </w:r>
      <w:proofErr w:type="spellEnd"/>
      <w:r w:rsidRPr="00B35BE7">
        <w:rPr>
          <w:rFonts w:eastAsia="Helvetica 45 Light"/>
        </w:rPr>
        <w:t xml:space="preserve"> may send the report when the transmission of the related bearer is stopped.</w:t>
      </w:r>
    </w:p>
    <w:p w14:paraId="2A0A6C87" w14:textId="77777777" w:rsidR="00741E3D" w:rsidRPr="00B35BE7" w:rsidRDefault="00741E3D" w:rsidP="00741E3D">
      <w:pPr>
        <w:pStyle w:val="B1"/>
      </w:pPr>
      <w:r w:rsidRPr="00B35BE7">
        <w:rPr>
          <w:lang w:eastAsia="zh-CN"/>
        </w:rPr>
        <w:t>17</w:t>
      </w:r>
      <w:r w:rsidRPr="00B35BE7">
        <w:t>-</w:t>
      </w:r>
      <w:r w:rsidRPr="00B35BE7">
        <w:rPr>
          <w:rFonts w:eastAsia="宋体"/>
          <w:lang w:eastAsia="zh-CN"/>
        </w:rPr>
        <w:t>21</w:t>
      </w:r>
      <w:r w:rsidRPr="00B35BE7">
        <w:t>.</w:t>
      </w:r>
      <w:r w:rsidRPr="00B35BE7">
        <w:rPr>
          <w:lang w:eastAsia="zh-CN"/>
        </w:rPr>
        <w:tab/>
      </w:r>
      <w:r w:rsidRPr="00B35BE7">
        <w:t>If applicable, a path update is triggered by the MN.</w:t>
      </w:r>
    </w:p>
    <w:p w14:paraId="6CF2421E" w14:textId="77777777" w:rsidR="00741E3D" w:rsidRPr="00B35BE7" w:rsidRDefault="00741E3D" w:rsidP="00741E3D">
      <w:pPr>
        <w:pStyle w:val="B1"/>
        <w:rPr>
          <w:rFonts w:eastAsia="宋体"/>
          <w:lang w:eastAsia="zh-CN"/>
        </w:rPr>
      </w:pPr>
      <w:r w:rsidRPr="00B35BE7">
        <w:rPr>
          <w:rFonts w:eastAsia="宋体"/>
          <w:lang w:eastAsia="zh-CN"/>
        </w:rPr>
        <w:t>22</w:t>
      </w:r>
      <w:r w:rsidRPr="00B35BE7">
        <w:t>.</w:t>
      </w:r>
      <w:r w:rsidRPr="00B35BE7">
        <w:rPr>
          <w:lang w:eastAsia="zh-CN"/>
        </w:rPr>
        <w:tab/>
      </w:r>
      <w:r w:rsidRPr="00B35BE7">
        <w:t xml:space="preserve">Upon reception of the </w:t>
      </w:r>
      <w:r w:rsidRPr="00B35BE7">
        <w:rPr>
          <w:i/>
        </w:rPr>
        <w:t>UE Context Release</w:t>
      </w:r>
      <w:r w:rsidRPr="00B35BE7">
        <w:t xml:space="preserve"> message, the source SN releases radio and C-plane related resources associated to the UE context. Any ongoing data forwarding may continue.</w:t>
      </w:r>
    </w:p>
    <w:p w14:paraId="24DF7941" w14:textId="77777777" w:rsidR="00741E3D" w:rsidRPr="00B35BE7" w:rsidRDefault="00741E3D" w:rsidP="00741E3D">
      <w:pPr>
        <w:pStyle w:val="3"/>
        <w:rPr>
          <w:lang w:eastAsia="zh-CN"/>
        </w:rPr>
      </w:pPr>
      <w:bookmarkStart w:id="104" w:name="_Toc29248368"/>
      <w:bookmarkStart w:id="105" w:name="_Toc37200955"/>
      <w:bookmarkStart w:id="106" w:name="_Toc46492821"/>
      <w:bookmarkStart w:id="107" w:name="_Toc52568347"/>
      <w:bookmarkStart w:id="108" w:name="_Toc124526272"/>
      <w:r w:rsidRPr="00B35BE7">
        <w:rPr>
          <w:lang w:eastAsia="zh-CN"/>
        </w:rPr>
        <w:t>10.5.2</w:t>
      </w:r>
      <w:r w:rsidRPr="00B35BE7">
        <w:rPr>
          <w:lang w:eastAsia="zh-CN"/>
        </w:rPr>
        <w:tab/>
        <w:t>MR-DC with 5GC</w:t>
      </w:r>
      <w:bookmarkEnd w:id="104"/>
      <w:bookmarkEnd w:id="105"/>
      <w:bookmarkEnd w:id="106"/>
      <w:bookmarkEnd w:id="107"/>
      <w:bookmarkEnd w:id="108"/>
    </w:p>
    <w:p w14:paraId="2C3B6BEF" w14:textId="77777777" w:rsidR="00741E3D" w:rsidRPr="00B35BE7" w:rsidRDefault="00741E3D" w:rsidP="00741E3D">
      <w:pPr>
        <w:rPr>
          <w:b/>
          <w:lang w:eastAsia="zh-CN"/>
        </w:rPr>
      </w:pPr>
      <w:r w:rsidRPr="00B35BE7">
        <w:rPr>
          <w:b/>
        </w:rPr>
        <w:t>M</w:t>
      </w:r>
      <w:r w:rsidRPr="00B35BE7">
        <w:rPr>
          <w:b/>
          <w:lang w:eastAsia="zh-CN"/>
        </w:rPr>
        <w:t>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7EA887F0" w14:textId="1A94EDAC" w:rsidR="00741E3D" w:rsidRPr="00B35BE7" w:rsidRDefault="00741E3D" w:rsidP="00741E3D">
      <w:r w:rsidRPr="00B35BE7">
        <w:t xml:space="preserve">The MN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2273F368" w14:textId="77777777" w:rsidR="00741E3D" w:rsidRPr="00B35BE7" w:rsidRDefault="00741E3D" w:rsidP="00741E3D">
      <w:r w:rsidRPr="00B35BE7">
        <w:t xml:space="preserve">The Secondary Node Change procedure </w:t>
      </w:r>
      <w:r w:rsidRPr="00B35BE7">
        <w:rPr>
          <w:lang w:eastAsia="zh-CN"/>
        </w:rPr>
        <w:t xml:space="preserve">always </w:t>
      </w:r>
      <w:r w:rsidRPr="00B35BE7">
        <w:t>involve</w:t>
      </w:r>
      <w:r w:rsidRPr="00B35BE7">
        <w:rPr>
          <w:lang w:eastAsia="zh-CN"/>
        </w:rPr>
        <w:t>s</w:t>
      </w:r>
      <w:r w:rsidRPr="00B35BE7">
        <w:t xml:space="preserve"> signalling </w:t>
      </w:r>
      <w:r w:rsidRPr="00B35BE7">
        <w:rPr>
          <w:lang w:eastAsia="zh-CN"/>
        </w:rPr>
        <w:t xml:space="preserve">over MCG SRB </w:t>
      </w:r>
      <w:r w:rsidRPr="00B35BE7">
        <w:t>towards the UE.</w:t>
      </w:r>
    </w:p>
    <w:p w14:paraId="554DA1F0" w14:textId="77777777" w:rsidR="00741E3D" w:rsidRPr="00B35BE7" w:rsidRDefault="00741E3D" w:rsidP="00741E3D">
      <w:pPr>
        <w:pStyle w:val="TH"/>
      </w:pPr>
      <w:r w:rsidRPr="00B35BE7">
        <w:object w:dxaOrig="12525" w:dyaOrig="7965" w14:anchorId="0FE0BCCE">
          <v:shape id="_x0000_i1045" type="#_x0000_t75" style="width:478.5pt;height:312pt" o:ole="">
            <v:imagedata r:id="rId53" o:title=""/>
            <o:lock v:ext="edit" aspectratio="f"/>
          </v:shape>
          <o:OLEObject Type="Embed" ProgID="Visio.Drawing.11" ShapeID="_x0000_i1045" DrawAspect="Content" ObjectID="_1739224711" r:id="rId54"/>
        </w:object>
      </w:r>
    </w:p>
    <w:p w14:paraId="1E4A6721" w14:textId="77777777" w:rsidR="00741E3D" w:rsidRPr="00B35BE7" w:rsidRDefault="00741E3D" w:rsidP="00741E3D">
      <w:pPr>
        <w:pStyle w:val="TF"/>
        <w:rPr>
          <w:lang w:eastAsia="zh-CN"/>
        </w:rPr>
      </w:pPr>
      <w:r w:rsidRPr="00B35BE7">
        <w:t xml:space="preserve">Figure </w:t>
      </w:r>
      <w:r w:rsidRPr="00B35BE7">
        <w:rPr>
          <w:lang w:eastAsia="zh-CN"/>
        </w:rPr>
        <w:t>10.5.2</w:t>
      </w:r>
      <w:r w:rsidRPr="00B35BE7">
        <w:t>-</w:t>
      </w:r>
      <w:r w:rsidRPr="00B35BE7">
        <w:rPr>
          <w:lang w:eastAsia="zh-CN"/>
        </w:rPr>
        <w:t>1</w:t>
      </w:r>
      <w:r w:rsidRPr="00B35BE7">
        <w:t xml:space="preserve">: </w:t>
      </w:r>
      <w:r w:rsidRPr="00B35BE7">
        <w:rPr>
          <w:lang w:eastAsia="zh-CN"/>
        </w:rPr>
        <w:t>SN change procedure - MN initiated</w:t>
      </w:r>
    </w:p>
    <w:p w14:paraId="276328E4" w14:textId="77777777" w:rsidR="00741E3D" w:rsidRPr="00B35BE7" w:rsidRDefault="00741E3D" w:rsidP="00741E3D">
      <w:r w:rsidRPr="00B35BE7">
        <w:t xml:space="preserve">Figure </w:t>
      </w:r>
      <w:r w:rsidRPr="00B35BE7">
        <w:rPr>
          <w:lang w:eastAsia="zh-CN"/>
        </w:rPr>
        <w:t>10.5.2</w:t>
      </w:r>
      <w:r w:rsidRPr="00B35BE7">
        <w:t>-</w:t>
      </w:r>
      <w:r w:rsidRPr="00B35BE7">
        <w:rPr>
          <w:lang w:eastAsia="zh-CN"/>
        </w:rPr>
        <w:t>1</w:t>
      </w:r>
      <w:r w:rsidRPr="00B35BE7">
        <w:t xml:space="preserve"> shows an example signalling flow for the </w:t>
      </w:r>
      <w:r w:rsidRPr="00B35BE7">
        <w:rPr>
          <w:lang w:eastAsia="zh-CN"/>
        </w:rPr>
        <w:t xml:space="preserve">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22248CBF" w14:textId="77777777" w:rsidR="00741E3D" w:rsidRPr="00B35BE7" w:rsidRDefault="00741E3D" w:rsidP="00741E3D">
      <w:pPr>
        <w:pStyle w:val="B1"/>
      </w:pPr>
      <w:r w:rsidRPr="00B35BE7">
        <w:t>1/2.</w:t>
      </w:r>
      <w:r w:rsidRPr="00B35BE7">
        <w:tab/>
        <w:t>The M</w:t>
      </w:r>
      <w:r w:rsidRPr="00B35BE7">
        <w:rPr>
          <w:lang w:eastAsia="zh-CN"/>
        </w:rPr>
        <w:t>N</w:t>
      </w:r>
      <w:r w:rsidRPr="00B35BE7">
        <w:t xml:space="preserve"> initiates the </w:t>
      </w:r>
      <w:r w:rsidRPr="00B35BE7">
        <w:rPr>
          <w:lang w:eastAsia="zh-CN"/>
        </w:rPr>
        <w:t xml:space="preserve">SN </w:t>
      </w:r>
      <w:r w:rsidRPr="00B35BE7">
        <w:t>change by requesting the target S</w:t>
      </w:r>
      <w:r w:rsidRPr="00B35BE7">
        <w:rPr>
          <w:lang w:eastAsia="zh-CN"/>
        </w:rPr>
        <w:t>N</w:t>
      </w:r>
      <w:r w:rsidRPr="00B35BE7">
        <w:t xml:space="preserve"> to allocate resources for the UE by means of the S</w:t>
      </w:r>
      <w:r w:rsidRPr="00B35BE7">
        <w:rPr>
          <w:lang w:eastAsia="zh-CN"/>
        </w:rPr>
        <w:t>N</w:t>
      </w:r>
      <w:r w:rsidRPr="00B35BE7">
        <w:t xml:space="preserve"> Addition procedure. The MN may include measurement results related to the target SN. If </w:t>
      </w:r>
      <w:r w:rsidRPr="00B35BE7">
        <w:rPr>
          <w:lang w:eastAsia="zh-CN"/>
        </w:rPr>
        <w:t xml:space="preserve">data </w:t>
      </w:r>
      <w:r w:rsidRPr="00B35BE7">
        <w:t>forwarding is needed, the target 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The target SN includes the indication of the full or delta RRC configuration.</w:t>
      </w:r>
    </w:p>
    <w:p w14:paraId="6F382DA9" w14:textId="77777777" w:rsidR="00741E3D" w:rsidRPr="00B35BE7" w:rsidRDefault="00741E3D" w:rsidP="00741E3D">
      <w:pPr>
        <w:pStyle w:val="NO"/>
      </w:pPr>
      <w:r w:rsidRPr="00B35BE7">
        <w:t>NOTE 1:</w:t>
      </w:r>
      <w:r w:rsidRPr="00B35BE7">
        <w:tab/>
        <w:t>The MN may trigger the MN-initiated SN Modification procedure (to the source SN) to retrieve the current SCG configuration and to allow provision of data forwarding related information before step 1.</w:t>
      </w:r>
    </w:p>
    <w:p w14:paraId="593CA806" w14:textId="77777777" w:rsidR="00741E3D" w:rsidRPr="00B35BE7" w:rsidRDefault="00741E3D" w:rsidP="00741E3D">
      <w:pPr>
        <w:pStyle w:val="B1"/>
      </w:pPr>
      <w:r w:rsidRPr="00B35BE7">
        <w:lastRenderedPageBreak/>
        <w:t>2a.</w:t>
      </w:r>
      <w:r w:rsidRPr="00B35BE7">
        <w:tab/>
        <w:t xml:space="preserve">For SN terminated bearers using MCG resources, the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0706E34C" w14:textId="77777777" w:rsidR="00741E3D" w:rsidRPr="00B35BE7" w:rsidRDefault="00741E3D" w:rsidP="00741E3D">
      <w:pPr>
        <w:pStyle w:val="B1"/>
      </w:pPr>
      <w:r w:rsidRPr="00B35BE7">
        <w:t>3.</w:t>
      </w:r>
      <w:r w:rsidRPr="00B35BE7">
        <w:tab/>
        <w:t>If the allocation of target S</w:t>
      </w:r>
      <w:r w:rsidRPr="00B35BE7">
        <w:rPr>
          <w:lang w:eastAsia="zh-CN"/>
        </w:rPr>
        <w:t>N</w:t>
      </w:r>
      <w:r w:rsidRPr="00B35BE7">
        <w:t xml:space="preserve"> resources was successful, the M</w:t>
      </w:r>
      <w:r w:rsidRPr="00B35BE7">
        <w:rPr>
          <w:lang w:eastAsia="zh-CN"/>
        </w:rPr>
        <w:t>N</w:t>
      </w:r>
      <w:r w:rsidRPr="00B35BE7">
        <w:t xml:space="preserve"> initiates the release of the source S</w:t>
      </w:r>
      <w:r w:rsidRPr="00B35BE7">
        <w:rPr>
          <w:lang w:eastAsia="zh-CN"/>
        </w:rPr>
        <w:t>N</w:t>
      </w:r>
      <w:r w:rsidRPr="00B35BE7">
        <w:t xml:space="preserve"> resources including a Cause indicating SCG mobility. The Source SN may reject the release. If data forwarding is needed the M</w:t>
      </w:r>
      <w:r w:rsidRPr="00B35BE7">
        <w:rPr>
          <w:lang w:eastAsia="zh-CN"/>
        </w:rPr>
        <w:t>N</w:t>
      </w:r>
      <w:r w:rsidRPr="00B35BE7">
        <w:t xml:space="preserve"> provides data forwarding addresses to the source S</w:t>
      </w:r>
      <w:r w:rsidRPr="00B35BE7">
        <w:rPr>
          <w:lang w:eastAsia="zh-CN"/>
        </w:rPr>
        <w:t>N</w:t>
      </w:r>
      <w:r w:rsidRPr="00B35BE7">
        <w:t xml:space="preserve">. If direct data forwarding is used for SN terminated bearers, the MN provides data forwarding addresses as received from the target SN to source SN. Reception of the </w:t>
      </w:r>
      <w:r w:rsidRPr="00B35BE7">
        <w:rPr>
          <w:i/>
        </w:rPr>
        <w:t>S</w:t>
      </w:r>
      <w:r w:rsidRPr="00B35BE7">
        <w:rPr>
          <w:i/>
          <w:lang w:eastAsia="zh-CN"/>
        </w:rPr>
        <w:t>N</w:t>
      </w:r>
      <w:r w:rsidRPr="00B35BE7">
        <w:rPr>
          <w:i/>
        </w:rPr>
        <w:t xml:space="preserve"> Release Request</w:t>
      </w:r>
      <w:r w:rsidRPr="00B35BE7">
        <w:t xml:space="preserve"> message triggers the source S</w:t>
      </w:r>
      <w:r w:rsidRPr="00B35BE7">
        <w:rPr>
          <w:lang w:eastAsia="zh-CN"/>
        </w:rPr>
        <w:t>N</w:t>
      </w:r>
      <w:r w:rsidRPr="00B35BE7">
        <w:t xml:space="preserve"> to stop providing user data to the UE.</w:t>
      </w:r>
    </w:p>
    <w:p w14:paraId="2E4A8A6A" w14:textId="77777777" w:rsidR="00741E3D" w:rsidRPr="00B35BE7" w:rsidRDefault="00741E3D" w:rsidP="00741E3D">
      <w:pPr>
        <w:pStyle w:val="B1"/>
      </w:pPr>
      <w:r w:rsidRPr="00B35BE7">
        <w:t>4/5.</w:t>
      </w:r>
      <w:r w:rsidRPr="00B35BE7">
        <w:tab/>
        <w:t>The M</w:t>
      </w:r>
      <w:r w:rsidRPr="00B35BE7">
        <w:rPr>
          <w:lang w:eastAsia="zh-CN"/>
        </w:rPr>
        <w:t>N</w:t>
      </w:r>
      <w:r w:rsidRPr="00B35BE7">
        <w:rPr>
          <w:b/>
        </w:rPr>
        <w:t xml:space="preserve">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 message</w:t>
      </w:r>
      <w:r w:rsidRPr="00B35BE7">
        <w:t xml:space="preserve"> </w:t>
      </w:r>
      <w:r w:rsidRPr="00B35BE7">
        <w:rPr>
          <w:lang w:eastAsia="zh-CN"/>
        </w:rPr>
        <w:t>including the target SN RRC reconfiguration message</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xml:space="preserve">, including the SN RRC response message for the target SN,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7CACD9FF" w14:textId="77777777" w:rsidR="00741E3D" w:rsidRPr="00B35BE7" w:rsidRDefault="00741E3D" w:rsidP="00741E3D">
      <w:pPr>
        <w:pStyle w:val="B1"/>
      </w:pPr>
      <w:r w:rsidRPr="00B35BE7">
        <w:t>6.</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included SN RRC response message for the </w:t>
      </w:r>
      <w:r w:rsidRPr="00B35BE7">
        <w:t>target S</w:t>
      </w:r>
      <w:r w:rsidRPr="00B35BE7">
        <w:rPr>
          <w:lang w:eastAsia="zh-CN"/>
        </w:rPr>
        <w:t>N, if received from the UE</w:t>
      </w:r>
      <w:r w:rsidRPr="00B35BE7">
        <w:t>.</w:t>
      </w:r>
    </w:p>
    <w:p w14:paraId="0E341582" w14:textId="77777777" w:rsidR="00741E3D" w:rsidRPr="00B35BE7" w:rsidRDefault="00741E3D" w:rsidP="00741E3D">
      <w:pPr>
        <w:pStyle w:val="B1"/>
      </w:pPr>
      <w:r w:rsidRPr="00B35BE7">
        <w:t>7.</w:t>
      </w:r>
      <w:r w:rsidRPr="00B35BE7">
        <w:tab/>
        <w:t>If configured with bearers requiring SCG radio resources the UE synchronizes to the target S</w:t>
      </w:r>
      <w:r w:rsidRPr="00B35BE7">
        <w:rPr>
          <w:lang w:eastAsia="zh-CN"/>
        </w:rPr>
        <w:t>N</w:t>
      </w:r>
      <w:r w:rsidRPr="00B35BE7">
        <w:t>.</w:t>
      </w:r>
    </w:p>
    <w:p w14:paraId="7F29D817" w14:textId="77777777" w:rsidR="00741E3D" w:rsidRPr="00B35BE7" w:rsidRDefault="00741E3D" w:rsidP="00741E3D">
      <w:pPr>
        <w:pStyle w:val="B1"/>
      </w:pPr>
      <w:r w:rsidRPr="00B35BE7">
        <w:t>8.</w:t>
      </w:r>
      <w:r w:rsidRPr="00B35BE7">
        <w:tab/>
        <w:t xml:space="preserve">If PDCP termination point is changed for bearers using RLC AM, the source SN sends the </w:t>
      </w:r>
      <w:r w:rsidRPr="00B35BE7">
        <w:rPr>
          <w:i/>
          <w:iCs/>
        </w:rPr>
        <w:t>SN Status Transfer</w:t>
      </w:r>
      <w:r w:rsidRPr="00B35BE7">
        <w:rPr>
          <w:rFonts w:eastAsia="宋体"/>
          <w:lang w:eastAsia="zh-CN"/>
        </w:rPr>
        <w:t xml:space="preserve"> message</w:t>
      </w:r>
      <w:r w:rsidRPr="00B35BE7">
        <w:t>, which the MN sends then to the target SN, if needed.</w:t>
      </w:r>
    </w:p>
    <w:p w14:paraId="0353EF95" w14:textId="77777777" w:rsidR="00741E3D" w:rsidRPr="00B35BE7" w:rsidRDefault="00741E3D" w:rsidP="00741E3D">
      <w:pPr>
        <w:pStyle w:val="B1"/>
      </w:pPr>
      <w:r w:rsidRPr="00B35BE7">
        <w:t>9.</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w:t>
      </w:r>
      <w:r w:rsidRPr="00B35BE7">
        <w:rPr>
          <w:i/>
        </w:rPr>
        <w:t xml:space="preserve"> Release Request</w:t>
      </w:r>
      <w:r w:rsidRPr="00B35BE7">
        <w:t xml:space="preserve"> message from the M</w:t>
      </w:r>
      <w:r w:rsidRPr="00B35BE7">
        <w:rPr>
          <w:lang w:eastAsia="zh-CN"/>
        </w:rPr>
        <w:t>N</w:t>
      </w:r>
      <w:r w:rsidRPr="00B35BE7">
        <w:t>.</w:t>
      </w:r>
    </w:p>
    <w:p w14:paraId="461AD91B" w14:textId="77777777" w:rsidR="00741E3D" w:rsidRPr="00B35BE7" w:rsidRDefault="00741E3D" w:rsidP="00741E3D">
      <w:pPr>
        <w:pStyle w:val="B1"/>
      </w:pPr>
      <w:r w:rsidRPr="00B35BE7">
        <w:rPr>
          <w:rFonts w:eastAsia="Helvetica 45 Light"/>
        </w:rPr>
        <w:t>10.</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0F07C093" w14:textId="77777777" w:rsidR="00741E3D" w:rsidRPr="00B35BE7" w:rsidRDefault="00741E3D" w:rsidP="00741E3D">
      <w:pPr>
        <w:pStyle w:val="NO"/>
        <w:rPr>
          <w:rFonts w:eastAsia="Helvetica 45 Light"/>
        </w:rPr>
      </w:pPr>
      <w:r w:rsidRPr="00B35BE7">
        <w:rPr>
          <w:rFonts w:eastAsia="Helvetica 45 Light"/>
        </w:rPr>
        <w:t>NOTE 2:</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377370C3" w14:textId="77777777" w:rsidR="00741E3D" w:rsidRPr="00B35BE7" w:rsidRDefault="00741E3D" w:rsidP="00741E3D">
      <w:pPr>
        <w:pStyle w:val="B1"/>
      </w:pPr>
      <w:r w:rsidRPr="00B35BE7">
        <w:t>11-15.</w:t>
      </w:r>
      <w:r w:rsidRPr="00B35BE7">
        <w:tab/>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62B9CCDE" w14:textId="77777777" w:rsidR="00741E3D" w:rsidRPr="00B35BE7" w:rsidRDefault="00741E3D" w:rsidP="00741E3D">
      <w:pPr>
        <w:pStyle w:val="B1"/>
        <w:rPr>
          <w:lang w:eastAsia="zh-CN"/>
        </w:rPr>
      </w:pPr>
      <w:r w:rsidRPr="00B35BE7">
        <w:t>16.</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0CF54D4C" w14:textId="77777777" w:rsidR="00741E3D" w:rsidRPr="00B35BE7" w:rsidRDefault="00741E3D" w:rsidP="00741E3D">
      <w:pPr>
        <w:rPr>
          <w:b/>
          <w:lang w:eastAsia="zh-CN"/>
        </w:rPr>
      </w:pPr>
      <w:r w:rsidRPr="00B35BE7">
        <w:rPr>
          <w:b/>
          <w:lang w:eastAsia="zh-CN"/>
        </w:rPr>
        <w:t>SN</w:t>
      </w:r>
      <w:r w:rsidRPr="00B35BE7">
        <w:rPr>
          <w:b/>
        </w:rPr>
        <w:t xml:space="preserve"> initiated S</w:t>
      </w:r>
      <w:r w:rsidRPr="00B35BE7">
        <w:rPr>
          <w:b/>
          <w:lang w:eastAsia="zh-CN"/>
        </w:rPr>
        <w:t>N</w:t>
      </w:r>
      <w:r w:rsidRPr="00B35BE7">
        <w:rPr>
          <w:b/>
        </w:rPr>
        <w:t xml:space="preserve"> </w:t>
      </w:r>
      <w:r w:rsidRPr="00B35BE7">
        <w:rPr>
          <w:b/>
          <w:lang w:eastAsia="zh-CN"/>
        </w:rPr>
        <w:t>Change</w:t>
      </w:r>
    </w:p>
    <w:p w14:paraId="39A31E9F" w14:textId="77777777" w:rsidR="00741E3D" w:rsidRPr="00B35BE7" w:rsidRDefault="00741E3D" w:rsidP="00741E3D">
      <w:r w:rsidRPr="00B35BE7">
        <w:t xml:space="preserve">The SN initiated </w:t>
      </w:r>
      <w:r w:rsidRPr="00B35BE7">
        <w:rPr>
          <w:lang w:eastAsia="zh-CN"/>
        </w:rPr>
        <w:t xml:space="preserve">SN </w:t>
      </w:r>
      <w:r w:rsidRPr="00B35BE7">
        <w:t xml:space="preserve">change procedure is used to transfer a UE context from </w:t>
      </w:r>
      <w:r w:rsidRPr="00B35BE7">
        <w:rPr>
          <w:lang w:eastAsia="zh-CN"/>
        </w:rPr>
        <w:t>the</w:t>
      </w:r>
      <w:r w:rsidRPr="00B35BE7">
        <w:t xml:space="preserve"> source S</w:t>
      </w:r>
      <w:r w:rsidRPr="00B35BE7">
        <w:rPr>
          <w:lang w:eastAsia="zh-CN"/>
        </w:rPr>
        <w:t>N</w:t>
      </w:r>
      <w:r w:rsidRPr="00B35BE7">
        <w:t xml:space="preserve"> to a target S</w:t>
      </w:r>
      <w:r w:rsidRPr="00B35BE7">
        <w:rPr>
          <w:lang w:eastAsia="zh-CN"/>
        </w:rPr>
        <w:t>N</w:t>
      </w:r>
      <w:r w:rsidRPr="00B35BE7">
        <w:t xml:space="preserve"> and to change the SCG configuration in UE from one S</w:t>
      </w:r>
      <w:r w:rsidRPr="00B35BE7">
        <w:rPr>
          <w:lang w:eastAsia="zh-CN"/>
        </w:rPr>
        <w:t>N</w:t>
      </w:r>
      <w:r w:rsidRPr="00B35BE7">
        <w:t xml:space="preserve"> to another.</w:t>
      </w:r>
    </w:p>
    <w:p w14:paraId="41DA9493" w14:textId="77777777" w:rsidR="00741E3D" w:rsidRPr="00B35BE7" w:rsidRDefault="00741E3D" w:rsidP="00741E3D">
      <w:pPr>
        <w:pStyle w:val="TH"/>
      </w:pPr>
      <w:r w:rsidRPr="00B35BE7">
        <w:object w:dxaOrig="12525" w:dyaOrig="7845" w14:anchorId="3BB7D206">
          <v:shape id="_x0000_i1046" type="#_x0000_t75" style="width:473.65pt;height:332.25pt" o:ole="">
            <v:imagedata r:id="rId55" o:title=""/>
            <o:lock v:ext="edit" aspectratio="f"/>
          </v:shape>
          <o:OLEObject Type="Embed" ProgID="Visio.Drawing.11" ShapeID="_x0000_i1046" DrawAspect="Content" ObjectID="_1739224712" r:id="rId56"/>
        </w:object>
      </w:r>
    </w:p>
    <w:p w14:paraId="7982AAEF" w14:textId="77777777" w:rsidR="00741E3D" w:rsidRPr="00B35BE7" w:rsidRDefault="00741E3D" w:rsidP="00741E3D">
      <w:pPr>
        <w:pStyle w:val="TF"/>
      </w:pPr>
      <w:r w:rsidRPr="00B35BE7">
        <w:t xml:space="preserve">Figure </w:t>
      </w:r>
      <w:r w:rsidRPr="00B35BE7">
        <w:rPr>
          <w:lang w:eastAsia="zh-CN"/>
        </w:rPr>
        <w:t>10.5.2-2</w:t>
      </w:r>
      <w:r w:rsidRPr="00B35BE7">
        <w:t xml:space="preserve">: </w:t>
      </w:r>
      <w:r w:rsidRPr="00B35BE7">
        <w:rPr>
          <w:lang w:eastAsia="zh-CN"/>
        </w:rPr>
        <w:t>SN change procedure - SN initiated</w:t>
      </w:r>
    </w:p>
    <w:p w14:paraId="24E4835E" w14:textId="77777777" w:rsidR="00741E3D" w:rsidRPr="00B35BE7" w:rsidRDefault="00741E3D" w:rsidP="00741E3D">
      <w:r w:rsidRPr="00B35BE7">
        <w:t xml:space="preserve">Figure </w:t>
      </w:r>
      <w:r w:rsidRPr="00B35BE7">
        <w:rPr>
          <w:lang w:eastAsia="zh-CN"/>
        </w:rPr>
        <w:t>10.5.2-2</w:t>
      </w:r>
      <w:r w:rsidRPr="00B35BE7">
        <w:t xml:space="preserve"> shows an example signalling flow for the </w:t>
      </w:r>
      <w:r w:rsidRPr="00B35BE7">
        <w:rPr>
          <w:lang w:eastAsia="zh-CN"/>
        </w:rPr>
        <w:t xml:space="preserve">SN </w:t>
      </w:r>
      <w:r w:rsidRPr="00B35BE7">
        <w:t>Change initiated by the S</w:t>
      </w:r>
      <w:r w:rsidRPr="00B35BE7">
        <w:rPr>
          <w:lang w:eastAsia="zh-CN"/>
        </w:rPr>
        <w:t>N</w:t>
      </w:r>
      <w:r w:rsidRPr="00B35BE7">
        <w:t>:</w:t>
      </w:r>
    </w:p>
    <w:p w14:paraId="6D908064" w14:textId="77777777" w:rsidR="00741E3D" w:rsidRPr="00B35BE7" w:rsidRDefault="00741E3D" w:rsidP="00741E3D">
      <w:pPr>
        <w:pStyle w:val="B1"/>
      </w:pPr>
      <w:r w:rsidRPr="00B35BE7">
        <w:rPr>
          <w:lang w:eastAsia="zh-CN"/>
        </w:rPr>
        <w:t>1</w:t>
      </w:r>
      <w:r w:rsidRPr="00B35BE7">
        <w:t>.</w:t>
      </w:r>
      <w:r w:rsidRPr="00B35BE7">
        <w:tab/>
        <w:t xml:space="preserve">The source SN initiates the SN change procedure by sending the </w:t>
      </w:r>
      <w:r w:rsidRPr="00B35BE7">
        <w:rPr>
          <w:i/>
        </w:rPr>
        <w:t>S</w:t>
      </w:r>
      <w:r w:rsidRPr="00B35BE7">
        <w:rPr>
          <w:i/>
          <w:lang w:eastAsia="zh-CN"/>
        </w:rPr>
        <w:t>N Change Required</w:t>
      </w:r>
      <w:r w:rsidRPr="00B35BE7">
        <w:rPr>
          <w:lang w:eastAsia="zh-CN"/>
        </w:rPr>
        <w:t xml:space="preserve"> message, which </w:t>
      </w:r>
      <w:r w:rsidRPr="00B35BE7">
        <w:t>contains a candidate</w:t>
      </w:r>
      <w:r w:rsidRPr="00B35BE7">
        <w:rPr>
          <w:lang w:eastAsia="zh-CN"/>
        </w:rPr>
        <w:t xml:space="preserve"> </w:t>
      </w:r>
      <w:r w:rsidRPr="00B35BE7">
        <w:t>target node ID and may include the SCG configuration (to support delta configuration) and measurement results related to the target SN.</w:t>
      </w:r>
    </w:p>
    <w:p w14:paraId="5B9A74F6" w14:textId="77777777" w:rsidR="00741E3D" w:rsidRPr="00B35BE7" w:rsidRDefault="00741E3D" w:rsidP="00741E3D">
      <w:pPr>
        <w:pStyle w:val="B1"/>
        <w:rPr>
          <w:lang w:eastAsia="zh-CN"/>
        </w:rPr>
      </w:pPr>
      <w:r w:rsidRPr="00B35BE7">
        <w:rPr>
          <w:lang w:eastAsia="zh-CN"/>
        </w:rPr>
        <w:t>2/3.</w:t>
      </w:r>
      <w:r w:rsidRPr="00B35BE7">
        <w:rPr>
          <w:lang w:eastAsia="zh-CN"/>
        </w:rPr>
        <w:tab/>
        <w:t xml:space="preserve">The MN requests the target SN to allocate resources for the UE by means of the SN Addition procedure, </w:t>
      </w:r>
      <w:r w:rsidRPr="00B35BE7">
        <w:t>including the measurement results related to the target SN received from the source SN</w:t>
      </w:r>
      <w:r w:rsidRPr="00B35BE7">
        <w:rPr>
          <w:lang w:eastAsia="zh-CN"/>
        </w:rPr>
        <w:t>. If data forwarding is needed, the target SN provides data forwarding addresses to the MN. The target SN includes the indication of the full or delta RRC configuration.</w:t>
      </w:r>
    </w:p>
    <w:p w14:paraId="4F85EC4A" w14:textId="77777777" w:rsidR="00741E3D" w:rsidRPr="00B35BE7" w:rsidRDefault="00741E3D" w:rsidP="00741E3D">
      <w:pPr>
        <w:pStyle w:val="B1"/>
        <w:rPr>
          <w:lang w:eastAsia="zh-CN"/>
        </w:rPr>
      </w:pPr>
      <w:r w:rsidRPr="00B35BE7">
        <w:t>3a.</w:t>
      </w:r>
      <w:r w:rsidRPr="00B35BE7">
        <w:tab/>
        <w:t xml:space="preserve">For SN terminated bearers using MCG resources, the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5FC6B470" w14:textId="77777777" w:rsidR="00741E3D" w:rsidRPr="00B35BE7" w:rsidRDefault="00741E3D" w:rsidP="00741E3D">
      <w:pPr>
        <w:pStyle w:val="B1"/>
      </w:pPr>
      <w:r w:rsidRPr="00B35BE7">
        <w:rPr>
          <w:lang w:eastAsia="zh-CN"/>
        </w:rPr>
        <w:t>4</w:t>
      </w:r>
      <w:r w:rsidRPr="00B35BE7">
        <w:t>/</w:t>
      </w:r>
      <w:r w:rsidRPr="00B35BE7">
        <w:rPr>
          <w:lang w:eastAsia="zh-CN"/>
        </w:rPr>
        <w:t>5</w:t>
      </w:r>
      <w:r w:rsidRPr="00B35BE7">
        <w:t>.</w:t>
      </w:r>
      <w:r w:rsidRPr="00B35BE7">
        <w:tab/>
        <w:t>The M</w:t>
      </w:r>
      <w:r w:rsidRPr="00B35BE7">
        <w:rPr>
          <w:lang w:eastAsia="zh-CN"/>
        </w:rPr>
        <w:t xml:space="preserve">N </w:t>
      </w:r>
      <w:r w:rsidRPr="00B35BE7">
        <w:t>triggers the UE to apply the new configuration. The M</w:t>
      </w:r>
      <w:r w:rsidRPr="00B35BE7">
        <w:rPr>
          <w:lang w:eastAsia="zh-CN"/>
        </w:rPr>
        <w:t>N</w:t>
      </w:r>
      <w:r w:rsidRPr="00B35BE7">
        <w:t xml:space="preserve"> indicates the new configuration to the UE in the </w:t>
      </w:r>
      <w:r w:rsidRPr="00B35BE7">
        <w:rPr>
          <w:iCs/>
        </w:rPr>
        <w:t>MN RRC reconfiguration</w:t>
      </w:r>
      <w:r w:rsidRPr="00B35BE7">
        <w:t xml:space="preserve"> message </w:t>
      </w:r>
      <w:r w:rsidRPr="00B35BE7">
        <w:rPr>
          <w:lang w:eastAsia="zh-CN"/>
        </w:rPr>
        <w:t>including the SN RRC reconfiguration message generated by the target SN</w:t>
      </w:r>
      <w:r w:rsidRPr="00B35BE7">
        <w:t xml:space="preserve">. The UE applies the new configuration and sends the </w:t>
      </w:r>
      <w:r w:rsidRPr="00B35BE7">
        <w:rPr>
          <w:iCs/>
        </w:rPr>
        <w:t>MN RRC reconfiguration complete</w:t>
      </w:r>
      <w:r w:rsidRPr="00B35BE7">
        <w:t xml:space="preserve"> message</w:t>
      </w:r>
      <w:r w:rsidRPr="00B35BE7">
        <w:rPr>
          <w:lang w:eastAsia="zh-CN"/>
        </w:rPr>
        <w:t xml:space="preserve">, including the SN RRC response message for the target SN, if needed. </w:t>
      </w:r>
      <w:r w:rsidRPr="00B35BE7">
        <w:t xml:space="preserve">In case the UE is unable to comply with (part of) the configuration included in the </w:t>
      </w:r>
      <w:r w:rsidRPr="00B35BE7">
        <w:rPr>
          <w:iCs/>
        </w:rPr>
        <w:t>MN RRC reconfiguration</w:t>
      </w:r>
      <w:r w:rsidRPr="00B35BE7">
        <w:t xml:space="preserve"> message, it performs the reconfiguration failure procedure.</w:t>
      </w:r>
    </w:p>
    <w:p w14:paraId="6505198E" w14:textId="77777777" w:rsidR="00741E3D" w:rsidRPr="00B35BE7" w:rsidRDefault="00741E3D" w:rsidP="00741E3D">
      <w:pPr>
        <w:pStyle w:val="B1"/>
        <w:rPr>
          <w:lang w:eastAsia="zh-CN"/>
        </w:rPr>
      </w:pPr>
      <w:r w:rsidRPr="00B35BE7">
        <w:t>6.</w:t>
      </w:r>
      <w:r w:rsidRPr="00B35BE7">
        <w:tab/>
        <w:t xml:space="preserve">If the allocation of target SN resources was successful, the </w:t>
      </w:r>
      <w:r w:rsidRPr="00B35BE7">
        <w:rPr>
          <w:lang w:eastAsia="zh-CN"/>
        </w:rPr>
        <w:t>MN</w:t>
      </w:r>
      <w:r w:rsidRPr="00B35BE7">
        <w:t xml:space="preserve"> confirms the change of the source </w:t>
      </w:r>
      <w:r w:rsidRPr="00B35BE7">
        <w:rPr>
          <w:lang w:eastAsia="zh-CN"/>
        </w:rPr>
        <w:t>SN</w:t>
      </w:r>
      <w:r w:rsidRPr="00B35BE7">
        <w:t xml:space="preserve">. If data forwarding is needed the </w:t>
      </w:r>
      <w:r w:rsidRPr="00B35BE7">
        <w:rPr>
          <w:lang w:eastAsia="zh-CN"/>
        </w:rPr>
        <w:t>MN</w:t>
      </w:r>
      <w:r w:rsidRPr="00B35BE7">
        <w:t xml:space="preserve"> provides data forwarding addresses to the source </w:t>
      </w:r>
      <w:r w:rsidRPr="00B35BE7">
        <w:rPr>
          <w:lang w:eastAsia="zh-CN"/>
        </w:rPr>
        <w:t>SN</w:t>
      </w:r>
      <w:r w:rsidRPr="00B35BE7">
        <w:t xml:space="preserve">. If direct data forwarding is used for SN terminated bearers, the MN provides data forwarding addresses as received from the target SN to source SN. Reception of the </w:t>
      </w:r>
      <w:r w:rsidRPr="00B35BE7">
        <w:rPr>
          <w:i/>
        </w:rPr>
        <w:t>S</w:t>
      </w:r>
      <w:r w:rsidRPr="00B35BE7">
        <w:rPr>
          <w:i/>
          <w:lang w:eastAsia="zh-CN"/>
        </w:rPr>
        <w:t>N</w:t>
      </w:r>
      <w:r w:rsidRPr="00B35BE7">
        <w:rPr>
          <w:i/>
        </w:rPr>
        <w:t xml:space="preserve"> Change Confirm</w:t>
      </w:r>
      <w:r w:rsidRPr="00B35BE7">
        <w:t xml:space="preserve"> message triggers the source S</w:t>
      </w:r>
      <w:r w:rsidRPr="00B35BE7">
        <w:rPr>
          <w:lang w:eastAsia="zh-CN"/>
        </w:rPr>
        <w:t>N</w:t>
      </w:r>
      <w:r w:rsidRPr="00B35BE7">
        <w:t xml:space="preserve"> to stop providing user data to the UE and, if applicable, to start data forwarding.</w:t>
      </w:r>
    </w:p>
    <w:p w14:paraId="0FB259DF" w14:textId="77777777" w:rsidR="00741E3D" w:rsidRPr="00B35BE7" w:rsidRDefault="00741E3D" w:rsidP="00741E3D">
      <w:pPr>
        <w:pStyle w:val="B1"/>
        <w:rPr>
          <w:lang w:eastAsia="zh-CN"/>
        </w:rPr>
      </w:pPr>
      <w:r w:rsidRPr="00B35BE7">
        <w:rPr>
          <w:lang w:eastAsia="zh-CN"/>
        </w:rPr>
        <w:t>7</w:t>
      </w:r>
      <w:r w:rsidRPr="00B35BE7">
        <w:t>.</w:t>
      </w:r>
      <w:r w:rsidRPr="00B35BE7">
        <w:tab/>
        <w:t>If the RRC connection reconfiguration procedure was successful, the M</w:t>
      </w:r>
      <w:r w:rsidRPr="00B35BE7">
        <w:rPr>
          <w:lang w:eastAsia="zh-CN"/>
        </w:rPr>
        <w:t>N</w:t>
      </w:r>
      <w:r w:rsidRPr="00B35BE7">
        <w:t xml:space="preserve"> informs the target S</w:t>
      </w:r>
      <w:r w:rsidRPr="00B35BE7">
        <w:rPr>
          <w:lang w:eastAsia="zh-CN"/>
        </w:rPr>
        <w:t xml:space="preserve">N via </w:t>
      </w:r>
      <w:r w:rsidRPr="00B35BE7">
        <w:rPr>
          <w:i/>
          <w:lang w:eastAsia="zh-CN"/>
        </w:rPr>
        <w:t>SN Reconfiguration Complete</w:t>
      </w:r>
      <w:r w:rsidRPr="00B35BE7">
        <w:rPr>
          <w:lang w:eastAsia="zh-CN"/>
        </w:rPr>
        <w:t xml:space="preserve"> message with the included SN RRC response message for the </w:t>
      </w:r>
      <w:r w:rsidRPr="00B35BE7">
        <w:t>target S</w:t>
      </w:r>
      <w:r w:rsidRPr="00B35BE7">
        <w:rPr>
          <w:lang w:eastAsia="zh-CN"/>
        </w:rPr>
        <w:t>N, if received from the UE</w:t>
      </w:r>
      <w:r w:rsidRPr="00B35BE7">
        <w:t>.</w:t>
      </w:r>
    </w:p>
    <w:p w14:paraId="482E6819" w14:textId="77777777" w:rsidR="00741E3D" w:rsidRPr="00B35BE7" w:rsidRDefault="00741E3D" w:rsidP="00741E3D">
      <w:pPr>
        <w:pStyle w:val="B1"/>
      </w:pPr>
      <w:r w:rsidRPr="00B35BE7">
        <w:rPr>
          <w:lang w:eastAsia="zh-CN"/>
        </w:rPr>
        <w:lastRenderedPageBreak/>
        <w:t>8</w:t>
      </w:r>
      <w:r w:rsidRPr="00B35BE7">
        <w:t>.</w:t>
      </w:r>
      <w:r w:rsidRPr="00B35BE7">
        <w:tab/>
        <w:t>The UE synchronizes to the target S</w:t>
      </w:r>
      <w:r w:rsidRPr="00B35BE7">
        <w:rPr>
          <w:lang w:eastAsia="zh-CN"/>
        </w:rPr>
        <w:t>N</w:t>
      </w:r>
      <w:r w:rsidRPr="00B35BE7">
        <w:t>.</w:t>
      </w:r>
    </w:p>
    <w:p w14:paraId="375C67BE" w14:textId="77777777" w:rsidR="00741E3D" w:rsidRPr="00B35BE7" w:rsidRDefault="00741E3D" w:rsidP="00741E3D">
      <w:pPr>
        <w:pStyle w:val="B1"/>
        <w:rPr>
          <w:lang w:eastAsia="zh-CN"/>
        </w:rPr>
      </w:pPr>
      <w:r w:rsidRPr="00B35BE7">
        <w:rPr>
          <w:lang w:eastAsia="zh-CN"/>
        </w:rPr>
        <w:t>9.</w:t>
      </w:r>
      <w:r w:rsidRPr="00B35BE7">
        <w:rPr>
          <w:lang w:eastAsia="zh-CN"/>
        </w:rPr>
        <w:tab/>
        <w:t xml:space="preserve">If PDCP termination point is changed for bearers using RLC AM, the source SN sends the </w:t>
      </w:r>
      <w:r w:rsidRPr="00B35BE7">
        <w:rPr>
          <w:i/>
          <w:iCs/>
          <w:lang w:eastAsia="zh-CN"/>
        </w:rPr>
        <w:t>SN Status Transfer</w:t>
      </w:r>
      <w:r w:rsidRPr="00B35BE7">
        <w:rPr>
          <w:lang w:eastAsia="zh-CN"/>
        </w:rPr>
        <w:t xml:space="preserve"> message, which the MN sends then to the target SN, if needed.</w:t>
      </w:r>
    </w:p>
    <w:p w14:paraId="6F04A3A3" w14:textId="77777777" w:rsidR="00741E3D" w:rsidRPr="00B35BE7" w:rsidRDefault="00741E3D" w:rsidP="00741E3D">
      <w:pPr>
        <w:pStyle w:val="B1"/>
      </w:pPr>
      <w:r w:rsidRPr="00B35BE7">
        <w:rPr>
          <w:lang w:eastAsia="zh-CN"/>
        </w:rPr>
        <w:t>10</w:t>
      </w:r>
      <w:r w:rsidRPr="00B35BE7">
        <w:t>.</w:t>
      </w:r>
      <w:r w:rsidRPr="00B35BE7">
        <w:tab/>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i/>
        </w:rPr>
        <w:t>S</w:t>
      </w:r>
      <w:r w:rsidRPr="00B35BE7">
        <w:rPr>
          <w:i/>
          <w:lang w:eastAsia="zh-CN"/>
        </w:rPr>
        <w:t>N Change Confirm</w:t>
      </w:r>
      <w:r w:rsidRPr="00B35BE7">
        <w:t xml:space="preserve"> message from the M</w:t>
      </w:r>
      <w:r w:rsidRPr="00B35BE7">
        <w:rPr>
          <w:lang w:eastAsia="zh-CN"/>
        </w:rPr>
        <w:t>N</w:t>
      </w:r>
      <w:r w:rsidRPr="00B35BE7">
        <w:t>.</w:t>
      </w:r>
    </w:p>
    <w:p w14:paraId="20068639" w14:textId="77777777" w:rsidR="00741E3D" w:rsidRPr="00B35BE7" w:rsidRDefault="00741E3D" w:rsidP="00741E3D">
      <w:pPr>
        <w:pStyle w:val="B1"/>
        <w:rPr>
          <w:rFonts w:eastAsia="Helvetica 45 Light"/>
        </w:rPr>
      </w:pPr>
      <w:r w:rsidRPr="00B35BE7">
        <w:rPr>
          <w:rFonts w:eastAsia="Helvetica 45 Light"/>
        </w:rPr>
        <w:t>11.</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355802AA" w14:textId="77777777" w:rsidR="00741E3D" w:rsidRPr="00B35BE7" w:rsidRDefault="00741E3D" w:rsidP="00741E3D">
      <w:pPr>
        <w:pStyle w:val="NO"/>
      </w:pPr>
      <w:r w:rsidRPr="00B35BE7">
        <w:rPr>
          <w:rFonts w:eastAsia="Helvetica 45 Light"/>
        </w:rPr>
        <w:t>NOTE 3:</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0C6AF1F4" w14:textId="77777777" w:rsidR="00741E3D" w:rsidRPr="00B35BE7" w:rsidRDefault="00741E3D" w:rsidP="00741E3D">
      <w:pPr>
        <w:pStyle w:val="B1"/>
      </w:pPr>
      <w:r w:rsidRPr="00B35BE7">
        <w:t>1</w:t>
      </w:r>
      <w:r w:rsidRPr="00B35BE7">
        <w:rPr>
          <w:lang w:eastAsia="zh-CN"/>
        </w:rPr>
        <w:t>2</w:t>
      </w:r>
      <w:r w:rsidRPr="00B35BE7">
        <w:t>-16.</w:t>
      </w:r>
      <w:r w:rsidRPr="00B35BE7">
        <w:tab/>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7DD0C7F9" w14:textId="77777777" w:rsidR="00741E3D" w:rsidRPr="00B35BE7" w:rsidRDefault="00741E3D" w:rsidP="00741E3D">
      <w:pPr>
        <w:pStyle w:val="B1"/>
      </w:pPr>
      <w:r w:rsidRPr="00B35BE7">
        <w:t>17.</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4D948D59" w14:textId="77777777" w:rsidR="00741E3D" w:rsidRPr="00B35BE7" w:rsidRDefault="00741E3D" w:rsidP="00741E3D">
      <w:pPr>
        <w:jc w:val="both"/>
        <w:rPr>
          <w:rFonts w:eastAsia="宋体"/>
          <w:b/>
          <w:lang w:eastAsia="zh-CN"/>
        </w:rPr>
      </w:pPr>
      <w:r w:rsidRPr="00B35BE7">
        <w:rPr>
          <w:b/>
          <w:lang w:eastAsia="zh-CN"/>
        </w:rPr>
        <w:t>MN initiated conditional SN Change</w:t>
      </w:r>
    </w:p>
    <w:p w14:paraId="56FF6CC4" w14:textId="589A15C0" w:rsidR="00741E3D" w:rsidRPr="00B35BE7" w:rsidRDefault="00741E3D" w:rsidP="00741E3D">
      <w:pPr>
        <w:rPr>
          <w:lang w:eastAsia="zh-CN"/>
        </w:rPr>
      </w:pPr>
      <w:r w:rsidRPr="00B35BE7">
        <w:t xml:space="preserve">The </w:t>
      </w:r>
      <w:r w:rsidRPr="00B35BE7">
        <w:rPr>
          <w:rFonts w:eastAsia="宋体"/>
          <w:lang w:eastAsia="zh-CN"/>
        </w:rPr>
        <w:t xml:space="preserve">Conditional </w:t>
      </w:r>
      <w:r w:rsidRPr="00B35BE7">
        <w:t xml:space="preserve">Secondary Node </w:t>
      </w:r>
      <w:r w:rsidRPr="00B35BE7">
        <w:rPr>
          <w:rFonts w:eastAsia="宋体"/>
          <w:lang w:eastAsia="zh-CN"/>
        </w:rPr>
        <w:t>Change</w:t>
      </w:r>
      <w:r w:rsidRPr="00B35BE7">
        <w:t xml:space="preserve"> procedure is initiated by the MN</w:t>
      </w:r>
      <w:r w:rsidRPr="00B35BE7">
        <w:rPr>
          <w:rFonts w:eastAsia="宋体"/>
          <w:lang w:eastAsia="zh-CN"/>
        </w:rPr>
        <w:t xml:space="preserve"> for </w:t>
      </w:r>
      <w:ins w:id="109" w:author="ZTE" w:date="2023-02-11T16:19:00Z">
        <w:r w:rsidR="00E73ABC">
          <w:rPr>
            <w:rFonts w:eastAsia="宋体"/>
            <w:lang w:eastAsia="zh-CN"/>
          </w:rPr>
          <w:t xml:space="preserve">inter-SN </w:t>
        </w:r>
      </w:ins>
      <w:r w:rsidRPr="00B35BE7">
        <w:rPr>
          <w:rFonts w:eastAsia="宋体"/>
          <w:lang w:eastAsia="zh-CN"/>
        </w:rPr>
        <w:t xml:space="preserve">CPC configuration and </w:t>
      </w:r>
      <w:ins w:id="110" w:author="ZTE" w:date="2023-02-11T16:19:00Z">
        <w:r w:rsidR="00E73ABC">
          <w:rPr>
            <w:rFonts w:eastAsia="宋体"/>
            <w:lang w:eastAsia="zh-CN"/>
          </w:rPr>
          <w:t xml:space="preserve">inter-SN </w:t>
        </w:r>
      </w:ins>
      <w:r w:rsidRPr="00B35BE7">
        <w:rPr>
          <w:rFonts w:eastAsia="宋体"/>
          <w:lang w:eastAsia="zh-CN"/>
        </w:rPr>
        <w:t>CPC execution.</w:t>
      </w:r>
    </w:p>
    <w:p w14:paraId="1FFC8873" w14:textId="77777777" w:rsidR="00741E3D" w:rsidRPr="00B35BE7" w:rsidRDefault="00741E3D" w:rsidP="00741E3D">
      <w:pPr>
        <w:pStyle w:val="TH"/>
        <w:rPr>
          <w:lang w:eastAsia="zh-CN"/>
        </w:rPr>
      </w:pPr>
      <w:r w:rsidRPr="00B35BE7">
        <w:object w:dxaOrig="9649" w:dyaOrig="6614" w14:anchorId="160109F2">
          <v:shape id="_x0000_i1047" type="#_x0000_t75" style="width:482.65pt;height:330.75pt" o:ole="">
            <v:imagedata r:id="rId57" o:title=""/>
            <o:lock v:ext="edit" aspectratio="f"/>
          </v:shape>
          <o:OLEObject Type="Embed" ProgID="Visio.Drawing.15" ShapeID="_x0000_i1047" DrawAspect="Content" ObjectID="_1739224713" r:id="rId58"/>
        </w:object>
      </w:r>
    </w:p>
    <w:p w14:paraId="360B772C" w14:textId="77777777" w:rsidR="00741E3D" w:rsidRPr="00B35BE7" w:rsidRDefault="00741E3D" w:rsidP="00741E3D">
      <w:pPr>
        <w:pStyle w:val="TF"/>
        <w:rPr>
          <w:lang w:eastAsia="zh-CN"/>
        </w:rPr>
      </w:pPr>
      <w:r w:rsidRPr="00B35BE7">
        <w:t xml:space="preserve">Figure </w:t>
      </w:r>
      <w:r w:rsidRPr="00B35BE7">
        <w:rPr>
          <w:lang w:eastAsia="zh-CN"/>
        </w:rPr>
        <w:t>10.5.2</w:t>
      </w:r>
      <w:r w:rsidRPr="00B35BE7">
        <w:t>-</w:t>
      </w:r>
      <w:r w:rsidRPr="00B35BE7">
        <w:rPr>
          <w:rFonts w:eastAsia="宋体"/>
          <w:lang w:eastAsia="zh-CN"/>
        </w:rPr>
        <w:t>3</w:t>
      </w:r>
      <w:r w:rsidRPr="00B35BE7">
        <w:t xml:space="preserve">: </w:t>
      </w:r>
      <w:r w:rsidRPr="00B35BE7">
        <w:rPr>
          <w:lang w:eastAsia="zh-CN"/>
        </w:rPr>
        <w:t>Conditional SN change procedure - MN initiated</w:t>
      </w:r>
    </w:p>
    <w:p w14:paraId="70E7B331" w14:textId="77777777" w:rsidR="00741E3D" w:rsidRPr="00B35BE7" w:rsidRDefault="00741E3D" w:rsidP="00741E3D">
      <w:pPr>
        <w:ind w:leftChars="90" w:left="180"/>
        <w:jc w:val="both"/>
      </w:pPr>
      <w:r w:rsidRPr="00B35BE7">
        <w:t xml:space="preserve">Figure </w:t>
      </w:r>
      <w:r w:rsidRPr="00B35BE7">
        <w:rPr>
          <w:lang w:eastAsia="zh-CN"/>
        </w:rPr>
        <w:t>10.5.2</w:t>
      </w:r>
      <w:r w:rsidRPr="00B35BE7">
        <w:t>-</w:t>
      </w:r>
      <w:r w:rsidRPr="00B35BE7">
        <w:rPr>
          <w:rFonts w:eastAsia="宋体"/>
          <w:lang w:eastAsia="zh-CN"/>
        </w:rPr>
        <w:t>3</w:t>
      </w:r>
      <w:r w:rsidRPr="00B35BE7">
        <w:t xml:space="preserve"> shows an example signalling flow for the </w:t>
      </w:r>
      <w:r w:rsidRPr="00B35BE7">
        <w:rPr>
          <w:rFonts w:eastAsia="宋体"/>
          <w:lang w:eastAsia="zh-CN"/>
        </w:rPr>
        <w:t>conditional</w:t>
      </w:r>
      <w:r w:rsidRPr="00B35BE7">
        <w:rPr>
          <w:lang w:eastAsia="zh-CN"/>
        </w:rPr>
        <w:t xml:space="preserve"> SN </w:t>
      </w:r>
      <w:r w:rsidRPr="00B35BE7">
        <w:t>Change</w:t>
      </w:r>
      <w:r w:rsidRPr="00B35BE7">
        <w:rPr>
          <w:lang w:eastAsia="zh-CN"/>
        </w:rPr>
        <w:t xml:space="preserve"> </w:t>
      </w:r>
      <w:r w:rsidRPr="00B35BE7">
        <w:t xml:space="preserve">initiated by the </w:t>
      </w:r>
      <w:r w:rsidRPr="00B35BE7">
        <w:rPr>
          <w:lang w:eastAsia="zh-CN"/>
        </w:rPr>
        <w:t>MN</w:t>
      </w:r>
      <w:r w:rsidRPr="00B35BE7">
        <w:t>:</w:t>
      </w:r>
    </w:p>
    <w:p w14:paraId="03D24156" w14:textId="77777777" w:rsidR="00741E3D" w:rsidRPr="00B35BE7" w:rsidRDefault="00741E3D" w:rsidP="00741E3D">
      <w:pPr>
        <w:pStyle w:val="B1"/>
      </w:pPr>
      <w:r w:rsidRPr="00B35BE7">
        <w:t>1/2.</w:t>
      </w:r>
      <w:r w:rsidRPr="00B35BE7">
        <w:rPr>
          <w:lang w:eastAsia="zh-CN"/>
        </w:rPr>
        <w:tab/>
      </w:r>
      <w:r w:rsidRPr="00B35BE7">
        <w:t>The M</w:t>
      </w:r>
      <w:r w:rsidRPr="00B35BE7">
        <w:rPr>
          <w:lang w:eastAsia="zh-CN"/>
        </w:rPr>
        <w:t>N</w:t>
      </w:r>
      <w:r w:rsidRPr="00B35BE7">
        <w:t xml:space="preserve"> initiates the </w:t>
      </w:r>
      <w:r w:rsidRPr="00B35BE7">
        <w:rPr>
          <w:rFonts w:eastAsia="宋体"/>
          <w:lang w:eastAsia="zh-CN"/>
        </w:rPr>
        <w:t>conditional</w:t>
      </w:r>
      <w:r w:rsidRPr="00B35BE7">
        <w:rPr>
          <w:lang w:eastAsia="zh-CN"/>
        </w:rPr>
        <w:t xml:space="preserve"> SN </w:t>
      </w:r>
      <w:r w:rsidRPr="00B35BE7">
        <w:t xml:space="preserve">change by requesting the </w:t>
      </w:r>
      <w:r w:rsidRPr="00B35BE7">
        <w:rPr>
          <w:rFonts w:eastAsia="宋体"/>
          <w:lang w:eastAsia="zh-CN"/>
        </w:rPr>
        <w:t xml:space="preserve">candidate </w:t>
      </w:r>
      <w:r w:rsidRPr="00B35BE7">
        <w:t>S</w:t>
      </w:r>
      <w:r w:rsidRPr="00B35BE7">
        <w:rPr>
          <w:lang w:eastAsia="zh-CN"/>
        </w:rPr>
        <w:t>N(s)</w:t>
      </w:r>
      <w:r w:rsidRPr="00B35BE7">
        <w:t xml:space="preserve"> to allocate resources for the UE by means of the S</w:t>
      </w:r>
      <w:r w:rsidRPr="00B35BE7">
        <w:rPr>
          <w:lang w:eastAsia="zh-CN"/>
        </w:rPr>
        <w:t>N</w:t>
      </w:r>
      <w:r w:rsidRPr="00B35BE7">
        <w:t xml:space="preserve"> Addition procedure, </w:t>
      </w:r>
      <w:bookmarkStart w:id="111" w:name="_Hlk101282558"/>
      <w:r w:rsidRPr="00B35BE7">
        <w:t>indicating that the request is for CPAC</w:t>
      </w:r>
      <w:bookmarkEnd w:id="111"/>
      <w:r w:rsidRPr="00B35BE7">
        <w:t xml:space="preserve">. </w:t>
      </w:r>
      <w:r w:rsidRPr="00B35BE7">
        <w:rPr>
          <w:rFonts w:eastAsia="宋体"/>
          <w:lang w:eastAsia="zh-CN"/>
        </w:rPr>
        <w:t>T</w:t>
      </w:r>
      <w:r w:rsidRPr="00B35BE7">
        <w:t xml:space="preserve">he MN also provides the candidate cells recommended by MN via the latest measurement results for the </w:t>
      </w:r>
      <w:r w:rsidRPr="00B35BE7">
        <w:rPr>
          <w:rFonts w:eastAsia="宋体"/>
          <w:lang w:eastAsia="zh-CN"/>
        </w:rPr>
        <w:t xml:space="preserve">candidate </w:t>
      </w:r>
      <w:r w:rsidRPr="00B35BE7">
        <w:t>SN</w:t>
      </w:r>
      <w:r w:rsidRPr="00B35BE7">
        <w:rPr>
          <w:rFonts w:eastAsia="宋体"/>
          <w:lang w:eastAsia="zh-CN"/>
        </w:rPr>
        <w:t>(s)</w:t>
      </w:r>
      <w:r w:rsidRPr="00B35BE7">
        <w:t xml:space="preserve"> to choose and configure the SCG cell(s), provides the upper limit for the number of </w:t>
      </w:r>
      <w:proofErr w:type="spellStart"/>
      <w:r w:rsidRPr="00B35BE7">
        <w:t>PSCells</w:t>
      </w:r>
      <w:proofErr w:type="spellEnd"/>
      <w:r w:rsidRPr="00B35BE7">
        <w:rPr>
          <w:rFonts w:eastAsia="宋体"/>
          <w:lang w:eastAsia="zh-CN"/>
        </w:rPr>
        <w:t xml:space="preserve"> </w:t>
      </w:r>
      <w:r w:rsidRPr="00B35BE7">
        <w:t xml:space="preserve">that can be prepared by the candidate SN. Within the list of </w:t>
      </w:r>
      <w:r w:rsidRPr="00B35BE7">
        <w:rPr>
          <w:rFonts w:eastAsia="宋体"/>
          <w:lang w:eastAsia="zh-CN"/>
        </w:rPr>
        <w:t xml:space="preserve">cells </w:t>
      </w:r>
      <w:r w:rsidRPr="00B35BE7">
        <w:t xml:space="preserve">as indicated within the measurement results indicated by the MN, the </w:t>
      </w:r>
      <w:r w:rsidRPr="00B35BE7">
        <w:rPr>
          <w:rFonts w:eastAsia="宋体"/>
          <w:lang w:eastAsia="zh-CN"/>
        </w:rPr>
        <w:lastRenderedPageBreak/>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w:t>
      </w:r>
      <w:r w:rsidRPr="00B35BE7">
        <w:rPr>
          <w:rFonts w:eastAsia="宋体"/>
          <w:lang w:eastAsia="zh-CN"/>
        </w:rPr>
        <w:t xml:space="preserve">candidate </w:t>
      </w:r>
      <w:r w:rsidRPr="00B35BE7">
        <w:t xml:space="preserve">SN decides other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t>**</w:t>
      </w:r>
      <w:r w:rsidRPr="00B35BE7">
        <w:rPr>
          <w:rFonts w:eastAsia="宋体"/>
          <w:lang w:eastAsia="zh-CN"/>
        </w:rPr>
        <w:t xml:space="preserve"> message</w:t>
      </w:r>
      <w:r w:rsidRPr="00B35BE7">
        <w:rPr>
          <w:rFonts w:eastAsia="宋体"/>
        </w:rPr>
        <w:t xml:space="preserve"> contained in the </w:t>
      </w:r>
      <w:r w:rsidRPr="00B35BE7">
        <w:rPr>
          <w:rFonts w:eastAsia="宋体"/>
          <w:i/>
          <w:iCs/>
        </w:rPr>
        <w:t>SN Addition Request Acknowledge</w:t>
      </w:r>
      <w:r w:rsidRPr="00B35BE7">
        <w:rPr>
          <w:rFonts w:eastAsia="宋体"/>
        </w:rPr>
        <w:t xml:space="preserve"> message with the prepared </w:t>
      </w:r>
      <w:proofErr w:type="spellStart"/>
      <w:r w:rsidRPr="00B35BE7">
        <w:rPr>
          <w:rFonts w:eastAsia="宋体"/>
        </w:rPr>
        <w:t>PSCell</w:t>
      </w:r>
      <w:proofErr w:type="spellEnd"/>
      <w:r w:rsidRPr="00B35BE7">
        <w:rPr>
          <w:rFonts w:eastAsia="宋体"/>
        </w:rPr>
        <w:t xml:space="preserve"> ID(s)</w:t>
      </w:r>
      <w:r w:rsidRPr="00B35BE7">
        <w:rPr>
          <w:rFonts w:eastAsia="宋体"/>
          <w:lang w:eastAsia="zh-CN"/>
        </w:rPr>
        <w:t xml:space="preserve">. </w:t>
      </w:r>
      <w:r w:rsidRPr="00B35BE7">
        <w:t xml:space="preserve">If </w:t>
      </w:r>
      <w:r w:rsidRPr="00B35BE7">
        <w:rPr>
          <w:lang w:eastAsia="zh-CN"/>
        </w:rPr>
        <w:t xml:space="preserve">data </w:t>
      </w:r>
      <w:r w:rsidRPr="00B35BE7">
        <w:t xml:space="preserve">forwarding is needed, the </w:t>
      </w:r>
      <w:r w:rsidRPr="00B35BE7">
        <w:rPr>
          <w:rFonts w:eastAsia="宋体"/>
          <w:lang w:eastAsia="zh-CN"/>
        </w:rPr>
        <w:t xml:space="preserve">candidate </w:t>
      </w:r>
      <w:r w:rsidRPr="00B35BE7">
        <w:t>S</w:t>
      </w:r>
      <w:r w:rsidRPr="00B35BE7">
        <w:rPr>
          <w:lang w:eastAsia="zh-CN"/>
        </w:rPr>
        <w:t>N</w:t>
      </w:r>
      <w:r w:rsidRPr="00B35BE7">
        <w:t xml:space="preserve"> provides </w:t>
      </w:r>
      <w:r w:rsidRPr="00B35BE7">
        <w:rPr>
          <w:lang w:eastAsia="zh-CN"/>
        </w:rPr>
        <w:t xml:space="preserve">data </w:t>
      </w:r>
      <w:r w:rsidRPr="00B35BE7">
        <w:t>forwarding addresses to the M</w:t>
      </w:r>
      <w:r w:rsidRPr="00B35BE7">
        <w:rPr>
          <w:lang w:eastAsia="zh-CN"/>
        </w:rPr>
        <w:t>N</w:t>
      </w:r>
      <w:r w:rsidRPr="00B35BE7">
        <w:t xml:space="preserve">. The </w:t>
      </w:r>
      <w:r w:rsidRPr="00B35BE7">
        <w:rPr>
          <w:rFonts w:eastAsia="宋体"/>
          <w:lang w:eastAsia="zh-CN"/>
        </w:rPr>
        <w:t xml:space="preserve">candidate </w:t>
      </w:r>
      <w:r w:rsidRPr="00B35BE7">
        <w:t>SN includes the indication of the full or delta RRC configuration.</w:t>
      </w:r>
      <w:r w:rsidRPr="00B35BE7">
        <w:rPr>
          <w:rFonts w:eastAsia="宋体"/>
        </w:rPr>
        <w:t xml:space="preserve"> </w:t>
      </w:r>
      <w:r w:rsidRPr="00B35BE7">
        <w:t xml:space="preserve">The </w:t>
      </w:r>
      <w:r w:rsidRPr="00B35BE7">
        <w:rPr>
          <w:rFonts w:eastAsia="宋体"/>
          <w:lang w:eastAsia="zh-CN"/>
        </w:rPr>
        <w:t xml:space="preserve">candidate </w:t>
      </w:r>
      <w:r w:rsidRPr="00B35BE7">
        <w:t xml:space="preserve">SN can either accept or reject each of the candidate cells listed within the measurement results indicated by the </w:t>
      </w:r>
      <w:r w:rsidRPr="00B35BE7">
        <w:rPr>
          <w:rFonts w:eastAsia="宋体"/>
          <w:lang w:eastAsia="zh-CN"/>
        </w:rPr>
        <w:t>MN</w:t>
      </w:r>
      <w:r w:rsidRPr="00B35BE7">
        <w:t xml:space="preserve">, i.e. it cannot </w:t>
      </w:r>
      <w:r w:rsidRPr="00B35BE7">
        <w:rPr>
          <w:rFonts w:eastAsia="宋体"/>
          <w:lang w:eastAsia="zh-CN"/>
        </w:rPr>
        <w:t>configure</w:t>
      </w:r>
      <w:r w:rsidRPr="00B35BE7">
        <w:t xml:space="preserve"> any alternative candidates.</w:t>
      </w:r>
    </w:p>
    <w:p w14:paraId="34212E53" w14:textId="77777777" w:rsidR="00741E3D" w:rsidRPr="00B35BE7" w:rsidRDefault="00741E3D" w:rsidP="00741E3D">
      <w:pPr>
        <w:pStyle w:val="NO"/>
        <w:rPr>
          <w:rFonts w:eastAsia="宋体"/>
          <w:lang w:eastAsia="zh-CN"/>
        </w:rPr>
      </w:pPr>
      <w:r w:rsidRPr="00B35BE7">
        <w:t xml:space="preserve">NOTE </w:t>
      </w:r>
      <w:r w:rsidRPr="00B35BE7">
        <w:rPr>
          <w:rFonts w:eastAsia="宋体"/>
          <w:lang w:eastAsia="zh-CN"/>
        </w:rPr>
        <w:t>4</w:t>
      </w:r>
      <w:r w:rsidRPr="00B35BE7">
        <w:t>:</w:t>
      </w:r>
      <w:r w:rsidRPr="00B35BE7">
        <w:rPr>
          <w:lang w:eastAsia="zh-CN"/>
        </w:rPr>
        <w:tab/>
      </w:r>
      <w:r w:rsidRPr="00B35BE7">
        <w:t>The MN may trigger the MN-initiated SN Modification procedure (to the source SN) to retrieve the current SCG configuration and to allow provision of data forwarding related information before step 1.</w:t>
      </w:r>
    </w:p>
    <w:p w14:paraId="77FAF4D3" w14:textId="77777777" w:rsidR="00741E3D" w:rsidRPr="00B35BE7" w:rsidRDefault="00741E3D" w:rsidP="00741E3D">
      <w:pPr>
        <w:pStyle w:val="B1"/>
        <w:rPr>
          <w:rFonts w:eastAsia="宋体"/>
          <w:lang w:eastAsia="zh-CN"/>
        </w:rPr>
      </w:pPr>
      <w:r w:rsidRPr="00B35BE7">
        <w:rPr>
          <w:rFonts w:eastAsia="等线"/>
          <w:lang w:eastAsia="zh-CN"/>
        </w:rPr>
        <w:t>3</w:t>
      </w:r>
      <w:r w:rsidRPr="00B35BE7">
        <w:t>.</w:t>
      </w:r>
      <w:r w:rsidRPr="00B35BE7">
        <w:tab/>
      </w:r>
      <w:r w:rsidRPr="00B35BE7">
        <w:rPr>
          <w:rFonts w:eastAsia="宋体"/>
        </w:rPr>
        <w:t xml:space="preserve">The MN sends to the UE an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w:t>
      </w:r>
      <w:proofErr w:type="gramStart"/>
      <w:r w:rsidRPr="00B35BE7">
        <w:rPr>
          <w:rFonts w:eastAsia="宋体"/>
        </w:rPr>
        <w:t xml:space="preserve">message </w:t>
      </w:r>
      <w:r w:rsidRPr="00B35BE7">
        <w:rPr>
          <w:rFonts w:eastAsia="宋体"/>
          <w:i/>
          <w:lang w:eastAsia="zh-CN"/>
        </w:rPr>
        <w:t xml:space="preserve"> </w:t>
      </w:r>
      <w:r w:rsidRPr="00B35BE7">
        <w:rPr>
          <w:rFonts w:eastAsia="宋体"/>
          <w:lang w:eastAsia="zh-CN"/>
        </w:rPr>
        <w:t>including</w:t>
      </w:r>
      <w:proofErr w:type="gramEnd"/>
      <w:r w:rsidRPr="00B35BE7">
        <w:rPr>
          <w:rFonts w:eastAsia="宋体"/>
          <w:lang w:eastAsia="zh-CN"/>
        </w:rPr>
        <w:t xml:space="preserve"> the CPC configuration, i.e. a list of </w:t>
      </w:r>
      <w:proofErr w:type="spellStart"/>
      <w:r w:rsidRPr="00B35BE7">
        <w:rPr>
          <w:rFonts w:eastAsia="宋体"/>
          <w:i/>
          <w:lang w:eastAsia="zh-CN"/>
        </w:rPr>
        <w:t>RRCR</w:t>
      </w:r>
      <w:r w:rsidRPr="00B35BE7">
        <w:rPr>
          <w:rFonts w:eastAsia="宋体"/>
          <w:i/>
        </w:rPr>
        <w:t>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rPr>
        <w:t xml:space="preserve">* </w:t>
      </w:r>
      <w:r w:rsidRPr="00B35BE7">
        <w:rPr>
          <w:rFonts w:eastAsia="宋体"/>
        </w:rPr>
        <w:t>message</w:t>
      </w:r>
      <w:r w:rsidRPr="00B35BE7">
        <w:rPr>
          <w:rFonts w:eastAsia="宋体"/>
          <w:i/>
        </w:rPr>
        <w:t xml:space="preserv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i/>
        </w:rPr>
        <w:t xml:space="preserve"> </w:t>
      </w:r>
      <w:r w:rsidRPr="00B35BE7">
        <w:rPr>
          <w:rFonts w:eastAsia="宋体"/>
        </w:rPr>
        <w:t xml:space="preserve">received from the candidate SN </w:t>
      </w:r>
      <w:r w:rsidRPr="00B35BE7">
        <w:rPr>
          <w:rFonts w:eastAsia="宋体"/>
          <w:lang w:eastAsia="zh-CN"/>
        </w:rPr>
        <w:t xml:space="preserve">in step 2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message </w:t>
      </w:r>
      <w:r w:rsidRPr="00B35BE7">
        <w:rPr>
          <w:rFonts w:eastAsia="宋体"/>
          <w:lang w:eastAsia="zh-CN"/>
        </w:rPr>
        <w:t>can also include an updated MCG configuration, e.g., to configure the required conditional measurements.</w:t>
      </w:r>
    </w:p>
    <w:p w14:paraId="718F3836" w14:textId="77777777" w:rsidR="00741E3D" w:rsidRPr="00B35BE7" w:rsidRDefault="00741E3D" w:rsidP="00741E3D">
      <w:pPr>
        <w:pStyle w:val="B1"/>
        <w:rPr>
          <w:rFonts w:eastAsia="宋体"/>
          <w:lang w:eastAsia="zh-CN"/>
        </w:rPr>
      </w:pPr>
      <w:r w:rsidRPr="00B35BE7">
        <w:rPr>
          <w:rFonts w:eastAsia="宋体"/>
          <w:lang w:eastAsia="zh-CN"/>
        </w:rPr>
        <w:t>4.</w:t>
      </w:r>
      <w:r w:rsidRPr="00B35BE7">
        <w:rPr>
          <w:rFonts w:eastAsia="宋体"/>
          <w:lang w:eastAsia="zh-CN"/>
        </w:rPr>
        <w:tab/>
        <w:t>T</w:t>
      </w:r>
      <w:r w:rsidRPr="00B35BE7">
        <w:rPr>
          <w:rFonts w:eastAsia="宋体"/>
        </w:rPr>
        <w:t xml:space="preserve">he UE applies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lang w:eastAsia="zh-CN"/>
        </w:rPr>
        <w:t xml:space="preserve"> message received in step 3,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w:t>
      </w:r>
      <w:r w:rsidRPr="00B35BE7">
        <w:rPr>
          <w:rFonts w:eastAsia="宋体"/>
          <w:i/>
          <w:lang w:eastAsia="zh-CN"/>
        </w:rPr>
        <w:t>R</w:t>
      </w:r>
      <w:r w:rsidRPr="00B35BE7">
        <w:rPr>
          <w:rFonts w:eastAsia="宋体"/>
          <w:i/>
        </w:rPr>
        <w:t>econfiguration</w:t>
      </w:r>
      <w:r w:rsidRPr="00B35BE7">
        <w:rPr>
          <w:rFonts w:eastAsia="宋体"/>
          <w:i/>
          <w:lang w:eastAsia="zh-CN"/>
        </w:rPr>
        <w:t>C</w:t>
      </w:r>
      <w:r w:rsidRPr="00B35BE7">
        <w:rPr>
          <w:rFonts w:eastAsia="宋体"/>
          <w:i/>
        </w:rPr>
        <w:t>omplete</w:t>
      </w:r>
      <w:proofErr w:type="spellEnd"/>
      <w:r w:rsidRPr="00B35BE7">
        <w:rPr>
          <w:rFonts w:eastAsia="宋体"/>
        </w:rPr>
        <w:t xml:space="preserve"> message.</w:t>
      </w:r>
      <w:r w:rsidRPr="00B35BE7">
        <w:t xml:space="preserve"> In case the UE is unable to comply with (part of) the configuration included in the </w:t>
      </w:r>
      <w:proofErr w:type="spellStart"/>
      <w:r w:rsidRPr="00B35BE7">
        <w:rPr>
          <w:i/>
        </w:rPr>
        <w:t>RRC</w:t>
      </w:r>
      <w:r w:rsidRPr="00B35BE7">
        <w:rPr>
          <w:rFonts w:eastAsia="宋体"/>
          <w:i/>
          <w:lang w:eastAsia="zh-CN"/>
        </w:rPr>
        <w:t>R</w:t>
      </w:r>
      <w:r w:rsidRPr="00B35BE7">
        <w:rPr>
          <w:i/>
        </w:rPr>
        <w:t>econfiguration</w:t>
      </w:r>
      <w:proofErr w:type="spellEnd"/>
      <w:r w:rsidRPr="00B35BE7">
        <w:t xml:space="preserve"> message, it performs the reconfiguration failure procedure.</w:t>
      </w:r>
    </w:p>
    <w:p w14:paraId="1E6C6FAC" w14:textId="77777777" w:rsidR="00741E3D" w:rsidRPr="00B35BE7" w:rsidRDefault="00741E3D" w:rsidP="00741E3D">
      <w:pPr>
        <w:pStyle w:val="B1"/>
      </w:pPr>
      <w:r w:rsidRPr="00B35BE7">
        <w:rPr>
          <w:rFonts w:eastAsia="宋体"/>
          <w:lang w:eastAsia="zh-CN"/>
        </w:rPr>
        <w:t>4a.</w:t>
      </w:r>
      <w:r w:rsidRPr="00B35BE7">
        <w:rPr>
          <w:rFonts w:eastAsia="宋体"/>
          <w:lang w:eastAsia="zh-CN"/>
        </w:rPr>
        <w:tab/>
      </w:r>
      <w:r w:rsidRPr="00B35BE7">
        <w:rPr>
          <w:rFonts w:eastAsia="宋体"/>
        </w:rPr>
        <w:t xml:space="preserve">Upon receiving the MN </w:t>
      </w:r>
      <w:proofErr w:type="spellStart"/>
      <w:r w:rsidRPr="00B35BE7">
        <w:rPr>
          <w:rFonts w:eastAsia="宋体"/>
          <w:i/>
          <w:iCs/>
        </w:rPr>
        <w:t>RRCReconfigurationComplete</w:t>
      </w:r>
      <w:proofErr w:type="spellEnd"/>
      <w:r w:rsidRPr="00B35BE7">
        <w:rPr>
          <w:rFonts w:eastAsia="宋体"/>
        </w:rPr>
        <w:t xml:space="preserve"> message from the UE, the MN informs the </w:t>
      </w:r>
      <w:r w:rsidRPr="00B35BE7">
        <w:rPr>
          <w:rFonts w:eastAsia="宋体"/>
          <w:lang w:eastAsia="zh-CN"/>
        </w:rPr>
        <w:t xml:space="preserve">source </w:t>
      </w:r>
      <w:r w:rsidRPr="00B35BE7">
        <w:rPr>
          <w:rFonts w:eastAsia="宋体"/>
        </w:rPr>
        <w:t xml:space="preserve">SN that the CPC has been </w:t>
      </w:r>
      <w:r w:rsidRPr="00B35BE7">
        <w:rPr>
          <w:rFonts w:eastAsia="宋体"/>
          <w:lang w:eastAsia="zh-CN"/>
        </w:rPr>
        <w:t xml:space="preserve">configured </w:t>
      </w:r>
      <w:r w:rsidRPr="00B35BE7">
        <w:rPr>
          <w:rFonts w:eastAsia="宋体"/>
        </w:rPr>
        <w:t xml:space="preserve">via </w:t>
      </w:r>
      <w:proofErr w:type="spellStart"/>
      <w:r w:rsidRPr="00B35BE7">
        <w:rPr>
          <w:rFonts w:eastAsia="宋体"/>
        </w:rPr>
        <w:t>Xn</w:t>
      </w:r>
      <w:proofErr w:type="spellEnd"/>
      <w:r w:rsidRPr="00B35BE7">
        <w:rPr>
          <w:rFonts w:eastAsia="宋体"/>
        </w:rPr>
        <w:t xml:space="preserve">-U Address Indication procedure, the source SN, if applicable, </w:t>
      </w:r>
      <w:r w:rsidRPr="00B35BE7">
        <w:t xml:space="preserve">together with the Early Status Transfer procedure, </w:t>
      </w:r>
      <w:r w:rsidRPr="00B35BE7">
        <w:rPr>
          <w:rFonts w:eastAsia="宋体"/>
        </w:rPr>
        <w:t>starts early data forwarding. The PDCP SDU forwarding may take place during early data forwarding.</w:t>
      </w:r>
    </w:p>
    <w:p w14:paraId="4104DD4B" w14:textId="77777777" w:rsidR="00741E3D" w:rsidRPr="00B35BE7" w:rsidRDefault="00741E3D" w:rsidP="00741E3D">
      <w:pPr>
        <w:pStyle w:val="NO"/>
        <w:rPr>
          <w:rFonts w:eastAsia="宋体"/>
          <w:lang w:eastAsia="zh-CN"/>
        </w:rPr>
      </w:pPr>
      <w:r w:rsidRPr="00B35BE7">
        <w:t xml:space="preserve">NOTE </w:t>
      </w:r>
      <w:r w:rsidRPr="00B35BE7">
        <w:rPr>
          <w:lang w:eastAsia="zh-CN"/>
        </w:rPr>
        <w:t>4a</w:t>
      </w:r>
      <w:r w:rsidRPr="00B35BE7">
        <w:t>:</w:t>
      </w:r>
      <w:r w:rsidRPr="00B35BE7">
        <w:tab/>
        <w:t xml:space="preserve">Separate </w:t>
      </w:r>
      <w:proofErr w:type="spellStart"/>
      <w:r w:rsidRPr="00B35BE7">
        <w:t>Xn</w:t>
      </w:r>
      <w:proofErr w:type="spellEnd"/>
      <w:r w:rsidRPr="00B35BE7">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B35BE7">
        <w:t>Xn</w:t>
      </w:r>
      <w:proofErr w:type="spellEnd"/>
      <w:r w:rsidRPr="00B35BE7">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2AA6ED8" w14:textId="77777777" w:rsidR="00741E3D" w:rsidRPr="00B35BE7" w:rsidRDefault="00741E3D" w:rsidP="00741E3D">
      <w:pPr>
        <w:pStyle w:val="B1"/>
        <w:rPr>
          <w:rFonts w:eastAsia="宋体"/>
          <w:lang w:eastAsia="zh-CN"/>
        </w:rPr>
      </w:pPr>
      <w:r w:rsidRPr="00B35BE7">
        <w:rPr>
          <w:rFonts w:eastAsia="宋体"/>
          <w:lang w:eastAsia="zh-CN"/>
        </w:rPr>
        <w:t>5.</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lang w:eastAsia="zh-CN"/>
        </w:rPr>
        <w:t>*</w:t>
      </w:r>
      <w:r w:rsidRPr="00B35BE7">
        <w:rPr>
          <w:rFonts w:eastAsia="宋体"/>
          <w:lang w:eastAsia="zh-CN"/>
        </w:rPr>
        <w:t xml:space="preserve"> message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MN </w:t>
      </w:r>
      <w:proofErr w:type="spellStart"/>
      <w:r w:rsidRPr="00B35BE7">
        <w:rPr>
          <w:rFonts w:eastAsia="宋体"/>
          <w:i/>
        </w:rPr>
        <w:t>RRC</w:t>
      </w:r>
      <w:r w:rsidRPr="00B35BE7">
        <w:rPr>
          <w:rFonts w:eastAsia="宋体"/>
          <w:i/>
          <w:lang w:eastAsia="zh-CN"/>
        </w:rPr>
        <w:t>ReconfigurationC</w:t>
      </w:r>
      <w:r w:rsidRPr="00B35BE7">
        <w:rPr>
          <w:rFonts w:eastAsia="宋体"/>
          <w:i/>
        </w:rPr>
        <w:t>omplete</w:t>
      </w:r>
      <w:proofErr w:type="spellEnd"/>
      <w:r w:rsidRPr="00B35BE7">
        <w:rPr>
          <w:rFonts w:eastAsia="宋体"/>
          <w:i/>
          <w:lang w:eastAsia="zh-CN"/>
        </w:rPr>
        <w:t>*</w:t>
      </w:r>
      <w:r w:rsidRPr="00B35BE7">
        <w:rPr>
          <w:rFonts w:eastAsia="宋体"/>
        </w:rPr>
        <w:t xml:space="preserve"> message, including an NR </w:t>
      </w:r>
      <w:proofErr w:type="spellStart"/>
      <w:r w:rsidRPr="00B35BE7">
        <w:rPr>
          <w:rFonts w:eastAsia="宋体"/>
          <w:i/>
          <w:iCs/>
        </w:rPr>
        <w:t>RRCReconfigurationComplete</w:t>
      </w:r>
      <w:proofErr w:type="spellEnd"/>
      <w:r w:rsidRPr="00B35BE7">
        <w:rPr>
          <w:rFonts w:eastAsia="宋体"/>
          <w:lang w:eastAsia="zh-CN"/>
        </w:rPr>
        <w:t>**</w:t>
      </w:r>
      <w:r w:rsidRPr="00B35BE7">
        <w:rPr>
          <w:rFonts w:eastAsia="宋体"/>
        </w:rPr>
        <w:t xml:space="preserve"> message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0F6B4431" w14:textId="77777777" w:rsidR="00741E3D" w:rsidRPr="00B35BE7" w:rsidRDefault="00741E3D" w:rsidP="00741E3D">
      <w:pPr>
        <w:pStyle w:val="B1"/>
        <w:rPr>
          <w:rFonts w:eastAsia="宋体"/>
          <w:lang w:eastAsia="zh-CN"/>
        </w:rPr>
      </w:pPr>
      <w:r w:rsidRPr="00B35BE7">
        <w:rPr>
          <w:rFonts w:eastAsia="宋体"/>
          <w:lang w:eastAsia="zh-CN"/>
        </w:rPr>
        <w:t>6a-6c.</w:t>
      </w:r>
      <w:r w:rsidRPr="00B35BE7">
        <w:rPr>
          <w:rFonts w:eastAsia="宋体"/>
          <w:lang w:eastAsia="zh-CN"/>
        </w:rPr>
        <w:tab/>
        <w:t xml:space="preserve">The MN triggers the MN initiated SN Release procedure to inform the source SN to stop providing user data to the UE, and if applicable, triggers the </w:t>
      </w:r>
      <w:proofErr w:type="spellStart"/>
      <w:r w:rsidRPr="00B35BE7">
        <w:rPr>
          <w:rFonts w:eastAsia="宋体"/>
          <w:lang w:eastAsia="zh-CN"/>
        </w:rPr>
        <w:t>Xn</w:t>
      </w:r>
      <w:proofErr w:type="spellEnd"/>
      <w:r w:rsidRPr="00B35BE7">
        <w:rPr>
          <w:rFonts w:eastAsia="宋体"/>
          <w:lang w:eastAsia="zh-CN"/>
        </w:rPr>
        <w:t xml:space="preserve">-U Address Indication procedure to inform the source SN the address of the SN of the selected candidate </w:t>
      </w:r>
      <w:proofErr w:type="spellStart"/>
      <w:r w:rsidRPr="00B35BE7">
        <w:rPr>
          <w:rFonts w:eastAsia="宋体"/>
          <w:lang w:eastAsia="zh-CN"/>
        </w:rPr>
        <w:t>PSCell</w:t>
      </w:r>
      <w:proofErr w:type="spellEnd"/>
      <w:r w:rsidRPr="00B35BE7">
        <w:rPr>
          <w:rFonts w:eastAsia="宋体"/>
          <w:lang w:eastAsia="zh-CN"/>
        </w:rPr>
        <w:t>, to start late data forwarding.</w:t>
      </w:r>
    </w:p>
    <w:p w14:paraId="2123B8AF" w14:textId="77777777" w:rsidR="00741E3D" w:rsidRPr="00B35BE7" w:rsidRDefault="00741E3D" w:rsidP="00741E3D">
      <w:pPr>
        <w:pStyle w:val="B1"/>
        <w:rPr>
          <w:rFonts w:eastAsia="宋体"/>
          <w:lang w:eastAsia="zh-CN"/>
        </w:rPr>
      </w:pPr>
      <w:r w:rsidRPr="00B35BE7">
        <w:rPr>
          <w:rFonts w:eastAsia="宋体"/>
          <w:lang w:eastAsia="zh-CN"/>
        </w:rPr>
        <w:t>7a-7c</w:t>
      </w:r>
      <w:r w:rsidRPr="00B35BE7">
        <w:t>.</w:t>
      </w:r>
      <w:r w:rsidRPr="00B35BE7">
        <w:tab/>
        <w:t>If the RRC connection reconfiguration procedure was successful, the M</w:t>
      </w:r>
      <w:r w:rsidRPr="00B35BE7">
        <w:rPr>
          <w:lang w:eastAsia="zh-CN"/>
        </w:rPr>
        <w:t>N</w:t>
      </w:r>
      <w:r w:rsidRPr="00B35BE7">
        <w:t xml:space="preserve"> informs the S</w:t>
      </w:r>
      <w:r w:rsidRPr="00B35BE7">
        <w:rPr>
          <w:lang w:eastAsia="zh-CN"/>
        </w:rPr>
        <w:t xml:space="preserve">N </w:t>
      </w:r>
      <w:r w:rsidRPr="00B35BE7">
        <w:rPr>
          <w:rFonts w:eastAsia="宋体"/>
        </w:rPr>
        <w:t xml:space="preserve">of the selected candidate </w:t>
      </w:r>
      <w:proofErr w:type="spellStart"/>
      <w:r w:rsidRPr="00B35BE7">
        <w:rPr>
          <w:rFonts w:eastAsia="宋体"/>
        </w:rPr>
        <w:t>PSCell</w:t>
      </w:r>
      <w:proofErr w:type="spellEnd"/>
      <w:r w:rsidRPr="00B35BE7">
        <w:rPr>
          <w:lang w:eastAsia="zh-CN"/>
        </w:rPr>
        <w:t xml:space="preserve"> via </w:t>
      </w:r>
      <w:r w:rsidRPr="00B35BE7">
        <w:rPr>
          <w:i/>
          <w:lang w:eastAsia="zh-CN"/>
        </w:rPr>
        <w:t>SN Reconfiguration Complete</w:t>
      </w:r>
      <w:r w:rsidRPr="00B35BE7">
        <w:rPr>
          <w:lang w:eastAsia="zh-CN"/>
        </w:rPr>
        <w:t xml:space="preserve"> message</w:t>
      </w:r>
      <w:r w:rsidRPr="00B35BE7">
        <w:rPr>
          <w:rFonts w:eastAsia="宋体"/>
          <w:lang w:eastAsia="zh-CN"/>
        </w:rPr>
        <w:t>, including the SN</w:t>
      </w:r>
      <w:r w:rsidRPr="00B35BE7">
        <w:rPr>
          <w:lang w:eastAsia="zh-CN"/>
        </w:rPr>
        <w:t xml:space="preserve"> </w:t>
      </w:r>
      <w:proofErr w:type="spellStart"/>
      <w:r w:rsidRPr="00B35BE7">
        <w:rPr>
          <w:rFonts w:eastAsia="PMingLiU"/>
          <w:i/>
          <w:lang w:eastAsia="zh-TW"/>
        </w:rPr>
        <w:t>RRCReconfigurationComplete</w:t>
      </w:r>
      <w:proofErr w:type="spellEnd"/>
      <w:r w:rsidRPr="00B35BE7">
        <w:rPr>
          <w:rFonts w:eastAsia="PMingLiU"/>
          <w:i/>
          <w:lang w:eastAsia="zh-TW"/>
        </w:rPr>
        <w:t>**</w:t>
      </w:r>
      <w:r w:rsidRPr="00B35BE7">
        <w:rPr>
          <w:rFonts w:eastAsia="宋体"/>
          <w:lang w:eastAsia="zh-CN"/>
        </w:rPr>
        <w:t xml:space="preserve"> </w:t>
      </w:r>
      <w:r w:rsidRPr="00B35BE7">
        <w:rPr>
          <w:lang w:eastAsia="zh-CN"/>
        </w:rPr>
        <w:t>message</w:t>
      </w:r>
      <w:r w:rsidRPr="00B35BE7">
        <w:t xml:space="preserve">. The MN </w:t>
      </w:r>
      <w:r w:rsidRPr="00B35BE7">
        <w:rPr>
          <w:rFonts w:eastAsia="宋体"/>
        </w:rPr>
        <w:t xml:space="preserve">sends the </w:t>
      </w:r>
      <w:r w:rsidRPr="00B35BE7">
        <w:rPr>
          <w:rFonts w:eastAsia="宋体"/>
          <w:i/>
        </w:rPr>
        <w:t>SN Release Request</w:t>
      </w:r>
      <w:r w:rsidRPr="00B35BE7">
        <w:rPr>
          <w:rFonts w:eastAsia="宋体"/>
        </w:rPr>
        <w:t xml:space="preserve"> message(s) to</w:t>
      </w:r>
      <w:r w:rsidRPr="00B35BE7">
        <w:t xml:space="preserve"> cancel CPC in the other candidate SN(s), if configured. The other candidate SN(s) acknowledges the release request.</w:t>
      </w:r>
    </w:p>
    <w:p w14:paraId="7270E3D8" w14:textId="77777777" w:rsidR="00741E3D" w:rsidRPr="00B35BE7" w:rsidRDefault="00741E3D" w:rsidP="00741E3D">
      <w:pPr>
        <w:pStyle w:val="B1"/>
      </w:pPr>
      <w:r w:rsidRPr="00B35BE7">
        <w:rPr>
          <w:rFonts w:eastAsia="宋体"/>
          <w:lang w:eastAsia="zh-CN"/>
        </w:rPr>
        <w:t>8</w:t>
      </w:r>
      <w:r w:rsidRPr="00B35BE7">
        <w:t>.</w:t>
      </w:r>
      <w:r w:rsidRPr="00B35BE7">
        <w:tab/>
        <w:t xml:space="preserve">The UE synchronizes to the </w:t>
      </w:r>
      <w:proofErr w:type="spellStart"/>
      <w:r w:rsidRPr="00B35BE7">
        <w:rPr>
          <w:rFonts w:eastAsia="宋体"/>
          <w:lang w:eastAsia="zh-CN"/>
        </w:rPr>
        <w:t>PSCell</w:t>
      </w:r>
      <w:proofErr w:type="spellEnd"/>
      <w:r w:rsidRPr="00B35BE7">
        <w:t xml:space="preserve"> indicated in the </w:t>
      </w:r>
      <w:proofErr w:type="spellStart"/>
      <w:r w:rsidRPr="00B35BE7">
        <w:rPr>
          <w:rFonts w:eastAsia="宋体"/>
          <w:i/>
        </w:rPr>
        <w:t>RRCReconfiguration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5</w:t>
      </w:r>
      <w:r w:rsidRPr="00B35BE7">
        <w:t>.</w:t>
      </w:r>
    </w:p>
    <w:p w14:paraId="6FE1C03D" w14:textId="77777777" w:rsidR="00741E3D" w:rsidRPr="00B35BE7" w:rsidRDefault="00741E3D" w:rsidP="00741E3D">
      <w:pPr>
        <w:pStyle w:val="B1"/>
      </w:pPr>
      <w:r w:rsidRPr="00B35BE7">
        <w:rPr>
          <w:rFonts w:eastAsia="宋体"/>
          <w:lang w:eastAsia="zh-CN"/>
        </w:rPr>
        <w:t>9a-9b</w:t>
      </w:r>
      <w:r w:rsidRPr="00B35BE7">
        <w:t>.</w:t>
      </w:r>
      <w:r w:rsidRPr="00B35BE7">
        <w:rPr>
          <w:lang w:eastAsia="zh-CN"/>
        </w:rPr>
        <w:tab/>
      </w:r>
      <w:r w:rsidRPr="00B35BE7">
        <w:t xml:space="preserve">If PDCP termination point is changed for bearers using RLC AM, the source SN sends the </w:t>
      </w:r>
      <w:r w:rsidRPr="00B35BE7">
        <w:rPr>
          <w:rFonts w:eastAsia="宋体"/>
          <w:lang w:eastAsia="zh-CN"/>
        </w:rPr>
        <w:t>message</w:t>
      </w:r>
      <w:r w:rsidRPr="00B35BE7">
        <w:t xml:space="preserve">, which the MN sends then to the SN of the selected candidate </w:t>
      </w:r>
      <w:proofErr w:type="spellStart"/>
      <w:r w:rsidRPr="00B35BE7">
        <w:t>PSCell</w:t>
      </w:r>
      <w:proofErr w:type="spellEnd"/>
      <w:r w:rsidRPr="00B35BE7">
        <w:t>, if needed.</w:t>
      </w:r>
    </w:p>
    <w:p w14:paraId="4298DE38" w14:textId="77777777" w:rsidR="00741E3D" w:rsidRPr="00B35BE7" w:rsidRDefault="00741E3D" w:rsidP="00741E3D">
      <w:pPr>
        <w:pStyle w:val="B1"/>
      </w:pPr>
      <w:r w:rsidRPr="00B35BE7">
        <w:rPr>
          <w:rFonts w:eastAsia="宋体"/>
          <w:lang w:eastAsia="zh-CN"/>
        </w:rPr>
        <w:t>10</w:t>
      </w:r>
      <w:r w:rsidRPr="00B35BE7">
        <w:t>.</w:t>
      </w:r>
      <w:r w:rsidRPr="00B35BE7">
        <w:tab/>
        <w:t>If applicable, data forwarding from the source S</w:t>
      </w:r>
      <w:r w:rsidRPr="00B35BE7">
        <w:rPr>
          <w:lang w:eastAsia="zh-CN"/>
        </w:rPr>
        <w:t>N</w:t>
      </w:r>
      <w:r w:rsidRPr="00B35BE7">
        <w:t xml:space="preserve"> takes place. It may be initiated as early as the source S</w:t>
      </w:r>
      <w:r w:rsidRPr="00B35BE7">
        <w:rPr>
          <w:lang w:eastAsia="zh-CN"/>
        </w:rPr>
        <w:t>N</w:t>
      </w:r>
      <w:r w:rsidRPr="00B35BE7">
        <w:t xml:space="preserve"> receives the</w:t>
      </w:r>
      <w:r w:rsidRPr="00B35BE7">
        <w:rPr>
          <w:rFonts w:eastAsia="宋体"/>
          <w:lang w:eastAsia="zh-CN"/>
        </w:rPr>
        <w:t xml:space="preserve"> early data forwarding address in step 4a</w:t>
      </w:r>
      <w:r w:rsidRPr="00B35BE7">
        <w:t>.</w:t>
      </w:r>
    </w:p>
    <w:p w14:paraId="7D91E022" w14:textId="77777777" w:rsidR="00741E3D" w:rsidRPr="00B35BE7" w:rsidRDefault="00741E3D" w:rsidP="00741E3D">
      <w:pPr>
        <w:pStyle w:val="B1"/>
      </w:pPr>
      <w:r w:rsidRPr="00B35BE7">
        <w:rPr>
          <w:rFonts w:eastAsia="Helvetica 45 Light"/>
        </w:rPr>
        <w:t>1</w:t>
      </w:r>
      <w:r w:rsidRPr="00B35BE7">
        <w:rPr>
          <w:rFonts w:eastAsia="宋体"/>
          <w:lang w:eastAsia="zh-CN"/>
        </w:rPr>
        <w:t>1</w:t>
      </w:r>
      <w:r w:rsidRPr="00B35BE7">
        <w:rPr>
          <w:rFonts w:eastAsia="Helvetica 45 Light"/>
        </w:rPr>
        <w:t>.</w:t>
      </w:r>
      <w:r w:rsidRPr="00B35BE7">
        <w:rPr>
          <w:rFonts w:eastAsia="Helvetica 45 Light"/>
        </w:rPr>
        <w:tab/>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605077BA" w14:textId="77777777" w:rsidR="00741E3D" w:rsidRPr="00B35BE7" w:rsidRDefault="00741E3D" w:rsidP="00741E3D">
      <w:pPr>
        <w:pStyle w:val="NO"/>
        <w:rPr>
          <w:rFonts w:eastAsia="Helvetica 45 Light"/>
        </w:rPr>
      </w:pPr>
      <w:r w:rsidRPr="00B35BE7">
        <w:rPr>
          <w:rFonts w:eastAsia="Helvetica 45 Light"/>
        </w:rPr>
        <w:t xml:space="preserve">NOTE </w:t>
      </w:r>
      <w:r w:rsidRPr="00B35BE7">
        <w:rPr>
          <w:rFonts w:eastAsia="宋体"/>
          <w:lang w:eastAsia="zh-CN"/>
        </w:rPr>
        <w:t>5</w:t>
      </w:r>
      <w:r w:rsidRPr="00B35BE7">
        <w:rPr>
          <w:rFonts w:eastAsia="Helvetica 45 Light"/>
        </w:rPr>
        <w:t>:</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 is not defined. The SN may send the report when the transmission of the related QoS flow is stopped.</w:t>
      </w:r>
    </w:p>
    <w:p w14:paraId="0A0E12AF" w14:textId="77777777" w:rsidR="00741E3D" w:rsidRPr="00B35BE7" w:rsidRDefault="00741E3D" w:rsidP="00741E3D">
      <w:pPr>
        <w:pStyle w:val="B1"/>
        <w:rPr>
          <w:rFonts w:eastAsia="宋体"/>
          <w:lang w:eastAsia="zh-CN"/>
        </w:rPr>
      </w:pPr>
      <w:r w:rsidRPr="00B35BE7">
        <w:t>1</w:t>
      </w:r>
      <w:r w:rsidRPr="00B35BE7">
        <w:rPr>
          <w:rFonts w:eastAsia="宋体"/>
          <w:lang w:eastAsia="zh-CN"/>
        </w:rPr>
        <w:t>2</w:t>
      </w:r>
      <w:r w:rsidRPr="00B35BE7">
        <w:t>-1</w:t>
      </w:r>
      <w:r w:rsidRPr="00B35BE7">
        <w:rPr>
          <w:rFonts w:eastAsia="宋体"/>
          <w:lang w:eastAsia="zh-CN"/>
        </w:rPr>
        <w:t>6</w:t>
      </w:r>
      <w:r w:rsidRPr="00B35BE7">
        <w:t>.</w:t>
      </w:r>
      <w:r w:rsidRPr="00B35BE7">
        <w:rPr>
          <w:lang w:eastAsia="zh-CN"/>
        </w:rPr>
        <w:tab/>
      </w:r>
      <w:r w:rsidRPr="00B35BE7">
        <w:t xml:space="preserve">If applicable, a </w:t>
      </w:r>
      <w:r w:rsidRPr="00B35BE7">
        <w:rPr>
          <w:lang w:eastAsia="zh-CN"/>
        </w:rPr>
        <w:t xml:space="preserve">PDU Session </w:t>
      </w:r>
      <w:r w:rsidRPr="00B35BE7">
        <w:t xml:space="preserve">path update </w:t>
      </w:r>
      <w:r w:rsidRPr="00B35BE7">
        <w:rPr>
          <w:lang w:eastAsia="zh-CN"/>
        </w:rPr>
        <w:t xml:space="preserve">procedure </w:t>
      </w:r>
      <w:r w:rsidRPr="00B35BE7">
        <w:t>is triggered by the M</w:t>
      </w:r>
      <w:r w:rsidRPr="00B35BE7">
        <w:rPr>
          <w:lang w:eastAsia="zh-CN"/>
        </w:rPr>
        <w:t>N</w:t>
      </w:r>
      <w:r w:rsidRPr="00B35BE7">
        <w:t>.</w:t>
      </w:r>
    </w:p>
    <w:p w14:paraId="58EF7D91" w14:textId="77777777" w:rsidR="00741E3D" w:rsidRPr="00B35BE7" w:rsidRDefault="00741E3D" w:rsidP="00741E3D">
      <w:pPr>
        <w:pStyle w:val="B1"/>
        <w:rPr>
          <w:rFonts w:eastAsia="宋体"/>
          <w:lang w:eastAsia="zh-CN"/>
        </w:rPr>
      </w:pPr>
      <w:r w:rsidRPr="00B35BE7">
        <w:lastRenderedPageBreak/>
        <w:t>1</w:t>
      </w:r>
      <w:r w:rsidRPr="00B35BE7">
        <w:rPr>
          <w:rFonts w:eastAsia="宋体"/>
          <w:lang w:eastAsia="zh-CN"/>
        </w:rPr>
        <w:t>7</w:t>
      </w:r>
      <w:r w:rsidRPr="00B35BE7">
        <w:t>.</w:t>
      </w:r>
      <w:r w:rsidRPr="00B35BE7">
        <w:tab/>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r w:rsidRPr="00B35BE7">
        <w:rPr>
          <w:rFonts w:eastAsia="宋体"/>
          <w:lang w:eastAsia="zh-CN"/>
        </w:rPr>
        <w:t>.</w:t>
      </w:r>
    </w:p>
    <w:p w14:paraId="76B11424" w14:textId="77777777" w:rsidR="00741E3D" w:rsidRPr="00B35BE7" w:rsidRDefault="00741E3D" w:rsidP="00741E3D">
      <w:pPr>
        <w:jc w:val="both"/>
        <w:rPr>
          <w:b/>
          <w:lang w:eastAsia="zh-CN"/>
        </w:rPr>
      </w:pPr>
      <w:r w:rsidRPr="00B35BE7">
        <w:rPr>
          <w:b/>
          <w:lang w:eastAsia="zh-CN"/>
        </w:rPr>
        <w:t>SN</w:t>
      </w:r>
      <w:r w:rsidRPr="00B35BE7">
        <w:rPr>
          <w:b/>
        </w:rPr>
        <w:t xml:space="preserve"> initiated </w:t>
      </w:r>
      <w:r w:rsidRPr="00B35BE7">
        <w:rPr>
          <w:rFonts w:eastAsia="宋体"/>
          <w:b/>
          <w:lang w:eastAsia="zh-CN"/>
        </w:rPr>
        <w:t xml:space="preserve">conditional </w:t>
      </w:r>
      <w:r w:rsidRPr="00B35BE7">
        <w:rPr>
          <w:b/>
        </w:rPr>
        <w:t>S</w:t>
      </w:r>
      <w:r w:rsidRPr="00B35BE7">
        <w:rPr>
          <w:b/>
          <w:lang w:eastAsia="zh-CN"/>
        </w:rPr>
        <w:t>N</w:t>
      </w:r>
      <w:r w:rsidRPr="00B35BE7">
        <w:rPr>
          <w:b/>
        </w:rPr>
        <w:t xml:space="preserve"> </w:t>
      </w:r>
      <w:r w:rsidRPr="00B35BE7">
        <w:rPr>
          <w:b/>
          <w:lang w:eastAsia="zh-CN"/>
        </w:rPr>
        <w:t>Change</w:t>
      </w:r>
    </w:p>
    <w:p w14:paraId="025E9B93" w14:textId="2D825B67" w:rsidR="00741E3D" w:rsidRPr="00B35BE7" w:rsidRDefault="00741E3D" w:rsidP="00741E3D">
      <w:pPr>
        <w:rPr>
          <w:rFonts w:eastAsia="宋体"/>
          <w:lang w:eastAsia="zh-CN"/>
        </w:rPr>
      </w:pPr>
      <w:r w:rsidRPr="00B35BE7">
        <w:t xml:space="preserve">The SN initiated </w:t>
      </w:r>
      <w:r w:rsidRPr="00B35BE7">
        <w:rPr>
          <w:lang w:eastAsia="zh-CN"/>
        </w:rPr>
        <w:t xml:space="preserve">conditional SN </w:t>
      </w:r>
      <w:r w:rsidRPr="00B35BE7">
        <w:t xml:space="preserve">change procedure is used </w:t>
      </w:r>
      <w:r w:rsidRPr="00B35BE7">
        <w:rPr>
          <w:rFonts w:eastAsia="宋体"/>
          <w:lang w:eastAsia="zh-CN"/>
        </w:rPr>
        <w:t xml:space="preserve">for </w:t>
      </w:r>
      <w:ins w:id="112" w:author="ZTE" w:date="2023-02-11T16:19:00Z">
        <w:r w:rsidR="00E73ABC">
          <w:rPr>
            <w:rFonts w:eastAsia="宋体"/>
            <w:lang w:eastAsia="zh-CN"/>
          </w:rPr>
          <w:t xml:space="preserve">inter-SN </w:t>
        </w:r>
      </w:ins>
      <w:r w:rsidRPr="00B35BE7">
        <w:rPr>
          <w:rFonts w:eastAsia="宋体"/>
          <w:lang w:eastAsia="zh-CN"/>
        </w:rPr>
        <w:t xml:space="preserve">CPC configuration and </w:t>
      </w:r>
      <w:ins w:id="113" w:author="ZTE" w:date="2023-02-11T16:19:00Z">
        <w:r w:rsidR="00E73ABC">
          <w:rPr>
            <w:rFonts w:eastAsia="宋体"/>
            <w:lang w:eastAsia="zh-CN"/>
          </w:rPr>
          <w:t xml:space="preserve">inter-SN </w:t>
        </w:r>
      </w:ins>
      <w:r w:rsidRPr="00B35BE7">
        <w:rPr>
          <w:rFonts w:eastAsia="宋体"/>
          <w:lang w:eastAsia="zh-CN"/>
        </w:rPr>
        <w:t>CPC execution.</w:t>
      </w:r>
    </w:p>
    <w:p w14:paraId="7BC47493" w14:textId="77777777" w:rsidR="00AF4CEC" w:rsidRDefault="00741E3D" w:rsidP="00741E3D">
      <w:pPr>
        <w:rPr>
          <w:ins w:id="114" w:author="ZTE" w:date="2023-03-01T23:39:00Z"/>
          <w:rFonts w:eastAsia="宋体"/>
        </w:rPr>
      </w:pPr>
      <w:r w:rsidRPr="00B35BE7">
        <w:rPr>
          <w:rFonts w:eastAsia="宋体"/>
        </w:rPr>
        <w:t xml:space="preserve">The SN initiated conditional SN change procedure may also be initiated by the </w:t>
      </w:r>
      <w:r w:rsidRPr="00B35BE7">
        <w:rPr>
          <w:rFonts w:eastAsia="宋体"/>
          <w:lang w:eastAsia="zh-CN"/>
        </w:rPr>
        <w:t xml:space="preserve">source </w:t>
      </w:r>
      <w:r w:rsidRPr="00B35BE7">
        <w:rPr>
          <w:rFonts w:eastAsia="宋体"/>
        </w:rPr>
        <w:t xml:space="preserve">SN, to modify the existing </w:t>
      </w:r>
      <w:ins w:id="115" w:author="ZTE" w:date="2023-02-11T16:20:00Z">
        <w:r w:rsidR="00E73ABC">
          <w:rPr>
            <w:rFonts w:eastAsia="宋体"/>
          </w:rPr>
          <w:t xml:space="preserve">SN initiated inter-SN </w:t>
        </w:r>
      </w:ins>
      <w:r w:rsidRPr="00B35BE7">
        <w:rPr>
          <w:rFonts w:eastAsia="宋体"/>
        </w:rPr>
        <w:t xml:space="preserve">CPC configuration, or to trigger the release of the </w:t>
      </w:r>
      <w:r w:rsidRPr="00B35BE7">
        <w:rPr>
          <w:rFonts w:eastAsia="宋体"/>
          <w:lang w:eastAsia="zh-CN"/>
        </w:rPr>
        <w:t xml:space="preserve">candidate </w:t>
      </w:r>
      <w:r w:rsidRPr="00B35BE7">
        <w:rPr>
          <w:rFonts w:eastAsia="宋体"/>
        </w:rPr>
        <w:t xml:space="preserve">SN by cancellation of all the prepared </w:t>
      </w:r>
      <w:proofErr w:type="spellStart"/>
      <w:r w:rsidRPr="00B35BE7">
        <w:rPr>
          <w:rFonts w:eastAsia="宋体"/>
        </w:rPr>
        <w:t>PSCells</w:t>
      </w:r>
      <w:proofErr w:type="spellEnd"/>
      <w:r w:rsidRPr="00B35BE7">
        <w:rPr>
          <w:rFonts w:eastAsia="宋体"/>
        </w:rPr>
        <w:t xml:space="preserve"> at the </w:t>
      </w:r>
      <w:r w:rsidRPr="00B35BE7">
        <w:rPr>
          <w:rFonts w:eastAsia="宋体"/>
          <w:lang w:eastAsia="zh-CN"/>
        </w:rPr>
        <w:t xml:space="preserve">candidate </w:t>
      </w:r>
      <w:r w:rsidRPr="00B35BE7">
        <w:rPr>
          <w:rFonts w:eastAsia="宋体"/>
        </w:rPr>
        <w:t xml:space="preserve">SN and releasing the CPC related UE context at the </w:t>
      </w:r>
      <w:r w:rsidRPr="00B35BE7">
        <w:rPr>
          <w:rFonts w:eastAsia="宋体"/>
          <w:lang w:eastAsia="zh-CN"/>
        </w:rPr>
        <w:t xml:space="preserve">candidate </w:t>
      </w:r>
      <w:r w:rsidRPr="00B35BE7">
        <w:rPr>
          <w:rFonts w:eastAsia="宋体"/>
        </w:rPr>
        <w:t>SN.</w:t>
      </w:r>
    </w:p>
    <w:p w14:paraId="0282F880" w14:textId="049CE983" w:rsidR="00741E3D" w:rsidRPr="00B35BE7" w:rsidRDefault="00AF4CEC" w:rsidP="00741E3D">
      <w:pPr>
        <w:rPr>
          <w:rFonts w:eastAsia="宋体"/>
          <w:lang w:eastAsia="zh-CN"/>
        </w:rPr>
      </w:pPr>
      <w:ins w:id="116" w:author="ZTE" w:date="2023-03-01T23:39:00Z">
        <w:r>
          <w:rPr>
            <w:rFonts w:eastAsia="宋体"/>
          </w:rPr>
          <w:t xml:space="preserve">NOTE X: </w:t>
        </w:r>
        <w:r w:rsidRPr="00AF4CEC">
          <w:rPr>
            <w:rFonts w:eastAsia="宋体"/>
          </w:rPr>
          <w:t>To modify or release an existing intra-SN CPC configuration</w:t>
        </w:r>
      </w:ins>
      <w:ins w:id="117" w:author="Ericsson" w:date="2023-02-13T16:24:00Z">
        <w:r w:rsidR="006A1A7D" w:rsidRPr="00AB3B93">
          <w:rPr>
            <w:rStyle w:val="ui-provider"/>
          </w:rPr>
          <w:t xml:space="preserve">, the </w:t>
        </w:r>
      </w:ins>
      <w:ins w:id="118" w:author="ZTE" w:date="2023-02-14T10:04:00Z">
        <w:r w:rsidR="002A3406">
          <w:rPr>
            <w:rStyle w:val="ui-provider"/>
          </w:rPr>
          <w:t xml:space="preserve">source </w:t>
        </w:r>
      </w:ins>
      <w:ins w:id="119" w:author="Ericsson" w:date="2023-02-13T16:24:00Z">
        <w:r w:rsidR="006A1A7D" w:rsidRPr="00AB3B93">
          <w:rPr>
            <w:rStyle w:val="ui-provider"/>
          </w:rPr>
          <w:t>SN triggers an SN initiated Conditional SN Modification (with or without SRB3) without MN involvement, as specified in 10.3</w:t>
        </w:r>
        <w:r w:rsidR="00223DF7">
          <w:rPr>
            <w:rStyle w:val="ui-provider"/>
          </w:rPr>
          <w:t>.</w:t>
        </w:r>
      </w:ins>
    </w:p>
    <w:p w14:paraId="7583EC6A" w14:textId="77777777" w:rsidR="00741E3D" w:rsidRPr="00B35BE7" w:rsidRDefault="00741E3D" w:rsidP="00741E3D">
      <w:pPr>
        <w:pStyle w:val="TH"/>
        <w:rPr>
          <w:rFonts w:eastAsia="宋体"/>
        </w:rPr>
      </w:pPr>
      <w:r w:rsidRPr="00B35BE7">
        <w:object w:dxaOrig="9649" w:dyaOrig="8739" w14:anchorId="40E7539E">
          <v:shape id="_x0000_i1048" type="#_x0000_t75" style="width:482.65pt;height:437.25pt" o:ole="">
            <v:imagedata r:id="rId59" o:title=""/>
            <o:lock v:ext="edit" aspectratio="f"/>
          </v:shape>
          <o:OLEObject Type="Embed" ProgID="Visio.Drawing.15" ShapeID="_x0000_i1048" DrawAspect="Content" ObjectID="_1739224714" r:id="rId60"/>
        </w:object>
      </w:r>
    </w:p>
    <w:p w14:paraId="61118BE6" w14:textId="77777777" w:rsidR="00741E3D" w:rsidRPr="00B35BE7" w:rsidRDefault="00741E3D" w:rsidP="00741E3D">
      <w:pPr>
        <w:pStyle w:val="TF"/>
        <w:rPr>
          <w:rFonts w:eastAsia="宋体"/>
          <w:lang w:eastAsia="zh-CN"/>
        </w:rPr>
      </w:pPr>
      <w:r w:rsidRPr="00B35BE7">
        <w:t xml:space="preserve">Figure </w:t>
      </w:r>
      <w:r w:rsidRPr="00B35BE7">
        <w:rPr>
          <w:lang w:eastAsia="zh-CN"/>
        </w:rPr>
        <w:t>10.5.2-</w:t>
      </w:r>
      <w:r w:rsidRPr="00B35BE7">
        <w:rPr>
          <w:rFonts w:eastAsia="宋体"/>
          <w:lang w:eastAsia="zh-CN"/>
        </w:rPr>
        <w:t>4</w:t>
      </w:r>
      <w:r w:rsidRPr="00B35BE7">
        <w:t xml:space="preserve">: </w:t>
      </w:r>
      <w:r w:rsidRPr="00B35BE7">
        <w:rPr>
          <w:rFonts w:eastAsia="宋体"/>
          <w:lang w:eastAsia="zh-CN"/>
        </w:rPr>
        <w:t xml:space="preserve">Conditional </w:t>
      </w:r>
      <w:r w:rsidRPr="00B35BE7">
        <w:rPr>
          <w:lang w:eastAsia="zh-CN"/>
        </w:rPr>
        <w:t>SN change procedure - SN initiated</w:t>
      </w:r>
    </w:p>
    <w:p w14:paraId="7930D064" w14:textId="77777777" w:rsidR="00741E3D" w:rsidRPr="00B35BE7" w:rsidRDefault="00741E3D" w:rsidP="00741E3D">
      <w:pPr>
        <w:ind w:leftChars="90" w:left="180"/>
        <w:jc w:val="both"/>
      </w:pPr>
      <w:r w:rsidRPr="00B35BE7">
        <w:t xml:space="preserve">Figure </w:t>
      </w:r>
      <w:r w:rsidRPr="00B35BE7">
        <w:rPr>
          <w:lang w:eastAsia="zh-CN"/>
        </w:rPr>
        <w:t>10.5.2-</w:t>
      </w:r>
      <w:r w:rsidRPr="00B35BE7">
        <w:rPr>
          <w:rFonts w:eastAsia="宋体"/>
          <w:lang w:eastAsia="zh-CN"/>
        </w:rPr>
        <w:t>4</w:t>
      </w:r>
      <w:r w:rsidRPr="00B35BE7">
        <w:t xml:space="preserve"> shows an example signalling flow for the </w:t>
      </w:r>
      <w:r w:rsidRPr="00B35BE7">
        <w:rPr>
          <w:rFonts w:eastAsia="宋体"/>
          <w:lang w:eastAsia="zh-CN"/>
        </w:rPr>
        <w:t xml:space="preserve">conditional </w:t>
      </w:r>
      <w:r w:rsidRPr="00B35BE7">
        <w:rPr>
          <w:lang w:eastAsia="zh-CN"/>
        </w:rPr>
        <w:t xml:space="preserve">SN </w:t>
      </w:r>
      <w:r w:rsidRPr="00B35BE7">
        <w:t>Change initiated by the S</w:t>
      </w:r>
      <w:r w:rsidRPr="00B35BE7">
        <w:rPr>
          <w:lang w:eastAsia="zh-CN"/>
        </w:rPr>
        <w:t>N</w:t>
      </w:r>
      <w:r w:rsidRPr="00B35BE7">
        <w:t>:</w:t>
      </w:r>
    </w:p>
    <w:p w14:paraId="60B7845D" w14:textId="77777777" w:rsidR="00741E3D" w:rsidRPr="00B35BE7" w:rsidRDefault="00741E3D" w:rsidP="00741E3D">
      <w:pPr>
        <w:pStyle w:val="B1"/>
        <w:rPr>
          <w:rFonts w:eastAsia="宋体"/>
          <w:lang w:eastAsia="zh-CN"/>
        </w:rPr>
      </w:pPr>
      <w:r w:rsidRPr="00B35BE7">
        <w:rPr>
          <w:lang w:eastAsia="zh-CN"/>
        </w:rPr>
        <w:t>1.</w:t>
      </w:r>
      <w:r w:rsidRPr="00B35BE7">
        <w:rPr>
          <w:lang w:eastAsia="zh-CN"/>
        </w:rPr>
        <w:tab/>
      </w:r>
      <w:r w:rsidRPr="00B35BE7">
        <w:t xml:space="preserve">The source SN initiates the </w:t>
      </w:r>
      <w:r w:rsidRPr="00B35BE7">
        <w:rPr>
          <w:rFonts w:eastAsia="宋体"/>
          <w:lang w:eastAsia="zh-CN"/>
        </w:rPr>
        <w:t xml:space="preserve">conditional </w:t>
      </w:r>
      <w:r w:rsidRPr="00B35BE7">
        <w:t xml:space="preserve">SN change procedure by sending the </w:t>
      </w:r>
      <w:r w:rsidRPr="00B35BE7">
        <w:rPr>
          <w:i/>
        </w:rPr>
        <w:t>S</w:t>
      </w:r>
      <w:r w:rsidRPr="00B35BE7">
        <w:rPr>
          <w:i/>
          <w:lang w:eastAsia="zh-CN"/>
        </w:rPr>
        <w:t>N Change Required</w:t>
      </w:r>
      <w:r w:rsidRPr="00B35BE7">
        <w:rPr>
          <w:lang w:eastAsia="zh-CN"/>
        </w:rPr>
        <w:t xml:space="preserve"> message, which contains</w:t>
      </w:r>
      <w:r w:rsidRPr="00B35BE7">
        <w:rPr>
          <w:rFonts w:eastAsia="宋体"/>
          <w:lang w:eastAsia="zh-CN"/>
        </w:rPr>
        <w:t xml:space="preserve"> a CPC initiation indication. The message also </w:t>
      </w:r>
      <w:r w:rsidRPr="00B35BE7">
        <w:t>contains candidate</w:t>
      </w:r>
      <w:r w:rsidRPr="00B35BE7">
        <w:rPr>
          <w:lang w:eastAsia="zh-CN"/>
        </w:rPr>
        <w:t xml:space="preserve"> </w:t>
      </w:r>
      <w:r w:rsidRPr="00B35BE7">
        <w:t>node ID(s) and may include the SCG configuration (to support delta configuration)</w:t>
      </w:r>
      <w:r w:rsidRPr="00B35BE7">
        <w:rPr>
          <w:rFonts w:eastAsia="宋体"/>
          <w:lang w:eastAsia="zh-CN"/>
        </w:rPr>
        <w:t>,</w:t>
      </w:r>
      <w:r w:rsidRPr="00B35BE7">
        <w:t xml:space="preserve"> and </w:t>
      </w:r>
      <w:r w:rsidRPr="00B35BE7">
        <w:rPr>
          <w:rFonts w:eastAsia="宋体"/>
          <w:lang w:eastAsia="zh-CN"/>
        </w:rPr>
        <w:t xml:space="preserve">contains the </w:t>
      </w:r>
      <w:r w:rsidRPr="00B35BE7">
        <w:t xml:space="preserve">measurements results </w:t>
      </w:r>
      <w:r w:rsidRPr="00B35BE7">
        <w:rPr>
          <w:rFonts w:eastAsia="宋体"/>
          <w:lang w:eastAsia="zh-CN"/>
        </w:rPr>
        <w:t>which</w:t>
      </w:r>
      <w:r w:rsidRPr="00B35BE7">
        <w:t xml:space="preserve"> may include cells that are not CPC candidates</w:t>
      </w:r>
      <w:r w:rsidRPr="00B35BE7">
        <w:rPr>
          <w:rFonts w:eastAsia="宋体"/>
          <w:lang w:eastAsia="zh-CN"/>
        </w:rPr>
        <w:t xml:space="preserve">. The message also includes </w:t>
      </w:r>
      <w:r w:rsidRPr="00B35BE7">
        <w:rPr>
          <w:rFonts w:eastAsia="宋体"/>
        </w:rPr>
        <w:t xml:space="preserve">a list of proposed </w:t>
      </w:r>
      <w:proofErr w:type="spellStart"/>
      <w:r w:rsidRPr="00B35BE7">
        <w:rPr>
          <w:rFonts w:eastAsia="宋体"/>
        </w:rPr>
        <w:t>PSCell</w:t>
      </w:r>
      <w:proofErr w:type="spellEnd"/>
      <w:r w:rsidRPr="00B35BE7">
        <w:rPr>
          <w:rFonts w:eastAsia="宋体"/>
        </w:rPr>
        <w:t xml:space="preserve"> candidates </w:t>
      </w:r>
      <w:r w:rsidRPr="00B35BE7">
        <w:rPr>
          <w:rFonts w:eastAsia="宋体"/>
          <w:lang w:eastAsia="zh-CN"/>
        </w:rPr>
        <w:t>recommended by the source SN</w:t>
      </w:r>
      <w:r w:rsidRPr="00B35BE7">
        <w:rPr>
          <w:rFonts w:eastAsia="宋体"/>
        </w:rPr>
        <w:t>, including execution conditions</w:t>
      </w:r>
      <w:r w:rsidRPr="00B35BE7">
        <w:rPr>
          <w:rFonts w:eastAsia="宋体"/>
          <w:lang w:eastAsia="zh-CN"/>
        </w:rPr>
        <w:t>,</w:t>
      </w:r>
      <w:r w:rsidRPr="00B35BE7">
        <w:rPr>
          <w:rFonts w:eastAsia="宋体"/>
        </w:rPr>
        <w:t xml:space="preserve"> the upper limit for the number of </w:t>
      </w:r>
      <w:proofErr w:type="spellStart"/>
      <w:r w:rsidRPr="00B35BE7">
        <w:rPr>
          <w:rFonts w:eastAsia="宋体"/>
        </w:rPr>
        <w:t>PSCells</w:t>
      </w:r>
      <w:proofErr w:type="spellEnd"/>
      <w:r w:rsidRPr="00B35BE7">
        <w:rPr>
          <w:lang w:eastAsia="zh-CN"/>
        </w:rPr>
        <w:t xml:space="preserve"> </w:t>
      </w:r>
      <w:r w:rsidRPr="00B35BE7">
        <w:t xml:space="preserve">that can be prepared </w:t>
      </w:r>
      <w:r w:rsidRPr="00B35BE7">
        <w:lastRenderedPageBreak/>
        <w:t xml:space="preserve">by </w:t>
      </w:r>
      <w:r w:rsidRPr="00B35BE7">
        <w:rPr>
          <w:rFonts w:eastAsia="宋体"/>
          <w:lang w:eastAsia="zh-CN"/>
        </w:rPr>
        <w:t xml:space="preserve">each </w:t>
      </w:r>
      <w:r w:rsidRPr="00B35BE7">
        <w:t>candidate SN</w:t>
      </w:r>
      <w:r w:rsidRPr="00B35BE7">
        <w:rPr>
          <w:rFonts w:eastAsia="宋体"/>
        </w:rPr>
        <w:t xml:space="preserve">, and may also include the SCG measurement configurations for CPC (e.g. </w:t>
      </w:r>
      <w:r w:rsidRPr="00B35BE7">
        <w:rPr>
          <w:rFonts w:eastAsia="宋体"/>
          <w:lang w:eastAsia="zh-CN"/>
        </w:rPr>
        <w:t xml:space="preserve">measurement ID(s) </w:t>
      </w:r>
      <w:r w:rsidRPr="00B35BE7">
        <w:rPr>
          <w:rFonts w:eastAsia="宋体"/>
        </w:rPr>
        <w:t>to be used for CPC)</w:t>
      </w:r>
      <w:r w:rsidRPr="00B35BE7">
        <w:rPr>
          <w:rFonts w:eastAsia="宋体"/>
          <w:lang w:eastAsia="zh-CN"/>
        </w:rPr>
        <w:t>.</w:t>
      </w:r>
    </w:p>
    <w:p w14:paraId="7B5DBD52" w14:textId="77777777" w:rsidR="00741E3D" w:rsidRPr="00B35BE7" w:rsidRDefault="00741E3D" w:rsidP="00741E3D">
      <w:pPr>
        <w:pStyle w:val="B1"/>
        <w:rPr>
          <w:rFonts w:eastAsia="宋体"/>
          <w:lang w:eastAsia="zh-CN"/>
        </w:rPr>
      </w:pPr>
      <w:r w:rsidRPr="00B35BE7">
        <w:rPr>
          <w:lang w:eastAsia="zh-CN"/>
        </w:rPr>
        <w:t>2/3.</w:t>
      </w:r>
      <w:r w:rsidRPr="00B35BE7">
        <w:rPr>
          <w:lang w:eastAsia="zh-CN"/>
        </w:rPr>
        <w:tab/>
        <w:t>The MN requests each candidate SN</w:t>
      </w:r>
      <w:r w:rsidRPr="00B35BE7">
        <w:t>(s)</w:t>
      </w:r>
      <w:r w:rsidRPr="00B35BE7">
        <w:rPr>
          <w:lang w:eastAsia="zh-CN"/>
        </w:rPr>
        <w:t xml:space="preserve"> to allocate resources for the UE by means of the SN Addition procedure</w:t>
      </w:r>
      <w:r w:rsidRPr="00B35BE7">
        <w:t>(s)</w:t>
      </w:r>
      <w:r w:rsidRPr="00B35BE7">
        <w:rPr>
          <w:lang w:eastAsia="zh-CN"/>
        </w:rPr>
        <w:t xml:space="preserve">, </w:t>
      </w:r>
      <w:r w:rsidRPr="00B35BE7">
        <w:rPr>
          <w:rFonts w:eastAsia="宋体"/>
          <w:lang w:eastAsia="zh-CN"/>
        </w:rPr>
        <w:t xml:space="preserve">indicating the request is for CPAC, and the </w:t>
      </w:r>
      <w:r w:rsidRPr="00B35BE7">
        <w:t xml:space="preserve">measurements results </w:t>
      </w:r>
      <w:r w:rsidRPr="00B35BE7">
        <w:rPr>
          <w:rFonts w:eastAsia="宋体"/>
          <w:lang w:eastAsia="zh-CN"/>
        </w:rPr>
        <w:t>which</w:t>
      </w:r>
      <w:r w:rsidRPr="00B35BE7">
        <w:t xml:space="preserve"> may include cells that are not CPC candidates received from the source SN to the </w:t>
      </w:r>
      <w:r w:rsidRPr="00B35BE7">
        <w:rPr>
          <w:rFonts w:eastAsia="宋体"/>
          <w:lang w:eastAsia="zh-CN"/>
        </w:rPr>
        <w:t xml:space="preserve">candidate </w:t>
      </w:r>
      <w:r w:rsidRPr="00B35BE7">
        <w:t>SN</w:t>
      </w:r>
      <w:r w:rsidRPr="00B35BE7">
        <w:rPr>
          <w:rFonts w:eastAsia="宋体"/>
          <w:lang w:eastAsia="zh-CN"/>
        </w:rPr>
        <w:t>,</w:t>
      </w:r>
      <w:r w:rsidRPr="00B35BE7">
        <w:t xml:space="preserve"> and indicat</w:t>
      </w:r>
      <w:r w:rsidRPr="00B35BE7">
        <w:rPr>
          <w:rFonts w:eastAsia="宋体"/>
          <w:lang w:eastAsia="zh-CN"/>
        </w:rPr>
        <w:t>ing</w:t>
      </w:r>
      <w:r w:rsidRPr="00B35BE7">
        <w:t xml:space="preserve"> a list of proposed </w:t>
      </w:r>
      <w:proofErr w:type="spellStart"/>
      <w:r w:rsidRPr="00B35BE7">
        <w:t>PSCell</w:t>
      </w:r>
      <w:proofErr w:type="spellEnd"/>
      <w:r w:rsidRPr="00B35BE7">
        <w:t xml:space="preserve"> candidates </w:t>
      </w:r>
      <w:r w:rsidRPr="00B35BE7">
        <w:rPr>
          <w:rFonts w:eastAsia="宋体"/>
          <w:lang w:eastAsia="zh-CN"/>
        </w:rPr>
        <w:t>received from the source SN, but not including execution conditions</w:t>
      </w:r>
      <w:r w:rsidRPr="00B35BE7">
        <w:t xml:space="preserve">. Within the list of </w:t>
      </w:r>
      <w:proofErr w:type="spellStart"/>
      <w:r w:rsidRPr="00B35BE7">
        <w:t>PSCells</w:t>
      </w:r>
      <w:proofErr w:type="spellEnd"/>
      <w:r w:rsidRPr="00B35BE7">
        <w:rPr>
          <w:rFonts w:eastAsia="宋体"/>
          <w:lang w:eastAsia="zh-CN"/>
        </w:rPr>
        <w:t xml:space="preserve"> suggested by the source SN</w:t>
      </w:r>
      <w:r w:rsidRPr="00B35BE7">
        <w:t xml:space="preserve">, the </w:t>
      </w:r>
      <w:r w:rsidRPr="00B35BE7">
        <w:rPr>
          <w:rFonts w:eastAsia="宋体"/>
          <w:lang w:eastAsia="zh-CN"/>
        </w:rPr>
        <w:t xml:space="preserve">candidate </w:t>
      </w:r>
      <w:r w:rsidRPr="00B35BE7">
        <w:t xml:space="preserve">SN decides the list of </w:t>
      </w:r>
      <w:proofErr w:type="spellStart"/>
      <w:r w:rsidRPr="00B35BE7">
        <w:t>PSCell</w:t>
      </w:r>
      <w:proofErr w:type="spellEnd"/>
      <w:r w:rsidRPr="00B35BE7">
        <w:t xml:space="preserve">(s) to prepare (considering the maximum number indicated by the MN) and, for each prepared </w:t>
      </w:r>
      <w:proofErr w:type="spellStart"/>
      <w:r w:rsidRPr="00B35BE7">
        <w:t>PSCell</w:t>
      </w:r>
      <w:proofErr w:type="spellEnd"/>
      <w:r w:rsidRPr="00B35BE7">
        <w:t xml:space="preserve">, the candidate SN decides SCG </w:t>
      </w:r>
      <w:proofErr w:type="spellStart"/>
      <w:r w:rsidRPr="00B35BE7">
        <w:t>SCells</w:t>
      </w:r>
      <w:proofErr w:type="spellEnd"/>
      <w:r w:rsidRPr="00B35BE7">
        <w:t xml:space="preserve"> and provides the new</w:t>
      </w:r>
      <w:r w:rsidRPr="00B35BE7">
        <w:rPr>
          <w:rFonts w:eastAsia="宋体"/>
          <w:lang w:eastAsia="zh-CN"/>
        </w:rPr>
        <w:t xml:space="preserve"> </w:t>
      </w:r>
      <w:r w:rsidRPr="00B35BE7">
        <w:t xml:space="preserve">corresponding SCG radio resource configuration to the MN in an NR </w:t>
      </w:r>
      <w:proofErr w:type="spellStart"/>
      <w:r w:rsidRPr="00B35BE7">
        <w:rPr>
          <w:i/>
        </w:rPr>
        <w:t>RRCReconfiguration</w:t>
      </w:r>
      <w:proofErr w:type="spellEnd"/>
      <w:r w:rsidRPr="00B35BE7">
        <w:rPr>
          <w:i/>
        </w:rPr>
        <w:t>**</w:t>
      </w:r>
      <w:r w:rsidRPr="00B35BE7">
        <w:rPr>
          <w:rFonts w:eastAsia="宋体"/>
          <w:i/>
          <w:lang w:eastAsia="zh-CN"/>
        </w:rPr>
        <w:t xml:space="preserve"> </w:t>
      </w:r>
      <w:r w:rsidRPr="00B35BE7">
        <w:rPr>
          <w:rFonts w:eastAsia="宋体"/>
          <w:iCs/>
          <w:lang w:eastAsia="zh-CN"/>
        </w:rPr>
        <w:t>message</w:t>
      </w:r>
      <w:r w:rsidRPr="00B35BE7">
        <w:t xml:space="preserve"> contained in the </w:t>
      </w:r>
      <w:proofErr w:type="spellStart"/>
      <w:r w:rsidRPr="00B35BE7">
        <w:rPr>
          <w:i/>
          <w:iCs/>
        </w:rPr>
        <w:t>SgNB</w:t>
      </w:r>
      <w:proofErr w:type="spellEnd"/>
      <w:r w:rsidRPr="00B35BE7">
        <w:rPr>
          <w:i/>
          <w:iCs/>
        </w:rPr>
        <w:t xml:space="preserve"> Addition Request Acknowledge</w:t>
      </w:r>
      <w:r w:rsidRPr="00B35BE7">
        <w:t xml:space="preserve"> message.</w:t>
      </w:r>
      <w:r w:rsidRPr="00B35BE7">
        <w:rPr>
          <w:lang w:eastAsia="zh-CN"/>
        </w:rPr>
        <w:t xml:space="preserve"> If data forwarding is needed, the candidate SN provides data forwarding addresses to the MN. The candidate SN includes the indication of full or delta RRC configuration</w:t>
      </w:r>
      <w:r w:rsidRPr="00B35BE7">
        <w:rPr>
          <w:rFonts w:eastAsia="宋体"/>
          <w:lang w:eastAsia="zh-CN"/>
        </w:rPr>
        <w:t xml:space="preserve">, and the list of prepared </w:t>
      </w:r>
      <w:proofErr w:type="spellStart"/>
      <w:r w:rsidRPr="00B35BE7">
        <w:rPr>
          <w:rFonts w:eastAsia="宋体"/>
          <w:lang w:eastAsia="zh-CN"/>
        </w:rPr>
        <w:t>PSCell</w:t>
      </w:r>
      <w:proofErr w:type="spellEnd"/>
      <w:r w:rsidRPr="00B35BE7">
        <w:rPr>
          <w:rFonts w:eastAsia="宋体"/>
          <w:lang w:eastAsia="zh-CN"/>
        </w:rPr>
        <w:t xml:space="preserve"> IDs to the MN</w:t>
      </w:r>
      <w:r w:rsidRPr="00B35BE7">
        <w:rPr>
          <w:lang w:eastAsia="zh-CN"/>
        </w:rPr>
        <w:t>.</w:t>
      </w:r>
      <w:r w:rsidRPr="00B35BE7">
        <w:rPr>
          <w:rFonts w:eastAsia="宋体"/>
          <w:lang w:eastAsia="zh-CN"/>
        </w:rPr>
        <w:t xml:space="preserve"> The candidate SN can either accept or reject each of the candidate cells suggested by the source SN, i.e., it cannot configure any alternative candidates.</w:t>
      </w:r>
    </w:p>
    <w:p w14:paraId="5634F550" w14:textId="77777777" w:rsidR="00741E3D" w:rsidRPr="00B35BE7" w:rsidRDefault="00741E3D" w:rsidP="00741E3D">
      <w:pPr>
        <w:pStyle w:val="B1"/>
        <w:rPr>
          <w:rFonts w:eastAsia="宋体"/>
          <w:lang w:eastAsia="zh-CN"/>
        </w:rPr>
      </w:pPr>
      <w:r w:rsidRPr="00B35BE7">
        <w:rPr>
          <w:rFonts w:eastAsia="宋体"/>
          <w:lang w:eastAsia="zh-CN"/>
        </w:rPr>
        <w:t>4/5.</w:t>
      </w:r>
      <w:r w:rsidRPr="00B35BE7">
        <w:rPr>
          <w:rFonts w:eastAsia="宋体"/>
          <w:lang w:eastAsia="zh-CN"/>
        </w:rPr>
        <w:tab/>
        <w:t xml:space="preserve">The MN may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via </w:t>
      </w:r>
      <w:r w:rsidRPr="00B35BE7">
        <w:rPr>
          <w:rFonts w:eastAsia="宋体"/>
          <w:i/>
          <w:lang w:eastAsia="zh-CN"/>
        </w:rPr>
        <w:t>SN Modification Request</w:t>
      </w:r>
      <w:r w:rsidRPr="00B35BE7">
        <w:rPr>
          <w:rFonts w:eastAsia="宋体"/>
          <w:lang w:eastAsia="zh-CN"/>
        </w:rPr>
        <w:t xml:space="preserve"> message before it configures the UE, e.g., when not all candidate </w:t>
      </w:r>
      <w:proofErr w:type="spellStart"/>
      <w:r w:rsidRPr="00B35BE7">
        <w:rPr>
          <w:rFonts w:eastAsia="宋体"/>
          <w:lang w:eastAsia="zh-CN"/>
        </w:rPr>
        <w:t>PSCells</w:t>
      </w:r>
      <w:proofErr w:type="spellEnd"/>
      <w:r w:rsidRPr="00B35BE7">
        <w:rPr>
          <w:rFonts w:eastAsia="宋体"/>
          <w:lang w:eastAsia="zh-CN"/>
        </w:rPr>
        <w:t xml:space="preserve"> were accepted by the candidate SN(s). If the MN does not send such indication, step 4 and 5 are skipped. If requested, the source SN sends an </w:t>
      </w:r>
      <w:r w:rsidRPr="00B35BE7">
        <w:rPr>
          <w:rFonts w:eastAsia="宋体"/>
          <w:i/>
          <w:lang w:eastAsia="zh-CN"/>
        </w:rPr>
        <w:t xml:space="preserve">SN Modification Request Acknowledge </w:t>
      </w:r>
      <w:r w:rsidRPr="00B35BE7">
        <w:rPr>
          <w:rFonts w:eastAsia="宋体"/>
          <w:iCs/>
          <w:lang w:eastAsia="zh-CN"/>
        </w:rPr>
        <w:t xml:space="preserve">message and if needed, </w:t>
      </w:r>
      <w:r w:rsidRPr="00B35BE7">
        <w:rPr>
          <w:rFonts w:eastAsia="宋体"/>
          <w:lang w:eastAsia="zh-CN"/>
        </w:rPr>
        <w:t>provides an updated measurement configurations and/or the execution conditions to the MN.</w:t>
      </w:r>
    </w:p>
    <w:p w14:paraId="48B3E816" w14:textId="77777777" w:rsidR="00741E3D" w:rsidRPr="00B35BE7" w:rsidRDefault="00741E3D" w:rsidP="00741E3D">
      <w:pPr>
        <w:pStyle w:val="B1"/>
        <w:rPr>
          <w:rFonts w:eastAsia="宋体"/>
          <w:lang w:eastAsia="zh-CN"/>
        </w:rPr>
      </w:pPr>
      <w:r w:rsidRPr="00B35BE7">
        <w:rPr>
          <w:rFonts w:eastAsia="宋体"/>
          <w:lang w:eastAsia="zh-CN"/>
        </w:rPr>
        <w:t>6</w:t>
      </w:r>
      <w:r w:rsidRPr="00B35BE7">
        <w:t>.</w:t>
      </w:r>
      <w:r w:rsidRPr="00B35BE7">
        <w:rPr>
          <w:lang w:eastAsia="zh-CN"/>
        </w:rPr>
        <w:tab/>
      </w:r>
      <w:r w:rsidRPr="00B35BE7">
        <w:rPr>
          <w:rFonts w:eastAsia="宋体"/>
        </w:rPr>
        <w:t xml:space="preserve">The MN sends to the UE an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message </w:t>
      </w:r>
      <w:r w:rsidRPr="00B35BE7">
        <w:rPr>
          <w:rFonts w:eastAsia="宋体"/>
          <w:lang w:eastAsia="zh-CN"/>
        </w:rPr>
        <w:t xml:space="preserve">including the CPC configuration, i.e. a list of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rPr>
        <w:t>*</w:t>
      </w:r>
      <w:r w:rsidRPr="00B35BE7">
        <w:rPr>
          <w:rFonts w:eastAsia="宋体"/>
          <w:i/>
          <w:lang w:eastAsia="zh-CN"/>
        </w:rPr>
        <w:t xml:space="preserve"> </w:t>
      </w:r>
      <w:r w:rsidRPr="00B35BE7">
        <w:rPr>
          <w:rFonts w:eastAsia="宋体"/>
          <w:lang w:eastAsia="zh-CN"/>
        </w:rPr>
        <w:t>messages</w:t>
      </w:r>
      <w:r w:rsidRPr="00B35BE7">
        <w:rPr>
          <w:rFonts w:eastAsia="宋体"/>
          <w:i/>
          <w:vertAlign w:val="subscript"/>
          <w:lang w:eastAsia="zh-CN"/>
        </w:rPr>
        <w:t xml:space="preserve"> </w:t>
      </w:r>
      <w:r w:rsidRPr="00B35BE7">
        <w:rPr>
          <w:rFonts w:eastAsia="宋体"/>
          <w:lang w:eastAsia="zh-CN"/>
        </w:rPr>
        <w:t xml:space="preserve">and associated execution conditions, in which each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rPr>
        <w:t xml:space="preserve">* </w:t>
      </w:r>
      <w:r w:rsidRPr="00B35BE7">
        <w:rPr>
          <w:rFonts w:eastAsia="宋体"/>
        </w:rPr>
        <w:t>message</w:t>
      </w:r>
      <w:r w:rsidRPr="00B35BE7">
        <w:rPr>
          <w:rFonts w:eastAsia="宋体"/>
          <w:i/>
        </w:rPr>
        <w:t xml:space="preserve"> </w:t>
      </w:r>
      <w:r w:rsidRPr="00B35BE7">
        <w:rPr>
          <w:rFonts w:eastAsia="宋体"/>
          <w:lang w:eastAsia="zh-CN"/>
        </w:rPr>
        <w:t xml:space="preserve">contains the SCG configuration in the </w:t>
      </w:r>
      <w:proofErr w:type="spellStart"/>
      <w:r w:rsidRPr="00B35BE7">
        <w:rPr>
          <w:rFonts w:eastAsia="宋体"/>
          <w:i/>
        </w:rPr>
        <w:t>RRCReconfiguration</w:t>
      </w:r>
      <w:proofErr w:type="spellEnd"/>
      <w:r w:rsidRPr="00B35BE7">
        <w:rPr>
          <w:rFonts w:eastAsia="宋体"/>
          <w:i/>
        </w:rPr>
        <w:t xml:space="preserve">** </w:t>
      </w:r>
      <w:r w:rsidRPr="00B35BE7">
        <w:rPr>
          <w:rFonts w:eastAsia="宋体"/>
          <w:iCs/>
          <w:lang w:eastAsia="zh-CN"/>
        </w:rPr>
        <w:t xml:space="preserve">message </w:t>
      </w:r>
      <w:r w:rsidRPr="00B35BE7">
        <w:rPr>
          <w:rFonts w:eastAsia="宋体"/>
        </w:rPr>
        <w:t xml:space="preserve">received from the candidate SN </w:t>
      </w:r>
      <w:r w:rsidRPr="00B35BE7">
        <w:rPr>
          <w:rFonts w:eastAsia="宋体"/>
          <w:lang w:eastAsia="zh-CN"/>
        </w:rPr>
        <w:t xml:space="preserve">in step 3 </w:t>
      </w:r>
      <w:r w:rsidRPr="00B35BE7">
        <w:rPr>
          <w:rFonts w:eastAsia="宋体"/>
        </w:rPr>
        <w:t>and possibly an MCG configuration</w:t>
      </w:r>
      <w:r w:rsidRPr="00B35BE7">
        <w:rPr>
          <w:rFonts w:eastAsia="宋体"/>
          <w:lang w:eastAsia="zh-CN"/>
        </w:rPr>
        <w:t xml:space="preserve">. Besides,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rPr>
        <w:t xml:space="preserve"> message</w:t>
      </w:r>
      <w:r w:rsidRPr="00B35BE7">
        <w:rPr>
          <w:rFonts w:eastAsia="宋体"/>
          <w:i/>
          <w:lang w:eastAsia="zh-CN"/>
        </w:rPr>
        <w:t xml:space="preserve"> </w:t>
      </w:r>
      <w:r w:rsidRPr="00B35BE7">
        <w:rPr>
          <w:rFonts w:eastAsia="宋体"/>
          <w:lang w:eastAsia="zh-CN"/>
        </w:rPr>
        <w:t xml:space="preserve">can also include an updated MCG configuration, as well as the NR </w:t>
      </w:r>
      <w:proofErr w:type="spellStart"/>
      <w:r w:rsidRPr="00B35BE7">
        <w:rPr>
          <w:rFonts w:eastAsia="宋体"/>
          <w:i/>
          <w:lang w:eastAsia="zh-CN"/>
        </w:rPr>
        <w:t>RRCReconfiguration</w:t>
      </w:r>
      <w:proofErr w:type="spellEnd"/>
      <w:r w:rsidRPr="00B35BE7">
        <w:rPr>
          <w:rFonts w:eastAsia="宋体"/>
          <w:i/>
          <w:lang w:eastAsia="zh-CN"/>
        </w:rPr>
        <w:t>**</w:t>
      </w:r>
      <w:r w:rsidRPr="00B35BE7">
        <w:rPr>
          <w:rFonts w:eastAsia="宋体"/>
          <w:lang w:eastAsia="zh-CN"/>
        </w:rPr>
        <w:t>* message generated by the source SN, e.g., to configure the required conditional measurements.</w:t>
      </w:r>
    </w:p>
    <w:p w14:paraId="38DB6EA8" w14:textId="77777777" w:rsidR="00741E3D" w:rsidRPr="00B35BE7" w:rsidRDefault="00741E3D" w:rsidP="00741E3D">
      <w:pPr>
        <w:pStyle w:val="B1"/>
        <w:rPr>
          <w:rFonts w:eastAsia="宋体"/>
          <w:lang w:eastAsia="zh-CN"/>
        </w:rPr>
      </w:pPr>
      <w:r w:rsidRPr="00B35BE7">
        <w:rPr>
          <w:rFonts w:eastAsia="宋体"/>
          <w:lang w:eastAsia="zh-CN"/>
        </w:rPr>
        <w:t>7.</w:t>
      </w:r>
      <w:r w:rsidRPr="00B35BE7">
        <w:rPr>
          <w:rFonts w:eastAsia="宋体"/>
          <w:lang w:eastAsia="zh-CN"/>
        </w:rPr>
        <w:tab/>
        <w:t>T</w:t>
      </w:r>
      <w:r w:rsidRPr="00B35BE7">
        <w:rPr>
          <w:rFonts w:eastAsia="宋体"/>
        </w:rPr>
        <w:t xml:space="preserve">he UE applies the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lang w:eastAsia="zh-CN"/>
        </w:rPr>
        <w:t xml:space="preserve"> </w:t>
      </w:r>
      <w:r w:rsidRPr="00B35BE7">
        <w:rPr>
          <w:rFonts w:eastAsia="宋体"/>
          <w:iCs/>
          <w:lang w:eastAsia="zh-CN"/>
        </w:rPr>
        <w:t>message</w:t>
      </w:r>
      <w:r w:rsidRPr="00B35BE7">
        <w:rPr>
          <w:rFonts w:eastAsia="宋体"/>
          <w:lang w:eastAsia="zh-CN"/>
        </w:rPr>
        <w:t xml:space="preserve"> received in step 6, stores the CPC configuration</w:t>
      </w:r>
      <w:r w:rsidRPr="00B35BE7">
        <w:rPr>
          <w:rFonts w:eastAsia="宋体"/>
          <w:i/>
          <w:lang w:eastAsia="zh-CN"/>
        </w:rPr>
        <w:t xml:space="preserve"> </w:t>
      </w:r>
      <w:r w:rsidRPr="00B35BE7">
        <w:rPr>
          <w:rFonts w:eastAsia="宋体"/>
          <w:lang w:eastAsia="zh-CN"/>
        </w:rPr>
        <w:t xml:space="preserve">and </w:t>
      </w:r>
      <w:r w:rsidRPr="00B35BE7">
        <w:rPr>
          <w:rFonts w:eastAsia="宋体"/>
        </w:rPr>
        <w:t xml:space="preserve">replies to the MN with an </w:t>
      </w:r>
      <w:proofErr w:type="spellStart"/>
      <w:r w:rsidRPr="00B35BE7">
        <w:rPr>
          <w:rFonts w:eastAsia="宋体"/>
          <w:i/>
        </w:rPr>
        <w:t>RRC</w:t>
      </w:r>
      <w:r w:rsidRPr="00B35BE7">
        <w:rPr>
          <w:rFonts w:eastAsia="宋体"/>
          <w:i/>
          <w:lang w:eastAsia="zh-CN"/>
        </w:rPr>
        <w:t>R</w:t>
      </w:r>
      <w:r w:rsidRPr="00B35BE7">
        <w:rPr>
          <w:rFonts w:eastAsia="宋体"/>
          <w:i/>
        </w:rPr>
        <w:t>econfiguration</w:t>
      </w:r>
      <w:r w:rsidRPr="00B35BE7">
        <w:rPr>
          <w:rFonts w:eastAsia="宋体"/>
          <w:i/>
          <w:lang w:eastAsia="zh-CN"/>
        </w:rPr>
        <w:t>C</w:t>
      </w:r>
      <w:r w:rsidRPr="00B35BE7">
        <w:rPr>
          <w:rFonts w:eastAsia="宋体"/>
          <w:i/>
        </w:rPr>
        <w:t>omplete</w:t>
      </w:r>
      <w:proofErr w:type="spellEnd"/>
      <w:r w:rsidRPr="00B35BE7">
        <w:rPr>
          <w:rFonts w:eastAsia="宋体"/>
        </w:rPr>
        <w:t xml:space="preserve"> message</w:t>
      </w:r>
      <w:r w:rsidRPr="00B35BE7">
        <w:rPr>
          <w:rFonts w:eastAsia="宋体"/>
          <w:lang w:eastAsia="zh-CN"/>
        </w:rPr>
        <w:t xml:space="preserve">, which can include an NR </w:t>
      </w:r>
      <w:proofErr w:type="spellStart"/>
      <w:r w:rsidRPr="00B35BE7">
        <w:rPr>
          <w:rFonts w:eastAsia="宋体"/>
          <w:i/>
          <w:lang w:eastAsia="zh-CN"/>
        </w:rPr>
        <w:t>RRCReconfigurationComplete</w:t>
      </w:r>
      <w:proofErr w:type="spellEnd"/>
      <w:r w:rsidRPr="00B35BE7">
        <w:rPr>
          <w:rFonts w:eastAsia="宋体"/>
          <w:i/>
          <w:lang w:eastAsia="zh-CN"/>
        </w:rPr>
        <w:t xml:space="preserve">*** </w:t>
      </w:r>
      <w:r w:rsidRPr="00B35BE7">
        <w:rPr>
          <w:rFonts w:eastAsia="宋体"/>
          <w:iCs/>
          <w:lang w:eastAsia="zh-CN"/>
        </w:rPr>
        <w:t>message</w:t>
      </w:r>
      <w:r w:rsidRPr="00B35BE7">
        <w:rPr>
          <w:rFonts w:eastAsia="宋体"/>
          <w:lang w:eastAsia="zh-CN"/>
        </w:rPr>
        <w:t xml:space="preserve">. </w:t>
      </w:r>
      <w:r w:rsidRPr="00B35BE7">
        <w:t xml:space="preserve">In case the UE is unable to comply with (part of) the configuration included in the </w:t>
      </w:r>
      <w:proofErr w:type="spellStart"/>
      <w:r w:rsidRPr="00B35BE7">
        <w:rPr>
          <w:i/>
        </w:rPr>
        <w:t>RRC</w:t>
      </w:r>
      <w:r w:rsidRPr="00B35BE7">
        <w:rPr>
          <w:rFonts w:eastAsia="宋体"/>
          <w:i/>
          <w:lang w:eastAsia="zh-CN"/>
        </w:rPr>
        <w:t>R</w:t>
      </w:r>
      <w:r w:rsidRPr="00B35BE7">
        <w:rPr>
          <w:i/>
        </w:rPr>
        <w:t>econfiguration</w:t>
      </w:r>
      <w:proofErr w:type="spellEnd"/>
      <w:r w:rsidRPr="00B35BE7">
        <w:t xml:space="preserve"> message, it performs the reconfiguration failure procedure.</w:t>
      </w:r>
    </w:p>
    <w:p w14:paraId="5530F4A1" w14:textId="77777777" w:rsidR="00741E3D" w:rsidRPr="00B35BE7" w:rsidRDefault="00741E3D" w:rsidP="00741E3D">
      <w:pPr>
        <w:pStyle w:val="B1"/>
        <w:rPr>
          <w:rFonts w:eastAsia="宋体"/>
          <w:lang w:eastAsia="zh-CN"/>
        </w:rPr>
      </w:pPr>
      <w:r w:rsidRPr="00B35BE7">
        <w:rPr>
          <w:rFonts w:eastAsia="宋体"/>
          <w:lang w:eastAsia="zh-CN"/>
        </w:rPr>
        <w:t>8.</w:t>
      </w:r>
      <w:r w:rsidRPr="00B35BE7">
        <w:rPr>
          <w:rFonts w:eastAsia="宋体"/>
          <w:lang w:eastAsia="zh-CN"/>
        </w:rPr>
        <w:tab/>
        <w:t xml:space="preserve">If an SN RRC response message is included, the MN informs the source SN with the SN </w:t>
      </w:r>
      <w:proofErr w:type="spellStart"/>
      <w:r w:rsidRPr="00B35BE7">
        <w:rPr>
          <w:rFonts w:eastAsia="宋体"/>
          <w:i/>
          <w:lang w:eastAsia="zh-CN"/>
        </w:rPr>
        <w:t>RRCReconfigurationComplete</w:t>
      </w:r>
      <w:proofErr w:type="spellEnd"/>
      <w:r w:rsidRPr="00B35BE7">
        <w:rPr>
          <w:rFonts w:eastAsia="宋体"/>
          <w:i/>
          <w:lang w:eastAsia="zh-CN"/>
        </w:rPr>
        <w:t xml:space="preserve">*** </w:t>
      </w:r>
      <w:r w:rsidRPr="00B35BE7">
        <w:rPr>
          <w:rFonts w:eastAsia="宋体"/>
          <w:iCs/>
          <w:lang w:eastAsia="zh-CN"/>
        </w:rPr>
        <w:t>message</w:t>
      </w:r>
      <w:r w:rsidRPr="00B35BE7">
        <w:rPr>
          <w:rFonts w:eastAsia="宋体"/>
          <w:lang w:eastAsia="zh-CN"/>
        </w:rPr>
        <w:t xml:space="preserve"> via </w:t>
      </w:r>
      <w:r w:rsidRPr="00B35BE7">
        <w:rPr>
          <w:rFonts w:eastAsia="宋体"/>
          <w:i/>
          <w:lang w:eastAsia="zh-CN"/>
        </w:rPr>
        <w:t>SN Change Confirm</w:t>
      </w:r>
      <w:r w:rsidRPr="00B35BE7">
        <w:rPr>
          <w:rFonts w:eastAsia="宋体"/>
          <w:lang w:eastAsia="zh-CN"/>
        </w:rPr>
        <w:t xml:space="preserve"> message. If step 4 and 5 are skipped, the MN will indicate the candidate </w:t>
      </w:r>
      <w:proofErr w:type="spellStart"/>
      <w:r w:rsidRPr="00B35BE7">
        <w:rPr>
          <w:rFonts w:eastAsia="宋体"/>
          <w:lang w:eastAsia="zh-CN"/>
        </w:rPr>
        <w:t>PSCells</w:t>
      </w:r>
      <w:proofErr w:type="spellEnd"/>
      <w:r w:rsidRPr="00B35BE7">
        <w:rPr>
          <w:rFonts w:eastAsia="宋体"/>
          <w:lang w:eastAsia="zh-CN"/>
        </w:rPr>
        <w:t xml:space="preserve"> accepted by each candidate SN to the source SN in the </w:t>
      </w:r>
      <w:r w:rsidRPr="00B35BE7">
        <w:rPr>
          <w:rFonts w:eastAsia="宋体"/>
          <w:i/>
          <w:iCs/>
          <w:lang w:eastAsia="zh-CN"/>
        </w:rPr>
        <w:t>SN Change Confirm</w:t>
      </w:r>
      <w:r w:rsidRPr="00B35BE7">
        <w:rPr>
          <w:rFonts w:eastAsia="宋体"/>
          <w:lang w:eastAsia="zh-CN"/>
        </w:rPr>
        <w:t xml:space="preserve"> message.</w:t>
      </w:r>
    </w:p>
    <w:p w14:paraId="522596E9" w14:textId="77777777" w:rsidR="00741E3D" w:rsidRPr="00B35BE7" w:rsidRDefault="00741E3D" w:rsidP="00741E3D">
      <w:pPr>
        <w:pStyle w:val="B1"/>
        <w:ind w:hanging="1"/>
      </w:pPr>
      <w:r w:rsidRPr="00B35BE7">
        <w:rPr>
          <w:rFonts w:eastAsia="宋体"/>
          <w:lang w:eastAsia="zh-CN"/>
        </w:rPr>
        <w:t xml:space="preserve">The MN sends the </w:t>
      </w:r>
      <w:r w:rsidRPr="00B35BE7">
        <w:rPr>
          <w:rFonts w:eastAsia="宋体"/>
          <w:i/>
          <w:lang w:eastAsia="zh-CN"/>
        </w:rPr>
        <w:t>SN Change Confirm</w:t>
      </w:r>
      <w:r w:rsidRPr="00B35BE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sidRPr="00B35BE7">
        <w:rPr>
          <w:lang w:eastAsia="zh-CN"/>
        </w:rPr>
        <w:t xml:space="preserve">candidate </w:t>
      </w:r>
      <w:r w:rsidRPr="00B35BE7">
        <w:rPr>
          <w:rFonts w:eastAsia="宋体"/>
          <w:lang w:eastAsia="zh-CN"/>
        </w:rPr>
        <w:t>SN(s),</w:t>
      </w:r>
      <w:r w:rsidRPr="00B35BE7">
        <w:rPr>
          <w:rFonts w:eastAsia="宋体"/>
        </w:rPr>
        <w:t xml:space="preserve"> the source SN, if </w:t>
      </w:r>
      <w:r w:rsidRPr="00B35BE7">
        <w:rPr>
          <w:rFonts w:eastAsia="宋体"/>
          <w:lang w:eastAsia="zh-CN"/>
        </w:rPr>
        <w:t xml:space="preserve">applicable, </w:t>
      </w:r>
      <w:r w:rsidRPr="00B35BE7">
        <w:t xml:space="preserve">together with the Early Status Transfer procedure, </w:t>
      </w:r>
      <w:r w:rsidRPr="00B35BE7">
        <w:rPr>
          <w:rFonts w:eastAsia="宋体"/>
          <w:lang w:eastAsia="zh-CN"/>
        </w:rPr>
        <w:t>starts early data forwarding.</w:t>
      </w:r>
      <w:r w:rsidRPr="00B35BE7">
        <w:rPr>
          <w:rFonts w:eastAsia="宋体"/>
        </w:rPr>
        <w:t xml:space="preserve"> The PDCP SDU forwarding may take place during early data forwarding. In case multiple </w:t>
      </w:r>
      <w:r w:rsidRPr="00B35BE7">
        <w:rPr>
          <w:lang w:eastAsia="zh-CN"/>
        </w:rPr>
        <w:t xml:space="preserve">candidate </w:t>
      </w:r>
      <w:r w:rsidRPr="00B35BE7">
        <w:rPr>
          <w:rFonts w:eastAsia="宋体"/>
        </w:rPr>
        <w:t>SNs are prepared, the MN includes a list of Target SN ID and list of data forwarding addresses to the source SN.</w:t>
      </w:r>
    </w:p>
    <w:p w14:paraId="071B3AFF" w14:textId="77777777" w:rsidR="00741E3D" w:rsidRPr="00B35BE7" w:rsidRDefault="00741E3D" w:rsidP="00741E3D">
      <w:pPr>
        <w:pStyle w:val="NO"/>
        <w:rPr>
          <w:rFonts w:eastAsia="宋体"/>
          <w:lang w:eastAsia="zh-CN"/>
        </w:rPr>
      </w:pPr>
      <w:r w:rsidRPr="00B35BE7">
        <w:rPr>
          <w:rFonts w:eastAsia="Helvetica 45 Light"/>
        </w:rPr>
        <w:t>NOTE 5a:</w:t>
      </w:r>
      <w:r w:rsidRPr="00B35BE7">
        <w:rPr>
          <w:rFonts w:eastAsia="Helvetica 45 Light"/>
        </w:rPr>
        <w:tab/>
      </w:r>
      <w:r w:rsidRPr="00B35BE7">
        <w:t xml:space="preserve">The </w:t>
      </w:r>
      <w:proofErr w:type="spellStart"/>
      <w:r w:rsidRPr="00B35BE7">
        <w:t>Xn</w:t>
      </w:r>
      <w:proofErr w:type="spellEnd"/>
      <w:r w:rsidRPr="00B35BE7">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B35BE7">
        <w:t>PSCell</w:t>
      </w:r>
      <w:proofErr w:type="spellEnd"/>
      <w:r w:rsidRPr="00B35BE7">
        <w:t xml:space="preserve"> change.</w:t>
      </w:r>
    </w:p>
    <w:p w14:paraId="3AB2EDA7" w14:textId="77777777" w:rsidR="00741E3D" w:rsidRPr="00B35BE7" w:rsidRDefault="00741E3D" w:rsidP="00741E3D">
      <w:pPr>
        <w:pStyle w:val="B1"/>
        <w:rPr>
          <w:rFonts w:eastAsia="宋体"/>
          <w:lang w:eastAsia="zh-CN"/>
        </w:rPr>
      </w:pPr>
      <w:r w:rsidRPr="00B35BE7">
        <w:rPr>
          <w:rFonts w:eastAsia="宋体"/>
          <w:lang w:eastAsia="zh-CN"/>
        </w:rPr>
        <w:t>9a-9d.</w:t>
      </w:r>
      <w:r w:rsidRPr="00B35BE7">
        <w:rPr>
          <w:rFonts w:eastAsia="宋体"/>
          <w:lang w:eastAsia="zh-CN"/>
        </w:rPr>
        <w:tab/>
        <w:t xml:space="preserve">The source SN may send the </w:t>
      </w:r>
      <w:r w:rsidRPr="00B35BE7">
        <w:rPr>
          <w:rFonts w:eastAsia="宋体"/>
          <w:i/>
          <w:lang w:eastAsia="zh-CN"/>
        </w:rPr>
        <w:t>SN Modification Required</w:t>
      </w:r>
      <w:r w:rsidRPr="00B35BE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B35BE7">
        <w:rPr>
          <w:rFonts w:eastAsia="宋体"/>
          <w:i/>
          <w:iCs/>
          <w:lang w:eastAsia="zh-CN"/>
        </w:rPr>
        <w:t>RRCReconfigurationComplete</w:t>
      </w:r>
      <w:proofErr w:type="spellEnd"/>
      <w:r w:rsidRPr="00B35BE7">
        <w:rPr>
          <w:rFonts w:eastAsia="宋体"/>
          <w:lang w:eastAsia="zh-CN"/>
        </w:rPr>
        <w:t>, similarly as in steps 6 and 7.</w:t>
      </w:r>
    </w:p>
    <w:p w14:paraId="7D53EF2A" w14:textId="77777777" w:rsidR="00741E3D" w:rsidRPr="00B35BE7" w:rsidRDefault="00741E3D" w:rsidP="00741E3D">
      <w:pPr>
        <w:pStyle w:val="B1"/>
        <w:rPr>
          <w:rFonts w:eastAsia="宋体"/>
          <w:lang w:eastAsia="zh-CN"/>
        </w:rPr>
      </w:pPr>
      <w:r w:rsidRPr="00B35BE7">
        <w:rPr>
          <w:rFonts w:eastAsia="宋体"/>
          <w:lang w:eastAsia="zh-CN"/>
        </w:rPr>
        <w:t>10.</w:t>
      </w:r>
      <w:r w:rsidRPr="00B35BE7">
        <w:rPr>
          <w:rFonts w:eastAsia="宋体"/>
          <w:lang w:eastAsia="zh-CN"/>
        </w:rPr>
        <w:tab/>
        <w:t>T</w:t>
      </w:r>
      <w:r w:rsidRPr="00B35BE7">
        <w:rPr>
          <w:rFonts w:eastAsia="宋体"/>
        </w:rPr>
        <w:t>he UE starts evaluating the execution conditions. If the execution condition</w:t>
      </w:r>
      <w:r w:rsidRPr="00B35BE7">
        <w:rPr>
          <w:rFonts w:eastAsia="宋体"/>
          <w:i/>
        </w:rPr>
        <w:t xml:space="preserve"> </w:t>
      </w:r>
      <w:r w:rsidRPr="00B35BE7">
        <w:rPr>
          <w:rFonts w:eastAsia="宋体"/>
          <w:lang w:eastAsia="zh-CN"/>
        </w:rPr>
        <w:t xml:space="preserve">of one </w:t>
      </w:r>
      <w:r w:rsidRPr="00B35BE7">
        <w:rPr>
          <w:rFonts w:eastAsia="宋体"/>
        </w:rPr>
        <w:t xml:space="preserve">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is satisfied, the UE applies </w:t>
      </w:r>
      <w:proofErr w:type="spellStart"/>
      <w:r w:rsidRPr="00B35BE7">
        <w:rPr>
          <w:rFonts w:eastAsia="宋体"/>
          <w:i/>
        </w:rPr>
        <w:t>RRC</w:t>
      </w:r>
      <w:r w:rsidRPr="00B35BE7">
        <w:rPr>
          <w:rFonts w:eastAsia="宋体"/>
          <w:i/>
          <w:lang w:eastAsia="zh-CN"/>
        </w:rPr>
        <w:t>R</w:t>
      </w:r>
      <w:r w:rsidRPr="00B35BE7">
        <w:rPr>
          <w:rFonts w:eastAsia="宋体"/>
          <w:i/>
        </w:rPr>
        <w:t>econfiguration</w:t>
      </w:r>
      <w:proofErr w:type="spellEnd"/>
      <w:r w:rsidRPr="00B35BE7">
        <w:rPr>
          <w:rFonts w:eastAsia="宋体"/>
          <w:i/>
          <w:lang w:eastAsia="zh-CN"/>
        </w:rPr>
        <w:t xml:space="preserve">* </w:t>
      </w:r>
      <w:r w:rsidRPr="00B35BE7">
        <w:rPr>
          <w:rFonts w:eastAsia="宋体"/>
          <w:lang w:eastAsia="zh-CN"/>
        </w:rPr>
        <w:t xml:space="preserve">message </w:t>
      </w:r>
      <w:r w:rsidRPr="00B35BE7">
        <w:rPr>
          <w:rFonts w:eastAsia="宋体"/>
        </w:rPr>
        <w:t xml:space="preserve">corresponding to </w:t>
      </w:r>
      <w:r w:rsidRPr="00B35BE7">
        <w:rPr>
          <w:rFonts w:eastAsia="宋体"/>
          <w:lang w:eastAsia="zh-CN"/>
        </w:rPr>
        <w:t>the</w:t>
      </w:r>
      <w:r w:rsidRPr="00B35BE7">
        <w:rPr>
          <w:rFonts w:eastAsia="宋体"/>
        </w:rPr>
        <w:t xml:space="preserve"> selected candidate </w:t>
      </w:r>
      <w:proofErr w:type="spellStart"/>
      <w:r w:rsidRPr="00B35BE7">
        <w:rPr>
          <w:rFonts w:eastAsia="宋体"/>
          <w:lang w:eastAsia="zh-CN"/>
        </w:rPr>
        <w:t>PSC</w:t>
      </w:r>
      <w:r w:rsidRPr="00B35BE7">
        <w:rPr>
          <w:rFonts w:eastAsia="宋体"/>
        </w:rPr>
        <w:t>ell</w:t>
      </w:r>
      <w:proofErr w:type="spellEnd"/>
      <w:r w:rsidRPr="00B35BE7">
        <w:rPr>
          <w:rFonts w:eastAsia="宋体"/>
        </w:rPr>
        <w:t xml:space="preserve">, and sends an </w:t>
      </w:r>
      <w:proofErr w:type="spellStart"/>
      <w:r w:rsidRPr="00B35BE7">
        <w:rPr>
          <w:rFonts w:eastAsia="宋体"/>
          <w:i/>
        </w:rPr>
        <w:t>RRC</w:t>
      </w:r>
      <w:r w:rsidRPr="00B35BE7">
        <w:rPr>
          <w:rFonts w:eastAsia="宋体"/>
          <w:i/>
          <w:lang w:eastAsia="zh-CN"/>
        </w:rPr>
        <w:t>R</w:t>
      </w:r>
      <w:r w:rsidRPr="00B35BE7">
        <w:rPr>
          <w:rFonts w:eastAsia="宋体"/>
          <w:i/>
        </w:rPr>
        <w:t>econfiguration</w:t>
      </w:r>
      <w:r w:rsidRPr="00B35BE7">
        <w:rPr>
          <w:rFonts w:eastAsia="宋体"/>
          <w:i/>
          <w:lang w:eastAsia="zh-CN"/>
        </w:rPr>
        <w:t>C</w:t>
      </w:r>
      <w:r w:rsidRPr="00B35BE7">
        <w:rPr>
          <w:rFonts w:eastAsia="宋体"/>
          <w:i/>
        </w:rPr>
        <w:t>omplete</w:t>
      </w:r>
      <w:proofErr w:type="spellEnd"/>
      <w:r w:rsidRPr="00B35BE7">
        <w:rPr>
          <w:rFonts w:eastAsia="宋体"/>
          <w:i/>
          <w:lang w:eastAsia="zh-CN"/>
        </w:rPr>
        <w:t>*</w:t>
      </w:r>
      <w:r w:rsidRPr="00B35BE7">
        <w:rPr>
          <w:rFonts w:eastAsia="宋体"/>
        </w:rPr>
        <w:t xml:space="preserve"> message, including an </w:t>
      </w:r>
      <w:proofErr w:type="spellStart"/>
      <w:r w:rsidRPr="00B35BE7">
        <w:rPr>
          <w:rFonts w:eastAsia="宋体"/>
          <w:i/>
        </w:rPr>
        <w:t>RRCReconfigurationComplete</w:t>
      </w:r>
      <w:proofErr w:type="spellEnd"/>
      <w:r w:rsidRPr="00B35BE7">
        <w:rPr>
          <w:rFonts w:eastAsia="宋体"/>
          <w:i/>
        </w:rPr>
        <w:t>**</w:t>
      </w:r>
      <w:r w:rsidRPr="00B35BE7">
        <w:rPr>
          <w:rFonts w:eastAsia="宋体"/>
          <w:i/>
          <w:lang w:eastAsia="zh-CN"/>
        </w:rPr>
        <w:t xml:space="preserve"> </w:t>
      </w:r>
      <w:r w:rsidRPr="00B35BE7">
        <w:rPr>
          <w:rFonts w:eastAsia="宋体"/>
          <w:iCs/>
          <w:lang w:eastAsia="zh-CN"/>
        </w:rPr>
        <w:t>message</w:t>
      </w:r>
      <w:r w:rsidRPr="00B35BE7">
        <w:rPr>
          <w:rFonts w:eastAsia="宋体"/>
        </w:rPr>
        <w:t xml:space="preserve"> for the selected candidate </w:t>
      </w:r>
      <w:proofErr w:type="spellStart"/>
      <w:r w:rsidRPr="00B35BE7">
        <w:rPr>
          <w:rFonts w:eastAsia="宋体"/>
        </w:rPr>
        <w:t>PSCell</w:t>
      </w:r>
      <w:proofErr w:type="spellEnd"/>
      <w:r w:rsidRPr="00B35BE7">
        <w:rPr>
          <w:rFonts w:eastAsia="宋体"/>
        </w:rPr>
        <w:t xml:space="preserve">, and information enabling the MN to identify the SN of the selected candidate </w:t>
      </w:r>
      <w:proofErr w:type="spellStart"/>
      <w:r w:rsidRPr="00B35BE7">
        <w:rPr>
          <w:rFonts w:eastAsia="宋体"/>
        </w:rPr>
        <w:t>PSCell</w:t>
      </w:r>
      <w:proofErr w:type="spellEnd"/>
      <w:r w:rsidRPr="00B35BE7">
        <w:rPr>
          <w:rFonts w:eastAsia="宋体"/>
        </w:rPr>
        <w:t>.</w:t>
      </w:r>
    </w:p>
    <w:p w14:paraId="180B13C0" w14:textId="77777777" w:rsidR="00741E3D" w:rsidRPr="00B35BE7" w:rsidRDefault="00741E3D" w:rsidP="00741E3D">
      <w:pPr>
        <w:pStyle w:val="B1"/>
        <w:rPr>
          <w:rFonts w:eastAsia="宋体"/>
          <w:lang w:eastAsia="zh-CN"/>
        </w:rPr>
      </w:pPr>
      <w:r w:rsidRPr="00B35BE7">
        <w:rPr>
          <w:rFonts w:eastAsia="宋体"/>
          <w:lang w:eastAsia="zh-CN"/>
        </w:rPr>
        <w:t>11a-11c.</w:t>
      </w:r>
      <w:r w:rsidRPr="00B35BE7">
        <w:rPr>
          <w:rFonts w:eastAsia="宋体"/>
          <w:lang w:eastAsia="zh-CN"/>
        </w:rPr>
        <w:tab/>
        <w:t xml:space="preserve">The MN triggers the MN initiated SN Release procedure to inform the source SN to stop providing user data to the UE, and triggers the </w:t>
      </w:r>
      <w:proofErr w:type="spellStart"/>
      <w:r w:rsidRPr="00B35BE7">
        <w:rPr>
          <w:rFonts w:eastAsia="宋体"/>
          <w:lang w:eastAsia="zh-CN"/>
        </w:rPr>
        <w:t>Xn</w:t>
      </w:r>
      <w:proofErr w:type="spellEnd"/>
      <w:r w:rsidRPr="00B35BE7">
        <w:rPr>
          <w:rFonts w:eastAsia="宋体"/>
          <w:lang w:eastAsia="zh-CN"/>
        </w:rPr>
        <w:t xml:space="preserve">-U Address Indication procedure to inform the source SN the address of the SN of the selected candidate </w:t>
      </w:r>
      <w:proofErr w:type="spellStart"/>
      <w:r w:rsidRPr="00B35BE7">
        <w:rPr>
          <w:rFonts w:eastAsia="宋体"/>
          <w:lang w:eastAsia="zh-CN"/>
        </w:rPr>
        <w:t>PSCell</w:t>
      </w:r>
      <w:proofErr w:type="spellEnd"/>
      <w:r w:rsidRPr="00B35BE7">
        <w:rPr>
          <w:rFonts w:eastAsia="宋体"/>
          <w:lang w:eastAsia="zh-CN"/>
        </w:rPr>
        <w:t xml:space="preserve"> and if applicable, starts late data forwarding.</w:t>
      </w:r>
    </w:p>
    <w:p w14:paraId="7C015907" w14:textId="77777777" w:rsidR="00741E3D" w:rsidRPr="00B35BE7" w:rsidRDefault="00741E3D" w:rsidP="00741E3D">
      <w:pPr>
        <w:pStyle w:val="B1"/>
        <w:rPr>
          <w:rFonts w:eastAsia="宋体"/>
          <w:lang w:eastAsia="zh-CN"/>
        </w:rPr>
      </w:pPr>
      <w:r w:rsidRPr="00B35BE7">
        <w:rPr>
          <w:rFonts w:eastAsia="宋体"/>
          <w:lang w:eastAsia="zh-CN"/>
        </w:rPr>
        <w:lastRenderedPageBreak/>
        <w:t>12a-12c</w:t>
      </w:r>
      <w:r w:rsidRPr="00B35BE7">
        <w:t>.</w:t>
      </w:r>
      <w:r w:rsidRPr="00B35BE7">
        <w:rPr>
          <w:lang w:eastAsia="zh-CN"/>
        </w:rPr>
        <w:tab/>
      </w:r>
      <w:r w:rsidRPr="00B35BE7">
        <w:t>If the RRC connection reconfiguration procedure was successful, the M</w:t>
      </w:r>
      <w:r w:rsidRPr="00B35BE7">
        <w:rPr>
          <w:lang w:eastAsia="zh-CN"/>
        </w:rPr>
        <w:t>N</w:t>
      </w:r>
      <w:r w:rsidRPr="00B35BE7">
        <w:t xml:space="preserve"> informs the S</w:t>
      </w:r>
      <w:r w:rsidRPr="00B35BE7">
        <w:rPr>
          <w:lang w:eastAsia="zh-CN"/>
        </w:rPr>
        <w:t xml:space="preserve">N of the selected candidate </w:t>
      </w:r>
      <w:proofErr w:type="spellStart"/>
      <w:r w:rsidRPr="00B35BE7">
        <w:rPr>
          <w:lang w:eastAsia="zh-CN"/>
        </w:rPr>
        <w:t>PSCell</w:t>
      </w:r>
      <w:proofErr w:type="spellEnd"/>
      <w:r w:rsidRPr="00B35BE7">
        <w:rPr>
          <w:lang w:eastAsia="zh-CN"/>
        </w:rPr>
        <w:t xml:space="preserve"> via </w:t>
      </w:r>
      <w:r w:rsidRPr="00B35BE7">
        <w:rPr>
          <w:i/>
          <w:lang w:eastAsia="zh-CN"/>
        </w:rPr>
        <w:t>SN Reconfiguration Complete</w:t>
      </w:r>
      <w:r w:rsidRPr="00B35BE7">
        <w:rPr>
          <w:lang w:eastAsia="zh-CN"/>
        </w:rPr>
        <w:t xml:space="preserve"> message</w:t>
      </w:r>
      <w:r w:rsidRPr="00B35BE7">
        <w:rPr>
          <w:rFonts w:eastAsia="宋体"/>
          <w:lang w:eastAsia="zh-CN"/>
        </w:rPr>
        <w:t xml:space="preserve">, including the SN </w:t>
      </w:r>
      <w:proofErr w:type="spellStart"/>
      <w:r w:rsidRPr="00B35BE7">
        <w:rPr>
          <w:rFonts w:eastAsia="PMingLiU"/>
          <w:i/>
          <w:lang w:eastAsia="zh-TW"/>
        </w:rPr>
        <w:t>RRCReconfigurationComplete</w:t>
      </w:r>
      <w:proofErr w:type="spellEnd"/>
      <w:r w:rsidRPr="00B35BE7">
        <w:rPr>
          <w:rFonts w:eastAsia="PMingLiU"/>
          <w:i/>
          <w:lang w:eastAsia="zh-TW"/>
        </w:rPr>
        <w:t>**</w:t>
      </w:r>
      <w:r w:rsidRPr="00B35BE7">
        <w:rPr>
          <w:lang w:eastAsia="zh-CN"/>
        </w:rPr>
        <w:t xml:space="preserve"> message</w:t>
      </w:r>
      <w:r w:rsidRPr="00B35BE7">
        <w:t xml:space="preserve">. The MN </w:t>
      </w:r>
      <w:r w:rsidRPr="00B35BE7">
        <w:rPr>
          <w:rFonts w:eastAsia="宋体"/>
        </w:rPr>
        <w:t xml:space="preserve">sends the </w:t>
      </w:r>
      <w:r w:rsidRPr="00B35BE7">
        <w:rPr>
          <w:rFonts w:eastAsia="宋体"/>
          <w:i/>
        </w:rPr>
        <w:t>SN Release Request</w:t>
      </w:r>
      <w:r w:rsidRPr="00B35BE7">
        <w:rPr>
          <w:rFonts w:eastAsia="宋体"/>
        </w:rPr>
        <w:t xml:space="preserve"> message(s) to</w:t>
      </w:r>
      <w:r w:rsidRPr="00B35BE7">
        <w:t xml:space="preserve"> cancel CPC in the other candidate SN(s), if configured. The other candidate SN(s) acknowledges the release request.</w:t>
      </w:r>
    </w:p>
    <w:p w14:paraId="5AC16F28" w14:textId="77777777" w:rsidR="00741E3D" w:rsidRPr="00B35BE7" w:rsidRDefault="00741E3D" w:rsidP="00741E3D">
      <w:pPr>
        <w:pStyle w:val="B1"/>
      </w:pPr>
      <w:r w:rsidRPr="00B35BE7">
        <w:rPr>
          <w:rFonts w:eastAsia="宋体"/>
          <w:lang w:eastAsia="zh-CN"/>
        </w:rPr>
        <w:t>13</w:t>
      </w:r>
      <w:r w:rsidRPr="00B35BE7">
        <w:t>.</w:t>
      </w:r>
      <w:r w:rsidRPr="00B35BE7">
        <w:rPr>
          <w:lang w:eastAsia="zh-CN"/>
        </w:rPr>
        <w:tab/>
      </w:r>
      <w:r w:rsidRPr="00B35BE7">
        <w:t xml:space="preserve">The UE synchronizes to the </w:t>
      </w:r>
      <w:proofErr w:type="spellStart"/>
      <w:r w:rsidRPr="00B35BE7">
        <w:rPr>
          <w:rFonts w:eastAsia="宋体"/>
          <w:lang w:eastAsia="zh-CN"/>
        </w:rPr>
        <w:t>PSCell</w:t>
      </w:r>
      <w:proofErr w:type="spellEnd"/>
      <w:r w:rsidRPr="00B35BE7">
        <w:t xml:space="preserve"> </w:t>
      </w:r>
      <w:r w:rsidRPr="00B35BE7">
        <w:rPr>
          <w:rFonts w:eastAsia="宋体"/>
          <w:lang w:eastAsia="zh-CN"/>
        </w:rPr>
        <w:t xml:space="preserve">indicated </w:t>
      </w:r>
      <w:r w:rsidRPr="00B35BE7">
        <w:t xml:space="preserve">in the </w:t>
      </w:r>
      <w:proofErr w:type="spellStart"/>
      <w:r w:rsidRPr="00B35BE7">
        <w:rPr>
          <w:rFonts w:eastAsia="宋体"/>
          <w:i/>
        </w:rPr>
        <w:t>RRCReconfiguration</w:t>
      </w:r>
      <w:proofErr w:type="spellEnd"/>
      <w:r w:rsidRPr="00B35BE7">
        <w:rPr>
          <w:rFonts w:eastAsia="宋体"/>
          <w:i/>
          <w:lang w:eastAsia="zh-CN"/>
        </w:rPr>
        <w:t>*</w:t>
      </w:r>
      <w:r w:rsidRPr="00B35BE7">
        <w:rPr>
          <w:rFonts w:eastAsia="宋体"/>
          <w:i/>
        </w:rPr>
        <w:t xml:space="preserve"> </w:t>
      </w:r>
      <w:r w:rsidRPr="00B35BE7">
        <w:rPr>
          <w:rFonts w:eastAsia="宋体"/>
        </w:rPr>
        <w:t xml:space="preserve">message applied in step </w:t>
      </w:r>
      <w:r w:rsidRPr="00B35BE7">
        <w:rPr>
          <w:rFonts w:eastAsia="宋体"/>
          <w:lang w:eastAsia="zh-CN"/>
        </w:rPr>
        <w:t>10</w:t>
      </w:r>
      <w:r w:rsidRPr="00B35BE7">
        <w:t>.</w:t>
      </w:r>
    </w:p>
    <w:p w14:paraId="49D2370F" w14:textId="77777777" w:rsidR="00741E3D" w:rsidRPr="00B35BE7" w:rsidRDefault="00741E3D" w:rsidP="00741E3D">
      <w:pPr>
        <w:pStyle w:val="B1"/>
        <w:rPr>
          <w:lang w:eastAsia="zh-CN"/>
        </w:rPr>
      </w:pPr>
      <w:r w:rsidRPr="00B35BE7">
        <w:rPr>
          <w:rFonts w:eastAsia="宋体"/>
          <w:lang w:eastAsia="zh-CN"/>
        </w:rPr>
        <w:t>14</w:t>
      </w:r>
      <w:r w:rsidRPr="00B35BE7">
        <w:rPr>
          <w:lang w:eastAsia="zh-CN"/>
        </w:rPr>
        <w:t>.</w:t>
      </w:r>
      <w:r w:rsidRPr="00B35BE7">
        <w:rPr>
          <w:lang w:eastAsia="zh-CN"/>
        </w:rPr>
        <w:tab/>
        <w:t xml:space="preserve">If PDCP termination point is changed for bearers using RLC AM, the source SN sends the </w:t>
      </w:r>
      <w:r w:rsidRPr="00B35BE7">
        <w:rPr>
          <w:i/>
          <w:iCs/>
          <w:lang w:eastAsia="zh-CN"/>
        </w:rPr>
        <w:t>SN Status Transfer</w:t>
      </w:r>
      <w:r w:rsidRPr="00B35BE7">
        <w:rPr>
          <w:lang w:eastAsia="zh-CN"/>
        </w:rPr>
        <w:t xml:space="preserve"> message, which the MN sends then to the SN of the selected candidate </w:t>
      </w:r>
      <w:proofErr w:type="spellStart"/>
      <w:r w:rsidRPr="00B35BE7">
        <w:rPr>
          <w:lang w:eastAsia="zh-CN"/>
        </w:rPr>
        <w:t>PSCell</w:t>
      </w:r>
      <w:proofErr w:type="spellEnd"/>
      <w:r w:rsidRPr="00B35BE7">
        <w:rPr>
          <w:lang w:eastAsia="zh-CN"/>
        </w:rPr>
        <w:t>, if needed.</w:t>
      </w:r>
    </w:p>
    <w:p w14:paraId="20971903" w14:textId="77777777" w:rsidR="00741E3D" w:rsidRPr="00B35BE7" w:rsidRDefault="00741E3D" w:rsidP="00741E3D">
      <w:pPr>
        <w:pStyle w:val="B1"/>
      </w:pPr>
      <w:r w:rsidRPr="00B35BE7">
        <w:rPr>
          <w:lang w:eastAsia="zh-CN"/>
        </w:rPr>
        <w:t>15</w:t>
      </w:r>
      <w:r w:rsidRPr="00B35BE7">
        <w:t>.</w:t>
      </w:r>
      <w:r w:rsidRPr="00B35BE7">
        <w:rPr>
          <w:lang w:eastAsia="zh-CN"/>
        </w:rPr>
        <w:tab/>
      </w:r>
      <w:r w:rsidRPr="00B35BE7">
        <w:t xml:space="preserve">If applicable, data forwarding from the source </w:t>
      </w:r>
      <w:r w:rsidRPr="00B35BE7">
        <w:rPr>
          <w:lang w:eastAsia="zh-CN"/>
        </w:rPr>
        <w:t>SN</w:t>
      </w:r>
      <w:r w:rsidRPr="00B35BE7">
        <w:t xml:space="preserve"> takes place. It may be initiated as early as the source S</w:t>
      </w:r>
      <w:r w:rsidRPr="00B35BE7">
        <w:rPr>
          <w:lang w:eastAsia="zh-CN"/>
        </w:rPr>
        <w:t>N</w:t>
      </w:r>
      <w:r w:rsidRPr="00B35BE7">
        <w:t xml:space="preserve"> receives the </w:t>
      </w:r>
      <w:r w:rsidRPr="00B35BE7">
        <w:rPr>
          <w:rFonts w:eastAsia="宋体"/>
          <w:lang w:eastAsia="zh-CN"/>
        </w:rPr>
        <w:t>data forwarding address</w:t>
      </w:r>
      <w:r w:rsidRPr="00B35BE7">
        <w:t xml:space="preserve"> </w:t>
      </w:r>
      <w:r w:rsidRPr="00B35BE7">
        <w:rPr>
          <w:rFonts w:eastAsia="宋体"/>
          <w:lang w:eastAsia="zh-CN"/>
        </w:rPr>
        <w:t xml:space="preserve">related information </w:t>
      </w:r>
      <w:r w:rsidRPr="00B35BE7">
        <w:t>from the M</w:t>
      </w:r>
      <w:r w:rsidRPr="00B35BE7">
        <w:rPr>
          <w:lang w:eastAsia="zh-CN"/>
        </w:rPr>
        <w:t>N</w:t>
      </w:r>
      <w:r w:rsidRPr="00B35BE7">
        <w:t>.</w:t>
      </w:r>
    </w:p>
    <w:p w14:paraId="5FA74468" w14:textId="77777777" w:rsidR="00741E3D" w:rsidRPr="00B35BE7" w:rsidRDefault="00741E3D" w:rsidP="00741E3D">
      <w:pPr>
        <w:pStyle w:val="B1"/>
        <w:rPr>
          <w:rFonts w:eastAsia="Helvetica 45 Light"/>
        </w:rPr>
      </w:pPr>
      <w:r w:rsidRPr="00B35BE7">
        <w:rPr>
          <w:rFonts w:eastAsia="Helvetica 45 Light"/>
          <w:lang w:eastAsia="zh-CN"/>
        </w:rPr>
        <w:t>16</w:t>
      </w:r>
      <w:r w:rsidRPr="00B35BE7">
        <w:rPr>
          <w:rFonts w:eastAsia="Helvetica 45 Light"/>
        </w:rPr>
        <w:t>.</w:t>
      </w:r>
      <w:r w:rsidRPr="00B35BE7">
        <w:rPr>
          <w:lang w:eastAsia="zh-CN"/>
        </w:rPr>
        <w:tab/>
      </w:r>
      <w:r w:rsidRPr="00B35BE7">
        <w:rPr>
          <w:rFonts w:eastAsia="Helvetica 45 Light"/>
        </w:rPr>
        <w:t xml:space="preserve">The source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to the MN and includes the data volumes delivered to </w:t>
      </w:r>
      <w:r w:rsidRPr="00B35BE7">
        <w:rPr>
          <w:lang w:eastAsia="zh-CN"/>
        </w:rPr>
        <w:t>and received from</w:t>
      </w:r>
      <w:r w:rsidRPr="00B35BE7">
        <w:rPr>
          <w:rFonts w:eastAsia="Helvetica 45 Light"/>
        </w:rPr>
        <w:t xml:space="preserve"> the UE as described in clause 10.11.2.</w:t>
      </w:r>
    </w:p>
    <w:p w14:paraId="2EF82C17" w14:textId="77777777" w:rsidR="00741E3D" w:rsidRPr="00B35BE7" w:rsidRDefault="00741E3D" w:rsidP="00741E3D">
      <w:pPr>
        <w:pStyle w:val="NO"/>
      </w:pPr>
      <w:r w:rsidRPr="00B35BE7">
        <w:rPr>
          <w:rFonts w:eastAsia="Helvetica 45 Light"/>
        </w:rPr>
        <w:t>NOTE 6:</w:t>
      </w:r>
      <w:r w:rsidRPr="00B35BE7">
        <w:rPr>
          <w:rFonts w:eastAsia="Helvetica 45 Light"/>
        </w:rPr>
        <w:tab/>
        <w:t xml:space="preserve">The order the SN sends the </w:t>
      </w:r>
      <w:r w:rsidRPr="00B35BE7">
        <w:rPr>
          <w:rFonts w:eastAsia="Helvetica 45 Light"/>
          <w:i/>
        </w:rPr>
        <w:t xml:space="preserve">Secondary RAT Data </w:t>
      </w:r>
      <w:r w:rsidRPr="00B35BE7">
        <w:rPr>
          <w:i/>
          <w:lang w:eastAsia="zh-CN"/>
        </w:rPr>
        <w:t>Usage</w:t>
      </w:r>
      <w:r w:rsidRPr="00B35BE7">
        <w:rPr>
          <w:rFonts w:eastAsia="Helvetica 45 Light"/>
          <w:i/>
        </w:rPr>
        <w:t xml:space="preserve"> Report</w:t>
      </w:r>
      <w:r w:rsidRPr="00B35BE7">
        <w:rPr>
          <w:rFonts w:eastAsia="Helvetica 45 Light"/>
        </w:rPr>
        <w:t xml:space="preserve"> message and performs data forwarding with MN/target SN is not defined. The SN may send the report when the transmission of the related QoS flow is stopped.</w:t>
      </w:r>
    </w:p>
    <w:p w14:paraId="01C02DD3" w14:textId="77777777" w:rsidR="00741E3D" w:rsidRPr="00B35BE7" w:rsidRDefault="00741E3D" w:rsidP="00741E3D">
      <w:pPr>
        <w:pStyle w:val="B1"/>
      </w:pPr>
      <w:r w:rsidRPr="00B35BE7">
        <w:rPr>
          <w:lang w:eastAsia="zh-CN"/>
        </w:rPr>
        <w:t>17</w:t>
      </w:r>
      <w:r w:rsidRPr="00B35BE7">
        <w:t>-</w:t>
      </w:r>
      <w:r w:rsidRPr="00B35BE7">
        <w:rPr>
          <w:rFonts w:eastAsia="宋体"/>
          <w:lang w:eastAsia="zh-CN"/>
        </w:rPr>
        <w:t>21</w:t>
      </w:r>
      <w:r w:rsidRPr="00B35BE7">
        <w:t>.</w:t>
      </w:r>
      <w:r w:rsidRPr="00B35BE7">
        <w:rPr>
          <w:lang w:eastAsia="zh-CN"/>
        </w:rPr>
        <w:tab/>
      </w:r>
      <w:r w:rsidRPr="00B35BE7">
        <w:t xml:space="preserve">If applicable, a PDU Session path update </w:t>
      </w:r>
      <w:r w:rsidRPr="00B35BE7">
        <w:rPr>
          <w:lang w:eastAsia="zh-CN"/>
        </w:rPr>
        <w:t xml:space="preserve">procedure </w:t>
      </w:r>
      <w:r w:rsidRPr="00B35BE7">
        <w:t>is triggered by the M</w:t>
      </w:r>
      <w:r w:rsidRPr="00B35BE7">
        <w:rPr>
          <w:lang w:eastAsia="zh-CN"/>
        </w:rPr>
        <w:t>N</w:t>
      </w:r>
      <w:r w:rsidRPr="00B35BE7">
        <w:t>.</w:t>
      </w:r>
    </w:p>
    <w:p w14:paraId="44AAA55C" w14:textId="77777777" w:rsidR="00741E3D" w:rsidRPr="00B35BE7" w:rsidRDefault="00741E3D" w:rsidP="00741E3D">
      <w:pPr>
        <w:pStyle w:val="B1"/>
        <w:rPr>
          <w:rFonts w:eastAsia="宋体"/>
          <w:lang w:eastAsia="zh-CN"/>
        </w:rPr>
      </w:pPr>
      <w:r w:rsidRPr="00B35BE7">
        <w:rPr>
          <w:rFonts w:eastAsia="宋体"/>
          <w:lang w:eastAsia="zh-CN"/>
        </w:rPr>
        <w:t>22</w:t>
      </w:r>
      <w:r w:rsidRPr="00B35BE7">
        <w:t>.</w:t>
      </w:r>
      <w:r w:rsidRPr="00B35BE7">
        <w:rPr>
          <w:lang w:eastAsia="zh-CN"/>
        </w:rPr>
        <w:tab/>
      </w:r>
      <w:r w:rsidRPr="00B35BE7">
        <w:t xml:space="preserve">Upon reception of the </w:t>
      </w:r>
      <w:r w:rsidRPr="00B35BE7">
        <w:rPr>
          <w:i/>
        </w:rPr>
        <w:t>UE Context Release</w:t>
      </w:r>
      <w:r w:rsidRPr="00B35BE7">
        <w:t xml:space="preserve"> message, the source S</w:t>
      </w:r>
      <w:r w:rsidRPr="00B35BE7">
        <w:rPr>
          <w:lang w:eastAsia="zh-CN"/>
        </w:rPr>
        <w:t>N</w:t>
      </w:r>
      <w:r w:rsidRPr="00B35BE7">
        <w:t xml:space="preserve"> releases radio and C-plane related resources associated to the UE context. Any ongoing data forwarding may continue.</w:t>
      </w:r>
    </w:p>
    <w:p w14:paraId="403C770C" w14:textId="77777777" w:rsidR="00572162" w:rsidRPr="00B35BE7" w:rsidRDefault="00572162" w:rsidP="00572162">
      <w:pPr>
        <w:pStyle w:val="2"/>
      </w:pPr>
      <w:bookmarkStart w:id="120" w:name="_Toc124526309"/>
      <w:r w:rsidRPr="00B35BE7">
        <w:t>10.19</w:t>
      </w:r>
      <w:r w:rsidRPr="00B35BE7">
        <w:tab/>
        <w:t>Conditional Handover with Secondary Node</w:t>
      </w:r>
      <w:bookmarkEnd w:id="120"/>
    </w:p>
    <w:p w14:paraId="6AAFEEAF" w14:textId="77777777" w:rsidR="00572162" w:rsidRPr="00B35BE7" w:rsidRDefault="00572162" w:rsidP="00572162">
      <w:pPr>
        <w:pStyle w:val="3"/>
      </w:pPr>
      <w:bookmarkStart w:id="121" w:name="_Toc124526310"/>
      <w:r w:rsidRPr="00B35BE7">
        <w:t>10.19.1</w:t>
      </w:r>
      <w:r w:rsidRPr="00B35BE7">
        <w:tab/>
        <w:t>EN-DC</w:t>
      </w:r>
      <w:bookmarkEnd w:id="121"/>
    </w:p>
    <w:p w14:paraId="7A649BEB" w14:textId="77777777" w:rsidR="00572162" w:rsidRPr="00B35BE7" w:rsidRDefault="00572162" w:rsidP="00572162">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0BE793E" w14:textId="77777777" w:rsidR="00572162" w:rsidRPr="00B35BE7" w:rsidRDefault="00572162" w:rsidP="00572162">
      <w:pPr>
        <w:pStyle w:val="TH"/>
      </w:pPr>
      <w:r w:rsidRPr="00B35BE7">
        <w:object w:dxaOrig="9621" w:dyaOrig="7165" w14:anchorId="4CF54198">
          <v:shape id="_x0000_i1049" type="#_x0000_t75" style="width:480.75pt;height:358.5pt" o:ole="">
            <v:imagedata r:id="rId61" o:title=""/>
            <o:lock v:ext="edit" aspectratio="f"/>
          </v:shape>
          <o:OLEObject Type="Embed" ProgID="Visio.Drawing.15" ShapeID="_x0000_i1049" DrawAspect="Content" ObjectID="_1739224715" r:id="rId62"/>
        </w:object>
      </w:r>
    </w:p>
    <w:p w14:paraId="263DDE2C" w14:textId="77777777" w:rsidR="00572162" w:rsidRPr="00B35BE7" w:rsidRDefault="00572162" w:rsidP="00572162">
      <w:pPr>
        <w:pStyle w:val="TF"/>
        <w:rPr>
          <w:b w:val="0"/>
        </w:rPr>
      </w:pPr>
      <w:r w:rsidRPr="00B35BE7">
        <w:t>Figure 10.19.1-1: Conditional Handover with Secondary Node procedure</w:t>
      </w:r>
    </w:p>
    <w:p w14:paraId="2E80FCA1" w14:textId="77777777" w:rsidR="00572162" w:rsidRPr="00B35BE7" w:rsidRDefault="00572162" w:rsidP="00572162">
      <w:r w:rsidRPr="00B35BE7">
        <w:t xml:space="preserve">Figure 10.19.1-1 shows an example </w:t>
      </w:r>
      <w:proofErr w:type="spellStart"/>
      <w:r w:rsidRPr="00B35BE7">
        <w:t>signaling</w:t>
      </w:r>
      <w:proofErr w:type="spellEnd"/>
      <w:r w:rsidRPr="00B35BE7">
        <w:t xml:space="preserve"> flow for Conditional Handover with Secondary Node.</w:t>
      </w:r>
    </w:p>
    <w:p w14:paraId="256865C6" w14:textId="77777777" w:rsidR="00572162" w:rsidRPr="00B35BE7" w:rsidRDefault="00572162" w:rsidP="00572162">
      <w:pPr>
        <w:pStyle w:val="NO"/>
      </w:pPr>
      <w:r w:rsidRPr="00B35BE7">
        <w:t>NOTE 1:</w:t>
      </w:r>
      <w:r w:rsidRPr="00B35BE7">
        <w:tab/>
        <w:t>For a CHO without SN change, the source SN and the target SN shown in Figure 10.19.1-1 are the same node.</w:t>
      </w:r>
    </w:p>
    <w:p w14:paraId="31151E61" w14:textId="7158A164" w:rsidR="00572162" w:rsidRPr="00B35BE7" w:rsidRDefault="00572162" w:rsidP="00572162">
      <w:pPr>
        <w:pStyle w:val="B1"/>
      </w:pPr>
      <w:r w:rsidRPr="00B35BE7">
        <w:t>NOTE 2:</w:t>
      </w:r>
      <w:r w:rsidRPr="00B35BE7">
        <w:tab/>
        <w:t xml:space="preserve">For a CHO with SN addition, the source SN and steps </w:t>
      </w:r>
      <w:del w:id="122" w:author="ZTE" w:date="2023-03-01T23:41:00Z">
        <w:r w:rsidRPr="00B35BE7" w:rsidDel="00AF4CEC">
          <w:delText xml:space="preserve">involved </w:delText>
        </w:r>
      </w:del>
      <w:ins w:id="123" w:author="ZTE" w:date="2023-03-01T23:41:00Z">
        <w:r w:rsidR="00AF4CEC" w:rsidRPr="00B35BE7">
          <w:t>involv</w:t>
        </w:r>
        <w:r w:rsidR="00AF4CEC">
          <w:t>ing</w:t>
        </w:r>
        <w:r w:rsidR="00AF4CEC" w:rsidRPr="00B35BE7">
          <w:t xml:space="preserve"> </w:t>
        </w:r>
      </w:ins>
      <w:r w:rsidRPr="00B35BE7">
        <w:t>with the source SN in Figure 10.19.1-1 are ignored.</w:t>
      </w:r>
    </w:p>
    <w:p w14:paraId="123B4F56" w14:textId="77777777" w:rsidR="00572162" w:rsidRPr="00B35BE7" w:rsidRDefault="00572162" w:rsidP="00572162">
      <w:pPr>
        <w:pStyle w:val="B1"/>
      </w:pPr>
      <w:r w:rsidRPr="00B35BE7">
        <w:t>1.</w:t>
      </w:r>
      <w:r w:rsidRPr="00B35BE7">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B35BE7">
        <w:rPr>
          <w:i/>
        </w:rPr>
        <w:t>Handover Request</w:t>
      </w:r>
      <w:r w:rsidRPr="00B35BE7">
        <w:t xml:space="preserve"> message.</w:t>
      </w:r>
    </w:p>
    <w:p w14:paraId="085F5B24" w14:textId="77777777" w:rsidR="00572162" w:rsidRPr="00B35BE7" w:rsidRDefault="00572162" w:rsidP="00572162">
      <w:pPr>
        <w:pStyle w:val="NO"/>
        <w:rPr>
          <w:i/>
          <w:iCs/>
        </w:rPr>
      </w:pPr>
      <w:r w:rsidRPr="00B35BE7">
        <w:t>NOTE 3:</w:t>
      </w:r>
      <w:r w:rsidRPr="00B35BE7">
        <w:tab/>
        <w:t>In case of the CHO with/without SN change, the source MN may trigger the MN-initiated SN Modification procedure (to the source SN) to retrieve the current SCG configuration, if configured, before step 1.</w:t>
      </w:r>
    </w:p>
    <w:p w14:paraId="4D383B72" w14:textId="77777777" w:rsidR="00572162" w:rsidRPr="00B35BE7" w:rsidRDefault="00572162" w:rsidP="00572162">
      <w:pPr>
        <w:pStyle w:val="B1"/>
      </w:pPr>
      <w:r w:rsidRPr="00B35BE7">
        <w:t>2.</w:t>
      </w:r>
      <w:r w:rsidRPr="00B35BE7">
        <w:tab/>
        <w:t xml:space="preserve">If the candidate MN decides to keep the UE context in the SN, the candidate MN sends the </w:t>
      </w:r>
      <w:proofErr w:type="spellStart"/>
      <w:r w:rsidRPr="00B35BE7">
        <w:rPr>
          <w:i/>
        </w:rPr>
        <w:t>SgNB</w:t>
      </w:r>
      <w:proofErr w:type="spellEnd"/>
      <w:r w:rsidRPr="00B35BE7">
        <w:rPr>
          <w:i/>
        </w:rPr>
        <w:t xml:space="preserve"> Addition Request</w:t>
      </w:r>
      <w:r w:rsidRPr="00B35BE7">
        <w:t xml:space="preserve"> message to the SN including </w:t>
      </w:r>
      <w:r w:rsidRPr="00B35BE7">
        <w:rPr>
          <w:rFonts w:eastAsia="Malgun Gothic"/>
          <w:lang w:eastAsia="ko-KR"/>
        </w:rPr>
        <w:t xml:space="preserve">the SN UE X2AP ID </w:t>
      </w:r>
      <w:r w:rsidRPr="00B35BE7">
        <w:t xml:space="preserve">as a reference to the UE context in the SN that was established by the source MN. If the candidate MN decides to change the SN allowing delta configuration, the candidate MN sends the </w:t>
      </w:r>
      <w:proofErr w:type="spellStart"/>
      <w:r w:rsidRPr="00B35BE7">
        <w:rPr>
          <w:i/>
        </w:rPr>
        <w:t>SgNB</w:t>
      </w:r>
      <w:proofErr w:type="spellEnd"/>
      <w:r w:rsidRPr="00B35BE7">
        <w:rPr>
          <w:i/>
        </w:rPr>
        <w:t xml:space="preserve"> Addition Request</w:t>
      </w:r>
      <w:r w:rsidRPr="00B35BE7">
        <w:t xml:space="preserve"> message to the candidate SN including the UE context in the source SN that was established by the source MN. Otherwise, the candidate MN may send the </w:t>
      </w:r>
      <w:proofErr w:type="spellStart"/>
      <w:r w:rsidRPr="00B35BE7">
        <w:rPr>
          <w:i/>
        </w:rPr>
        <w:t>SgNB</w:t>
      </w:r>
      <w:proofErr w:type="spellEnd"/>
      <w:r w:rsidRPr="00B35BE7">
        <w:rPr>
          <w:i/>
        </w:rPr>
        <w:t xml:space="preserve"> Addition Request</w:t>
      </w:r>
      <w:r w:rsidRPr="00B35BE7">
        <w:t xml:space="preserve"> message to the candidate SN including neither </w:t>
      </w:r>
      <w:r w:rsidRPr="00B35BE7">
        <w:rPr>
          <w:rFonts w:eastAsia="Malgun Gothic"/>
          <w:lang w:eastAsia="ko-KR"/>
        </w:rPr>
        <w:t>the SN UE X2AP ID</w:t>
      </w:r>
      <w:r w:rsidRPr="00B35BE7">
        <w:t xml:space="preserve"> nor the UE context in the source SN that was established by the source MN. Within the </w:t>
      </w:r>
      <w:proofErr w:type="spellStart"/>
      <w:r w:rsidRPr="00B35BE7">
        <w:rPr>
          <w:i/>
        </w:rPr>
        <w:t>SgNB</w:t>
      </w:r>
      <w:proofErr w:type="spellEnd"/>
      <w:r w:rsidRPr="00B35BE7">
        <w:rPr>
          <w:i/>
        </w:rPr>
        <w:t xml:space="preserve"> Addition Request</w:t>
      </w:r>
      <w:r w:rsidRPr="00B35BE7">
        <w:t xml:space="preserve"> message, the candidate MN also includes the CHO related information, i.e., CHO Information SN Addition IE.</w:t>
      </w:r>
    </w:p>
    <w:p w14:paraId="014D71ED" w14:textId="79FE2558" w:rsidR="00572162" w:rsidRPr="00B35BE7" w:rsidRDefault="00572162" w:rsidP="00572162">
      <w:pPr>
        <w:pStyle w:val="B1"/>
      </w:pPr>
      <w:r w:rsidRPr="00B35BE7">
        <w:t>3.</w:t>
      </w:r>
      <w:r w:rsidRPr="00B35BE7">
        <w:tab/>
        <w:t xml:space="preserve">The (candidate) SN replies with the </w:t>
      </w:r>
      <w:del w:id="124" w:author="ZTE" w:date="2023-02-16T21:17:00Z">
        <w:r w:rsidRPr="00B35BE7" w:rsidDel="002D623E">
          <w:rPr>
            <w:i/>
          </w:rPr>
          <w:delText xml:space="preserve">SN </w:delText>
        </w:r>
      </w:del>
      <w:proofErr w:type="spellStart"/>
      <w:ins w:id="125" w:author="ZTE" w:date="2023-02-16T21:17:00Z">
        <w:r w:rsidR="002D623E">
          <w:rPr>
            <w:i/>
          </w:rPr>
          <w:t>SgNB</w:t>
        </w:r>
        <w:proofErr w:type="spellEnd"/>
        <w:r w:rsidR="002D623E" w:rsidRPr="00B35BE7">
          <w:rPr>
            <w:i/>
          </w:rPr>
          <w:t xml:space="preserve"> </w:t>
        </w:r>
      </w:ins>
      <w:r w:rsidRPr="00B35BE7">
        <w:rPr>
          <w:i/>
        </w:rPr>
        <w:t xml:space="preserve">Addition Request Acknowledge </w:t>
      </w:r>
      <w:r w:rsidRPr="00B35BE7">
        <w:t>message. The (candidate) SN may include the indication of full or delta RRC configuration.</w:t>
      </w:r>
    </w:p>
    <w:p w14:paraId="1318434D" w14:textId="77777777" w:rsidR="00572162" w:rsidRPr="00B35BE7" w:rsidRDefault="00572162" w:rsidP="00572162">
      <w:pPr>
        <w:pStyle w:val="NO"/>
        <w:rPr>
          <w:rFonts w:eastAsia="MS Mincho"/>
        </w:rPr>
      </w:pPr>
      <w:r w:rsidRPr="00B35BE7">
        <w:lastRenderedPageBreak/>
        <w:t>NOTE 4:</w:t>
      </w:r>
      <w:r w:rsidRPr="00B35BE7">
        <w:tab/>
        <w:t>In CHO with SCG configuration, it is up to the candidate MN implementation to make sure that the CG-Config provided from the (candidate) SN can be used in all CHO preparations.</w:t>
      </w:r>
    </w:p>
    <w:p w14:paraId="24DAAF47" w14:textId="77777777" w:rsidR="00572162" w:rsidRPr="00B35BE7" w:rsidRDefault="00572162" w:rsidP="00572162">
      <w:pPr>
        <w:pStyle w:val="B1"/>
      </w:pPr>
      <w:r w:rsidRPr="00B35BE7">
        <w:t>4.</w:t>
      </w:r>
      <w:r w:rsidRPr="00B35BE7">
        <w:tab/>
        <w:t xml:space="preserve">The candidate MN includes within the </w:t>
      </w:r>
      <w:r w:rsidRPr="00B35BE7">
        <w:rPr>
          <w:i/>
        </w:rPr>
        <w:t>Handover Request Acknowledge</w:t>
      </w:r>
      <w:r w:rsidRPr="00B35BE7">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82EEA6" w14:textId="77777777" w:rsidR="00572162" w:rsidRPr="00B35BE7" w:rsidRDefault="00572162" w:rsidP="00572162">
      <w:pPr>
        <w:pStyle w:val="B1"/>
      </w:pPr>
      <w:r w:rsidRPr="00B35BE7">
        <w:t>5.</w:t>
      </w:r>
      <w:r w:rsidRPr="00B35BE7">
        <w:tab/>
        <w:t xml:space="preserve">The source MN sends an </w:t>
      </w:r>
      <w:proofErr w:type="spellStart"/>
      <w:r w:rsidRPr="00B35BE7">
        <w:rPr>
          <w:i/>
        </w:rPr>
        <w:t>RRCConnectionReconfiguration</w:t>
      </w:r>
      <w:proofErr w:type="spellEnd"/>
      <w:r w:rsidRPr="00B35BE7">
        <w:t xml:space="preserve"> message to the UE, including the CHO configuration, i.e. a list of </w:t>
      </w:r>
      <w:proofErr w:type="spellStart"/>
      <w:r w:rsidRPr="00B35BE7">
        <w:rPr>
          <w:i/>
        </w:rPr>
        <w:t>RRCConnectionReconfiguration</w:t>
      </w:r>
      <w:proofErr w:type="spellEnd"/>
      <w:r w:rsidRPr="00B35BE7">
        <w:rPr>
          <w:i/>
        </w:rPr>
        <w:t xml:space="preserve">* </w:t>
      </w:r>
      <w:r w:rsidRPr="00B35BE7">
        <w:t>messages</w:t>
      </w:r>
      <w:r w:rsidRPr="00B35BE7">
        <w:rPr>
          <w:vertAlign w:val="subscript"/>
        </w:rPr>
        <w:t xml:space="preserve"> </w:t>
      </w:r>
      <w:r w:rsidRPr="00B35BE7">
        <w:t xml:space="preserve">and associated execution conditions, in which each </w:t>
      </w:r>
      <w:proofErr w:type="spellStart"/>
      <w:r w:rsidRPr="00B35BE7">
        <w:rPr>
          <w:i/>
        </w:rPr>
        <w:t>RRCConnectionReconfiguration</w:t>
      </w:r>
      <w:proofErr w:type="spellEnd"/>
      <w:r w:rsidRPr="00B35BE7">
        <w:rPr>
          <w:i/>
        </w:rPr>
        <w:t xml:space="preserve">* </w:t>
      </w:r>
      <w:r w:rsidRPr="00B35BE7">
        <w:t xml:space="preserve">message contains an MCG configuration and possibly an SCG configuration in the </w:t>
      </w:r>
      <w:proofErr w:type="spellStart"/>
      <w:r w:rsidRPr="00B35BE7">
        <w:rPr>
          <w:i/>
        </w:rPr>
        <w:t>RRCReconfiguration</w:t>
      </w:r>
      <w:proofErr w:type="spellEnd"/>
      <w:r w:rsidRPr="00B35BE7">
        <w:rPr>
          <w:i/>
        </w:rPr>
        <w:t xml:space="preserve">** </w:t>
      </w:r>
      <w:r w:rsidRPr="00B35BE7">
        <w:rPr>
          <w:iCs/>
        </w:rPr>
        <w:t>message</w:t>
      </w:r>
      <w:r w:rsidRPr="00B35BE7">
        <w:rPr>
          <w:i/>
        </w:rPr>
        <w:t xml:space="preserve"> </w:t>
      </w:r>
      <w:r w:rsidRPr="00B35BE7">
        <w:t>received from the candidate SN in step 3.</w:t>
      </w:r>
    </w:p>
    <w:p w14:paraId="5E0A532C" w14:textId="77777777" w:rsidR="00572162" w:rsidRPr="00B35BE7" w:rsidRDefault="00572162" w:rsidP="00572162">
      <w:pPr>
        <w:pStyle w:val="B1"/>
      </w:pPr>
      <w:r w:rsidRPr="00B35BE7">
        <w:t>6.</w:t>
      </w:r>
      <w:r w:rsidRPr="00B35BE7">
        <w:tab/>
        <w:t xml:space="preserve">The UE applies the </w:t>
      </w:r>
      <w:proofErr w:type="spellStart"/>
      <w:r w:rsidRPr="00B35BE7">
        <w:rPr>
          <w:i/>
        </w:rPr>
        <w:t>RRCConnectionReconfiguration</w:t>
      </w:r>
      <w:proofErr w:type="spellEnd"/>
      <w:r w:rsidRPr="00B35BE7">
        <w:t xml:space="preserve"> message received in step 5, stores the CHO configuration and replies to the MN with an </w:t>
      </w:r>
      <w:proofErr w:type="spellStart"/>
      <w:r w:rsidRPr="00B35BE7">
        <w:rPr>
          <w:i/>
        </w:rPr>
        <w:t>RRCConnectionReconfigurationComplete</w:t>
      </w:r>
      <w:proofErr w:type="spellEnd"/>
      <w:r w:rsidRPr="00B35BE7">
        <w:t xml:space="preserve"> message.</w:t>
      </w:r>
    </w:p>
    <w:p w14:paraId="4D25A0C4" w14:textId="24C02F44" w:rsidR="00572162" w:rsidRPr="00B35BE7" w:rsidDel="00AF4CEC" w:rsidRDefault="00572162" w:rsidP="00572162">
      <w:pPr>
        <w:pStyle w:val="NO"/>
        <w:rPr>
          <w:del w:id="126" w:author="ZTE" w:date="2023-03-01T23:42:00Z"/>
        </w:rPr>
      </w:pPr>
      <w:del w:id="127" w:author="ZTE" w:date="2023-03-01T23:42:00Z">
        <w:r w:rsidRPr="00B35BE7" w:rsidDel="00AF4CEC">
          <w:delText>Editor's Note:</w:delText>
        </w:r>
        <w:r w:rsidRPr="00B35BE7" w:rsidDel="00AF4CEC">
          <w:tab/>
          <w:delText>FFS. It's up to RAN3 decision when to perform early data forwarding for SN-terminated bearers.</w:delText>
        </w:r>
      </w:del>
    </w:p>
    <w:p w14:paraId="37955A9E" w14:textId="682296A4" w:rsidR="00572162" w:rsidRPr="00B35BE7" w:rsidRDefault="00572162" w:rsidP="00572162">
      <w:pPr>
        <w:pStyle w:val="B1"/>
        <w:rPr>
          <w:rFonts w:eastAsia="MS Mincho"/>
        </w:rPr>
      </w:pPr>
      <w:r w:rsidRPr="00B35BE7">
        <w:t xml:space="preserve">7/8. The UE maintains connection with the source MN and, if the UE is configured with a </w:t>
      </w:r>
      <w:proofErr w:type="spellStart"/>
      <w:r w:rsidRPr="00B35BE7">
        <w:t>PSCell</w:t>
      </w:r>
      <w:proofErr w:type="spellEnd"/>
      <w:r w:rsidRPr="00B35BE7">
        <w:t xml:space="preserve">, with the source </w:t>
      </w:r>
      <w:proofErr w:type="spellStart"/>
      <w:r w:rsidRPr="00B35BE7">
        <w:t>PSCell</w:t>
      </w:r>
      <w:proofErr w:type="spellEnd"/>
      <w:r w:rsidRPr="00B35BE7">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sidRPr="00B35BE7">
        <w:rPr>
          <w:i/>
        </w:rPr>
        <w:t>RRCConnectionReconfigurationComplete</w:t>
      </w:r>
      <w:proofErr w:type="spellEnd"/>
      <w:r w:rsidRPr="00B35BE7">
        <w:rPr>
          <w:i/>
        </w:rPr>
        <w:t>*</w:t>
      </w:r>
      <w:r w:rsidRPr="00B35BE7">
        <w:t xml:space="preserve"> message to the target MN</w:t>
      </w:r>
      <w:ins w:id="128" w:author="ZTE" w:date="2023-03-01T23:45:00Z">
        <w:r w:rsidR="00AF4CEC">
          <w:t xml:space="preserve">, </w:t>
        </w:r>
        <w:r w:rsidR="00AF4CEC" w:rsidRPr="00AF4CEC">
          <w:t xml:space="preserve">which may include an embedded SN </w:t>
        </w:r>
        <w:proofErr w:type="spellStart"/>
        <w:r w:rsidR="00AF4CEC" w:rsidRPr="00AF4CEC">
          <w:rPr>
            <w:i/>
            <w:rPrChange w:id="129" w:author="ZTE" w:date="2023-03-01T23:45:00Z">
              <w:rPr/>
            </w:rPrChange>
          </w:rPr>
          <w:t>RRCReconfigurationComplete</w:t>
        </w:r>
        <w:proofErr w:type="spellEnd"/>
        <w:r w:rsidR="00AF4CEC" w:rsidRPr="00AF4CEC">
          <w:t xml:space="preserve">** message for </w:t>
        </w:r>
      </w:ins>
      <w:ins w:id="130" w:author="ZTE" w:date="2023-03-01T23:46:00Z">
        <w:r w:rsidR="00DB198D">
          <w:t xml:space="preserve">the </w:t>
        </w:r>
      </w:ins>
      <w:ins w:id="131" w:author="ZTE" w:date="2023-03-01T23:45:00Z">
        <w:r w:rsidR="00AF4CEC" w:rsidRPr="00AF4CEC">
          <w:t>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77C229F3" w14:textId="77777777" w:rsidR="00572162" w:rsidRPr="00B35BE7" w:rsidRDefault="00572162" w:rsidP="00572162">
      <w:pPr>
        <w:pStyle w:val="NO"/>
      </w:pPr>
      <w:r w:rsidRPr="00B35BE7">
        <w:t>NOTE 5:</w:t>
      </w:r>
      <w:r w:rsidRPr="00B35BE7">
        <w:tab/>
        <w:t>In case the target SN includes the indication of full RRC configuration, the MN performs release of the SN terminated radio bearer configuration and release and add of the NR SCG configuration part towards the UE.</w:t>
      </w:r>
    </w:p>
    <w:p w14:paraId="6ED04536" w14:textId="77777777" w:rsidR="00572162" w:rsidRPr="00B35BE7" w:rsidRDefault="00572162" w:rsidP="00572162">
      <w:pPr>
        <w:pStyle w:val="B1"/>
      </w:pPr>
      <w:r w:rsidRPr="00B35BE7">
        <w:t>9.</w:t>
      </w:r>
      <w:r w:rsidRPr="00B35BE7">
        <w:tab/>
        <w:t>If configured with bearers requiring SCG radio resources, the UE synchronizes to the (target) SN.</w:t>
      </w:r>
    </w:p>
    <w:p w14:paraId="46FC2539" w14:textId="77777777" w:rsidR="00572162" w:rsidRPr="00B35BE7" w:rsidRDefault="00572162" w:rsidP="00572162">
      <w:pPr>
        <w:pStyle w:val="NO"/>
      </w:pPr>
      <w:r w:rsidRPr="00B35BE7">
        <w:t>NOTE 6:</w:t>
      </w:r>
      <w:r w:rsidRPr="00B35BE7">
        <w:tab/>
        <w:t xml:space="preserve">The order the UE performs Random Access towards the MN (step 7) and performs the </w:t>
      </w:r>
      <w:proofErr w:type="gramStart"/>
      <w:r w:rsidRPr="00B35BE7">
        <w:t>Random Access</w:t>
      </w:r>
      <w:proofErr w:type="gramEnd"/>
      <w:r w:rsidRPr="00B35BE7">
        <w:t xml:space="preserve"> procedure towards the (target) SN (step 9) is not defined.</w:t>
      </w:r>
    </w:p>
    <w:p w14:paraId="522CD83E" w14:textId="77777777" w:rsidR="00572162" w:rsidRPr="00B35BE7" w:rsidRDefault="00572162" w:rsidP="00572162">
      <w:pPr>
        <w:pStyle w:val="B1"/>
      </w:pPr>
      <w:r w:rsidRPr="00B35BE7">
        <w:t>10.</w:t>
      </w:r>
      <w:r w:rsidRPr="00B35BE7">
        <w:tab/>
        <w:t xml:space="preserve">If the RRC connection reconfiguration procedure was successful, the target MN informs the (target) SN via </w:t>
      </w:r>
      <w:proofErr w:type="spellStart"/>
      <w:r w:rsidRPr="00B35BE7">
        <w:rPr>
          <w:i/>
        </w:rPr>
        <w:t>SgNB</w:t>
      </w:r>
      <w:proofErr w:type="spellEnd"/>
      <w:r w:rsidRPr="00B35BE7">
        <w:rPr>
          <w:i/>
        </w:rPr>
        <w:t xml:space="preserve"> Reconfiguration Complete</w:t>
      </w:r>
      <w:r w:rsidRPr="00B35BE7">
        <w:t xml:space="preserve"> message.</w:t>
      </w:r>
    </w:p>
    <w:p w14:paraId="1D70A8E1" w14:textId="77777777" w:rsidR="00572162" w:rsidRPr="00B35BE7" w:rsidRDefault="00572162" w:rsidP="00572162">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060B77DD" w14:textId="13C872C5" w:rsidR="00572162" w:rsidRPr="00B35BE7" w:rsidRDefault="00572162" w:rsidP="00572162">
      <w:pPr>
        <w:pStyle w:val="B1"/>
      </w:pPr>
      <w:r w:rsidRPr="00B35BE7">
        <w:t>12a/b.</w:t>
      </w:r>
      <w:r w:rsidRPr="00B35BE7">
        <w:tab/>
        <w:t xml:space="preserve">The source MN sends </w:t>
      </w:r>
      <w:proofErr w:type="spellStart"/>
      <w:r w:rsidRPr="00B35BE7">
        <w:rPr>
          <w:i/>
        </w:rPr>
        <w:t>SgNB</w:t>
      </w:r>
      <w:proofErr w:type="spellEnd"/>
      <w:r w:rsidRPr="00B35BE7">
        <w:rPr>
          <w:i/>
        </w:rPr>
        <w:t xml:space="preserve"> Release Request</w:t>
      </w:r>
      <w:r w:rsidRPr="00B35BE7">
        <w:t xml:space="preserve"> message to the (source) SN including a Cause indicating MCG mobility and, if applicable, data forwarding information.</w:t>
      </w:r>
      <w:moveToRangeStart w:id="132" w:author="ZTE" w:date="2023-03-01T23:47:00Z" w:name="move128606840"/>
      <w:moveTo w:id="133" w:author="ZTE" w:date="2023-03-01T23:47:00Z">
        <w:r w:rsidR="00DB198D" w:rsidRPr="00B35BE7">
          <w:t xml:space="preserve"> The source MN indicates to the (source) SN that the UE context in SN is kept, if it receives the indication from the target MN.</w:t>
        </w:r>
      </w:moveTo>
      <w:moveToRangeEnd w:id="132"/>
      <w:r w:rsidRPr="00B35BE7">
        <w:t xml:space="preserve"> The (source) SN acknowledges the release request.</w:t>
      </w:r>
      <w:moveFromRangeStart w:id="134" w:author="ZTE" w:date="2023-03-01T23:47:00Z" w:name="move128606840"/>
      <w:moveFrom w:id="135" w:author="ZTE" w:date="2023-03-01T23:47:00Z">
        <w:r w:rsidRPr="00B35BE7" w:rsidDel="00DB198D">
          <w:t xml:space="preserve"> The source MN indicates to the (source) SN that the UE context in SN is kept, if it receives the indication from the target MN.</w:t>
        </w:r>
      </w:moveFrom>
      <w:moveFromRangeEnd w:id="134"/>
    </w:p>
    <w:p w14:paraId="01020EA3" w14:textId="77777777" w:rsidR="00572162" w:rsidRPr="00B35BE7" w:rsidRDefault="00572162" w:rsidP="00572162">
      <w:pPr>
        <w:pStyle w:val="B1"/>
      </w:pPr>
      <w:r w:rsidRPr="00B35BE7">
        <w:t>12c.</w:t>
      </w:r>
      <w:r w:rsidRPr="00B35BE7">
        <w:tab/>
        <w:t xml:space="preserve">The source MN sends the </w:t>
      </w:r>
      <w:r w:rsidRPr="00B35BE7">
        <w:rPr>
          <w:i/>
        </w:rPr>
        <w:t>Handover Cancel</w:t>
      </w:r>
      <w:r w:rsidRPr="00B35BE7">
        <w:t xml:space="preserve"> message toward the other signalling connections or other candidate MNs, if any, to cancel CHO for the UE.</w:t>
      </w:r>
    </w:p>
    <w:p w14:paraId="46F84347" w14:textId="189FBD0B" w:rsidR="00572162" w:rsidRPr="00B35BE7" w:rsidRDefault="00572162" w:rsidP="00572162">
      <w:pPr>
        <w:pStyle w:val="B1"/>
      </w:pPr>
      <w:r w:rsidRPr="00B35BE7">
        <w:t>12d/e.</w:t>
      </w:r>
      <w:r w:rsidRPr="00B35BE7">
        <w:tab/>
      </w:r>
      <w:ins w:id="136" w:author="ZTE" w:date="2023-03-02T00:17:00Z">
        <w:r w:rsidR="00974870">
          <w:t xml:space="preserve">If the target MN is configured with other candidate </w:t>
        </w:r>
        <w:proofErr w:type="spellStart"/>
        <w:r w:rsidR="00974870">
          <w:t>PCe</w:t>
        </w:r>
      </w:ins>
      <w:ins w:id="137" w:author="ZTE" w:date="2023-03-02T00:18:00Z">
        <w:r w:rsidR="00974870">
          <w:t>ll</w:t>
        </w:r>
      </w:ins>
      <w:proofErr w:type="spellEnd"/>
      <w:ins w:id="138" w:author="ZTE" w:date="2023-03-02T00:26:00Z">
        <w:r w:rsidR="006A4051">
          <w:t>(</w:t>
        </w:r>
      </w:ins>
      <w:ins w:id="139" w:author="ZTE" w:date="2023-03-02T00:18:00Z">
        <w:r w:rsidR="00974870">
          <w:t>s</w:t>
        </w:r>
      </w:ins>
      <w:ins w:id="140" w:author="ZTE" w:date="2023-03-02T00:26:00Z">
        <w:r w:rsidR="006A4051">
          <w:t>)</w:t>
        </w:r>
      </w:ins>
      <w:ins w:id="141" w:author="ZTE" w:date="2023-03-02T00:22:00Z">
        <w:r w:rsidR="006A4051">
          <w:t xml:space="preserve"> associated with other </w:t>
        </w:r>
      </w:ins>
      <w:ins w:id="142" w:author="ZTE" w:date="2023-03-02T00:23:00Z">
        <w:r w:rsidR="006A4051">
          <w:t>candidate SN(s) than the target SN</w:t>
        </w:r>
      </w:ins>
      <w:ins w:id="143" w:author="ZTE" w:date="2023-03-02T00:18:00Z">
        <w:r w:rsidR="006A4051">
          <w:t xml:space="preserve">, </w:t>
        </w:r>
      </w:ins>
      <w:del w:id="144" w:author="ZTE" w:date="2023-03-02T00:18:00Z">
        <w:r w:rsidRPr="00B35BE7" w:rsidDel="006A4051">
          <w:delText xml:space="preserve">The </w:delText>
        </w:r>
      </w:del>
      <w:ins w:id="145" w:author="ZTE" w:date="2023-03-02T00:18:00Z">
        <w:r w:rsidR="006A4051">
          <w:t>t</w:t>
        </w:r>
        <w:r w:rsidR="006A4051" w:rsidRPr="00B35BE7">
          <w:t xml:space="preserve">he </w:t>
        </w:r>
      </w:ins>
      <w:r w:rsidRPr="00B35BE7">
        <w:t xml:space="preserve">target MN </w:t>
      </w:r>
      <w:ins w:id="146" w:author="ZTE" w:date="2023-03-01T23:48:00Z">
        <w:r w:rsidR="00DB198D" w:rsidRPr="00B35BE7">
          <w:t xml:space="preserve">sends the </w:t>
        </w:r>
        <w:proofErr w:type="spellStart"/>
        <w:r w:rsidR="00DB198D" w:rsidRPr="00B35BE7">
          <w:rPr>
            <w:i/>
          </w:rPr>
          <w:t>SgNB</w:t>
        </w:r>
        <w:proofErr w:type="spellEnd"/>
        <w:r w:rsidR="00DB198D" w:rsidRPr="00B35BE7">
          <w:rPr>
            <w:i/>
          </w:rPr>
          <w:t xml:space="preserve"> Release Request</w:t>
        </w:r>
        <w:r w:rsidR="00DB198D" w:rsidRPr="00B35BE7">
          <w:t xml:space="preserve"> message</w:t>
        </w:r>
      </w:ins>
      <w:ins w:id="147" w:author="ZTE" w:date="2023-03-02T00:21:00Z">
        <w:r w:rsidR="006A4051">
          <w:t>(s)</w:t>
        </w:r>
      </w:ins>
      <w:ins w:id="148" w:author="ZTE" w:date="2023-03-01T23:48:00Z">
        <w:r w:rsidR="00DB198D" w:rsidRPr="00B35BE7">
          <w:t xml:space="preserve"> to </w:t>
        </w:r>
      </w:ins>
      <w:ins w:id="149" w:author="ZTE" w:date="2023-03-02T00:18:00Z">
        <w:r w:rsidR="006A4051">
          <w:t xml:space="preserve">the corresponding candidate </w:t>
        </w:r>
      </w:ins>
      <w:ins w:id="150" w:author="ZTE" w:date="2023-03-01T23:48:00Z">
        <w:r w:rsidR="00DB198D" w:rsidRPr="00B35BE7">
          <w:t>SN</w:t>
        </w:r>
      </w:ins>
      <w:ins w:id="151" w:author="ZTE" w:date="2023-03-02T00:19:00Z">
        <w:r w:rsidR="006A4051">
          <w:t>(s)</w:t>
        </w:r>
      </w:ins>
      <w:ins w:id="152" w:author="ZTE" w:date="2023-03-01T23:49:00Z">
        <w:r w:rsidR="00DB198D">
          <w:t>.</w:t>
        </w:r>
        <w:r w:rsidR="00DB198D" w:rsidRPr="00B35BE7" w:rsidDel="00DB198D">
          <w:t xml:space="preserve"> </w:t>
        </w:r>
      </w:ins>
      <w:del w:id="153" w:author="ZTE" w:date="2023-03-01T23:49:00Z">
        <w:r w:rsidRPr="00B35BE7" w:rsidDel="00DB198D">
          <w:delText>or/and o</w:delText>
        </w:r>
      </w:del>
      <w:ins w:id="154" w:author="ZTE" w:date="2023-03-01T23:49:00Z">
        <w:r w:rsidR="00DB198D">
          <w:t>O</w:t>
        </w:r>
      </w:ins>
      <w:r w:rsidRPr="00B35BE7">
        <w:t xml:space="preserve">ther candidate MN(s) sends the </w:t>
      </w:r>
      <w:proofErr w:type="spellStart"/>
      <w:r w:rsidRPr="00B35BE7">
        <w:rPr>
          <w:i/>
        </w:rPr>
        <w:t>SgNB</w:t>
      </w:r>
      <w:proofErr w:type="spellEnd"/>
      <w:r w:rsidRPr="00B35BE7">
        <w:rPr>
          <w:i/>
        </w:rPr>
        <w:t xml:space="preserve"> Release Request</w:t>
      </w:r>
      <w:r w:rsidRPr="00B35BE7">
        <w:t xml:space="preserve"> message(s) to other candidate SN(s), if configured. The other candidate SN(s) acknowledges the release request.</w:t>
      </w:r>
    </w:p>
    <w:p w14:paraId="3D39E03F" w14:textId="77777777" w:rsidR="00572162" w:rsidRPr="00B35BE7" w:rsidRDefault="00572162" w:rsidP="00572162">
      <w:pPr>
        <w:pStyle w:val="B1"/>
        <w:rPr>
          <w:rFonts w:eastAsia="Helvetica 45 Light"/>
        </w:rPr>
      </w:pPr>
      <w:r w:rsidRPr="00B35BE7">
        <w:rPr>
          <w:rFonts w:eastAsia="Helvetica 45 Light"/>
        </w:rPr>
        <w:t>13a.</w:t>
      </w:r>
      <w:r w:rsidRPr="00B35BE7">
        <w:rPr>
          <w:rFonts w:eastAsia="Helvetica 45 Light"/>
        </w:rPr>
        <w:tab/>
        <w:t xml:space="preserve">The </w:t>
      </w:r>
      <w:r w:rsidRPr="00B35BE7">
        <w:t xml:space="preserve">(source) </w:t>
      </w:r>
      <w:r w:rsidRPr="00B35BE7">
        <w:rPr>
          <w:rFonts w:eastAsia="Helvetica 45 Light"/>
        </w:rPr>
        <w:t xml:space="preserve">SN </w:t>
      </w:r>
      <w:r w:rsidRPr="00B35BE7">
        <w:t xml:space="preserve">sends </w:t>
      </w:r>
      <w:r w:rsidRPr="00B35BE7">
        <w:rPr>
          <w:rFonts w:eastAsia="Helvetica 45 Light"/>
        </w:rPr>
        <w:t xml:space="preserve">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 radio for the related E-RABs.</w:t>
      </w:r>
    </w:p>
    <w:p w14:paraId="705CB3F0" w14:textId="77777777" w:rsidR="00572162" w:rsidRPr="00B35BE7" w:rsidRDefault="00572162" w:rsidP="00572162">
      <w:pPr>
        <w:pStyle w:val="NO"/>
      </w:pPr>
      <w:r w:rsidRPr="00B35BE7">
        <w:t>NOTE 7:</w:t>
      </w:r>
      <w:r w:rsidRPr="00B35BE7">
        <w:tab/>
        <w:t xml:space="preserve">The order the source SN sends the </w:t>
      </w:r>
      <w:r w:rsidRPr="00B35BE7">
        <w:rPr>
          <w:i/>
        </w:rPr>
        <w:t>Secondary RAT Data Usage Report</w:t>
      </w:r>
      <w:r w:rsidRPr="00B35BE7">
        <w:t xml:space="preserve"> message and performs data forwarding with MN/target SN is not defined. The </w:t>
      </w:r>
      <w:proofErr w:type="spellStart"/>
      <w:r w:rsidRPr="00B35BE7">
        <w:t>SgNB</w:t>
      </w:r>
      <w:proofErr w:type="spellEnd"/>
      <w:r w:rsidRPr="00B35BE7">
        <w:t xml:space="preserve"> may send the report when the transmission of the related bearer is stopped.</w:t>
      </w:r>
    </w:p>
    <w:p w14:paraId="2F700356" w14:textId="77777777" w:rsidR="00572162" w:rsidRPr="00B35BE7" w:rsidRDefault="00572162" w:rsidP="00572162">
      <w:pPr>
        <w:pStyle w:val="B1"/>
        <w:rPr>
          <w:rFonts w:eastAsia="Helvetica 45 Light"/>
        </w:rPr>
      </w:pPr>
      <w:r w:rsidRPr="00B35BE7">
        <w:rPr>
          <w:rFonts w:eastAsia="Helvetica 45 Light"/>
        </w:rPr>
        <w:t>13b.</w:t>
      </w:r>
      <w:r w:rsidRPr="00B35BE7">
        <w:rPr>
          <w:rFonts w:eastAsia="Helvetica 45 Light"/>
        </w:rPr>
        <w:tab/>
        <w:t xml:space="preserve">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MME to provide information on the used NR resource.</w:t>
      </w:r>
    </w:p>
    <w:p w14:paraId="773CCB89" w14:textId="77777777" w:rsidR="00572162" w:rsidRPr="00B35BE7" w:rsidRDefault="00572162" w:rsidP="00572162">
      <w:pPr>
        <w:pStyle w:val="B1"/>
      </w:pPr>
      <w:r w:rsidRPr="00B35BE7">
        <w:lastRenderedPageBreak/>
        <w:t>14.</w:t>
      </w:r>
      <w:r w:rsidRPr="00B35BE7">
        <w:tab/>
        <w:t xml:space="preserve">For bearers using RLC AM, the source MN sends the </w:t>
      </w:r>
      <w:r w:rsidRPr="00B35BE7">
        <w:rPr>
          <w:i/>
          <w:iCs/>
        </w:rPr>
        <w:t>SN Status Transfer</w:t>
      </w:r>
      <w:r w:rsidRPr="00B35BE7">
        <w:t xml:space="preserve"> message, including, if needed, SN Status received from the source SN to the target MN. The target MN forwards the SN Status to the target SN, if needed.</w:t>
      </w:r>
    </w:p>
    <w:p w14:paraId="72594A0B" w14:textId="451EC858" w:rsidR="00572162" w:rsidRPr="00B35BE7" w:rsidRDefault="00572162" w:rsidP="00572162">
      <w:pPr>
        <w:pStyle w:val="B1"/>
      </w:pPr>
      <w:r w:rsidRPr="00B35BE7">
        <w:t>15.</w:t>
      </w:r>
      <w:r w:rsidRPr="00B35BE7">
        <w:tab/>
        <w:t xml:space="preserve">If applicable, data forwarding takes place from the source </w:t>
      </w:r>
      <w:del w:id="155" w:author="ZTE" w:date="2023-03-01T23:50:00Z">
        <w:r w:rsidRPr="00B35BE7" w:rsidDel="00DB198D">
          <w:delText>side</w:delText>
        </w:r>
      </w:del>
      <w:ins w:id="156" w:author="ZTE" w:date="2023-03-01T23:50:00Z">
        <w:r w:rsidR="00DB198D">
          <w:t>MN</w:t>
        </w:r>
      </w:ins>
      <w:r w:rsidRPr="00B35BE7">
        <w:t>. If the SN is kept, data forwarding may be omitted for SN-terminated bearers kept in the SN.</w:t>
      </w:r>
    </w:p>
    <w:p w14:paraId="667A6AD3" w14:textId="77777777" w:rsidR="00572162" w:rsidRPr="00B35BE7" w:rsidRDefault="00572162" w:rsidP="00572162">
      <w:pPr>
        <w:pStyle w:val="B1"/>
      </w:pPr>
      <w:r w:rsidRPr="00B35BE7">
        <w:t>16-19.</w:t>
      </w:r>
      <w:r w:rsidRPr="00B35BE7">
        <w:tab/>
        <w:t>The target MN initiates the S1 Path Switch procedure.</w:t>
      </w:r>
    </w:p>
    <w:p w14:paraId="016110F9" w14:textId="77777777" w:rsidR="00572162" w:rsidRPr="00B35BE7" w:rsidRDefault="00572162" w:rsidP="00572162">
      <w:pPr>
        <w:pStyle w:val="NO"/>
      </w:pPr>
      <w:r w:rsidRPr="00B35BE7">
        <w:t>NOTE 8:</w:t>
      </w:r>
      <w:r w:rsidRPr="00B35BE7">
        <w:tab/>
        <w:t>If new UL TEIDs of the S-GW are included, the target MN performs the MN initiated SN Modification procedure to provide them to the SN.</w:t>
      </w:r>
    </w:p>
    <w:p w14:paraId="03D4DEA7" w14:textId="77777777" w:rsidR="00572162" w:rsidRPr="00B35BE7" w:rsidRDefault="00572162" w:rsidP="00572162">
      <w:pPr>
        <w:pStyle w:val="B1"/>
      </w:pPr>
      <w:r w:rsidRPr="00B35BE7">
        <w:t>20.</w:t>
      </w:r>
      <w:r w:rsidRPr="00B35BE7">
        <w:tab/>
        <w:t>The target MN initiates the UE Context Release procedure towards the source MN.</w:t>
      </w:r>
    </w:p>
    <w:p w14:paraId="186E5702" w14:textId="77777777" w:rsidR="00572162" w:rsidRPr="00B35BE7" w:rsidRDefault="00572162" w:rsidP="00572162">
      <w:pPr>
        <w:pStyle w:val="B1"/>
      </w:pPr>
      <w:r w:rsidRPr="00B35BE7">
        <w:t>21.</w:t>
      </w:r>
      <w:r w:rsidRPr="00B35BE7">
        <w:tab/>
        <w:t xml:space="preserve">Upon reception of the </w:t>
      </w:r>
      <w:r w:rsidRPr="00B35BE7">
        <w:rPr>
          <w:i/>
        </w:rPr>
        <w:t>UE Context Release</w:t>
      </w:r>
      <w:r w:rsidRPr="00B35BE7">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sidRPr="00B35BE7">
        <w:rPr>
          <w:i/>
        </w:rPr>
        <w:t>SgNB</w:t>
      </w:r>
      <w:proofErr w:type="spellEnd"/>
      <w:r w:rsidRPr="00B35BE7">
        <w:t xml:space="preserve"> </w:t>
      </w:r>
      <w:r w:rsidRPr="00B35BE7">
        <w:rPr>
          <w:i/>
        </w:rPr>
        <w:t>Release Request</w:t>
      </w:r>
      <w:r w:rsidRPr="00B35BE7">
        <w:t xml:space="preserve"> message in step 12a.</w:t>
      </w:r>
    </w:p>
    <w:p w14:paraId="5C0C9863" w14:textId="77777777" w:rsidR="00572162" w:rsidRPr="00B35BE7" w:rsidRDefault="00572162" w:rsidP="00572162">
      <w:pPr>
        <w:pStyle w:val="3"/>
      </w:pPr>
      <w:bookmarkStart w:id="157" w:name="_Toc124526311"/>
      <w:r w:rsidRPr="00B35BE7">
        <w:t>10.19.2</w:t>
      </w:r>
      <w:r w:rsidRPr="00B35BE7">
        <w:tab/>
        <w:t>MR-DC with 5GC</w:t>
      </w:r>
      <w:bookmarkEnd w:id="157"/>
    </w:p>
    <w:p w14:paraId="6A3EF26C" w14:textId="77777777" w:rsidR="00572162" w:rsidRPr="00B35BE7" w:rsidRDefault="00572162" w:rsidP="00572162">
      <w:pPr>
        <w:snapToGrid w:val="0"/>
        <w:spacing w:before="120"/>
      </w:pPr>
      <w:r w:rsidRPr="00B35BE7">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BE71133" w14:textId="77777777" w:rsidR="00572162" w:rsidRPr="00B35BE7" w:rsidRDefault="00572162" w:rsidP="00572162">
      <w:pPr>
        <w:pStyle w:val="TH"/>
      </w:pPr>
      <w:r w:rsidRPr="00B35BE7">
        <w:object w:dxaOrig="9635" w:dyaOrig="7708" w14:anchorId="77E250A3">
          <v:shape id="_x0000_i1050" type="#_x0000_t75" style="width:481.15pt;height:385.5pt" o:ole="">
            <v:imagedata r:id="rId63" o:title=""/>
            <o:lock v:ext="edit" aspectratio="f"/>
          </v:shape>
          <o:OLEObject Type="Embed" ProgID="Visio.Drawing.15" ShapeID="_x0000_i1050" DrawAspect="Content" ObjectID="_1739224716" r:id="rId64"/>
        </w:object>
      </w:r>
    </w:p>
    <w:p w14:paraId="3A8B7D96" w14:textId="77777777" w:rsidR="00572162" w:rsidRPr="00B35BE7" w:rsidRDefault="00572162" w:rsidP="00572162">
      <w:pPr>
        <w:pStyle w:val="TF"/>
        <w:rPr>
          <w:b w:val="0"/>
        </w:rPr>
      </w:pPr>
      <w:r w:rsidRPr="00B35BE7">
        <w:t>Figure 10.19.2-1: Conditional Handover with Secondary Node procedure</w:t>
      </w:r>
    </w:p>
    <w:p w14:paraId="145DB5D7" w14:textId="77777777" w:rsidR="00572162" w:rsidRPr="00B35BE7" w:rsidRDefault="00572162" w:rsidP="00572162">
      <w:pPr>
        <w:snapToGrid w:val="0"/>
        <w:spacing w:before="120"/>
      </w:pPr>
      <w:r w:rsidRPr="00B35BE7">
        <w:t xml:space="preserve">Figure 10.19.2-1 shows an example </w:t>
      </w:r>
      <w:proofErr w:type="spellStart"/>
      <w:r w:rsidRPr="00B35BE7">
        <w:t>signaling</w:t>
      </w:r>
      <w:proofErr w:type="spellEnd"/>
      <w:r w:rsidRPr="00B35BE7">
        <w:t xml:space="preserve"> flow for Conditional Handover with Secondary Node.</w:t>
      </w:r>
    </w:p>
    <w:p w14:paraId="6A15C47B" w14:textId="77777777" w:rsidR="00572162" w:rsidRPr="00B35BE7" w:rsidRDefault="00572162" w:rsidP="00572162">
      <w:pPr>
        <w:pStyle w:val="NO"/>
      </w:pPr>
      <w:r w:rsidRPr="00B35BE7">
        <w:lastRenderedPageBreak/>
        <w:t>NOTE 1:</w:t>
      </w:r>
      <w:r w:rsidRPr="00B35BE7">
        <w:tab/>
        <w:t>For a CHO without SN change, the source SN and the target SN shown in Figure 10.19.2-1 are the same node.</w:t>
      </w:r>
    </w:p>
    <w:p w14:paraId="601F988B" w14:textId="327E0E88" w:rsidR="00572162" w:rsidRPr="00B35BE7" w:rsidRDefault="00572162" w:rsidP="00572162">
      <w:pPr>
        <w:pStyle w:val="NO"/>
      </w:pPr>
      <w:r w:rsidRPr="00B35BE7">
        <w:t>NOTE 2:</w:t>
      </w:r>
      <w:r w:rsidRPr="00B35BE7">
        <w:tab/>
        <w:t xml:space="preserve">For a CHO with SN addition, the source SN and steps </w:t>
      </w:r>
      <w:del w:id="158" w:author="ZTE" w:date="2023-03-01T23:50:00Z">
        <w:r w:rsidRPr="00B35BE7" w:rsidDel="00DB198D">
          <w:delText xml:space="preserve">involved </w:delText>
        </w:r>
      </w:del>
      <w:ins w:id="159" w:author="ZTE" w:date="2023-03-01T23:50:00Z">
        <w:r w:rsidR="00DB198D" w:rsidRPr="00B35BE7">
          <w:t>involv</w:t>
        </w:r>
        <w:r w:rsidR="00DB198D">
          <w:t>ing</w:t>
        </w:r>
        <w:r w:rsidR="00DB198D" w:rsidRPr="00B35BE7">
          <w:t xml:space="preserve"> </w:t>
        </w:r>
      </w:ins>
      <w:r w:rsidRPr="00B35BE7">
        <w:t>with the source SN in Figure 10.19.2-1 are ignored.</w:t>
      </w:r>
    </w:p>
    <w:p w14:paraId="372C01FC" w14:textId="77777777" w:rsidR="00572162" w:rsidRPr="00B35BE7" w:rsidRDefault="00572162" w:rsidP="00572162">
      <w:pPr>
        <w:pStyle w:val="B1"/>
      </w:pPr>
      <w:r w:rsidRPr="00B35BE7">
        <w:t>1.</w:t>
      </w:r>
      <w:r w:rsidRPr="00B35BE7">
        <w:tab/>
        <w:t xml:space="preserve">The source MN starts the conditional handover procedure by initiating the </w:t>
      </w:r>
      <w:proofErr w:type="spellStart"/>
      <w:r w:rsidRPr="00B35BE7">
        <w:t>Xn</w:t>
      </w:r>
      <w:proofErr w:type="spellEnd"/>
      <w:r w:rsidRPr="00B35BE7">
        <w:t xml:space="preserve"> Handover Preparation procedure including MCG configuration and, if the UE is configured with an SCG, SCG configuration. The source MN includes the (source) SN UE </w:t>
      </w:r>
      <w:proofErr w:type="spellStart"/>
      <w:r w:rsidRPr="00B35BE7">
        <w:t>XnAP</w:t>
      </w:r>
      <w:proofErr w:type="spellEnd"/>
      <w:r w:rsidRPr="00B35BE7">
        <w:t xml:space="preserve"> ID, SN ID, the UE context in the (source) SN and the Conditional Handover Information Request IE in the </w:t>
      </w:r>
      <w:r w:rsidRPr="00B35BE7">
        <w:rPr>
          <w:i/>
        </w:rPr>
        <w:t>Handover Request</w:t>
      </w:r>
      <w:r w:rsidRPr="00B35BE7">
        <w:t xml:space="preserve"> message.</w:t>
      </w:r>
    </w:p>
    <w:p w14:paraId="2E54F332" w14:textId="77777777" w:rsidR="00572162" w:rsidRPr="00B35BE7" w:rsidRDefault="00572162" w:rsidP="00572162">
      <w:pPr>
        <w:pStyle w:val="NO"/>
        <w:rPr>
          <w:i/>
          <w:iCs/>
        </w:rPr>
      </w:pPr>
      <w:r w:rsidRPr="00B35BE7">
        <w:t>NOTE 3:</w:t>
      </w:r>
      <w:r w:rsidRPr="00B35BE7">
        <w:tab/>
        <w:t>In case of the CHO with/without SN change, the source MN may trigger the MN-initiated SN Modification procedure (to the source SN) to retrieve the current SCG configuration, if configured, before step 1.</w:t>
      </w:r>
    </w:p>
    <w:p w14:paraId="0C02860E" w14:textId="77777777" w:rsidR="00572162" w:rsidRPr="00B35BE7" w:rsidRDefault="00572162" w:rsidP="00572162">
      <w:pPr>
        <w:pStyle w:val="B1"/>
      </w:pPr>
      <w:r w:rsidRPr="00B35BE7">
        <w:t>2.</w:t>
      </w:r>
      <w:r w:rsidRPr="00B35BE7">
        <w:tab/>
        <w:t xml:space="preserve">If the candidate MN decides to keep the UE context in the SN, the candidate MN sends the </w:t>
      </w:r>
      <w:r w:rsidRPr="00B35BE7">
        <w:rPr>
          <w:i/>
        </w:rPr>
        <w:t>SN Addition Request</w:t>
      </w:r>
      <w:r w:rsidRPr="00B35BE7">
        <w:t xml:space="preserve"> message to the SN including </w:t>
      </w:r>
      <w:r w:rsidRPr="00B35BE7">
        <w:rPr>
          <w:rFonts w:eastAsia="Malgun Gothic"/>
          <w:lang w:eastAsia="ko-KR"/>
        </w:rPr>
        <w:t xml:space="preserve">the SN UE </w:t>
      </w:r>
      <w:proofErr w:type="spellStart"/>
      <w:r w:rsidRPr="00B35BE7">
        <w:rPr>
          <w:rFonts w:eastAsia="Malgun Gothic"/>
          <w:lang w:eastAsia="ko-KR"/>
        </w:rPr>
        <w:t>XnAP</w:t>
      </w:r>
      <w:proofErr w:type="spellEnd"/>
      <w:r w:rsidRPr="00B35BE7">
        <w:rPr>
          <w:rFonts w:eastAsia="Malgun Gothic"/>
          <w:lang w:eastAsia="ko-KR"/>
        </w:rPr>
        <w:t xml:space="preserve"> ID </w:t>
      </w:r>
      <w:r w:rsidRPr="00B35BE7">
        <w:t xml:space="preserve">as a reference to the UE context in the SN that was established by the source MN. If the candidate MN decides to change the SN allowing delta configuration, the candidate MN sends the </w:t>
      </w:r>
      <w:r w:rsidRPr="00B35BE7">
        <w:rPr>
          <w:i/>
        </w:rPr>
        <w:t>SN Addition Request</w:t>
      </w:r>
      <w:r w:rsidRPr="00B35BE7">
        <w:t xml:space="preserve"> message to the candidate SN including the UE context in the source SN that was established by the source MN. Otherwise, the candidate MN may send the </w:t>
      </w:r>
      <w:r w:rsidRPr="00B35BE7">
        <w:rPr>
          <w:i/>
        </w:rPr>
        <w:t>SN Addition Request</w:t>
      </w:r>
      <w:r w:rsidRPr="00B35BE7">
        <w:t xml:space="preserve"> message to the candidate SN including neither </w:t>
      </w:r>
      <w:r w:rsidRPr="00B35BE7">
        <w:rPr>
          <w:rFonts w:eastAsia="Malgun Gothic"/>
          <w:lang w:eastAsia="ko-KR"/>
        </w:rPr>
        <w:t xml:space="preserve">the SN UE </w:t>
      </w:r>
      <w:proofErr w:type="spellStart"/>
      <w:r w:rsidRPr="00B35BE7">
        <w:rPr>
          <w:rFonts w:eastAsia="Malgun Gothic"/>
          <w:lang w:eastAsia="ko-KR"/>
        </w:rPr>
        <w:t>XnAP</w:t>
      </w:r>
      <w:proofErr w:type="spellEnd"/>
      <w:r w:rsidRPr="00B35BE7">
        <w:rPr>
          <w:rFonts w:eastAsia="Malgun Gothic"/>
          <w:lang w:eastAsia="ko-KR"/>
        </w:rPr>
        <w:t xml:space="preserve"> ID</w:t>
      </w:r>
      <w:r w:rsidRPr="00B35BE7">
        <w:t xml:space="preserve"> nor the UE context in the source SN that was established by the source MN. Within the </w:t>
      </w:r>
      <w:r w:rsidRPr="00B35BE7">
        <w:rPr>
          <w:i/>
        </w:rPr>
        <w:t>SN Addition Request</w:t>
      </w:r>
      <w:r w:rsidRPr="00B35BE7">
        <w:t xml:space="preserve"> message, the candidate MN also includes the CHO related information, i.e., CHO Information SN Addition IE.</w:t>
      </w:r>
    </w:p>
    <w:p w14:paraId="57DD8619" w14:textId="77777777" w:rsidR="00572162" w:rsidRPr="00B35BE7" w:rsidRDefault="00572162" w:rsidP="00572162">
      <w:pPr>
        <w:pStyle w:val="B1"/>
      </w:pPr>
      <w:r w:rsidRPr="00B35BE7">
        <w:t>3.</w:t>
      </w:r>
      <w:r w:rsidRPr="00B35BE7">
        <w:tab/>
        <w:t xml:space="preserve">The (candidate) SN replies with the </w:t>
      </w:r>
      <w:r w:rsidRPr="00B35BE7">
        <w:rPr>
          <w:i/>
        </w:rPr>
        <w:t>SN Addition Request Acknowledge</w:t>
      </w:r>
      <w:r w:rsidRPr="00B35BE7">
        <w:t xml:space="preserve"> message. The (candidate) SN may include the indication of the full or delta RRC configuration.</w:t>
      </w:r>
    </w:p>
    <w:p w14:paraId="686E6411" w14:textId="77777777" w:rsidR="00572162" w:rsidRPr="00B35BE7" w:rsidRDefault="00572162" w:rsidP="00572162">
      <w:pPr>
        <w:pStyle w:val="NO"/>
        <w:rPr>
          <w:rFonts w:eastAsia="MS Mincho"/>
        </w:rPr>
      </w:pPr>
      <w:r w:rsidRPr="00B35BE7">
        <w:t>NOTE 4:</w:t>
      </w:r>
      <w:r w:rsidRPr="00B35BE7">
        <w:tab/>
        <w:t>In CHO with SCG configuration, it is up to the candidate MN implementation to make sure that the CG-Config provided from the (candidate) SN can be used in all CHO preparations.</w:t>
      </w:r>
    </w:p>
    <w:p w14:paraId="6E01CB19" w14:textId="77777777" w:rsidR="00572162" w:rsidRPr="00B35BE7" w:rsidRDefault="00572162" w:rsidP="00572162">
      <w:pPr>
        <w:pStyle w:val="B1"/>
      </w:pPr>
      <w:r w:rsidRPr="00B35BE7">
        <w:t>3a.</w:t>
      </w:r>
      <w:r w:rsidRPr="00B35BE7">
        <w:tab/>
        <w:t xml:space="preserve">For the SN terminated bearers using MCG resources, the candidate MN provides </w:t>
      </w:r>
      <w:proofErr w:type="spellStart"/>
      <w:r w:rsidRPr="00B35BE7">
        <w:t>Xn</w:t>
      </w:r>
      <w:proofErr w:type="spellEnd"/>
      <w:r w:rsidRPr="00B35BE7">
        <w:t xml:space="preserve">-U DL TNL address information in the </w:t>
      </w:r>
      <w:proofErr w:type="spellStart"/>
      <w:r w:rsidRPr="00B35BE7">
        <w:rPr>
          <w:i/>
        </w:rPr>
        <w:t>Xn</w:t>
      </w:r>
      <w:proofErr w:type="spellEnd"/>
      <w:r w:rsidRPr="00B35BE7">
        <w:rPr>
          <w:i/>
        </w:rPr>
        <w:t>-U Address Indication</w:t>
      </w:r>
      <w:r w:rsidRPr="00B35BE7">
        <w:t xml:space="preserve"> message.</w:t>
      </w:r>
    </w:p>
    <w:p w14:paraId="55D95FA3" w14:textId="77777777" w:rsidR="00572162" w:rsidRPr="00B35BE7" w:rsidRDefault="00572162" w:rsidP="00572162">
      <w:pPr>
        <w:pStyle w:val="B1"/>
      </w:pPr>
      <w:r w:rsidRPr="00B35BE7">
        <w:t>4.</w:t>
      </w:r>
      <w:r w:rsidRPr="00B35BE7">
        <w:tab/>
        <w:t xml:space="preserve">The candidate MN includes within the </w:t>
      </w:r>
      <w:r w:rsidRPr="00B35BE7">
        <w:rPr>
          <w:i/>
        </w:rPr>
        <w:t>Handover Request Acknowledge</w:t>
      </w:r>
      <w:r w:rsidRPr="00B35BE7">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B35BE7">
        <w:rPr>
          <w:i/>
        </w:rPr>
        <w:t>Handover Request Acknowledge</w:t>
      </w:r>
      <w:r w:rsidRPr="00B35BE7">
        <w:t xml:space="preserve"> message. The candidate MN indicates to the source MN that the UE context in the SN is kept if the candidate MN and the SN decided to keep the UE context in the SN in step 2 and step 3.</w:t>
      </w:r>
    </w:p>
    <w:p w14:paraId="0F36DD3D" w14:textId="77777777" w:rsidR="00572162" w:rsidRPr="00B35BE7" w:rsidRDefault="00572162" w:rsidP="00572162">
      <w:pPr>
        <w:pStyle w:val="B1"/>
      </w:pPr>
      <w:r w:rsidRPr="00B35BE7">
        <w:t>5.</w:t>
      </w:r>
      <w:r w:rsidRPr="00B35BE7">
        <w:tab/>
        <w:t>The source MN sends an RRC reconfiguration message to the UE, including the CHO configuration, i.e. a list of RRC reconfiguration* messages</w:t>
      </w:r>
      <w:r w:rsidRPr="00B35BE7">
        <w:rPr>
          <w:vertAlign w:val="subscript"/>
        </w:rPr>
        <w:t xml:space="preserve"> </w:t>
      </w:r>
      <w:r w:rsidRPr="00B35BE7">
        <w:t xml:space="preserve">and associated execution conditions, in which each RRC reconfiguration* message contains an MCG configuration and possibly an SCG configuration in the RRC reconfiguration** </w:t>
      </w:r>
      <w:r w:rsidRPr="00B35BE7">
        <w:rPr>
          <w:iCs/>
        </w:rPr>
        <w:t>message</w:t>
      </w:r>
      <w:r w:rsidRPr="00B35BE7">
        <w:t xml:space="preserve"> received from the candidate SN in step 3.</w:t>
      </w:r>
    </w:p>
    <w:p w14:paraId="46D22BA6" w14:textId="77777777" w:rsidR="00572162" w:rsidRPr="00B35BE7" w:rsidRDefault="00572162" w:rsidP="00572162">
      <w:pPr>
        <w:pStyle w:val="B1"/>
      </w:pPr>
      <w:r w:rsidRPr="00B35BE7">
        <w:t>6.</w:t>
      </w:r>
      <w:r w:rsidRPr="00B35BE7">
        <w:tab/>
        <w:t>The UE applies the RRC reconfiguration message received in step 5, stores the CHO configuration and replies to the MN with an RRC reconfiguration complete message.</w:t>
      </w:r>
    </w:p>
    <w:p w14:paraId="07E16BE1" w14:textId="121EC238" w:rsidR="00572162" w:rsidRPr="00B35BE7" w:rsidDel="00EE1BC2" w:rsidRDefault="00572162" w:rsidP="00572162">
      <w:pPr>
        <w:pStyle w:val="NO"/>
        <w:rPr>
          <w:del w:id="160" w:author="ZTE" w:date="2023-03-02T00:03:00Z"/>
        </w:rPr>
      </w:pPr>
      <w:del w:id="161" w:author="ZTE" w:date="2023-03-02T00:03:00Z">
        <w:r w:rsidRPr="00B35BE7" w:rsidDel="00EE1BC2">
          <w:delText>Editor's Note:</w:delText>
        </w:r>
        <w:r w:rsidRPr="00B35BE7" w:rsidDel="00EE1BC2">
          <w:tab/>
          <w:delText>FFS. It's up to RAN3 decision when to perform early data forwarding for SN-terminated bearers.</w:delText>
        </w:r>
      </w:del>
    </w:p>
    <w:p w14:paraId="6DF451C8" w14:textId="1747AD7B" w:rsidR="00572162" w:rsidRPr="00B35BE7" w:rsidRDefault="00572162" w:rsidP="00572162">
      <w:pPr>
        <w:pStyle w:val="B1"/>
        <w:rPr>
          <w:rFonts w:eastAsia="MS Mincho"/>
        </w:rPr>
      </w:pPr>
      <w:r w:rsidRPr="00B35BE7">
        <w:t xml:space="preserve">7/8. The UE maintains connection with the source MN and, if the UE is configured with a </w:t>
      </w:r>
      <w:proofErr w:type="spellStart"/>
      <w:r w:rsidRPr="00B35BE7">
        <w:t>PSCell</w:t>
      </w:r>
      <w:proofErr w:type="spellEnd"/>
      <w:r w:rsidRPr="00B35BE7">
        <w:t xml:space="preserve">, with the source </w:t>
      </w:r>
      <w:proofErr w:type="spellStart"/>
      <w:r w:rsidRPr="00B35BE7">
        <w:t>PSCell</w:t>
      </w:r>
      <w:proofErr w:type="spellEnd"/>
      <w:r w:rsidRPr="00B35BE7">
        <w:t>,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ins w:id="162" w:author="ZTE" w:date="2023-03-01T23:51:00Z">
        <w:r w:rsidR="00DB198D">
          <w:t xml:space="preserve">, </w:t>
        </w:r>
        <w:r w:rsidR="00DB198D" w:rsidRPr="00DB198D">
          <w:t>which may include an embedded SN RRC</w:t>
        </w:r>
        <w:r w:rsidR="00DB198D">
          <w:t xml:space="preserve"> r</w:t>
        </w:r>
        <w:r w:rsidR="00DB198D" w:rsidRPr="00DB198D">
          <w:t>econfiguration</w:t>
        </w:r>
        <w:r w:rsidR="00DB198D">
          <w:t xml:space="preserve"> c</w:t>
        </w:r>
        <w:r w:rsidR="00DB198D" w:rsidRPr="00DB198D">
          <w:t>omplete** message for target SN</w:t>
        </w:r>
      </w:ins>
      <w:r w:rsidRPr="00B35BE7">
        <w:rPr>
          <w:rFonts w:eastAsia="MS Mincho"/>
        </w:rPr>
        <w:t>.</w:t>
      </w:r>
      <w:r w:rsidRPr="00B35BE7">
        <w:t xml:space="preserve"> The UE </w:t>
      </w:r>
      <w:r w:rsidRPr="00B35BE7">
        <w:rPr>
          <w:rFonts w:eastAsia="MS Mincho"/>
        </w:rPr>
        <w:t>releases stored CHO configurations after successful completion of RRC handover procedure.</w:t>
      </w:r>
    </w:p>
    <w:p w14:paraId="50F24497" w14:textId="77777777" w:rsidR="00572162" w:rsidRPr="00B35BE7" w:rsidRDefault="00572162" w:rsidP="00572162">
      <w:pPr>
        <w:pStyle w:val="NO"/>
      </w:pPr>
      <w:r w:rsidRPr="00B35BE7">
        <w:t>NOTE 5:</w:t>
      </w:r>
      <w:r w:rsidRPr="00B35BE7">
        <w:tab/>
        <w:t>In case the target SN includes the indication of the full RRC configuration, the MN performs release of the SN terminated radio bearer configuration and release and add of the NR SCG configuration part towards the UE.</w:t>
      </w:r>
    </w:p>
    <w:p w14:paraId="793E3416" w14:textId="77777777" w:rsidR="00572162" w:rsidRPr="00B35BE7" w:rsidRDefault="00572162" w:rsidP="00572162">
      <w:pPr>
        <w:pStyle w:val="B1"/>
      </w:pPr>
      <w:r w:rsidRPr="00B35BE7">
        <w:t>9.</w:t>
      </w:r>
      <w:r w:rsidRPr="00B35BE7">
        <w:tab/>
        <w:t>If configured with bearers requiring SCG radio resources, the UE synchronizes to the (target) SN.</w:t>
      </w:r>
    </w:p>
    <w:p w14:paraId="62612B06" w14:textId="77777777" w:rsidR="00572162" w:rsidRPr="00B35BE7" w:rsidRDefault="00572162" w:rsidP="00572162">
      <w:pPr>
        <w:pStyle w:val="NO"/>
      </w:pPr>
      <w:r w:rsidRPr="00B35BE7">
        <w:lastRenderedPageBreak/>
        <w:t>NOTE 6:</w:t>
      </w:r>
      <w:r w:rsidRPr="00B35BE7">
        <w:tab/>
        <w:t xml:space="preserve">The order the UE performs Random Access towards the MN (step 7) and performs the </w:t>
      </w:r>
      <w:proofErr w:type="gramStart"/>
      <w:r w:rsidRPr="00B35BE7">
        <w:t>Random Access</w:t>
      </w:r>
      <w:proofErr w:type="gramEnd"/>
      <w:r w:rsidRPr="00B35BE7">
        <w:t xml:space="preserve"> procedure towards the (target) SN (step 9) is not defined.</w:t>
      </w:r>
    </w:p>
    <w:p w14:paraId="44BC68E9" w14:textId="77777777" w:rsidR="00572162" w:rsidRPr="00B35BE7" w:rsidRDefault="00572162" w:rsidP="00572162">
      <w:pPr>
        <w:pStyle w:val="B1"/>
      </w:pPr>
      <w:r w:rsidRPr="00B35BE7">
        <w:t>10.</w:t>
      </w:r>
      <w:r w:rsidRPr="00B35BE7">
        <w:tab/>
        <w:t xml:space="preserve">If the RRC connection reconfiguration procedure was successful, the target MN informs the (target) SN via </w:t>
      </w:r>
      <w:r w:rsidRPr="00B35BE7">
        <w:rPr>
          <w:i/>
        </w:rPr>
        <w:t>SN Reconfiguration Complete</w:t>
      </w:r>
      <w:r w:rsidRPr="00B35BE7">
        <w:t xml:space="preserve"> message.</w:t>
      </w:r>
    </w:p>
    <w:p w14:paraId="0B11836C" w14:textId="77777777" w:rsidR="00572162" w:rsidRPr="00B35BE7" w:rsidRDefault="00572162" w:rsidP="00572162">
      <w:pPr>
        <w:pStyle w:val="B1"/>
      </w:pPr>
      <w:r w:rsidRPr="00B35BE7">
        <w:t>11.</w:t>
      </w:r>
      <w:r w:rsidRPr="00B35BE7">
        <w:tab/>
        <w:t xml:space="preserve">The target MN sends the </w:t>
      </w:r>
      <w:r w:rsidRPr="00B35BE7">
        <w:rPr>
          <w:i/>
        </w:rPr>
        <w:t>Handover Success</w:t>
      </w:r>
      <w:r w:rsidRPr="00B35BE7">
        <w:t xml:space="preserve"> message to the source MN to inform that the UE has successfully accessed the target cell.</w:t>
      </w:r>
    </w:p>
    <w:p w14:paraId="39EB725E" w14:textId="2830616C" w:rsidR="00572162" w:rsidRPr="00B35BE7" w:rsidRDefault="00572162" w:rsidP="00572162">
      <w:pPr>
        <w:pStyle w:val="B1"/>
      </w:pPr>
      <w:r w:rsidRPr="00B35BE7">
        <w:t>12a/b.</w:t>
      </w:r>
      <w:r w:rsidRPr="00B35BE7">
        <w:tab/>
        <w:t xml:space="preserve">The source MN sends </w:t>
      </w:r>
      <w:r w:rsidRPr="00B35BE7">
        <w:rPr>
          <w:i/>
        </w:rPr>
        <w:t>SN Release Request</w:t>
      </w:r>
      <w:r w:rsidRPr="00B35BE7">
        <w:t xml:space="preserve"> message to the (source) SN including a Cause indicating MCG mobility.</w:t>
      </w:r>
      <w:ins w:id="163" w:author="ZTE" w:date="2023-03-01T23:52:00Z">
        <w:r w:rsidR="00DB198D" w:rsidRPr="00DB198D">
          <w:t xml:space="preserve"> </w:t>
        </w:r>
      </w:ins>
      <w:moveToRangeStart w:id="164" w:author="ZTE" w:date="2023-03-01T23:52:00Z" w:name="move128607187"/>
      <w:moveTo w:id="165" w:author="ZTE" w:date="2023-03-01T23:52:00Z">
        <w:r w:rsidR="00DB198D" w:rsidRPr="00B35BE7">
          <w:t>The source MN indicates to the (source) SN that the UE context in SN is kept, if it receives the indication from the target MN.</w:t>
        </w:r>
      </w:moveTo>
      <w:moveToRangeEnd w:id="164"/>
      <w:r w:rsidRPr="00B35BE7">
        <w:t xml:space="preserve"> The (source) SN acknowledges the release request. </w:t>
      </w:r>
      <w:moveFromRangeStart w:id="166" w:author="ZTE" w:date="2023-03-01T23:52:00Z" w:name="move128607187"/>
      <w:moveFrom w:id="167" w:author="ZTE" w:date="2023-03-01T23:52:00Z">
        <w:r w:rsidRPr="00B35BE7" w:rsidDel="00DB198D">
          <w:t>The source MN indicates to the (source) SN that the UE context in SN is kept, if it receives the indication from the target MN.</w:t>
        </w:r>
      </w:moveFrom>
      <w:moveFromRangeEnd w:id="166"/>
    </w:p>
    <w:p w14:paraId="188F5977" w14:textId="77777777" w:rsidR="00572162" w:rsidRPr="00B35BE7" w:rsidRDefault="00572162" w:rsidP="00572162">
      <w:pPr>
        <w:pStyle w:val="B1"/>
      </w:pPr>
      <w:r w:rsidRPr="00B35BE7">
        <w:t>12c.</w:t>
      </w:r>
      <w:r w:rsidRPr="00B35BE7">
        <w:tab/>
        <w:t xml:space="preserve">The source MN sends </w:t>
      </w:r>
      <w:r w:rsidRPr="00B35BE7">
        <w:rPr>
          <w:i/>
        </w:rPr>
        <w:t>XN-U Address Indication</w:t>
      </w:r>
      <w:r w:rsidRPr="00B35BE7">
        <w:t xml:space="preserve"> message to the (source) SN to transfer data forwarding information. More than one data forwarding addresses may be provided if the PDU session is split in the target side.</w:t>
      </w:r>
    </w:p>
    <w:p w14:paraId="4E67F17D" w14:textId="77777777" w:rsidR="00572162" w:rsidRPr="00B35BE7" w:rsidRDefault="00572162" w:rsidP="00572162">
      <w:pPr>
        <w:pStyle w:val="B1"/>
      </w:pPr>
      <w:r w:rsidRPr="00B35BE7">
        <w:t xml:space="preserve">12d. The source MN sends the </w:t>
      </w:r>
      <w:r w:rsidRPr="00B35BE7">
        <w:rPr>
          <w:i/>
        </w:rPr>
        <w:t>Handover Cancel</w:t>
      </w:r>
      <w:r w:rsidRPr="00B35BE7">
        <w:t xml:space="preserve"> message toward the other signalling connections or other candidate MNs, if any, to cancel CHO for the UE.</w:t>
      </w:r>
    </w:p>
    <w:p w14:paraId="04A8184A" w14:textId="51C16261" w:rsidR="00572162" w:rsidRPr="00B35BE7" w:rsidRDefault="00572162" w:rsidP="00572162">
      <w:pPr>
        <w:pStyle w:val="B1"/>
      </w:pPr>
      <w:r w:rsidRPr="00B35BE7">
        <w:t xml:space="preserve">12e/f. </w:t>
      </w:r>
      <w:ins w:id="168" w:author="ZTE" w:date="2023-03-02T00:25:00Z">
        <w:r w:rsidR="006A4051">
          <w:t xml:space="preserve">If the target MN is configured with other candidate </w:t>
        </w:r>
        <w:proofErr w:type="spellStart"/>
        <w:r w:rsidR="006A4051">
          <w:t>PCell</w:t>
        </w:r>
      </w:ins>
      <w:proofErr w:type="spellEnd"/>
      <w:ins w:id="169" w:author="ZTE" w:date="2023-03-02T00:26:00Z">
        <w:r w:rsidR="006A4051">
          <w:t>(</w:t>
        </w:r>
      </w:ins>
      <w:ins w:id="170" w:author="ZTE" w:date="2023-03-02T00:25:00Z">
        <w:r w:rsidR="006A4051">
          <w:t>s</w:t>
        </w:r>
      </w:ins>
      <w:ins w:id="171" w:author="ZTE" w:date="2023-03-02T00:26:00Z">
        <w:r w:rsidR="006A4051">
          <w:t>)</w:t>
        </w:r>
      </w:ins>
      <w:ins w:id="172" w:author="ZTE" w:date="2023-03-02T00:25:00Z">
        <w:r w:rsidR="006A4051">
          <w:t xml:space="preserve"> associated with other candidate SN(s) than the target SN,</w:t>
        </w:r>
        <w:r w:rsidR="006A4051">
          <w:t xml:space="preserve"> </w:t>
        </w:r>
      </w:ins>
      <w:del w:id="173" w:author="ZTE" w:date="2023-03-02T00:25:00Z">
        <w:r w:rsidRPr="00B35BE7" w:rsidDel="006A4051">
          <w:delText xml:space="preserve">The </w:delText>
        </w:r>
      </w:del>
      <w:ins w:id="174" w:author="ZTE" w:date="2023-03-02T00:25:00Z">
        <w:r w:rsidR="006A4051">
          <w:t>t</w:t>
        </w:r>
        <w:r w:rsidR="006A4051" w:rsidRPr="00B35BE7">
          <w:t xml:space="preserve">he </w:t>
        </w:r>
      </w:ins>
      <w:r w:rsidRPr="00B35BE7">
        <w:t xml:space="preserve">target MN </w:t>
      </w:r>
      <w:ins w:id="175" w:author="ZTE" w:date="2023-03-01T23:53:00Z">
        <w:r w:rsidR="00DB198D" w:rsidRPr="00B35BE7">
          <w:t xml:space="preserve">sends the </w:t>
        </w:r>
        <w:r w:rsidR="00DB198D" w:rsidRPr="00B35BE7">
          <w:rPr>
            <w:i/>
          </w:rPr>
          <w:t>S</w:t>
        </w:r>
      </w:ins>
      <w:ins w:id="176" w:author="ZTE" w:date="2023-03-01T23:54:00Z">
        <w:r w:rsidR="00DB198D">
          <w:rPr>
            <w:i/>
          </w:rPr>
          <w:t>N</w:t>
        </w:r>
      </w:ins>
      <w:ins w:id="177" w:author="ZTE" w:date="2023-03-01T23:53:00Z">
        <w:r w:rsidR="00DB198D" w:rsidRPr="00B35BE7">
          <w:rPr>
            <w:i/>
          </w:rPr>
          <w:t xml:space="preserve"> Release Request</w:t>
        </w:r>
        <w:r w:rsidR="00DB198D" w:rsidRPr="00B35BE7">
          <w:t xml:space="preserve"> message(s) to </w:t>
        </w:r>
      </w:ins>
      <w:ins w:id="178" w:author="ZTE" w:date="2023-03-02T00:26:00Z">
        <w:r w:rsidR="006A4051">
          <w:t>the corresponding</w:t>
        </w:r>
      </w:ins>
      <w:ins w:id="179" w:author="ZTE" w:date="2023-03-01T23:53:00Z">
        <w:r w:rsidR="00DB198D" w:rsidRPr="00B35BE7">
          <w:t xml:space="preserve"> candidate SN(s)</w:t>
        </w:r>
        <w:r w:rsidR="00DB198D">
          <w:t>.</w:t>
        </w:r>
      </w:ins>
      <w:del w:id="180" w:author="ZTE" w:date="2023-03-01T23:54:00Z">
        <w:r w:rsidRPr="00B35BE7" w:rsidDel="00DB198D">
          <w:delText>or/and</w:delText>
        </w:r>
      </w:del>
      <w:r w:rsidRPr="00B35BE7">
        <w:t xml:space="preserve"> </w:t>
      </w:r>
      <w:del w:id="181" w:author="ZTE" w:date="2023-03-01T23:54:00Z">
        <w:r w:rsidRPr="00B35BE7" w:rsidDel="00DB198D">
          <w:delText xml:space="preserve">other </w:delText>
        </w:r>
      </w:del>
      <w:ins w:id="182" w:author="ZTE" w:date="2023-03-01T23:54:00Z">
        <w:r w:rsidR="00DB198D">
          <w:t>O</w:t>
        </w:r>
        <w:r w:rsidR="00DB198D" w:rsidRPr="00B35BE7">
          <w:t xml:space="preserve">ther </w:t>
        </w:r>
      </w:ins>
      <w:r w:rsidRPr="00B35BE7">
        <w:t xml:space="preserve">candidate MN(s) sends the </w:t>
      </w:r>
      <w:r w:rsidRPr="00B35BE7">
        <w:rPr>
          <w:i/>
        </w:rPr>
        <w:t>SN Release Request</w:t>
      </w:r>
      <w:r w:rsidRPr="00B35BE7">
        <w:t xml:space="preserve"> message(s) to other candidate SN(s), if configured. The other candidate SN(s) acknowledges the release request.</w:t>
      </w:r>
    </w:p>
    <w:p w14:paraId="3FB8741F" w14:textId="77777777" w:rsidR="00572162" w:rsidRPr="00B35BE7" w:rsidRDefault="00572162" w:rsidP="00572162">
      <w:pPr>
        <w:pStyle w:val="B1"/>
        <w:rPr>
          <w:rFonts w:eastAsia="Helvetica 45 Light"/>
        </w:rPr>
      </w:pPr>
      <w:r w:rsidRPr="00B35BE7">
        <w:rPr>
          <w:rFonts w:eastAsia="Helvetica 45 Light"/>
        </w:rPr>
        <w:t xml:space="preserve">13a. The </w:t>
      </w:r>
      <w:r w:rsidRPr="00B35BE7">
        <w:t>(</w:t>
      </w:r>
      <w:r w:rsidRPr="00B35BE7">
        <w:rPr>
          <w:rFonts w:eastAsia="Helvetica 45 Light"/>
        </w:rPr>
        <w:t>source</w:t>
      </w:r>
      <w:r w:rsidRPr="00B35BE7">
        <w:t>)</w:t>
      </w:r>
      <w:r w:rsidRPr="00B35BE7">
        <w:rPr>
          <w:rFonts w:eastAsia="Helvetica 45 Light"/>
        </w:rPr>
        <w:t xml:space="preserve"> SN sends the </w:t>
      </w:r>
      <w:r w:rsidRPr="00B35BE7">
        <w:rPr>
          <w:rFonts w:eastAsia="Helvetica 45 Light"/>
          <w:i/>
        </w:rPr>
        <w:t>Secondary RAT</w:t>
      </w:r>
      <w:r w:rsidRPr="00B35BE7">
        <w:rPr>
          <w:rFonts w:eastAsia="Helvetica 45 Light"/>
        </w:rPr>
        <w:t xml:space="preserve"> </w:t>
      </w:r>
      <w:r w:rsidRPr="00B35BE7">
        <w:rPr>
          <w:rFonts w:eastAsia="Helvetica 45 Light"/>
          <w:i/>
        </w:rPr>
        <w:t xml:space="preserve">Data </w:t>
      </w:r>
      <w:r w:rsidRPr="00B35BE7">
        <w:rPr>
          <w:i/>
        </w:rPr>
        <w:t>Usage</w:t>
      </w:r>
      <w:r w:rsidRPr="00B35BE7">
        <w:rPr>
          <w:rFonts w:eastAsia="Helvetica 45 Light"/>
          <w:i/>
        </w:rPr>
        <w:t xml:space="preserve"> Report</w:t>
      </w:r>
      <w:r w:rsidRPr="00B35BE7">
        <w:rPr>
          <w:rFonts w:eastAsia="Helvetica 45 Light"/>
        </w:rPr>
        <w:t xml:space="preserve"> message to the source MN and includes the data volumes delivered to </w:t>
      </w:r>
      <w:r w:rsidRPr="00B35BE7">
        <w:t>and received from</w:t>
      </w:r>
      <w:r w:rsidRPr="00B35BE7">
        <w:rPr>
          <w:rFonts w:eastAsia="Helvetica 45 Light"/>
        </w:rPr>
        <w:t xml:space="preserve"> the UE over the NR/E-UTRA radio as described in clause 10.11.2.</w:t>
      </w:r>
    </w:p>
    <w:p w14:paraId="224BADAB" w14:textId="77777777" w:rsidR="00572162" w:rsidRPr="00B35BE7" w:rsidRDefault="00572162" w:rsidP="00572162">
      <w:pPr>
        <w:pStyle w:val="NO"/>
        <w:rPr>
          <w:rFonts w:eastAsia="Helvetica 45 Light"/>
        </w:rPr>
      </w:pPr>
      <w:r w:rsidRPr="00B35BE7">
        <w:rPr>
          <w:rFonts w:eastAsia="Helvetica 45 Light"/>
        </w:rPr>
        <w:t>NOTE 7:</w:t>
      </w:r>
      <w:r w:rsidRPr="00B35BE7">
        <w:rPr>
          <w:rFonts w:eastAsia="Helvetica 45 Light"/>
        </w:rPr>
        <w:tab/>
        <w:t xml:space="preserve">The </w:t>
      </w:r>
      <w:r w:rsidRPr="00B35BE7">
        <w:t>order</w:t>
      </w:r>
      <w:r w:rsidRPr="00B35BE7">
        <w:rPr>
          <w:rFonts w:eastAsia="Helvetica 45 Light"/>
        </w:rPr>
        <w:t xml:space="preserve"> the source SN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and performs data forwarding </w:t>
      </w:r>
      <w:r w:rsidRPr="00B35BE7">
        <w:t>with</w:t>
      </w:r>
      <w:r w:rsidRPr="00B35BE7">
        <w:rPr>
          <w:rFonts w:eastAsia="Helvetica 45 Light"/>
        </w:rPr>
        <w:t xml:space="preserve"> MN/target SN is not defined. The SN may send the report when the transmission of the related QoS is stopped.</w:t>
      </w:r>
    </w:p>
    <w:p w14:paraId="4C523BE2" w14:textId="77777777" w:rsidR="00572162" w:rsidRPr="00B35BE7" w:rsidRDefault="00572162" w:rsidP="00572162">
      <w:pPr>
        <w:pStyle w:val="B1"/>
        <w:rPr>
          <w:rFonts w:eastAsia="Helvetica 45 Light"/>
        </w:rPr>
      </w:pPr>
      <w:r w:rsidRPr="00B35BE7">
        <w:rPr>
          <w:rFonts w:eastAsia="Helvetica 45 Light"/>
        </w:rPr>
        <w:t xml:space="preserve">13b. The source MN sends the </w:t>
      </w:r>
      <w:r w:rsidRPr="00B35BE7">
        <w:rPr>
          <w:rFonts w:eastAsia="Helvetica 45 Light"/>
          <w:i/>
        </w:rPr>
        <w:t xml:space="preserve">Secondary RAT Data </w:t>
      </w:r>
      <w:r w:rsidRPr="00B35BE7">
        <w:rPr>
          <w:i/>
        </w:rPr>
        <w:t>Usage</w:t>
      </w:r>
      <w:r w:rsidRPr="00B35BE7">
        <w:rPr>
          <w:rFonts w:eastAsia="Helvetica 45 Light"/>
          <w:i/>
        </w:rPr>
        <w:t xml:space="preserve"> Report</w:t>
      </w:r>
      <w:r w:rsidRPr="00B35BE7">
        <w:rPr>
          <w:rFonts w:eastAsia="Helvetica 45 Light"/>
        </w:rPr>
        <w:t xml:space="preserve"> message to AMF to provide information on the used NR/E-UTRA resource.</w:t>
      </w:r>
    </w:p>
    <w:p w14:paraId="09D020E0" w14:textId="77777777" w:rsidR="00572162" w:rsidRPr="00B35BE7" w:rsidRDefault="00572162" w:rsidP="00572162">
      <w:pPr>
        <w:pStyle w:val="B1"/>
      </w:pPr>
      <w:r w:rsidRPr="00B35BE7">
        <w:t>14.</w:t>
      </w:r>
      <w:r w:rsidRPr="00B35BE7">
        <w:tab/>
        <w:t xml:space="preserve">For bearers using RLC AM, the source MN sends the </w:t>
      </w:r>
      <w:r w:rsidRPr="00B35BE7">
        <w:rPr>
          <w:i/>
        </w:rPr>
        <w:t>SN Status Transfer</w:t>
      </w:r>
      <w:r w:rsidRPr="00B35BE7">
        <w:t xml:space="preserve"> message to the target MN, including, if needed, SN Status received from the source SN. The target MN forwards the SN Status to the target SN, if needed.</w:t>
      </w:r>
    </w:p>
    <w:p w14:paraId="1089E7B4" w14:textId="1C64DE1A" w:rsidR="00572162" w:rsidRPr="00B35BE7" w:rsidRDefault="00572162" w:rsidP="00572162">
      <w:pPr>
        <w:pStyle w:val="B1"/>
      </w:pPr>
      <w:r w:rsidRPr="00B35BE7">
        <w:t>15.</w:t>
      </w:r>
      <w:r w:rsidRPr="00B35BE7">
        <w:tab/>
        <w:t xml:space="preserve">If applicable, data forwarding takes place from the source </w:t>
      </w:r>
      <w:del w:id="183" w:author="ZTE" w:date="2023-03-01T23:53:00Z">
        <w:r w:rsidRPr="00B35BE7" w:rsidDel="00DB198D">
          <w:delText>side</w:delText>
        </w:r>
      </w:del>
      <w:ins w:id="184" w:author="ZTE" w:date="2023-03-01T23:53:00Z">
        <w:r w:rsidR="00DB198D">
          <w:t>MN</w:t>
        </w:r>
      </w:ins>
      <w:r w:rsidRPr="00B35BE7">
        <w:t>. If the SN is kept, data forwarding may be omitted for the SN terminated bearers or QoS flows kept in the SN.</w:t>
      </w:r>
    </w:p>
    <w:p w14:paraId="158A8BF5" w14:textId="77777777" w:rsidR="00572162" w:rsidRPr="00B35BE7" w:rsidRDefault="00572162" w:rsidP="00572162">
      <w:pPr>
        <w:pStyle w:val="B1"/>
      </w:pPr>
      <w:r w:rsidRPr="00B35BE7">
        <w:t>16-19.</w:t>
      </w:r>
      <w:r w:rsidRPr="00B35BE7">
        <w:tab/>
        <w:t>The target MN initiates the Path Switch procedure</w:t>
      </w:r>
      <w:r w:rsidRPr="00B35BE7">
        <w:rPr>
          <w:i/>
        </w:rPr>
        <w:t>.</w:t>
      </w:r>
      <w:r w:rsidRPr="00B35BE7">
        <w:t xml:space="preserve"> If the target MN includes multiple DL TEIDs for one PDU session in the </w:t>
      </w:r>
      <w:r w:rsidRPr="00B35BE7">
        <w:rPr>
          <w:i/>
        </w:rPr>
        <w:t>Path Switch Request</w:t>
      </w:r>
      <w:r w:rsidRPr="00B35BE7">
        <w:t xml:space="preserve"> message, multiple UL TEID of the UPF for the PDU session should be included in the </w:t>
      </w:r>
      <w:r w:rsidRPr="00B35BE7">
        <w:rPr>
          <w:i/>
        </w:rPr>
        <w:t>Path Switch Ack</w:t>
      </w:r>
      <w:r w:rsidRPr="00B35BE7">
        <w:t xml:space="preserve"> message in case there is TEID update in UPF.</w:t>
      </w:r>
    </w:p>
    <w:p w14:paraId="7F27E5E1" w14:textId="77777777" w:rsidR="00572162" w:rsidRPr="00B35BE7" w:rsidRDefault="00572162" w:rsidP="00572162">
      <w:pPr>
        <w:pStyle w:val="NO"/>
      </w:pPr>
      <w:r w:rsidRPr="00B35BE7">
        <w:t>NOTE 8:</w:t>
      </w:r>
      <w:r w:rsidRPr="00B35BE7">
        <w:tab/>
        <w:t>If new UL TEIDs of the UPF for SN are included, the target MN performs MN initiated SN Modification procedure to provide them to the SN.</w:t>
      </w:r>
    </w:p>
    <w:p w14:paraId="38AAEB90" w14:textId="77777777" w:rsidR="00572162" w:rsidRPr="00B35BE7" w:rsidRDefault="00572162" w:rsidP="00572162">
      <w:pPr>
        <w:pStyle w:val="B1"/>
      </w:pPr>
      <w:r w:rsidRPr="00B35BE7">
        <w:t>20.</w:t>
      </w:r>
      <w:r w:rsidRPr="00B35BE7">
        <w:tab/>
        <w:t>The target MN initiates the UE Context Release procedure towards the source MN.</w:t>
      </w:r>
    </w:p>
    <w:p w14:paraId="101BD2D9" w14:textId="77777777" w:rsidR="00572162" w:rsidRPr="00B35BE7" w:rsidRDefault="00572162" w:rsidP="00572162">
      <w:pPr>
        <w:pStyle w:val="B1"/>
      </w:pPr>
      <w:r w:rsidRPr="00B35BE7">
        <w:t>21.</w:t>
      </w:r>
      <w:r w:rsidRPr="00B35BE7">
        <w:tab/>
        <w:t xml:space="preserve">Upon reception of the </w:t>
      </w:r>
      <w:r w:rsidRPr="00B35BE7">
        <w:rPr>
          <w:i/>
        </w:rPr>
        <w:t>UE Context Release</w:t>
      </w:r>
      <w:r w:rsidRPr="00B35BE7">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B35BE7">
        <w:rPr>
          <w:i/>
        </w:rPr>
        <w:t>SN Release Request</w:t>
      </w:r>
      <w:r w:rsidRPr="00B35BE7">
        <w:t xml:space="preserve"> message in step 12a.</w:t>
      </w:r>
    </w:p>
    <w:p w14:paraId="2C3D6551" w14:textId="5D77D4BC" w:rsidR="006A26A4" w:rsidRDefault="006A26A4" w:rsidP="006A26A4">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9" w:lineRule="auto"/>
        <w:ind w:left="720" w:hanging="720"/>
        <w:jc w:val="center"/>
        <w:rPr>
          <w:bCs/>
          <w:i/>
          <w:sz w:val="22"/>
          <w:szCs w:val="22"/>
          <w:lang w:val="en-US"/>
        </w:rPr>
      </w:pPr>
      <w:r>
        <w:rPr>
          <w:bCs/>
          <w:i/>
          <w:sz w:val="22"/>
          <w:szCs w:val="22"/>
          <w:lang w:val="en-US"/>
        </w:rPr>
        <w:t>END</w:t>
      </w:r>
      <w:r>
        <w:rPr>
          <w:rFonts w:eastAsia="Calibri"/>
          <w:bCs/>
          <w:i/>
          <w:sz w:val="22"/>
          <w:szCs w:val="22"/>
          <w:lang w:val="en-US" w:eastAsia="ko-KR"/>
        </w:rPr>
        <w:t xml:space="preserve"> OF</w:t>
      </w:r>
      <w:r>
        <w:rPr>
          <w:rFonts w:hint="eastAsia"/>
          <w:bCs/>
          <w:i/>
          <w:sz w:val="22"/>
          <w:szCs w:val="22"/>
          <w:lang w:val="en-US"/>
        </w:rPr>
        <w:t xml:space="preserve"> </w:t>
      </w:r>
      <w:r>
        <w:rPr>
          <w:rFonts w:eastAsia="Calibri"/>
          <w:bCs/>
          <w:i/>
          <w:sz w:val="22"/>
          <w:szCs w:val="22"/>
          <w:lang w:val="en-US" w:eastAsia="ko-KR"/>
        </w:rPr>
        <w:t>CHANGE</w:t>
      </w:r>
    </w:p>
    <w:p w14:paraId="5A2AAAF1" w14:textId="77777777" w:rsidR="00741E3D" w:rsidRPr="00572162" w:rsidRDefault="00741E3D">
      <w:pPr>
        <w:rPr>
          <w:noProof/>
        </w:rPr>
      </w:pPr>
    </w:p>
    <w:sectPr w:rsidR="00741E3D" w:rsidRPr="00572162" w:rsidSect="000B7FED">
      <w:headerReference w:type="even" r:id="rId65"/>
      <w:headerReference w:type="default" r:id="rId66"/>
      <w:headerReference w:type="first" r:id="rId6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90CE7" w14:textId="77777777" w:rsidR="005C027D" w:rsidRDefault="005C027D">
      <w:r>
        <w:separator/>
      </w:r>
    </w:p>
  </w:endnote>
  <w:endnote w:type="continuationSeparator" w:id="0">
    <w:p w14:paraId="11597982" w14:textId="77777777" w:rsidR="005C027D" w:rsidRDefault="005C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C681A" w14:textId="77777777" w:rsidR="005C027D" w:rsidRDefault="005C027D">
      <w:r>
        <w:separator/>
      </w:r>
    </w:p>
  </w:footnote>
  <w:footnote w:type="continuationSeparator" w:id="0">
    <w:p w14:paraId="693947A1" w14:textId="77777777" w:rsidR="005C027D" w:rsidRDefault="005C0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C3CC7" w14:textId="77777777" w:rsidR="00AF4CEC" w:rsidRDefault="00AF4CEC">
    <w:pPr>
      <w:pStyle w:val="a4"/>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AF4CEC" w:rsidRDefault="00AF4CEC">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AF4CEC" w:rsidRDefault="00AF4CEC">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AF4CEC" w:rsidRDefault="00AF4CE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宋体"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6FE7489"/>
    <w:multiLevelType w:val="hybridMultilevel"/>
    <w:tmpl w:val="56B6FB3C"/>
    <w:lvl w:ilvl="0" w:tplc="39CEFD7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1"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5"/>
  </w:num>
  <w:num w:numId="8">
    <w:abstractNumId w:val="43"/>
  </w:num>
  <w:num w:numId="9">
    <w:abstractNumId w:val="36"/>
  </w:num>
  <w:num w:numId="10">
    <w:abstractNumId w:val="15"/>
  </w:num>
  <w:num w:numId="11">
    <w:abstractNumId w:val="25"/>
  </w:num>
  <w:num w:numId="12">
    <w:abstractNumId w:val="22"/>
  </w:num>
  <w:num w:numId="13">
    <w:abstractNumId w:val="34"/>
  </w:num>
  <w:num w:numId="14">
    <w:abstractNumId w:val="13"/>
  </w:num>
  <w:num w:numId="15">
    <w:abstractNumId w:val="31"/>
  </w:num>
  <w:num w:numId="16">
    <w:abstractNumId w:val="20"/>
  </w:num>
  <w:num w:numId="17">
    <w:abstractNumId w:val="30"/>
  </w:num>
  <w:num w:numId="18">
    <w:abstractNumId w:val="14"/>
  </w:num>
  <w:num w:numId="19">
    <w:abstractNumId w:val="21"/>
  </w:num>
  <w:num w:numId="20">
    <w:abstractNumId w:val="23"/>
  </w:num>
  <w:num w:numId="21">
    <w:abstractNumId w:val="10"/>
  </w:num>
  <w:num w:numId="22">
    <w:abstractNumId w:val="26"/>
  </w:num>
  <w:num w:numId="23">
    <w:abstractNumId w:val="40"/>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8"/>
  </w:num>
  <w:num w:numId="34">
    <w:abstractNumId w:val="24"/>
  </w:num>
  <w:num w:numId="35">
    <w:abstractNumId w:val="9"/>
  </w:num>
  <w:num w:numId="36">
    <w:abstractNumId w:val="17"/>
  </w:num>
  <w:num w:numId="37">
    <w:abstractNumId w:val="11"/>
  </w:num>
  <w:num w:numId="38">
    <w:abstractNumId w:val="32"/>
  </w:num>
  <w:num w:numId="39">
    <w:abstractNumId w:val="12"/>
  </w:num>
  <w:num w:numId="40">
    <w:abstractNumId w:val="41"/>
  </w:num>
  <w:num w:numId="41">
    <w:abstractNumId w:val="39"/>
  </w:num>
  <w:num w:numId="42">
    <w:abstractNumId w:val="28"/>
  </w:num>
  <w:num w:numId="43">
    <w:abstractNumId w:val="42"/>
  </w:num>
  <w:num w:numId="44">
    <w:abstractNumId w:val="37"/>
  </w:num>
  <w:num w:numId="4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3FDB"/>
    <w:rsid w:val="00022E4A"/>
    <w:rsid w:val="000A6394"/>
    <w:rsid w:val="000B7FED"/>
    <w:rsid w:val="000C038A"/>
    <w:rsid w:val="000C6598"/>
    <w:rsid w:val="000D44B3"/>
    <w:rsid w:val="000F497F"/>
    <w:rsid w:val="00145D43"/>
    <w:rsid w:val="00192C46"/>
    <w:rsid w:val="001A08B3"/>
    <w:rsid w:val="001A2CA0"/>
    <w:rsid w:val="001A5DD9"/>
    <w:rsid w:val="001A7B60"/>
    <w:rsid w:val="001B52F0"/>
    <w:rsid w:val="001B7A65"/>
    <w:rsid w:val="001E41F3"/>
    <w:rsid w:val="001F614F"/>
    <w:rsid w:val="00223DF7"/>
    <w:rsid w:val="00250496"/>
    <w:rsid w:val="0026004D"/>
    <w:rsid w:val="002640DD"/>
    <w:rsid w:val="00275D12"/>
    <w:rsid w:val="00284FEB"/>
    <w:rsid w:val="002860C4"/>
    <w:rsid w:val="002A3406"/>
    <w:rsid w:val="002B5741"/>
    <w:rsid w:val="002D623E"/>
    <w:rsid w:val="002E472E"/>
    <w:rsid w:val="00305409"/>
    <w:rsid w:val="003609EF"/>
    <w:rsid w:val="0036231A"/>
    <w:rsid w:val="00374DD4"/>
    <w:rsid w:val="003E1A36"/>
    <w:rsid w:val="00410371"/>
    <w:rsid w:val="004242F1"/>
    <w:rsid w:val="0043709D"/>
    <w:rsid w:val="00453F73"/>
    <w:rsid w:val="004A36D6"/>
    <w:rsid w:val="004B75B7"/>
    <w:rsid w:val="00503B6A"/>
    <w:rsid w:val="0051580D"/>
    <w:rsid w:val="00547111"/>
    <w:rsid w:val="00572162"/>
    <w:rsid w:val="00592D74"/>
    <w:rsid w:val="005A2C52"/>
    <w:rsid w:val="005B0E22"/>
    <w:rsid w:val="005C027D"/>
    <w:rsid w:val="005D6DF0"/>
    <w:rsid w:val="005E2C44"/>
    <w:rsid w:val="00621188"/>
    <w:rsid w:val="006257ED"/>
    <w:rsid w:val="00665C47"/>
    <w:rsid w:val="00695808"/>
    <w:rsid w:val="006A1A7D"/>
    <w:rsid w:val="006A26A4"/>
    <w:rsid w:val="006A4051"/>
    <w:rsid w:val="006B46FB"/>
    <w:rsid w:val="006E21FB"/>
    <w:rsid w:val="007176FF"/>
    <w:rsid w:val="00741E3D"/>
    <w:rsid w:val="00776743"/>
    <w:rsid w:val="00792342"/>
    <w:rsid w:val="007977A8"/>
    <w:rsid w:val="007B512A"/>
    <w:rsid w:val="007C2097"/>
    <w:rsid w:val="007D6A07"/>
    <w:rsid w:val="007F7259"/>
    <w:rsid w:val="00803F9C"/>
    <w:rsid w:val="008040A8"/>
    <w:rsid w:val="008279FA"/>
    <w:rsid w:val="008626E7"/>
    <w:rsid w:val="00866F61"/>
    <w:rsid w:val="00870EE7"/>
    <w:rsid w:val="00873BD1"/>
    <w:rsid w:val="00877540"/>
    <w:rsid w:val="008863B9"/>
    <w:rsid w:val="008A45A6"/>
    <w:rsid w:val="008F3789"/>
    <w:rsid w:val="008F686C"/>
    <w:rsid w:val="009148DE"/>
    <w:rsid w:val="00941E30"/>
    <w:rsid w:val="00974870"/>
    <w:rsid w:val="009777D9"/>
    <w:rsid w:val="00991B88"/>
    <w:rsid w:val="009A5753"/>
    <w:rsid w:val="009A579D"/>
    <w:rsid w:val="009C366C"/>
    <w:rsid w:val="009E3297"/>
    <w:rsid w:val="009F734F"/>
    <w:rsid w:val="00A246B6"/>
    <w:rsid w:val="00A47E70"/>
    <w:rsid w:val="00A50CF0"/>
    <w:rsid w:val="00A55B6D"/>
    <w:rsid w:val="00A7671C"/>
    <w:rsid w:val="00A90CC5"/>
    <w:rsid w:val="00AA2CBC"/>
    <w:rsid w:val="00AC17A1"/>
    <w:rsid w:val="00AC5820"/>
    <w:rsid w:val="00AD1CD8"/>
    <w:rsid w:val="00AF4CEC"/>
    <w:rsid w:val="00B12CAD"/>
    <w:rsid w:val="00B258BB"/>
    <w:rsid w:val="00B67B97"/>
    <w:rsid w:val="00B968C8"/>
    <w:rsid w:val="00BA3EC5"/>
    <w:rsid w:val="00BA51D9"/>
    <w:rsid w:val="00BB5DFC"/>
    <w:rsid w:val="00BD25FE"/>
    <w:rsid w:val="00BD279D"/>
    <w:rsid w:val="00BD6BB8"/>
    <w:rsid w:val="00BE6CD0"/>
    <w:rsid w:val="00C066D3"/>
    <w:rsid w:val="00C66BA2"/>
    <w:rsid w:val="00C95985"/>
    <w:rsid w:val="00CA79B5"/>
    <w:rsid w:val="00CC5026"/>
    <w:rsid w:val="00CC68D0"/>
    <w:rsid w:val="00D03F9A"/>
    <w:rsid w:val="00D06D51"/>
    <w:rsid w:val="00D24991"/>
    <w:rsid w:val="00D50255"/>
    <w:rsid w:val="00D66520"/>
    <w:rsid w:val="00DA3402"/>
    <w:rsid w:val="00DB198D"/>
    <w:rsid w:val="00DE34CF"/>
    <w:rsid w:val="00DF4E24"/>
    <w:rsid w:val="00DF59DB"/>
    <w:rsid w:val="00E13F3D"/>
    <w:rsid w:val="00E3386C"/>
    <w:rsid w:val="00E34898"/>
    <w:rsid w:val="00E73ABC"/>
    <w:rsid w:val="00EB09B7"/>
    <w:rsid w:val="00EE1BC2"/>
    <w:rsid w:val="00EE7D7C"/>
    <w:rsid w:val="00F25D98"/>
    <w:rsid w:val="00F300FB"/>
    <w:rsid w:val="00F8277C"/>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0"/>
    <w:rsid w:val="000B7FED"/>
    <w:pPr>
      <w:ind w:left="284"/>
    </w:pPr>
  </w:style>
  <w:style w:type="paragraph" w:styleId="10">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qFormat/>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9"/>
    <w:rsid w:val="000B7FED"/>
    <w:pPr>
      <w:ind w:left="851"/>
    </w:pPr>
  </w:style>
  <w:style w:type="paragraph" w:styleId="31">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a"/>
    <w:link w:val="B1Zchn"/>
    <w:qFormat/>
    <w:rsid w:val="000B7FED"/>
  </w:style>
  <w:style w:type="paragraph" w:customStyle="1" w:styleId="B2">
    <w:name w:val="B2"/>
    <w:basedOn w:val="24"/>
    <w:rsid w:val="000B7FED"/>
  </w:style>
  <w:style w:type="paragraph" w:customStyle="1" w:styleId="B3">
    <w:name w:val="B3"/>
    <w:basedOn w:val="32"/>
    <w:link w:val="B3Char"/>
    <w:rsid w:val="000B7FED"/>
  </w:style>
  <w:style w:type="paragraph" w:customStyle="1" w:styleId="B4">
    <w:name w:val="B4"/>
    <w:basedOn w:val="41"/>
    <w:rsid w:val="000B7FED"/>
  </w:style>
  <w:style w:type="paragraph" w:customStyle="1" w:styleId="B5">
    <w:name w:val="B5"/>
    <w:basedOn w:val="50"/>
    <w:rsid w:val="000B7FED"/>
  </w:style>
  <w:style w:type="paragraph" w:styleId="ab">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uiPriority w:val="99"/>
    <w:semiHidden/>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link w:val="af3"/>
    <w:semiHidden/>
    <w:qFormat/>
    <w:rsid w:val="000B7FED"/>
    <w:rPr>
      <w:b/>
      <w:bCs/>
    </w:rPr>
  </w:style>
  <w:style w:type="paragraph" w:styleId="af4">
    <w:name w:val="Document Map"/>
    <w:basedOn w:val="a"/>
    <w:link w:val="af5"/>
    <w:semiHidden/>
    <w:qFormat/>
    <w:rsid w:val="005E2C44"/>
    <w:pPr>
      <w:shd w:val="clear" w:color="auto" w:fill="000080"/>
    </w:pPr>
    <w:rPr>
      <w:rFonts w:ascii="Tahoma" w:hAnsi="Tahoma" w:cs="Tahoma"/>
    </w:rPr>
  </w:style>
  <w:style w:type="character" w:customStyle="1" w:styleId="NOChar">
    <w:name w:val="NO Char"/>
    <w:link w:val="NO"/>
    <w:qFormat/>
    <w:rsid w:val="00741E3D"/>
    <w:rPr>
      <w:rFonts w:ascii="Times New Roman" w:hAnsi="Times New Roman"/>
      <w:lang w:val="en-GB" w:eastAsia="en-US"/>
    </w:rPr>
  </w:style>
  <w:style w:type="character" w:customStyle="1" w:styleId="B1Zchn">
    <w:name w:val="B1 Zchn"/>
    <w:link w:val="B1"/>
    <w:qFormat/>
    <w:locked/>
    <w:rsid w:val="00741E3D"/>
    <w:rPr>
      <w:rFonts w:ascii="Times New Roman" w:hAnsi="Times New Roman"/>
      <w:lang w:val="en-GB" w:eastAsia="en-US"/>
    </w:rPr>
  </w:style>
  <w:style w:type="character" w:customStyle="1" w:styleId="THChar">
    <w:name w:val="TH Char"/>
    <w:link w:val="TH"/>
    <w:qFormat/>
    <w:rsid w:val="00741E3D"/>
    <w:rPr>
      <w:rFonts w:ascii="Arial" w:hAnsi="Arial"/>
      <w:b/>
      <w:lang w:val="en-GB" w:eastAsia="en-US"/>
    </w:rPr>
  </w:style>
  <w:style w:type="character" w:customStyle="1" w:styleId="TFChar">
    <w:name w:val="TF Char"/>
    <w:link w:val="TF"/>
    <w:qFormat/>
    <w:rsid w:val="00741E3D"/>
    <w:rPr>
      <w:rFonts w:ascii="Arial" w:hAnsi="Arial"/>
      <w:b/>
      <w:lang w:val="en-GB" w:eastAsia="en-US"/>
    </w:rPr>
  </w:style>
  <w:style w:type="character" w:customStyle="1" w:styleId="20">
    <w:name w:val="标题 2 字符"/>
    <w:link w:val="2"/>
    <w:rsid w:val="00741E3D"/>
    <w:rPr>
      <w:rFonts w:ascii="Arial" w:hAnsi="Arial"/>
      <w:sz w:val="32"/>
      <w:lang w:val="en-GB" w:eastAsia="en-US"/>
    </w:rPr>
  </w:style>
  <w:style w:type="character" w:customStyle="1" w:styleId="30">
    <w:name w:val="标题 3 字符"/>
    <w:link w:val="3"/>
    <w:rsid w:val="00741E3D"/>
    <w:rPr>
      <w:rFonts w:ascii="Arial" w:hAnsi="Arial"/>
      <w:sz w:val="28"/>
      <w:lang w:val="en-GB" w:eastAsia="en-US"/>
    </w:rPr>
  </w:style>
  <w:style w:type="character" w:customStyle="1" w:styleId="EXChar">
    <w:name w:val="EX Char"/>
    <w:link w:val="EX"/>
    <w:qFormat/>
    <w:locked/>
    <w:rsid w:val="00741E3D"/>
    <w:rPr>
      <w:rFonts w:ascii="Times New Roman" w:hAnsi="Times New Roman"/>
      <w:lang w:val="en-GB" w:eastAsia="en-US"/>
    </w:rPr>
  </w:style>
  <w:style w:type="character" w:customStyle="1" w:styleId="EditorsNoteChar">
    <w:name w:val="Editor's Note Char"/>
    <w:link w:val="EditorsNote"/>
    <w:rsid w:val="00741E3D"/>
    <w:rPr>
      <w:rFonts w:ascii="Times New Roman" w:hAnsi="Times New Roman"/>
      <w:color w:val="FF0000"/>
      <w:lang w:val="en-GB" w:eastAsia="en-US"/>
    </w:rPr>
  </w:style>
  <w:style w:type="character" w:customStyle="1" w:styleId="B3Char">
    <w:name w:val="B3 Char"/>
    <w:link w:val="B3"/>
    <w:rsid w:val="00741E3D"/>
    <w:rPr>
      <w:rFonts w:ascii="Times New Roman" w:hAnsi="Times New Roman"/>
      <w:lang w:val="en-GB" w:eastAsia="en-US"/>
    </w:rPr>
  </w:style>
  <w:style w:type="paragraph" w:styleId="af6">
    <w:name w:val="Revision"/>
    <w:hidden/>
    <w:uiPriority w:val="99"/>
    <w:semiHidden/>
    <w:rsid w:val="00741E3D"/>
    <w:rPr>
      <w:rFonts w:ascii="Times New Roman" w:eastAsia="宋体" w:hAnsi="Times New Roman"/>
      <w:lang w:val="en-GB" w:eastAsia="en-US"/>
    </w:rPr>
  </w:style>
  <w:style w:type="character" w:customStyle="1" w:styleId="a8">
    <w:name w:val="脚注文本 字符"/>
    <w:link w:val="a7"/>
    <w:rsid w:val="00741E3D"/>
    <w:rPr>
      <w:rFonts w:ascii="Times New Roman" w:hAnsi="Times New Roman"/>
      <w:sz w:val="16"/>
      <w:lang w:val="en-GB" w:eastAsia="en-US"/>
    </w:rPr>
  </w:style>
  <w:style w:type="character" w:customStyle="1" w:styleId="40">
    <w:name w:val="标题 4 字符"/>
    <w:link w:val="4"/>
    <w:rsid w:val="00741E3D"/>
    <w:rPr>
      <w:rFonts w:ascii="Arial" w:hAnsi="Arial"/>
      <w:sz w:val="24"/>
      <w:lang w:val="en-GB" w:eastAsia="en-US"/>
    </w:rPr>
  </w:style>
  <w:style w:type="character" w:customStyle="1" w:styleId="highlight1">
    <w:name w:val="highlight1"/>
    <w:rsid w:val="00741E3D"/>
    <w:rPr>
      <w:shd w:val="clear" w:color="auto" w:fill="F5F3DD"/>
    </w:rPr>
  </w:style>
  <w:style w:type="paragraph" w:styleId="af7">
    <w:name w:val="List Paragraph"/>
    <w:aliases w:val="- Bullets,?? ??,?????,????,Lista1,中等深浅网格 1 - 着色 21,¥¡¡¡¡ì¬º¥¹¥È¶ÎÂä,ÁÐ³ö¶ÎÂä,¥ê¥¹¥È¶ÎÂä,列表段落1,—ño’i—Ž,1st level - Bullet List Paragraph,Lettre d'introduction,Paragrafo elenco,Normal bullet 2,Bullet list,列表段落11,목록단락,Task Body,列,목록 단락"/>
    <w:basedOn w:val="a"/>
    <w:link w:val="af8"/>
    <w:uiPriority w:val="34"/>
    <w:qFormat/>
    <w:rsid w:val="00741E3D"/>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af">
    <w:name w:val="批注文字 字符"/>
    <w:basedOn w:val="a0"/>
    <w:link w:val="ae"/>
    <w:uiPriority w:val="99"/>
    <w:semiHidden/>
    <w:rsid w:val="00741E3D"/>
    <w:rPr>
      <w:rFonts w:ascii="Times New Roman" w:hAnsi="Times New Roman"/>
      <w:lang w:val="en-GB" w:eastAsia="en-US"/>
    </w:rPr>
  </w:style>
  <w:style w:type="character" w:customStyle="1" w:styleId="af3">
    <w:name w:val="批注主题 字符"/>
    <w:basedOn w:val="af"/>
    <w:link w:val="af2"/>
    <w:semiHidden/>
    <w:rsid w:val="00741E3D"/>
    <w:rPr>
      <w:rFonts w:ascii="Times New Roman" w:hAnsi="Times New Roman"/>
      <w:b/>
      <w:bCs/>
      <w:lang w:val="en-GB" w:eastAsia="en-US"/>
    </w:rPr>
  </w:style>
  <w:style w:type="character" w:customStyle="1" w:styleId="af5">
    <w:name w:val="文档结构图 字符"/>
    <w:basedOn w:val="a0"/>
    <w:link w:val="af4"/>
    <w:semiHidden/>
    <w:rsid w:val="00741E3D"/>
    <w:rPr>
      <w:rFonts w:ascii="Tahoma" w:hAnsi="Tahoma" w:cs="Tahoma"/>
      <w:shd w:val="clear" w:color="auto" w:fill="000080"/>
      <w:lang w:val="en-GB" w:eastAsia="en-US"/>
    </w:rPr>
  </w:style>
  <w:style w:type="character" w:customStyle="1" w:styleId="af8">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7"/>
    <w:uiPriority w:val="34"/>
    <w:qFormat/>
    <w:locked/>
    <w:rsid w:val="00741E3D"/>
    <w:rPr>
      <w:rFonts w:ascii="Times New Roman" w:eastAsia="Times New Roman" w:hAnsi="Times New Roman"/>
      <w:lang w:val="en-GB" w:eastAsia="ja-JP"/>
    </w:rPr>
  </w:style>
  <w:style w:type="character" w:customStyle="1" w:styleId="B1Char">
    <w:name w:val="B1 Char"/>
    <w:qFormat/>
    <w:rsid w:val="00741E3D"/>
    <w:rPr>
      <w:rFonts w:ascii="Times New Roman" w:hAnsi="Times New Roman"/>
      <w:lang w:val="en-GB" w:eastAsia="en-US"/>
    </w:rPr>
  </w:style>
  <w:style w:type="character" w:customStyle="1" w:styleId="a5">
    <w:name w:val="页眉 字符"/>
    <w:basedOn w:val="a0"/>
    <w:link w:val="a4"/>
    <w:rsid w:val="00572162"/>
    <w:rPr>
      <w:rFonts w:ascii="Arial" w:hAnsi="Arial"/>
      <w:b/>
      <w:noProof/>
      <w:sz w:val="18"/>
      <w:lang w:val="en-GB" w:eastAsia="en-US"/>
    </w:rPr>
  </w:style>
  <w:style w:type="paragraph" w:customStyle="1" w:styleId="Agreement">
    <w:name w:val="Agreement"/>
    <w:basedOn w:val="a"/>
    <w:next w:val="a"/>
    <w:uiPriority w:val="99"/>
    <w:qFormat/>
    <w:rsid w:val="00572162"/>
    <w:pPr>
      <w:numPr>
        <w:numId w:val="44"/>
      </w:numPr>
      <w:spacing w:before="60" w:line="276" w:lineRule="auto"/>
    </w:pPr>
    <w:rPr>
      <w:rFonts w:eastAsia="Times New Roman"/>
      <w:b/>
    </w:rPr>
  </w:style>
  <w:style w:type="character" w:customStyle="1" w:styleId="ui-provider">
    <w:name w:val="ui-provider"/>
    <w:basedOn w:val="a0"/>
    <w:rsid w:val="00B12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852497">
      <w:bodyDiv w:val="1"/>
      <w:marLeft w:val="0"/>
      <w:marRight w:val="0"/>
      <w:marTop w:val="0"/>
      <w:marBottom w:val="0"/>
      <w:divBdr>
        <w:top w:val="none" w:sz="0" w:space="0" w:color="auto"/>
        <w:left w:val="none" w:sz="0" w:space="0" w:color="auto"/>
        <w:bottom w:val="none" w:sz="0" w:space="0" w:color="auto"/>
        <w:right w:val="none" w:sz="0" w:space="0" w:color="auto"/>
      </w:divBdr>
    </w:div>
    <w:div w:id="809513332">
      <w:bodyDiv w:val="1"/>
      <w:marLeft w:val="0"/>
      <w:marRight w:val="0"/>
      <w:marTop w:val="0"/>
      <w:marBottom w:val="0"/>
      <w:divBdr>
        <w:top w:val="none" w:sz="0" w:space="0" w:color="auto"/>
        <w:left w:val="none" w:sz="0" w:space="0" w:color="auto"/>
        <w:bottom w:val="none" w:sz="0" w:space="0" w:color="auto"/>
        <w:right w:val="none" w:sz="0" w:space="0" w:color="auto"/>
      </w:divBdr>
    </w:div>
    <w:div w:id="1141074477">
      <w:bodyDiv w:val="1"/>
      <w:marLeft w:val="0"/>
      <w:marRight w:val="0"/>
      <w:marTop w:val="0"/>
      <w:marBottom w:val="0"/>
      <w:divBdr>
        <w:top w:val="none" w:sz="0" w:space="0" w:color="auto"/>
        <w:left w:val="none" w:sz="0" w:space="0" w:color="auto"/>
        <w:bottom w:val="none" w:sz="0" w:space="0" w:color="auto"/>
        <w:right w:val="none" w:sz="0" w:space="0" w:color="auto"/>
      </w:divBdr>
    </w:div>
    <w:div w:id="139404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21" Type="http://schemas.openxmlformats.org/officeDocument/2006/relationships/image" Target="media/image5.emf"/><Relationship Id="rId42" Type="http://schemas.openxmlformats.org/officeDocument/2006/relationships/oleObject" Target="embeddings/Microsoft_Visio_2003-2010_Drawing11.vsd"/><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9.emf"/><Relationship Id="rId11" Type="http://schemas.openxmlformats.org/officeDocument/2006/relationships/hyperlink" Target="http://www.3gpp.org/ftp/Specs/html-info/21900.htm" TargetMode="External"/><Relationship Id="rId24" Type="http://schemas.openxmlformats.org/officeDocument/2006/relationships/oleObject" Target="embeddings/Microsoft_Visio_2003-2010_Drawing5.vsd"/><Relationship Id="rId32" Type="http://schemas.openxmlformats.org/officeDocument/2006/relationships/package" Target="embeddings/Microsoft_Visio_Drawing.vsdx"/><Relationship Id="rId37" Type="http://schemas.openxmlformats.org/officeDocument/2006/relationships/image" Target="media/image13.emf"/><Relationship Id="rId40" Type="http://schemas.openxmlformats.org/officeDocument/2006/relationships/oleObject" Target="embeddings/Microsoft_Visio_2003-2010_Drawing10.vsd"/><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Visio_Drawing5.vsdx"/><Relationship Id="rId66"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25.emf"/><Relationship Id="rId19" Type="http://schemas.openxmlformats.org/officeDocument/2006/relationships/image" Target="media/image4.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8.emf"/><Relationship Id="rId30" Type="http://schemas.openxmlformats.org/officeDocument/2006/relationships/oleObject" Target="embeddings/Microsoft_Visio_2003-2010_Drawing8.vsd"/><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6.vsd"/><Relationship Id="rId64" Type="http://schemas.openxmlformats.org/officeDocument/2006/relationships/package" Target="embeddings/Microsoft_Visio_Drawing8.vsdx"/><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4.emf"/><Relationship Id="rId67" Type="http://schemas.openxmlformats.org/officeDocument/2006/relationships/header" Target="header4.xml"/><Relationship Id="rId20" Type="http://schemas.openxmlformats.org/officeDocument/2006/relationships/oleObject" Target="embeddings/Microsoft_Visio_2003-2010_Drawing3.vsd"/><Relationship Id="rId41" Type="http://schemas.openxmlformats.org/officeDocument/2006/relationships/image" Target="media/image15.emf"/><Relationship Id="rId54" Type="http://schemas.openxmlformats.org/officeDocument/2006/relationships/oleObject" Target="embeddings/Microsoft_Visio_2003-2010_Drawing15.vsd"/><Relationship Id="rId62" Type="http://schemas.openxmlformats.org/officeDocument/2006/relationships/package" Target="embeddings/Microsoft_Visio_Drawing7.vsdx"/><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Visio_2003-2010_Drawing7.vsd"/><Relationship Id="rId36" Type="http://schemas.openxmlformats.org/officeDocument/2006/relationships/package" Target="embeddings/Microsoft_Visio_Drawing2.vsd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hyperlink" Target="http://www.3gpp.org/Change-Requests" TargetMode="External"/><Relationship Id="rId31" Type="http://schemas.openxmlformats.org/officeDocument/2006/relationships/image" Target="media/image10.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4.vsdx"/><Relationship Id="rId60" Type="http://schemas.openxmlformats.org/officeDocument/2006/relationships/package" Target="embeddings/Microsoft_Visio_Drawing6.vsdx"/><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oleObject" Target="embeddings/Microsoft_Visio_2003-2010_Drawing2.vsd"/><Relationship Id="rId39" Type="http://schemas.openxmlformats.org/officeDocument/2006/relationships/image" Target="media/image14.emf"/><Relationship Id="rId34" Type="http://schemas.openxmlformats.org/officeDocument/2006/relationships/package" Target="embeddings/Microsoft_Visio_Drawing1.vsdx"/><Relationship Id="rId50" Type="http://schemas.openxmlformats.org/officeDocument/2006/relationships/package" Target="embeddings/Microsoft_Visio_Drawing3.vsdx"/><Relationship Id="rId55"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7B76E-B061-4A68-AD79-E4A4EA79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154</TotalTime>
  <Pages>1</Pages>
  <Words>15953</Words>
  <Characters>90937</Characters>
  <Application>Microsoft Office Word</Application>
  <DocSecurity>0</DocSecurity>
  <Lines>757</Lines>
  <Paragraphs>213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106677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ZTE</cp:lastModifiedBy>
  <cp:revision>24</cp:revision>
  <cp:lastPrinted>1899-12-31T23:00:00Z</cp:lastPrinted>
  <dcterms:created xsi:type="dcterms:W3CDTF">2023-02-13T15:17:00Z</dcterms:created>
  <dcterms:modified xsi:type="dcterms:W3CDTF">2023-03-01T17:09:00Z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